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DEABA" w14:textId="21F00CEC" w:rsidR="00295AB4" w:rsidRPr="007B3FFF" w:rsidRDefault="00295AB4" w:rsidP="00295AB4">
      <w:pPr>
        <w:pBdr>
          <w:top w:val="single" w:sz="4" w:space="1" w:color="auto"/>
          <w:left w:val="single" w:sz="4" w:space="4" w:color="auto"/>
          <w:bottom w:val="single" w:sz="4" w:space="1" w:color="auto"/>
          <w:right w:val="single" w:sz="4" w:space="4" w:color="auto"/>
        </w:pBdr>
        <w:rPr>
          <w:ins w:id="0" w:author="Author" w:date="2025-09-30T10:42:00Z" w16du:dateUtc="2025-09-30T09:42:00Z"/>
          <w:lang w:val="bg-BG"/>
        </w:rPr>
      </w:pPr>
      <w:ins w:id="1" w:author="Author" w:date="2025-09-30T10:42:00Z" w16du:dateUtc="2025-09-30T09:42:00Z">
        <w:r w:rsidRPr="007B3FFF">
          <w:rPr>
            <w:lang w:val="bg-BG"/>
          </w:rPr>
          <w:t xml:space="preserve">Bei diesem Dokument handelt es sich um die genehmigte Produktinformation für </w:t>
        </w:r>
        <w:r w:rsidR="008F56F9">
          <w:rPr>
            <w:lang w:val="en-US"/>
          </w:rPr>
          <w:t>Abilify Maintena</w:t>
        </w:r>
        <w:r w:rsidRPr="007B3FFF">
          <w:rPr>
            <w:lang w:val="bg-BG"/>
          </w:rPr>
          <w:t>, wobei die Änderungen seit dem vorherigen Verfahren, die sich auf die Produktinformation (</w:t>
        </w:r>
        <w:r w:rsidR="008F56F9">
          <w:t>EMEA/H/C/002755/IB/0051</w:t>
        </w:r>
        <w:r w:rsidRPr="007B3FFF">
          <w:rPr>
            <w:lang w:val="bg-BG"/>
          </w:rPr>
          <w:t xml:space="preserve">) auswirken, </w:t>
        </w:r>
        <w:r w:rsidRPr="007B3FFF">
          <w:t>unterstrichen</w:t>
        </w:r>
        <w:r w:rsidRPr="007B3FFF">
          <w:rPr>
            <w:lang w:val="bg-BG"/>
          </w:rPr>
          <w:t xml:space="preserve"> sind.</w:t>
        </w:r>
      </w:ins>
    </w:p>
    <w:p w14:paraId="0702A23D" w14:textId="77777777" w:rsidR="00295AB4" w:rsidRDefault="00295AB4" w:rsidP="00295AB4">
      <w:pPr>
        <w:pBdr>
          <w:top w:val="single" w:sz="4" w:space="1" w:color="auto"/>
          <w:left w:val="single" w:sz="4" w:space="4" w:color="auto"/>
          <w:bottom w:val="single" w:sz="4" w:space="1" w:color="auto"/>
          <w:right w:val="single" w:sz="4" w:space="4" w:color="auto"/>
        </w:pBdr>
        <w:rPr>
          <w:ins w:id="2" w:author="Author" w:date="2025-09-30T10:42:00Z" w16du:dateUtc="2025-09-30T09:42:00Z"/>
        </w:rPr>
      </w:pPr>
    </w:p>
    <w:p w14:paraId="0B16A846" w14:textId="72912FC8" w:rsidR="00295AB4" w:rsidRPr="00F32AD1" w:rsidRDefault="00295AB4" w:rsidP="00295AB4">
      <w:pPr>
        <w:pBdr>
          <w:top w:val="single" w:sz="4" w:space="1" w:color="auto"/>
          <w:left w:val="single" w:sz="4" w:space="4" w:color="auto"/>
          <w:bottom w:val="single" w:sz="4" w:space="1" w:color="auto"/>
          <w:right w:val="single" w:sz="4" w:space="4" w:color="auto"/>
        </w:pBdr>
        <w:rPr>
          <w:ins w:id="3" w:author="Author" w:date="2025-09-30T10:42:00Z" w16du:dateUtc="2025-09-30T09:42:00Z"/>
        </w:rPr>
      </w:pPr>
      <w:ins w:id="4" w:author="Author" w:date="2025-09-30T10:42:00Z" w16du:dateUtc="2025-09-30T09:42:00Z">
        <w:r w:rsidRPr="00220238">
          <w:t xml:space="preserve">Weitere Informationen finden Sie auf der Website der Europäischen Arzneimittel-Agentur: </w:t>
        </w:r>
        <w:r>
          <w:fldChar w:fldCharType="begin"/>
        </w:r>
      </w:ins>
      <w:r w:rsidR="00B85D76">
        <w:instrText>HYPERLINK "https://www.ema.europa.eu/en/medicines/human/EPAR/abilify-maintena"</w:instrText>
      </w:r>
      <w:ins w:id="5" w:author="Author" w:date="2025-09-30T10:42:00Z" w16du:dateUtc="2025-09-30T09:42:00Z">
        <w:r>
          <w:fldChar w:fldCharType="separate"/>
        </w:r>
        <w:r w:rsidRPr="004B23F1">
          <w:rPr>
            <w:rStyle w:val="Hyperlink"/>
          </w:rPr>
          <w:t>https://www.ema.europa.eu/en/medicines/human/EPAR/</w:t>
        </w:r>
        <w:r>
          <w:fldChar w:fldCharType="end"/>
        </w:r>
      </w:ins>
      <w:ins w:id="6" w:author="Author" w:date="2025-09-30T10:43:00Z" w16du:dateUtc="2025-09-30T09:43:00Z">
        <w:r w:rsidR="00A46A5C">
          <w:t>abilify-maintena</w:t>
        </w:r>
      </w:ins>
    </w:p>
    <w:p w14:paraId="6F12A558" w14:textId="77777777" w:rsidR="00BB349E" w:rsidRDefault="00BB349E">
      <w:pPr>
        <w:widowControl w:val="0"/>
        <w:ind w:right="85"/>
        <w:jc w:val="center"/>
        <w:rPr>
          <w:rStyle w:val="Subscript"/>
          <w:sz w:val="22"/>
          <w:szCs w:val="22"/>
          <w:vertAlign w:val="baseline"/>
        </w:rPr>
      </w:pPr>
    </w:p>
    <w:p w14:paraId="395E1B07" w14:textId="77777777" w:rsidR="00BB349E" w:rsidRDefault="00BB349E">
      <w:pPr>
        <w:widowControl w:val="0"/>
        <w:ind w:right="85"/>
        <w:jc w:val="center"/>
        <w:rPr>
          <w:color w:val="000000"/>
          <w:szCs w:val="22"/>
        </w:rPr>
      </w:pPr>
    </w:p>
    <w:p w14:paraId="6A3FB155" w14:textId="77777777" w:rsidR="00BB349E" w:rsidRDefault="00BB349E">
      <w:pPr>
        <w:widowControl w:val="0"/>
        <w:ind w:right="85"/>
        <w:jc w:val="center"/>
        <w:rPr>
          <w:color w:val="000000"/>
          <w:szCs w:val="22"/>
        </w:rPr>
      </w:pPr>
    </w:p>
    <w:p w14:paraId="28830942" w14:textId="77777777" w:rsidR="00BB349E" w:rsidRDefault="00BB349E">
      <w:pPr>
        <w:widowControl w:val="0"/>
        <w:ind w:right="85"/>
        <w:jc w:val="center"/>
        <w:rPr>
          <w:color w:val="000000"/>
          <w:szCs w:val="22"/>
        </w:rPr>
      </w:pPr>
    </w:p>
    <w:p w14:paraId="4606FAB9" w14:textId="77777777" w:rsidR="00BB349E" w:rsidRDefault="00BB349E">
      <w:pPr>
        <w:widowControl w:val="0"/>
        <w:ind w:right="85"/>
        <w:jc w:val="center"/>
        <w:rPr>
          <w:color w:val="000000"/>
          <w:szCs w:val="22"/>
        </w:rPr>
      </w:pPr>
    </w:p>
    <w:p w14:paraId="14CD6B91" w14:textId="77777777" w:rsidR="00BB349E" w:rsidRDefault="00BB349E">
      <w:pPr>
        <w:widowControl w:val="0"/>
        <w:ind w:right="85"/>
        <w:jc w:val="center"/>
        <w:rPr>
          <w:color w:val="000000"/>
          <w:szCs w:val="22"/>
        </w:rPr>
      </w:pPr>
    </w:p>
    <w:p w14:paraId="27A463C8" w14:textId="77777777" w:rsidR="00BB349E" w:rsidRDefault="00BB349E">
      <w:pPr>
        <w:widowControl w:val="0"/>
        <w:ind w:right="85"/>
        <w:jc w:val="center"/>
        <w:rPr>
          <w:color w:val="000000"/>
          <w:szCs w:val="22"/>
        </w:rPr>
      </w:pPr>
    </w:p>
    <w:p w14:paraId="6894BBC8" w14:textId="77777777" w:rsidR="00BB349E" w:rsidRDefault="00BB349E">
      <w:pPr>
        <w:widowControl w:val="0"/>
        <w:ind w:right="85"/>
        <w:jc w:val="center"/>
        <w:rPr>
          <w:color w:val="000000"/>
          <w:szCs w:val="22"/>
        </w:rPr>
      </w:pPr>
    </w:p>
    <w:p w14:paraId="46A128C4" w14:textId="77777777" w:rsidR="00BB349E" w:rsidRDefault="00BB349E">
      <w:pPr>
        <w:widowControl w:val="0"/>
        <w:ind w:right="85"/>
        <w:jc w:val="center"/>
        <w:rPr>
          <w:color w:val="000000"/>
          <w:szCs w:val="22"/>
        </w:rPr>
      </w:pPr>
    </w:p>
    <w:p w14:paraId="2FA5CA2F" w14:textId="77777777" w:rsidR="00BB349E" w:rsidRDefault="00BB349E">
      <w:pPr>
        <w:widowControl w:val="0"/>
        <w:ind w:right="85"/>
        <w:jc w:val="center"/>
        <w:rPr>
          <w:color w:val="000000"/>
          <w:szCs w:val="22"/>
        </w:rPr>
      </w:pPr>
    </w:p>
    <w:p w14:paraId="064A44E5" w14:textId="77777777" w:rsidR="00BB349E" w:rsidRDefault="00BB349E">
      <w:pPr>
        <w:widowControl w:val="0"/>
        <w:ind w:right="85"/>
        <w:jc w:val="center"/>
        <w:rPr>
          <w:color w:val="000000"/>
          <w:szCs w:val="22"/>
        </w:rPr>
      </w:pPr>
    </w:p>
    <w:p w14:paraId="6A41B42B" w14:textId="77777777" w:rsidR="00BB349E" w:rsidRDefault="00BB349E">
      <w:pPr>
        <w:widowControl w:val="0"/>
        <w:ind w:right="85"/>
        <w:jc w:val="center"/>
        <w:rPr>
          <w:color w:val="000000"/>
          <w:szCs w:val="22"/>
        </w:rPr>
      </w:pPr>
    </w:p>
    <w:p w14:paraId="75A9D18D" w14:textId="77777777" w:rsidR="00BB349E" w:rsidRDefault="00BB349E">
      <w:pPr>
        <w:widowControl w:val="0"/>
        <w:ind w:right="85"/>
        <w:jc w:val="center"/>
        <w:rPr>
          <w:color w:val="000000"/>
          <w:szCs w:val="22"/>
        </w:rPr>
      </w:pPr>
    </w:p>
    <w:p w14:paraId="0ED8F8B3" w14:textId="77777777" w:rsidR="00BB349E" w:rsidRDefault="00BB349E">
      <w:pPr>
        <w:widowControl w:val="0"/>
        <w:ind w:right="85"/>
        <w:jc w:val="center"/>
        <w:rPr>
          <w:color w:val="000000"/>
          <w:szCs w:val="22"/>
        </w:rPr>
      </w:pPr>
    </w:p>
    <w:p w14:paraId="34C9A2DA" w14:textId="77777777" w:rsidR="00BB349E" w:rsidRDefault="00BB349E">
      <w:pPr>
        <w:widowControl w:val="0"/>
        <w:ind w:right="85"/>
        <w:jc w:val="center"/>
        <w:rPr>
          <w:color w:val="000000"/>
          <w:szCs w:val="22"/>
        </w:rPr>
      </w:pPr>
    </w:p>
    <w:p w14:paraId="36794509" w14:textId="77777777" w:rsidR="00BB349E" w:rsidRDefault="00BB349E">
      <w:pPr>
        <w:widowControl w:val="0"/>
        <w:ind w:right="85"/>
        <w:jc w:val="center"/>
        <w:rPr>
          <w:color w:val="000000"/>
          <w:szCs w:val="22"/>
        </w:rPr>
      </w:pPr>
    </w:p>
    <w:p w14:paraId="655A3AD1" w14:textId="77777777" w:rsidR="00BB349E" w:rsidRDefault="00BB349E">
      <w:pPr>
        <w:widowControl w:val="0"/>
        <w:ind w:right="85"/>
        <w:jc w:val="center"/>
        <w:rPr>
          <w:color w:val="000000"/>
          <w:szCs w:val="22"/>
        </w:rPr>
      </w:pPr>
    </w:p>
    <w:p w14:paraId="518F47E1" w14:textId="77777777" w:rsidR="00BB349E" w:rsidRDefault="00493D99">
      <w:pPr>
        <w:widowControl w:val="0"/>
        <w:autoSpaceDE w:val="0"/>
        <w:autoSpaceDN w:val="0"/>
        <w:adjustRightInd w:val="0"/>
        <w:ind w:right="85"/>
        <w:jc w:val="center"/>
        <w:rPr>
          <w:rFonts w:eastAsia="Times New Roman"/>
          <w:b/>
          <w:bCs/>
          <w:color w:val="000000"/>
          <w:szCs w:val="22"/>
        </w:rPr>
      </w:pPr>
      <w:r>
        <w:rPr>
          <w:rFonts w:eastAsia="Times New Roman"/>
          <w:b/>
          <w:bCs/>
          <w:color w:val="000000"/>
          <w:szCs w:val="22"/>
        </w:rPr>
        <w:t>ANHANG I</w:t>
      </w:r>
    </w:p>
    <w:p w14:paraId="00C5686C" w14:textId="77777777" w:rsidR="00BB349E" w:rsidRDefault="00BB349E">
      <w:pPr>
        <w:widowControl w:val="0"/>
        <w:autoSpaceDE w:val="0"/>
        <w:autoSpaceDN w:val="0"/>
        <w:adjustRightInd w:val="0"/>
        <w:ind w:right="85"/>
        <w:jc w:val="center"/>
        <w:rPr>
          <w:rFonts w:eastAsia="Times New Roman"/>
          <w:bCs/>
          <w:color w:val="000000"/>
          <w:szCs w:val="22"/>
        </w:rPr>
      </w:pPr>
    </w:p>
    <w:p w14:paraId="30439701" w14:textId="77777777" w:rsidR="00BB349E" w:rsidRDefault="00493D99">
      <w:pPr>
        <w:pStyle w:val="TitleA"/>
        <w:widowControl w:val="0"/>
      </w:pPr>
      <w:r>
        <w:t>ZUSAMMENFASSUNG DER MERKMALE DES ARZNEIMITTELS</w:t>
      </w:r>
    </w:p>
    <w:p w14:paraId="2C04DBCE" w14:textId="77777777" w:rsidR="00BB349E" w:rsidRDefault="00BB349E">
      <w:pPr>
        <w:widowControl w:val="0"/>
        <w:rPr>
          <w:color w:val="000000"/>
          <w:szCs w:val="22"/>
        </w:rPr>
      </w:pPr>
    </w:p>
    <w:p w14:paraId="51713607" w14:textId="77777777" w:rsidR="00BB349E" w:rsidRDefault="00493D99">
      <w:pPr>
        <w:widowControl w:val="0"/>
        <w:ind w:left="567" w:hanging="567"/>
        <w:rPr>
          <w:rStyle w:val="Emphasis"/>
          <w:i w:val="0"/>
          <w:iCs/>
          <w:color w:val="000000"/>
          <w:szCs w:val="22"/>
        </w:rPr>
      </w:pPr>
      <w:r>
        <w:rPr>
          <w:rStyle w:val="Emphasis"/>
          <w:b/>
          <w:i w:val="0"/>
          <w:iCs/>
          <w:color w:val="000000"/>
          <w:szCs w:val="22"/>
        </w:rPr>
        <w:br w:type="page"/>
      </w:r>
      <w:r>
        <w:rPr>
          <w:rStyle w:val="Emphasis"/>
          <w:b/>
          <w:i w:val="0"/>
          <w:iCs/>
          <w:color w:val="000000"/>
          <w:szCs w:val="22"/>
        </w:rPr>
        <w:lastRenderedPageBreak/>
        <w:t>1.</w:t>
      </w:r>
      <w:r>
        <w:rPr>
          <w:rStyle w:val="Emphasis"/>
          <w:b/>
          <w:i w:val="0"/>
          <w:iCs/>
          <w:color w:val="000000"/>
          <w:szCs w:val="22"/>
        </w:rPr>
        <w:tab/>
        <w:t>BEZEICHNUNG DES ARZNEIMITTELS</w:t>
      </w:r>
    </w:p>
    <w:p w14:paraId="7F3297F9" w14:textId="77777777" w:rsidR="00BB349E" w:rsidRDefault="00BB349E">
      <w:pPr>
        <w:widowControl w:val="0"/>
        <w:rPr>
          <w:rStyle w:val="Emphasis"/>
          <w:i w:val="0"/>
          <w:iCs/>
          <w:color w:val="000000"/>
          <w:szCs w:val="22"/>
        </w:rPr>
      </w:pPr>
    </w:p>
    <w:p w14:paraId="52FD237E" w14:textId="77777777" w:rsidR="00BB349E" w:rsidRDefault="00493D99">
      <w:pPr>
        <w:widowControl w:val="0"/>
        <w:rPr>
          <w:rStyle w:val="Emphasis"/>
          <w:i w:val="0"/>
          <w:iCs/>
          <w:color w:val="000000"/>
          <w:szCs w:val="22"/>
        </w:rPr>
      </w:pPr>
      <w:r>
        <w:rPr>
          <w:rStyle w:val="Emphasis"/>
          <w:i w:val="0"/>
          <w:iCs/>
          <w:color w:val="000000"/>
          <w:szCs w:val="22"/>
        </w:rPr>
        <w:t>Abilify Maintena 300 mg Pulver und Lösungsmittel zur Herstellung einer Depot-Injektionssuspension</w:t>
      </w:r>
    </w:p>
    <w:p w14:paraId="54477250" w14:textId="77777777" w:rsidR="00BB349E" w:rsidRDefault="00493D99">
      <w:pPr>
        <w:widowControl w:val="0"/>
        <w:rPr>
          <w:rStyle w:val="Emphasis"/>
          <w:i w:val="0"/>
          <w:iCs/>
          <w:color w:val="000000"/>
          <w:szCs w:val="22"/>
        </w:rPr>
      </w:pPr>
      <w:r>
        <w:rPr>
          <w:rStyle w:val="Emphasis"/>
          <w:i w:val="0"/>
          <w:iCs/>
          <w:color w:val="000000"/>
          <w:szCs w:val="22"/>
        </w:rPr>
        <w:t>Abilify Maintena 400 mg Pulver und Lösungsmittel zur Herstellung einer Depot-Injektionssuspension</w:t>
      </w:r>
    </w:p>
    <w:p w14:paraId="53F94339" w14:textId="77777777" w:rsidR="00BB349E" w:rsidRDefault="00493D99">
      <w:pPr>
        <w:widowControl w:val="0"/>
        <w:rPr>
          <w:rStyle w:val="Emphasis"/>
          <w:i w:val="0"/>
          <w:iCs/>
          <w:color w:val="000000"/>
          <w:szCs w:val="22"/>
        </w:rPr>
      </w:pPr>
      <w:r>
        <w:rPr>
          <w:rStyle w:val="Emphasis"/>
          <w:i w:val="0"/>
          <w:iCs/>
          <w:color w:val="000000"/>
          <w:szCs w:val="22"/>
        </w:rPr>
        <w:t>Abilify Maintena 300 mg Pulver und Lösungsmittel zur Herstellung einer Depot-Injektionssuspension in einer Fertigspritze</w:t>
      </w:r>
    </w:p>
    <w:p w14:paraId="1C94CB95" w14:textId="77777777" w:rsidR="00BB349E" w:rsidRDefault="00493D99">
      <w:pPr>
        <w:widowControl w:val="0"/>
        <w:rPr>
          <w:rStyle w:val="Emphasis"/>
          <w:i w:val="0"/>
          <w:iCs/>
          <w:color w:val="000000"/>
          <w:szCs w:val="22"/>
        </w:rPr>
      </w:pPr>
      <w:r>
        <w:rPr>
          <w:rStyle w:val="Emphasis"/>
          <w:i w:val="0"/>
          <w:iCs/>
          <w:color w:val="000000"/>
          <w:szCs w:val="22"/>
        </w:rPr>
        <w:t>Abilify Maintena 400 mg Pulver und Lösungsmittel zur Herstellung einer Depot-Injektionssuspension in einer Fertigspritze</w:t>
      </w:r>
    </w:p>
    <w:p w14:paraId="1352DFDC" w14:textId="77777777" w:rsidR="00BB349E" w:rsidRDefault="00BB349E">
      <w:pPr>
        <w:widowControl w:val="0"/>
        <w:rPr>
          <w:rStyle w:val="Emphasis"/>
          <w:i w:val="0"/>
          <w:iCs/>
          <w:color w:val="000000"/>
          <w:szCs w:val="22"/>
        </w:rPr>
      </w:pPr>
    </w:p>
    <w:p w14:paraId="6D62AE65" w14:textId="77777777" w:rsidR="00BB349E" w:rsidRDefault="00BB349E">
      <w:pPr>
        <w:widowControl w:val="0"/>
        <w:rPr>
          <w:rStyle w:val="Emphasis"/>
          <w:i w:val="0"/>
          <w:iCs/>
          <w:color w:val="000000"/>
          <w:szCs w:val="22"/>
        </w:rPr>
      </w:pPr>
    </w:p>
    <w:p w14:paraId="7DC950B9" w14:textId="77777777" w:rsidR="00BB349E" w:rsidRDefault="00493D99">
      <w:pPr>
        <w:widowControl w:val="0"/>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QUALITATIVE UND QUANTITATIVE ZUSAMMENSETZUNG</w:t>
      </w:r>
    </w:p>
    <w:p w14:paraId="2F2AC91C" w14:textId="77777777" w:rsidR="00BB349E" w:rsidRDefault="00BB349E">
      <w:pPr>
        <w:widowControl w:val="0"/>
        <w:rPr>
          <w:rStyle w:val="Emphasis"/>
          <w:i w:val="0"/>
          <w:iCs/>
          <w:color w:val="000000"/>
          <w:szCs w:val="22"/>
        </w:rPr>
      </w:pPr>
    </w:p>
    <w:p w14:paraId="17721369"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300 mg Pulver und Lösungsmittel zur Herstellung einer Depot-Injektionssuspension</w:t>
      </w:r>
    </w:p>
    <w:p w14:paraId="0E5F6DA0" w14:textId="77777777" w:rsidR="00BB349E" w:rsidRDefault="00BB349E">
      <w:pPr>
        <w:widowControl w:val="0"/>
        <w:rPr>
          <w:rStyle w:val="Emphasis"/>
          <w:i w:val="0"/>
          <w:iCs/>
          <w:color w:val="000000"/>
          <w:szCs w:val="22"/>
        </w:rPr>
      </w:pPr>
    </w:p>
    <w:p w14:paraId="7DFD5BBA" w14:textId="77777777" w:rsidR="00BB349E" w:rsidRDefault="00493D99">
      <w:pPr>
        <w:widowControl w:val="0"/>
        <w:rPr>
          <w:rStyle w:val="Emphasis"/>
          <w:i w:val="0"/>
          <w:iCs/>
          <w:color w:val="000000"/>
          <w:szCs w:val="22"/>
        </w:rPr>
      </w:pPr>
      <w:r>
        <w:rPr>
          <w:rStyle w:val="Emphasis"/>
          <w:i w:val="0"/>
          <w:iCs/>
          <w:color w:val="000000"/>
          <w:szCs w:val="22"/>
        </w:rPr>
        <w:t>Jede Durchstechflasche enthält 300 mg Aripiprazol.</w:t>
      </w:r>
    </w:p>
    <w:p w14:paraId="7BB4EF25" w14:textId="77777777" w:rsidR="00BB349E" w:rsidRDefault="00BB349E">
      <w:pPr>
        <w:widowControl w:val="0"/>
        <w:rPr>
          <w:rStyle w:val="Emphasis"/>
          <w:i w:val="0"/>
          <w:iCs/>
          <w:color w:val="000000"/>
          <w:szCs w:val="22"/>
        </w:rPr>
      </w:pPr>
    </w:p>
    <w:p w14:paraId="674752F4"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400 mg Pulver und Lösungsmittel zur Herstellung einer Depot-Injektionssuspension</w:t>
      </w:r>
    </w:p>
    <w:p w14:paraId="364645DD" w14:textId="77777777" w:rsidR="00BB349E" w:rsidRDefault="00BB349E">
      <w:pPr>
        <w:widowControl w:val="0"/>
        <w:rPr>
          <w:rStyle w:val="Emphasis"/>
          <w:i w:val="0"/>
          <w:iCs/>
          <w:color w:val="000000"/>
          <w:szCs w:val="22"/>
        </w:rPr>
      </w:pPr>
    </w:p>
    <w:p w14:paraId="40F3065A" w14:textId="77777777" w:rsidR="00BB349E" w:rsidRDefault="00493D99">
      <w:pPr>
        <w:widowControl w:val="0"/>
        <w:rPr>
          <w:rStyle w:val="Emphasis"/>
          <w:i w:val="0"/>
          <w:iCs/>
          <w:color w:val="000000"/>
          <w:szCs w:val="22"/>
        </w:rPr>
      </w:pPr>
      <w:r>
        <w:rPr>
          <w:rStyle w:val="Emphasis"/>
          <w:i w:val="0"/>
          <w:iCs/>
          <w:color w:val="000000"/>
          <w:szCs w:val="22"/>
        </w:rPr>
        <w:t>Jede Durchstechflasche enthält 400 mg Aripiprazol.</w:t>
      </w:r>
    </w:p>
    <w:p w14:paraId="46478715" w14:textId="77777777" w:rsidR="00BB349E" w:rsidRDefault="00BB349E">
      <w:pPr>
        <w:widowControl w:val="0"/>
        <w:rPr>
          <w:rStyle w:val="Emphasis"/>
          <w:i w:val="0"/>
          <w:iCs/>
          <w:color w:val="000000"/>
          <w:szCs w:val="22"/>
        </w:rPr>
      </w:pPr>
    </w:p>
    <w:p w14:paraId="4116090B" w14:textId="77777777" w:rsidR="00BB349E" w:rsidRDefault="00493D99">
      <w:pPr>
        <w:widowControl w:val="0"/>
        <w:rPr>
          <w:rStyle w:val="Emphasis"/>
          <w:i w:val="0"/>
          <w:iCs/>
          <w:color w:val="000000"/>
          <w:szCs w:val="22"/>
          <w:u w:val="single"/>
        </w:rPr>
      </w:pPr>
      <w:r>
        <w:rPr>
          <w:rStyle w:val="Emphasis"/>
          <w:i w:val="0"/>
          <w:iCs/>
          <w:color w:val="000000"/>
          <w:szCs w:val="22"/>
          <w:u w:val="single"/>
        </w:rPr>
        <w:t xml:space="preserve">Abilify Maintena 300 mg Pulver und Lösungsmittel zur Herstellung einer Depot-Injektionssuspension </w:t>
      </w:r>
      <w:r>
        <w:rPr>
          <w:rStyle w:val="Emphasis"/>
          <w:i w:val="0"/>
          <w:iCs/>
          <w:color w:val="000000"/>
          <w:szCs w:val="22"/>
        </w:rPr>
        <w:t>in einer Fertigspritze</w:t>
      </w:r>
    </w:p>
    <w:p w14:paraId="0565D1BA" w14:textId="77777777" w:rsidR="00BB349E" w:rsidRDefault="00BB349E">
      <w:pPr>
        <w:widowControl w:val="0"/>
        <w:rPr>
          <w:rStyle w:val="Emphasis"/>
          <w:i w:val="0"/>
          <w:iCs/>
          <w:color w:val="000000"/>
          <w:szCs w:val="22"/>
        </w:rPr>
      </w:pPr>
    </w:p>
    <w:p w14:paraId="2E2B812C" w14:textId="77777777" w:rsidR="00BB349E" w:rsidRDefault="00493D99">
      <w:pPr>
        <w:widowControl w:val="0"/>
        <w:rPr>
          <w:rStyle w:val="Emphasis"/>
          <w:i w:val="0"/>
          <w:iCs/>
          <w:color w:val="000000"/>
          <w:szCs w:val="22"/>
        </w:rPr>
      </w:pPr>
      <w:r>
        <w:rPr>
          <w:rStyle w:val="Emphasis"/>
          <w:i w:val="0"/>
          <w:iCs/>
          <w:color w:val="000000"/>
          <w:szCs w:val="22"/>
        </w:rPr>
        <w:t>Jede Fertigspritze enthält 300 mg Aripiprazol.</w:t>
      </w:r>
    </w:p>
    <w:p w14:paraId="56073C17" w14:textId="77777777" w:rsidR="00BB349E" w:rsidRDefault="00BB349E">
      <w:pPr>
        <w:widowControl w:val="0"/>
        <w:rPr>
          <w:rStyle w:val="Emphasis"/>
          <w:i w:val="0"/>
          <w:iCs/>
          <w:color w:val="000000"/>
          <w:szCs w:val="22"/>
          <w:u w:val="single"/>
        </w:rPr>
      </w:pPr>
    </w:p>
    <w:p w14:paraId="6E9926A7" w14:textId="77777777" w:rsidR="00BB349E" w:rsidRDefault="00493D99">
      <w:pPr>
        <w:widowControl w:val="0"/>
        <w:rPr>
          <w:rStyle w:val="Emphasis"/>
          <w:i w:val="0"/>
          <w:iCs/>
          <w:color w:val="000000"/>
          <w:szCs w:val="22"/>
          <w:u w:val="single"/>
        </w:rPr>
      </w:pPr>
      <w:r>
        <w:rPr>
          <w:rStyle w:val="Emphasis"/>
          <w:i w:val="0"/>
          <w:iCs/>
          <w:color w:val="000000"/>
          <w:szCs w:val="22"/>
          <w:u w:val="single"/>
        </w:rPr>
        <w:t xml:space="preserve">Abilify Maintena 400 mg Pulver und Lösungsmittel zur Herstellung einer Depot-Injektionssuspension </w:t>
      </w:r>
      <w:r>
        <w:rPr>
          <w:rStyle w:val="Emphasis"/>
          <w:i w:val="0"/>
          <w:iCs/>
          <w:color w:val="000000"/>
          <w:szCs w:val="22"/>
        </w:rPr>
        <w:t>in einer Fertigspritze</w:t>
      </w:r>
    </w:p>
    <w:p w14:paraId="046CCEE1" w14:textId="77777777" w:rsidR="00BB349E" w:rsidRDefault="00BB349E">
      <w:pPr>
        <w:widowControl w:val="0"/>
        <w:rPr>
          <w:rStyle w:val="Emphasis"/>
          <w:i w:val="0"/>
          <w:iCs/>
          <w:color w:val="000000"/>
          <w:szCs w:val="22"/>
        </w:rPr>
      </w:pPr>
    </w:p>
    <w:p w14:paraId="5D494B1A" w14:textId="77777777" w:rsidR="00BB349E" w:rsidRDefault="00493D99">
      <w:pPr>
        <w:widowControl w:val="0"/>
        <w:rPr>
          <w:rStyle w:val="Emphasis"/>
          <w:i w:val="0"/>
          <w:iCs/>
          <w:color w:val="000000"/>
          <w:szCs w:val="22"/>
        </w:rPr>
      </w:pPr>
      <w:r>
        <w:rPr>
          <w:rStyle w:val="Emphasis"/>
          <w:i w:val="0"/>
          <w:iCs/>
          <w:color w:val="000000"/>
          <w:szCs w:val="22"/>
        </w:rPr>
        <w:t>Jede Fertigspritze enthält 400 mg Aripiprazol.</w:t>
      </w:r>
    </w:p>
    <w:p w14:paraId="5FD31B94" w14:textId="77777777" w:rsidR="00BB349E" w:rsidRDefault="00BB349E">
      <w:pPr>
        <w:widowControl w:val="0"/>
        <w:rPr>
          <w:rStyle w:val="Emphasis"/>
          <w:i w:val="0"/>
          <w:iCs/>
          <w:color w:val="000000"/>
          <w:szCs w:val="22"/>
        </w:rPr>
      </w:pPr>
    </w:p>
    <w:p w14:paraId="40D5F5A0" w14:textId="77777777" w:rsidR="00BB349E" w:rsidRDefault="00493D99">
      <w:pPr>
        <w:widowControl w:val="0"/>
        <w:rPr>
          <w:rStyle w:val="Emphasis"/>
          <w:i w:val="0"/>
          <w:iCs/>
          <w:color w:val="000000"/>
          <w:szCs w:val="22"/>
        </w:rPr>
      </w:pPr>
      <w:r>
        <w:rPr>
          <w:rStyle w:val="Emphasis"/>
          <w:i w:val="0"/>
          <w:iCs/>
          <w:color w:val="000000"/>
          <w:szCs w:val="22"/>
        </w:rPr>
        <w:t>Nach der Rekonstitution enthält jeder ml Suspension 200 mg Aripiprazol.</w:t>
      </w:r>
    </w:p>
    <w:p w14:paraId="6B3CD470" w14:textId="77777777" w:rsidR="00BB349E" w:rsidRDefault="00BB349E">
      <w:pPr>
        <w:widowControl w:val="0"/>
        <w:rPr>
          <w:rStyle w:val="Emphasis"/>
          <w:i w:val="0"/>
          <w:iCs/>
          <w:color w:val="000000"/>
          <w:szCs w:val="22"/>
        </w:rPr>
      </w:pPr>
    </w:p>
    <w:p w14:paraId="17AEBA4F" w14:textId="77777777" w:rsidR="00BB349E" w:rsidRDefault="00493D99">
      <w:pPr>
        <w:widowControl w:val="0"/>
        <w:rPr>
          <w:rStyle w:val="Emphasis"/>
          <w:i w:val="0"/>
          <w:iCs/>
          <w:color w:val="000000"/>
          <w:szCs w:val="22"/>
        </w:rPr>
      </w:pPr>
      <w:r>
        <w:rPr>
          <w:rStyle w:val="Emphasis"/>
          <w:i w:val="0"/>
          <w:iCs/>
          <w:color w:val="000000"/>
          <w:szCs w:val="22"/>
        </w:rPr>
        <w:t>Vollständige Auflistung der sonstigen Bestandteile, siehe Abschnitt 6.1.</w:t>
      </w:r>
    </w:p>
    <w:p w14:paraId="252E38A6" w14:textId="77777777" w:rsidR="00BB349E" w:rsidRDefault="00BB349E">
      <w:pPr>
        <w:widowControl w:val="0"/>
        <w:rPr>
          <w:rStyle w:val="Emphasis"/>
          <w:i w:val="0"/>
          <w:iCs/>
          <w:color w:val="000000"/>
          <w:szCs w:val="22"/>
        </w:rPr>
      </w:pPr>
    </w:p>
    <w:p w14:paraId="79400ADF" w14:textId="77777777" w:rsidR="00BB349E" w:rsidRDefault="00BB349E">
      <w:pPr>
        <w:widowControl w:val="0"/>
        <w:rPr>
          <w:rStyle w:val="Emphasis"/>
          <w:i w:val="0"/>
          <w:iCs/>
          <w:color w:val="000000"/>
          <w:szCs w:val="22"/>
        </w:rPr>
      </w:pPr>
    </w:p>
    <w:p w14:paraId="28EE13A9" w14:textId="77777777" w:rsidR="00BB349E" w:rsidRDefault="00493D99">
      <w:pPr>
        <w:widowControl w:val="0"/>
        <w:ind w:left="567" w:hanging="567"/>
        <w:rPr>
          <w:rStyle w:val="Emphasis"/>
          <w:i w:val="0"/>
          <w:iCs/>
          <w:color w:val="000000"/>
          <w:szCs w:val="22"/>
        </w:rPr>
      </w:pPr>
      <w:r>
        <w:rPr>
          <w:rStyle w:val="Emphasis"/>
          <w:b/>
          <w:i w:val="0"/>
          <w:iCs/>
          <w:color w:val="000000"/>
          <w:szCs w:val="22"/>
        </w:rPr>
        <w:t>3.</w:t>
      </w:r>
      <w:r>
        <w:rPr>
          <w:rStyle w:val="Emphasis"/>
          <w:b/>
          <w:i w:val="0"/>
          <w:iCs/>
          <w:color w:val="000000"/>
          <w:szCs w:val="22"/>
        </w:rPr>
        <w:tab/>
        <w:t>DARREICHUNGSFORM</w:t>
      </w:r>
    </w:p>
    <w:p w14:paraId="5074FD9B" w14:textId="77777777" w:rsidR="00BB349E" w:rsidRDefault="00BB349E">
      <w:pPr>
        <w:widowControl w:val="0"/>
        <w:rPr>
          <w:rStyle w:val="Emphasis"/>
          <w:i w:val="0"/>
          <w:iCs/>
          <w:color w:val="000000"/>
          <w:szCs w:val="22"/>
        </w:rPr>
      </w:pPr>
    </w:p>
    <w:p w14:paraId="3331FA87" w14:textId="77777777" w:rsidR="00BB349E" w:rsidRPr="0048639E" w:rsidRDefault="00493D99">
      <w:pPr>
        <w:widowControl w:val="0"/>
        <w:rPr>
          <w:rStyle w:val="Emphasis"/>
          <w:rFonts w:eastAsia="MS Mincho" w:cs="Times New Roman"/>
          <w:i w:val="0"/>
          <w:iCs/>
          <w:color w:val="000000"/>
          <w:szCs w:val="22"/>
          <w:u w:val="single"/>
        </w:rPr>
      </w:pPr>
      <w:r w:rsidRPr="0048639E">
        <w:rPr>
          <w:rStyle w:val="Emphasis"/>
          <w:i w:val="0"/>
          <w:iCs/>
          <w:color w:val="000000"/>
          <w:szCs w:val="22"/>
          <w:u w:val="single"/>
        </w:rPr>
        <w:t>Pulver und Lösungsmittel zur Herstellung einer Depot-Injektionssuspension</w:t>
      </w:r>
    </w:p>
    <w:p w14:paraId="1F64D101" w14:textId="77777777" w:rsidR="00BB349E" w:rsidRDefault="00BB349E">
      <w:pPr>
        <w:widowControl w:val="0"/>
        <w:rPr>
          <w:rStyle w:val="Emphasis"/>
          <w:i w:val="0"/>
          <w:iCs/>
          <w:color w:val="000000"/>
          <w:szCs w:val="22"/>
        </w:rPr>
      </w:pPr>
    </w:p>
    <w:p w14:paraId="79B2E389" w14:textId="77777777" w:rsidR="00BB349E" w:rsidRDefault="00493D99">
      <w:pPr>
        <w:widowControl w:val="0"/>
        <w:rPr>
          <w:rStyle w:val="Emphasis"/>
          <w:i w:val="0"/>
          <w:iCs/>
          <w:color w:val="000000"/>
          <w:szCs w:val="22"/>
        </w:rPr>
      </w:pPr>
      <w:r>
        <w:rPr>
          <w:rStyle w:val="Emphasis"/>
          <w:i w:val="0"/>
          <w:iCs/>
          <w:color w:val="000000"/>
          <w:szCs w:val="22"/>
        </w:rPr>
        <w:t>Pulver: weiß bis cremefarben</w:t>
      </w:r>
    </w:p>
    <w:p w14:paraId="5ECFE63E" w14:textId="77777777" w:rsidR="00BB349E" w:rsidRDefault="00493D99">
      <w:pPr>
        <w:widowControl w:val="0"/>
        <w:rPr>
          <w:rStyle w:val="Emphasis"/>
          <w:i w:val="0"/>
          <w:iCs/>
          <w:color w:val="000000"/>
          <w:szCs w:val="22"/>
        </w:rPr>
      </w:pPr>
      <w:r>
        <w:rPr>
          <w:rStyle w:val="Emphasis"/>
          <w:i w:val="0"/>
          <w:iCs/>
          <w:color w:val="000000"/>
          <w:szCs w:val="22"/>
        </w:rPr>
        <w:t>Lösungsmittel: klare Lösung</w:t>
      </w:r>
    </w:p>
    <w:p w14:paraId="68C0D2E1" w14:textId="77777777" w:rsidR="00BB349E" w:rsidRDefault="00BB349E">
      <w:pPr>
        <w:widowControl w:val="0"/>
        <w:rPr>
          <w:rStyle w:val="Emphasis"/>
          <w:i w:val="0"/>
          <w:iCs/>
          <w:color w:val="000000"/>
          <w:szCs w:val="22"/>
        </w:rPr>
      </w:pPr>
    </w:p>
    <w:p w14:paraId="4866F354" w14:textId="77777777" w:rsidR="00BB349E" w:rsidRDefault="00BB349E">
      <w:pPr>
        <w:widowControl w:val="0"/>
        <w:rPr>
          <w:rStyle w:val="Emphasis"/>
          <w:i w:val="0"/>
          <w:iCs/>
          <w:color w:val="000000"/>
          <w:szCs w:val="22"/>
        </w:rPr>
      </w:pPr>
    </w:p>
    <w:p w14:paraId="3091C571" w14:textId="77777777" w:rsidR="00BB349E" w:rsidRDefault="00493D99">
      <w:pPr>
        <w:widowControl w:val="0"/>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KLINISCHE ANGABEN</w:t>
      </w:r>
    </w:p>
    <w:p w14:paraId="6350576A" w14:textId="77777777" w:rsidR="00BB349E" w:rsidRDefault="00BB349E">
      <w:pPr>
        <w:widowControl w:val="0"/>
        <w:rPr>
          <w:rStyle w:val="Emphasis"/>
          <w:i w:val="0"/>
          <w:iCs/>
          <w:color w:val="000000"/>
          <w:szCs w:val="22"/>
        </w:rPr>
      </w:pPr>
    </w:p>
    <w:p w14:paraId="1C3675C5" w14:textId="77777777" w:rsidR="00BB349E" w:rsidRDefault="00493D99">
      <w:pPr>
        <w:widowControl w:val="0"/>
        <w:ind w:left="567" w:hanging="567"/>
        <w:rPr>
          <w:rStyle w:val="Emphasis"/>
          <w:i w:val="0"/>
          <w:iCs/>
          <w:color w:val="000000"/>
          <w:szCs w:val="22"/>
        </w:rPr>
      </w:pPr>
      <w:r>
        <w:rPr>
          <w:rStyle w:val="Emphasis"/>
          <w:b/>
          <w:i w:val="0"/>
          <w:iCs/>
          <w:color w:val="000000"/>
          <w:szCs w:val="22"/>
        </w:rPr>
        <w:t>4.1</w:t>
      </w:r>
      <w:r>
        <w:rPr>
          <w:rStyle w:val="Emphasis"/>
          <w:b/>
          <w:i w:val="0"/>
          <w:iCs/>
          <w:color w:val="000000"/>
          <w:szCs w:val="22"/>
        </w:rPr>
        <w:tab/>
        <w:t>Anwendungsgebiete</w:t>
      </w:r>
    </w:p>
    <w:p w14:paraId="7050CE7F" w14:textId="77777777" w:rsidR="00BB349E" w:rsidRDefault="00BB349E">
      <w:pPr>
        <w:widowControl w:val="0"/>
        <w:rPr>
          <w:rStyle w:val="Emphasis"/>
          <w:i w:val="0"/>
          <w:iCs/>
          <w:color w:val="000000"/>
          <w:szCs w:val="22"/>
        </w:rPr>
      </w:pPr>
    </w:p>
    <w:p w14:paraId="670EC65C" w14:textId="77777777" w:rsidR="00BB349E" w:rsidRDefault="00493D99">
      <w:pPr>
        <w:widowControl w:val="0"/>
        <w:rPr>
          <w:rStyle w:val="Emphasis"/>
          <w:i w:val="0"/>
          <w:iCs/>
          <w:color w:val="000000"/>
          <w:szCs w:val="22"/>
        </w:rPr>
      </w:pPr>
      <w:r>
        <w:rPr>
          <w:rStyle w:val="Emphasis"/>
          <w:i w:val="0"/>
          <w:iCs/>
          <w:color w:val="000000"/>
          <w:szCs w:val="22"/>
        </w:rPr>
        <w:t>Abilify Maintena wird für die Erhaltungstherapie von Schizophrenie bei erwachsenen Patienten, die stabil mit oral angewendetem Aripiprazol eingestellt wurden, angewendet.</w:t>
      </w:r>
    </w:p>
    <w:p w14:paraId="3CDCAABD" w14:textId="77777777" w:rsidR="00BB349E" w:rsidRDefault="00BB349E">
      <w:pPr>
        <w:widowControl w:val="0"/>
        <w:rPr>
          <w:rStyle w:val="Emphasis"/>
          <w:i w:val="0"/>
          <w:iCs/>
          <w:color w:val="000000"/>
          <w:szCs w:val="22"/>
        </w:rPr>
      </w:pPr>
    </w:p>
    <w:p w14:paraId="788EDD0A" w14:textId="77777777" w:rsidR="00BB349E" w:rsidRDefault="00493D99">
      <w:pPr>
        <w:widowControl w:val="0"/>
        <w:ind w:left="567" w:hanging="567"/>
        <w:rPr>
          <w:rStyle w:val="Emphasis"/>
          <w:b/>
          <w:i w:val="0"/>
          <w:iCs/>
          <w:color w:val="000000"/>
          <w:szCs w:val="22"/>
          <w:highlight w:val="yellow"/>
        </w:rPr>
      </w:pPr>
      <w:r>
        <w:rPr>
          <w:rStyle w:val="Emphasis"/>
          <w:b/>
          <w:i w:val="0"/>
          <w:iCs/>
          <w:color w:val="000000"/>
          <w:szCs w:val="22"/>
        </w:rPr>
        <w:t>4.2</w:t>
      </w:r>
      <w:r>
        <w:rPr>
          <w:rStyle w:val="Emphasis"/>
          <w:b/>
          <w:i w:val="0"/>
          <w:iCs/>
          <w:color w:val="000000"/>
          <w:szCs w:val="22"/>
        </w:rPr>
        <w:tab/>
        <w:t>Dosierung und Art der Anwendung</w:t>
      </w:r>
    </w:p>
    <w:p w14:paraId="1BC2B44F" w14:textId="77777777" w:rsidR="00BB349E" w:rsidRDefault="00BB349E">
      <w:pPr>
        <w:widowControl w:val="0"/>
        <w:rPr>
          <w:rStyle w:val="Emphasis"/>
          <w:i w:val="0"/>
          <w:iCs/>
          <w:color w:val="000000"/>
          <w:szCs w:val="22"/>
        </w:rPr>
      </w:pPr>
    </w:p>
    <w:p w14:paraId="178BEEED" w14:textId="77777777" w:rsidR="00BB349E" w:rsidRDefault="00493D99">
      <w:pPr>
        <w:widowControl w:val="0"/>
        <w:rPr>
          <w:rStyle w:val="Emphasis"/>
          <w:i w:val="0"/>
          <w:iCs/>
          <w:color w:val="000000"/>
          <w:szCs w:val="22"/>
        </w:rPr>
      </w:pPr>
      <w:r>
        <w:rPr>
          <w:rStyle w:val="Emphasis"/>
          <w:i w:val="0"/>
          <w:iCs/>
          <w:color w:val="000000"/>
          <w:szCs w:val="22"/>
          <w:u w:val="single"/>
        </w:rPr>
        <w:t>Dosierung</w:t>
      </w:r>
    </w:p>
    <w:p w14:paraId="6E59C4B9" w14:textId="77777777" w:rsidR="00BB349E" w:rsidRDefault="00BB349E">
      <w:pPr>
        <w:widowControl w:val="0"/>
        <w:rPr>
          <w:rStyle w:val="Emphasis"/>
          <w:i w:val="0"/>
          <w:iCs/>
          <w:color w:val="000000"/>
          <w:szCs w:val="22"/>
          <w:u w:val="single"/>
        </w:rPr>
      </w:pPr>
    </w:p>
    <w:p w14:paraId="04DCEA1E" w14:textId="77777777" w:rsidR="00BB349E" w:rsidRDefault="00493D99">
      <w:pPr>
        <w:widowControl w:val="0"/>
        <w:rPr>
          <w:rStyle w:val="Emphasis"/>
          <w:i w:val="0"/>
          <w:iCs/>
          <w:color w:val="000000"/>
          <w:szCs w:val="22"/>
        </w:rPr>
      </w:pPr>
      <w:r>
        <w:rPr>
          <w:rStyle w:val="Emphasis"/>
          <w:i w:val="0"/>
          <w:iCs/>
          <w:color w:val="000000"/>
          <w:szCs w:val="22"/>
        </w:rPr>
        <w:t>Bei Patienten, die Aripiprazol nie eingenommen haben, muss vor Beginn der Behandlung mit Abilify Maintena eine Verträglichkeit von oral angewendetem Aripiprazol gegeben sein.</w:t>
      </w:r>
    </w:p>
    <w:p w14:paraId="2A0E2C95" w14:textId="77777777" w:rsidR="00BB349E" w:rsidRDefault="00BB349E">
      <w:pPr>
        <w:widowControl w:val="0"/>
        <w:rPr>
          <w:rStyle w:val="Emphasis"/>
          <w:i w:val="0"/>
          <w:iCs/>
          <w:color w:val="000000"/>
          <w:szCs w:val="22"/>
        </w:rPr>
      </w:pPr>
    </w:p>
    <w:p w14:paraId="7CD125FE" w14:textId="77777777" w:rsidR="00BB349E" w:rsidRDefault="00493D99">
      <w:pPr>
        <w:widowControl w:val="0"/>
        <w:rPr>
          <w:rStyle w:val="Emphasis"/>
          <w:i w:val="0"/>
          <w:iCs/>
          <w:color w:val="000000"/>
          <w:szCs w:val="22"/>
        </w:rPr>
      </w:pPr>
      <w:r>
        <w:rPr>
          <w:rStyle w:val="Emphasis"/>
          <w:i w:val="0"/>
          <w:iCs/>
          <w:color w:val="000000"/>
          <w:szCs w:val="22"/>
        </w:rPr>
        <w:lastRenderedPageBreak/>
        <w:t>Eine Titration der Dosis für Abilify Maintena ist nicht erforderlich.</w:t>
      </w:r>
    </w:p>
    <w:p w14:paraId="7EAB879E" w14:textId="77777777" w:rsidR="00BB349E" w:rsidRDefault="00BB349E">
      <w:pPr>
        <w:widowControl w:val="0"/>
        <w:rPr>
          <w:rFonts w:eastAsia="Times New Roman"/>
          <w:bCs/>
          <w:szCs w:val="22"/>
        </w:rPr>
      </w:pPr>
    </w:p>
    <w:p w14:paraId="157EAC77" w14:textId="77777777" w:rsidR="00BB349E" w:rsidRDefault="00493D99">
      <w:pPr>
        <w:widowControl w:val="0"/>
        <w:rPr>
          <w:rStyle w:val="Emphasis"/>
          <w:i w:val="0"/>
          <w:iCs/>
          <w:color w:val="000000"/>
          <w:szCs w:val="22"/>
        </w:rPr>
      </w:pPr>
      <w:r>
        <w:rPr>
          <w:rStyle w:val="Emphasis"/>
          <w:i w:val="0"/>
          <w:iCs/>
          <w:color w:val="000000"/>
          <w:szCs w:val="22"/>
        </w:rPr>
        <w:t>Die Anfangsdosis kann nach einem von zwei Schemata verabreicht werden:</w:t>
      </w:r>
    </w:p>
    <w:p w14:paraId="37AB12A5" w14:textId="77777777" w:rsidR="00BB349E" w:rsidRDefault="00BB349E">
      <w:pPr>
        <w:widowControl w:val="0"/>
        <w:rPr>
          <w:rStyle w:val="Emphasis"/>
          <w:i w:val="0"/>
          <w:iCs/>
          <w:color w:val="000000"/>
          <w:szCs w:val="22"/>
        </w:rPr>
      </w:pPr>
    </w:p>
    <w:p w14:paraId="38F70D5F" w14:textId="16463AF7" w:rsidR="00BB349E" w:rsidRDefault="00493D99">
      <w:pPr>
        <w:widowControl w:val="0"/>
        <w:ind w:left="567" w:hanging="567"/>
        <w:rPr>
          <w:iCs/>
          <w:color w:val="000000"/>
          <w:szCs w:val="22"/>
        </w:rPr>
      </w:pPr>
      <w:r>
        <w:rPr>
          <w:iCs/>
          <w:color w:val="000000"/>
          <w:szCs w:val="22"/>
        </w:rPr>
        <w:t>•</w:t>
      </w:r>
      <w:r>
        <w:rPr>
          <w:iCs/>
          <w:color w:val="000000"/>
          <w:szCs w:val="22"/>
        </w:rPr>
        <w:tab/>
        <w:t xml:space="preserve">Start mit einer Injektion: Am Tag des Behandlungsbeginns sollte eine Injektion mit </w:t>
      </w:r>
      <w:r>
        <w:rPr>
          <w:rStyle w:val="Emphasis"/>
          <w:i w:val="0"/>
          <w:iCs/>
          <w:color w:val="000000"/>
          <w:szCs w:val="22"/>
        </w:rPr>
        <w:t>Abilify Maintena</w:t>
      </w:r>
      <w:r>
        <w:rPr>
          <w:iCs/>
          <w:color w:val="000000"/>
          <w:szCs w:val="22"/>
        </w:rPr>
        <w:t xml:space="preserve"> 400 mg verabreicht und die Behandlung mit 10 mg bis 20 mg oral angewendetem Aripiprazol pro Tag an 14 aufeinander folgenden Tagen fortgesetzt werden, um während der Einleitung der Behandlung die therapeutischen Aripiprazol-Konzentrationen aufrechtzuerhalten.</w:t>
      </w:r>
    </w:p>
    <w:p w14:paraId="78C8CFA6" w14:textId="322887DE" w:rsidR="00BB349E" w:rsidRDefault="00493D99">
      <w:pPr>
        <w:widowControl w:val="0"/>
        <w:ind w:left="567" w:hanging="567"/>
        <w:rPr>
          <w:iCs/>
          <w:color w:val="000000"/>
          <w:szCs w:val="22"/>
        </w:rPr>
      </w:pPr>
      <w:r>
        <w:rPr>
          <w:iCs/>
          <w:color w:val="000000"/>
          <w:szCs w:val="22"/>
        </w:rPr>
        <w:t>•</w:t>
      </w:r>
      <w:r>
        <w:rPr>
          <w:iCs/>
          <w:color w:val="000000"/>
          <w:szCs w:val="22"/>
        </w:rPr>
        <w:tab/>
        <w:t xml:space="preserve">Start mit zwei Injektionen: Am Tag des Behandlungsbeginns sollten zwei separate Injektionen mit </w:t>
      </w:r>
      <w:r>
        <w:rPr>
          <w:rStyle w:val="Emphasis"/>
          <w:i w:val="0"/>
          <w:iCs/>
          <w:color w:val="000000"/>
          <w:szCs w:val="22"/>
        </w:rPr>
        <w:t xml:space="preserve">Abilify Maintena </w:t>
      </w:r>
      <w:r>
        <w:rPr>
          <w:iCs/>
          <w:color w:val="000000"/>
          <w:szCs w:val="22"/>
        </w:rPr>
        <w:t>400 mg an zwei verschiedenen Injektionsstellen verabreicht werden (siehe Art der Anwendung) zusammen mit einer oral angewendeten Aripiprazol-Dosis von 20 mg.</w:t>
      </w:r>
    </w:p>
    <w:p w14:paraId="4AD300D9" w14:textId="77777777" w:rsidR="00BB349E" w:rsidRDefault="00BB349E">
      <w:pPr>
        <w:widowControl w:val="0"/>
        <w:rPr>
          <w:rStyle w:val="Emphasis"/>
          <w:i w:val="0"/>
          <w:iCs/>
          <w:color w:val="000000"/>
          <w:szCs w:val="22"/>
        </w:rPr>
      </w:pPr>
    </w:p>
    <w:p w14:paraId="1BD47441" w14:textId="57F13088" w:rsidR="00BB349E" w:rsidRDefault="00493D99">
      <w:pPr>
        <w:widowControl w:val="0"/>
        <w:rPr>
          <w:rStyle w:val="Emphasis"/>
          <w:i w:val="0"/>
          <w:iCs/>
          <w:color w:val="000000"/>
          <w:szCs w:val="22"/>
        </w:rPr>
      </w:pPr>
      <w:r>
        <w:rPr>
          <w:rStyle w:val="Emphasis"/>
          <w:i w:val="0"/>
          <w:iCs/>
          <w:color w:val="000000"/>
          <w:szCs w:val="22"/>
        </w:rPr>
        <w:t>Nach Behandlungsbeginn beträgt die empfohlene Erhaltungsdosis für Abilify Maintena 400 mg. Abilify Maintena 400 mg sollte einmal monatlich als einmalige Injektion (nicht früher als 26 Tage nach der letzten Injektion) angewendet werden. Wenn Nebenwirkungen bei einer Dosis von 400 mg auftreten, sollte eine Dosisreduzierung auf 300 mg einmal monatlich in Betracht gezogen werden.</w:t>
      </w:r>
    </w:p>
    <w:p w14:paraId="407C98E9" w14:textId="77777777" w:rsidR="00BB349E" w:rsidRDefault="00BB349E">
      <w:pPr>
        <w:widowControl w:val="0"/>
        <w:rPr>
          <w:rStyle w:val="Emphasis"/>
          <w:i w:val="0"/>
          <w:iCs/>
          <w:color w:val="000000"/>
          <w:szCs w:val="22"/>
        </w:rPr>
      </w:pPr>
    </w:p>
    <w:p w14:paraId="0702FE6F" w14:textId="77777777" w:rsidR="00BB349E" w:rsidRDefault="00493D99">
      <w:pPr>
        <w:widowControl w:val="0"/>
        <w:rPr>
          <w:rStyle w:val="Emphasis"/>
          <w:i w:val="0"/>
          <w:iCs/>
          <w:color w:val="000000"/>
          <w:szCs w:val="22"/>
        </w:rPr>
      </w:pPr>
      <w:r>
        <w:rPr>
          <w:rStyle w:val="Emphasis"/>
          <w:i w:val="0"/>
          <w:iCs/>
          <w:color w:val="000000"/>
          <w:szCs w:val="22"/>
          <w:u w:val="single"/>
        </w:rPr>
        <w:t>Versäumte Dosen</w:t>
      </w:r>
    </w:p>
    <w:p w14:paraId="18E7AF5C" w14:textId="77777777" w:rsidR="00BB349E" w:rsidRDefault="00BB349E">
      <w:pPr>
        <w:widowControl w:val="0"/>
        <w:rPr>
          <w:rStyle w:val="Emphasis"/>
          <w:i w:val="0"/>
          <w:iCs/>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819"/>
      </w:tblGrid>
      <w:tr w:rsidR="00BB349E" w14:paraId="0E712F4C" w14:textId="77777777">
        <w:trPr>
          <w:tblHeader/>
        </w:trPr>
        <w:tc>
          <w:tcPr>
            <w:tcW w:w="9214" w:type="dxa"/>
            <w:gridSpan w:val="2"/>
          </w:tcPr>
          <w:p w14:paraId="0B3F1765" w14:textId="77777777" w:rsidR="00BB349E" w:rsidRDefault="00493D99">
            <w:pPr>
              <w:widowControl w:val="0"/>
              <w:jc w:val="center"/>
              <w:rPr>
                <w:rStyle w:val="Emphasis"/>
                <w:i w:val="0"/>
                <w:iCs/>
                <w:color w:val="000000"/>
                <w:szCs w:val="22"/>
              </w:rPr>
            </w:pPr>
            <w:r>
              <w:rPr>
                <w:rStyle w:val="Emphasis"/>
                <w:b/>
                <w:i w:val="0"/>
                <w:iCs/>
                <w:color w:val="000000"/>
                <w:szCs w:val="22"/>
              </w:rPr>
              <w:t>Versäumte Dosen</w:t>
            </w:r>
          </w:p>
        </w:tc>
      </w:tr>
      <w:tr w:rsidR="00BB349E" w14:paraId="44C9F45F" w14:textId="77777777">
        <w:trPr>
          <w:tblHeader/>
        </w:trPr>
        <w:tc>
          <w:tcPr>
            <w:tcW w:w="4395" w:type="dxa"/>
          </w:tcPr>
          <w:p w14:paraId="27303387" w14:textId="77777777" w:rsidR="00BB349E" w:rsidRDefault="00493D99">
            <w:pPr>
              <w:widowControl w:val="0"/>
              <w:rPr>
                <w:rStyle w:val="Emphasis"/>
                <w:b/>
                <w:i w:val="0"/>
                <w:iCs/>
                <w:color w:val="000000"/>
                <w:szCs w:val="22"/>
              </w:rPr>
            </w:pPr>
            <w:r>
              <w:rPr>
                <w:b/>
                <w:iCs/>
                <w:color w:val="000000"/>
                <w:szCs w:val="22"/>
              </w:rPr>
              <w:t>Zeitpunkt der versäumten Dosis</w:t>
            </w:r>
          </w:p>
        </w:tc>
        <w:tc>
          <w:tcPr>
            <w:tcW w:w="4819" w:type="dxa"/>
          </w:tcPr>
          <w:p w14:paraId="7F358F5E" w14:textId="77777777" w:rsidR="00BB349E" w:rsidRDefault="00493D99">
            <w:pPr>
              <w:widowControl w:val="0"/>
              <w:jc w:val="center"/>
              <w:rPr>
                <w:rStyle w:val="Emphasis"/>
                <w:b/>
                <w:i w:val="0"/>
                <w:iCs/>
                <w:color w:val="000000"/>
                <w:szCs w:val="22"/>
              </w:rPr>
            </w:pPr>
            <w:r>
              <w:rPr>
                <w:rStyle w:val="Emphasis"/>
                <w:b/>
                <w:i w:val="0"/>
                <w:iCs/>
                <w:color w:val="000000"/>
                <w:szCs w:val="22"/>
              </w:rPr>
              <w:t>Maßnahme</w:t>
            </w:r>
          </w:p>
        </w:tc>
      </w:tr>
      <w:tr w:rsidR="00BB349E" w14:paraId="456A6B79" w14:textId="77777777">
        <w:trPr>
          <w:tblHeader/>
        </w:trPr>
        <w:tc>
          <w:tcPr>
            <w:tcW w:w="4395" w:type="dxa"/>
          </w:tcPr>
          <w:p w14:paraId="12B0B7A8" w14:textId="77777777" w:rsidR="00BB349E" w:rsidRDefault="00493D99">
            <w:pPr>
              <w:widowControl w:val="0"/>
              <w:rPr>
                <w:rStyle w:val="Emphasis"/>
                <w:i w:val="0"/>
                <w:iCs/>
                <w:color w:val="000000"/>
                <w:szCs w:val="22"/>
              </w:rPr>
            </w:pPr>
            <w:r>
              <w:rPr>
                <w:rStyle w:val="Emphasis"/>
                <w:b/>
                <w:i w:val="0"/>
                <w:iCs/>
                <w:color w:val="000000"/>
                <w:szCs w:val="22"/>
              </w:rPr>
              <w:t>Wenn die 2. oder 3. Dosis versäumt wurde und der Zeitraum seit der letzten Injektion wie folgt ist:</w:t>
            </w:r>
          </w:p>
        </w:tc>
        <w:tc>
          <w:tcPr>
            <w:tcW w:w="4819" w:type="dxa"/>
          </w:tcPr>
          <w:p w14:paraId="20826506" w14:textId="77777777" w:rsidR="00BB349E" w:rsidRDefault="00BB349E">
            <w:pPr>
              <w:widowControl w:val="0"/>
              <w:jc w:val="center"/>
              <w:rPr>
                <w:rStyle w:val="Emphasis"/>
                <w:i w:val="0"/>
                <w:iCs/>
                <w:color w:val="000000"/>
                <w:szCs w:val="22"/>
              </w:rPr>
            </w:pPr>
          </w:p>
        </w:tc>
      </w:tr>
      <w:tr w:rsidR="00BB349E" w14:paraId="489D29B1" w14:textId="77777777">
        <w:trPr>
          <w:tblHeader/>
        </w:trPr>
        <w:tc>
          <w:tcPr>
            <w:tcW w:w="4395" w:type="dxa"/>
          </w:tcPr>
          <w:p w14:paraId="1EA9E810" w14:textId="77777777" w:rsidR="00BB349E" w:rsidRDefault="00493D99">
            <w:pPr>
              <w:widowControl w:val="0"/>
              <w:rPr>
                <w:rStyle w:val="Emphasis"/>
                <w:i w:val="0"/>
                <w:iCs/>
                <w:color w:val="000000"/>
                <w:szCs w:val="22"/>
              </w:rPr>
            </w:pPr>
            <w:r>
              <w:rPr>
                <w:rStyle w:val="Emphasis"/>
                <w:i w:val="0"/>
                <w:iCs/>
                <w:color w:val="000000"/>
                <w:szCs w:val="22"/>
              </w:rPr>
              <w:t>&gt; 4 Wochen und &lt; 5 Wochen</w:t>
            </w:r>
          </w:p>
        </w:tc>
        <w:tc>
          <w:tcPr>
            <w:tcW w:w="4819" w:type="dxa"/>
          </w:tcPr>
          <w:p w14:paraId="77385EE3" w14:textId="77777777" w:rsidR="00BB349E" w:rsidRDefault="00493D99">
            <w:pPr>
              <w:widowControl w:val="0"/>
              <w:rPr>
                <w:rStyle w:val="Emphasis"/>
                <w:i w:val="0"/>
                <w:iCs/>
                <w:color w:val="000000"/>
                <w:szCs w:val="22"/>
              </w:rPr>
            </w:pPr>
            <w:r>
              <w:rPr>
                <w:rStyle w:val="Emphasis"/>
                <w:i w:val="0"/>
                <w:iCs/>
                <w:color w:val="000000"/>
                <w:szCs w:val="22"/>
              </w:rPr>
              <w:t>Die Injektion sollte so bald wie möglich erfolgen und dann wieder gemäß des monatlichen Injektionsplans fortgesetzt werden.</w:t>
            </w:r>
          </w:p>
        </w:tc>
      </w:tr>
      <w:tr w:rsidR="00BB349E" w14:paraId="6B326A15" w14:textId="77777777">
        <w:trPr>
          <w:tblHeader/>
        </w:trPr>
        <w:tc>
          <w:tcPr>
            <w:tcW w:w="4395" w:type="dxa"/>
          </w:tcPr>
          <w:p w14:paraId="505555A0" w14:textId="77777777" w:rsidR="00BB349E" w:rsidRDefault="00493D99">
            <w:pPr>
              <w:widowControl w:val="0"/>
              <w:rPr>
                <w:rStyle w:val="Emphasis"/>
                <w:i w:val="0"/>
                <w:iCs/>
                <w:color w:val="000000"/>
                <w:szCs w:val="22"/>
              </w:rPr>
            </w:pPr>
            <w:r>
              <w:rPr>
                <w:rStyle w:val="Emphasis"/>
                <w:i w:val="0"/>
                <w:iCs/>
                <w:color w:val="000000"/>
                <w:szCs w:val="22"/>
              </w:rPr>
              <w:t>&gt; 5 Wochen</w:t>
            </w:r>
          </w:p>
        </w:tc>
        <w:tc>
          <w:tcPr>
            <w:tcW w:w="4819" w:type="dxa"/>
          </w:tcPr>
          <w:p w14:paraId="74C2AB4C" w14:textId="77777777" w:rsidR="00BB349E" w:rsidRDefault="00493D99">
            <w:pPr>
              <w:widowControl w:val="0"/>
              <w:rPr>
                <w:rStyle w:val="Emphasis"/>
                <w:i w:val="0"/>
                <w:iCs/>
                <w:color w:val="000000"/>
                <w:szCs w:val="22"/>
              </w:rPr>
            </w:pPr>
            <w:r>
              <w:rPr>
                <w:szCs w:val="22"/>
              </w:rPr>
              <w:t xml:space="preserve">Begleitend zur nächsten Injektion sollte oral </w:t>
            </w:r>
            <w:r>
              <w:rPr>
                <w:rStyle w:val="Emphasis"/>
                <w:i w:val="0"/>
                <w:iCs/>
                <w:color w:val="000000"/>
                <w:szCs w:val="22"/>
              </w:rPr>
              <w:t>angewendetes</w:t>
            </w:r>
            <w:r>
              <w:rPr>
                <w:szCs w:val="22"/>
              </w:rPr>
              <w:t xml:space="preserve"> Aripiprazol für 14 Tage gegeben werden oder es sollten zwei separate Injektionen zur gleichen Zeit zusammen mit einer Einzeldosis von 20 mg oral angewendetem Aripiprazol verabreicht werden. </w:t>
            </w:r>
            <w:r>
              <w:rPr>
                <w:rStyle w:val="Emphasis"/>
                <w:i w:val="0"/>
                <w:iCs/>
                <w:color w:val="000000"/>
                <w:szCs w:val="22"/>
              </w:rPr>
              <w:t>Danach sollte der monatliche Injektionsplan f</w:t>
            </w:r>
            <w:r>
              <w:rPr>
                <w:rStyle w:val="Emphasis"/>
                <w:i w:val="0"/>
                <w:iCs/>
                <w:color w:val="000000"/>
              </w:rPr>
              <w:t xml:space="preserve">ortgesetzt </w:t>
            </w:r>
            <w:r>
              <w:rPr>
                <w:rStyle w:val="Emphasis"/>
                <w:i w:val="0"/>
                <w:iCs/>
                <w:color w:val="000000"/>
                <w:szCs w:val="22"/>
              </w:rPr>
              <w:t>werden.</w:t>
            </w:r>
          </w:p>
        </w:tc>
      </w:tr>
      <w:tr w:rsidR="00BB349E" w14:paraId="23B63083" w14:textId="77777777">
        <w:trPr>
          <w:tblHeader/>
        </w:trPr>
        <w:tc>
          <w:tcPr>
            <w:tcW w:w="4395" w:type="dxa"/>
          </w:tcPr>
          <w:p w14:paraId="081CA1FE" w14:textId="77777777" w:rsidR="00BB349E" w:rsidRDefault="00493D99">
            <w:pPr>
              <w:widowControl w:val="0"/>
              <w:rPr>
                <w:rStyle w:val="Emphasis"/>
                <w:i w:val="0"/>
                <w:iCs/>
                <w:color w:val="000000"/>
                <w:szCs w:val="22"/>
              </w:rPr>
            </w:pPr>
            <w:r>
              <w:rPr>
                <w:rStyle w:val="Emphasis"/>
                <w:b/>
                <w:i w:val="0"/>
                <w:iCs/>
                <w:color w:val="000000"/>
                <w:szCs w:val="22"/>
              </w:rPr>
              <w:t>Wenn die 4. oder nachfolgende Dosen versäumt werden (d. h. nach Erreichen des Steady-State) und der Zeitraum seit der letzten Injektion wie folgt ist:</w:t>
            </w:r>
          </w:p>
        </w:tc>
        <w:tc>
          <w:tcPr>
            <w:tcW w:w="4819" w:type="dxa"/>
          </w:tcPr>
          <w:p w14:paraId="4D7F3236" w14:textId="77777777" w:rsidR="00BB349E" w:rsidRDefault="00BB349E">
            <w:pPr>
              <w:widowControl w:val="0"/>
              <w:jc w:val="center"/>
              <w:rPr>
                <w:rStyle w:val="Emphasis"/>
                <w:i w:val="0"/>
                <w:iCs/>
                <w:color w:val="000000"/>
                <w:szCs w:val="22"/>
              </w:rPr>
            </w:pPr>
          </w:p>
        </w:tc>
      </w:tr>
      <w:tr w:rsidR="00BB349E" w14:paraId="0A6235DE" w14:textId="77777777">
        <w:trPr>
          <w:tblHeader/>
        </w:trPr>
        <w:tc>
          <w:tcPr>
            <w:tcW w:w="4395" w:type="dxa"/>
          </w:tcPr>
          <w:p w14:paraId="1F6FE4D6" w14:textId="77777777" w:rsidR="00BB349E" w:rsidRDefault="00493D99">
            <w:pPr>
              <w:widowControl w:val="0"/>
              <w:rPr>
                <w:rStyle w:val="Emphasis"/>
                <w:i w:val="0"/>
                <w:iCs/>
                <w:color w:val="000000"/>
                <w:szCs w:val="22"/>
              </w:rPr>
            </w:pPr>
            <w:r>
              <w:rPr>
                <w:rStyle w:val="Emphasis"/>
                <w:i w:val="0"/>
                <w:iCs/>
                <w:color w:val="000000"/>
                <w:szCs w:val="22"/>
              </w:rPr>
              <w:t>&gt; 4 Wochen und &lt; 6 Wochen</w:t>
            </w:r>
          </w:p>
        </w:tc>
        <w:tc>
          <w:tcPr>
            <w:tcW w:w="4819" w:type="dxa"/>
          </w:tcPr>
          <w:p w14:paraId="22AAB804" w14:textId="77777777" w:rsidR="00BB349E" w:rsidRDefault="00493D99">
            <w:pPr>
              <w:widowControl w:val="0"/>
              <w:rPr>
                <w:rStyle w:val="Emphasis"/>
                <w:i w:val="0"/>
                <w:iCs/>
                <w:color w:val="000000"/>
                <w:szCs w:val="22"/>
              </w:rPr>
            </w:pPr>
            <w:r>
              <w:rPr>
                <w:rStyle w:val="Emphasis"/>
                <w:i w:val="0"/>
                <w:iCs/>
                <w:color w:val="000000"/>
                <w:szCs w:val="22"/>
              </w:rPr>
              <w:t>Die Injektion sollte so bald wie möglich erfolgen und dann wieder gemäß des monatlichen Injektionsplans fortgesetzt werden.</w:t>
            </w:r>
          </w:p>
        </w:tc>
      </w:tr>
      <w:tr w:rsidR="00BB349E" w14:paraId="387AB226" w14:textId="77777777">
        <w:trPr>
          <w:tblHeader/>
        </w:trPr>
        <w:tc>
          <w:tcPr>
            <w:tcW w:w="4395" w:type="dxa"/>
          </w:tcPr>
          <w:p w14:paraId="74B932E7" w14:textId="77777777" w:rsidR="00BB349E" w:rsidRDefault="00493D99">
            <w:pPr>
              <w:widowControl w:val="0"/>
              <w:rPr>
                <w:rStyle w:val="Emphasis"/>
                <w:i w:val="0"/>
                <w:iCs/>
                <w:color w:val="000000"/>
                <w:szCs w:val="22"/>
              </w:rPr>
            </w:pPr>
            <w:r>
              <w:rPr>
                <w:rStyle w:val="Emphasis"/>
                <w:i w:val="0"/>
                <w:iCs/>
                <w:color w:val="000000"/>
                <w:szCs w:val="22"/>
              </w:rPr>
              <w:t>&gt; 6 Wochen</w:t>
            </w:r>
          </w:p>
        </w:tc>
        <w:tc>
          <w:tcPr>
            <w:tcW w:w="4819" w:type="dxa"/>
          </w:tcPr>
          <w:p w14:paraId="7FE2BD07" w14:textId="77777777" w:rsidR="00BB349E" w:rsidRDefault="00493D99">
            <w:pPr>
              <w:widowControl w:val="0"/>
              <w:rPr>
                <w:rStyle w:val="Emphasis"/>
                <w:i w:val="0"/>
                <w:iCs/>
                <w:color w:val="000000"/>
                <w:szCs w:val="22"/>
              </w:rPr>
            </w:pPr>
            <w:r>
              <w:rPr>
                <w:szCs w:val="22"/>
              </w:rPr>
              <w:t xml:space="preserve">Begleitend zur nächsten Injektion sollte oral </w:t>
            </w:r>
            <w:r>
              <w:rPr>
                <w:rStyle w:val="Emphasis"/>
                <w:i w:val="0"/>
                <w:iCs/>
                <w:color w:val="000000"/>
                <w:szCs w:val="22"/>
              </w:rPr>
              <w:t>angewendetes</w:t>
            </w:r>
            <w:r>
              <w:rPr>
                <w:szCs w:val="22"/>
              </w:rPr>
              <w:t xml:space="preserve"> Aripiprazol für 14 Tage gegeben werden oder es sollten zwei separate Injektionen zur gleichen Zeit zusammen mit einer Einzeldosis von 20 mg oral angewendetem Aripiprazol verabreicht werden. Danach sollte der monatliche Injektionsplan </w:t>
            </w:r>
            <w:r>
              <w:rPr>
                <w:rStyle w:val="Emphasis"/>
                <w:i w:val="0"/>
                <w:iCs/>
                <w:color w:val="000000"/>
                <w:szCs w:val="22"/>
              </w:rPr>
              <w:t xml:space="preserve">fortgesetzt </w:t>
            </w:r>
            <w:r>
              <w:rPr>
                <w:szCs w:val="22"/>
              </w:rPr>
              <w:t>werden</w:t>
            </w:r>
            <w:r>
              <w:rPr>
                <w:rStyle w:val="Emphasis"/>
                <w:i w:val="0"/>
                <w:iCs/>
                <w:color w:val="000000"/>
                <w:szCs w:val="22"/>
              </w:rPr>
              <w:t>.</w:t>
            </w:r>
          </w:p>
        </w:tc>
      </w:tr>
    </w:tbl>
    <w:p w14:paraId="56113857" w14:textId="77777777" w:rsidR="00BB349E" w:rsidRDefault="00BB349E">
      <w:pPr>
        <w:widowControl w:val="0"/>
        <w:rPr>
          <w:rStyle w:val="Emphasis"/>
          <w:i w:val="0"/>
          <w:iCs/>
          <w:color w:val="000000"/>
          <w:szCs w:val="22"/>
        </w:rPr>
      </w:pPr>
    </w:p>
    <w:p w14:paraId="6DAB47F4" w14:textId="77777777" w:rsidR="00BB349E" w:rsidRDefault="00493D99">
      <w:pPr>
        <w:widowControl w:val="0"/>
        <w:rPr>
          <w:rStyle w:val="Emphasis"/>
          <w:i w:val="0"/>
          <w:iCs/>
          <w:color w:val="000000"/>
          <w:szCs w:val="22"/>
        </w:rPr>
      </w:pPr>
      <w:r>
        <w:rPr>
          <w:rStyle w:val="Emphasis"/>
          <w:i w:val="0"/>
          <w:iCs/>
          <w:color w:val="000000"/>
          <w:szCs w:val="22"/>
          <w:u w:val="single"/>
        </w:rPr>
        <w:t>Besondere Patientengruppen</w:t>
      </w:r>
    </w:p>
    <w:p w14:paraId="5EF4607D" w14:textId="77777777" w:rsidR="00BB349E" w:rsidRDefault="00BB349E">
      <w:pPr>
        <w:widowControl w:val="0"/>
        <w:rPr>
          <w:rStyle w:val="Emphasis"/>
          <w:i w:val="0"/>
          <w:iCs/>
          <w:color w:val="000000"/>
          <w:szCs w:val="22"/>
        </w:rPr>
      </w:pPr>
    </w:p>
    <w:p w14:paraId="60267732" w14:textId="77777777" w:rsidR="00BB349E" w:rsidRDefault="00493D99">
      <w:pPr>
        <w:widowControl w:val="0"/>
        <w:rPr>
          <w:rStyle w:val="Emphasis"/>
          <w:i w:val="0"/>
          <w:iCs/>
          <w:color w:val="000000"/>
          <w:szCs w:val="22"/>
        </w:rPr>
      </w:pPr>
      <w:r>
        <w:rPr>
          <w:rStyle w:val="Emphasis"/>
          <w:iCs/>
          <w:color w:val="000000"/>
          <w:szCs w:val="22"/>
        </w:rPr>
        <w:t>Ältere</w:t>
      </w:r>
    </w:p>
    <w:p w14:paraId="3EB7A68F" w14:textId="77777777" w:rsidR="00BB349E" w:rsidRDefault="00493D99">
      <w:pPr>
        <w:widowControl w:val="0"/>
        <w:rPr>
          <w:color w:val="000000"/>
          <w:szCs w:val="22"/>
        </w:rPr>
      </w:pPr>
      <w:r>
        <w:rPr>
          <w:szCs w:val="22"/>
        </w:rPr>
        <w:t>Die Sicherheit und Wirksamkeit von Abilify Maintena 400 mg/300 mg bei der Behandlung von Schizophrenie bei Patienten ab 65 Jahren ist nicht erwiesen (siehe Abschnitt 4.4).</w:t>
      </w:r>
    </w:p>
    <w:p w14:paraId="267D9D48" w14:textId="77777777" w:rsidR="00BB349E" w:rsidRDefault="00BB349E">
      <w:pPr>
        <w:widowControl w:val="0"/>
        <w:rPr>
          <w:color w:val="000000"/>
          <w:szCs w:val="22"/>
        </w:rPr>
      </w:pPr>
    </w:p>
    <w:p w14:paraId="3C07AB1F" w14:textId="77777777" w:rsidR="00BB349E" w:rsidRDefault="00493D99">
      <w:pPr>
        <w:keepNext/>
        <w:widowControl w:val="0"/>
        <w:rPr>
          <w:rStyle w:val="Emphasis"/>
          <w:i w:val="0"/>
          <w:iCs/>
          <w:color w:val="000000"/>
          <w:szCs w:val="22"/>
        </w:rPr>
      </w:pPr>
      <w:r>
        <w:rPr>
          <w:rStyle w:val="Emphasis"/>
          <w:iCs/>
          <w:color w:val="000000"/>
          <w:szCs w:val="22"/>
        </w:rPr>
        <w:t>Niereninsuffizienz</w:t>
      </w:r>
    </w:p>
    <w:p w14:paraId="0D3CA78C" w14:textId="77777777" w:rsidR="00BB349E" w:rsidRDefault="00493D99">
      <w:pPr>
        <w:widowControl w:val="0"/>
        <w:rPr>
          <w:rStyle w:val="Emphasis"/>
          <w:i w:val="0"/>
          <w:iCs/>
          <w:color w:val="000000"/>
          <w:szCs w:val="22"/>
        </w:rPr>
      </w:pPr>
      <w:r>
        <w:rPr>
          <w:rStyle w:val="Emphasis"/>
          <w:i w:val="0"/>
          <w:iCs/>
          <w:color w:val="000000"/>
          <w:szCs w:val="22"/>
        </w:rPr>
        <w:t>Bei Patienten mit Niereninsuffizienz ist keine Dosisanpassung erforderlich (siehe Abschnitt 5.2).</w:t>
      </w:r>
    </w:p>
    <w:p w14:paraId="6AF44CD2" w14:textId="77777777" w:rsidR="00BB349E" w:rsidRDefault="00BB349E">
      <w:pPr>
        <w:widowControl w:val="0"/>
        <w:rPr>
          <w:rStyle w:val="Emphasis"/>
          <w:i w:val="0"/>
          <w:iCs/>
          <w:color w:val="000000"/>
          <w:szCs w:val="22"/>
        </w:rPr>
      </w:pPr>
    </w:p>
    <w:p w14:paraId="3933FF83" w14:textId="77777777" w:rsidR="00BB349E" w:rsidRDefault="00493D99">
      <w:pPr>
        <w:widowControl w:val="0"/>
        <w:rPr>
          <w:rStyle w:val="Emphasis"/>
          <w:i w:val="0"/>
          <w:iCs/>
          <w:color w:val="000000"/>
          <w:szCs w:val="22"/>
        </w:rPr>
      </w:pPr>
      <w:r>
        <w:rPr>
          <w:rStyle w:val="Emphasis"/>
          <w:iCs/>
          <w:color w:val="000000"/>
          <w:szCs w:val="22"/>
        </w:rPr>
        <w:t>Leberinsuffizienz</w:t>
      </w:r>
    </w:p>
    <w:p w14:paraId="1ADE1BBC" w14:textId="77777777" w:rsidR="00BB349E" w:rsidRDefault="00493D99">
      <w:pPr>
        <w:widowControl w:val="0"/>
        <w:rPr>
          <w:rStyle w:val="Emphasis"/>
          <w:i w:val="0"/>
          <w:iCs/>
          <w:color w:val="000000"/>
          <w:szCs w:val="22"/>
        </w:rPr>
      </w:pPr>
      <w:r>
        <w:rPr>
          <w:rStyle w:val="Emphasis"/>
          <w:i w:val="0"/>
          <w:iCs/>
          <w:color w:val="000000"/>
          <w:szCs w:val="22"/>
        </w:rPr>
        <w:t>Bei Patienten mit leichter bis mittelschwerer Leberinsuffizienz ist keine Dosisanpassung erforderlich. Die vorhandenen Daten reichen nicht aus, um bei Patienten mit schwerer Leberinsuffizienz Dosierungsempfehlungen festzulegen. Bei diesen Patienten sollte die Dosierung vorsichtig erfolgen. Orale Darreichungsformen sollten bevorzugt werden (siehe Abschnitt 5.2).</w:t>
      </w:r>
    </w:p>
    <w:p w14:paraId="55DAB84A" w14:textId="77777777" w:rsidR="00BB349E" w:rsidRDefault="00BB349E">
      <w:pPr>
        <w:widowControl w:val="0"/>
        <w:rPr>
          <w:rStyle w:val="Emphasis"/>
          <w:i w:val="0"/>
          <w:iCs/>
          <w:color w:val="000000"/>
          <w:szCs w:val="22"/>
        </w:rPr>
      </w:pPr>
    </w:p>
    <w:p w14:paraId="42DCC32D" w14:textId="77777777" w:rsidR="00BB349E" w:rsidRDefault="00493D99">
      <w:pPr>
        <w:widowControl w:val="0"/>
        <w:rPr>
          <w:rStyle w:val="Emphasis"/>
          <w:i w:val="0"/>
          <w:iCs/>
          <w:color w:val="000000"/>
          <w:szCs w:val="22"/>
        </w:rPr>
      </w:pPr>
      <w:r>
        <w:rPr>
          <w:rStyle w:val="Emphasis"/>
          <w:iCs/>
          <w:color w:val="000000"/>
          <w:szCs w:val="22"/>
        </w:rPr>
        <w:t>Bekannte langsame CYP2D6-Metabolisierung</w:t>
      </w:r>
    </w:p>
    <w:p w14:paraId="2A387C73" w14:textId="77777777" w:rsidR="00BB349E" w:rsidRDefault="00493D99">
      <w:pPr>
        <w:widowControl w:val="0"/>
        <w:rPr>
          <w:rStyle w:val="Emphasis"/>
          <w:iCs/>
          <w:color w:val="000000"/>
          <w:szCs w:val="22"/>
        </w:rPr>
      </w:pPr>
      <w:r>
        <w:rPr>
          <w:rStyle w:val="Emphasis"/>
          <w:i w:val="0"/>
          <w:iCs/>
          <w:color w:val="000000"/>
          <w:szCs w:val="22"/>
        </w:rPr>
        <w:t>Bei Patienten mit bekanntermaßen langsamer CYP2D6-Metabolisierung</w:t>
      </w:r>
      <w:r>
        <w:rPr>
          <w:rStyle w:val="Emphasis"/>
          <w:iCs/>
          <w:color w:val="000000"/>
          <w:szCs w:val="22"/>
        </w:rPr>
        <w:t>:</w:t>
      </w:r>
    </w:p>
    <w:p w14:paraId="540B1F38" w14:textId="77777777" w:rsidR="00BB349E" w:rsidRDefault="00BB349E">
      <w:pPr>
        <w:widowControl w:val="0"/>
        <w:rPr>
          <w:rStyle w:val="Emphasis"/>
          <w:i w:val="0"/>
          <w:iCs/>
          <w:color w:val="000000"/>
          <w:szCs w:val="22"/>
        </w:rPr>
      </w:pPr>
    </w:p>
    <w:p w14:paraId="49B98035" w14:textId="5ADFA5ED"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t>Start mit einer Injektion:</w:t>
      </w:r>
      <w:r>
        <w:t xml:space="preserve"> </w:t>
      </w:r>
      <w:r>
        <w:rPr>
          <w:iCs/>
          <w:color w:val="000000"/>
          <w:szCs w:val="22"/>
        </w:rPr>
        <w:t xml:space="preserve">Die Anfangsdosis sollte </w:t>
      </w:r>
      <w:r>
        <w:rPr>
          <w:rStyle w:val="Emphasis"/>
          <w:i w:val="0"/>
          <w:iCs/>
          <w:color w:val="000000"/>
          <w:szCs w:val="22"/>
        </w:rPr>
        <w:t>Abilify Maintena</w:t>
      </w:r>
      <w:r>
        <w:rPr>
          <w:iCs/>
          <w:color w:val="000000"/>
          <w:szCs w:val="22"/>
        </w:rPr>
        <w:t xml:space="preserve"> 300 mg betragen und danach sollte die Behandlung an 14 aufeinander folgenden Tagen mit der verschriebenen täglichen Dosis von oral angewendetem Aripiprazol fortgesetzt werden. Die Erhaltungsdosis sollte Abilify Maintena 300 mg einmal monatlich betragen.</w:t>
      </w:r>
    </w:p>
    <w:p w14:paraId="6C785B6D" w14:textId="50ED4ABD" w:rsidR="00BB349E" w:rsidRDefault="00493D99">
      <w:pPr>
        <w:widowControl w:val="0"/>
        <w:ind w:left="567" w:hanging="567"/>
        <w:rPr>
          <w:iCs/>
          <w:color w:val="000000"/>
          <w:szCs w:val="22"/>
        </w:rPr>
      </w:pPr>
      <w:r>
        <w:rPr>
          <w:iCs/>
          <w:color w:val="000000"/>
          <w:szCs w:val="22"/>
        </w:rPr>
        <w:t>•</w:t>
      </w:r>
      <w:r>
        <w:rPr>
          <w:iCs/>
          <w:color w:val="000000"/>
          <w:szCs w:val="22"/>
        </w:rPr>
        <w:tab/>
        <w:t xml:space="preserve">Start mit zwei Injektionen: Die Anfangsdosis sollte aus 2 separaten Injektionen mit </w:t>
      </w:r>
      <w:r>
        <w:rPr>
          <w:rStyle w:val="Emphasis"/>
          <w:i w:val="0"/>
          <w:iCs/>
          <w:color w:val="000000"/>
          <w:szCs w:val="22"/>
        </w:rPr>
        <w:t>Abilify Maintena</w:t>
      </w:r>
      <w:r>
        <w:rPr>
          <w:iCs/>
          <w:color w:val="000000"/>
          <w:szCs w:val="22"/>
        </w:rPr>
        <w:t xml:space="preserve"> 300 mg (siehe Art der Anwendung) zusammen mit einer Einzeldosis der zuvor verschriebenen Dosis von oral angewendetem Aripiprazol bestehen. Die Erhaltungsdosis sollte Abilify Maintena 300 mg einmal monatlich betragen.</w:t>
      </w:r>
    </w:p>
    <w:p w14:paraId="60584D32" w14:textId="77777777" w:rsidR="00BB349E" w:rsidRDefault="00BB349E">
      <w:pPr>
        <w:widowControl w:val="0"/>
        <w:rPr>
          <w:rStyle w:val="Emphasis"/>
          <w:i w:val="0"/>
          <w:iCs/>
          <w:color w:val="000000"/>
          <w:szCs w:val="22"/>
        </w:rPr>
      </w:pPr>
    </w:p>
    <w:p w14:paraId="369666E2" w14:textId="77777777" w:rsidR="00BB349E" w:rsidRDefault="00493D99">
      <w:pPr>
        <w:widowControl w:val="0"/>
        <w:rPr>
          <w:rStyle w:val="Emphasis"/>
          <w:i w:val="0"/>
          <w:iCs/>
          <w:color w:val="000000"/>
          <w:szCs w:val="22"/>
        </w:rPr>
      </w:pPr>
      <w:r>
        <w:rPr>
          <w:rStyle w:val="Emphasis"/>
          <w:i w:val="0"/>
          <w:iCs/>
          <w:color w:val="000000"/>
          <w:szCs w:val="22"/>
        </w:rPr>
        <w:t>Bei Patienten mit bekanntermaßen langsamer CYP2D6-Metabolisierung und die gleichzeitig einen starken CYP3A4-Inhibitor anwenden:</w:t>
      </w:r>
    </w:p>
    <w:p w14:paraId="42F5BF46" w14:textId="77777777" w:rsidR="00BB349E" w:rsidRDefault="00BB349E">
      <w:pPr>
        <w:widowControl w:val="0"/>
        <w:rPr>
          <w:rStyle w:val="Emphasis"/>
          <w:i w:val="0"/>
          <w:iCs/>
          <w:color w:val="000000"/>
          <w:szCs w:val="22"/>
        </w:rPr>
      </w:pPr>
    </w:p>
    <w:p w14:paraId="68B7ABBB" w14:textId="6799BAEE"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t>Start mit einer Injektion: Die Anfangsdosis sollte auf 200 mg reduziert werden (siehe Abschnitt 4.5) und danach sollte die Behandlung an 14 aufeinander folgenden Tagen mit der verschriebenen täglichen Dosis von oral angewendetem Aripiprazol fortgesetzt werden.</w:t>
      </w:r>
    </w:p>
    <w:p w14:paraId="694413D3"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t xml:space="preserve">Der Start mit zwei Injektionen darf </w:t>
      </w:r>
      <w:r>
        <w:rPr>
          <w:rStyle w:val="Emphasis"/>
          <w:i w:val="0"/>
          <w:iCs/>
          <w:color w:val="000000"/>
          <w:szCs w:val="22"/>
        </w:rPr>
        <w:t>bei Patienten mit bekanntermaßen langsamer CYP2D6-Metabolisierung und die gleichzeitig einen starken CYP3A4-Inhibitor anwenden, nicht angewendet werden.</w:t>
      </w:r>
    </w:p>
    <w:p w14:paraId="73B97F42" w14:textId="77777777" w:rsidR="00BB349E" w:rsidRDefault="00BB349E">
      <w:pPr>
        <w:widowControl w:val="0"/>
        <w:ind w:left="567" w:hanging="567"/>
        <w:rPr>
          <w:rStyle w:val="Emphasis"/>
          <w:i w:val="0"/>
          <w:iCs/>
          <w:color w:val="000000"/>
          <w:szCs w:val="22"/>
        </w:rPr>
      </w:pPr>
    </w:p>
    <w:p w14:paraId="2E53FF9D" w14:textId="4FC7A66E" w:rsidR="00BB349E" w:rsidRDefault="00493D99">
      <w:pPr>
        <w:widowControl w:val="0"/>
        <w:rPr>
          <w:rStyle w:val="Emphasis"/>
          <w:i w:val="0"/>
          <w:iCs/>
          <w:color w:val="000000"/>
          <w:szCs w:val="22"/>
        </w:rPr>
      </w:pPr>
      <w:r>
        <w:rPr>
          <w:rStyle w:val="Emphasis"/>
          <w:i w:val="0"/>
          <w:iCs/>
          <w:color w:val="000000"/>
          <w:szCs w:val="22"/>
        </w:rPr>
        <w:t xml:space="preserve">Die jeweilige empfohlene Abilify Maintena Erhaltungsdosis nach Injektionsbeginn ist in der untenstehenden Tabelle aufgeführt. Abilify Maintena </w:t>
      </w:r>
      <w:r>
        <w:rPr>
          <w:szCs w:val="22"/>
        </w:rPr>
        <w:t xml:space="preserve">400 mg und 300 mg </w:t>
      </w:r>
      <w:r>
        <w:rPr>
          <w:rStyle w:val="Emphasis"/>
          <w:i w:val="0"/>
          <w:iCs/>
          <w:color w:val="000000"/>
          <w:szCs w:val="22"/>
        </w:rPr>
        <w:t>sollte einmal monatlich (nicht früher als 26 Tage nach der letzten Injektion) als Einzelinjektion angewendet werden.</w:t>
      </w:r>
    </w:p>
    <w:p w14:paraId="6781EE98" w14:textId="77777777" w:rsidR="00BB349E" w:rsidRDefault="00BB349E">
      <w:pPr>
        <w:widowControl w:val="0"/>
        <w:rPr>
          <w:rStyle w:val="Emphasis"/>
          <w:i w:val="0"/>
          <w:iCs/>
          <w:color w:val="000000"/>
          <w:szCs w:val="22"/>
        </w:rPr>
      </w:pPr>
    </w:p>
    <w:p w14:paraId="7EAB1EC6" w14:textId="77777777" w:rsidR="00BB349E" w:rsidRDefault="00493D99">
      <w:pPr>
        <w:keepNext/>
        <w:keepLines/>
        <w:widowControl w:val="0"/>
        <w:rPr>
          <w:rStyle w:val="Emphasis"/>
          <w:i w:val="0"/>
          <w:iCs/>
          <w:color w:val="000000"/>
          <w:szCs w:val="22"/>
        </w:rPr>
      </w:pPr>
      <w:r>
        <w:rPr>
          <w:rStyle w:val="Emphasis"/>
          <w:iCs/>
          <w:color w:val="000000"/>
          <w:szCs w:val="22"/>
        </w:rPr>
        <w:t>Anpassung der Erhaltungsdosis aufgrund von Wechselwirkungen mit CYP2D6- und/oder CYP3A4-Inhibitoren und/oder CYP3A4-Induktoren</w:t>
      </w:r>
    </w:p>
    <w:p w14:paraId="05C87ECE" w14:textId="3948B509" w:rsidR="00BB349E" w:rsidRDefault="00493D99">
      <w:pPr>
        <w:widowControl w:val="0"/>
        <w:rPr>
          <w:rStyle w:val="Emphasis"/>
          <w:i w:val="0"/>
          <w:iCs/>
          <w:color w:val="000000"/>
          <w:szCs w:val="22"/>
        </w:rPr>
      </w:pPr>
      <w:r>
        <w:rPr>
          <w:rStyle w:val="Emphasis"/>
          <w:i w:val="0"/>
          <w:iCs/>
          <w:color w:val="000000"/>
          <w:szCs w:val="22"/>
        </w:rPr>
        <w:t>Wenn Patienten gleichzeitig mehr als 14 Tage hochwirksame CYP3A4- oder CYP2D6-Inhibitoren einnehmen, sollte eine Anpassung der Erhaltungsdosis erfolgen. Wenn der CYP3A4- oder CYP2D6-Inhibitor abgesetzt wird, muss die Dosis eventuell auf die vorherige Dosis gesteigert werden (siehe Abschnitt 4.5).</w:t>
      </w:r>
      <w:r>
        <w:rPr>
          <w:rStyle w:val="hps"/>
        </w:rPr>
        <w:t xml:space="preserve"> Im Falle</w:t>
      </w:r>
      <w:r>
        <w:t xml:space="preserve"> </w:t>
      </w:r>
      <w:r>
        <w:rPr>
          <w:rStyle w:val="hps"/>
        </w:rPr>
        <w:t>von Nebenwirkungen</w:t>
      </w:r>
      <w:r>
        <w:t xml:space="preserve"> </w:t>
      </w:r>
      <w:r>
        <w:rPr>
          <w:rStyle w:val="hps"/>
        </w:rPr>
        <w:t>durch</w:t>
      </w:r>
      <w:r>
        <w:t xml:space="preserve"> </w:t>
      </w:r>
      <w:r>
        <w:rPr>
          <w:rStyle w:val="hps"/>
        </w:rPr>
        <w:t>Abilify Maintena trotz</w:t>
      </w:r>
      <w:r>
        <w:t xml:space="preserve"> </w:t>
      </w:r>
      <w:r>
        <w:rPr>
          <w:rStyle w:val="hps"/>
        </w:rPr>
        <w:t>Dosisanpassungen</w:t>
      </w:r>
      <w:r>
        <w:t xml:space="preserve">, </w:t>
      </w:r>
      <w:r>
        <w:rPr>
          <w:rStyle w:val="hps"/>
        </w:rPr>
        <w:t>sollte die Notwendigkeit einer</w:t>
      </w:r>
      <w:r>
        <w:t xml:space="preserve"> </w:t>
      </w:r>
      <w:r>
        <w:rPr>
          <w:rStyle w:val="hps"/>
        </w:rPr>
        <w:t>gleichzeitigen Anwendung von</w:t>
      </w:r>
      <w:r>
        <w:t xml:space="preserve"> </w:t>
      </w:r>
      <w:r>
        <w:rPr>
          <w:rStyle w:val="hps"/>
        </w:rPr>
        <w:t>CYP2D6-</w:t>
      </w:r>
      <w:r>
        <w:t xml:space="preserve"> </w:t>
      </w:r>
      <w:r>
        <w:rPr>
          <w:rStyle w:val="hps"/>
        </w:rPr>
        <w:t>oder</w:t>
      </w:r>
      <w:r>
        <w:t xml:space="preserve"> </w:t>
      </w:r>
      <w:r>
        <w:rPr>
          <w:rStyle w:val="hps"/>
        </w:rPr>
        <w:t>CYP3A4-</w:t>
      </w:r>
      <w:r>
        <w:rPr>
          <w:rStyle w:val="Emphasis"/>
          <w:i w:val="0"/>
          <w:iCs/>
          <w:color w:val="000000"/>
          <w:szCs w:val="22"/>
        </w:rPr>
        <w:t xml:space="preserve"> Inhibitoren</w:t>
      </w:r>
      <w:r>
        <w:t xml:space="preserve"> erneut </w:t>
      </w:r>
      <w:r>
        <w:rPr>
          <w:rStyle w:val="hps"/>
        </w:rPr>
        <w:t>geprüft werden.</w:t>
      </w:r>
    </w:p>
    <w:p w14:paraId="77B55576" w14:textId="77777777" w:rsidR="00BB349E" w:rsidRDefault="00BB349E">
      <w:pPr>
        <w:widowControl w:val="0"/>
        <w:rPr>
          <w:rStyle w:val="Emphasis"/>
          <w:i w:val="0"/>
          <w:iCs/>
          <w:color w:val="000000"/>
          <w:szCs w:val="22"/>
        </w:rPr>
      </w:pPr>
    </w:p>
    <w:p w14:paraId="029C8BA7" w14:textId="77777777" w:rsidR="00BB349E" w:rsidRDefault="00493D99">
      <w:pPr>
        <w:widowControl w:val="0"/>
        <w:rPr>
          <w:rStyle w:val="Emphasis"/>
          <w:i w:val="0"/>
          <w:iCs/>
          <w:color w:val="000000"/>
          <w:szCs w:val="22"/>
        </w:rPr>
      </w:pPr>
      <w:r>
        <w:rPr>
          <w:rStyle w:val="Emphasis"/>
          <w:i w:val="0"/>
          <w:iCs/>
          <w:color w:val="000000"/>
          <w:szCs w:val="22"/>
        </w:rPr>
        <w:t xml:space="preserve">Eine gleichzeitige Anwendung von CYP3A4-Induktoren mit Abilify Maintena </w:t>
      </w:r>
      <w:r>
        <w:rPr>
          <w:szCs w:val="22"/>
        </w:rPr>
        <w:t xml:space="preserve">400 mg oder 300 mg </w:t>
      </w:r>
      <w:r>
        <w:rPr>
          <w:rStyle w:val="Emphasis"/>
          <w:i w:val="0"/>
          <w:iCs/>
          <w:color w:val="000000"/>
          <w:szCs w:val="22"/>
        </w:rPr>
        <w:t>länger als 14 Tage sollte vermieden werden, weil der Blutspiegel von Aripiprazol verringert wird und unter die wirksamen Konzentrationen sinken kann (siehe Abschnitt 4.5).</w:t>
      </w:r>
    </w:p>
    <w:p w14:paraId="4AA63BD7" w14:textId="77777777" w:rsidR="00BB349E" w:rsidRDefault="00BB349E">
      <w:pPr>
        <w:widowControl w:val="0"/>
        <w:rPr>
          <w:rStyle w:val="Emphasis"/>
          <w:i w:val="0"/>
          <w:iCs/>
          <w:color w:val="000000"/>
          <w:szCs w:val="22"/>
        </w:rPr>
      </w:pPr>
    </w:p>
    <w:p w14:paraId="66528D75" w14:textId="77777777" w:rsidR="00BB349E" w:rsidRDefault="00493D99">
      <w:pPr>
        <w:widowControl w:val="0"/>
        <w:rPr>
          <w:rStyle w:val="Emphasis"/>
          <w:i w:val="0"/>
          <w:iCs/>
          <w:color w:val="000000"/>
          <w:szCs w:val="22"/>
        </w:rPr>
      </w:pPr>
      <w:r>
        <w:rPr>
          <w:rStyle w:val="Emphasis"/>
          <w:b/>
          <w:i w:val="0"/>
          <w:iCs/>
          <w:color w:val="000000"/>
          <w:szCs w:val="22"/>
        </w:rPr>
        <w:t>Anpassung der Erhaltungsdosis von Abilify Maintena bei Patienten, die gleichzeitig hochwirksame CYP2D6-Inhibitoren, CYP3A4-Inhibitoren und/oder CYP3A4-Induktoren länger als 14 Tage einnehmen</w:t>
      </w:r>
    </w:p>
    <w:p w14:paraId="0809B6FF" w14:textId="77777777" w:rsidR="00BB349E" w:rsidRDefault="00BB349E">
      <w:pPr>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1"/>
        <w:gridCol w:w="3490"/>
      </w:tblGrid>
      <w:tr w:rsidR="00BB349E" w14:paraId="6A419F4A" w14:textId="77777777" w:rsidTr="0048639E">
        <w:trPr>
          <w:trHeight w:val="449"/>
        </w:trPr>
        <w:tc>
          <w:tcPr>
            <w:tcW w:w="5670" w:type="dxa"/>
          </w:tcPr>
          <w:p w14:paraId="77BE00EB" w14:textId="77777777" w:rsidR="00BB349E" w:rsidRDefault="00BB349E">
            <w:pPr>
              <w:widowControl w:val="0"/>
              <w:rPr>
                <w:rStyle w:val="Emphasis"/>
                <w:i w:val="0"/>
                <w:iCs/>
                <w:color w:val="000000"/>
                <w:szCs w:val="22"/>
              </w:rPr>
            </w:pPr>
          </w:p>
        </w:tc>
        <w:tc>
          <w:tcPr>
            <w:tcW w:w="3544" w:type="dxa"/>
          </w:tcPr>
          <w:p w14:paraId="4F361E9F" w14:textId="77777777" w:rsidR="00BB349E" w:rsidRDefault="00493D99">
            <w:pPr>
              <w:widowControl w:val="0"/>
              <w:jc w:val="center"/>
              <w:rPr>
                <w:rStyle w:val="Emphasis"/>
                <w:i w:val="0"/>
                <w:iCs/>
                <w:color w:val="000000"/>
                <w:szCs w:val="22"/>
              </w:rPr>
            </w:pPr>
            <w:r>
              <w:rPr>
                <w:rStyle w:val="Emphasis"/>
                <w:b/>
                <w:i w:val="0"/>
                <w:iCs/>
                <w:color w:val="000000"/>
                <w:szCs w:val="22"/>
              </w:rPr>
              <w:t xml:space="preserve">Angepasste </w:t>
            </w:r>
            <w:r>
              <w:rPr>
                <w:rStyle w:val="Emphasis"/>
                <w:b/>
                <w:i w:val="0"/>
                <w:iCs/>
              </w:rPr>
              <w:t>monatliche</w:t>
            </w:r>
            <w:r>
              <w:rPr>
                <w:rStyle w:val="Emphasis"/>
                <w:b/>
                <w:i w:val="0"/>
                <w:iCs/>
                <w:color w:val="000000"/>
                <w:szCs w:val="22"/>
              </w:rPr>
              <w:t xml:space="preserve"> Dosis</w:t>
            </w:r>
          </w:p>
        </w:tc>
      </w:tr>
      <w:tr w:rsidR="00BB349E" w14:paraId="0218A9BC" w14:textId="77777777" w:rsidTr="0048639E">
        <w:trPr>
          <w:trHeight w:val="224"/>
        </w:trPr>
        <w:tc>
          <w:tcPr>
            <w:tcW w:w="9214" w:type="dxa"/>
            <w:gridSpan w:val="2"/>
          </w:tcPr>
          <w:p w14:paraId="7288B871" w14:textId="3555E367" w:rsidR="00BB349E" w:rsidRDefault="00493D99">
            <w:pPr>
              <w:widowControl w:val="0"/>
              <w:rPr>
                <w:rStyle w:val="Emphasis"/>
                <w:i w:val="0"/>
                <w:iCs/>
                <w:color w:val="000000"/>
                <w:szCs w:val="22"/>
              </w:rPr>
            </w:pPr>
            <w:r>
              <w:rPr>
                <w:rStyle w:val="Emphasis"/>
                <w:b/>
                <w:i w:val="0"/>
                <w:iCs/>
                <w:color w:val="000000"/>
                <w:szCs w:val="22"/>
              </w:rPr>
              <w:t>Patienten, die Abilify Maintena 400 mg erhalten</w:t>
            </w:r>
          </w:p>
        </w:tc>
      </w:tr>
      <w:tr w:rsidR="00BB349E" w14:paraId="5DB9F8DD" w14:textId="77777777" w:rsidTr="0048639E">
        <w:trPr>
          <w:trHeight w:val="224"/>
        </w:trPr>
        <w:tc>
          <w:tcPr>
            <w:tcW w:w="5670" w:type="dxa"/>
          </w:tcPr>
          <w:p w14:paraId="07344D51" w14:textId="77777777" w:rsidR="00BB349E" w:rsidRDefault="00493D99">
            <w:pPr>
              <w:widowControl w:val="0"/>
              <w:rPr>
                <w:rStyle w:val="Emphasis"/>
                <w:i w:val="0"/>
                <w:iCs/>
                <w:color w:val="000000"/>
                <w:szCs w:val="22"/>
              </w:rPr>
            </w:pPr>
            <w:r>
              <w:rPr>
                <w:rStyle w:val="Emphasis"/>
                <w:i w:val="0"/>
                <w:iCs/>
                <w:color w:val="000000"/>
                <w:szCs w:val="22"/>
              </w:rPr>
              <w:t>Hochwirksame CYP2D6- oder CYP3A4-Inhibitoren</w:t>
            </w:r>
          </w:p>
        </w:tc>
        <w:tc>
          <w:tcPr>
            <w:tcW w:w="3544" w:type="dxa"/>
          </w:tcPr>
          <w:p w14:paraId="7C86E2DB" w14:textId="77777777" w:rsidR="00BB349E" w:rsidRDefault="00493D99">
            <w:pPr>
              <w:widowControl w:val="0"/>
              <w:jc w:val="center"/>
              <w:rPr>
                <w:rStyle w:val="Emphasis"/>
                <w:i w:val="0"/>
                <w:iCs/>
                <w:color w:val="000000"/>
                <w:szCs w:val="22"/>
              </w:rPr>
            </w:pPr>
            <w:r>
              <w:rPr>
                <w:rStyle w:val="Emphasis"/>
                <w:i w:val="0"/>
                <w:iCs/>
                <w:color w:val="000000"/>
                <w:szCs w:val="22"/>
              </w:rPr>
              <w:t>300 mg</w:t>
            </w:r>
          </w:p>
        </w:tc>
      </w:tr>
      <w:tr w:rsidR="00BB349E" w14:paraId="04ABE3F2" w14:textId="77777777" w:rsidTr="0048639E">
        <w:trPr>
          <w:trHeight w:val="260"/>
        </w:trPr>
        <w:tc>
          <w:tcPr>
            <w:tcW w:w="5670" w:type="dxa"/>
          </w:tcPr>
          <w:p w14:paraId="428D1705" w14:textId="77777777" w:rsidR="00BB349E" w:rsidRDefault="00493D99">
            <w:pPr>
              <w:widowControl w:val="0"/>
              <w:rPr>
                <w:rStyle w:val="Emphasis"/>
                <w:i w:val="0"/>
                <w:iCs/>
                <w:color w:val="000000"/>
                <w:szCs w:val="22"/>
              </w:rPr>
            </w:pPr>
            <w:r>
              <w:rPr>
                <w:rStyle w:val="Emphasis"/>
                <w:i w:val="0"/>
                <w:iCs/>
                <w:color w:val="000000"/>
                <w:szCs w:val="22"/>
              </w:rPr>
              <w:t>Hochwirksame CYP2D6- und CYP3A4-Inhibitoren</w:t>
            </w:r>
          </w:p>
        </w:tc>
        <w:tc>
          <w:tcPr>
            <w:tcW w:w="3544" w:type="dxa"/>
          </w:tcPr>
          <w:p w14:paraId="39B8E166" w14:textId="77777777" w:rsidR="00BB349E" w:rsidRDefault="00493D99">
            <w:pPr>
              <w:widowControl w:val="0"/>
              <w:jc w:val="center"/>
              <w:rPr>
                <w:rStyle w:val="Emphasis"/>
                <w:i w:val="0"/>
                <w:iCs/>
                <w:color w:val="000000"/>
                <w:szCs w:val="22"/>
              </w:rPr>
            </w:pPr>
            <w:r>
              <w:rPr>
                <w:rStyle w:val="Emphasis"/>
                <w:i w:val="0"/>
                <w:iCs/>
                <w:color w:val="000000"/>
                <w:szCs w:val="22"/>
              </w:rPr>
              <w:t>200 mg*</w:t>
            </w:r>
          </w:p>
        </w:tc>
      </w:tr>
      <w:tr w:rsidR="00BB349E" w14:paraId="2C4B6E06" w14:textId="77777777" w:rsidTr="0048639E">
        <w:trPr>
          <w:trHeight w:val="233"/>
        </w:trPr>
        <w:tc>
          <w:tcPr>
            <w:tcW w:w="5670" w:type="dxa"/>
            <w:vAlign w:val="center"/>
          </w:tcPr>
          <w:p w14:paraId="51545EE1" w14:textId="77777777" w:rsidR="00BB349E" w:rsidRDefault="00493D99">
            <w:pPr>
              <w:widowControl w:val="0"/>
              <w:rPr>
                <w:rStyle w:val="Emphasis"/>
                <w:i w:val="0"/>
                <w:iCs/>
                <w:color w:val="000000"/>
                <w:szCs w:val="22"/>
              </w:rPr>
            </w:pPr>
            <w:r>
              <w:rPr>
                <w:rStyle w:val="Emphasis"/>
                <w:i w:val="0"/>
                <w:iCs/>
                <w:color w:val="000000"/>
                <w:szCs w:val="22"/>
              </w:rPr>
              <w:t>CYP3A4-Induktoren</w:t>
            </w:r>
          </w:p>
        </w:tc>
        <w:tc>
          <w:tcPr>
            <w:tcW w:w="3544" w:type="dxa"/>
          </w:tcPr>
          <w:p w14:paraId="2CC8BEC6" w14:textId="77777777" w:rsidR="00BB349E" w:rsidRDefault="00493D99">
            <w:pPr>
              <w:widowControl w:val="0"/>
              <w:jc w:val="center"/>
              <w:rPr>
                <w:rStyle w:val="Emphasis"/>
                <w:i w:val="0"/>
                <w:iCs/>
                <w:color w:val="000000"/>
                <w:szCs w:val="22"/>
              </w:rPr>
            </w:pPr>
            <w:r>
              <w:rPr>
                <w:rStyle w:val="Emphasis"/>
                <w:i w:val="0"/>
                <w:iCs/>
                <w:color w:val="000000"/>
                <w:szCs w:val="22"/>
              </w:rPr>
              <w:t>Anwendung vermeiden.</w:t>
            </w:r>
          </w:p>
        </w:tc>
      </w:tr>
      <w:tr w:rsidR="00BB349E" w14:paraId="011E84F6" w14:textId="77777777" w:rsidTr="0048639E">
        <w:trPr>
          <w:trHeight w:val="179"/>
        </w:trPr>
        <w:tc>
          <w:tcPr>
            <w:tcW w:w="9214" w:type="dxa"/>
            <w:gridSpan w:val="2"/>
          </w:tcPr>
          <w:p w14:paraId="64C8A994" w14:textId="3B01A4AF" w:rsidR="00BB349E" w:rsidRDefault="00493D99">
            <w:pPr>
              <w:widowControl w:val="0"/>
              <w:rPr>
                <w:rStyle w:val="Emphasis"/>
                <w:i w:val="0"/>
                <w:iCs/>
                <w:color w:val="000000"/>
                <w:szCs w:val="22"/>
              </w:rPr>
            </w:pPr>
            <w:r>
              <w:rPr>
                <w:rStyle w:val="Emphasis"/>
                <w:b/>
                <w:i w:val="0"/>
                <w:iCs/>
                <w:color w:val="000000"/>
                <w:szCs w:val="22"/>
              </w:rPr>
              <w:t>Patienten, die Abilify Maintena 300 mg erhalten</w:t>
            </w:r>
          </w:p>
        </w:tc>
      </w:tr>
      <w:tr w:rsidR="00BB349E" w14:paraId="18415008" w14:textId="77777777" w:rsidTr="0048639E">
        <w:trPr>
          <w:trHeight w:val="170"/>
        </w:trPr>
        <w:tc>
          <w:tcPr>
            <w:tcW w:w="5670" w:type="dxa"/>
          </w:tcPr>
          <w:p w14:paraId="0ADF7DF4" w14:textId="77777777" w:rsidR="00BB349E" w:rsidRDefault="00493D99">
            <w:pPr>
              <w:widowControl w:val="0"/>
              <w:rPr>
                <w:rStyle w:val="Emphasis"/>
                <w:i w:val="0"/>
                <w:iCs/>
                <w:color w:val="000000"/>
                <w:szCs w:val="22"/>
              </w:rPr>
            </w:pPr>
            <w:r>
              <w:rPr>
                <w:rStyle w:val="Emphasis"/>
                <w:i w:val="0"/>
                <w:iCs/>
                <w:color w:val="000000"/>
                <w:szCs w:val="22"/>
              </w:rPr>
              <w:lastRenderedPageBreak/>
              <w:t>Hochwirksame CYP2D6- oder CYP3A4-Inhibitoren</w:t>
            </w:r>
          </w:p>
        </w:tc>
        <w:tc>
          <w:tcPr>
            <w:tcW w:w="3544" w:type="dxa"/>
          </w:tcPr>
          <w:p w14:paraId="3AEFB00A" w14:textId="77777777" w:rsidR="00BB349E" w:rsidRDefault="00493D99">
            <w:pPr>
              <w:widowControl w:val="0"/>
              <w:jc w:val="center"/>
              <w:rPr>
                <w:rStyle w:val="Emphasis"/>
                <w:i w:val="0"/>
                <w:iCs/>
                <w:color w:val="000000"/>
                <w:szCs w:val="22"/>
              </w:rPr>
            </w:pPr>
            <w:r>
              <w:rPr>
                <w:rStyle w:val="Emphasis"/>
                <w:i w:val="0"/>
                <w:iCs/>
                <w:color w:val="000000"/>
                <w:szCs w:val="22"/>
              </w:rPr>
              <w:t>200 mg*</w:t>
            </w:r>
          </w:p>
        </w:tc>
      </w:tr>
      <w:tr w:rsidR="00BB349E" w14:paraId="234DD1A7" w14:textId="77777777" w:rsidTr="0048639E">
        <w:trPr>
          <w:trHeight w:val="179"/>
        </w:trPr>
        <w:tc>
          <w:tcPr>
            <w:tcW w:w="5670" w:type="dxa"/>
          </w:tcPr>
          <w:p w14:paraId="1CA7FD5A" w14:textId="77777777" w:rsidR="00BB349E" w:rsidRDefault="00493D99">
            <w:pPr>
              <w:widowControl w:val="0"/>
              <w:rPr>
                <w:rStyle w:val="Emphasis"/>
                <w:i w:val="0"/>
                <w:iCs/>
                <w:color w:val="000000"/>
                <w:szCs w:val="22"/>
              </w:rPr>
            </w:pPr>
            <w:r>
              <w:rPr>
                <w:rStyle w:val="Emphasis"/>
                <w:i w:val="0"/>
                <w:iCs/>
                <w:color w:val="000000"/>
                <w:szCs w:val="22"/>
              </w:rPr>
              <w:t>Hochwirksame CYP2D6- und CYP3A4-Inhibitoren</w:t>
            </w:r>
          </w:p>
        </w:tc>
        <w:tc>
          <w:tcPr>
            <w:tcW w:w="3544" w:type="dxa"/>
          </w:tcPr>
          <w:p w14:paraId="73AF333E" w14:textId="77777777" w:rsidR="00BB349E" w:rsidRDefault="00493D99">
            <w:pPr>
              <w:widowControl w:val="0"/>
              <w:jc w:val="center"/>
              <w:rPr>
                <w:rStyle w:val="Emphasis"/>
                <w:i w:val="0"/>
                <w:iCs/>
                <w:color w:val="000000"/>
                <w:szCs w:val="22"/>
              </w:rPr>
            </w:pPr>
            <w:r>
              <w:rPr>
                <w:rStyle w:val="Emphasis"/>
                <w:i w:val="0"/>
                <w:iCs/>
                <w:color w:val="000000"/>
                <w:szCs w:val="22"/>
              </w:rPr>
              <w:t>160 mg*</w:t>
            </w:r>
          </w:p>
        </w:tc>
      </w:tr>
      <w:tr w:rsidR="00BB349E" w14:paraId="401A27F6" w14:textId="77777777" w:rsidTr="0048639E">
        <w:trPr>
          <w:trHeight w:val="287"/>
        </w:trPr>
        <w:tc>
          <w:tcPr>
            <w:tcW w:w="5670" w:type="dxa"/>
            <w:vAlign w:val="center"/>
          </w:tcPr>
          <w:p w14:paraId="7B70BE85" w14:textId="77777777" w:rsidR="00BB349E" w:rsidRDefault="00493D99">
            <w:pPr>
              <w:widowControl w:val="0"/>
              <w:rPr>
                <w:rStyle w:val="Emphasis"/>
                <w:i w:val="0"/>
                <w:iCs/>
                <w:color w:val="000000"/>
                <w:szCs w:val="22"/>
              </w:rPr>
            </w:pPr>
            <w:r>
              <w:rPr>
                <w:rStyle w:val="Emphasis"/>
                <w:i w:val="0"/>
                <w:iCs/>
                <w:color w:val="000000"/>
                <w:szCs w:val="22"/>
              </w:rPr>
              <w:t>CYP3A4-Induktoren</w:t>
            </w:r>
          </w:p>
        </w:tc>
        <w:tc>
          <w:tcPr>
            <w:tcW w:w="3544" w:type="dxa"/>
          </w:tcPr>
          <w:p w14:paraId="2F49DFC4" w14:textId="77777777" w:rsidR="00BB349E" w:rsidRDefault="00493D99">
            <w:pPr>
              <w:widowControl w:val="0"/>
              <w:jc w:val="center"/>
              <w:rPr>
                <w:rStyle w:val="Emphasis"/>
                <w:i w:val="0"/>
                <w:iCs/>
                <w:color w:val="000000"/>
                <w:szCs w:val="22"/>
              </w:rPr>
            </w:pPr>
            <w:r>
              <w:rPr>
                <w:rStyle w:val="Emphasis"/>
                <w:i w:val="0"/>
                <w:iCs/>
                <w:color w:val="000000"/>
                <w:szCs w:val="22"/>
              </w:rPr>
              <w:t>Anwendung vermeiden.</w:t>
            </w:r>
          </w:p>
        </w:tc>
      </w:tr>
    </w:tbl>
    <w:p w14:paraId="467BE654" w14:textId="77777777" w:rsidR="00BB349E" w:rsidRPr="0048639E" w:rsidRDefault="00493D99">
      <w:pPr>
        <w:widowControl w:val="0"/>
        <w:ind w:left="284" w:hanging="284"/>
        <w:rPr>
          <w:rStyle w:val="Emphasis"/>
          <w:i w:val="0"/>
          <w:iCs/>
          <w:color w:val="000000"/>
          <w:sz w:val="20"/>
        </w:rPr>
      </w:pPr>
      <w:r w:rsidRPr="0048639E">
        <w:rPr>
          <w:rStyle w:val="Emphasis"/>
          <w:i w:val="0"/>
          <w:iCs/>
          <w:color w:val="000000"/>
          <w:sz w:val="20"/>
        </w:rPr>
        <w:t>*</w:t>
      </w:r>
      <w:r w:rsidRPr="0048639E">
        <w:rPr>
          <w:rStyle w:val="Emphasis"/>
          <w:i w:val="0"/>
          <w:iCs/>
          <w:color w:val="000000"/>
          <w:sz w:val="20"/>
        </w:rPr>
        <w:tab/>
        <w:t>Die 200 mg und 160 mg Dosisanpassungen können nur durch die Verwendung von Abilify Maintena Pulver und Lösungsmittel zur Herstellung einer Depot-Injektionssuspension erreicht werden.</w:t>
      </w:r>
    </w:p>
    <w:p w14:paraId="1A3FF5D1" w14:textId="77777777" w:rsidR="00BB349E" w:rsidRDefault="00BB349E">
      <w:pPr>
        <w:widowControl w:val="0"/>
        <w:rPr>
          <w:rStyle w:val="Emphasis"/>
          <w:i w:val="0"/>
          <w:iCs/>
          <w:color w:val="000000"/>
          <w:szCs w:val="22"/>
        </w:rPr>
      </w:pPr>
    </w:p>
    <w:p w14:paraId="22C6097A" w14:textId="77777777" w:rsidR="00BB349E" w:rsidRPr="0048639E" w:rsidRDefault="00493D99" w:rsidP="0048639E">
      <w:pPr>
        <w:keepNext/>
        <w:widowControl w:val="0"/>
        <w:rPr>
          <w:rStyle w:val="Emphasis"/>
          <w:rFonts w:eastAsia="MS Mincho" w:cs="Times New Roman"/>
          <w:color w:val="000000"/>
          <w:szCs w:val="22"/>
        </w:rPr>
      </w:pPr>
      <w:r w:rsidRPr="0048639E">
        <w:rPr>
          <w:rStyle w:val="Emphasis"/>
          <w:color w:val="000000"/>
          <w:szCs w:val="22"/>
        </w:rPr>
        <w:t>Kinder und Jugendliche</w:t>
      </w:r>
    </w:p>
    <w:p w14:paraId="226649CA" w14:textId="4917A53D" w:rsidR="00BB349E" w:rsidRDefault="00493D99">
      <w:pPr>
        <w:widowControl w:val="0"/>
        <w:rPr>
          <w:rStyle w:val="Emphasis"/>
          <w:i w:val="0"/>
          <w:iCs/>
          <w:color w:val="000000"/>
          <w:szCs w:val="22"/>
        </w:rPr>
      </w:pPr>
      <w:r>
        <w:rPr>
          <w:rStyle w:val="Emphasis"/>
          <w:i w:val="0"/>
          <w:iCs/>
          <w:color w:val="000000"/>
          <w:szCs w:val="22"/>
        </w:rPr>
        <w:t xml:space="preserve">Die Sicherheit und Wirksamkeit von Abilify Maintena </w:t>
      </w:r>
      <w:r>
        <w:rPr>
          <w:szCs w:val="22"/>
        </w:rPr>
        <w:t xml:space="preserve">400 mg/300 mg </w:t>
      </w:r>
      <w:r>
        <w:rPr>
          <w:rStyle w:val="Emphasis"/>
          <w:i w:val="0"/>
          <w:iCs/>
          <w:color w:val="000000"/>
          <w:szCs w:val="22"/>
        </w:rPr>
        <w:t>bei Kindern und Jugendlichen im Alter von 0 bis 17 Jahren ist nicht erwiesen. Es liegen keine Daten vor.</w:t>
      </w:r>
    </w:p>
    <w:p w14:paraId="49299443" w14:textId="77777777" w:rsidR="00BB349E" w:rsidRDefault="00BB349E">
      <w:pPr>
        <w:widowControl w:val="0"/>
        <w:rPr>
          <w:rStyle w:val="Emphasis"/>
          <w:i w:val="0"/>
          <w:iCs/>
          <w:color w:val="000000"/>
          <w:szCs w:val="22"/>
        </w:rPr>
      </w:pPr>
    </w:p>
    <w:p w14:paraId="5B29ABED" w14:textId="77777777" w:rsidR="00BB349E" w:rsidRDefault="00493D99" w:rsidP="0048639E">
      <w:pPr>
        <w:keepNext/>
        <w:widowControl w:val="0"/>
        <w:rPr>
          <w:rStyle w:val="Emphasis"/>
          <w:i w:val="0"/>
          <w:iCs/>
          <w:color w:val="000000"/>
          <w:szCs w:val="22"/>
        </w:rPr>
      </w:pPr>
      <w:r>
        <w:rPr>
          <w:rStyle w:val="Emphasis"/>
          <w:i w:val="0"/>
          <w:iCs/>
          <w:color w:val="000000"/>
          <w:szCs w:val="22"/>
          <w:u w:val="single"/>
        </w:rPr>
        <w:t>Art der Anwendung</w:t>
      </w:r>
    </w:p>
    <w:p w14:paraId="68B577EA" w14:textId="77777777" w:rsidR="00BB349E" w:rsidRDefault="00BB349E" w:rsidP="0048639E">
      <w:pPr>
        <w:keepNext/>
        <w:widowControl w:val="0"/>
        <w:rPr>
          <w:rStyle w:val="Emphasis"/>
          <w:i w:val="0"/>
          <w:iCs/>
          <w:color w:val="000000"/>
          <w:szCs w:val="22"/>
          <w:u w:val="single"/>
        </w:rPr>
      </w:pPr>
    </w:p>
    <w:p w14:paraId="14C63D87" w14:textId="53273ACA" w:rsidR="00BB349E" w:rsidRDefault="00493D99">
      <w:pPr>
        <w:widowControl w:val="0"/>
        <w:rPr>
          <w:rStyle w:val="Emphasis"/>
          <w:i w:val="0"/>
          <w:iCs/>
          <w:color w:val="000000"/>
          <w:szCs w:val="22"/>
        </w:rPr>
      </w:pPr>
      <w:r>
        <w:rPr>
          <w:rStyle w:val="Emphasis"/>
          <w:i w:val="0"/>
          <w:iCs/>
          <w:color w:val="000000"/>
          <w:szCs w:val="22"/>
        </w:rPr>
        <w:t xml:space="preserve">Abilify Maintena </w:t>
      </w:r>
      <w:r>
        <w:rPr>
          <w:szCs w:val="22"/>
        </w:rPr>
        <w:t xml:space="preserve">400 mg und 300 mg </w:t>
      </w:r>
      <w:r>
        <w:rPr>
          <w:rStyle w:val="Emphasis"/>
          <w:i w:val="0"/>
          <w:iCs/>
          <w:color w:val="000000"/>
          <w:szCs w:val="22"/>
        </w:rPr>
        <w:t>ist ausschließlich zur intramuskulären Anwendung bestimmt und darf nicht intravenös oder subkutan angewendet werden. Es darf ausschließlich von medizinischem Fachpersonal injiziert werden.</w:t>
      </w:r>
    </w:p>
    <w:p w14:paraId="14331EA4" w14:textId="77777777" w:rsidR="00BB349E" w:rsidRDefault="00BB349E">
      <w:pPr>
        <w:widowControl w:val="0"/>
        <w:rPr>
          <w:rStyle w:val="Emphasis"/>
          <w:i w:val="0"/>
          <w:iCs/>
          <w:color w:val="000000"/>
          <w:szCs w:val="22"/>
        </w:rPr>
      </w:pPr>
    </w:p>
    <w:p w14:paraId="082B2EB5" w14:textId="23073C8A" w:rsidR="00BB349E" w:rsidRDefault="00493D99">
      <w:pPr>
        <w:widowControl w:val="0"/>
        <w:rPr>
          <w:rStyle w:val="Emphasis"/>
          <w:i w:val="0"/>
          <w:iCs/>
          <w:color w:val="000000"/>
          <w:szCs w:val="22"/>
        </w:rPr>
      </w:pPr>
      <w:r>
        <w:rPr>
          <w:rStyle w:val="Emphasis"/>
          <w:i w:val="0"/>
          <w:iCs/>
          <w:color w:val="000000"/>
          <w:szCs w:val="22"/>
        </w:rPr>
        <w:t>Die Suspension muss langsam als einmalige Injektion (Dosen dürfen nicht geteilt werden) in den Gluteal- oder Deltamuskel injiziert werden. Es ist darauf zu achten, dass eine unbeabsichtigte Injektion in ein Blutgefäß vermieden wird.</w:t>
      </w:r>
    </w:p>
    <w:p w14:paraId="7BAB80E9" w14:textId="77777777" w:rsidR="00BB349E" w:rsidRDefault="00BB349E">
      <w:pPr>
        <w:widowControl w:val="0"/>
        <w:rPr>
          <w:rStyle w:val="Emphasis"/>
          <w:i w:val="0"/>
          <w:iCs/>
          <w:color w:val="000000"/>
          <w:szCs w:val="22"/>
        </w:rPr>
      </w:pPr>
    </w:p>
    <w:p w14:paraId="7D7D5C75" w14:textId="77777777" w:rsidR="00BB349E" w:rsidRDefault="00493D99">
      <w:pPr>
        <w:widowControl w:val="0"/>
        <w:rPr>
          <w:rStyle w:val="Emphasis"/>
          <w:i w:val="0"/>
          <w:iCs/>
          <w:color w:val="000000"/>
          <w:szCs w:val="22"/>
        </w:rPr>
      </w:pPr>
      <w:r>
        <w:rPr>
          <w:rStyle w:val="Emphasis"/>
          <w:i w:val="0"/>
          <w:iCs/>
          <w:color w:val="000000"/>
          <w:szCs w:val="22"/>
        </w:rPr>
        <w:t>Wenn Sie mit dem Zwei-Injektionen-Start beginnen, injizieren Sie an zwei unterschiedlichen Stellen in zwei verschiedene Muskeln. Injizieren Sie NICHT beide Injektionen gleichzeitig in denselben Delta- oder Glutealmuskel.</w:t>
      </w:r>
      <w:r>
        <w:t xml:space="preserve"> Injizieren Sie b</w:t>
      </w:r>
      <w:r>
        <w:rPr>
          <w:rStyle w:val="Emphasis"/>
          <w:i w:val="0"/>
          <w:iCs/>
          <w:color w:val="000000"/>
          <w:szCs w:val="22"/>
        </w:rPr>
        <w:t>ei langsamen CYP2D6-Metabolisierern entweder in zwei unterschiedliche Deltamuskeln oder in einen Delta- und einen Glutealmuskel. NICHT in zwei Glutealmuskeln injizieren.</w:t>
      </w:r>
    </w:p>
    <w:p w14:paraId="4D50F169" w14:textId="77777777" w:rsidR="00BB349E" w:rsidRDefault="00BB349E">
      <w:pPr>
        <w:widowControl w:val="0"/>
        <w:rPr>
          <w:rStyle w:val="Emphasis"/>
          <w:i w:val="0"/>
          <w:iCs/>
          <w:color w:val="000000"/>
          <w:szCs w:val="22"/>
        </w:rPr>
      </w:pPr>
    </w:p>
    <w:p w14:paraId="354A1B31" w14:textId="77777777" w:rsidR="00BB349E" w:rsidRDefault="00493D99">
      <w:pPr>
        <w:widowControl w:val="0"/>
        <w:rPr>
          <w:rStyle w:val="Emphasis"/>
          <w:i w:val="0"/>
          <w:iCs/>
          <w:color w:val="000000"/>
          <w:szCs w:val="22"/>
        </w:rPr>
      </w:pPr>
      <w:r>
        <w:rPr>
          <w:szCs w:val="22"/>
        </w:rPr>
        <w:t>Eine vollständige Anleitung für die Anwendung und Handhabung von Abilify Maintena 400 mg und 300 mg ist in der Packungsbeilage (Informationen für medizinisches Fachpersonal) enthalten.</w:t>
      </w:r>
    </w:p>
    <w:p w14:paraId="7701FCAA" w14:textId="77777777" w:rsidR="00BB349E" w:rsidRDefault="00BB349E">
      <w:pPr>
        <w:widowControl w:val="0"/>
        <w:rPr>
          <w:rStyle w:val="Emphasis"/>
          <w:i w:val="0"/>
          <w:iCs/>
          <w:color w:val="000000"/>
          <w:szCs w:val="22"/>
        </w:rPr>
      </w:pPr>
    </w:p>
    <w:p w14:paraId="22470C1B" w14:textId="77777777" w:rsidR="00BB349E" w:rsidRDefault="00493D99">
      <w:pPr>
        <w:widowControl w:val="0"/>
        <w:rPr>
          <w:rStyle w:val="Emphasis"/>
          <w:i w:val="0"/>
          <w:iCs/>
          <w:color w:val="000000"/>
          <w:szCs w:val="22"/>
        </w:rPr>
      </w:pPr>
      <w:r>
        <w:rPr>
          <w:iCs/>
          <w:color w:val="000000"/>
          <w:szCs w:val="22"/>
        </w:rPr>
        <w:t>Hinweise zur Rekonstitution des Arzneimittels vor der Anwendung, siehe Abschnitt 6.6.</w:t>
      </w:r>
    </w:p>
    <w:p w14:paraId="1AA83583" w14:textId="77777777" w:rsidR="00BB349E" w:rsidRDefault="00BB349E">
      <w:pPr>
        <w:widowControl w:val="0"/>
        <w:rPr>
          <w:rStyle w:val="Emphasis"/>
          <w:i w:val="0"/>
          <w:iCs/>
          <w:color w:val="000000"/>
          <w:szCs w:val="22"/>
        </w:rPr>
      </w:pPr>
    </w:p>
    <w:p w14:paraId="4219A3ED" w14:textId="77777777" w:rsidR="00BB349E" w:rsidRDefault="00493D99">
      <w:pPr>
        <w:widowControl w:val="0"/>
        <w:ind w:left="567" w:hanging="567"/>
        <w:rPr>
          <w:rStyle w:val="Emphasis"/>
          <w:i w:val="0"/>
          <w:iCs/>
          <w:color w:val="000000"/>
          <w:szCs w:val="22"/>
        </w:rPr>
      </w:pPr>
      <w:r>
        <w:rPr>
          <w:rStyle w:val="Emphasis"/>
          <w:b/>
          <w:i w:val="0"/>
          <w:iCs/>
          <w:color w:val="000000"/>
          <w:szCs w:val="22"/>
        </w:rPr>
        <w:t>4.3</w:t>
      </w:r>
      <w:r>
        <w:rPr>
          <w:rStyle w:val="Emphasis"/>
          <w:b/>
          <w:i w:val="0"/>
          <w:iCs/>
          <w:color w:val="000000"/>
          <w:szCs w:val="22"/>
        </w:rPr>
        <w:tab/>
        <w:t>Gegenanzeigen</w:t>
      </w:r>
    </w:p>
    <w:p w14:paraId="6CB2A3EC" w14:textId="77777777" w:rsidR="00BB349E" w:rsidRDefault="00BB349E">
      <w:pPr>
        <w:widowControl w:val="0"/>
        <w:rPr>
          <w:rStyle w:val="Emphasis"/>
          <w:i w:val="0"/>
          <w:iCs/>
          <w:color w:val="000000"/>
          <w:szCs w:val="22"/>
        </w:rPr>
      </w:pPr>
    </w:p>
    <w:p w14:paraId="1C4772FF" w14:textId="77777777" w:rsidR="00BB349E" w:rsidRDefault="00493D99">
      <w:pPr>
        <w:widowControl w:val="0"/>
        <w:rPr>
          <w:rStyle w:val="Emphasis"/>
          <w:i w:val="0"/>
          <w:iCs/>
          <w:color w:val="000000"/>
          <w:szCs w:val="22"/>
        </w:rPr>
      </w:pPr>
      <w:r>
        <w:rPr>
          <w:rStyle w:val="Emphasis"/>
          <w:i w:val="0"/>
          <w:iCs/>
          <w:color w:val="000000"/>
          <w:szCs w:val="22"/>
        </w:rPr>
        <w:t>Überempfindlichkeit gegen den Wirkstoff oder einen der in Abschnitt 6.1 genannten sonstigen Bestandteile.</w:t>
      </w:r>
    </w:p>
    <w:p w14:paraId="7C136797" w14:textId="77777777" w:rsidR="00BB349E" w:rsidRDefault="00BB349E">
      <w:pPr>
        <w:widowControl w:val="0"/>
        <w:rPr>
          <w:rStyle w:val="Emphasis"/>
          <w:i w:val="0"/>
          <w:iCs/>
          <w:color w:val="000000"/>
          <w:szCs w:val="22"/>
        </w:rPr>
      </w:pPr>
    </w:p>
    <w:p w14:paraId="0F7A0C96" w14:textId="77777777" w:rsidR="00BB349E" w:rsidRDefault="00493D99">
      <w:pPr>
        <w:widowControl w:val="0"/>
        <w:ind w:left="567" w:hanging="567"/>
        <w:rPr>
          <w:rStyle w:val="Emphasis"/>
          <w:i w:val="0"/>
          <w:iCs/>
          <w:color w:val="000000"/>
          <w:szCs w:val="22"/>
        </w:rPr>
      </w:pPr>
      <w:r>
        <w:rPr>
          <w:rStyle w:val="Emphasis"/>
          <w:b/>
          <w:i w:val="0"/>
          <w:iCs/>
          <w:color w:val="000000"/>
          <w:szCs w:val="22"/>
        </w:rPr>
        <w:t>4.4</w:t>
      </w:r>
      <w:r>
        <w:rPr>
          <w:rStyle w:val="Emphasis"/>
          <w:b/>
          <w:i w:val="0"/>
          <w:iCs/>
          <w:color w:val="000000"/>
          <w:szCs w:val="22"/>
        </w:rPr>
        <w:tab/>
        <w:t>Besondere Warnhinweise und Vorsichtsmaßnahmen für die Anwendung</w:t>
      </w:r>
    </w:p>
    <w:p w14:paraId="58418C5D" w14:textId="77777777" w:rsidR="00BB349E" w:rsidRDefault="00BB349E">
      <w:pPr>
        <w:widowControl w:val="0"/>
        <w:rPr>
          <w:rStyle w:val="Emphasis"/>
          <w:i w:val="0"/>
          <w:iCs/>
          <w:color w:val="000000"/>
          <w:szCs w:val="22"/>
        </w:rPr>
      </w:pPr>
    </w:p>
    <w:p w14:paraId="65B2BCA0" w14:textId="77777777" w:rsidR="00BB349E" w:rsidRDefault="00493D99">
      <w:pPr>
        <w:widowControl w:val="0"/>
        <w:rPr>
          <w:rStyle w:val="Emphasis"/>
          <w:i w:val="0"/>
          <w:iCs/>
          <w:color w:val="000000"/>
          <w:szCs w:val="22"/>
        </w:rPr>
      </w:pPr>
      <w:r>
        <w:rPr>
          <w:rStyle w:val="Emphasis"/>
          <w:i w:val="0"/>
          <w:iCs/>
          <w:color w:val="000000"/>
          <w:szCs w:val="22"/>
        </w:rPr>
        <w:t>Während der Behandlung mit einem Antipsychotikum kann es mehrere Tage bis zu einigen Wochen dauern, bis sich der klinische Zustand des Patienten bessert. Die Patienten sollten in dieser Zeit durchgängig engmaschig überwacht werden.</w:t>
      </w:r>
    </w:p>
    <w:p w14:paraId="14FB3519" w14:textId="77777777" w:rsidR="00BB349E" w:rsidRDefault="00BB349E">
      <w:pPr>
        <w:widowControl w:val="0"/>
        <w:rPr>
          <w:rStyle w:val="Emphasis"/>
          <w:i w:val="0"/>
          <w:iCs/>
          <w:color w:val="000000"/>
          <w:szCs w:val="22"/>
        </w:rPr>
      </w:pPr>
    </w:p>
    <w:p w14:paraId="0430B3F0" w14:textId="77777777" w:rsidR="00BB349E" w:rsidRDefault="00493D99">
      <w:pPr>
        <w:widowControl w:val="0"/>
        <w:rPr>
          <w:iCs/>
          <w:color w:val="000000"/>
          <w:szCs w:val="22"/>
          <w:u w:val="single"/>
        </w:rPr>
      </w:pPr>
      <w:r>
        <w:rPr>
          <w:iCs/>
          <w:color w:val="000000"/>
          <w:szCs w:val="22"/>
          <w:u w:val="single"/>
        </w:rPr>
        <w:t>Anwendung bei Patienten, die sich in einem akuten erregten oder hochgradig psychotischen Zustand befinden</w:t>
      </w:r>
    </w:p>
    <w:p w14:paraId="5B73A5F9" w14:textId="77777777" w:rsidR="00BB349E" w:rsidRDefault="00BB349E">
      <w:pPr>
        <w:widowControl w:val="0"/>
        <w:rPr>
          <w:iCs/>
          <w:color w:val="000000"/>
          <w:szCs w:val="22"/>
        </w:rPr>
      </w:pPr>
    </w:p>
    <w:p w14:paraId="7EB32C9A" w14:textId="77777777" w:rsidR="00BB349E" w:rsidRDefault="00493D99">
      <w:pPr>
        <w:widowControl w:val="0"/>
        <w:rPr>
          <w:iCs/>
          <w:color w:val="000000"/>
          <w:szCs w:val="22"/>
        </w:rPr>
      </w:pPr>
      <w:r>
        <w:rPr>
          <w:iCs/>
          <w:color w:val="000000"/>
          <w:szCs w:val="22"/>
        </w:rPr>
        <w:t>Abilify Maintena 400 mg/300 mg sollte nicht zur Behandlung von akuten erregten oder hochgradig psychotischen Zuständen eingesetzt werden, wenn eine unmittelbare Symptomkontrolle erforderlich ist.</w:t>
      </w:r>
    </w:p>
    <w:p w14:paraId="3AC30668" w14:textId="77777777" w:rsidR="00BB349E" w:rsidRDefault="00BB349E">
      <w:pPr>
        <w:widowControl w:val="0"/>
        <w:rPr>
          <w:i/>
          <w:iCs/>
          <w:color w:val="000000"/>
          <w:szCs w:val="22"/>
        </w:rPr>
      </w:pPr>
    </w:p>
    <w:p w14:paraId="66D9A45D" w14:textId="77777777" w:rsidR="00BB349E" w:rsidRDefault="00493D99">
      <w:pPr>
        <w:widowControl w:val="0"/>
        <w:rPr>
          <w:rStyle w:val="Emphasis"/>
          <w:i w:val="0"/>
          <w:iCs/>
          <w:color w:val="000000"/>
          <w:szCs w:val="22"/>
        </w:rPr>
      </w:pPr>
      <w:r>
        <w:rPr>
          <w:rStyle w:val="Emphasis"/>
          <w:i w:val="0"/>
          <w:iCs/>
          <w:color w:val="000000"/>
          <w:szCs w:val="22"/>
          <w:u w:val="single"/>
        </w:rPr>
        <w:t>Suizidalität</w:t>
      </w:r>
    </w:p>
    <w:p w14:paraId="468362CB" w14:textId="77777777" w:rsidR="00BB349E" w:rsidRDefault="00BB349E">
      <w:pPr>
        <w:widowControl w:val="0"/>
        <w:rPr>
          <w:rStyle w:val="Emphasis"/>
          <w:i w:val="0"/>
          <w:iCs/>
          <w:color w:val="000000"/>
          <w:szCs w:val="22"/>
        </w:rPr>
      </w:pPr>
    </w:p>
    <w:p w14:paraId="3971EBE0" w14:textId="77777777" w:rsidR="00BB349E" w:rsidRDefault="00493D99">
      <w:pPr>
        <w:widowControl w:val="0"/>
        <w:rPr>
          <w:rStyle w:val="Emphasis"/>
          <w:i w:val="0"/>
          <w:iCs/>
          <w:color w:val="000000"/>
          <w:szCs w:val="22"/>
        </w:rPr>
      </w:pPr>
      <w:r>
        <w:rPr>
          <w:rStyle w:val="Emphasis"/>
          <w:i w:val="0"/>
          <w:iCs/>
          <w:color w:val="000000"/>
          <w:szCs w:val="22"/>
        </w:rPr>
        <w:t>Das Auftreten von suizidalem Verhalten gehört zu psychotischen Erkrankungen und wurde in einigen Fällen nach Beginn oder nach Wechsel einer antipsychotischen Behandlung berichtet, auch bei Behandlung mit Aripiprazol (siehe Abschnitt 4.8). Die antipsychotische Behandlung bei Patienten mit hohem Risiko sollte engmaschig überwacht werden.</w:t>
      </w:r>
    </w:p>
    <w:p w14:paraId="6272B9F4" w14:textId="77777777" w:rsidR="00BB349E" w:rsidRDefault="00BB349E">
      <w:pPr>
        <w:widowControl w:val="0"/>
        <w:rPr>
          <w:rStyle w:val="Emphasis"/>
          <w:i w:val="0"/>
          <w:iCs/>
          <w:color w:val="000000"/>
          <w:szCs w:val="22"/>
          <w:u w:val="single"/>
        </w:rPr>
      </w:pPr>
    </w:p>
    <w:p w14:paraId="6654ADB7" w14:textId="77777777" w:rsidR="00BB349E" w:rsidRDefault="00493D99">
      <w:pPr>
        <w:keepNext/>
        <w:widowControl w:val="0"/>
        <w:rPr>
          <w:rStyle w:val="Emphasis"/>
          <w:i w:val="0"/>
          <w:iCs/>
          <w:color w:val="000000"/>
          <w:szCs w:val="22"/>
        </w:rPr>
      </w:pPr>
      <w:r>
        <w:rPr>
          <w:rStyle w:val="Emphasis"/>
          <w:i w:val="0"/>
          <w:iCs/>
          <w:color w:val="000000"/>
          <w:szCs w:val="22"/>
          <w:u w:val="single"/>
        </w:rPr>
        <w:lastRenderedPageBreak/>
        <w:t>Kardiovaskuläre Erkrankungen</w:t>
      </w:r>
    </w:p>
    <w:p w14:paraId="59992AC8" w14:textId="77777777" w:rsidR="00BB349E" w:rsidRDefault="00BB349E">
      <w:pPr>
        <w:keepNext/>
        <w:widowControl w:val="0"/>
        <w:rPr>
          <w:rStyle w:val="Emphasis"/>
          <w:i w:val="0"/>
          <w:iCs/>
          <w:color w:val="000000"/>
          <w:szCs w:val="22"/>
        </w:rPr>
      </w:pPr>
    </w:p>
    <w:p w14:paraId="640B2AAC" w14:textId="77777777" w:rsidR="00BB349E" w:rsidRDefault="00493D99">
      <w:pPr>
        <w:widowControl w:val="0"/>
        <w:rPr>
          <w:rStyle w:val="Emphasis"/>
          <w:i w:val="0"/>
          <w:iCs/>
          <w:color w:val="000000"/>
          <w:szCs w:val="22"/>
        </w:rPr>
      </w:pPr>
      <w:r>
        <w:rPr>
          <w:rStyle w:val="Emphasis"/>
          <w:i w:val="0"/>
          <w:iCs/>
          <w:color w:val="000000"/>
          <w:szCs w:val="22"/>
        </w:rPr>
        <w:t>Aripiprazol sollte bei Patienten mit bekannter kardiovaskulärer Erkrankung (Myokardinfarkt oder ischämische Herzerkrankung, Herzinsuffizienz, Überleitungsstörungen in der Anamnese), zerebrovaskulären Erkrankungen, Bedingungen, die für Hypotonie prädisponieren (Dehydratation, Hypovolämie und Behandlung mit blutdrucksenkenden Arzneimitteln) oder Hypertonie (einschließlich hypertensiver Krise oder maligner Hypertonie) mit Vorsicht angewendet werden. Fälle von venöser Thromboembolie (VTE) sind im Zusammenhang mit Antipsychotika berichtet worden. Da mit Antipsychotika behandelte Patienten oft mit bereits bestehenden Risikofaktoren für VTE vorstellig werden, sollten vor und während der Behandlung mit Aripiprazol alle möglichen Risikofaktoren für VTE identifiziert und Vorsichtsmaßnahmen getroffen werden (siehe Abschnitt 4.8).</w:t>
      </w:r>
    </w:p>
    <w:p w14:paraId="1B70F788" w14:textId="77777777" w:rsidR="00BB349E" w:rsidRDefault="00BB349E">
      <w:pPr>
        <w:widowControl w:val="0"/>
        <w:rPr>
          <w:rStyle w:val="Emphasis"/>
          <w:i w:val="0"/>
          <w:iCs/>
          <w:color w:val="000000"/>
          <w:szCs w:val="22"/>
        </w:rPr>
      </w:pPr>
    </w:p>
    <w:p w14:paraId="57D4D739" w14:textId="77777777" w:rsidR="00BB349E" w:rsidRDefault="00493D99">
      <w:pPr>
        <w:keepNext/>
        <w:widowControl w:val="0"/>
        <w:rPr>
          <w:rStyle w:val="Emphasis"/>
          <w:i w:val="0"/>
          <w:iCs/>
          <w:color w:val="000000"/>
          <w:szCs w:val="22"/>
        </w:rPr>
      </w:pPr>
      <w:r>
        <w:rPr>
          <w:rStyle w:val="Emphasis"/>
          <w:i w:val="0"/>
          <w:iCs/>
          <w:color w:val="000000"/>
          <w:szCs w:val="22"/>
          <w:u w:val="single"/>
        </w:rPr>
        <w:t>QT-Verlängerung</w:t>
      </w:r>
    </w:p>
    <w:p w14:paraId="1B51961A" w14:textId="77777777" w:rsidR="00BB349E" w:rsidRDefault="00BB349E">
      <w:pPr>
        <w:keepNext/>
        <w:widowControl w:val="0"/>
        <w:rPr>
          <w:rStyle w:val="Emphasis"/>
          <w:i w:val="0"/>
          <w:iCs/>
          <w:color w:val="000000"/>
          <w:szCs w:val="22"/>
        </w:rPr>
      </w:pPr>
    </w:p>
    <w:p w14:paraId="23F8289B" w14:textId="77777777" w:rsidR="00BB349E" w:rsidRDefault="00493D99">
      <w:pPr>
        <w:widowControl w:val="0"/>
        <w:rPr>
          <w:rStyle w:val="Emphasis"/>
          <w:i w:val="0"/>
          <w:iCs/>
          <w:color w:val="000000"/>
          <w:szCs w:val="22"/>
        </w:rPr>
      </w:pPr>
      <w:r>
        <w:rPr>
          <w:rStyle w:val="Emphasis"/>
          <w:i w:val="0"/>
          <w:iCs/>
          <w:color w:val="000000"/>
          <w:szCs w:val="22"/>
        </w:rPr>
        <w:t xml:space="preserve">In klinischen Studien mit oral </w:t>
      </w:r>
      <w:r>
        <w:t>angewendetem</w:t>
      </w:r>
      <w:r>
        <w:rPr>
          <w:rStyle w:val="Emphasis"/>
          <w:i w:val="0"/>
          <w:iCs/>
          <w:color w:val="000000"/>
          <w:szCs w:val="22"/>
        </w:rPr>
        <w:t xml:space="preserve"> Aripiprazol war die Inzidenz einer QT-Verlängerung vergleichbar zu Placebo. Aripiprazol sollte mit Vorsicht bei Patienten mit einer QT-Verlängerung in der Familienanamnese angewendet werden (siehe Abschnitt 4.8).</w:t>
      </w:r>
    </w:p>
    <w:p w14:paraId="023A8EE4" w14:textId="77777777" w:rsidR="00BB349E" w:rsidRDefault="00BB349E">
      <w:pPr>
        <w:widowControl w:val="0"/>
        <w:rPr>
          <w:rStyle w:val="Emphasis"/>
          <w:i w:val="0"/>
          <w:iCs/>
          <w:color w:val="000000"/>
          <w:szCs w:val="22"/>
        </w:rPr>
      </w:pPr>
    </w:p>
    <w:p w14:paraId="1B88665F" w14:textId="77777777" w:rsidR="00BB349E" w:rsidRDefault="00493D99">
      <w:pPr>
        <w:widowControl w:val="0"/>
        <w:rPr>
          <w:rStyle w:val="Emphasis"/>
          <w:i w:val="0"/>
          <w:iCs/>
          <w:color w:val="000000"/>
          <w:szCs w:val="22"/>
        </w:rPr>
      </w:pPr>
      <w:r>
        <w:rPr>
          <w:rStyle w:val="Emphasis"/>
          <w:i w:val="0"/>
          <w:iCs/>
          <w:color w:val="000000"/>
          <w:szCs w:val="22"/>
          <w:u w:val="single"/>
        </w:rPr>
        <w:t>Tardive Dyskinesie</w:t>
      </w:r>
    </w:p>
    <w:p w14:paraId="5ACBFE10" w14:textId="77777777" w:rsidR="00BB349E" w:rsidRDefault="00BB349E">
      <w:pPr>
        <w:widowControl w:val="0"/>
        <w:rPr>
          <w:rStyle w:val="Emphasis"/>
          <w:i w:val="0"/>
          <w:iCs/>
          <w:color w:val="000000"/>
          <w:szCs w:val="22"/>
        </w:rPr>
      </w:pPr>
    </w:p>
    <w:p w14:paraId="5EDE9B74" w14:textId="77777777" w:rsidR="00BB349E" w:rsidRDefault="00493D99">
      <w:pPr>
        <w:widowControl w:val="0"/>
        <w:rPr>
          <w:rStyle w:val="Emphasis"/>
          <w:i w:val="0"/>
          <w:iCs/>
          <w:color w:val="000000"/>
          <w:szCs w:val="22"/>
        </w:rPr>
      </w:pPr>
      <w:r>
        <w:rPr>
          <w:rStyle w:val="Emphasis"/>
          <w:i w:val="0"/>
          <w:iCs/>
          <w:color w:val="000000"/>
          <w:szCs w:val="22"/>
        </w:rPr>
        <w:t>In klinischen Studien, die ein Jahr oder kürzer dauerten, gab es gelegentliche Berichte über während der Behandlung mit Aripiprazol auftretende Dyskinesie. Wenn bei einem mit Aripiprazol behandelten Patienten Anzeichen und Symptome einer tardiven Dyskinesie auftreten, sollte eine Dosisreduzierung oder ein Absetzen in Erwägung gezogen werden (siehe Abschnitt 4.8). Nach Absetzen der Behandlung können sich diese Symptome kurzzeitig verschlechtern oder sogar erst auftreten.</w:t>
      </w:r>
    </w:p>
    <w:p w14:paraId="1CFEA3B5" w14:textId="77777777" w:rsidR="00BB349E" w:rsidRDefault="00BB349E">
      <w:pPr>
        <w:widowControl w:val="0"/>
        <w:rPr>
          <w:rStyle w:val="Emphasis"/>
          <w:i w:val="0"/>
          <w:iCs/>
          <w:color w:val="000000"/>
          <w:szCs w:val="22"/>
        </w:rPr>
      </w:pPr>
    </w:p>
    <w:p w14:paraId="6FDB262D" w14:textId="77777777" w:rsidR="00BB349E" w:rsidRDefault="00493D99">
      <w:pPr>
        <w:widowControl w:val="0"/>
        <w:rPr>
          <w:rStyle w:val="Emphasis"/>
          <w:i w:val="0"/>
          <w:iCs/>
          <w:color w:val="000000"/>
          <w:szCs w:val="22"/>
          <w:u w:val="single"/>
        </w:rPr>
      </w:pPr>
      <w:r>
        <w:rPr>
          <w:rStyle w:val="Emphasis"/>
          <w:i w:val="0"/>
          <w:iCs/>
          <w:color w:val="000000"/>
          <w:szCs w:val="22"/>
          <w:u w:val="single"/>
        </w:rPr>
        <w:t xml:space="preserve">Malignes </w:t>
      </w:r>
      <w:r>
        <w:rPr>
          <w:szCs w:val="22"/>
          <w:u w:val="single"/>
        </w:rPr>
        <w:t xml:space="preserve">neuroleptisches </w:t>
      </w:r>
      <w:r>
        <w:rPr>
          <w:rStyle w:val="Emphasis"/>
          <w:i w:val="0"/>
          <w:iCs/>
          <w:color w:val="000000"/>
          <w:szCs w:val="22"/>
          <w:u w:val="single"/>
        </w:rPr>
        <w:t>Syndrom (MNS)</w:t>
      </w:r>
    </w:p>
    <w:p w14:paraId="45547ADE" w14:textId="77777777" w:rsidR="00BB349E" w:rsidRDefault="00BB349E">
      <w:pPr>
        <w:widowControl w:val="0"/>
        <w:rPr>
          <w:rStyle w:val="Emphasis"/>
          <w:i w:val="0"/>
          <w:iCs/>
          <w:color w:val="000000"/>
          <w:szCs w:val="22"/>
        </w:rPr>
      </w:pPr>
    </w:p>
    <w:p w14:paraId="54FA6D7D" w14:textId="77777777" w:rsidR="00BB349E" w:rsidRDefault="00493D99">
      <w:pPr>
        <w:widowControl w:val="0"/>
        <w:rPr>
          <w:rStyle w:val="Emphasis"/>
          <w:i w:val="0"/>
          <w:iCs/>
          <w:color w:val="000000"/>
          <w:szCs w:val="22"/>
        </w:rPr>
      </w:pPr>
      <w:r>
        <w:rPr>
          <w:rStyle w:val="Emphasis"/>
          <w:i w:val="0"/>
          <w:iCs/>
          <w:color w:val="000000"/>
          <w:szCs w:val="22"/>
        </w:rPr>
        <w:t>MNS ist ein potenziell tödlicher Symptomkomplex, der mit der Einnahme von Antipsychotika in Zusammenhang gebracht wird. In klinischen Studien wurden seltene Fälle von MNS während der Behandlung mit Aripiprazol berichtet. Klinische Manifestationen eines MNS sind hohes Fieber, Muskelrigidität, ein veränderter Gemütszustand und Anzeichen autonomer Instabilität (unregelmäßiger Puls oder Blutdruck, Tachykardie, Schwitzen und Herzrhythmusstörungen). Weitere Anzeichen können eine Erhöhung der Kreatinphosphokinase, Myoglobinurie (Rhabdomyolyse) und akutes Nierenversagen sein. Jedoch wurden auch Erhöhungen der Kreatinphosphokinase und Rhabdomyolyse, die nicht notwendigerweise mit einem MNS assoziiert waren, berichtet. Wenn ein Patient Anzeichen und Symptome entwickelt, die auf ein MNS hindeuten, oder unklares hohes Fieber ohne eine zusätzliche klinische Manifestation von MNS hat, müssen alle Antipsychotika, einschließlich Aripiprazol, abgesetzt werden (siehe Abschnitt 4.8).</w:t>
      </w:r>
    </w:p>
    <w:p w14:paraId="26474242" w14:textId="77777777" w:rsidR="00BB349E" w:rsidRDefault="00BB349E">
      <w:pPr>
        <w:widowControl w:val="0"/>
        <w:rPr>
          <w:rStyle w:val="Emphasis"/>
          <w:i w:val="0"/>
          <w:iCs/>
          <w:color w:val="000000"/>
          <w:szCs w:val="22"/>
        </w:rPr>
      </w:pPr>
    </w:p>
    <w:p w14:paraId="16C59C65" w14:textId="77777777" w:rsidR="00BB349E" w:rsidRDefault="00493D99">
      <w:pPr>
        <w:keepNext/>
        <w:widowControl w:val="0"/>
        <w:rPr>
          <w:rStyle w:val="Emphasis"/>
          <w:i w:val="0"/>
          <w:iCs/>
          <w:color w:val="000000"/>
          <w:szCs w:val="22"/>
        </w:rPr>
      </w:pPr>
      <w:r>
        <w:rPr>
          <w:rStyle w:val="Emphasis"/>
          <w:i w:val="0"/>
          <w:iCs/>
          <w:color w:val="000000"/>
          <w:szCs w:val="22"/>
          <w:u w:val="single"/>
        </w:rPr>
        <w:t>Krampfanfälle</w:t>
      </w:r>
    </w:p>
    <w:p w14:paraId="360D8DEF" w14:textId="77777777" w:rsidR="00BB349E" w:rsidRDefault="00BB349E">
      <w:pPr>
        <w:widowControl w:val="0"/>
        <w:rPr>
          <w:rStyle w:val="Emphasis"/>
          <w:i w:val="0"/>
          <w:iCs/>
          <w:color w:val="000000"/>
          <w:szCs w:val="22"/>
        </w:rPr>
      </w:pPr>
    </w:p>
    <w:p w14:paraId="410AC8FD" w14:textId="77777777" w:rsidR="00BB349E" w:rsidRDefault="00493D99">
      <w:pPr>
        <w:widowControl w:val="0"/>
        <w:rPr>
          <w:rStyle w:val="Emphasis"/>
          <w:i w:val="0"/>
          <w:iCs/>
          <w:color w:val="000000"/>
          <w:szCs w:val="22"/>
        </w:rPr>
      </w:pPr>
      <w:r>
        <w:rPr>
          <w:rStyle w:val="Emphasis"/>
          <w:i w:val="0"/>
          <w:iCs/>
          <w:color w:val="000000"/>
          <w:szCs w:val="22"/>
        </w:rPr>
        <w:t>In klinischen Studien wurden gelegentliche Fälle von Krampfanfällen während der Behandlung mit Aripiprazol berichtet. Daher sollte Aripiprazol bei Patienten mit Krampfanfällen in der Anamnese oder mit Zuständen, die mit Krampfanfällen im Zusammenhang stehen, mit Vorsicht angewendet werden (siehe Abschnitt 4.8).</w:t>
      </w:r>
    </w:p>
    <w:p w14:paraId="55CD7078" w14:textId="77777777" w:rsidR="00BB349E" w:rsidRDefault="00BB349E">
      <w:pPr>
        <w:widowControl w:val="0"/>
        <w:jc w:val="both"/>
        <w:rPr>
          <w:szCs w:val="22"/>
          <w:u w:val="single"/>
        </w:rPr>
      </w:pPr>
    </w:p>
    <w:p w14:paraId="45608E46" w14:textId="77777777" w:rsidR="00BB349E" w:rsidRDefault="00493D99" w:rsidP="0048639E">
      <w:pPr>
        <w:keepNext/>
        <w:widowControl w:val="0"/>
        <w:rPr>
          <w:szCs w:val="22"/>
        </w:rPr>
      </w:pPr>
      <w:r>
        <w:rPr>
          <w:szCs w:val="22"/>
          <w:u w:val="single"/>
        </w:rPr>
        <w:t>Ältere Patienten mit Demenz-assoziierter Psychose</w:t>
      </w:r>
    </w:p>
    <w:p w14:paraId="243EF5BD" w14:textId="77777777" w:rsidR="00BB349E" w:rsidRDefault="00BB349E" w:rsidP="0048639E">
      <w:pPr>
        <w:keepNext/>
        <w:widowControl w:val="0"/>
        <w:rPr>
          <w:rFonts w:eastAsia="Times New Roman"/>
          <w:i/>
          <w:iCs/>
          <w:color w:val="000000"/>
          <w:szCs w:val="22"/>
        </w:rPr>
      </w:pPr>
    </w:p>
    <w:p w14:paraId="1E661320" w14:textId="77777777" w:rsidR="00BB349E" w:rsidRDefault="00493D99" w:rsidP="0048639E">
      <w:pPr>
        <w:keepNext/>
        <w:widowControl w:val="0"/>
        <w:rPr>
          <w:rFonts w:eastAsia="Times New Roman"/>
          <w:iCs/>
          <w:color w:val="000000"/>
          <w:szCs w:val="22"/>
        </w:rPr>
      </w:pPr>
      <w:r>
        <w:rPr>
          <w:rFonts w:eastAsia="Times New Roman"/>
          <w:i/>
          <w:iCs/>
          <w:color w:val="000000"/>
          <w:szCs w:val="22"/>
        </w:rPr>
        <w:t>Erhöhte Mortalität</w:t>
      </w:r>
    </w:p>
    <w:p w14:paraId="4CF886B2" w14:textId="77777777" w:rsidR="00BB349E" w:rsidRDefault="00493D99">
      <w:pPr>
        <w:widowControl w:val="0"/>
        <w:rPr>
          <w:rFonts w:eastAsia="Arial Unicode MS"/>
          <w:iCs/>
          <w:color w:val="000000"/>
          <w:szCs w:val="22"/>
        </w:rPr>
      </w:pPr>
      <w:r>
        <w:rPr>
          <w:rFonts w:eastAsia="Times New Roman"/>
          <w:iCs/>
          <w:color w:val="000000"/>
          <w:szCs w:val="22"/>
        </w:rPr>
        <w:t xml:space="preserve">Bei älteren Patienten mit Alzheimer Demenz assoziierter Psychose trat in drei </w:t>
      </w:r>
      <w:r>
        <w:rPr>
          <w:rFonts w:eastAsia="Arial Unicode MS"/>
          <w:iCs/>
          <w:color w:val="000000"/>
          <w:szCs w:val="22"/>
        </w:rPr>
        <w:t>placebokontrollierten</w:t>
      </w:r>
      <w:r>
        <w:rPr>
          <w:rFonts w:eastAsia="Times New Roman"/>
          <w:iCs/>
          <w:color w:val="000000"/>
          <w:szCs w:val="22"/>
        </w:rPr>
        <w:t xml:space="preserve"> Studien (</w:t>
      </w:r>
      <w:r>
        <w:rPr>
          <w:rFonts w:eastAsia="Arial Unicode MS"/>
          <w:iCs/>
          <w:color w:val="000000"/>
          <w:szCs w:val="22"/>
        </w:rPr>
        <w:t>n = 938, Durchschnittsalter: 82,4 Jahre; Bereich: 56 bis 99 Jahre</w:t>
      </w:r>
      <w:r>
        <w:rPr>
          <w:rFonts w:eastAsia="Times New Roman"/>
          <w:iCs/>
          <w:color w:val="000000"/>
          <w:szCs w:val="22"/>
        </w:rPr>
        <w:t xml:space="preserve">) ein erhöhtes Mortalitätsrisiko unter oral </w:t>
      </w:r>
      <w:r>
        <w:rPr>
          <w:rStyle w:val="Emphasis"/>
          <w:i w:val="0"/>
          <w:iCs/>
          <w:color w:val="000000"/>
          <w:szCs w:val="22"/>
        </w:rPr>
        <w:t>angewendetem</w:t>
      </w:r>
      <w:r>
        <w:rPr>
          <w:rFonts w:eastAsia="Times New Roman"/>
          <w:iCs/>
          <w:color w:val="000000"/>
          <w:szCs w:val="22"/>
        </w:rPr>
        <w:t xml:space="preserve"> </w:t>
      </w:r>
      <w:r>
        <w:rPr>
          <w:rFonts w:eastAsia="Arial Unicode MS"/>
          <w:iCs/>
          <w:color w:val="000000"/>
          <w:szCs w:val="22"/>
        </w:rPr>
        <w:t>Aripiprazol</w:t>
      </w:r>
      <w:r>
        <w:rPr>
          <w:rFonts w:eastAsia="Times New Roman"/>
          <w:iCs/>
          <w:color w:val="000000"/>
          <w:szCs w:val="22"/>
        </w:rPr>
        <w:t xml:space="preserve"> im Vergleich zum </w:t>
      </w:r>
      <w:r>
        <w:rPr>
          <w:rFonts w:eastAsia="Arial Unicode MS"/>
          <w:iCs/>
          <w:color w:val="000000"/>
          <w:szCs w:val="22"/>
        </w:rPr>
        <w:t>Placebo</w:t>
      </w:r>
      <w:r>
        <w:rPr>
          <w:rFonts w:eastAsia="Times New Roman"/>
          <w:iCs/>
          <w:color w:val="000000"/>
          <w:szCs w:val="22"/>
        </w:rPr>
        <w:t xml:space="preserve"> auf.</w:t>
      </w:r>
      <w:r>
        <w:rPr>
          <w:rFonts w:eastAsia="Arial Unicode MS"/>
          <w:iCs/>
          <w:color w:val="000000"/>
          <w:szCs w:val="22"/>
        </w:rPr>
        <w:t xml:space="preserve"> Die Mortalitätsrate bei mit oral </w:t>
      </w:r>
      <w:r>
        <w:rPr>
          <w:rStyle w:val="Emphasis"/>
          <w:i w:val="0"/>
          <w:iCs/>
          <w:color w:val="000000"/>
          <w:szCs w:val="22"/>
        </w:rPr>
        <w:t xml:space="preserve">angewendetem </w:t>
      </w:r>
      <w:r>
        <w:rPr>
          <w:rFonts w:eastAsia="Arial Unicode MS"/>
          <w:iCs/>
          <w:color w:val="000000"/>
          <w:szCs w:val="22"/>
        </w:rPr>
        <w:t>Aripiprazol behandelten Patienten lag bei 3,5 % verglichen mit 1,7 % bei Placebo. Obwohl es unterschiedliche Todesursachen gab, schienen die meisten Todesfälle entweder kardiovaskulärer (z. B. Herzversagen, plötzlicher Tod) oder infektiöser (z. B. Lungenentzündung) Natur zu sein (siehe Abschnitt 4.8).</w:t>
      </w:r>
    </w:p>
    <w:p w14:paraId="75542CDC" w14:textId="77777777" w:rsidR="00BB349E" w:rsidRDefault="00BB349E">
      <w:pPr>
        <w:widowControl w:val="0"/>
        <w:jc w:val="both"/>
        <w:rPr>
          <w:szCs w:val="22"/>
          <w:u w:val="single"/>
        </w:rPr>
      </w:pPr>
    </w:p>
    <w:p w14:paraId="3949D7BA" w14:textId="67AA35D9" w:rsidR="00BB349E" w:rsidRDefault="00493D99" w:rsidP="0048639E">
      <w:pPr>
        <w:keepNext/>
        <w:widowControl w:val="0"/>
        <w:autoSpaceDE w:val="0"/>
        <w:autoSpaceDN w:val="0"/>
        <w:adjustRightInd w:val="0"/>
        <w:rPr>
          <w:iCs/>
          <w:szCs w:val="22"/>
        </w:rPr>
      </w:pPr>
      <w:r>
        <w:rPr>
          <w:i/>
          <w:iCs/>
          <w:szCs w:val="22"/>
        </w:rPr>
        <w:t>Zerebrovaskuläre unerwünschte Reaktionen</w:t>
      </w:r>
    </w:p>
    <w:p w14:paraId="60E5D24F" w14:textId="77777777" w:rsidR="00BB349E" w:rsidRDefault="00493D99">
      <w:pPr>
        <w:widowControl w:val="0"/>
        <w:autoSpaceDE w:val="0"/>
        <w:autoSpaceDN w:val="0"/>
        <w:adjustRightInd w:val="0"/>
        <w:rPr>
          <w:iCs/>
          <w:color w:val="000000"/>
          <w:szCs w:val="22"/>
        </w:rPr>
      </w:pPr>
      <w:r>
        <w:rPr>
          <w:iCs/>
          <w:color w:val="000000"/>
          <w:szCs w:val="22"/>
        </w:rPr>
        <w:t xml:space="preserve">In denselben Studien wurden unerwünschte zerebrovaskuläre Reaktionen (z. B. Schlaganfall, transitorisch-ischämische Attacke) einschließlich Todesfällen bei Patienten (Durchschnittsalter: 84 Jahre; Bereich: 78 bis 88 Jahre) berichtet. Insgesamt berichteten 1,3 % der mit oral </w:t>
      </w:r>
      <w:r>
        <w:rPr>
          <w:rStyle w:val="Emphasis"/>
          <w:i w:val="0"/>
          <w:iCs/>
          <w:color w:val="000000"/>
          <w:szCs w:val="22"/>
        </w:rPr>
        <w:t>angewendetem</w:t>
      </w:r>
      <w:r>
        <w:rPr>
          <w:iCs/>
          <w:color w:val="000000"/>
          <w:szCs w:val="22"/>
        </w:rPr>
        <w:t xml:space="preserve"> Aripiprazol behandelten Patienten unerwünschte zerebrovaskuläre Reaktionen im Vergleich zu 0,6 % der in diesen Studien mit Placebo behandelten Patienten. Dieser Unterschied war statistisch nicht signifikant. Es gab jedoch in einer Studie mit fixer Dosierung, eine signifikante Dosis-Wirkungs-Beziehung für unerwünschte zerebrovaskuläre Reaktionen bei mit Aripiprazol behandelten Patienten (siehe Abschnitt 4.8).</w:t>
      </w:r>
    </w:p>
    <w:p w14:paraId="6BC2156F" w14:textId="77777777" w:rsidR="00BB349E" w:rsidRDefault="00BB349E">
      <w:pPr>
        <w:widowControl w:val="0"/>
        <w:autoSpaceDE w:val="0"/>
        <w:autoSpaceDN w:val="0"/>
        <w:adjustRightInd w:val="0"/>
        <w:jc w:val="both"/>
        <w:rPr>
          <w:iCs/>
          <w:color w:val="000000"/>
          <w:szCs w:val="22"/>
        </w:rPr>
      </w:pPr>
    </w:p>
    <w:p w14:paraId="0FBD4361" w14:textId="77777777" w:rsidR="00BB349E" w:rsidRDefault="00493D99">
      <w:pPr>
        <w:widowControl w:val="0"/>
        <w:jc w:val="both"/>
        <w:rPr>
          <w:rFonts w:eastAsia="Times New Roman"/>
          <w:color w:val="000000"/>
          <w:szCs w:val="22"/>
        </w:rPr>
      </w:pPr>
      <w:r>
        <w:rPr>
          <w:rStyle w:val="Emphasis"/>
          <w:i w:val="0"/>
          <w:iCs/>
          <w:color w:val="000000"/>
          <w:szCs w:val="22"/>
        </w:rPr>
        <w:t>Aripiprazol</w:t>
      </w:r>
      <w:r>
        <w:rPr>
          <w:rFonts w:eastAsia="Times New Roman"/>
          <w:color w:val="000000"/>
          <w:szCs w:val="22"/>
        </w:rPr>
        <w:t xml:space="preserve"> ist nicht zur Behandlung der mit Demenz in Verbindung stehenden Psychose angezeigt.</w:t>
      </w:r>
    </w:p>
    <w:p w14:paraId="6ACEA40C" w14:textId="77777777" w:rsidR="00BB349E" w:rsidRDefault="00BB349E">
      <w:pPr>
        <w:widowControl w:val="0"/>
        <w:jc w:val="both"/>
        <w:rPr>
          <w:rFonts w:eastAsia="Times New Roman"/>
          <w:color w:val="000000"/>
          <w:szCs w:val="22"/>
        </w:rPr>
      </w:pPr>
    </w:p>
    <w:p w14:paraId="147848F6" w14:textId="77777777" w:rsidR="00BB349E" w:rsidRDefault="00493D99">
      <w:pPr>
        <w:widowControl w:val="0"/>
        <w:rPr>
          <w:rStyle w:val="Emphasis"/>
          <w:i w:val="0"/>
          <w:iCs/>
          <w:color w:val="000000"/>
          <w:szCs w:val="22"/>
        </w:rPr>
      </w:pPr>
      <w:r>
        <w:rPr>
          <w:rStyle w:val="Emphasis"/>
          <w:i w:val="0"/>
          <w:iCs/>
          <w:color w:val="000000"/>
          <w:szCs w:val="22"/>
          <w:u w:val="single"/>
        </w:rPr>
        <w:t>Hyperglykämie und Diabetes mellitus</w:t>
      </w:r>
    </w:p>
    <w:p w14:paraId="6593CEB8" w14:textId="77777777" w:rsidR="00BB349E" w:rsidRDefault="00BB349E">
      <w:pPr>
        <w:widowControl w:val="0"/>
        <w:rPr>
          <w:rStyle w:val="Emphasis"/>
          <w:i w:val="0"/>
          <w:iCs/>
          <w:color w:val="000000"/>
          <w:szCs w:val="22"/>
        </w:rPr>
      </w:pPr>
    </w:p>
    <w:p w14:paraId="726E6260" w14:textId="77777777" w:rsidR="00BB349E" w:rsidRDefault="00493D99">
      <w:pPr>
        <w:widowControl w:val="0"/>
        <w:rPr>
          <w:rStyle w:val="Emphasis"/>
          <w:i w:val="0"/>
          <w:iCs/>
          <w:color w:val="000000"/>
          <w:szCs w:val="22"/>
        </w:rPr>
      </w:pPr>
      <w:r>
        <w:rPr>
          <w:rStyle w:val="Emphasis"/>
          <w:i w:val="0"/>
          <w:iCs/>
          <w:color w:val="000000"/>
          <w:szCs w:val="22"/>
        </w:rPr>
        <w:t>Bei Patienten, die mit Aripiprazol behandelt wurden, wurde Hyperglykämie, die in einigen Fällen extrem und mit Ketoazidose oder hyperosmolarem Koma oder Tod assoziiert war, berichtet. Risikofaktoren, die Patienten für schwere Komplikationen prädisponieren können, beinhalten Übergewicht und Diabetes in der Familienanamnese. Patienten, die mit Aripiprazol behandelt werden, sollten auf Anzeichen und Symptome einer Hyperglykämie (wie z. B. Polydipsie, Polyurie, Polyphagie und Schwäche) beobachtet werden. Patienten mit Diabetes mellitus oder mit Risikofaktoren für Diabetes mellitus sollten regelmäßig in Bezug auf eine Verschlechterung der Glukosewerte überwacht werden (siehe Abschnitt 4.8).</w:t>
      </w:r>
    </w:p>
    <w:p w14:paraId="0FC0EE8B" w14:textId="77777777" w:rsidR="00BB349E" w:rsidRDefault="00BB349E">
      <w:pPr>
        <w:widowControl w:val="0"/>
        <w:rPr>
          <w:rStyle w:val="Emphasis"/>
          <w:i w:val="0"/>
          <w:iCs/>
          <w:color w:val="000000"/>
          <w:szCs w:val="22"/>
        </w:rPr>
      </w:pPr>
    </w:p>
    <w:p w14:paraId="778C1319" w14:textId="77777777" w:rsidR="00BB349E" w:rsidRDefault="00493D99">
      <w:pPr>
        <w:widowControl w:val="0"/>
        <w:rPr>
          <w:rStyle w:val="Emphasis"/>
          <w:i w:val="0"/>
          <w:iCs/>
          <w:color w:val="000000"/>
          <w:szCs w:val="22"/>
        </w:rPr>
      </w:pPr>
      <w:r>
        <w:rPr>
          <w:rStyle w:val="Emphasis"/>
          <w:i w:val="0"/>
          <w:iCs/>
          <w:color w:val="000000"/>
          <w:szCs w:val="22"/>
          <w:u w:val="single"/>
        </w:rPr>
        <w:t>Überempfindlichkeit</w:t>
      </w:r>
    </w:p>
    <w:p w14:paraId="53C5A6A8" w14:textId="77777777" w:rsidR="00BB349E" w:rsidRDefault="00BB349E">
      <w:pPr>
        <w:widowControl w:val="0"/>
        <w:rPr>
          <w:rStyle w:val="Emphasis"/>
          <w:i w:val="0"/>
          <w:iCs/>
          <w:color w:val="000000"/>
          <w:szCs w:val="22"/>
        </w:rPr>
      </w:pPr>
    </w:p>
    <w:p w14:paraId="60976F8B" w14:textId="77777777" w:rsidR="00BB349E" w:rsidRDefault="00493D99">
      <w:pPr>
        <w:widowControl w:val="0"/>
        <w:rPr>
          <w:rStyle w:val="Emphasis"/>
          <w:i w:val="0"/>
          <w:iCs/>
          <w:color w:val="000000"/>
          <w:szCs w:val="22"/>
        </w:rPr>
      </w:pPr>
      <w:r>
        <w:rPr>
          <w:rStyle w:val="Emphasis"/>
          <w:i w:val="0"/>
          <w:iCs/>
          <w:color w:val="000000"/>
          <w:szCs w:val="22"/>
        </w:rPr>
        <w:t xml:space="preserve">Bei der Anwendung von Aripiprazol können Überempfindlichkeitsreaktionen </w:t>
      </w:r>
      <w:r>
        <w:rPr>
          <w:szCs w:val="22"/>
        </w:rPr>
        <w:t>in Form allergischer Symptome</w:t>
      </w:r>
      <w:r>
        <w:rPr>
          <w:rStyle w:val="Emphasis"/>
          <w:i w:val="0"/>
          <w:iCs/>
          <w:color w:val="000000"/>
          <w:szCs w:val="22"/>
        </w:rPr>
        <w:t xml:space="preserve"> auftreten (siehe Abschnitt 4.8).</w:t>
      </w:r>
    </w:p>
    <w:p w14:paraId="2C9F12A5" w14:textId="77777777" w:rsidR="00BB349E" w:rsidRDefault="00BB349E">
      <w:pPr>
        <w:widowControl w:val="0"/>
        <w:rPr>
          <w:rStyle w:val="Emphasis"/>
          <w:i w:val="0"/>
          <w:iCs/>
          <w:color w:val="000000"/>
          <w:szCs w:val="22"/>
        </w:rPr>
      </w:pPr>
    </w:p>
    <w:p w14:paraId="6D9B140A" w14:textId="77777777" w:rsidR="00BB349E" w:rsidRDefault="00493D99">
      <w:pPr>
        <w:widowControl w:val="0"/>
        <w:rPr>
          <w:rStyle w:val="Emphasis"/>
          <w:i w:val="0"/>
          <w:iCs/>
          <w:color w:val="000000"/>
          <w:szCs w:val="22"/>
        </w:rPr>
      </w:pPr>
      <w:r>
        <w:rPr>
          <w:rStyle w:val="Emphasis"/>
          <w:i w:val="0"/>
          <w:iCs/>
          <w:color w:val="000000"/>
          <w:szCs w:val="22"/>
          <w:u w:val="single"/>
        </w:rPr>
        <w:t>Gewichtszunahme</w:t>
      </w:r>
    </w:p>
    <w:p w14:paraId="715CA423" w14:textId="77777777" w:rsidR="00BB349E" w:rsidRDefault="00BB349E">
      <w:pPr>
        <w:widowControl w:val="0"/>
        <w:rPr>
          <w:rFonts w:eastAsia="Times New Roman"/>
          <w:color w:val="000000"/>
          <w:szCs w:val="22"/>
        </w:rPr>
      </w:pPr>
    </w:p>
    <w:p w14:paraId="0A11D11F" w14:textId="77777777" w:rsidR="00BB349E" w:rsidRDefault="00493D99">
      <w:pPr>
        <w:widowControl w:val="0"/>
        <w:rPr>
          <w:rStyle w:val="Emphasis"/>
          <w:i w:val="0"/>
          <w:iCs/>
          <w:color w:val="000000"/>
          <w:szCs w:val="22"/>
        </w:rPr>
      </w:pPr>
      <w:r>
        <w:rPr>
          <w:rFonts w:eastAsia="Times New Roman"/>
          <w:color w:val="000000"/>
          <w:szCs w:val="22"/>
        </w:rPr>
        <w:t>Bei schizophrenen Patienten können häufig Gewichtszunahmen aufgrund der Anwendung von Antipsychotika, bei denen Gewichtszunahme als Nebenwirkung bekannt ist, von Komorbiditäten bzw. einer ungesunden Lebensführung beobachtet werden und können zu schweren Komplikationen führen.</w:t>
      </w:r>
      <w:r>
        <w:rPr>
          <w:rStyle w:val="Emphasis"/>
          <w:i w:val="0"/>
          <w:iCs/>
          <w:color w:val="000000"/>
          <w:szCs w:val="22"/>
        </w:rPr>
        <w:t xml:space="preserve"> Eine Gewichtszunahme wurde nach Markteinführung bei Patienten berichtet, denen oral angewendetes Aripiprazol verordnet wurde. In den beobachteten Fällen weisen die Patienten gewöhnlich signifikante Risikofaktoren wie Diabetes, Schilddrüsenerkrankungen oder Hypophysenadenom in der Anamnese auf. In klinischen Studien hat Aripiprazol nicht zu einer klinisch relevanten Gewichtszunahme geführt (siehe Abschnitt 4.8).</w:t>
      </w:r>
    </w:p>
    <w:p w14:paraId="68905638" w14:textId="77777777" w:rsidR="00BB349E" w:rsidRDefault="00BB349E">
      <w:pPr>
        <w:widowControl w:val="0"/>
        <w:rPr>
          <w:rStyle w:val="Emphasis"/>
          <w:i w:val="0"/>
          <w:iCs/>
          <w:color w:val="000000"/>
          <w:szCs w:val="22"/>
        </w:rPr>
      </w:pPr>
    </w:p>
    <w:p w14:paraId="044898E2" w14:textId="77777777" w:rsidR="00BB349E" w:rsidRDefault="00493D99">
      <w:pPr>
        <w:widowControl w:val="0"/>
        <w:rPr>
          <w:rStyle w:val="Emphasis"/>
          <w:i w:val="0"/>
          <w:iCs/>
          <w:color w:val="000000"/>
          <w:szCs w:val="22"/>
        </w:rPr>
      </w:pPr>
      <w:r>
        <w:rPr>
          <w:rStyle w:val="Emphasis"/>
          <w:i w:val="0"/>
          <w:iCs/>
          <w:color w:val="000000"/>
          <w:szCs w:val="22"/>
          <w:u w:val="single"/>
        </w:rPr>
        <w:t>Dysphagie</w:t>
      </w:r>
    </w:p>
    <w:p w14:paraId="701DD736" w14:textId="77777777" w:rsidR="00BB349E" w:rsidRDefault="00BB349E">
      <w:pPr>
        <w:widowControl w:val="0"/>
        <w:rPr>
          <w:rStyle w:val="Emphasis"/>
          <w:i w:val="0"/>
          <w:iCs/>
          <w:color w:val="000000"/>
          <w:szCs w:val="22"/>
        </w:rPr>
      </w:pPr>
    </w:p>
    <w:p w14:paraId="43D62CE6" w14:textId="77777777" w:rsidR="00BB349E" w:rsidRDefault="00493D99">
      <w:pPr>
        <w:widowControl w:val="0"/>
        <w:rPr>
          <w:rStyle w:val="Emphasis"/>
          <w:i w:val="0"/>
          <w:iCs/>
          <w:color w:val="000000"/>
          <w:szCs w:val="22"/>
        </w:rPr>
      </w:pPr>
      <w:r>
        <w:rPr>
          <w:rStyle w:val="Emphasis"/>
          <w:i w:val="0"/>
          <w:iCs/>
          <w:color w:val="000000"/>
          <w:szCs w:val="22"/>
        </w:rPr>
        <w:t>Motilitätsstörungen der Speiseröhre und Aspiration sind mit der Anwendung von Aripiprazol assoziiert worden. Aripiprazol sollte mit Vorsicht bei Patienten mit einem Risiko für Aspirationspneumonie angewendet werden.</w:t>
      </w:r>
    </w:p>
    <w:p w14:paraId="0A855E2E" w14:textId="77777777" w:rsidR="00BB349E" w:rsidRDefault="00BB349E">
      <w:pPr>
        <w:widowControl w:val="0"/>
        <w:rPr>
          <w:rStyle w:val="Emphasis"/>
          <w:i w:val="0"/>
          <w:iCs/>
          <w:color w:val="000000"/>
          <w:szCs w:val="22"/>
          <w:u w:val="single"/>
        </w:rPr>
      </w:pPr>
    </w:p>
    <w:p w14:paraId="397AD065" w14:textId="228075F4" w:rsidR="00BB349E" w:rsidRDefault="00493D99" w:rsidP="0048639E">
      <w:pPr>
        <w:keepNext/>
        <w:widowControl w:val="0"/>
        <w:rPr>
          <w:iCs/>
          <w:color w:val="000000"/>
          <w:szCs w:val="22"/>
          <w:u w:val="single"/>
        </w:rPr>
      </w:pPr>
      <w:r>
        <w:rPr>
          <w:iCs/>
          <w:color w:val="000000"/>
          <w:szCs w:val="22"/>
          <w:u w:val="single"/>
        </w:rPr>
        <w:t>Spielsucht-Störung und andere Störungen der Impulskontrolle</w:t>
      </w:r>
    </w:p>
    <w:p w14:paraId="379989AF" w14:textId="77777777" w:rsidR="00BB349E" w:rsidRDefault="00BB349E" w:rsidP="0048639E">
      <w:pPr>
        <w:keepNext/>
        <w:widowControl w:val="0"/>
        <w:rPr>
          <w:iCs/>
          <w:color w:val="000000"/>
          <w:szCs w:val="22"/>
        </w:rPr>
      </w:pPr>
    </w:p>
    <w:p w14:paraId="1843D3FF" w14:textId="3539D9A6" w:rsidR="00BB349E" w:rsidRDefault="00493D99">
      <w:pPr>
        <w:widowControl w:val="0"/>
        <w:rPr>
          <w:iCs/>
          <w:color w:val="000000"/>
          <w:szCs w:val="22"/>
        </w:rPr>
      </w:pPr>
      <w:r>
        <w:rPr>
          <w:iCs/>
          <w:color w:val="000000"/>
          <w:szCs w:val="22"/>
        </w:rPr>
        <w:t xml:space="preserve">Bei Patienten, die Aripiprazol einnehmen, kann gesteigertes Verlangen insbesondere nach Glücksspiel, sowie die Unfähigkeit dieses zu kontrollieren, auftreten. Andere Zwänge, über die berichtet wurde, beinhalten gesteigertes sexuelles Verlangen, zwanghaftes Kaufverhalten, Essattacken oder zwanghaftes Essen und andere impulsive oder zwanghafte Verhaltensweisen. Es ist wichtig, dass verschreibende Ärzte Patienten, die mit Aripiprazol behandelt werden oder deren Betreuungspersonen, gezielt nach dem Auftreten von neuem oder gesteigertem zwanghaften Spielverhalten, sexuellem Verlangen, zwanghaftem Kaufverhalten, Essattacken oder zwanghaftem Essen und anderen Zwängen, befragen. Es muss angemerkt werden, dass Störungen der Impulskontrolle mit der zugrundeliegenden Erkrankung in Zusammenhang stehen können, es wurde jedoch in einigen Fällen darüber berichtet, </w:t>
      </w:r>
      <w:r>
        <w:rPr>
          <w:iCs/>
          <w:color w:val="000000"/>
          <w:szCs w:val="22"/>
        </w:rPr>
        <w:lastRenderedPageBreak/>
        <w:t>dass das zwanghafte Verhalten nach einer Verringerung der Dosis oder einem Absetzen des Arzneimittels aufgehört hat. Störungen der Impulskontrolle können, wenn sie nicht erkannt werden, beim Patienten und anderen zu schädlichen Auswirkungen führen. Wenn ein Patient solche Zwänge entwickelt, sollte eine Verringerung der Dosis oder ein Absetzen des Arzneimittels in Betracht gezogen werden (siehe Abschnitt 4.8).</w:t>
      </w:r>
    </w:p>
    <w:p w14:paraId="7D2893CE" w14:textId="77777777" w:rsidR="00BB349E" w:rsidRDefault="00BB349E">
      <w:pPr>
        <w:widowControl w:val="0"/>
        <w:rPr>
          <w:rFonts w:eastAsia="Times New Roman"/>
          <w:szCs w:val="22"/>
        </w:rPr>
      </w:pPr>
    </w:p>
    <w:p w14:paraId="18BB528E" w14:textId="77777777" w:rsidR="00BB349E" w:rsidRDefault="00493D99">
      <w:pPr>
        <w:widowControl w:val="0"/>
        <w:rPr>
          <w:rFonts w:eastAsia="Times New Roman"/>
          <w:szCs w:val="22"/>
          <w:u w:val="single"/>
        </w:rPr>
      </w:pPr>
      <w:r>
        <w:rPr>
          <w:rFonts w:eastAsia="Times New Roman"/>
          <w:szCs w:val="22"/>
          <w:u w:val="single"/>
        </w:rPr>
        <w:t>Stürze</w:t>
      </w:r>
    </w:p>
    <w:p w14:paraId="655AC9DB" w14:textId="77777777" w:rsidR="00BB349E" w:rsidRDefault="00BB349E">
      <w:pPr>
        <w:widowControl w:val="0"/>
        <w:rPr>
          <w:rFonts w:eastAsia="Times New Roman"/>
          <w:szCs w:val="22"/>
        </w:rPr>
      </w:pPr>
    </w:p>
    <w:p w14:paraId="66FEC035" w14:textId="77777777" w:rsidR="00BB349E" w:rsidRDefault="00493D99">
      <w:pPr>
        <w:widowControl w:val="0"/>
        <w:rPr>
          <w:szCs w:val="22"/>
        </w:rPr>
      </w:pPr>
      <w:r>
        <w:rPr>
          <w:szCs w:val="22"/>
        </w:rPr>
        <w:t>Aripiprazol kann Somnolenz, lageabhängige Hypotonie und motorische und sensorische Instabilität verursachen, was zu Stürzen führen kann. Bei der Behandlung von Patienten mit erhöhtem Risiko ist Vorsicht geboten und eine niedrigere Anfangsdosis sollte in Betracht gezogen werden (z. B. bei älteren oder geschwächten Patienten, siehe Abschnitt 4.2).</w:t>
      </w:r>
    </w:p>
    <w:p w14:paraId="56208F70" w14:textId="77777777" w:rsidR="00BB349E" w:rsidRDefault="00BB349E">
      <w:pPr>
        <w:widowControl w:val="0"/>
        <w:rPr>
          <w:rStyle w:val="Emphasis"/>
          <w:i w:val="0"/>
          <w:iCs/>
          <w:color w:val="000000"/>
          <w:szCs w:val="22"/>
        </w:rPr>
      </w:pPr>
    </w:p>
    <w:p w14:paraId="3A2BA1E4" w14:textId="77777777" w:rsidR="00BB349E" w:rsidRDefault="00493D99">
      <w:pPr>
        <w:widowControl w:val="0"/>
        <w:rPr>
          <w:rStyle w:val="Emphasis"/>
          <w:i w:val="0"/>
          <w:iCs/>
          <w:color w:val="000000"/>
          <w:szCs w:val="22"/>
          <w:u w:val="single"/>
        </w:rPr>
      </w:pPr>
      <w:r>
        <w:rPr>
          <w:rStyle w:val="Emphasis"/>
          <w:i w:val="0"/>
          <w:iCs/>
          <w:color w:val="000000"/>
          <w:szCs w:val="22"/>
          <w:u w:val="single"/>
        </w:rPr>
        <w:t>Natrium</w:t>
      </w:r>
    </w:p>
    <w:p w14:paraId="36EE7860" w14:textId="77777777" w:rsidR="00BB349E" w:rsidRDefault="00BB349E">
      <w:pPr>
        <w:widowControl w:val="0"/>
        <w:rPr>
          <w:rStyle w:val="Emphasis"/>
          <w:i w:val="0"/>
          <w:iCs/>
          <w:color w:val="000000"/>
          <w:szCs w:val="22"/>
        </w:rPr>
      </w:pPr>
    </w:p>
    <w:p w14:paraId="758CDED4" w14:textId="7576CD78" w:rsidR="00BB349E" w:rsidRDefault="00493D99">
      <w:pPr>
        <w:widowControl w:val="0"/>
        <w:rPr>
          <w:rStyle w:val="Emphasis"/>
          <w:i w:val="0"/>
          <w:iCs/>
          <w:color w:val="000000"/>
          <w:szCs w:val="22"/>
        </w:rPr>
      </w:pPr>
      <w:r>
        <w:rPr>
          <w:rStyle w:val="Emphasis"/>
          <w:i w:val="0"/>
          <w:iCs/>
          <w:color w:val="000000"/>
          <w:szCs w:val="22"/>
        </w:rPr>
        <w:t>Dieses Arzneimittel enthält weniger als 1 mmol Natrium (23 mg) pro Dosis, d.h., es ist nahezu „natriumfrei“.</w:t>
      </w:r>
    </w:p>
    <w:p w14:paraId="384D50B2" w14:textId="77777777" w:rsidR="00BB349E" w:rsidRDefault="00BB349E">
      <w:pPr>
        <w:widowControl w:val="0"/>
        <w:rPr>
          <w:rStyle w:val="Emphasis"/>
          <w:i w:val="0"/>
          <w:iCs/>
          <w:color w:val="000000"/>
          <w:szCs w:val="22"/>
        </w:rPr>
      </w:pPr>
    </w:p>
    <w:p w14:paraId="091D82E0" w14:textId="77777777" w:rsidR="00BB349E" w:rsidRDefault="00493D99">
      <w:pPr>
        <w:keepNext/>
        <w:widowControl w:val="0"/>
        <w:ind w:left="567" w:hanging="567"/>
        <w:rPr>
          <w:rStyle w:val="Emphasis"/>
          <w:i w:val="0"/>
          <w:iCs/>
          <w:color w:val="000000"/>
          <w:szCs w:val="22"/>
        </w:rPr>
      </w:pPr>
      <w:r>
        <w:rPr>
          <w:rStyle w:val="Emphasis"/>
          <w:b/>
          <w:i w:val="0"/>
          <w:iCs/>
          <w:color w:val="000000"/>
          <w:szCs w:val="22"/>
        </w:rPr>
        <w:t>4.5</w:t>
      </w:r>
      <w:r>
        <w:rPr>
          <w:rStyle w:val="Emphasis"/>
          <w:b/>
          <w:i w:val="0"/>
          <w:iCs/>
          <w:color w:val="000000"/>
          <w:szCs w:val="22"/>
        </w:rPr>
        <w:tab/>
        <w:t>Wechselwirkungen mit anderen Arzneimitteln und sonstige Wechselwirkungen</w:t>
      </w:r>
    </w:p>
    <w:p w14:paraId="4C32866B" w14:textId="77777777" w:rsidR="00BB349E" w:rsidRDefault="00BB349E">
      <w:pPr>
        <w:keepNext/>
        <w:widowControl w:val="0"/>
        <w:rPr>
          <w:rStyle w:val="Emphasis"/>
          <w:i w:val="0"/>
          <w:iCs/>
          <w:color w:val="000000"/>
          <w:szCs w:val="22"/>
        </w:rPr>
      </w:pPr>
    </w:p>
    <w:p w14:paraId="495B95CE" w14:textId="77777777" w:rsidR="00BB349E" w:rsidRDefault="00493D99">
      <w:pPr>
        <w:widowControl w:val="0"/>
        <w:rPr>
          <w:rStyle w:val="Emphasis"/>
          <w:i w:val="0"/>
          <w:iCs/>
          <w:color w:val="000000"/>
          <w:szCs w:val="22"/>
        </w:rPr>
      </w:pPr>
      <w:r>
        <w:rPr>
          <w:rStyle w:val="Emphasis"/>
          <w:i w:val="0"/>
          <w:iCs/>
          <w:color w:val="000000"/>
          <w:szCs w:val="22"/>
        </w:rPr>
        <w:t>Es wurden keine Studien zur Erfassung von Wechselwirkungen mit Abilify Maintena durchgeführt. Die nachfolgenden Informationen wurden aus Studien mit oral angewendetem Aripiprazol erhalten.</w:t>
      </w:r>
    </w:p>
    <w:p w14:paraId="598EDEFE" w14:textId="77777777" w:rsidR="00BB349E" w:rsidRDefault="00BB349E">
      <w:pPr>
        <w:widowControl w:val="0"/>
        <w:rPr>
          <w:rStyle w:val="Emphasis"/>
          <w:i w:val="0"/>
          <w:iCs/>
          <w:color w:val="000000"/>
          <w:szCs w:val="22"/>
        </w:rPr>
      </w:pPr>
    </w:p>
    <w:p w14:paraId="590DAA56" w14:textId="77777777" w:rsidR="00BB349E" w:rsidRDefault="00493D99">
      <w:pPr>
        <w:widowControl w:val="0"/>
        <w:rPr>
          <w:rStyle w:val="Emphasis"/>
          <w:i w:val="0"/>
          <w:iCs/>
          <w:color w:val="000000"/>
          <w:szCs w:val="22"/>
        </w:rPr>
      </w:pPr>
      <w:r>
        <w:rPr>
          <w:rStyle w:val="Emphasis"/>
          <w:i w:val="0"/>
          <w:iCs/>
          <w:color w:val="000000"/>
          <w:szCs w:val="22"/>
        </w:rPr>
        <w:t>Aufgrund seines α1-adrenergen Rezeptorantagonismus kann Aripiprazol die Wirkung bestimmter antihypertensiver Arzneimittel verstärken.</w:t>
      </w:r>
    </w:p>
    <w:p w14:paraId="7C4C8CF1" w14:textId="77777777" w:rsidR="00BB349E" w:rsidRDefault="00BB349E">
      <w:pPr>
        <w:widowControl w:val="0"/>
        <w:rPr>
          <w:rStyle w:val="Emphasis"/>
          <w:i w:val="0"/>
          <w:iCs/>
          <w:color w:val="000000"/>
          <w:szCs w:val="22"/>
        </w:rPr>
      </w:pPr>
    </w:p>
    <w:p w14:paraId="1FC7E261" w14:textId="77777777" w:rsidR="00BB349E" w:rsidRDefault="00493D99">
      <w:pPr>
        <w:widowControl w:val="0"/>
        <w:rPr>
          <w:rStyle w:val="Emphasis"/>
          <w:i w:val="0"/>
          <w:iCs/>
          <w:color w:val="000000"/>
          <w:szCs w:val="22"/>
        </w:rPr>
      </w:pPr>
      <w:r>
        <w:rPr>
          <w:rStyle w:val="Emphasis"/>
          <w:i w:val="0"/>
          <w:iCs/>
          <w:color w:val="000000"/>
          <w:szCs w:val="22"/>
        </w:rPr>
        <w:t>Aufgrund der primären Wirkung von Aripiprazol auf das Zentralnervensystem (ZNS) ist Vorsicht geboten, wenn Aripiprazol in Kombination mit Alkohol oder anderen zentral wirksamen Arzneimitteln mit sich überlagernden unerwünschten Reaktionen wie Sedierung angewendet wird (siehe Abschnitt 4.8).</w:t>
      </w:r>
    </w:p>
    <w:p w14:paraId="52445B35" w14:textId="77777777" w:rsidR="00BB349E" w:rsidRDefault="00BB349E">
      <w:pPr>
        <w:widowControl w:val="0"/>
        <w:rPr>
          <w:rStyle w:val="Emphasis"/>
          <w:i w:val="0"/>
          <w:iCs/>
          <w:color w:val="000000"/>
          <w:szCs w:val="22"/>
        </w:rPr>
      </w:pPr>
    </w:p>
    <w:p w14:paraId="236BF465" w14:textId="77777777" w:rsidR="00BB349E" w:rsidRDefault="00493D99">
      <w:pPr>
        <w:widowControl w:val="0"/>
        <w:rPr>
          <w:rStyle w:val="Emphasis"/>
          <w:i w:val="0"/>
          <w:iCs/>
          <w:color w:val="000000"/>
          <w:szCs w:val="22"/>
        </w:rPr>
      </w:pPr>
      <w:r>
        <w:rPr>
          <w:rStyle w:val="Emphasis"/>
          <w:i w:val="0"/>
          <w:iCs/>
          <w:color w:val="000000"/>
          <w:szCs w:val="22"/>
        </w:rPr>
        <w:t>Aripiprazol sollte mit Vorsicht zusammen mit anderen Arzneimitteln, die eine QT-Verlängerung oder Störungen des Elektrolythaushalts verursachen, angewendet werden.</w:t>
      </w:r>
    </w:p>
    <w:p w14:paraId="7F8B8EFE" w14:textId="77777777" w:rsidR="00BB349E" w:rsidRDefault="00BB349E">
      <w:pPr>
        <w:widowControl w:val="0"/>
        <w:rPr>
          <w:rStyle w:val="Emphasis"/>
          <w:i w:val="0"/>
          <w:iCs/>
          <w:color w:val="000000"/>
          <w:szCs w:val="22"/>
        </w:rPr>
      </w:pPr>
    </w:p>
    <w:p w14:paraId="27F9B158" w14:textId="77777777" w:rsidR="00BB349E" w:rsidRDefault="00493D99">
      <w:pPr>
        <w:widowControl w:val="0"/>
        <w:rPr>
          <w:rStyle w:val="Emphasis"/>
          <w:i w:val="0"/>
          <w:iCs/>
          <w:color w:val="000000"/>
          <w:szCs w:val="22"/>
        </w:rPr>
      </w:pPr>
      <w:r>
        <w:rPr>
          <w:rStyle w:val="Emphasis"/>
          <w:i w:val="0"/>
          <w:iCs/>
          <w:color w:val="000000"/>
          <w:szCs w:val="22"/>
          <w:u w:val="single"/>
        </w:rPr>
        <w:t>Möglicher Einfluss von anderen Arzneimitteln auf Aripiprazol</w:t>
      </w:r>
    </w:p>
    <w:p w14:paraId="3115353E" w14:textId="77777777" w:rsidR="00BB349E" w:rsidRDefault="00BB349E">
      <w:pPr>
        <w:widowControl w:val="0"/>
        <w:rPr>
          <w:rStyle w:val="Emphasis"/>
          <w:i w:val="0"/>
          <w:iCs/>
          <w:color w:val="000000"/>
          <w:szCs w:val="22"/>
        </w:rPr>
      </w:pPr>
    </w:p>
    <w:p w14:paraId="15A84ED0" w14:textId="77777777" w:rsidR="00BB349E" w:rsidRDefault="00493D99">
      <w:pPr>
        <w:widowControl w:val="0"/>
        <w:rPr>
          <w:rStyle w:val="Emphasis"/>
          <w:i w:val="0"/>
          <w:iCs/>
          <w:color w:val="000000"/>
          <w:szCs w:val="22"/>
        </w:rPr>
      </w:pPr>
      <w:r>
        <w:rPr>
          <w:rStyle w:val="Emphasis"/>
          <w:iCs/>
          <w:color w:val="000000"/>
          <w:szCs w:val="22"/>
        </w:rPr>
        <w:t>Chinidin und andere hochwirksame CYP2D6-Inhibitoren</w:t>
      </w:r>
    </w:p>
    <w:p w14:paraId="74E43962" w14:textId="77777777" w:rsidR="00BB349E" w:rsidRDefault="00493D99">
      <w:pPr>
        <w:widowControl w:val="0"/>
        <w:rPr>
          <w:rStyle w:val="Emphasis"/>
          <w:i w:val="0"/>
          <w:iCs/>
          <w:color w:val="000000"/>
          <w:szCs w:val="22"/>
        </w:rPr>
      </w:pPr>
      <w:r>
        <w:rPr>
          <w:rStyle w:val="Emphasis"/>
          <w:i w:val="0"/>
          <w:iCs/>
          <w:color w:val="000000"/>
          <w:szCs w:val="22"/>
        </w:rPr>
        <w:t>In einer klinischen Studie mit oral angewendetem Aripiprazol steigerte ein hochwirksamer CYP2D6-Inhibitor (Chinidin) bei gesunden Probanden die AUC von Aripiprazol um 107 %, während C</w:t>
      </w:r>
      <w:r>
        <w:rPr>
          <w:rStyle w:val="Emphasis"/>
          <w:i w:val="0"/>
          <w:iCs/>
          <w:color w:val="000000"/>
          <w:szCs w:val="22"/>
          <w:vertAlign w:val="subscript"/>
        </w:rPr>
        <w:t>max</w:t>
      </w:r>
      <w:r>
        <w:rPr>
          <w:rStyle w:val="Emphasis"/>
          <w:i w:val="0"/>
          <w:iCs/>
          <w:color w:val="000000"/>
          <w:szCs w:val="22"/>
        </w:rPr>
        <w:t xml:space="preserve"> unverändert blieb. Die AUC und C</w:t>
      </w:r>
      <w:r>
        <w:rPr>
          <w:rStyle w:val="Emphasis"/>
          <w:i w:val="0"/>
          <w:iCs/>
          <w:color w:val="000000"/>
          <w:szCs w:val="22"/>
          <w:vertAlign w:val="subscript"/>
        </w:rPr>
        <w:t>max</w:t>
      </w:r>
      <w:r>
        <w:rPr>
          <w:rStyle w:val="Emphasis"/>
          <w:i w:val="0"/>
          <w:iCs/>
          <w:color w:val="000000"/>
          <w:szCs w:val="22"/>
        </w:rPr>
        <w:t xml:space="preserve"> von Dehydro-Aripiprazol, dem aktiven Metaboliten, verringerte sich um 32 % bzw. 47 %. Es ist zu erwarten, dass andere hochwirksame Inhibitoren von CYP2D6, wie Fluoxetin und Paroxetin, ähnliche Wirkungen haben und deshalb sollten ähnliche Dosisreduktionen vorgenommen werden (siehe Abschnitt 4.2).</w:t>
      </w:r>
    </w:p>
    <w:p w14:paraId="727A4ACD" w14:textId="77777777" w:rsidR="00BB349E" w:rsidRDefault="00BB349E">
      <w:pPr>
        <w:widowControl w:val="0"/>
        <w:rPr>
          <w:rStyle w:val="Emphasis"/>
          <w:i w:val="0"/>
          <w:iCs/>
          <w:color w:val="000000"/>
          <w:szCs w:val="22"/>
        </w:rPr>
      </w:pPr>
    </w:p>
    <w:p w14:paraId="58949162" w14:textId="77777777" w:rsidR="00BB349E" w:rsidRDefault="00493D99" w:rsidP="0048639E">
      <w:pPr>
        <w:keepNext/>
        <w:widowControl w:val="0"/>
        <w:rPr>
          <w:rStyle w:val="Emphasis"/>
          <w:i w:val="0"/>
          <w:iCs/>
          <w:color w:val="000000"/>
          <w:szCs w:val="22"/>
        </w:rPr>
      </w:pPr>
      <w:r>
        <w:rPr>
          <w:rStyle w:val="Emphasis"/>
          <w:iCs/>
          <w:color w:val="000000"/>
          <w:szCs w:val="22"/>
        </w:rPr>
        <w:t>Ketoconazol und andere hochwirksame CYP3A4-Inhibitoren</w:t>
      </w:r>
    </w:p>
    <w:p w14:paraId="569A40A1" w14:textId="69B55CBE" w:rsidR="00BB349E" w:rsidRDefault="00493D99">
      <w:pPr>
        <w:widowControl w:val="0"/>
        <w:rPr>
          <w:rStyle w:val="Emphasis"/>
          <w:i w:val="0"/>
          <w:iCs/>
          <w:color w:val="000000"/>
          <w:szCs w:val="22"/>
        </w:rPr>
      </w:pPr>
      <w:r>
        <w:rPr>
          <w:rStyle w:val="Emphasis"/>
          <w:i w:val="0"/>
          <w:iCs/>
          <w:color w:val="000000"/>
          <w:szCs w:val="22"/>
        </w:rPr>
        <w:t>In einer klinischen Studie mit oral angewendetem Aripiprazol steigerte ein hochwirksamer CYP3A4-Inhibitor (Ketoconazol) bei gesunden Probanden die AUC und C</w:t>
      </w:r>
      <w:r>
        <w:rPr>
          <w:rStyle w:val="Emphasis"/>
          <w:i w:val="0"/>
          <w:iCs/>
          <w:color w:val="000000"/>
          <w:szCs w:val="22"/>
          <w:vertAlign w:val="subscript"/>
        </w:rPr>
        <w:t>max</w:t>
      </w:r>
      <w:r>
        <w:rPr>
          <w:rStyle w:val="Emphasis"/>
          <w:i w:val="0"/>
          <w:iCs/>
          <w:color w:val="000000"/>
          <w:szCs w:val="22"/>
        </w:rPr>
        <w:t xml:space="preserve"> von Aripiprazol um 63 % bzw. 37 %. Die AUC und C</w:t>
      </w:r>
      <w:r>
        <w:rPr>
          <w:rStyle w:val="Emphasis"/>
          <w:i w:val="0"/>
          <w:iCs/>
          <w:color w:val="000000"/>
          <w:szCs w:val="22"/>
          <w:vertAlign w:val="subscript"/>
        </w:rPr>
        <w:t>max</w:t>
      </w:r>
      <w:r>
        <w:rPr>
          <w:rStyle w:val="Emphasis"/>
          <w:i w:val="0"/>
          <w:iCs/>
          <w:color w:val="000000"/>
          <w:szCs w:val="22"/>
        </w:rPr>
        <w:t xml:space="preserve"> von Dehydro-Aripiprazol stiegen um 77 % bzw. 43 %. Bei langsamen CYP2D6-Metabolisierern kann die gemeinsame Anwendung mit hochwirksamen Inhibitoren von CYP3A4 in höheren Plasmakonzentrationen von Aripiprazol resultieren im Vergleich zu starken CYP2D6-Metabolisierern (siehe Abschnitt 4.2). Wenn man die gemeinsame Gabe von Ketoconazol oder anderen hochwirksamen CYP3A4-Inhibitoren mit Aripiprazol in Betracht zieht, sollte der potenzielle Nutzen die potenziellen Risiken für den Patienten überwiegen. Andere hochwirksame Inhibitoren von CYP3A4 wie Itraconazol und HIV-Proteaseinhibitoren, dürften ähnliche Wirkungen haben und deshalb sollten ähnliche Dosisreduktionen vorgenommen werden (siehe Abschnitt 4.2). Nach Absetzen des CYP2D6- oder CYP3A4-Inhibitors sollte die Dosis von Aripiprazol auf die Dosishöhe vor Beginn der Begleittherapie angehoben werden. Wenn schwache Inhibitoren von </w:t>
      </w:r>
      <w:r>
        <w:rPr>
          <w:rStyle w:val="Emphasis"/>
          <w:i w:val="0"/>
          <w:iCs/>
          <w:color w:val="000000"/>
          <w:szCs w:val="22"/>
        </w:rPr>
        <w:lastRenderedPageBreak/>
        <w:t>CYP3A4 (z. B. Diltiazem) oder CYP2D6 (z. B. Escitalopram) gemeinsam mit Aripiprazol angewendet werden, kann mit einem mäßigen Anstieg der Aripiprazol-Konzentrationen im Plasma gerechnet werden.</w:t>
      </w:r>
    </w:p>
    <w:p w14:paraId="76AE4D22" w14:textId="77777777" w:rsidR="00BB349E" w:rsidRDefault="00BB349E">
      <w:pPr>
        <w:widowControl w:val="0"/>
        <w:rPr>
          <w:rStyle w:val="Emphasis"/>
          <w:i w:val="0"/>
          <w:iCs/>
          <w:color w:val="000000"/>
          <w:szCs w:val="22"/>
        </w:rPr>
      </w:pPr>
    </w:p>
    <w:p w14:paraId="6D662F75" w14:textId="77777777" w:rsidR="00BB349E" w:rsidRDefault="00493D99" w:rsidP="0048639E">
      <w:pPr>
        <w:keepNext/>
        <w:widowControl w:val="0"/>
        <w:rPr>
          <w:rStyle w:val="Emphasis"/>
          <w:i w:val="0"/>
          <w:iCs/>
          <w:color w:val="000000"/>
          <w:szCs w:val="22"/>
        </w:rPr>
      </w:pPr>
      <w:r>
        <w:rPr>
          <w:rStyle w:val="Emphasis"/>
          <w:iCs/>
          <w:color w:val="000000"/>
          <w:szCs w:val="22"/>
        </w:rPr>
        <w:t>Carbamazepin und andere CYP3A4-Induktoren</w:t>
      </w:r>
    </w:p>
    <w:p w14:paraId="04378203" w14:textId="77777777" w:rsidR="00BB349E" w:rsidRDefault="00493D99">
      <w:pPr>
        <w:widowControl w:val="0"/>
        <w:rPr>
          <w:rStyle w:val="Emphasis"/>
          <w:i w:val="0"/>
          <w:iCs/>
          <w:color w:val="000000"/>
          <w:szCs w:val="22"/>
        </w:rPr>
      </w:pPr>
      <w:r>
        <w:rPr>
          <w:rStyle w:val="BMSHeading3Char"/>
          <w:rFonts w:ascii="Times New Roman" w:hAnsi="Times New Roman"/>
          <w:b w:val="0"/>
          <w:sz w:val="22"/>
          <w:szCs w:val="22"/>
          <w:lang w:val="de-DE"/>
        </w:rPr>
        <w:t xml:space="preserve">Nach gemeinsamer Anwendung mit Carbamazepin, einem hochwirksamen Induktor von CYP3A4, und oral </w:t>
      </w:r>
      <w:r>
        <w:rPr>
          <w:rStyle w:val="Emphasis"/>
          <w:i w:val="0"/>
          <w:iCs/>
          <w:color w:val="000000"/>
          <w:szCs w:val="22"/>
        </w:rPr>
        <w:t xml:space="preserve">angewendetem </w:t>
      </w:r>
      <w:r>
        <w:rPr>
          <w:rStyle w:val="BMSHeading3Char"/>
          <w:rFonts w:ascii="Times New Roman" w:hAnsi="Times New Roman"/>
          <w:b w:val="0"/>
          <w:sz w:val="22"/>
          <w:szCs w:val="22"/>
          <w:lang w:val="de-DE"/>
        </w:rPr>
        <w:t xml:space="preserve">Aripiprazol </w:t>
      </w:r>
      <w:r>
        <w:rPr>
          <w:rStyle w:val="Emphasis"/>
          <w:i w:val="0"/>
          <w:iCs/>
          <w:color w:val="000000"/>
          <w:szCs w:val="22"/>
        </w:rPr>
        <w:t>bei Patienten mit Schizophrenie oder schizoaffektiver Störung waren die geometrischen Mittel von C</w:t>
      </w:r>
      <w:r>
        <w:rPr>
          <w:rStyle w:val="Emphasis"/>
          <w:i w:val="0"/>
          <w:iCs/>
          <w:color w:val="000000"/>
          <w:szCs w:val="22"/>
          <w:vertAlign w:val="subscript"/>
        </w:rPr>
        <w:t>max</w:t>
      </w:r>
      <w:r>
        <w:rPr>
          <w:rStyle w:val="Emphasis"/>
          <w:i w:val="0"/>
          <w:iCs/>
          <w:color w:val="000000"/>
          <w:szCs w:val="22"/>
        </w:rPr>
        <w:t xml:space="preserve"> und AUC von Aripiprazol um 68 % bzw. 73 % niedriger im Vergleich zur Monotherapie mit oral angewendetem Aripiprazol (30 mg). Ebenso waren für Dehydro-Aripiprazol die geometrischen Mittel von C</w:t>
      </w:r>
      <w:r>
        <w:rPr>
          <w:rStyle w:val="Emphasis"/>
          <w:i w:val="0"/>
          <w:iCs/>
          <w:color w:val="000000"/>
          <w:szCs w:val="22"/>
          <w:vertAlign w:val="subscript"/>
        </w:rPr>
        <w:t>max</w:t>
      </w:r>
      <w:r>
        <w:rPr>
          <w:rStyle w:val="Emphasis"/>
          <w:i w:val="0"/>
          <w:iCs/>
          <w:color w:val="000000"/>
          <w:szCs w:val="22"/>
        </w:rPr>
        <w:t xml:space="preserve"> und AUC nach der gemeinsamen Anwendung mit Carbamazepin um 69 % bzw. 71 % niedriger als nach Monotherapie mit oral angewendetem Aripiprazol. Es ist zu erwarten, dass die gleichzeitige Anwendung von Abilify Maintena </w:t>
      </w:r>
      <w:r>
        <w:rPr>
          <w:iCs/>
          <w:color w:val="000000"/>
          <w:szCs w:val="22"/>
        </w:rPr>
        <w:t xml:space="preserve">400 mg/300 mg </w:t>
      </w:r>
      <w:r>
        <w:rPr>
          <w:rStyle w:val="Emphasis"/>
          <w:i w:val="0"/>
          <w:iCs/>
          <w:color w:val="000000"/>
          <w:szCs w:val="22"/>
        </w:rPr>
        <w:t xml:space="preserve">mit anderen hochwirksamen Induktoren von CYP3A4 (wie Rifampicin, Rifabutin, Phenytoin, Phenobarbital, Primidon, Efavirenz, Nevirapin und Johanniskraut) ähnliche Wirkungen hat. Die gleichzeitige Anwendung von CYP3A4-Induktoren mit Abilify Maintena </w:t>
      </w:r>
      <w:r>
        <w:rPr>
          <w:iCs/>
          <w:color w:val="000000"/>
          <w:szCs w:val="22"/>
        </w:rPr>
        <w:t xml:space="preserve">400 mg/300 mg </w:t>
      </w:r>
      <w:r>
        <w:rPr>
          <w:rStyle w:val="Emphasis"/>
          <w:i w:val="0"/>
          <w:iCs/>
          <w:color w:val="000000"/>
          <w:szCs w:val="22"/>
        </w:rPr>
        <w:t>sollte vermieden werden, weil der Blutspiegel von Aripiprazol sich verringern und unter die wirksamen Konzentrationen sinken kann.</w:t>
      </w:r>
    </w:p>
    <w:p w14:paraId="60834CC8" w14:textId="77777777" w:rsidR="00BB349E" w:rsidRDefault="00BB349E">
      <w:pPr>
        <w:widowControl w:val="0"/>
        <w:rPr>
          <w:rStyle w:val="Emphasis"/>
          <w:i w:val="0"/>
          <w:iCs/>
          <w:color w:val="000000"/>
          <w:szCs w:val="22"/>
        </w:rPr>
      </w:pPr>
    </w:p>
    <w:p w14:paraId="28258E7E" w14:textId="77777777" w:rsidR="00BB349E" w:rsidRDefault="00493D99" w:rsidP="0048639E">
      <w:pPr>
        <w:keepNext/>
        <w:widowControl w:val="0"/>
        <w:rPr>
          <w:rFonts w:eastAsia="Times New Roman"/>
          <w:i/>
          <w:szCs w:val="22"/>
        </w:rPr>
      </w:pPr>
      <w:r>
        <w:rPr>
          <w:rFonts w:eastAsia="Times New Roman"/>
          <w:i/>
          <w:szCs w:val="22"/>
        </w:rPr>
        <w:t>Serotoninsyndrom</w:t>
      </w:r>
    </w:p>
    <w:p w14:paraId="43D83896" w14:textId="2676D5E3" w:rsidR="00BB349E" w:rsidRDefault="00493D99">
      <w:pPr>
        <w:widowControl w:val="0"/>
        <w:rPr>
          <w:rFonts w:eastAsia="Times New Roman"/>
        </w:rPr>
      </w:pPr>
      <w:r>
        <w:rPr>
          <w:rFonts w:eastAsia="Times New Roman"/>
        </w:rPr>
        <w:t>Fälle eines Serotoninsyndroms wurden bei Patienten, die Aripiprazol nahmen, berichtet; und mögliche Anzeichen und Symptome für diese Erkrankung können insbesondere in Fällen einer gleichzeitigen Anwendung mit anderen serotonergen Arzneimitteln, z. B. selektive Serotonin-Wiederaufnahmehemmer/</w:t>
      </w:r>
      <w:r>
        <w:t>Serotonin-Noradrenalin-Wiederaufnahmehemmer (SSRI/SNRI),</w:t>
      </w:r>
      <w:r>
        <w:rPr>
          <w:rFonts w:eastAsia="Times New Roman"/>
        </w:rPr>
        <w:t xml:space="preserve"> oder mit Arzneimitteln, die bekanntermaßen Aripiprazol-Konzentrationen erhöhen, auftreten (siehe Abschnitt 4.8).</w:t>
      </w:r>
    </w:p>
    <w:p w14:paraId="58FFB0E7" w14:textId="77777777" w:rsidR="00BB349E" w:rsidRDefault="00BB349E">
      <w:pPr>
        <w:widowControl w:val="0"/>
        <w:rPr>
          <w:rStyle w:val="Emphasis"/>
          <w:i w:val="0"/>
          <w:iCs/>
          <w:color w:val="000000"/>
          <w:szCs w:val="22"/>
        </w:rPr>
      </w:pPr>
    </w:p>
    <w:p w14:paraId="643262A9" w14:textId="77777777" w:rsidR="00BB349E" w:rsidRDefault="00493D99" w:rsidP="0048639E">
      <w:pPr>
        <w:keepNext/>
        <w:widowControl w:val="0"/>
        <w:ind w:left="567" w:hanging="567"/>
      </w:pPr>
      <w:r>
        <w:rPr>
          <w:b/>
        </w:rPr>
        <w:t>4.6</w:t>
      </w:r>
      <w:r>
        <w:rPr>
          <w:b/>
        </w:rPr>
        <w:tab/>
        <w:t>Fertilität, Schwangerschaft und Stillzeit</w:t>
      </w:r>
    </w:p>
    <w:p w14:paraId="7BFFD7F0" w14:textId="77777777" w:rsidR="00BB349E" w:rsidRDefault="00BB349E" w:rsidP="0048639E">
      <w:pPr>
        <w:keepNext/>
        <w:widowControl w:val="0"/>
      </w:pPr>
    </w:p>
    <w:p w14:paraId="210C1DA2" w14:textId="77777777" w:rsidR="00BB349E" w:rsidRDefault="00493D99" w:rsidP="0048639E">
      <w:pPr>
        <w:keepNext/>
        <w:widowControl w:val="0"/>
        <w:rPr>
          <w:u w:val="single"/>
        </w:rPr>
      </w:pPr>
      <w:r>
        <w:rPr>
          <w:u w:val="single"/>
        </w:rPr>
        <w:t>Frauen im gebärfähigen Alter</w:t>
      </w:r>
    </w:p>
    <w:p w14:paraId="68D984AD" w14:textId="77777777" w:rsidR="00BB349E" w:rsidRDefault="00BB349E" w:rsidP="0048639E">
      <w:pPr>
        <w:keepNext/>
        <w:widowControl w:val="0"/>
      </w:pPr>
    </w:p>
    <w:p w14:paraId="7BC3BCDB" w14:textId="7BA110DE" w:rsidR="00BB349E" w:rsidRDefault="00493D99">
      <w:pPr>
        <w:widowControl w:val="0"/>
      </w:pPr>
      <w:r>
        <w:t>Nach einer Einzeldosis Abilify Maintena wird erwartet, dass Aripiprazol bis zu 34 Wochen im Plasma verbleibt (siehe Abschnitt 5.2). Dies ist zu Beginn der Behandlung von Frauen im gebärfähigen Alter, im Hinblick auf eine mögliche zukünftige Schwangerschaft oder Stillen zu berücksichtigen. Bei Frauen, die eine Schwangerschaft planen, sollte Abilify Maintena nur angewendet werden, wenn dies eindeutig erforderlich ist.</w:t>
      </w:r>
    </w:p>
    <w:p w14:paraId="1F311FDC" w14:textId="77777777" w:rsidR="00BB349E" w:rsidRDefault="00BB349E">
      <w:pPr>
        <w:widowControl w:val="0"/>
      </w:pPr>
    </w:p>
    <w:p w14:paraId="3AA00FF7" w14:textId="77777777" w:rsidR="00BB349E" w:rsidRDefault="00493D99" w:rsidP="0048639E">
      <w:pPr>
        <w:keepNext/>
        <w:widowControl w:val="0"/>
      </w:pPr>
      <w:r>
        <w:rPr>
          <w:u w:val="single"/>
        </w:rPr>
        <w:t>Schwangerschaft</w:t>
      </w:r>
    </w:p>
    <w:p w14:paraId="299156CA" w14:textId="77777777" w:rsidR="00BB349E" w:rsidRDefault="00BB349E" w:rsidP="0048639E">
      <w:pPr>
        <w:keepNext/>
        <w:widowControl w:val="0"/>
        <w:autoSpaceDE w:val="0"/>
        <w:autoSpaceDN w:val="0"/>
        <w:adjustRightInd w:val="0"/>
        <w:rPr>
          <w:rFonts w:eastAsia="Times New Roman"/>
        </w:rPr>
      </w:pPr>
    </w:p>
    <w:p w14:paraId="47BB57FA" w14:textId="63CDF990" w:rsidR="00BB349E" w:rsidRDefault="00493D99">
      <w:pPr>
        <w:autoSpaceDE w:val="0"/>
        <w:autoSpaceDN w:val="0"/>
        <w:adjustRightInd w:val="0"/>
        <w:rPr>
          <w:rFonts w:eastAsia="Times New Roman"/>
        </w:rPr>
      </w:pPr>
      <w:r>
        <w:rPr>
          <w:rFonts w:eastAsia="Times New Roman"/>
        </w:rPr>
        <w:t>Es liegen keine hinreichenden und kontrollierten Studien mit Aripiprazol bei Schwangeren vor. Es liegen Berichte von kongenitalen Anomalien vor; ein kausaler Zusammenhang mit Aripiprazol wurde jedoch nicht nachgewiesen. Tier</w:t>
      </w:r>
      <w:r>
        <w:t xml:space="preserve">experimentelle Studien </w:t>
      </w:r>
      <w:r>
        <w:rPr>
          <w:rFonts w:eastAsia="Times New Roman"/>
        </w:rPr>
        <w:t xml:space="preserve">konnten eine potenzielle Entwicklungstoxizität nicht ausschließen (siehe Abschnitt 5.3). Patientinnen müssen darauf hingewiesen werden, ihren Arzt zu benachrichtigen, wenn sie während der Behandlung mit </w:t>
      </w:r>
      <w:r>
        <w:t xml:space="preserve">Aripiprazol </w:t>
      </w:r>
      <w:r>
        <w:rPr>
          <w:rFonts w:eastAsia="Times New Roman"/>
        </w:rPr>
        <w:t>schwanger werden oder eine Schwangerschaft planen.</w:t>
      </w:r>
    </w:p>
    <w:p w14:paraId="792AEE6E" w14:textId="77777777" w:rsidR="00BB349E" w:rsidRDefault="00BB349E">
      <w:pPr>
        <w:widowControl w:val="0"/>
        <w:autoSpaceDE w:val="0"/>
        <w:autoSpaceDN w:val="0"/>
        <w:adjustRightInd w:val="0"/>
        <w:rPr>
          <w:rFonts w:eastAsia="Times New Roman"/>
        </w:rPr>
      </w:pPr>
    </w:p>
    <w:p w14:paraId="7F09DF47" w14:textId="6FEBF163" w:rsidR="00BB349E" w:rsidRDefault="00493D99">
      <w:pPr>
        <w:widowControl w:val="0"/>
        <w:autoSpaceDE w:val="0"/>
        <w:autoSpaceDN w:val="0"/>
        <w:adjustRightInd w:val="0"/>
        <w:rPr>
          <w:rFonts w:eastAsia="Times New Roman"/>
        </w:rPr>
      </w:pPr>
      <w:r>
        <w:rPr>
          <w:rFonts w:eastAsia="Times New Roman"/>
          <w:bCs/>
        </w:rPr>
        <w:t>Verordnende Ärzte müssen sich der langanhaltenden Wirkung von Abilify Maintena bewusst sein. Aripiprazol war bei erwachsenen Patienten bis zu 34 Wochen nach Anwendung einer Einzeldosis der Depot-Suspension im Plasma nachweisbar.</w:t>
      </w:r>
    </w:p>
    <w:p w14:paraId="38C7A798" w14:textId="77777777" w:rsidR="00BB349E" w:rsidRDefault="00BB349E">
      <w:pPr>
        <w:widowControl w:val="0"/>
        <w:autoSpaceDE w:val="0"/>
        <w:autoSpaceDN w:val="0"/>
        <w:adjustRightInd w:val="0"/>
        <w:rPr>
          <w:rFonts w:eastAsia="Times New Roman"/>
        </w:rPr>
      </w:pPr>
    </w:p>
    <w:p w14:paraId="5E755559" w14:textId="77777777" w:rsidR="00BB349E" w:rsidRDefault="00493D99">
      <w:pPr>
        <w:widowControl w:val="0"/>
      </w:pPr>
      <w:r>
        <w:t>Neugeborene, die während des dritten Trimenons der Schwangerschaft Antipsychotika (einschließlich Aripiprazol) exponiert sind, sind durch Nebenwirkungen einschließlich extrapyramidaler Symptome und/oder Absetzerscheinungen gefährdet, deren Schwere und Dauer nach der Entbindung variieren können. Es gab Berichte über Agitiertheit, erhöhten oder erniedrigten Muskeltonus, Tremor, Somnolenz, Atemnot oder Störungen bei der Nahrungsaufnahme. Infolgedessen sollten Neugeborene sorgfältig überwacht werden (siehe Abschnitt 4.8).</w:t>
      </w:r>
    </w:p>
    <w:p w14:paraId="56581D15" w14:textId="77777777" w:rsidR="00BB349E" w:rsidRDefault="00BB349E">
      <w:pPr>
        <w:widowControl w:val="0"/>
      </w:pPr>
    </w:p>
    <w:p w14:paraId="0D60A219" w14:textId="721948B8" w:rsidR="00BB349E" w:rsidRDefault="00493D99">
      <w:pPr>
        <w:widowControl w:val="0"/>
      </w:pPr>
      <w:r>
        <w:t xml:space="preserve">Die maternale Exposition gegenüber Abilify Maintena vor und während der Schwangerschaft kann zu </w:t>
      </w:r>
      <w:r>
        <w:lastRenderedPageBreak/>
        <w:t>Nebenwirkungen beim Neugeborenen führen. Abilify Maintena sollte während der Schwangerschaft nicht angewendet werden, es sei denn, dies ist eindeutig erforderlich.</w:t>
      </w:r>
    </w:p>
    <w:p w14:paraId="4F374909" w14:textId="77777777" w:rsidR="00BB349E" w:rsidRDefault="00BB349E">
      <w:pPr>
        <w:widowControl w:val="0"/>
        <w:rPr>
          <w:u w:val="single"/>
        </w:rPr>
      </w:pPr>
    </w:p>
    <w:p w14:paraId="16F9C1B4" w14:textId="77777777" w:rsidR="00BB349E" w:rsidRDefault="00493D99" w:rsidP="0048639E">
      <w:pPr>
        <w:keepNext/>
        <w:widowControl w:val="0"/>
      </w:pPr>
      <w:r>
        <w:rPr>
          <w:u w:val="single"/>
        </w:rPr>
        <w:t>Stillzeit</w:t>
      </w:r>
    </w:p>
    <w:p w14:paraId="0688CB4B" w14:textId="77777777" w:rsidR="00BB349E" w:rsidRDefault="00BB349E" w:rsidP="0048639E">
      <w:pPr>
        <w:keepNext/>
        <w:widowControl w:val="0"/>
      </w:pPr>
    </w:p>
    <w:p w14:paraId="161FCE1B" w14:textId="095D9810" w:rsidR="00BB349E" w:rsidRDefault="00493D99">
      <w:pPr>
        <w:widowControl w:val="0"/>
      </w:pPr>
      <w:r>
        <w:t>Aripiprazol/Metabolite werden in die Muttermilch in solchen Mengen ausgeschieden, dass Auswirkungen auf das gestillte Kind wahrscheinlich sind, wenn Abilify Maintena bei stillenden Frauen angewendet wird. Da nach einer Einzeldosis Abilify Maintena erwartet wird, dass es bis zu 34 Wochen im Plasma verbleibt (siehe Abschnitt 5.2), kann ein Risiko für gestillte Säuglinge auch dann bestehen, wenn die Gabe von Abilify Maintena lange vor dem Stillen stattgefunden hat. Patientinnen, die derzeit mit Abilify Maintena behandelt werden oder in den vergangenen 34 Wochen damit behandelt wurden, sollten nicht stillen.</w:t>
      </w:r>
    </w:p>
    <w:p w14:paraId="5D3290CA" w14:textId="77777777" w:rsidR="00BB349E" w:rsidRDefault="00BB349E">
      <w:pPr>
        <w:widowControl w:val="0"/>
      </w:pPr>
    </w:p>
    <w:p w14:paraId="77E96AF3" w14:textId="77777777" w:rsidR="00BB349E" w:rsidRDefault="00493D99" w:rsidP="0048639E">
      <w:pPr>
        <w:keepNext/>
        <w:widowControl w:val="0"/>
      </w:pPr>
      <w:r>
        <w:rPr>
          <w:u w:val="single"/>
        </w:rPr>
        <w:t>Fertilität</w:t>
      </w:r>
    </w:p>
    <w:p w14:paraId="50B8D6C0" w14:textId="77777777" w:rsidR="00BB349E" w:rsidRDefault="00BB349E" w:rsidP="0048639E">
      <w:pPr>
        <w:keepNext/>
        <w:widowControl w:val="0"/>
      </w:pPr>
    </w:p>
    <w:p w14:paraId="5E1361EF" w14:textId="77777777" w:rsidR="00BB349E" w:rsidRDefault="00493D99">
      <w:pPr>
        <w:widowControl w:val="0"/>
      </w:pPr>
      <w:r>
        <w:t>Studien zur Reproduktionstoxizität von Aripiprazol ergaben keine Beeinträchtigung der Fertilität durch Aripiprazol.</w:t>
      </w:r>
    </w:p>
    <w:p w14:paraId="41BE8117" w14:textId="669F4F43" w:rsidR="00BB349E" w:rsidRDefault="00BB349E">
      <w:pPr>
        <w:widowControl w:val="0"/>
      </w:pPr>
    </w:p>
    <w:p w14:paraId="446B334F" w14:textId="77777777" w:rsidR="00BB349E" w:rsidRDefault="00493D99">
      <w:pPr>
        <w:keepNext/>
        <w:keepLines/>
        <w:widowControl w:val="0"/>
        <w:ind w:left="567" w:hanging="567"/>
        <w:rPr>
          <w:rStyle w:val="Emphasis"/>
          <w:i w:val="0"/>
          <w:iCs/>
          <w:color w:val="000000"/>
          <w:szCs w:val="22"/>
        </w:rPr>
      </w:pPr>
      <w:r>
        <w:rPr>
          <w:rStyle w:val="Emphasis"/>
          <w:b/>
          <w:i w:val="0"/>
          <w:iCs/>
          <w:color w:val="000000"/>
          <w:szCs w:val="22"/>
        </w:rPr>
        <w:t>4.7</w:t>
      </w:r>
      <w:r>
        <w:rPr>
          <w:rStyle w:val="Emphasis"/>
          <w:b/>
          <w:i w:val="0"/>
          <w:iCs/>
          <w:color w:val="000000"/>
          <w:szCs w:val="22"/>
        </w:rPr>
        <w:tab/>
        <w:t>Auswirkungen auf die Verkehrstüchtigkeit und die Fähigkeit zum Bedienen von Maschinen</w:t>
      </w:r>
    </w:p>
    <w:p w14:paraId="5F9C4360" w14:textId="77777777" w:rsidR="00BB349E" w:rsidRDefault="00BB349E">
      <w:pPr>
        <w:keepNext/>
        <w:widowControl w:val="0"/>
        <w:rPr>
          <w:rStyle w:val="Emphasis"/>
          <w:i w:val="0"/>
          <w:iCs/>
          <w:color w:val="000000"/>
          <w:szCs w:val="22"/>
        </w:rPr>
      </w:pPr>
    </w:p>
    <w:p w14:paraId="08D1A660" w14:textId="77777777" w:rsidR="00BB349E" w:rsidRDefault="00493D99">
      <w:pPr>
        <w:widowControl w:val="0"/>
        <w:rPr>
          <w:rFonts w:eastAsia="Times New Roman"/>
          <w:szCs w:val="22"/>
        </w:rPr>
      </w:pPr>
      <w:r>
        <w:rPr>
          <w:rStyle w:val="Emphasis"/>
          <w:i w:val="0"/>
          <w:iCs/>
          <w:color w:val="000000"/>
          <w:szCs w:val="22"/>
        </w:rPr>
        <w:t>Aripiprazol</w:t>
      </w:r>
      <w:r>
        <w:rPr>
          <w:rFonts w:eastAsia="Times New Roman"/>
          <w:szCs w:val="22"/>
        </w:rPr>
        <w:t xml:space="preserve"> hat einen geringen oder mäßigen Einfluss auf die Verkehrstüchtigkeit und die Fähigkeit zum Bedienen von Maschinen wegen möglicher Wirkungen auf das Nervensystem und die Sehfähigkeit wie Sedierung, Benommenheit, Synkopen, verschwommenes Sehen, Diplopie (siehe Abschnitt 4.8).</w:t>
      </w:r>
    </w:p>
    <w:p w14:paraId="6DE864F3" w14:textId="77777777" w:rsidR="00BB349E" w:rsidRDefault="00BB349E">
      <w:pPr>
        <w:widowControl w:val="0"/>
        <w:rPr>
          <w:rStyle w:val="Emphasis"/>
          <w:i w:val="0"/>
          <w:iCs/>
          <w:color w:val="000000"/>
          <w:szCs w:val="22"/>
        </w:rPr>
      </w:pPr>
    </w:p>
    <w:p w14:paraId="0775A156" w14:textId="77777777" w:rsidR="00BB349E" w:rsidRDefault="00493D99">
      <w:pPr>
        <w:widowControl w:val="0"/>
        <w:ind w:left="567" w:hanging="567"/>
        <w:rPr>
          <w:rStyle w:val="Emphasis"/>
          <w:i w:val="0"/>
          <w:iCs/>
          <w:color w:val="000000"/>
          <w:szCs w:val="22"/>
        </w:rPr>
      </w:pPr>
      <w:r>
        <w:rPr>
          <w:rStyle w:val="Emphasis"/>
          <w:b/>
          <w:i w:val="0"/>
          <w:iCs/>
          <w:color w:val="000000"/>
          <w:szCs w:val="22"/>
        </w:rPr>
        <w:t>4.8</w:t>
      </w:r>
      <w:r>
        <w:rPr>
          <w:rStyle w:val="Emphasis"/>
          <w:b/>
          <w:i w:val="0"/>
          <w:iCs/>
          <w:color w:val="000000"/>
          <w:szCs w:val="22"/>
        </w:rPr>
        <w:tab/>
        <w:t>Nebenwirkungen</w:t>
      </w:r>
    </w:p>
    <w:p w14:paraId="46BB18D0" w14:textId="77777777" w:rsidR="00BB349E" w:rsidRDefault="00BB349E">
      <w:pPr>
        <w:widowControl w:val="0"/>
        <w:rPr>
          <w:rStyle w:val="Emphasis"/>
          <w:i w:val="0"/>
          <w:iCs/>
          <w:color w:val="000000"/>
          <w:szCs w:val="22"/>
        </w:rPr>
      </w:pPr>
    </w:p>
    <w:p w14:paraId="12B3C2B9" w14:textId="77777777" w:rsidR="00BB349E" w:rsidRDefault="00493D99">
      <w:pPr>
        <w:widowControl w:val="0"/>
        <w:rPr>
          <w:rStyle w:val="Emphasis"/>
          <w:i w:val="0"/>
          <w:iCs/>
          <w:color w:val="000000"/>
          <w:szCs w:val="22"/>
        </w:rPr>
      </w:pPr>
      <w:r>
        <w:rPr>
          <w:rStyle w:val="Emphasis"/>
          <w:i w:val="0"/>
          <w:iCs/>
          <w:color w:val="000000"/>
          <w:szCs w:val="22"/>
          <w:u w:val="single"/>
        </w:rPr>
        <w:t>Zusammenfassung des Sicherheitsprofils</w:t>
      </w:r>
    </w:p>
    <w:p w14:paraId="154200E9" w14:textId="77777777" w:rsidR="00BB349E" w:rsidRDefault="00BB349E">
      <w:pPr>
        <w:widowControl w:val="0"/>
        <w:rPr>
          <w:rStyle w:val="Emphasis"/>
          <w:i w:val="0"/>
          <w:iCs/>
          <w:color w:val="000000"/>
          <w:szCs w:val="22"/>
          <w:u w:val="single"/>
        </w:rPr>
      </w:pPr>
    </w:p>
    <w:p w14:paraId="2029ABFC" w14:textId="77777777" w:rsidR="00BB349E" w:rsidRDefault="00493D99">
      <w:pPr>
        <w:widowControl w:val="0"/>
        <w:rPr>
          <w:rStyle w:val="Emphasis"/>
          <w:i w:val="0"/>
          <w:iCs/>
          <w:color w:val="000000"/>
          <w:szCs w:val="22"/>
        </w:rPr>
      </w:pPr>
      <w:r>
        <w:rPr>
          <w:rStyle w:val="Emphasis"/>
          <w:i w:val="0"/>
          <w:iCs/>
          <w:color w:val="000000"/>
          <w:szCs w:val="22"/>
        </w:rPr>
        <w:t xml:space="preserve">Die am häufigsten beobachteten unerwünschten Arzneimittelwirkungen (UAW), die bei ≥ 5 % der Patienten in zwei doppelblinden, klinischen Langzeitstudien mit Abilify Maintena </w:t>
      </w:r>
      <w:r>
        <w:rPr>
          <w:iCs/>
          <w:color w:val="000000"/>
          <w:szCs w:val="22"/>
        </w:rPr>
        <w:t xml:space="preserve">400 mg/300 mg </w:t>
      </w:r>
      <w:r>
        <w:rPr>
          <w:rStyle w:val="Emphasis"/>
          <w:i w:val="0"/>
          <w:iCs/>
          <w:color w:val="000000"/>
          <w:szCs w:val="22"/>
        </w:rPr>
        <w:t>berichtet wurden, waren Gewichtszunahme (9,0 %), Akathisie (7,9 %), Schlaflosigkeit (5,8 %) und Schmerzen an der Injektionsstelle (5,1 %).</w:t>
      </w:r>
    </w:p>
    <w:p w14:paraId="79B7A501" w14:textId="77777777" w:rsidR="00BB349E" w:rsidRDefault="00BB349E">
      <w:pPr>
        <w:widowControl w:val="0"/>
        <w:rPr>
          <w:rStyle w:val="Emphasis"/>
          <w:i w:val="0"/>
          <w:iCs/>
          <w:color w:val="000000"/>
          <w:szCs w:val="22"/>
          <w:u w:val="single"/>
        </w:rPr>
      </w:pPr>
    </w:p>
    <w:p w14:paraId="15421BFD" w14:textId="77777777" w:rsidR="00BB349E" w:rsidRDefault="00493D99">
      <w:pPr>
        <w:widowControl w:val="0"/>
        <w:autoSpaceDE w:val="0"/>
        <w:autoSpaceDN w:val="0"/>
        <w:adjustRightInd w:val="0"/>
        <w:rPr>
          <w:szCs w:val="22"/>
          <w:u w:val="single"/>
        </w:rPr>
      </w:pPr>
      <w:r>
        <w:rPr>
          <w:szCs w:val="22"/>
          <w:u w:val="single"/>
        </w:rPr>
        <w:t>Liste der Nebenwirkungen in Tabellenform</w:t>
      </w:r>
    </w:p>
    <w:p w14:paraId="24387FDF" w14:textId="77777777" w:rsidR="00BB349E" w:rsidRDefault="00BB349E">
      <w:pPr>
        <w:widowControl w:val="0"/>
        <w:autoSpaceDE w:val="0"/>
        <w:autoSpaceDN w:val="0"/>
        <w:adjustRightInd w:val="0"/>
        <w:rPr>
          <w:szCs w:val="22"/>
          <w:u w:val="single"/>
        </w:rPr>
      </w:pPr>
    </w:p>
    <w:p w14:paraId="268E4204" w14:textId="77777777" w:rsidR="00BB349E" w:rsidRDefault="00493D99">
      <w:pPr>
        <w:widowControl w:val="0"/>
        <w:autoSpaceDE w:val="0"/>
        <w:autoSpaceDN w:val="0"/>
        <w:adjustRightInd w:val="0"/>
        <w:rPr>
          <w:color w:val="000000"/>
          <w:szCs w:val="22"/>
        </w:rPr>
      </w:pPr>
      <w:r>
        <w:rPr>
          <w:color w:val="000000"/>
          <w:szCs w:val="22"/>
        </w:rPr>
        <w:t>Die Häufigkeiten der UAWs aufgrund einer Aripiprazol-Therapie sind im Folgenden tabellarisch dargestellt. Die Tabelle basiert auf Nebenwirkungen, die während klinischer Studien und/oder nach Markteinführung berichtet wurden.</w:t>
      </w:r>
    </w:p>
    <w:p w14:paraId="3A87492D" w14:textId="77777777" w:rsidR="00BB349E" w:rsidRDefault="00BB349E">
      <w:pPr>
        <w:widowControl w:val="0"/>
        <w:autoSpaceDE w:val="0"/>
        <w:autoSpaceDN w:val="0"/>
        <w:adjustRightInd w:val="0"/>
        <w:rPr>
          <w:color w:val="000000"/>
          <w:szCs w:val="22"/>
        </w:rPr>
      </w:pPr>
    </w:p>
    <w:p w14:paraId="730F2640" w14:textId="75032BA5" w:rsidR="00BB349E" w:rsidRDefault="00493D99">
      <w:pPr>
        <w:widowControl w:val="0"/>
        <w:autoSpaceDE w:val="0"/>
        <w:autoSpaceDN w:val="0"/>
        <w:adjustRightInd w:val="0"/>
      </w:pPr>
      <w:r>
        <w:t>Alle UAW werden nach Systemorganklassen und Häufigkeit aufgeführt: sehr häufig (≥ 1/10), häufig (≥ 1/100, &lt; 1/10), gelegentlich (≥ 1/1 000, &lt; 1/100), selten (≥ 1/10 000, &lt; 1/1 000), sehr selten (&lt; 1/10 000) und nicht bekannt (Häufigkeit auf Grundlage der verfügbaren Daten nicht abschätzbar). Innerhalb jeder Häufigkeitsgruppe werden die Nebenwirkungen nach abnehmendem Schweregrad angegeben.</w:t>
      </w:r>
    </w:p>
    <w:p w14:paraId="273B5C76" w14:textId="77777777" w:rsidR="00BB349E" w:rsidRDefault="00BB349E">
      <w:pPr>
        <w:widowControl w:val="0"/>
        <w:autoSpaceDE w:val="0"/>
        <w:autoSpaceDN w:val="0"/>
        <w:adjustRightInd w:val="0"/>
        <w:rPr>
          <w:color w:val="000000"/>
          <w:szCs w:val="22"/>
        </w:rPr>
      </w:pPr>
    </w:p>
    <w:p w14:paraId="2B56F468" w14:textId="58B37F66" w:rsidR="00BB349E" w:rsidRDefault="00493D99">
      <w:pPr>
        <w:widowControl w:val="0"/>
        <w:autoSpaceDE w:val="0"/>
        <w:autoSpaceDN w:val="0"/>
        <w:adjustRightInd w:val="0"/>
        <w:rPr>
          <w:color w:val="000000"/>
          <w:szCs w:val="22"/>
        </w:rPr>
      </w:pPr>
      <w:r>
        <w:rPr>
          <w:color w:val="000000"/>
          <w:szCs w:val="22"/>
        </w:rPr>
        <w:t>Die unter der Häufigkeit „nicht bekannt“ aufgeführten UAW wurden bei der Anwendung nach Markteinführung berichtet.</w:t>
      </w:r>
    </w:p>
    <w:p w14:paraId="41EB15F1" w14:textId="77777777" w:rsidR="00BB349E" w:rsidRDefault="00BB349E">
      <w:pPr>
        <w:widowControl w:val="0"/>
        <w:autoSpaceDE w:val="0"/>
        <w:autoSpaceDN w:val="0"/>
        <w:adjustRightInd w:val="0"/>
        <w:rPr>
          <w:color w:val="000000"/>
          <w:szCs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9"/>
        <w:gridCol w:w="1814"/>
        <w:gridCol w:w="2508"/>
        <w:gridCol w:w="2370"/>
      </w:tblGrid>
      <w:tr w:rsidR="00BB349E" w14:paraId="7FD9FD4D" w14:textId="77777777">
        <w:trPr>
          <w:cantSplit/>
          <w:tblHeader/>
        </w:trPr>
        <w:tc>
          <w:tcPr>
            <w:tcW w:w="2429" w:type="dxa"/>
          </w:tcPr>
          <w:p w14:paraId="72B5A86C" w14:textId="77777777" w:rsidR="00BB349E" w:rsidRDefault="00BB349E">
            <w:pPr>
              <w:widowControl w:val="0"/>
              <w:autoSpaceDE w:val="0"/>
              <w:autoSpaceDN w:val="0"/>
              <w:adjustRightInd w:val="0"/>
              <w:rPr>
                <w:color w:val="000000"/>
                <w:szCs w:val="22"/>
              </w:rPr>
            </w:pPr>
          </w:p>
        </w:tc>
        <w:tc>
          <w:tcPr>
            <w:tcW w:w="1858" w:type="dxa"/>
          </w:tcPr>
          <w:p w14:paraId="3E0B2A53" w14:textId="77777777" w:rsidR="00BB349E" w:rsidRDefault="00493D99">
            <w:pPr>
              <w:widowControl w:val="0"/>
              <w:autoSpaceDE w:val="0"/>
              <w:autoSpaceDN w:val="0"/>
              <w:adjustRightInd w:val="0"/>
              <w:rPr>
                <w:color w:val="000000"/>
                <w:szCs w:val="22"/>
              </w:rPr>
            </w:pPr>
            <w:r>
              <w:rPr>
                <w:b/>
                <w:color w:val="000000"/>
                <w:szCs w:val="22"/>
              </w:rPr>
              <w:t>Häufig</w:t>
            </w:r>
          </w:p>
        </w:tc>
        <w:tc>
          <w:tcPr>
            <w:tcW w:w="2571" w:type="dxa"/>
          </w:tcPr>
          <w:p w14:paraId="4D638BFE" w14:textId="77777777" w:rsidR="00BB349E" w:rsidRDefault="00493D99">
            <w:pPr>
              <w:widowControl w:val="0"/>
              <w:autoSpaceDE w:val="0"/>
              <w:autoSpaceDN w:val="0"/>
              <w:adjustRightInd w:val="0"/>
              <w:rPr>
                <w:color w:val="000000"/>
                <w:szCs w:val="22"/>
              </w:rPr>
            </w:pPr>
            <w:r>
              <w:rPr>
                <w:b/>
                <w:color w:val="000000"/>
                <w:szCs w:val="22"/>
              </w:rPr>
              <w:t>Gelegentlich</w:t>
            </w:r>
          </w:p>
        </w:tc>
        <w:tc>
          <w:tcPr>
            <w:tcW w:w="2429" w:type="dxa"/>
          </w:tcPr>
          <w:p w14:paraId="7EFE60F1" w14:textId="77777777" w:rsidR="00BB349E" w:rsidRDefault="00493D99">
            <w:pPr>
              <w:widowControl w:val="0"/>
              <w:autoSpaceDE w:val="0"/>
              <w:autoSpaceDN w:val="0"/>
              <w:adjustRightInd w:val="0"/>
              <w:rPr>
                <w:color w:val="000000"/>
                <w:szCs w:val="22"/>
              </w:rPr>
            </w:pPr>
            <w:r>
              <w:rPr>
                <w:b/>
                <w:color w:val="000000"/>
                <w:szCs w:val="22"/>
              </w:rPr>
              <w:t>Nicht bekannt</w:t>
            </w:r>
          </w:p>
        </w:tc>
      </w:tr>
      <w:tr w:rsidR="00BB349E" w14:paraId="478A9BC8" w14:textId="77777777">
        <w:trPr>
          <w:cantSplit/>
        </w:trPr>
        <w:tc>
          <w:tcPr>
            <w:tcW w:w="2429" w:type="dxa"/>
            <w:hideMark/>
          </w:tcPr>
          <w:p w14:paraId="68D767A2" w14:textId="77777777" w:rsidR="00BB349E" w:rsidRDefault="00493D99">
            <w:pPr>
              <w:pStyle w:val="NormalWeb"/>
              <w:widowControl w:val="0"/>
              <w:rPr>
                <w:color w:val="000000"/>
                <w:szCs w:val="22"/>
              </w:rPr>
            </w:pPr>
            <w:r>
              <w:rPr>
                <w:b/>
                <w:color w:val="000000"/>
                <w:szCs w:val="22"/>
              </w:rPr>
              <w:t>Erkrankungen des Blutes und des Lymphsystems</w:t>
            </w:r>
          </w:p>
        </w:tc>
        <w:tc>
          <w:tcPr>
            <w:tcW w:w="1858" w:type="dxa"/>
          </w:tcPr>
          <w:p w14:paraId="2AAFAB03" w14:textId="77777777" w:rsidR="00BB349E" w:rsidRDefault="00BB349E">
            <w:pPr>
              <w:widowControl w:val="0"/>
              <w:autoSpaceDE w:val="0"/>
              <w:autoSpaceDN w:val="0"/>
              <w:adjustRightInd w:val="0"/>
              <w:rPr>
                <w:color w:val="000000"/>
                <w:szCs w:val="22"/>
              </w:rPr>
            </w:pPr>
          </w:p>
        </w:tc>
        <w:tc>
          <w:tcPr>
            <w:tcW w:w="2571" w:type="dxa"/>
          </w:tcPr>
          <w:p w14:paraId="304060EA" w14:textId="77777777" w:rsidR="00BB349E" w:rsidRDefault="00493D99">
            <w:pPr>
              <w:widowControl w:val="0"/>
              <w:autoSpaceDE w:val="0"/>
              <w:autoSpaceDN w:val="0"/>
              <w:adjustRightInd w:val="0"/>
              <w:rPr>
                <w:color w:val="000000"/>
                <w:szCs w:val="22"/>
              </w:rPr>
            </w:pPr>
            <w:r>
              <w:rPr>
                <w:color w:val="000000"/>
                <w:szCs w:val="22"/>
              </w:rPr>
              <w:t>Neutropenie</w:t>
            </w:r>
          </w:p>
          <w:p w14:paraId="30D2CE25" w14:textId="77777777" w:rsidR="00BB349E" w:rsidRDefault="00493D99">
            <w:pPr>
              <w:widowControl w:val="0"/>
              <w:autoSpaceDE w:val="0"/>
              <w:autoSpaceDN w:val="0"/>
              <w:adjustRightInd w:val="0"/>
              <w:rPr>
                <w:color w:val="000000"/>
                <w:szCs w:val="22"/>
              </w:rPr>
            </w:pPr>
            <w:r>
              <w:rPr>
                <w:color w:val="000000"/>
                <w:szCs w:val="22"/>
              </w:rPr>
              <w:t>Anämie</w:t>
            </w:r>
          </w:p>
          <w:p w14:paraId="223B32D1" w14:textId="77777777" w:rsidR="00BB349E" w:rsidRDefault="00493D99">
            <w:pPr>
              <w:widowControl w:val="0"/>
              <w:autoSpaceDE w:val="0"/>
              <w:autoSpaceDN w:val="0"/>
              <w:adjustRightInd w:val="0"/>
              <w:rPr>
                <w:color w:val="000000"/>
                <w:szCs w:val="22"/>
              </w:rPr>
            </w:pPr>
            <w:r>
              <w:rPr>
                <w:color w:val="000000"/>
                <w:szCs w:val="22"/>
              </w:rPr>
              <w:t>Thrombozytopenie</w:t>
            </w:r>
          </w:p>
          <w:p w14:paraId="54193971" w14:textId="77777777" w:rsidR="00BB349E" w:rsidRDefault="00493D99">
            <w:pPr>
              <w:widowControl w:val="0"/>
              <w:autoSpaceDE w:val="0"/>
              <w:autoSpaceDN w:val="0"/>
              <w:adjustRightInd w:val="0"/>
              <w:rPr>
                <w:color w:val="000000"/>
                <w:szCs w:val="22"/>
              </w:rPr>
            </w:pPr>
            <w:r>
              <w:rPr>
                <w:color w:val="000000"/>
                <w:szCs w:val="22"/>
              </w:rPr>
              <w:t>Neutrophilenzahl erniedrigt</w:t>
            </w:r>
          </w:p>
          <w:p w14:paraId="66BD82C2" w14:textId="77777777" w:rsidR="00BB349E" w:rsidRDefault="00493D99">
            <w:pPr>
              <w:widowControl w:val="0"/>
              <w:autoSpaceDE w:val="0"/>
              <w:autoSpaceDN w:val="0"/>
              <w:adjustRightInd w:val="0"/>
              <w:rPr>
                <w:color w:val="000000"/>
                <w:szCs w:val="22"/>
              </w:rPr>
            </w:pPr>
            <w:r>
              <w:rPr>
                <w:color w:val="000000"/>
                <w:szCs w:val="22"/>
              </w:rPr>
              <w:t>Leukozytenzahl erniedrigt</w:t>
            </w:r>
          </w:p>
        </w:tc>
        <w:tc>
          <w:tcPr>
            <w:tcW w:w="2429" w:type="dxa"/>
            <w:hideMark/>
          </w:tcPr>
          <w:p w14:paraId="0F4E3D19" w14:textId="77777777" w:rsidR="00BB349E" w:rsidRDefault="00493D99">
            <w:pPr>
              <w:widowControl w:val="0"/>
              <w:autoSpaceDE w:val="0"/>
              <w:autoSpaceDN w:val="0"/>
              <w:adjustRightInd w:val="0"/>
              <w:rPr>
                <w:color w:val="000000"/>
                <w:szCs w:val="22"/>
              </w:rPr>
            </w:pPr>
            <w:r>
              <w:rPr>
                <w:color w:val="000000"/>
                <w:szCs w:val="22"/>
              </w:rPr>
              <w:t>Leukopenie</w:t>
            </w:r>
          </w:p>
        </w:tc>
      </w:tr>
      <w:tr w:rsidR="00BB349E" w14:paraId="4652A50E" w14:textId="77777777">
        <w:trPr>
          <w:cantSplit/>
        </w:trPr>
        <w:tc>
          <w:tcPr>
            <w:tcW w:w="2429" w:type="dxa"/>
            <w:hideMark/>
          </w:tcPr>
          <w:p w14:paraId="2B872E3C" w14:textId="77777777" w:rsidR="00BB349E" w:rsidRDefault="00493D99">
            <w:pPr>
              <w:pStyle w:val="NormalWeb"/>
              <w:widowControl w:val="0"/>
              <w:rPr>
                <w:color w:val="000000"/>
                <w:szCs w:val="22"/>
              </w:rPr>
            </w:pPr>
            <w:r>
              <w:rPr>
                <w:b/>
                <w:color w:val="000000"/>
                <w:szCs w:val="22"/>
              </w:rPr>
              <w:t>Erkrankungen des Immunsystems</w:t>
            </w:r>
          </w:p>
        </w:tc>
        <w:tc>
          <w:tcPr>
            <w:tcW w:w="1858" w:type="dxa"/>
          </w:tcPr>
          <w:p w14:paraId="7C0580D2" w14:textId="77777777" w:rsidR="00BB349E" w:rsidRDefault="00BB349E">
            <w:pPr>
              <w:widowControl w:val="0"/>
              <w:autoSpaceDE w:val="0"/>
              <w:autoSpaceDN w:val="0"/>
              <w:adjustRightInd w:val="0"/>
              <w:rPr>
                <w:color w:val="000000"/>
                <w:szCs w:val="22"/>
              </w:rPr>
            </w:pPr>
          </w:p>
        </w:tc>
        <w:tc>
          <w:tcPr>
            <w:tcW w:w="2571" w:type="dxa"/>
          </w:tcPr>
          <w:p w14:paraId="7A2BEE00" w14:textId="77777777" w:rsidR="00BB349E" w:rsidRDefault="00493D99">
            <w:pPr>
              <w:widowControl w:val="0"/>
              <w:autoSpaceDE w:val="0"/>
              <w:autoSpaceDN w:val="0"/>
              <w:adjustRightInd w:val="0"/>
              <w:rPr>
                <w:color w:val="000000"/>
                <w:szCs w:val="22"/>
              </w:rPr>
            </w:pPr>
            <w:r>
              <w:rPr>
                <w:color w:val="000000"/>
                <w:szCs w:val="22"/>
              </w:rPr>
              <w:t>Überempfindlichkeit</w:t>
            </w:r>
          </w:p>
        </w:tc>
        <w:tc>
          <w:tcPr>
            <w:tcW w:w="2429" w:type="dxa"/>
          </w:tcPr>
          <w:p w14:paraId="02565DA1" w14:textId="77777777" w:rsidR="00BB349E" w:rsidRDefault="00493D99">
            <w:pPr>
              <w:widowControl w:val="0"/>
              <w:autoSpaceDE w:val="0"/>
              <w:autoSpaceDN w:val="0"/>
              <w:adjustRightInd w:val="0"/>
              <w:rPr>
                <w:iCs/>
                <w:color w:val="000000"/>
                <w:szCs w:val="22"/>
              </w:rPr>
            </w:pPr>
            <w:r>
              <w:rPr>
                <w:rStyle w:val="Emphasis"/>
                <w:i w:val="0"/>
                <w:iCs/>
                <w:color w:val="000000"/>
                <w:szCs w:val="22"/>
              </w:rPr>
              <w:t>Allergische Reaktion (z. B. anaphylaktische Reaktion, Angioödem einschließlich geschwollener Zunge, Zungenödem, Gesichtsödeme, Pruritus oder Urtikaria)</w:t>
            </w:r>
          </w:p>
        </w:tc>
      </w:tr>
      <w:tr w:rsidR="00BB349E" w14:paraId="2832C6D8" w14:textId="77777777">
        <w:trPr>
          <w:cantSplit/>
        </w:trPr>
        <w:tc>
          <w:tcPr>
            <w:tcW w:w="2429" w:type="dxa"/>
            <w:hideMark/>
          </w:tcPr>
          <w:p w14:paraId="6B92F36F" w14:textId="77777777" w:rsidR="00BB349E" w:rsidRDefault="00493D99">
            <w:pPr>
              <w:pStyle w:val="NormalWeb"/>
              <w:widowControl w:val="0"/>
              <w:rPr>
                <w:color w:val="000000"/>
                <w:szCs w:val="22"/>
              </w:rPr>
            </w:pPr>
            <w:r>
              <w:rPr>
                <w:b/>
                <w:color w:val="000000"/>
                <w:szCs w:val="22"/>
              </w:rPr>
              <w:t>Endokrine Erkrankungen</w:t>
            </w:r>
          </w:p>
        </w:tc>
        <w:tc>
          <w:tcPr>
            <w:tcW w:w="1858" w:type="dxa"/>
          </w:tcPr>
          <w:p w14:paraId="7F91E900" w14:textId="77777777" w:rsidR="00BB349E" w:rsidRDefault="00BB349E">
            <w:pPr>
              <w:widowControl w:val="0"/>
              <w:autoSpaceDE w:val="0"/>
              <w:autoSpaceDN w:val="0"/>
              <w:adjustRightInd w:val="0"/>
              <w:rPr>
                <w:color w:val="000000"/>
                <w:szCs w:val="22"/>
              </w:rPr>
            </w:pPr>
          </w:p>
        </w:tc>
        <w:tc>
          <w:tcPr>
            <w:tcW w:w="2571" w:type="dxa"/>
          </w:tcPr>
          <w:p w14:paraId="1BA4929F" w14:textId="77777777" w:rsidR="00BB349E" w:rsidRDefault="00493D99">
            <w:pPr>
              <w:widowControl w:val="0"/>
              <w:autoSpaceDE w:val="0"/>
              <w:autoSpaceDN w:val="0"/>
              <w:adjustRightInd w:val="0"/>
              <w:rPr>
                <w:color w:val="000000"/>
                <w:szCs w:val="22"/>
              </w:rPr>
            </w:pPr>
            <w:r>
              <w:rPr>
                <w:color w:val="000000"/>
                <w:szCs w:val="22"/>
              </w:rPr>
              <w:t>Prolaktin im Blut erniedrigt</w:t>
            </w:r>
          </w:p>
          <w:p w14:paraId="1399ADB7" w14:textId="77777777" w:rsidR="00BB349E" w:rsidRDefault="00493D99">
            <w:pPr>
              <w:widowControl w:val="0"/>
              <w:autoSpaceDE w:val="0"/>
              <w:autoSpaceDN w:val="0"/>
              <w:adjustRightInd w:val="0"/>
              <w:rPr>
                <w:color w:val="000000"/>
                <w:szCs w:val="22"/>
              </w:rPr>
            </w:pPr>
            <w:r>
              <w:rPr>
                <w:color w:val="000000"/>
                <w:szCs w:val="22"/>
              </w:rPr>
              <w:t>Hyperprolaktinämie</w:t>
            </w:r>
          </w:p>
        </w:tc>
        <w:tc>
          <w:tcPr>
            <w:tcW w:w="2429" w:type="dxa"/>
          </w:tcPr>
          <w:p w14:paraId="09A9F1B1" w14:textId="792B3FD2"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Diabetisches hyperosmolares Koma</w:t>
            </w:r>
          </w:p>
          <w:p w14:paraId="57A9CD38" w14:textId="77777777" w:rsidR="00BB349E" w:rsidRDefault="00493D99">
            <w:pPr>
              <w:widowControl w:val="0"/>
              <w:autoSpaceDE w:val="0"/>
              <w:autoSpaceDN w:val="0"/>
              <w:adjustRightInd w:val="0"/>
              <w:rPr>
                <w:iCs/>
                <w:color w:val="000000"/>
                <w:szCs w:val="22"/>
              </w:rPr>
            </w:pPr>
            <w:r>
              <w:rPr>
                <w:rStyle w:val="Emphasis"/>
                <w:i w:val="0"/>
                <w:iCs/>
                <w:color w:val="000000"/>
                <w:szCs w:val="22"/>
              </w:rPr>
              <w:t>diabetische Ketoazidose</w:t>
            </w:r>
          </w:p>
        </w:tc>
      </w:tr>
      <w:tr w:rsidR="00BB349E" w14:paraId="5C1A35ED" w14:textId="77777777">
        <w:trPr>
          <w:cantSplit/>
        </w:trPr>
        <w:tc>
          <w:tcPr>
            <w:tcW w:w="2429" w:type="dxa"/>
            <w:hideMark/>
          </w:tcPr>
          <w:p w14:paraId="3F031CB8" w14:textId="77777777" w:rsidR="00BB349E" w:rsidRDefault="00493D99">
            <w:pPr>
              <w:pStyle w:val="NormalWeb"/>
              <w:widowControl w:val="0"/>
              <w:rPr>
                <w:color w:val="000000"/>
                <w:szCs w:val="22"/>
              </w:rPr>
            </w:pPr>
            <w:r>
              <w:rPr>
                <w:b/>
                <w:color w:val="000000"/>
                <w:szCs w:val="22"/>
              </w:rPr>
              <w:t>Stoffwechsel- und Ernährungsstörungen</w:t>
            </w:r>
          </w:p>
        </w:tc>
        <w:tc>
          <w:tcPr>
            <w:tcW w:w="1858" w:type="dxa"/>
          </w:tcPr>
          <w:p w14:paraId="757186EC"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Gewicht erhöht</w:t>
            </w:r>
          </w:p>
          <w:p w14:paraId="1F5201E6" w14:textId="77777777" w:rsidR="00BB349E" w:rsidRDefault="00493D99">
            <w:pPr>
              <w:widowControl w:val="0"/>
              <w:autoSpaceDE w:val="0"/>
              <w:autoSpaceDN w:val="0"/>
              <w:adjustRightInd w:val="0"/>
              <w:rPr>
                <w:color w:val="000000"/>
                <w:szCs w:val="22"/>
              </w:rPr>
            </w:pPr>
            <w:r>
              <w:rPr>
                <w:color w:val="000000"/>
                <w:szCs w:val="22"/>
              </w:rPr>
              <w:t>Diabetes mellitus</w:t>
            </w:r>
          </w:p>
          <w:p w14:paraId="281F9944" w14:textId="77777777" w:rsidR="00BB349E" w:rsidRDefault="00493D99">
            <w:pPr>
              <w:widowControl w:val="0"/>
              <w:autoSpaceDE w:val="0"/>
              <w:autoSpaceDN w:val="0"/>
              <w:adjustRightInd w:val="0"/>
              <w:rPr>
                <w:color w:val="000000"/>
                <w:szCs w:val="22"/>
              </w:rPr>
            </w:pPr>
            <w:r>
              <w:rPr>
                <w:rStyle w:val="Emphasis"/>
                <w:i w:val="0"/>
                <w:iCs/>
                <w:color w:val="000000"/>
                <w:szCs w:val="22"/>
              </w:rPr>
              <w:t>Gewicht erniedrigt</w:t>
            </w:r>
          </w:p>
        </w:tc>
        <w:tc>
          <w:tcPr>
            <w:tcW w:w="2571" w:type="dxa"/>
          </w:tcPr>
          <w:p w14:paraId="5F478ED5" w14:textId="77777777" w:rsidR="00BB349E" w:rsidRDefault="00493D99">
            <w:pPr>
              <w:widowControl w:val="0"/>
              <w:autoSpaceDE w:val="0"/>
              <w:autoSpaceDN w:val="0"/>
              <w:adjustRightInd w:val="0"/>
              <w:rPr>
                <w:color w:val="000000"/>
                <w:szCs w:val="22"/>
              </w:rPr>
            </w:pPr>
            <w:r>
              <w:rPr>
                <w:color w:val="000000"/>
                <w:szCs w:val="22"/>
              </w:rPr>
              <w:t>Hyperglykämie</w:t>
            </w:r>
          </w:p>
          <w:p w14:paraId="573F6602" w14:textId="77777777" w:rsidR="00BB349E" w:rsidRDefault="00493D99">
            <w:pPr>
              <w:widowControl w:val="0"/>
              <w:autoSpaceDE w:val="0"/>
              <w:autoSpaceDN w:val="0"/>
              <w:adjustRightInd w:val="0"/>
              <w:rPr>
                <w:color w:val="000000"/>
                <w:szCs w:val="22"/>
              </w:rPr>
            </w:pPr>
            <w:r>
              <w:rPr>
                <w:color w:val="000000"/>
                <w:szCs w:val="22"/>
              </w:rPr>
              <w:t>Hypercholesterinämie</w:t>
            </w:r>
          </w:p>
          <w:p w14:paraId="36393265" w14:textId="77777777" w:rsidR="00BB349E" w:rsidRDefault="00493D99">
            <w:pPr>
              <w:widowControl w:val="0"/>
              <w:autoSpaceDE w:val="0"/>
              <w:autoSpaceDN w:val="0"/>
              <w:adjustRightInd w:val="0"/>
              <w:rPr>
                <w:color w:val="000000"/>
                <w:szCs w:val="22"/>
              </w:rPr>
            </w:pPr>
            <w:r>
              <w:rPr>
                <w:color w:val="000000"/>
                <w:szCs w:val="22"/>
              </w:rPr>
              <w:t>Hyperinsulinämie</w:t>
            </w:r>
          </w:p>
          <w:p w14:paraId="4B4F1419" w14:textId="77777777" w:rsidR="00BB349E" w:rsidRDefault="00493D99">
            <w:pPr>
              <w:widowControl w:val="0"/>
              <w:autoSpaceDE w:val="0"/>
              <w:autoSpaceDN w:val="0"/>
              <w:adjustRightInd w:val="0"/>
              <w:rPr>
                <w:color w:val="000000"/>
                <w:szCs w:val="22"/>
              </w:rPr>
            </w:pPr>
            <w:r>
              <w:rPr>
                <w:color w:val="000000"/>
                <w:szCs w:val="22"/>
              </w:rPr>
              <w:t>Hyperlipidämie</w:t>
            </w:r>
          </w:p>
          <w:p w14:paraId="33C2E0E5" w14:textId="77777777" w:rsidR="00BB349E" w:rsidRDefault="00493D99">
            <w:pPr>
              <w:widowControl w:val="0"/>
              <w:autoSpaceDE w:val="0"/>
              <w:autoSpaceDN w:val="0"/>
              <w:adjustRightInd w:val="0"/>
              <w:rPr>
                <w:color w:val="000000"/>
                <w:szCs w:val="22"/>
              </w:rPr>
            </w:pPr>
            <w:r>
              <w:rPr>
                <w:color w:val="000000"/>
                <w:szCs w:val="22"/>
              </w:rPr>
              <w:t>Hypertriglyceridämie</w:t>
            </w:r>
          </w:p>
          <w:p w14:paraId="563A748D" w14:textId="77777777" w:rsidR="00BB349E" w:rsidRDefault="00493D99">
            <w:pPr>
              <w:widowControl w:val="0"/>
              <w:autoSpaceDE w:val="0"/>
              <w:autoSpaceDN w:val="0"/>
              <w:adjustRightInd w:val="0"/>
              <w:rPr>
                <w:color w:val="000000"/>
                <w:szCs w:val="22"/>
              </w:rPr>
            </w:pPr>
            <w:r>
              <w:rPr>
                <w:color w:val="000000"/>
                <w:szCs w:val="22"/>
              </w:rPr>
              <w:t>Appetitstörung</w:t>
            </w:r>
          </w:p>
        </w:tc>
        <w:tc>
          <w:tcPr>
            <w:tcW w:w="2429" w:type="dxa"/>
            <w:hideMark/>
          </w:tcPr>
          <w:p w14:paraId="1B962A61"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Anorexie</w:t>
            </w:r>
          </w:p>
          <w:p w14:paraId="6AE486F4" w14:textId="77777777" w:rsidR="00BB349E" w:rsidRDefault="00493D99">
            <w:pPr>
              <w:widowControl w:val="0"/>
              <w:autoSpaceDE w:val="0"/>
              <w:autoSpaceDN w:val="0"/>
              <w:adjustRightInd w:val="0"/>
              <w:rPr>
                <w:color w:val="000000"/>
                <w:szCs w:val="22"/>
              </w:rPr>
            </w:pPr>
            <w:r>
              <w:rPr>
                <w:rStyle w:val="Emphasis"/>
                <w:i w:val="0"/>
                <w:iCs/>
                <w:color w:val="000000"/>
                <w:szCs w:val="22"/>
              </w:rPr>
              <w:t>Hyponatriämie</w:t>
            </w:r>
          </w:p>
        </w:tc>
      </w:tr>
      <w:tr w:rsidR="00BB349E" w14:paraId="5D3C8234" w14:textId="77777777">
        <w:trPr>
          <w:cantSplit/>
        </w:trPr>
        <w:tc>
          <w:tcPr>
            <w:tcW w:w="2429" w:type="dxa"/>
            <w:hideMark/>
          </w:tcPr>
          <w:p w14:paraId="7493A587" w14:textId="77777777" w:rsidR="00BB349E" w:rsidRDefault="00493D99">
            <w:pPr>
              <w:pStyle w:val="NormalWeb"/>
              <w:widowControl w:val="0"/>
              <w:rPr>
                <w:color w:val="000000"/>
                <w:szCs w:val="22"/>
              </w:rPr>
            </w:pPr>
            <w:r>
              <w:rPr>
                <w:b/>
                <w:color w:val="000000"/>
                <w:szCs w:val="22"/>
              </w:rPr>
              <w:t>Psychiatrische Erkrankungen</w:t>
            </w:r>
          </w:p>
        </w:tc>
        <w:tc>
          <w:tcPr>
            <w:tcW w:w="1858" w:type="dxa"/>
          </w:tcPr>
          <w:p w14:paraId="5F42237A" w14:textId="77777777" w:rsidR="00BB349E" w:rsidRDefault="00493D99">
            <w:pPr>
              <w:widowControl w:val="0"/>
              <w:autoSpaceDE w:val="0"/>
              <w:autoSpaceDN w:val="0"/>
              <w:adjustRightInd w:val="0"/>
              <w:rPr>
                <w:color w:val="000000"/>
                <w:szCs w:val="22"/>
              </w:rPr>
            </w:pPr>
            <w:r>
              <w:rPr>
                <w:color w:val="000000"/>
                <w:szCs w:val="22"/>
              </w:rPr>
              <w:t>Agitiertheit</w:t>
            </w:r>
          </w:p>
          <w:p w14:paraId="0757EDD8" w14:textId="77777777" w:rsidR="00BB349E" w:rsidRDefault="00493D99">
            <w:pPr>
              <w:widowControl w:val="0"/>
              <w:autoSpaceDE w:val="0"/>
              <w:autoSpaceDN w:val="0"/>
              <w:adjustRightInd w:val="0"/>
              <w:rPr>
                <w:color w:val="000000"/>
                <w:szCs w:val="22"/>
              </w:rPr>
            </w:pPr>
            <w:r>
              <w:rPr>
                <w:color w:val="000000"/>
                <w:szCs w:val="22"/>
              </w:rPr>
              <w:t>Angst</w:t>
            </w:r>
          </w:p>
          <w:p w14:paraId="534C27DF" w14:textId="77777777" w:rsidR="00BB349E" w:rsidRDefault="00493D99">
            <w:pPr>
              <w:widowControl w:val="0"/>
              <w:autoSpaceDE w:val="0"/>
              <w:autoSpaceDN w:val="0"/>
              <w:adjustRightInd w:val="0"/>
              <w:rPr>
                <w:color w:val="000000"/>
                <w:szCs w:val="22"/>
              </w:rPr>
            </w:pPr>
            <w:r>
              <w:rPr>
                <w:color w:val="000000"/>
                <w:szCs w:val="22"/>
              </w:rPr>
              <w:t>Unruhe</w:t>
            </w:r>
          </w:p>
          <w:p w14:paraId="2BA27CE4" w14:textId="77777777" w:rsidR="00BB349E" w:rsidRDefault="00493D99">
            <w:pPr>
              <w:widowControl w:val="0"/>
              <w:autoSpaceDE w:val="0"/>
              <w:autoSpaceDN w:val="0"/>
              <w:adjustRightInd w:val="0"/>
              <w:rPr>
                <w:color w:val="000000"/>
                <w:szCs w:val="22"/>
              </w:rPr>
            </w:pPr>
            <w:r>
              <w:rPr>
                <w:color w:val="000000"/>
                <w:szCs w:val="22"/>
              </w:rPr>
              <w:t>Schlaflosigkeit</w:t>
            </w:r>
          </w:p>
        </w:tc>
        <w:tc>
          <w:tcPr>
            <w:tcW w:w="2571" w:type="dxa"/>
          </w:tcPr>
          <w:p w14:paraId="139DF95E" w14:textId="77777777" w:rsidR="00BB349E" w:rsidRDefault="00493D99">
            <w:pPr>
              <w:widowControl w:val="0"/>
              <w:rPr>
                <w:color w:val="000000"/>
                <w:szCs w:val="22"/>
              </w:rPr>
            </w:pPr>
            <w:r>
              <w:rPr>
                <w:color w:val="000000"/>
                <w:szCs w:val="22"/>
              </w:rPr>
              <w:t>Suizidgedanken</w:t>
            </w:r>
          </w:p>
          <w:p w14:paraId="2E744A04" w14:textId="77777777" w:rsidR="00BB349E" w:rsidRDefault="00493D99">
            <w:pPr>
              <w:widowControl w:val="0"/>
              <w:autoSpaceDE w:val="0"/>
              <w:autoSpaceDN w:val="0"/>
              <w:adjustRightInd w:val="0"/>
              <w:rPr>
                <w:color w:val="000000"/>
                <w:szCs w:val="22"/>
              </w:rPr>
            </w:pPr>
            <w:r>
              <w:rPr>
                <w:color w:val="000000"/>
                <w:szCs w:val="22"/>
              </w:rPr>
              <w:t>Psychose</w:t>
            </w:r>
          </w:p>
          <w:p w14:paraId="3E483E24" w14:textId="77777777" w:rsidR="00BB349E" w:rsidRDefault="00493D99">
            <w:pPr>
              <w:widowControl w:val="0"/>
              <w:autoSpaceDE w:val="0"/>
              <w:autoSpaceDN w:val="0"/>
              <w:adjustRightInd w:val="0"/>
              <w:rPr>
                <w:color w:val="000000"/>
                <w:szCs w:val="22"/>
              </w:rPr>
            </w:pPr>
            <w:r>
              <w:rPr>
                <w:color w:val="000000"/>
                <w:szCs w:val="22"/>
              </w:rPr>
              <w:t>Halluzination</w:t>
            </w:r>
          </w:p>
          <w:p w14:paraId="7484B7E0" w14:textId="77777777" w:rsidR="00BB349E" w:rsidRDefault="00493D99">
            <w:pPr>
              <w:widowControl w:val="0"/>
              <w:autoSpaceDE w:val="0"/>
              <w:autoSpaceDN w:val="0"/>
              <w:adjustRightInd w:val="0"/>
              <w:rPr>
                <w:color w:val="000000"/>
                <w:szCs w:val="22"/>
              </w:rPr>
            </w:pPr>
            <w:r>
              <w:rPr>
                <w:color w:val="000000"/>
                <w:szCs w:val="22"/>
              </w:rPr>
              <w:t>Wahn</w:t>
            </w:r>
          </w:p>
          <w:p w14:paraId="228F138C" w14:textId="77777777" w:rsidR="00BB349E" w:rsidRDefault="00493D99">
            <w:pPr>
              <w:widowControl w:val="0"/>
              <w:autoSpaceDE w:val="0"/>
              <w:autoSpaceDN w:val="0"/>
              <w:adjustRightInd w:val="0"/>
              <w:rPr>
                <w:color w:val="000000"/>
                <w:szCs w:val="22"/>
              </w:rPr>
            </w:pPr>
            <w:r>
              <w:rPr>
                <w:color w:val="000000"/>
                <w:szCs w:val="22"/>
              </w:rPr>
              <w:t>Hypersexualität</w:t>
            </w:r>
          </w:p>
          <w:p w14:paraId="65EDAF68" w14:textId="77777777" w:rsidR="00BB349E" w:rsidRDefault="00493D99">
            <w:pPr>
              <w:widowControl w:val="0"/>
              <w:autoSpaceDE w:val="0"/>
              <w:autoSpaceDN w:val="0"/>
              <w:adjustRightInd w:val="0"/>
              <w:rPr>
                <w:color w:val="000000"/>
                <w:szCs w:val="22"/>
              </w:rPr>
            </w:pPr>
            <w:r>
              <w:rPr>
                <w:color w:val="000000"/>
                <w:szCs w:val="22"/>
              </w:rPr>
              <w:t>Panikreaktion</w:t>
            </w:r>
          </w:p>
          <w:p w14:paraId="6A6F28E8" w14:textId="77777777" w:rsidR="00BB349E" w:rsidRDefault="00493D99">
            <w:pPr>
              <w:widowControl w:val="0"/>
              <w:autoSpaceDE w:val="0"/>
              <w:autoSpaceDN w:val="0"/>
              <w:adjustRightInd w:val="0"/>
              <w:rPr>
                <w:color w:val="000000"/>
                <w:szCs w:val="22"/>
              </w:rPr>
            </w:pPr>
            <w:r>
              <w:rPr>
                <w:color w:val="000000"/>
                <w:szCs w:val="22"/>
              </w:rPr>
              <w:t>Depression</w:t>
            </w:r>
          </w:p>
          <w:p w14:paraId="45813D59" w14:textId="77777777" w:rsidR="00BB349E" w:rsidRDefault="00493D99">
            <w:pPr>
              <w:widowControl w:val="0"/>
              <w:rPr>
                <w:color w:val="000000"/>
                <w:szCs w:val="22"/>
              </w:rPr>
            </w:pPr>
            <w:r>
              <w:rPr>
                <w:color w:val="000000"/>
                <w:szCs w:val="22"/>
              </w:rPr>
              <w:t>Affektlabilität</w:t>
            </w:r>
          </w:p>
          <w:p w14:paraId="0A1B5CD9" w14:textId="77777777" w:rsidR="00BB349E" w:rsidRDefault="00493D99">
            <w:pPr>
              <w:widowControl w:val="0"/>
              <w:autoSpaceDE w:val="0"/>
              <w:autoSpaceDN w:val="0"/>
              <w:adjustRightInd w:val="0"/>
              <w:rPr>
                <w:color w:val="000000"/>
                <w:szCs w:val="22"/>
              </w:rPr>
            </w:pPr>
            <w:r>
              <w:rPr>
                <w:color w:val="000000"/>
                <w:szCs w:val="22"/>
              </w:rPr>
              <w:t>Apathie</w:t>
            </w:r>
          </w:p>
          <w:p w14:paraId="56C59851" w14:textId="77777777" w:rsidR="00BB349E" w:rsidRDefault="00493D99">
            <w:pPr>
              <w:widowControl w:val="0"/>
              <w:autoSpaceDE w:val="0"/>
              <w:autoSpaceDN w:val="0"/>
              <w:adjustRightInd w:val="0"/>
              <w:rPr>
                <w:color w:val="000000"/>
                <w:szCs w:val="22"/>
              </w:rPr>
            </w:pPr>
            <w:r>
              <w:rPr>
                <w:color w:val="000000"/>
                <w:szCs w:val="22"/>
              </w:rPr>
              <w:t>Dysphorie</w:t>
            </w:r>
          </w:p>
          <w:p w14:paraId="7571510F" w14:textId="77777777" w:rsidR="00BB349E" w:rsidRDefault="00493D99">
            <w:pPr>
              <w:widowControl w:val="0"/>
              <w:autoSpaceDE w:val="0"/>
              <w:autoSpaceDN w:val="0"/>
              <w:adjustRightInd w:val="0"/>
              <w:rPr>
                <w:color w:val="000000"/>
                <w:szCs w:val="22"/>
              </w:rPr>
            </w:pPr>
            <w:r>
              <w:rPr>
                <w:color w:val="000000"/>
                <w:szCs w:val="22"/>
              </w:rPr>
              <w:t>Schlafstörung</w:t>
            </w:r>
          </w:p>
          <w:p w14:paraId="173FB366" w14:textId="77777777" w:rsidR="00BB349E" w:rsidRDefault="00493D99">
            <w:pPr>
              <w:widowControl w:val="0"/>
              <w:autoSpaceDE w:val="0"/>
              <w:autoSpaceDN w:val="0"/>
              <w:adjustRightInd w:val="0"/>
              <w:rPr>
                <w:color w:val="000000"/>
                <w:szCs w:val="22"/>
              </w:rPr>
            </w:pPr>
            <w:r>
              <w:rPr>
                <w:color w:val="000000"/>
                <w:szCs w:val="22"/>
              </w:rPr>
              <w:t>Zähneknirschen</w:t>
            </w:r>
          </w:p>
          <w:p w14:paraId="01D208C8" w14:textId="0B3C5E58" w:rsidR="00BB349E" w:rsidRDefault="00493D99">
            <w:pPr>
              <w:widowControl w:val="0"/>
              <w:autoSpaceDE w:val="0"/>
              <w:autoSpaceDN w:val="0"/>
              <w:adjustRightInd w:val="0"/>
              <w:rPr>
                <w:color w:val="000000"/>
                <w:szCs w:val="22"/>
              </w:rPr>
            </w:pPr>
            <w:r>
              <w:rPr>
                <w:color w:val="000000"/>
                <w:szCs w:val="22"/>
              </w:rPr>
              <w:t>Verminderte Libido Stimmungsänderung</w:t>
            </w:r>
          </w:p>
        </w:tc>
        <w:tc>
          <w:tcPr>
            <w:tcW w:w="2429" w:type="dxa"/>
          </w:tcPr>
          <w:p w14:paraId="71A78106"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Vollendeter Suizid</w:t>
            </w:r>
          </w:p>
          <w:p w14:paraId="420DAF01"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Suizidversuch</w:t>
            </w:r>
          </w:p>
          <w:p w14:paraId="21FF9275" w14:textId="25FBFD9C" w:rsidR="00BB349E" w:rsidRDefault="00493D99">
            <w:pPr>
              <w:widowControl w:val="0"/>
              <w:autoSpaceDE w:val="0"/>
              <w:autoSpaceDN w:val="0"/>
              <w:adjustRightInd w:val="0"/>
              <w:rPr>
                <w:rStyle w:val="Emphasis"/>
                <w:rFonts w:eastAsia="MS Mincho" w:cs="Times New Roman"/>
                <w:i w:val="0"/>
                <w:iCs/>
                <w:color w:val="000000"/>
                <w:szCs w:val="22"/>
              </w:rPr>
            </w:pPr>
            <w:r>
              <w:rPr>
                <w:rStyle w:val="Emphasis"/>
                <w:i w:val="0"/>
                <w:iCs/>
                <w:color w:val="000000"/>
                <w:szCs w:val="22"/>
              </w:rPr>
              <w:t>Spielsucht-Störung</w:t>
            </w:r>
          </w:p>
          <w:p w14:paraId="4E0C9996" w14:textId="77777777" w:rsidR="00BB349E" w:rsidRDefault="00493D99">
            <w:pPr>
              <w:widowControl w:val="0"/>
              <w:autoSpaceDE w:val="0"/>
              <w:autoSpaceDN w:val="0"/>
              <w:adjustRightInd w:val="0"/>
              <w:rPr>
                <w:iCs/>
                <w:color w:val="000000"/>
                <w:szCs w:val="22"/>
              </w:rPr>
            </w:pPr>
            <w:r>
              <w:rPr>
                <w:iCs/>
                <w:color w:val="000000"/>
                <w:szCs w:val="22"/>
              </w:rPr>
              <w:t>Störungen der Impulskontrolle</w:t>
            </w:r>
          </w:p>
          <w:p w14:paraId="546CFE76" w14:textId="77777777" w:rsidR="00BB349E" w:rsidRDefault="00493D99">
            <w:pPr>
              <w:widowControl w:val="0"/>
              <w:autoSpaceDE w:val="0"/>
              <w:autoSpaceDN w:val="0"/>
              <w:adjustRightInd w:val="0"/>
              <w:rPr>
                <w:iCs/>
                <w:color w:val="000000"/>
                <w:szCs w:val="22"/>
              </w:rPr>
            </w:pPr>
            <w:r>
              <w:rPr>
                <w:iCs/>
                <w:color w:val="000000"/>
                <w:szCs w:val="22"/>
              </w:rPr>
              <w:t>Essattacken</w:t>
            </w:r>
          </w:p>
          <w:p w14:paraId="746ACF14" w14:textId="77777777" w:rsidR="00BB349E" w:rsidRDefault="00493D99">
            <w:pPr>
              <w:widowControl w:val="0"/>
              <w:autoSpaceDE w:val="0"/>
              <w:autoSpaceDN w:val="0"/>
              <w:adjustRightInd w:val="0"/>
              <w:rPr>
                <w:iCs/>
                <w:color w:val="000000"/>
                <w:szCs w:val="22"/>
              </w:rPr>
            </w:pPr>
            <w:r>
              <w:rPr>
                <w:iCs/>
                <w:color w:val="000000"/>
                <w:szCs w:val="22"/>
              </w:rPr>
              <w:t>Zwanghaftes Kaufverhalten</w:t>
            </w:r>
          </w:p>
          <w:p w14:paraId="409726C8" w14:textId="77777777" w:rsidR="00BB349E" w:rsidRDefault="00493D99">
            <w:pPr>
              <w:widowControl w:val="0"/>
              <w:autoSpaceDE w:val="0"/>
              <w:autoSpaceDN w:val="0"/>
              <w:adjustRightInd w:val="0"/>
              <w:rPr>
                <w:iCs/>
                <w:color w:val="000000"/>
                <w:szCs w:val="22"/>
              </w:rPr>
            </w:pPr>
            <w:r>
              <w:rPr>
                <w:iCs/>
                <w:color w:val="000000"/>
                <w:szCs w:val="22"/>
              </w:rPr>
              <w:t>Poriomanie</w:t>
            </w:r>
          </w:p>
          <w:p w14:paraId="01B78B85"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Nervosität</w:t>
            </w:r>
          </w:p>
          <w:p w14:paraId="79701E04" w14:textId="77777777" w:rsidR="00BB349E" w:rsidRDefault="00493D99">
            <w:pPr>
              <w:widowControl w:val="0"/>
              <w:autoSpaceDE w:val="0"/>
              <w:autoSpaceDN w:val="0"/>
              <w:adjustRightInd w:val="0"/>
              <w:rPr>
                <w:color w:val="000000"/>
                <w:szCs w:val="22"/>
              </w:rPr>
            </w:pPr>
            <w:r>
              <w:t>Aggression</w:t>
            </w:r>
          </w:p>
        </w:tc>
      </w:tr>
      <w:tr w:rsidR="00BB349E" w14:paraId="293D094D" w14:textId="77777777">
        <w:trPr>
          <w:cantSplit/>
        </w:trPr>
        <w:tc>
          <w:tcPr>
            <w:tcW w:w="2429" w:type="dxa"/>
            <w:hideMark/>
          </w:tcPr>
          <w:p w14:paraId="755BF44E" w14:textId="77777777" w:rsidR="00BB349E" w:rsidRDefault="00493D99">
            <w:pPr>
              <w:pStyle w:val="NormalWeb"/>
              <w:widowControl w:val="0"/>
              <w:rPr>
                <w:color w:val="000000"/>
                <w:szCs w:val="22"/>
              </w:rPr>
            </w:pPr>
            <w:r>
              <w:rPr>
                <w:b/>
                <w:color w:val="000000"/>
                <w:szCs w:val="22"/>
              </w:rPr>
              <w:t>Erkrankungen des Nervensystems</w:t>
            </w:r>
          </w:p>
        </w:tc>
        <w:tc>
          <w:tcPr>
            <w:tcW w:w="1858" w:type="dxa"/>
          </w:tcPr>
          <w:p w14:paraId="63B8585C" w14:textId="77777777" w:rsidR="00BB349E" w:rsidRDefault="00493D99">
            <w:pPr>
              <w:widowControl w:val="0"/>
              <w:autoSpaceDE w:val="0"/>
              <w:autoSpaceDN w:val="0"/>
              <w:adjustRightInd w:val="0"/>
              <w:rPr>
                <w:color w:val="000000"/>
                <w:szCs w:val="22"/>
              </w:rPr>
            </w:pPr>
            <w:r>
              <w:rPr>
                <w:color w:val="000000"/>
                <w:szCs w:val="22"/>
              </w:rPr>
              <w:t>Extrapyramidale Erkrankung</w:t>
            </w:r>
          </w:p>
          <w:p w14:paraId="32229D5C" w14:textId="77777777" w:rsidR="00BB349E" w:rsidRDefault="00493D99">
            <w:pPr>
              <w:widowControl w:val="0"/>
              <w:autoSpaceDE w:val="0"/>
              <w:autoSpaceDN w:val="0"/>
              <w:adjustRightInd w:val="0"/>
              <w:rPr>
                <w:color w:val="000000"/>
                <w:szCs w:val="22"/>
              </w:rPr>
            </w:pPr>
            <w:r>
              <w:rPr>
                <w:color w:val="000000"/>
                <w:szCs w:val="22"/>
              </w:rPr>
              <w:t>Akathisie</w:t>
            </w:r>
          </w:p>
          <w:p w14:paraId="74FBA763" w14:textId="77777777" w:rsidR="00BB349E" w:rsidRDefault="00493D99">
            <w:pPr>
              <w:widowControl w:val="0"/>
              <w:autoSpaceDE w:val="0"/>
              <w:autoSpaceDN w:val="0"/>
              <w:adjustRightInd w:val="0"/>
              <w:rPr>
                <w:color w:val="000000"/>
                <w:szCs w:val="22"/>
              </w:rPr>
            </w:pPr>
            <w:r>
              <w:rPr>
                <w:color w:val="000000"/>
                <w:szCs w:val="22"/>
              </w:rPr>
              <w:t>Tremor</w:t>
            </w:r>
          </w:p>
          <w:p w14:paraId="7551806A" w14:textId="77777777" w:rsidR="00BB349E" w:rsidRDefault="00493D99">
            <w:pPr>
              <w:widowControl w:val="0"/>
              <w:autoSpaceDE w:val="0"/>
              <w:autoSpaceDN w:val="0"/>
              <w:adjustRightInd w:val="0"/>
              <w:rPr>
                <w:color w:val="000000"/>
                <w:szCs w:val="22"/>
              </w:rPr>
            </w:pPr>
            <w:r>
              <w:rPr>
                <w:color w:val="000000"/>
                <w:szCs w:val="22"/>
              </w:rPr>
              <w:t>Dyskinesie</w:t>
            </w:r>
          </w:p>
          <w:p w14:paraId="52B861A9" w14:textId="77777777" w:rsidR="00BB349E" w:rsidRDefault="00493D99">
            <w:pPr>
              <w:widowControl w:val="0"/>
              <w:autoSpaceDE w:val="0"/>
              <w:autoSpaceDN w:val="0"/>
              <w:adjustRightInd w:val="0"/>
              <w:rPr>
                <w:color w:val="000000"/>
                <w:szCs w:val="22"/>
              </w:rPr>
            </w:pPr>
            <w:r>
              <w:rPr>
                <w:color w:val="000000"/>
                <w:szCs w:val="22"/>
              </w:rPr>
              <w:t>Sedierung</w:t>
            </w:r>
          </w:p>
          <w:p w14:paraId="068773AE" w14:textId="77777777" w:rsidR="00BB349E" w:rsidRDefault="00493D99">
            <w:pPr>
              <w:widowControl w:val="0"/>
              <w:autoSpaceDE w:val="0"/>
              <w:autoSpaceDN w:val="0"/>
              <w:adjustRightInd w:val="0"/>
              <w:rPr>
                <w:color w:val="000000"/>
                <w:szCs w:val="22"/>
              </w:rPr>
            </w:pPr>
            <w:r>
              <w:rPr>
                <w:color w:val="000000"/>
                <w:szCs w:val="22"/>
              </w:rPr>
              <w:t>Somnolenz</w:t>
            </w:r>
          </w:p>
          <w:p w14:paraId="156D812D" w14:textId="77777777" w:rsidR="00BB349E" w:rsidRDefault="00493D99">
            <w:pPr>
              <w:widowControl w:val="0"/>
              <w:autoSpaceDE w:val="0"/>
              <w:autoSpaceDN w:val="0"/>
              <w:adjustRightInd w:val="0"/>
              <w:rPr>
                <w:color w:val="000000"/>
                <w:szCs w:val="22"/>
              </w:rPr>
            </w:pPr>
            <w:r>
              <w:rPr>
                <w:color w:val="000000"/>
                <w:szCs w:val="22"/>
              </w:rPr>
              <w:t>Schwindelgefühl</w:t>
            </w:r>
          </w:p>
          <w:p w14:paraId="25016035" w14:textId="77777777" w:rsidR="00BB349E" w:rsidRDefault="00493D99">
            <w:pPr>
              <w:widowControl w:val="0"/>
              <w:autoSpaceDE w:val="0"/>
              <w:autoSpaceDN w:val="0"/>
              <w:adjustRightInd w:val="0"/>
              <w:rPr>
                <w:color w:val="000000"/>
                <w:szCs w:val="22"/>
              </w:rPr>
            </w:pPr>
            <w:r>
              <w:rPr>
                <w:color w:val="000000"/>
                <w:szCs w:val="22"/>
              </w:rPr>
              <w:t>Kopfschmerzen</w:t>
            </w:r>
          </w:p>
        </w:tc>
        <w:tc>
          <w:tcPr>
            <w:tcW w:w="2571" w:type="dxa"/>
          </w:tcPr>
          <w:p w14:paraId="40D4A852" w14:textId="77777777" w:rsidR="00BB349E" w:rsidRDefault="00493D99">
            <w:pPr>
              <w:widowControl w:val="0"/>
              <w:autoSpaceDE w:val="0"/>
              <w:autoSpaceDN w:val="0"/>
              <w:adjustRightInd w:val="0"/>
              <w:rPr>
                <w:color w:val="000000"/>
                <w:szCs w:val="22"/>
              </w:rPr>
            </w:pPr>
            <w:r>
              <w:rPr>
                <w:color w:val="000000"/>
                <w:szCs w:val="22"/>
              </w:rPr>
              <w:t>Dystonie</w:t>
            </w:r>
          </w:p>
          <w:p w14:paraId="394A2E2D" w14:textId="1356FACB" w:rsidR="00BB349E" w:rsidRDefault="00493D99">
            <w:pPr>
              <w:widowControl w:val="0"/>
              <w:autoSpaceDE w:val="0"/>
              <w:autoSpaceDN w:val="0"/>
              <w:adjustRightInd w:val="0"/>
              <w:rPr>
                <w:color w:val="000000"/>
                <w:szCs w:val="22"/>
              </w:rPr>
            </w:pPr>
            <w:r>
              <w:rPr>
                <w:color w:val="000000"/>
                <w:szCs w:val="22"/>
              </w:rPr>
              <w:t>Tardive Dyskinesie</w:t>
            </w:r>
          </w:p>
          <w:p w14:paraId="6DDA4CC3" w14:textId="77777777" w:rsidR="00BB349E" w:rsidRDefault="00493D99">
            <w:pPr>
              <w:widowControl w:val="0"/>
              <w:autoSpaceDE w:val="0"/>
              <w:autoSpaceDN w:val="0"/>
              <w:adjustRightInd w:val="0"/>
              <w:rPr>
                <w:color w:val="000000"/>
                <w:szCs w:val="22"/>
              </w:rPr>
            </w:pPr>
            <w:r>
              <w:rPr>
                <w:color w:val="000000"/>
                <w:szCs w:val="22"/>
              </w:rPr>
              <w:t>Parkinsonismus</w:t>
            </w:r>
          </w:p>
          <w:p w14:paraId="6ABFBB90" w14:textId="77777777" w:rsidR="00BB349E" w:rsidRDefault="00493D99">
            <w:pPr>
              <w:widowControl w:val="0"/>
              <w:autoSpaceDE w:val="0"/>
              <w:autoSpaceDN w:val="0"/>
              <w:adjustRightInd w:val="0"/>
              <w:rPr>
                <w:color w:val="000000"/>
                <w:szCs w:val="22"/>
              </w:rPr>
            </w:pPr>
            <w:r>
              <w:rPr>
                <w:color w:val="000000"/>
                <w:szCs w:val="22"/>
              </w:rPr>
              <w:t>Bewegungsstörung</w:t>
            </w:r>
          </w:p>
          <w:p w14:paraId="588B84B6" w14:textId="0ADFF69F" w:rsidR="00BB349E" w:rsidRDefault="00493D99">
            <w:pPr>
              <w:widowControl w:val="0"/>
              <w:autoSpaceDE w:val="0"/>
              <w:autoSpaceDN w:val="0"/>
              <w:adjustRightInd w:val="0"/>
              <w:rPr>
                <w:color w:val="000000"/>
                <w:szCs w:val="22"/>
              </w:rPr>
            </w:pPr>
            <w:r>
              <w:rPr>
                <w:color w:val="000000"/>
                <w:szCs w:val="22"/>
              </w:rPr>
              <w:t>Psychomotorische Hyperaktivität</w:t>
            </w:r>
          </w:p>
          <w:p w14:paraId="7B6F2E8D" w14:textId="77777777" w:rsidR="00BB349E" w:rsidRDefault="00493D99">
            <w:pPr>
              <w:widowControl w:val="0"/>
              <w:autoSpaceDE w:val="0"/>
              <w:autoSpaceDN w:val="0"/>
              <w:adjustRightInd w:val="0"/>
              <w:rPr>
                <w:color w:val="000000"/>
                <w:szCs w:val="22"/>
              </w:rPr>
            </w:pPr>
            <w:r>
              <w:rPr>
                <w:color w:val="000000"/>
                <w:szCs w:val="22"/>
              </w:rPr>
              <w:t>Syndrom der ruhelosen Beine</w:t>
            </w:r>
          </w:p>
          <w:p w14:paraId="7359E1C3" w14:textId="77777777" w:rsidR="00BB349E" w:rsidRDefault="00493D99">
            <w:pPr>
              <w:widowControl w:val="0"/>
              <w:autoSpaceDE w:val="0"/>
              <w:autoSpaceDN w:val="0"/>
              <w:adjustRightInd w:val="0"/>
              <w:rPr>
                <w:color w:val="000000"/>
                <w:szCs w:val="22"/>
              </w:rPr>
            </w:pPr>
            <w:r>
              <w:rPr>
                <w:color w:val="000000"/>
                <w:szCs w:val="22"/>
              </w:rPr>
              <w:t>Negro-Zeichen</w:t>
            </w:r>
          </w:p>
          <w:p w14:paraId="5A36F07F" w14:textId="77777777" w:rsidR="00BB349E" w:rsidRDefault="00493D99">
            <w:pPr>
              <w:widowControl w:val="0"/>
              <w:autoSpaceDE w:val="0"/>
              <w:autoSpaceDN w:val="0"/>
              <w:adjustRightInd w:val="0"/>
              <w:rPr>
                <w:color w:val="000000"/>
                <w:szCs w:val="22"/>
              </w:rPr>
            </w:pPr>
            <w:r>
              <w:rPr>
                <w:color w:val="000000"/>
                <w:szCs w:val="22"/>
              </w:rPr>
              <w:t>Hypertonie</w:t>
            </w:r>
          </w:p>
          <w:p w14:paraId="08B51F51" w14:textId="77777777" w:rsidR="00BB349E" w:rsidRDefault="00493D99">
            <w:pPr>
              <w:widowControl w:val="0"/>
              <w:autoSpaceDE w:val="0"/>
              <w:autoSpaceDN w:val="0"/>
              <w:adjustRightInd w:val="0"/>
              <w:rPr>
                <w:color w:val="000000"/>
                <w:szCs w:val="22"/>
              </w:rPr>
            </w:pPr>
            <w:r>
              <w:rPr>
                <w:color w:val="000000"/>
                <w:szCs w:val="22"/>
              </w:rPr>
              <w:t>Bradykinesie</w:t>
            </w:r>
          </w:p>
          <w:p w14:paraId="277F1E79" w14:textId="77777777" w:rsidR="00BB349E" w:rsidRDefault="00493D99">
            <w:pPr>
              <w:widowControl w:val="0"/>
              <w:autoSpaceDE w:val="0"/>
              <w:autoSpaceDN w:val="0"/>
              <w:adjustRightInd w:val="0"/>
              <w:rPr>
                <w:color w:val="000000"/>
                <w:szCs w:val="22"/>
              </w:rPr>
            </w:pPr>
            <w:r>
              <w:rPr>
                <w:color w:val="000000"/>
                <w:szCs w:val="22"/>
              </w:rPr>
              <w:t>Sabbern</w:t>
            </w:r>
          </w:p>
          <w:p w14:paraId="52C0DCB3" w14:textId="77777777" w:rsidR="00BB349E" w:rsidRDefault="00493D99">
            <w:pPr>
              <w:widowControl w:val="0"/>
              <w:autoSpaceDE w:val="0"/>
              <w:autoSpaceDN w:val="0"/>
              <w:adjustRightInd w:val="0"/>
              <w:rPr>
                <w:color w:val="000000"/>
                <w:szCs w:val="22"/>
              </w:rPr>
            </w:pPr>
            <w:r>
              <w:rPr>
                <w:color w:val="000000"/>
                <w:szCs w:val="22"/>
              </w:rPr>
              <w:t>Geschmacksstörung</w:t>
            </w:r>
          </w:p>
          <w:p w14:paraId="4BDFA993" w14:textId="77777777" w:rsidR="00BB349E" w:rsidRDefault="00493D99">
            <w:pPr>
              <w:widowControl w:val="0"/>
              <w:autoSpaceDE w:val="0"/>
              <w:autoSpaceDN w:val="0"/>
              <w:adjustRightInd w:val="0"/>
              <w:rPr>
                <w:color w:val="000000"/>
                <w:szCs w:val="22"/>
              </w:rPr>
            </w:pPr>
            <w:r>
              <w:rPr>
                <w:color w:val="000000"/>
                <w:szCs w:val="22"/>
              </w:rPr>
              <w:t>Parosmie</w:t>
            </w:r>
          </w:p>
        </w:tc>
        <w:tc>
          <w:tcPr>
            <w:tcW w:w="2429" w:type="dxa"/>
            <w:hideMark/>
          </w:tcPr>
          <w:p w14:paraId="5E79517B"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Malignes neuroleptisches Syndrom</w:t>
            </w:r>
          </w:p>
          <w:p w14:paraId="6F37B6CB"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Grand-mal-Anfall Serotoninsyndrom</w:t>
            </w:r>
          </w:p>
          <w:p w14:paraId="476C8527" w14:textId="4D04E011" w:rsidR="00BB349E" w:rsidRDefault="00493D99">
            <w:pPr>
              <w:widowControl w:val="0"/>
              <w:autoSpaceDE w:val="0"/>
              <w:autoSpaceDN w:val="0"/>
              <w:adjustRightInd w:val="0"/>
              <w:rPr>
                <w:color w:val="000000"/>
                <w:szCs w:val="22"/>
              </w:rPr>
            </w:pPr>
            <w:r>
              <w:rPr>
                <w:rStyle w:val="Emphasis"/>
                <w:i w:val="0"/>
                <w:iCs/>
                <w:color w:val="000000"/>
                <w:szCs w:val="22"/>
              </w:rPr>
              <w:t>Sprechstörung</w:t>
            </w:r>
          </w:p>
        </w:tc>
      </w:tr>
      <w:tr w:rsidR="00BB349E" w14:paraId="2A07EBF5" w14:textId="77777777">
        <w:trPr>
          <w:cantSplit/>
        </w:trPr>
        <w:tc>
          <w:tcPr>
            <w:tcW w:w="2429" w:type="dxa"/>
            <w:hideMark/>
          </w:tcPr>
          <w:p w14:paraId="259AAA89" w14:textId="77777777" w:rsidR="00BB349E" w:rsidRDefault="00493D99">
            <w:pPr>
              <w:pStyle w:val="NormalWeb"/>
              <w:widowControl w:val="0"/>
              <w:rPr>
                <w:color w:val="000000"/>
                <w:szCs w:val="22"/>
              </w:rPr>
            </w:pPr>
            <w:r>
              <w:rPr>
                <w:b/>
                <w:color w:val="000000"/>
                <w:szCs w:val="22"/>
              </w:rPr>
              <w:lastRenderedPageBreak/>
              <w:t>Augenerkrankungen</w:t>
            </w:r>
          </w:p>
        </w:tc>
        <w:tc>
          <w:tcPr>
            <w:tcW w:w="1858" w:type="dxa"/>
          </w:tcPr>
          <w:p w14:paraId="398D2243" w14:textId="77777777" w:rsidR="00BB349E" w:rsidRDefault="00BB349E">
            <w:pPr>
              <w:widowControl w:val="0"/>
              <w:autoSpaceDE w:val="0"/>
              <w:autoSpaceDN w:val="0"/>
              <w:adjustRightInd w:val="0"/>
              <w:rPr>
                <w:color w:val="000000"/>
                <w:szCs w:val="22"/>
              </w:rPr>
            </w:pPr>
          </w:p>
        </w:tc>
        <w:tc>
          <w:tcPr>
            <w:tcW w:w="2571" w:type="dxa"/>
          </w:tcPr>
          <w:p w14:paraId="76682BAB" w14:textId="77777777" w:rsidR="00BB349E" w:rsidRDefault="00493D99">
            <w:pPr>
              <w:widowControl w:val="0"/>
              <w:autoSpaceDE w:val="0"/>
              <w:autoSpaceDN w:val="0"/>
              <w:adjustRightInd w:val="0"/>
              <w:rPr>
                <w:color w:val="000000"/>
                <w:szCs w:val="22"/>
              </w:rPr>
            </w:pPr>
            <w:r>
              <w:rPr>
                <w:color w:val="000000"/>
                <w:szCs w:val="22"/>
              </w:rPr>
              <w:t>Blickkrampf</w:t>
            </w:r>
          </w:p>
          <w:p w14:paraId="15603C54" w14:textId="77777777" w:rsidR="00BB349E" w:rsidRDefault="00493D99">
            <w:pPr>
              <w:widowControl w:val="0"/>
              <w:autoSpaceDE w:val="0"/>
              <w:autoSpaceDN w:val="0"/>
              <w:adjustRightInd w:val="0"/>
              <w:rPr>
                <w:color w:val="000000"/>
                <w:szCs w:val="22"/>
              </w:rPr>
            </w:pPr>
            <w:r>
              <w:rPr>
                <w:color w:val="000000"/>
                <w:szCs w:val="22"/>
              </w:rPr>
              <w:t>Verschwommenes Sehen</w:t>
            </w:r>
          </w:p>
          <w:p w14:paraId="27F72A13" w14:textId="77777777" w:rsidR="00BB349E" w:rsidRDefault="00493D99">
            <w:pPr>
              <w:widowControl w:val="0"/>
              <w:autoSpaceDE w:val="0"/>
              <w:autoSpaceDN w:val="0"/>
              <w:adjustRightInd w:val="0"/>
            </w:pPr>
            <w:r>
              <w:rPr>
                <w:color w:val="000000"/>
                <w:szCs w:val="22"/>
              </w:rPr>
              <w:t>Augenschmerzen</w:t>
            </w:r>
          </w:p>
          <w:p w14:paraId="5015E049" w14:textId="77777777" w:rsidR="00BB349E" w:rsidRDefault="00493D99">
            <w:pPr>
              <w:widowControl w:val="0"/>
              <w:autoSpaceDE w:val="0"/>
              <w:autoSpaceDN w:val="0"/>
              <w:adjustRightInd w:val="0"/>
            </w:pPr>
            <w:r>
              <w:t>Diplopie</w:t>
            </w:r>
          </w:p>
          <w:p w14:paraId="724A3200" w14:textId="77777777" w:rsidR="00BB349E" w:rsidRDefault="00493D99">
            <w:pPr>
              <w:widowControl w:val="0"/>
              <w:autoSpaceDE w:val="0"/>
              <w:autoSpaceDN w:val="0"/>
              <w:adjustRightInd w:val="0"/>
              <w:rPr>
                <w:color w:val="000000"/>
                <w:szCs w:val="22"/>
              </w:rPr>
            </w:pPr>
            <w:r>
              <w:rPr>
                <w:color w:val="000000"/>
                <w:szCs w:val="22"/>
              </w:rPr>
              <w:t>Photophobie</w:t>
            </w:r>
          </w:p>
        </w:tc>
        <w:tc>
          <w:tcPr>
            <w:tcW w:w="2429" w:type="dxa"/>
          </w:tcPr>
          <w:p w14:paraId="236D0FE8" w14:textId="77777777" w:rsidR="00BB349E" w:rsidRDefault="00BB349E">
            <w:pPr>
              <w:widowControl w:val="0"/>
              <w:autoSpaceDE w:val="0"/>
              <w:autoSpaceDN w:val="0"/>
              <w:adjustRightInd w:val="0"/>
              <w:rPr>
                <w:color w:val="000000"/>
                <w:szCs w:val="22"/>
              </w:rPr>
            </w:pPr>
          </w:p>
        </w:tc>
      </w:tr>
      <w:tr w:rsidR="00BB349E" w14:paraId="7C5745D5" w14:textId="77777777">
        <w:trPr>
          <w:cantSplit/>
        </w:trPr>
        <w:tc>
          <w:tcPr>
            <w:tcW w:w="2429" w:type="dxa"/>
            <w:hideMark/>
          </w:tcPr>
          <w:p w14:paraId="0CF3E415" w14:textId="77777777" w:rsidR="00BB349E" w:rsidRDefault="00493D99">
            <w:pPr>
              <w:pStyle w:val="NormalWeb"/>
              <w:widowControl w:val="0"/>
              <w:rPr>
                <w:color w:val="000000"/>
                <w:szCs w:val="22"/>
              </w:rPr>
            </w:pPr>
            <w:r>
              <w:rPr>
                <w:b/>
                <w:color w:val="000000"/>
                <w:szCs w:val="22"/>
              </w:rPr>
              <w:t>Herzerkrankungen</w:t>
            </w:r>
          </w:p>
        </w:tc>
        <w:tc>
          <w:tcPr>
            <w:tcW w:w="1858" w:type="dxa"/>
          </w:tcPr>
          <w:p w14:paraId="0381B773" w14:textId="77777777" w:rsidR="00BB349E" w:rsidRDefault="00BB349E">
            <w:pPr>
              <w:widowControl w:val="0"/>
              <w:autoSpaceDE w:val="0"/>
              <w:autoSpaceDN w:val="0"/>
              <w:adjustRightInd w:val="0"/>
              <w:rPr>
                <w:color w:val="000000"/>
                <w:szCs w:val="22"/>
              </w:rPr>
            </w:pPr>
          </w:p>
        </w:tc>
        <w:tc>
          <w:tcPr>
            <w:tcW w:w="2571" w:type="dxa"/>
          </w:tcPr>
          <w:p w14:paraId="226764A3" w14:textId="4F14CFC1" w:rsidR="00BB349E" w:rsidRDefault="00493D99">
            <w:pPr>
              <w:widowControl w:val="0"/>
              <w:autoSpaceDE w:val="0"/>
              <w:autoSpaceDN w:val="0"/>
              <w:adjustRightInd w:val="0"/>
              <w:rPr>
                <w:color w:val="000000"/>
                <w:szCs w:val="22"/>
              </w:rPr>
            </w:pPr>
            <w:r>
              <w:rPr>
                <w:color w:val="000000"/>
                <w:szCs w:val="22"/>
              </w:rPr>
              <w:t>Ventrikuläre Extrasystolen</w:t>
            </w:r>
          </w:p>
          <w:p w14:paraId="738C7AFB" w14:textId="77777777" w:rsidR="00BB349E" w:rsidRDefault="00493D99">
            <w:pPr>
              <w:widowControl w:val="0"/>
              <w:autoSpaceDE w:val="0"/>
              <w:autoSpaceDN w:val="0"/>
              <w:adjustRightInd w:val="0"/>
              <w:rPr>
                <w:color w:val="000000"/>
                <w:szCs w:val="22"/>
              </w:rPr>
            </w:pPr>
            <w:r>
              <w:rPr>
                <w:color w:val="000000"/>
                <w:szCs w:val="22"/>
              </w:rPr>
              <w:t>Bradykardie</w:t>
            </w:r>
          </w:p>
          <w:p w14:paraId="6F56F11B" w14:textId="77777777" w:rsidR="00BB349E" w:rsidRDefault="00493D99">
            <w:pPr>
              <w:widowControl w:val="0"/>
              <w:autoSpaceDE w:val="0"/>
              <w:autoSpaceDN w:val="0"/>
              <w:adjustRightInd w:val="0"/>
              <w:rPr>
                <w:color w:val="000000"/>
                <w:szCs w:val="22"/>
              </w:rPr>
            </w:pPr>
            <w:r>
              <w:rPr>
                <w:color w:val="000000"/>
                <w:szCs w:val="22"/>
              </w:rPr>
              <w:t>Tachykardie</w:t>
            </w:r>
          </w:p>
          <w:p w14:paraId="756C97CF" w14:textId="77777777" w:rsidR="00BB349E" w:rsidRDefault="00493D99">
            <w:pPr>
              <w:widowControl w:val="0"/>
              <w:autoSpaceDE w:val="0"/>
              <w:autoSpaceDN w:val="0"/>
              <w:adjustRightInd w:val="0"/>
              <w:rPr>
                <w:color w:val="000000"/>
                <w:szCs w:val="22"/>
              </w:rPr>
            </w:pPr>
            <w:r>
              <w:rPr>
                <w:color w:val="000000"/>
                <w:szCs w:val="22"/>
              </w:rPr>
              <w:t>Elektrokardiogramm T-Wellen-Amplitude erniedrigt</w:t>
            </w:r>
          </w:p>
          <w:p w14:paraId="6208DBE7" w14:textId="77777777" w:rsidR="00BB349E" w:rsidRDefault="00493D99">
            <w:pPr>
              <w:widowControl w:val="0"/>
              <w:autoSpaceDE w:val="0"/>
              <w:autoSpaceDN w:val="0"/>
              <w:adjustRightInd w:val="0"/>
              <w:rPr>
                <w:color w:val="000000"/>
                <w:szCs w:val="22"/>
              </w:rPr>
            </w:pPr>
            <w:r>
              <w:rPr>
                <w:color w:val="000000"/>
                <w:szCs w:val="22"/>
              </w:rPr>
              <w:t>Elektrokardiogramm anomal</w:t>
            </w:r>
          </w:p>
          <w:p w14:paraId="08E928EE" w14:textId="77777777" w:rsidR="00BB349E" w:rsidRDefault="00493D99">
            <w:pPr>
              <w:widowControl w:val="0"/>
              <w:autoSpaceDE w:val="0"/>
              <w:autoSpaceDN w:val="0"/>
              <w:adjustRightInd w:val="0"/>
              <w:rPr>
                <w:color w:val="000000"/>
                <w:szCs w:val="22"/>
              </w:rPr>
            </w:pPr>
            <w:r>
              <w:rPr>
                <w:color w:val="000000"/>
                <w:szCs w:val="22"/>
              </w:rPr>
              <w:t>Elektrokardiogramm Umkehrung der T-Welle</w:t>
            </w:r>
          </w:p>
        </w:tc>
        <w:tc>
          <w:tcPr>
            <w:tcW w:w="2429" w:type="dxa"/>
          </w:tcPr>
          <w:p w14:paraId="73D3D72C"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Unerwarteter unerklärlicher Tod</w:t>
            </w:r>
          </w:p>
          <w:p w14:paraId="20F2B357"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Herzstillstand</w:t>
            </w:r>
          </w:p>
          <w:p w14:paraId="19D6C9EE"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Torsades de Pointes, ventrikuläre Arrhythmien</w:t>
            </w:r>
          </w:p>
          <w:p w14:paraId="600D6136" w14:textId="77777777" w:rsidR="00BB349E" w:rsidRDefault="00493D99">
            <w:pPr>
              <w:widowControl w:val="0"/>
              <w:autoSpaceDE w:val="0"/>
              <w:autoSpaceDN w:val="0"/>
              <w:adjustRightInd w:val="0"/>
              <w:rPr>
                <w:rFonts w:eastAsia="MS Mincho" w:cs="Times New Roman"/>
                <w:color w:val="000000"/>
                <w:szCs w:val="22"/>
              </w:rPr>
            </w:pPr>
            <w:r>
              <w:rPr>
                <w:rStyle w:val="Emphasis"/>
                <w:i w:val="0"/>
                <w:iCs/>
                <w:color w:val="000000"/>
                <w:szCs w:val="22"/>
              </w:rPr>
              <w:t>QT-Verlängerung</w:t>
            </w:r>
          </w:p>
        </w:tc>
      </w:tr>
      <w:tr w:rsidR="00BB349E" w14:paraId="2920453D" w14:textId="77777777">
        <w:trPr>
          <w:cantSplit/>
        </w:trPr>
        <w:tc>
          <w:tcPr>
            <w:tcW w:w="2429" w:type="dxa"/>
            <w:hideMark/>
          </w:tcPr>
          <w:p w14:paraId="3B1EE7D4" w14:textId="77777777" w:rsidR="00BB349E" w:rsidRDefault="00493D99">
            <w:pPr>
              <w:pStyle w:val="NormalWeb"/>
              <w:widowControl w:val="0"/>
              <w:rPr>
                <w:color w:val="000000"/>
                <w:szCs w:val="22"/>
              </w:rPr>
            </w:pPr>
            <w:r>
              <w:rPr>
                <w:b/>
                <w:color w:val="000000"/>
                <w:szCs w:val="22"/>
              </w:rPr>
              <w:t>Gefäßerkrankungen</w:t>
            </w:r>
          </w:p>
        </w:tc>
        <w:tc>
          <w:tcPr>
            <w:tcW w:w="1858" w:type="dxa"/>
          </w:tcPr>
          <w:p w14:paraId="2BB075C7" w14:textId="77777777" w:rsidR="00BB349E" w:rsidRDefault="00BB349E">
            <w:pPr>
              <w:widowControl w:val="0"/>
              <w:autoSpaceDE w:val="0"/>
              <w:autoSpaceDN w:val="0"/>
              <w:adjustRightInd w:val="0"/>
              <w:rPr>
                <w:color w:val="000000"/>
                <w:szCs w:val="22"/>
              </w:rPr>
            </w:pPr>
          </w:p>
        </w:tc>
        <w:tc>
          <w:tcPr>
            <w:tcW w:w="2571" w:type="dxa"/>
          </w:tcPr>
          <w:p w14:paraId="2BA30AE4" w14:textId="77777777" w:rsidR="00BB349E" w:rsidRDefault="00493D99">
            <w:pPr>
              <w:widowControl w:val="0"/>
              <w:autoSpaceDE w:val="0"/>
              <w:autoSpaceDN w:val="0"/>
              <w:adjustRightInd w:val="0"/>
              <w:rPr>
                <w:color w:val="000000"/>
                <w:szCs w:val="22"/>
              </w:rPr>
            </w:pPr>
            <w:r>
              <w:rPr>
                <w:color w:val="000000"/>
                <w:szCs w:val="22"/>
              </w:rPr>
              <w:t>Hypertonie</w:t>
            </w:r>
          </w:p>
          <w:p w14:paraId="28E59E21" w14:textId="77777777" w:rsidR="00BB349E" w:rsidRDefault="00493D99">
            <w:pPr>
              <w:widowControl w:val="0"/>
              <w:autoSpaceDE w:val="0"/>
              <w:autoSpaceDN w:val="0"/>
              <w:adjustRightInd w:val="0"/>
              <w:rPr>
                <w:color w:val="000000"/>
                <w:szCs w:val="22"/>
              </w:rPr>
            </w:pPr>
            <w:r>
              <w:rPr>
                <w:color w:val="000000"/>
                <w:szCs w:val="22"/>
              </w:rPr>
              <w:t>Orthostasesyndrom</w:t>
            </w:r>
          </w:p>
          <w:p w14:paraId="0BF00E8A" w14:textId="77777777" w:rsidR="00BB349E" w:rsidRDefault="00493D99">
            <w:pPr>
              <w:widowControl w:val="0"/>
              <w:autoSpaceDE w:val="0"/>
              <w:autoSpaceDN w:val="0"/>
              <w:adjustRightInd w:val="0"/>
              <w:rPr>
                <w:color w:val="000000"/>
                <w:szCs w:val="22"/>
              </w:rPr>
            </w:pPr>
            <w:r>
              <w:rPr>
                <w:color w:val="000000"/>
                <w:szCs w:val="22"/>
              </w:rPr>
              <w:t>Blutdruck erhöht</w:t>
            </w:r>
          </w:p>
        </w:tc>
        <w:tc>
          <w:tcPr>
            <w:tcW w:w="2429" w:type="dxa"/>
          </w:tcPr>
          <w:p w14:paraId="136A809A"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Synkope</w:t>
            </w:r>
          </w:p>
          <w:p w14:paraId="77D45DD2" w14:textId="77777777" w:rsidR="00BB349E" w:rsidRDefault="00493D99">
            <w:pPr>
              <w:widowControl w:val="0"/>
              <w:autoSpaceDE w:val="0"/>
              <w:autoSpaceDN w:val="0"/>
              <w:adjustRightInd w:val="0"/>
              <w:rPr>
                <w:iCs/>
                <w:color w:val="000000"/>
                <w:szCs w:val="22"/>
              </w:rPr>
            </w:pPr>
            <w:r>
              <w:rPr>
                <w:rStyle w:val="Emphasis"/>
                <w:i w:val="0"/>
                <w:iCs/>
                <w:color w:val="000000"/>
                <w:szCs w:val="22"/>
              </w:rPr>
              <w:t>Venöse Thromboembolie (einschließlich Lungenembolie und tiefer Venenthrombose)</w:t>
            </w:r>
          </w:p>
        </w:tc>
      </w:tr>
      <w:tr w:rsidR="00BB349E" w14:paraId="1698D37C" w14:textId="77777777">
        <w:trPr>
          <w:cantSplit/>
        </w:trPr>
        <w:tc>
          <w:tcPr>
            <w:tcW w:w="2429" w:type="dxa"/>
            <w:hideMark/>
          </w:tcPr>
          <w:p w14:paraId="560D0A0E" w14:textId="77777777" w:rsidR="00BB349E" w:rsidRDefault="00493D99">
            <w:pPr>
              <w:pStyle w:val="NormalWeb"/>
              <w:widowControl w:val="0"/>
              <w:rPr>
                <w:color w:val="000000"/>
                <w:szCs w:val="22"/>
              </w:rPr>
            </w:pPr>
            <w:r>
              <w:rPr>
                <w:b/>
                <w:color w:val="000000"/>
                <w:szCs w:val="22"/>
              </w:rPr>
              <w:t>Erkrankungen der Atemwege, des Brustraums und Mediastinums</w:t>
            </w:r>
          </w:p>
        </w:tc>
        <w:tc>
          <w:tcPr>
            <w:tcW w:w="1858" w:type="dxa"/>
          </w:tcPr>
          <w:p w14:paraId="4D478D35" w14:textId="77777777" w:rsidR="00BB349E" w:rsidRDefault="00BB349E">
            <w:pPr>
              <w:widowControl w:val="0"/>
              <w:autoSpaceDE w:val="0"/>
              <w:autoSpaceDN w:val="0"/>
              <w:adjustRightInd w:val="0"/>
              <w:rPr>
                <w:color w:val="000000"/>
                <w:szCs w:val="22"/>
              </w:rPr>
            </w:pPr>
          </w:p>
        </w:tc>
        <w:tc>
          <w:tcPr>
            <w:tcW w:w="2571" w:type="dxa"/>
          </w:tcPr>
          <w:p w14:paraId="4D010717" w14:textId="77777777" w:rsidR="00BB349E" w:rsidRDefault="00493D99">
            <w:pPr>
              <w:widowControl w:val="0"/>
              <w:autoSpaceDE w:val="0"/>
              <w:autoSpaceDN w:val="0"/>
              <w:adjustRightInd w:val="0"/>
              <w:rPr>
                <w:color w:val="000000"/>
                <w:szCs w:val="22"/>
              </w:rPr>
            </w:pPr>
            <w:r>
              <w:rPr>
                <w:color w:val="000000"/>
                <w:szCs w:val="22"/>
              </w:rPr>
              <w:t>Husten</w:t>
            </w:r>
          </w:p>
          <w:p w14:paraId="3B79D938" w14:textId="77777777" w:rsidR="00BB349E" w:rsidRDefault="00493D99">
            <w:pPr>
              <w:widowControl w:val="0"/>
              <w:autoSpaceDE w:val="0"/>
              <w:autoSpaceDN w:val="0"/>
              <w:adjustRightInd w:val="0"/>
              <w:rPr>
                <w:color w:val="000000"/>
                <w:szCs w:val="22"/>
              </w:rPr>
            </w:pPr>
            <w:r>
              <w:rPr>
                <w:color w:val="000000"/>
                <w:szCs w:val="22"/>
              </w:rPr>
              <w:t>Schluckauf</w:t>
            </w:r>
          </w:p>
        </w:tc>
        <w:tc>
          <w:tcPr>
            <w:tcW w:w="2429" w:type="dxa"/>
            <w:hideMark/>
          </w:tcPr>
          <w:p w14:paraId="4C8F0758"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Oropharyngealspasmus</w:t>
            </w:r>
          </w:p>
          <w:p w14:paraId="2619982E"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Laryngospasmus</w:t>
            </w:r>
          </w:p>
          <w:p w14:paraId="3EEFF50D" w14:textId="77777777" w:rsidR="00BB349E" w:rsidRDefault="00493D99">
            <w:pPr>
              <w:widowControl w:val="0"/>
              <w:autoSpaceDE w:val="0"/>
              <w:autoSpaceDN w:val="0"/>
              <w:adjustRightInd w:val="0"/>
              <w:rPr>
                <w:color w:val="000000"/>
                <w:szCs w:val="22"/>
              </w:rPr>
            </w:pPr>
            <w:r>
              <w:rPr>
                <w:rStyle w:val="Emphasis"/>
                <w:i w:val="0"/>
                <w:iCs/>
                <w:color w:val="000000"/>
                <w:szCs w:val="22"/>
              </w:rPr>
              <w:t>Aspirationspneumonie</w:t>
            </w:r>
          </w:p>
        </w:tc>
      </w:tr>
      <w:tr w:rsidR="00BB349E" w14:paraId="6C4DF78E" w14:textId="77777777">
        <w:trPr>
          <w:cantSplit/>
        </w:trPr>
        <w:tc>
          <w:tcPr>
            <w:tcW w:w="2429" w:type="dxa"/>
            <w:hideMark/>
          </w:tcPr>
          <w:p w14:paraId="7FF5F4C4" w14:textId="77777777" w:rsidR="00BB349E" w:rsidRDefault="00493D99">
            <w:pPr>
              <w:pStyle w:val="NormalWeb"/>
              <w:widowControl w:val="0"/>
              <w:rPr>
                <w:color w:val="000000"/>
                <w:szCs w:val="22"/>
              </w:rPr>
            </w:pPr>
            <w:r>
              <w:rPr>
                <w:b/>
                <w:color w:val="000000"/>
                <w:szCs w:val="22"/>
              </w:rPr>
              <w:t>Erkrankungen des Gastrointestinaltrakts</w:t>
            </w:r>
          </w:p>
        </w:tc>
        <w:tc>
          <w:tcPr>
            <w:tcW w:w="1858" w:type="dxa"/>
          </w:tcPr>
          <w:p w14:paraId="59FE7F6E" w14:textId="6C73084F" w:rsidR="00BB349E" w:rsidRDefault="00493D99">
            <w:pPr>
              <w:widowControl w:val="0"/>
              <w:autoSpaceDE w:val="0"/>
              <w:autoSpaceDN w:val="0"/>
              <w:adjustRightInd w:val="0"/>
              <w:rPr>
                <w:color w:val="000000"/>
                <w:szCs w:val="22"/>
              </w:rPr>
            </w:pPr>
            <w:r>
              <w:rPr>
                <w:color w:val="000000"/>
                <w:szCs w:val="22"/>
              </w:rPr>
              <w:t>Mundtrockenheit</w:t>
            </w:r>
          </w:p>
        </w:tc>
        <w:tc>
          <w:tcPr>
            <w:tcW w:w="2571" w:type="dxa"/>
          </w:tcPr>
          <w:p w14:paraId="136B876A" w14:textId="77777777" w:rsidR="00BB349E" w:rsidRDefault="00493D99">
            <w:pPr>
              <w:widowControl w:val="0"/>
              <w:autoSpaceDE w:val="0"/>
              <w:autoSpaceDN w:val="0"/>
              <w:adjustRightInd w:val="0"/>
              <w:rPr>
                <w:color w:val="000000"/>
                <w:szCs w:val="22"/>
              </w:rPr>
            </w:pPr>
            <w:r>
              <w:rPr>
                <w:color w:val="000000"/>
                <w:szCs w:val="22"/>
              </w:rPr>
              <w:t>Gastroösophageale Refluxkrankheit</w:t>
            </w:r>
          </w:p>
          <w:p w14:paraId="1F36A8EE" w14:textId="77777777" w:rsidR="00BB349E" w:rsidRDefault="00493D99">
            <w:pPr>
              <w:widowControl w:val="0"/>
              <w:autoSpaceDE w:val="0"/>
              <w:autoSpaceDN w:val="0"/>
              <w:adjustRightInd w:val="0"/>
              <w:rPr>
                <w:color w:val="000000"/>
                <w:szCs w:val="22"/>
              </w:rPr>
            </w:pPr>
            <w:r>
              <w:rPr>
                <w:color w:val="000000"/>
                <w:szCs w:val="22"/>
              </w:rPr>
              <w:t>Dyspepsie</w:t>
            </w:r>
          </w:p>
          <w:p w14:paraId="0EFB6783" w14:textId="77777777" w:rsidR="00BB349E" w:rsidRDefault="00493D99">
            <w:pPr>
              <w:widowControl w:val="0"/>
              <w:autoSpaceDE w:val="0"/>
              <w:autoSpaceDN w:val="0"/>
              <w:adjustRightInd w:val="0"/>
              <w:rPr>
                <w:color w:val="000000"/>
                <w:szCs w:val="22"/>
              </w:rPr>
            </w:pPr>
            <w:r>
              <w:rPr>
                <w:color w:val="000000"/>
                <w:szCs w:val="22"/>
              </w:rPr>
              <w:t>Erbrechen</w:t>
            </w:r>
          </w:p>
          <w:p w14:paraId="5DBED724" w14:textId="77777777" w:rsidR="00BB349E" w:rsidRDefault="00493D99">
            <w:pPr>
              <w:widowControl w:val="0"/>
              <w:autoSpaceDE w:val="0"/>
              <w:autoSpaceDN w:val="0"/>
              <w:adjustRightInd w:val="0"/>
              <w:rPr>
                <w:color w:val="000000"/>
                <w:szCs w:val="22"/>
              </w:rPr>
            </w:pPr>
            <w:r>
              <w:rPr>
                <w:color w:val="000000"/>
                <w:szCs w:val="22"/>
              </w:rPr>
              <w:t>Diarrhoe</w:t>
            </w:r>
          </w:p>
          <w:p w14:paraId="7D507603" w14:textId="77777777" w:rsidR="00BB349E" w:rsidRDefault="00493D99">
            <w:pPr>
              <w:widowControl w:val="0"/>
              <w:autoSpaceDE w:val="0"/>
              <w:autoSpaceDN w:val="0"/>
              <w:adjustRightInd w:val="0"/>
              <w:rPr>
                <w:color w:val="000000"/>
                <w:szCs w:val="22"/>
              </w:rPr>
            </w:pPr>
            <w:r>
              <w:rPr>
                <w:color w:val="000000"/>
                <w:szCs w:val="22"/>
              </w:rPr>
              <w:t>Übelkeit</w:t>
            </w:r>
          </w:p>
          <w:p w14:paraId="12CC4D8C" w14:textId="77777777" w:rsidR="00BB349E" w:rsidRDefault="00493D99">
            <w:pPr>
              <w:widowControl w:val="0"/>
              <w:autoSpaceDE w:val="0"/>
              <w:autoSpaceDN w:val="0"/>
              <w:adjustRightInd w:val="0"/>
              <w:rPr>
                <w:color w:val="000000"/>
                <w:szCs w:val="22"/>
              </w:rPr>
            </w:pPr>
            <w:r>
              <w:rPr>
                <w:color w:val="000000"/>
                <w:szCs w:val="22"/>
              </w:rPr>
              <w:t>Schmerzen im Oberbauch</w:t>
            </w:r>
          </w:p>
          <w:p w14:paraId="42C7C276" w14:textId="1412BFCE" w:rsidR="00BB349E" w:rsidRDefault="00493D99">
            <w:pPr>
              <w:widowControl w:val="0"/>
              <w:autoSpaceDE w:val="0"/>
              <w:autoSpaceDN w:val="0"/>
              <w:adjustRightInd w:val="0"/>
              <w:rPr>
                <w:color w:val="000000"/>
                <w:szCs w:val="22"/>
              </w:rPr>
            </w:pPr>
            <w:r>
              <w:rPr>
                <w:color w:val="000000"/>
                <w:szCs w:val="22"/>
              </w:rPr>
              <w:t>Abdominale Beschwerden</w:t>
            </w:r>
          </w:p>
          <w:p w14:paraId="047BF11A" w14:textId="77777777" w:rsidR="00BB349E" w:rsidRDefault="00493D99">
            <w:pPr>
              <w:widowControl w:val="0"/>
              <w:autoSpaceDE w:val="0"/>
              <w:autoSpaceDN w:val="0"/>
              <w:adjustRightInd w:val="0"/>
              <w:rPr>
                <w:color w:val="000000"/>
                <w:szCs w:val="22"/>
              </w:rPr>
            </w:pPr>
            <w:r>
              <w:rPr>
                <w:color w:val="000000"/>
                <w:szCs w:val="22"/>
              </w:rPr>
              <w:t>Obstipation</w:t>
            </w:r>
          </w:p>
          <w:p w14:paraId="21DD29D2" w14:textId="77777777" w:rsidR="00BB349E" w:rsidRDefault="00493D99">
            <w:pPr>
              <w:widowControl w:val="0"/>
              <w:autoSpaceDE w:val="0"/>
              <w:autoSpaceDN w:val="0"/>
              <w:adjustRightInd w:val="0"/>
              <w:rPr>
                <w:color w:val="000000"/>
                <w:szCs w:val="22"/>
              </w:rPr>
            </w:pPr>
            <w:r>
              <w:rPr>
                <w:color w:val="000000"/>
                <w:szCs w:val="22"/>
              </w:rPr>
              <w:t>Häufiger Stuhlgang</w:t>
            </w:r>
          </w:p>
          <w:p w14:paraId="3C9A19AF" w14:textId="77777777" w:rsidR="00BB349E" w:rsidRDefault="00493D99">
            <w:pPr>
              <w:widowControl w:val="0"/>
              <w:autoSpaceDE w:val="0"/>
              <w:autoSpaceDN w:val="0"/>
              <w:adjustRightInd w:val="0"/>
              <w:rPr>
                <w:color w:val="000000"/>
                <w:szCs w:val="22"/>
              </w:rPr>
            </w:pPr>
            <w:r>
              <w:rPr>
                <w:color w:val="000000"/>
                <w:szCs w:val="22"/>
              </w:rPr>
              <w:t>Hypersalivation</w:t>
            </w:r>
          </w:p>
        </w:tc>
        <w:tc>
          <w:tcPr>
            <w:tcW w:w="2429" w:type="dxa"/>
          </w:tcPr>
          <w:p w14:paraId="7ED8117B"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Pankreatitis</w:t>
            </w:r>
          </w:p>
          <w:p w14:paraId="4223A3C1" w14:textId="77777777" w:rsidR="00BB349E" w:rsidRDefault="00493D99">
            <w:pPr>
              <w:widowControl w:val="0"/>
              <w:autoSpaceDE w:val="0"/>
              <w:autoSpaceDN w:val="0"/>
              <w:adjustRightInd w:val="0"/>
              <w:rPr>
                <w:color w:val="000000"/>
                <w:szCs w:val="22"/>
              </w:rPr>
            </w:pPr>
            <w:r>
              <w:rPr>
                <w:rStyle w:val="Emphasis"/>
                <w:i w:val="0"/>
                <w:iCs/>
                <w:color w:val="000000"/>
                <w:szCs w:val="22"/>
              </w:rPr>
              <w:t>Dysphagie</w:t>
            </w:r>
          </w:p>
        </w:tc>
      </w:tr>
      <w:tr w:rsidR="00BB349E" w14:paraId="3CED9304" w14:textId="77777777">
        <w:trPr>
          <w:cantSplit/>
        </w:trPr>
        <w:tc>
          <w:tcPr>
            <w:tcW w:w="2429" w:type="dxa"/>
            <w:hideMark/>
          </w:tcPr>
          <w:p w14:paraId="061EF7A1" w14:textId="77777777" w:rsidR="00BB349E" w:rsidRDefault="00493D99">
            <w:pPr>
              <w:pStyle w:val="NormalWeb"/>
              <w:widowControl w:val="0"/>
              <w:rPr>
                <w:color w:val="000000"/>
                <w:szCs w:val="22"/>
              </w:rPr>
            </w:pPr>
            <w:r>
              <w:rPr>
                <w:b/>
                <w:color w:val="000000"/>
                <w:szCs w:val="22"/>
              </w:rPr>
              <w:t>Leber- und Gallenerkrankungen</w:t>
            </w:r>
          </w:p>
        </w:tc>
        <w:tc>
          <w:tcPr>
            <w:tcW w:w="1858" w:type="dxa"/>
          </w:tcPr>
          <w:p w14:paraId="6D0E8479" w14:textId="77777777" w:rsidR="00BB349E" w:rsidRDefault="00BB349E">
            <w:pPr>
              <w:widowControl w:val="0"/>
              <w:autoSpaceDE w:val="0"/>
              <w:autoSpaceDN w:val="0"/>
              <w:adjustRightInd w:val="0"/>
              <w:rPr>
                <w:color w:val="000000"/>
                <w:szCs w:val="22"/>
              </w:rPr>
            </w:pPr>
          </w:p>
        </w:tc>
        <w:tc>
          <w:tcPr>
            <w:tcW w:w="2571" w:type="dxa"/>
          </w:tcPr>
          <w:p w14:paraId="60FCFD82" w14:textId="77777777" w:rsidR="00BB349E" w:rsidRDefault="00493D99">
            <w:pPr>
              <w:widowControl w:val="0"/>
              <w:autoSpaceDE w:val="0"/>
              <w:autoSpaceDN w:val="0"/>
              <w:adjustRightInd w:val="0"/>
              <w:rPr>
                <w:color w:val="000000"/>
                <w:szCs w:val="22"/>
              </w:rPr>
            </w:pPr>
            <w:r>
              <w:rPr>
                <w:color w:val="000000"/>
                <w:szCs w:val="22"/>
              </w:rPr>
              <w:t>Anomaler Leberfunktionstest</w:t>
            </w:r>
          </w:p>
          <w:p w14:paraId="64963F43" w14:textId="77777777" w:rsidR="00BB349E" w:rsidRDefault="00493D99">
            <w:pPr>
              <w:widowControl w:val="0"/>
              <w:autoSpaceDE w:val="0"/>
              <w:autoSpaceDN w:val="0"/>
              <w:adjustRightInd w:val="0"/>
              <w:rPr>
                <w:color w:val="000000"/>
                <w:szCs w:val="22"/>
              </w:rPr>
            </w:pPr>
            <w:r>
              <w:rPr>
                <w:color w:val="000000"/>
                <w:szCs w:val="22"/>
              </w:rPr>
              <w:t>Erhöhtes Leberenzym</w:t>
            </w:r>
          </w:p>
          <w:p w14:paraId="7305E1C7" w14:textId="77777777" w:rsidR="00BB349E" w:rsidRDefault="00493D99">
            <w:pPr>
              <w:widowControl w:val="0"/>
              <w:autoSpaceDE w:val="0"/>
              <w:autoSpaceDN w:val="0"/>
              <w:adjustRightInd w:val="0"/>
              <w:rPr>
                <w:color w:val="000000"/>
                <w:szCs w:val="22"/>
              </w:rPr>
            </w:pPr>
            <w:r>
              <w:rPr>
                <w:color w:val="000000"/>
                <w:szCs w:val="22"/>
              </w:rPr>
              <w:t>Erhöhte Alaninaminotransferase</w:t>
            </w:r>
          </w:p>
          <w:p w14:paraId="43B37379" w14:textId="77777777" w:rsidR="00BB349E" w:rsidRDefault="00493D99">
            <w:pPr>
              <w:widowControl w:val="0"/>
              <w:autoSpaceDE w:val="0"/>
              <w:autoSpaceDN w:val="0"/>
              <w:adjustRightInd w:val="0"/>
              <w:rPr>
                <w:color w:val="000000"/>
                <w:szCs w:val="22"/>
              </w:rPr>
            </w:pPr>
            <w:r>
              <w:rPr>
                <w:color w:val="000000"/>
                <w:szCs w:val="22"/>
              </w:rPr>
              <w:t>Erhöhte Gammaglutamyltransferase</w:t>
            </w:r>
          </w:p>
          <w:p w14:paraId="5661BD40" w14:textId="77777777" w:rsidR="00BB349E" w:rsidRDefault="00493D99">
            <w:pPr>
              <w:widowControl w:val="0"/>
              <w:autoSpaceDE w:val="0"/>
              <w:autoSpaceDN w:val="0"/>
              <w:adjustRightInd w:val="0"/>
              <w:rPr>
                <w:color w:val="000000"/>
                <w:szCs w:val="22"/>
              </w:rPr>
            </w:pPr>
            <w:r>
              <w:rPr>
                <w:color w:val="000000"/>
                <w:szCs w:val="22"/>
              </w:rPr>
              <w:t>Erhöhtes Bilirubin im Blut</w:t>
            </w:r>
          </w:p>
          <w:p w14:paraId="7EA62759" w14:textId="77777777" w:rsidR="00BB349E" w:rsidRDefault="00493D99">
            <w:pPr>
              <w:widowControl w:val="0"/>
              <w:autoSpaceDE w:val="0"/>
              <w:autoSpaceDN w:val="0"/>
              <w:adjustRightInd w:val="0"/>
              <w:rPr>
                <w:color w:val="000000"/>
                <w:szCs w:val="22"/>
              </w:rPr>
            </w:pPr>
            <w:r>
              <w:rPr>
                <w:color w:val="000000"/>
                <w:szCs w:val="22"/>
              </w:rPr>
              <w:t>Erhöhte Aspartataminotransferase</w:t>
            </w:r>
          </w:p>
        </w:tc>
        <w:tc>
          <w:tcPr>
            <w:tcW w:w="2429" w:type="dxa"/>
          </w:tcPr>
          <w:p w14:paraId="47407F23"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Leberversagen</w:t>
            </w:r>
          </w:p>
          <w:p w14:paraId="105A3AA8"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Ikterus</w:t>
            </w:r>
          </w:p>
          <w:p w14:paraId="708909CF"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Hepatitis</w:t>
            </w:r>
          </w:p>
          <w:p w14:paraId="544A2EAD" w14:textId="2E54F41D" w:rsidR="00BB349E" w:rsidRDefault="00493D99">
            <w:pPr>
              <w:widowControl w:val="0"/>
              <w:autoSpaceDE w:val="0"/>
              <w:autoSpaceDN w:val="0"/>
              <w:adjustRightInd w:val="0"/>
              <w:rPr>
                <w:color w:val="000000"/>
                <w:szCs w:val="22"/>
              </w:rPr>
            </w:pPr>
            <w:r>
              <w:rPr>
                <w:rStyle w:val="Emphasis"/>
                <w:i w:val="0"/>
                <w:iCs/>
                <w:color w:val="000000"/>
                <w:szCs w:val="22"/>
              </w:rPr>
              <w:t>Alkalische Phosphatase erhöht</w:t>
            </w:r>
          </w:p>
        </w:tc>
      </w:tr>
      <w:tr w:rsidR="00BB349E" w14:paraId="6B3D8976" w14:textId="77777777">
        <w:trPr>
          <w:cantSplit/>
        </w:trPr>
        <w:tc>
          <w:tcPr>
            <w:tcW w:w="2429" w:type="dxa"/>
            <w:hideMark/>
          </w:tcPr>
          <w:p w14:paraId="012DD713" w14:textId="0C25D1CF" w:rsidR="00BB349E" w:rsidRDefault="00493D99">
            <w:pPr>
              <w:widowControl w:val="0"/>
              <w:autoSpaceDE w:val="0"/>
              <w:autoSpaceDN w:val="0"/>
              <w:adjustRightInd w:val="0"/>
              <w:rPr>
                <w:rFonts w:eastAsia="Times New Roman"/>
                <w:b/>
                <w:color w:val="000000"/>
                <w:szCs w:val="22"/>
              </w:rPr>
            </w:pPr>
            <w:r>
              <w:rPr>
                <w:b/>
                <w:color w:val="000000"/>
                <w:szCs w:val="22"/>
              </w:rPr>
              <w:lastRenderedPageBreak/>
              <w:t>Erkrankungen der Haut und des Unterhautgewebes</w:t>
            </w:r>
          </w:p>
        </w:tc>
        <w:tc>
          <w:tcPr>
            <w:tcW w:w="1858" w:type="dxa"/>
          </w:tcPr>
          <w:p w14:paraId="56A0A67A" w14:textId="77777777" w:rsidR="00BB349E" w:rsidRDefault="00BB349E">
            <w:pPr>
              <w:widowControl w:val="0"/>
              <w:autoSpaceDE w:val="0"/>
              <w:autoSpaceDN w:val="0"/>
              <w:adjustRightInd w:val="0"/>
              <w:rPr>
                <w:color w:val="000000"/>
                <w:szCs w:val="22"/>
              </w:rPr>
            </w:pPr>
          </w:p>
        </w:tc>
        <w:tc>
          <w:tcPr>
            <w:tcW w:w="2571" w:type="dxa"/>
          </w:tcPr>
          <w:p w14:paraId="6C1F8776" w14:textId="77777777" w:rsidR="00BB349E" w:rsidRDefault="00493D99">
            <w:pPr>
              <w:widowControl w:val="0"/>
              <w:autoSpaceDE w:val="0"/>
              <w:autoSpaceDN w:val="0"/>
              <w:adjustRightInd w:val="0"/>
              <w:rPr>
                <w:color w:val="000000"/>
                <w:szCs w:val="22"/>
              </w:rPr>
            </w:pPr>
            <w:r>
              <w:rPr>
                <w:color w:val="000000"/>
                <w:szCs w:val="22"/>
              </w:rPr>
              <w:t>Alopezie</w:t>
            </w:r>
          </w:p>
          <w:p w14:paraId="109CA9D0" w14:textId="77777777" w:rsidR="00BB349E" w:rsidRDefault="00493D99">
            <w:pPr>
              <w:widowControl w:val="0"/>
              <w:autoSpaceDE w:val="0"/>
              <w:autoSpaceDN w:val="0"/>
              <w:adjustRightInd w:val="0"/>
              <w:rPr>
                <w:color w:val="000000"/>
                <w:szCs w:val="22"/>
              </w:rPr>
            </w:pPr>
            <w:r>
              <w:rPr>
                <w:color w:val="000000"/>
                <w:szCs w:val="22"/>
              </w:rPr>
              <w:t>Akne</w:t>
            </w:r>
          </w:p>
          <w:p w14:paraId="652B526C" w14:textId="77777777" w:rsidR="00BB349E" w:rsidRDefault="00493D99">
            <w:pPr>
              <w:widowControl w:val="0"/>
              <w:autoSpaceDE w:val="0"/>
              <w:autoSpaceDN w:val="0"/>
              <w:adjustRightInd w:val="0"/>
              <w:rPr>
                <w:color w:val="000000"/>
                <w:szCs w:val="22"/>
              </w:rPr>
            </w:pPr>
            <w:r>
              <w:rPr>
                <w:color w:val="000000"/>
                <w:szCs w:val="22"/>
              </w:rPr>
              <w:t>Rosazea</w:t>
            </w:r>
          </w:p>
          <w:p w14:paraId="4A05EC79" w14:textId="77777777" w:rsidR="00BB349E" w:rsidRDefault="00493D99">
            <w:pPr>
              <w:widowControl w:val="0"/>
              <w:autoSpaceDE w:val="0"/>
              <w:autoSpaceDN w:val="0"/>
              <w:adjustRightInd w:val="0"/>
              <w:rPr>
                <w:color w:val="000000"/>
                <w:szCs w:val="22"/>
              </w:rPr>
            </w:pPr>
            <w:r>
              <w:rPr>
                <w:color w:val="000000"/>
                <w:szCs w:val="22"/>
              </w:rPr>
              <w:t>Ekzem</w:t>
            </w:r>
          </w:p>
          <w:p w14:paraId="604DC5BB" w14:textId="77777777" w:rsidR="00BB349E" w:rsidRDefault="00493D99">
            <w:pPr>
              <w:widowControl w:val="0"/>
              <w:autoSpaceDE w:val="0"/>
              <w:autoSpaceDN w:val="0"/>
              <w:adjustRightInd w:val="0"/>
              <w:rPr>
                <w:color w:val="000000"/>
                <w:szCs w:val="22"/>
              </w:rPr>
            </w:pPr>
            <w:r>
              <w:rPr>
                <w:color w:val="000000"/>
                <w:szCs w:val="22"/>
              </w:rPr>
              <w:t>Hautinduration</w:t>
            </w:r>
          </w:p>
        </w:tc>
        <w:tc>
          <w:tcPr>
            <w:tcW w:w="2429" w:type="dxa"/>
            <w:hideMark/>
          </w:tcPr>
          <w:p w14:paraId="22A786BB"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Ausschlag</w:t>
            </w:r>
          </w:p>
          <w:p w14:paraId="0FE867B6"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Lichtempfindlichkeitsreaktion</w:t>
            </w:r>
          </w:p>
          <w:p w14:paraId="61DF784C"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Hyperhidrosis</w:t>
            </w:r>
          </w:p>
          <w:p w14:paraId="5516EAE0" w14:textId="77777777" w:rsidR="00BB349E" w:rsidRDefault="00493D99">
            <w:pPr>
              <w:widowControl w:val="0"/>
              <w:autoSpaceDE w:val="0"/>
              <w:autoSpaceDN w:val="0"/>
              <w:adjustRightInd w:val="0"/>
              <w:rPr>
                <w:color w:val="000000"/>
                <w:szCs w:val="22"/>
              </w:rPr>
            </w:pPr>
            <w:r>
              <w:rPr>
                <w:color w:val="000000"/>
                <w:szCs w:val="22"/>
              </w:rPr>
              <w:t>Arzneimittelwirkung mit Eosinophilie und systemischen Symptomen (DRESS)</w:t>
            </w:r>
          </w:p>
        </w:tc>
      </w:tr>
      <w:tr w:rsidR="00BB349E" w14:paraId="56F2F2ED" w14:textId="77777777">
        <w:trPr>
          <w:cantSplit/>
        </w:trPr>
        <w:tc>
          <w:tcPr>
            <w:tcW w:w="2429" w:type="dxa"/>
            <w:hideMark/>
          </w:tcPr>
          <w:p w14:paraId="32CF57E6" w14:textId="77777777" w:rsidR="00BB349E" w:rsidRDefault="00493D99">
            <w:pPr>
              <w:pStyle w:val="NormalWeb"/>
              <w:widowControl w:val="0"/>
              <w:rPr>
                <w:color w:val="000000"/>
                <w:szCs w:val="22"/>
              </w:rPr>
            </w:pPr>
            <w:r>
              <w:rPr>
                <w:b/>
                <w:color w:val="000000"/>
                <w:szCs w:val="22"/>
              </w:rPr>
              <w:t>Skelettmuskulatur-, Bindegewebs- und Knochenerkrankungen</w:t>
            </w:r>
          </w:p>
        </w:tc>
        <w:tc>
          <w:tcPr>
            <w:tcW w:w="1858" w:type="dxa"/>
          </w:tcPr>
          <w:p w14:paraId="576BD8E9" w14:textId="77777777" w:rsidR="00BB349E" w:rsidRDefault="00493D99">
            <w:pPr>
              <w:widowControl w:val="0"/>
              <w:autoSpaceDE w:val="0"/>
              <w:autoSpaceDN w:val="0"/>
              <w:adjustRightInd w:val="0"/>
              <w:rPr>
                <w:color w:val="000000"/>
                <w:szCs w:val="22"/>
              </w:rPr>
            </w:pPr>
            <w:r>
              <w:rPr>
                <w:color w:val="000000"/>
                <w:szCs w:val="22"/>
              </w:rPr>
              <w:t>Muskuloskelettale Steifigkeit</w:t>
            </w:r>
          </w:p>
        </w:tc>
        <w:tc>
          <w:tcPr>
            <w:tcW w:w="2571" w:type="dxa"/>
          </w:tcPr>
          <w:p w14:paraId="5F6D51FD" w14:textId="77777777" w:rsidR="00BB349E" w:rsidRDefault="00493D99">
            <w:pPr>
              <w:widowControl w:val="0"/>
              <w:autoSpaceDE w:val="0"/>
              <w:autoSpaceDN w:val="0"/>
              <w:adjustRightInd w:val="0"/>
              <w:rPr>
                <w:color w:val="000000"/>
                <w:szCs w:val="22"/>
              </w:rPr>
            </w:pPr>
            <w:r>
              <w:rPr>
                <w:color w:val="000000"/>
                <w:szCs w:val="22"/>
              </w:rPr>
              <w:t>Muskelrigidität</w:t>
            </w:r>
          </w:p>
          <w:p w14:paraId="7FEF2D99" w14:textId="77777777" w:rsidR="00BB349E" w:rsidRDefault="00493D99">
            <w:pPr>
              <w:widowControl w:val="0"/>
              <w:autoSpaceDE w:val="0"/>
              <w:autoSpaceDN w:val="0"/>
              <w:adjustRightInd w:val="0"/>
              <w:rPr>
                <w:color w:val="000000"/>
                <w:szCs w:val="22"/>
              </w:rPr>
            </w:pPr>
            <w:r>
              <w:rPr>
                <w:color w:val="000000"/>
                <w:szCs w:val="22"/>
              </w:rPr>
              <w:t>Muskelspasmen</w:t>
            </w:r>
          </w:p>
          <w:p w14:paraId="15B54CDB" w14:textId="77777777" w:rsidR="00BB349E" w:rsidRDefault="00493D99">
            <w:pPr>
              <w:widowControl w:val="0"/>
              <w:autoSpaceDE w:val="0"/>
              <w:autoSpaceDN w:val="0"/>
              <w:adjustRightInd w:val="0"/>
              <w:rPr>
                <w:color w:val="000000"/>
                <w:szCs w:val="22"/>
              </w:rPr>
            </w:pPr>
            <w:r>
              <w:rPr>
                <w:color w:val="000000"/>
                <w:szCs w:val="22"/>
              </w:rPr>
              <w:t>Muskelzucken</w:t>
            </w:r>
          </w:p>
          <w:p w14:paraId="67523437" w14:textId="77777777" w:rsidR="00BB349E" w:rsidRDefault="00493D99">
            <w:pPr>
              <w:widowControl w:val="0"/>
              <w:autoSpaceDE w:val="0"/>
              <w:autoSpaceDN w:val="0"/>
              <w:adjustRightInd w:val="0"/>
              <w:rPr>
                <w:color w:val="000000"/>
                <w:szCs w:val="22"/>
              </w:rPr>
            </w:pPr>
            <w:r>
              <w:rPr>
                <w:color w:val="000000"/>
                <w:szCs w:val="22"/>
              </w:rPr>
              <w:t>Muskelspannung</w:t>
            </w:r>
          </w:p>
          <w:p w14:paraId="57AA06D5" w14:textId="77777777" w:rsidR="00BB349E" w:rsidRDefault="00493D99">
            <w:pPr>
              <w:widowControl w:val="0"/>
              <w:autoSpaceDE w:val="0"/>
              <w:autoSpaceDN w:val="0"/>
              <w:adjustRightInd w:val="0"/>
              <w:rPr>
                <w:color w:val="000000"/>
                <w:szCs w:val="22"/>
              </w:rPr>
            </w:pPr>
            <w:r>
              <w:rPr>
                <w:color w:val="000000"/>
                <w:szCs w:val="22"/>
              </w:rPr>
              <w:t>Myalgie</w:t>
            </w:r>
          </w:p>
          <w:p w14:paraId="30D505F4" w14:textId="77777777" w:rsidR="00BB349E" w:rsidRDefault="00493D99">
            <w:pPr>
              <w:widowControl w:val="0"/>
              <w:autoSpaceDE w:val="0"/>
              <w:autoSpaceDN w:val="0"/>
              <w:adjustRightInd w:val="0"/>
              <w:rPr>
                <w:color w:val="000000"/>
                <w:szCs w:val="22"/>
              </w:rPr>
            </w:pPr>
            <w:r>
              <w:rPr>
                <w:color w:val="000000"/>
                <w:szCs w:val="22"/>
              </w:rPr>
              <w:t>Schmerz in einer Extremität</w:t>
            </w:r>
          </w:p>
          <w:p w14:paraId="77521CAE" w14:textId="77777777" w:rsidR="00BB349E" w:rsidRDefault="00493D99">
            <w:pPr>
              <w:widowControl w:val="0"/>
              <w:autoSpaceDE w:val="0"/>
              <w:autoSpaceDN w:val="0"/>
              <w:adjustRightInd w:val="0"/>
              <w:rPr>
                <w:color w:val="000000"/>
                <w:szCs w:val="22"/>
              </w:rPr>
            </w:pPr>
            <w:r>
              <w:rPr>
                <w:color w:val="000000"/>
                <w:szCs w:val="22"/>
              </w:rPr>
              <w:t>Arthralgie</w:t>
            </w:r>
          </w:p>
          <w:p w14:paraId="24234483" w14:textId="77777777" w:rsidR="00BB349E" w:rsidRDefault="00493D99">
            <w:pPr>
              <w:widowControl w:val="0"/>
              <w:autoSpaceDE w:val="0"/>
              <w:autoSpaceDN w:val="0"/>
              <w:adjustRightInd w:val="0"/>
              <w:rPr>
                <w:color w:val="000000"/>
                <w:szCs w:val="22"/>
              </w:rPr>
            </w:pPr>
            <w:r>
              <w:rPr>
                <w:color w:val="000000"/>
                <w:szCs w:val="22"/>
              </w:rPr>
              <w:t>Rückenschmerzen</w:t>
            </w:r>
          </w:p>
          <w:p w14:paraId="78080E75" w14:textId="77777777" w:rsidR="00BB349E" w:rsidRDefault="00493D99">
            <w:pPr>
              <w:widowControl w:val="0"/>
              <w:autoSpaceDE w:val="0"/>
              <w:autoSpaceDN w:val="0"/>
              <w:adjustRightInd w:val="0"/>
              <w:rPr>
                <w:color w:val="000000"/>
                <w:szCs w:val="22"/>
              </w:rPr>
            </w:pPr>
            <w:r>
              <w:rPr>
                <w:color w:val="000000"/>
                <w:szCs w:val="22"/>
              </w:rPr>
              <w:t>eingeschränkte Gelenkbeweglichkeit</w:t>
            </w:r>
          </w:p>
          <w:p w14:paraId="681F9989" w14:textId="77777777" w:rsidR="00BB349E" w:rsidRDefault="00493D99">
            <w:pPr>
              <w:widowControl w:val="0"/>
              <w:autoSpaceDE w:val="0"/>
              <w:autoSpaceDN w:val="0"/>
              <w:adjustRightInd w:val="0"/>
              <w:rPr>
                <w:color w:val="000000"/>
                <w:szCs w:val="22"/>
              </w:rPr>
            </w:pPr>
            <w:r>
              <w:rPr>
                <w:color w:val="000000"/>
                <w:szCs w:val="22"/>
              </w:rPr>
              <w:t>Nackenrigidität</w:t>
            </w:r>
          </w:p>
          <w:p w14:paraId="1F520080" w14:textId="77777777" w:rsidR="00BB349E" w:rsidRDefault="00493D99">
            <w:pPr>
              <w:widowControl w:val="0"/>
              <w:autoSpaceDE w:val="0"/>
              <w:autoSpaceDN w:val="0"/>
              <w:adjustRightInd w:val="0"/>
              <w:rPr>
                <w:color w:val="000000"/>
                <w:szCs w:val="22"/>
              </w:rPr>
            </w:pPr>
            <w:r>
              <w:rPr>
                <w:color w:val="000000"/>
                <w:szCs w:val="22"/>
              </w:rPr>
              <w:t>Trismus</w:t>
            </w:r>
          </w:p>
        </w:tc>
        <w:tc>
          <w:tcPr>
            <w:tcW w:w="2429" w:type="dxa"/>
          </w:tcPr>
          <w:p w14:paraId="27E9FF46" w14:textId="77777777" w:rsidR="00BB349E" w:rsidRDefault="00493D99">
            <w:pPr>
              <w:widowControl w:val="0"/>
              <w:autoSpaceDE w:val="0"/>
              <w:autoSpaceDN w:val="0"/>
              <w:adjustRightInd w:val="0"/>
              <w:rPr>
                <w:color w:val="000000"/>
                <w:szCs w:val="22"/>
              </w:rPr>
            </w:pPr>
            <w:r>
              <w:rPr>
                <w:rStyle w:val="Emphasis"/>
                <w:i w:val="0"/>
                <w:iCs/>
                <w:color w:val="000000"/>
                <w:szCs w:val="22"/>
              </w:rPr>
              <w:t>Rhabdomyolyse</w:t>
            </w:r>
          </w:p>
        </w:tc>
      </w:tr>
      <w:tr w:rsidR="00BB349E" w14:paraId="78CCF9D8" w14:textId="77777777">
        <w:trPr>
          <w:cantSplit/>
        </w:trPr>
        <w:tc>
          <w:tcPr>
            <w:tcW w:w="2429" w:type="dxa"/>
            <w:hideMark/>
          </w:tcPr>
          <w:p w14:paraId="415E476A" w14:textId="77777777" w:rsidR="00BB349E" w:rsidRDefault="00493D99">
            <w:pPr>
              <w:pStyle w:val="NormalWeb"/>
              <w:widowControl w:val="0"/>
              <w:rPr>
                <w:color w:val="000000"/>
                <w:szCs w:val="22"/>
              </w:rPr>
            </w:pPr>
            <w:r>
              <w:rPr>
                <w:b/>
                <w:color w:val="000000"/>
                <w:szCs w:val="22"/>
              </w:rPr>
              <w:t>Erkrankungen der Nieren und Harnwege</w:t>
            </w:r>
          </w:p>
        </w:tc>
        <w:tc>
          <w:tcPr>
            <w:tcW w:w="1858" w:type="dxa"/>
          </w:tcPr>
          <w:p w14:paraId="58E674C3" w14:textId="77777777" w:rsidR="00BB349E" w:rsidRDefault="00BB349E">
            <w:pPr>
              <w:widowControl w:val="0"/>
              <w:autoSpaceDE w:val="0"/>
              <w:autoSpaceDN w:val="0"/>
              <w:adjustRightInd w:val="0"/>
              <w:rPr>
                <w:color w:val="000000"/>
                <w:szCs w:val="22"/>
              </w:rPr>
            </w:pPr>
          </w:p>
        </w:tc>
        <w:tc>
          <w:tcPr>
            <w:tcW w:w="2571" w:type="dxa"/>
          </w:tcPr>
          <w:p w14:paraId="1C1A5314" w14:textId="77777777" w:rsidR="00BB349E" w:rsidRDefault="00493D99">
            <w:pPr>
              <w:widowControl w:val="0"/>
              <w:autoSpaceDE w:val="0"/>
              <w:autoSpaceDN w:val="0"/>
              <w:adjustRightInd w:val="0"/>
              <w:rPr>
                <w:color w:val="000000"/>
                <w:szCs w:val="22"/>
              </w:rPr>
            </w:pPr>
            <w:r>
              <w:rPr>
                <w:color w:val="000000"/>
                <w:szCs w:val="22"/>
              </w:rPr>
              <w:t>Nephrolithiasis</w:t>
            </w:r>
          </w:p>
          <w:p w14:paraId="38F1F1DE" w14:textId="77777777" w:rsidR="00BB349E" w:rsidRDefault="00493D99">
            <w:pPr>
              <w:widowControl w:val="0"/>
              <w:autoSpaceDE w:val="0"/>
              <w:autoSpaceDN w:val="0"/>
              <w:adjustRightInd w:val="0"/>
              <w:rPr>
                <w:color w:val="000000"/>
                <w:szCs w:val="22"/>
              </w:rPr>
            </w:pPr>
            <w:r>
              <w:rPr>
                <w:color w:val="000000"/>
                <w:szCs w:val="22"/>
              </w:rPr>
              <w:t>Glykosurie</w:t>
            </w:r>
          </w:p>
        </w:tc>
        <w:tc>
          <w:tcPr>
            <w:tcW w:w="2429" w:type="dxa"/>
            <w:hideMark/>
          </w:tcPr>
          <w:p w14:paraId="34D8B60E" w14:textId="77777777" w:rsidR="00BB349E" w:rsidRDefault="00493D99">
            <w:pPr>
              <w:widowControl w:val="0"/>
              <w:autoSpaceDE w:val="0"/>
              <w:autoSpaceDN w:val="0"/>
              <w:adjustRightInd w:val="0"/>
              <w:rPr>
                <w:color w:val="000000"/>
                <w:szCs w:val="22"/>
              </w:rPr>
            </w:pPr>
            <w:r>
              <w:rPr>
                <w:rStyle w:val="Emphasis"/>
                <w:i w:val="0"/>
                <w:iCs/>
                <w:color w:val="000000"/>
                <w:szCs w:val="22"/>
              </w:rPr>
              <w:t>Harnretention, Harninkontinenz</w:t>
            </w:r>
          </w:p>
        </w:tc>
      </w:tr>
      <w:tr w:rsidR="00BB349E" w14:paraId="35089E80" w14:textId="77777777">
        <w:trPr>
          <w:cantSplit/>
        </w:trPr>
        <w:tc>
          <w:tcPr>
            <w:tcW w:w="2429" w:type="dxa"/>
          </w:tcPr>
          <w:p w14:paraId="6A99CD99" w14:textId="77777777" w:rsidR="00BB349E" w:rsidRDefault="00493D99">
            <w:pPr>
              <w:widowControl w:val="0"/>
              <w:rPr>
                <w:rStyle w:val="Emphasis"/>
                <w:b/>
                <w:i w:val="0"/>
                <w:iCs/>
                <w:color w:val="000000"/>
                <w:szCs w:val="22"/>
              </w:rPr>
            </w:pPr>
            <w:r>
              <w:rPr>
                <w:rStyle w:val="Emphasis"/>
                <w:b/>
                <w:i w:val="0"/>
                <w:iCs/>
                <w:color w:val="000000"/>
                <w:szCs w:val="22"/>
              </w:rPr>
              <w:t>Schwangerschaft, Wochenbett und perinatale Erkrankungen</w:t>
            </w:r>
          </w:p>
          <w:p w14:paraId="297169C8" w14:textId="77777777" w:rsidR="00BB349E" w:rsidRDefault="00BB349E">
            <w:pPr>
              <w:widowControl w:val="0"/>
              <w:rPr>
                <w:b/>
                <w:iCs/>
                <w:color w:val="000000"/>
                <w:szCs w:val="22"/>
              </w:rPr>
            </w:pPr>
          </w:p>
        </w:tc>
        <w:tc>
          <w:tcPr>
            <w:tcW w:w="1858" w:type="dxa"/>
          </w:tcPr>
          <w:p w14:paraId="7EF3F984" w14:textId="77777777" w:rsidR="00BB349E" w:rsidRDefault="00BB349E">
            <w:pPr>
              <w:widowControl w:val="0"/>
              <w:autoSpaceDE w:val="0"/>
              <w:autoSpaceDN w:val="0"/>
              <w:adjustRightInd w:val="0"/>
              <w:rPr>
                <w:color w:val="000000"/>
                <w:szCs w:val="22"/>
              </w:rPr>
            </w:pPr>
          </w:p>
        </w:tc>
        <w:tc>
          <w:tcPr>
            <w:tcW w:w="2571" w:type="dxa"/>
          </w:tcPr>
          <w:p w14:paraId="70B83150" w14:textId="77777777" w:rsidR="00BB349E" w:rsidRDefault="00BB349E">
            <w:pPr>
              <w:widowControl w:val="0"/>
              <w:autoSpaceDE w:val="0"/>
              <w:autoSpaceDN w:val="0"/>
              <w:adjustRightInd w:val="0"/>
              <w:rPr>
                <w:color w:val="000000"/>
                <w:szCs w:val="22"/>
              </w:rPr>
            </w:pPr>
          </w:p>
        </w:tc>
        <w:tc>
          <w:tcPr>
            <w:tcW w:w="2429" w:type="dxa"/>
          </w:tcPr>
          <w:p w14:paraId="6548CDB6"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Arzneimittelentzugssyndrom des Neugeborenen (siehe Abschnitt 4.6)</w:t>
            </w:r>
          </w:p>
        </w:tc>
      </w:tr>
      <w:tr w:rsidR="00BB349E" w14:paraId="6C891B8B" w14:textId="77777777">
        <w:trPr>
          <w:cantSplit/>
        </w:trPr>
        <w:tc>
          <w:tcPr>
            <w:tcW w:w="2429" w:type="dxa"/>
            <w:hideMark/>
          </w:tcPr>
          <w:p w14:paraId="26B5771C" w14:textId="77777777" w:rsidR="00BB349E" w:rsidRDefault="00493D99">
            <w:pPr>
              <w:pStyle w:val="NormalWeb"/>
              <w:widowControl w:val="0"/>
              <w:rPr>
                <w:color w:val="000000"/>
                <w:szCs w:val="22"/>
              </w:rPr>
            </w:pPr>
            <w:r>
              <w:rPr>
                <w:b/>
                <w:color w:val="000000"/>
                <w:szCs w:val="22"/>
              </w:rPr>
              <w:t>Erkrankungen der Geschlechtsorgane und der Brustdrüse</w:t>
            </w:r>
          </w:p>
        </w:tc>
        <w:tc>
          <w:tcPr>
            <w:tcW w:w="1858" w:type="dxa"/>
          </w:tcPr>
          <w:p w14:paraId="1AA72226" w14:textId="77777777" w:rsidR="00BB349E" w:rsidRDefault="00493D99">
            <w:pPr>
              <w:widowControl w:val="0"/>
              <w:autoSpaceDE w:val="0"/>
              <w:autoSpaceDN w:val="0"/>
              <w:adjustRightInd w:val="0"/>
              <w:rPr>
                <w:color w:val="000000"/>
                <w:szCs w:val="22"/>
              </w:rPr>
            </w:pPr>
            <w:r>
              <w:rPr>
                <w:color w:val="000000"/>
                <w:szCs w:val="22"/>
              </w:rPr>
              <w:t>Erektionsstörung</w:t>
            </w:r>
          </w:p>
        </w:tc>
        <w:tc>
          <w:tcPr>
            <w:tcW w:w="2571" w:type="dxa"/>
          </w:tcPr>
          <w:p w14:paraId="18D5CF65" w14:textId="77777777" w:rsidR="00BB349E" w:rsidRDefault="00493D99">
            <w:pPr>
              <w:widowControl w:val="0"/>
              <w:autoSpaceDE w:val="0"/>
              <w:autoSpaceDN w:val="0"/>
              <w:adjustRightInd w:val="0"/>
              <w:rPr>
                <w:color w:val="000000"/>
                <w:szCs w:val="22"/>
              </w:rPr>
            </w:pPr>
            <w:r>
              <w:rPr>
                <w:color w:val="000000"/>
                <w:szCs w:val="22"/>
              </w:rPr>
              <w:t>Galaktorrhoe</w:t>
            </w:r>
          </w:p>
          <w:p w14:paraId="5D820306" w14:textId="77777777" w:rsidR="00BB349E" w:rsidRDefault="00493D99">
            <w:pPr>
              <w:widowControl w:val="0"/>
              <w:autoSpaceDE w:val="0"/>
              <w:autoSpaceDN w:val="0"/>
              <w:adjustRightInd w:val="0"/>
              <w:rPr>
                <w:color w:val="000000"/>
                <w:szCs w:val="22"/>
              </w:rPr>
            </w:pPr>
            <w:r>
              <w:rPr>
                <w:color w:val="000000"/>
                <w:szCs w:val="22"/>
              </w:rPr>
              <w:t>Gynäkomastie</w:t>
            </w:r>
          </w:p>
          <w:p w14:paraId="5FBAD2E5" w14:textId="77777777" w:rsidR="00BB349E" w:rsidRDefault="00493D99">
            <w:pPr>
              <w:widowControl w:val="0"/>
              <w:autoSpaceDE w:val="0"/>
              <w:autoSpaceDN w:val="0"/>
              <w:adjustRightInd w:val="0"/>
              <w:rPr>
                <w:color w:val="000000"/>
                <w:szCs w:val="22"/>
              </w:rPr>
            </w:pPr>
            <w:r>
              <w:rPr>
                <w:color w:val="000000"/>
                <w:szCs w:val="22"/>
              </w:rPr>
              <w:t>Brust schmerzempfindlich</w:t>
            </w:r>
          </w:p>
          <w:p w14:paraId="1D39939B" w14:textId="77777777" w:rsidR="00BB349E" w:rsidRDefault="00493D99">
            <w:pPr>
              <w:widowControl w:val="0"/>
              <w:autoSpaceDE w:val="0"/>
              <w:autoSpaceDN w:val="0"/>
              <w:adjustRightInd w:val="0"/>
              <w:rPr>
                <w:color w:val="000000"/>
                <w:szCs w:val="22"/>
              </w:rPr>
            </w:pPr>
            <w:r>
              <w:rPr>
                <w:color w:val="000000"/>
                <w:szCs w:val="22"/>
              </w:rPr>
              <w:t>vulvovaginale Trockenheit</w:t>
            </w:r>
          </w:p>
        </w:tc>
        <w:tc>
          <w:tcPr>
            <w:tcW w:w="2429" w:type="dxa"/>
            <w:hideMark/>
          </w:tcPr>
          <w:p w14:paraId="44E050D0" w14:textId="77777777" w:rsidR="00BB349E" w:rsidRDefault="00493D99">
            <w:pPr>
              <w:widowControl w:val="0"/>
              <w:autoSpaceDE w:val="0"/>
              <w:autoSpaceDN w:val="0"/>
              <w:adjustRightInd w:val="0"/>
              <w:rPr>
                <w:color w:val="000000"/>
                <w:szCs w:val="22"/>
              </w:rPr>
            </w:pPr>
            <w:r>
              <w:rPr>
                <w:rStyle w:val="Emphasis"/>
                <w:i w:val="0"/>
                <w:iCs/>
                <w:color w:val="000000"/>
                <w:szCs w:val="22"/>
              </w:rPr>
              <w:t>Priapismus</w:t>
            </w:r>
          </w:p>
        </w:tc>
      </w:tr>
      <w:tr w:rsidR="00BB349E" w14:paraId="5EE31D32" w14:textId="77777777">
        <w:trPr>
          <w:cantSplit/>
        </w:trPr>
        <w:tc>
          <w:tcPr>
            <w:tcW w:w="2429" w:type="dxa"/>
          </w:tcPr>
          <w:p w14:paraId="62F2977C" w14:textId="77777777" w:rsidR="00BB349E" w:rsidRDefault="00493D99">
            <w:pPr>
              <w:pStyle w:val="NormalWeb"/>
              <w:widowControl w:val="0"/>
              <w:rPr>
                <w:color w:val="000000"/>
                <w:szCs w:val="22"/>
              </w:rPr>
            </w:pPr>
            <w:r>
              <w:rPr>
                <w:b/>
                <w:color w:val="000000"/>
                <w:szCs w:val="22"/>
              </w:rPr>
              <w:t>Allgemeine Erkrankungen und Beschwerden am Verabreichungsort</w:t>
            </w:r>
          </w:p>
        </w:tc>
        <w:tc>
          <w:tcPr>
            <w:tcW w:w="1858" w:type="dxa"/>
          </w:tcPr>
          <w:p w14:paraId="0FAA50C8" w14:textId="77777777" w:rsidR="00BB349E" w:rsidRDefault="00493D99">
            <w:pPr>
              <w:widowControl w:val="0"/>
              <w:autoSpaceDE w:val="0"/>
              <w:autoSpaceDN w:val="0"/>
              <w:adjustRightInd w:val="0"/>
              <w:rPr>
                <w:color w:val="000000"/>
                <w:szCs w:val="22"/>
              </w:rPr>
            </w:pPr>
            <w:r>
              <w:rPr>
                <w:color w:val="000000"/>
                <w:szCs w:val="22"/>
              </w:rPr>
              <w:t>Schmerzen an der Injektionsstelle</w:t>
            </w:r>
          </w:p>
          <w:p w14:paraId="13E9CF3E" w14:textId="77777777" w:rsidR="00BB349E" w:rsidRDefault="00493D99">
            <w:pPr>
              <w:widowControl w:val="0"/>
              <w:autoSpaceDE w:val="0"/>
              <w:autoSpaceDN w:val="0"/>
              <w:adjustRightInd w:val="0"/>
              <w:rPr>
                <w:color w:val="000000"/>
                <w:szCs w:val="22"/>
              </w:rPr>
            </w:pPr>
            <w:r>
              <w:rPr>
                <w:color w:val="000000"/>
                <w:szCs w:val="22"/>
              </w:rPr>
              <w:t>Verhärtung an der Injektionsstelle</w:t>
            </w:r>
          </w:p>
          <w:p w14:paraId="0BC0350C" w14:textId="77777777" w:rsidR="00BB349E" w:rsidRDefault="00493D99">
            <w:pPr>
              <w:widowControl w:val="0"/>
              <w:autoSpaceDE w:val="0"/>
              <w:autoSpaceDN w:val="0"/>
              <w:adjustRightInd w:val="0"/>
              <w:rPr>
                <w:color w:val="000000"/>
                <w:szCs w:val="22"/>
              </w:rPr>
            </w:pPr>
            <w:r>
              <w:rPr>
                <w:color w:val="000000"/>
                <w:szCs w:val="22"/>
              </w:rPr>
              <w:t>Ermüdung</w:t>
            </w:r>
          </w:p>
        </w:tc>
        <w:tc>
          <w:tcPr>
            <w:tcW w:w="2571" w:type="dxa"/>
          </w:tcPr>
          <w:p w14:paraId="67BFD7B0" w14:textId="77777777" w:rsidR="00BB349E" w:rsidRDefault="00493D99">
            <w:pPr>
              <w:widowControl w:val="0"/>
              <w:autoSpaceDE w:val="0"/>
              <w:autoSpaceDN w:val="0"/>
              <w:adjustRightInd w:val="0"/>
              <w:rPr>
                <w:color w:val="000000"/>
                <w:szCs w:val="22"/>
              </w:rPr>
            </w:pPr>
            <w:r>
              <w:rPr>
                <w:color w:val="000000"/>
                <w:szCs w:val="22"/>
              </w:rPr>
              <w:t>Fieber</w:t>
            </w:r>
          </w:p>
          <w:p w14:paraId="45C25BF8" w14:textId="77777777" w:rsidR="00BB349E" w:rsidRDefault="00493D99">
            <w:pPr>
              <w:widowControl w:val="0"/>
              <w:autoSpaceDE w:val="0"/>
              <w:autoSpaceDN w:val="0"/>
              <w:adjustRightInd w:val="0"/>
              <w:rPr>
                <w:color w:val="000000"/>
                <w:szCs w:val="22"/>
              </w:rPr>
            </w:pPr>
            <w:r>
              <w:rPr>
                <w:color w:val="000000"/>
                <w:szCs w:val="22"/>
              </w:rPr>
              <w:t>Asthenie</w:t>
            </w:r>
          </w:p>
          <w:p w14:paraId="4C4F1B8D" w14:textId="77777777" w:rsidR="00BB349E" w:rsidRDefault="00493D99">
            <w:pPr>
              <w:widowControl w:val="0"/>
              <w:autoSpaceDE w:val="0"/>
              <w:autoSpaceDN w:val="0"/>
              <w:adjustRightInd w:val="0"/>
              <w:rPr>
                <w:color w:val="000000"/>
                <w:szCs w:val="22"/>
              </w:rPr>
            </w:pPr>
            <w:r>
              <w:rPr>
                <w:color w:val="000000"/>
                <w:szCs w:val="22"/>
              </w:rPr>
              <w:t>Gangstörung</w:t>
            </w:r>
          </w:p>
          <w:p w14:paraId="11E0BDA0" w14:textId="77777777" w:rsidR="00BB349E" w:rsidRDefault="00493D99">
            <w:pPr>
              <w:widowControl w:val="0"/>
              <w:autoSpaceDE w:val="0"/>
              <w:autoSpaceDN w:val="0"/>
              <w:adjustRightInd w:val="0"/>
              <w:rPr>
                <w:color w:val="000000"/>
                <w:szCs w:val="22"/>
              </w:rPr>
            </w:pPr>
            <w:r>
              <w:rPr>
                <w:color w:val="000000"/>
                <w:szCs w:val="22"/>
              </w:rPr>
              <w:t>Brustkorbbeschwerden</w:t>
            </w:r>
          </w:p>
          <w:p w14:paraId="75D76EF3" w14:textId="77777777" w:rsidR="00BB349E" w:rsidRDefault="00493D99">
            <w:pPr>
              <w:widowControl w:val="0"/>
              <w:autoSpaceDE w:val="0"/>
              <w:autoSpaceDN w:val="0"/>
              <w:adjustRightInd w:val="0"/>
              <w:rPr>
                <w:color w:val="000000"/>
                <w:szCs w:val="22"/>
              </w:rPr>
            </w:pPr>
            <w:r>
              <w:rPr>
                <w:color w:val="000000"/>
                <w:szCs w:val="22"/>
              </w:rPr>
              <w:t>Reaktion an der Injektionsstelle</w:t>
            </w:r>
          </w:p>
          <w:p w14:paraId="64C85996" w14:textId="77777777" w:rsidR="00BB349E" w:rsidRDefault="00493D99">
            <w:pPr>
              <w:widowControl w:val="0"/>
              <w:autoSpaceDE w:val="0"/>
              <w:autoSpaceDN w:val="0"/>
              <w:adjustRightInd w:val="0"/>
              <w:rPr>
                <w:color w:val="000000"/>
                <w:szCs w:val="22"/>
              </w:rPr>
            </w:pPr>
            <w:r>
              <w:rPr>
                <w:color w:val="000000"/>
                <w:szCs w:val="22"/>
              </w:rPr>
              <w:t>Erythem an der Injektionsstelle</w:t>
            </w:r>
          </w:p>
          <w:p w14:paraId="7521AC53" w14:textId="77777777" w:rsidR="00BB349E" w:rsidRDefault="00493D99">
            <w:pPr>
              <w:widowControl w:val="0"/>
              <w:autoSpaceDE w:val="0"/>
              <w:autoSpaceDN w:val="0"/>
              <w:adjustRightInd w:val="0"/>
              <w:rPr>
                <w:color w:val="000000"/>
                <w:szCs w:val="22"/>
              </w:rPr>
            </w:pPr>
            <w:r>
              <w:rPr>
                <w:color w:val="000000"/>
                <w:szCs w:val="22"/>
              </w:rPr>
              <w:t>Schwellung an der Injektionsstelle</w:t>
            </w:r>
          </w:p>
          <w:p w14:paraId="27DCEE61" w14:textId="77777777" w:rsidR="00BB349E" w:rsidRDefault="00493D99">
            <w:pPr>
              <w:widowControl w:val="0"/>
              <w:autoSpaceDE w:val="0"/>
              <w:autoSpaceDN w:val="0"/>
              <w:adjustRightInd w:val="0"/>
              <w:rPr>
                <w:color w:val="000000"/>
                <w:szCs w:val="22"/>
              </w:rPr>
            </w:pPr>
            <w:r>
              <w:rPr>
                <w:color w:val="000000"/>
                <w:szCs w:val="22"/>
              </w:rPr>
              <w:t>Beschwerden an der Injektionsstelle</w:t>
            </w:r>
          </w:p>
          <w:p w14:paraId="61B1CD63" w14:textId="77777777" w:rsidR="00BB349E" w:rsidRDefault="00493D99">
            <w:pPr>
              <w:widowControl w:val="0"/>
              <w:autoSpaceDE w:val="0"/>
              <w:autoSpaceDN w:val="0"/>
              <w:adjustRightInd w:val="0"/>
              <w:rPr>
                <w:color w:val="000000"/>
                <w:szCs w:val="22"/>
              </w:rPr>
            </w:pPr>
            <w:r>
              <w:rPr>
                <w:color w:val="000000"/>
                <w:szCs w:val="22"/>
              </w:rPr>
              <w:t>Injektionsstelle juckend</w:t>
            </w:r>
          </w:p>
          <w:p w14:paraId="7D213A1C" w14:textId="77777777" w:rsidR="00BB349E" w:rsidRDefault="00493D99">
            <w:pPr>
              <w:widowControl w:val="0"/>
              <w:autoSpaceDE w:val="0"/>
              <w:autoSpaceDN w:val="0"/>
              <w:adjustRightInd w:val="0"/>
              <w:rPr>
                <w:color w:val="000000"/>
                <w:szCs w:val="22"/>
              </w:rPr>
            </w:pPr>
            <w:r>
              <w:rPr>
                <w:color w:val="000000"/>
                <w:szCs w:val="22"/>
              </w:rPr>
              <w:t>Durst</w:t>
            </w:r>
          </w:p>
          <w:p w14:paraId="7EBF3AA1" w14:textId="77777777" w:rsidR="00BB349E" w:rsidRDefault="00493D99">
            <w:pPr>
              <w:widowControl w:val="0"/>
              <w:autoSpaceDE w:val="0"/>
              <w:autoSpaceDN w:val="0"/>
              <w:adjustRightInd w:val="0"/>
              <w:rPr>
                <w:color w:val="000000"/>
                <w:szCs w:val="22"/>
              </w:rPr>
            </w:pPr>
            <w:r>
              <w:rPr>
                <w:color w:val="000000"/>
                <w:szCs w:val="22"/>
              </w:rPr>
              <w:t>Trägheit</w:t>
            </w:r>
          </w:p>
        </w:tc>
        <w:tc>
          <w:tcPr>
            <w:tcW w:w="2429" w:type="dxa"/>
            <w:hideMark/>
          </w:tcPr>
          <w:p w14:paraId="09393970"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Störung der Temperaturregulation (z. B. Hypothermie, Fieber)</w:t>
            </w:r>
          </w:p>
          <w:p w14:paraId="735D3668" w14:textId="77777777" w:rsidR="00BB349E" w:rsidRDefault="00493D99">
            <w:pPr>
              <w:widowControl w:val="0"/>
              <w:autoSpaceDE w:val="0"/>
              <w:autoSpaceDN w:val="0"/>
              <w:adjustRightInd w:val="0"/>
              <w:rPr>
                <w:rStyle w:val="Emphasis"/>
                <w:i w:val="0"/>
                <w:iCs/>
                <w:color w:val="000000"/>
                <w:szCs w:val="22"/>
              </w:rPr>
            </w:pPr>
            <w:r>
              <w:rPr>
                <w:rStyle w:val="Emphasis"/>
                <w:i w:val="0"/>
                <w:iCs/>
                <w:color w:val="000000"/>
                <w:szCs w:val="22"/>
              </w:rPr>
              <w:t>Brustkorbschmerz</w:t>
            </w:r>
          </w:p>
          <w:p w14:paraId="59FD20E0" w14:textId="21EE9A70" w:rsidR="00BB349E" w:rsidRDefault="00493D99">
            <w:pPr>
              <w:widowControl w:val="0"/>
              <w:autoSpaceDE w:val="0"/>
              <w:autoSpaceDN w:val="0"/>
              <w:adjustRightInd w:val="0"/>
              <w:rPr>
                <w:color w:val="000000"/>
                <w:szCs w:val="22"/>
              </w:rPr>
            </w:pPr>
            <w:r>
              <w:rPr>
                <w:rStyle w:val="Emphasis"/>
                <w:i w:val="0"/>
                <w:iCs/>
                <w:color w:val="000000"/>
                <w:szCs w:val="22"/>
              </w:rPr>
              <w:t>Peripheres Ödem</w:t>
            </w:r>
          </w:p>
        </w:tc>
      </w:tr>
      <w:tr w:rsidR="00BB349E" w14:paraId="3BE037AB" w14:textId="77777777">
        <w:trPr>
          <w:cantSplit/>
        </w:trPr>
        <w:tc>
          <w:tcPr>
            <w:tcW w:w="2429" w:type="dxa"/>
            <w:hideMark/>
          </w:tcPr>
          <w:p w14:paraId="49E3EF9D" w14:textId="77777777" w:rsidR="00BB349E" w:rsidRDefault="00493D99">
            <w:pPr>
              <w:pStyle w:val="NormalWeb"/>
              <w:widowControl w:val="0"/>
              <w:rPr>
                <w:color w:val="000000"/>
                <w:szCs w:val="22"/>
              </w:rPr>
            </w:pPr>
            <w:r>
              <w:rPr>
                <w:b/>
                <w:color w:val="000000"/>
                <w:szCs w:val="22"/>
              </w:rPr>
              <w:lastRenderedPageBreak/>
              <w:t>Untersuchungen</w:t>
            </w:r>
          </w:p>
        </w:tc>
        <w:tc>
          <w:tcPr>
            <w:tcW w:w="1858" w:type="dxa"/>
          </w:tcPr>
          <w:p w14:paraId="486C3BD1" w14:textId="77777777" w:rsidR="00BB349E" w:rsidRDefault="00493D99">
            <w:pPr>
              <w:widowControl w:val="0"/>
              <w:autoSpaceDE w:val="0"/>
              <w:autoSpaceDN w:val="0"/>
              <w:adjustRightInd w:val="0"/>
              <w:rPr>
                <w:color w:val="000000"/>
                <w:szCs w:val="22"/>
              </w:rPr>
            </w:pPr>
            <w:r>
              <w:rPr>
                <w:color w:val="000000"/>
                <w:szCs w:val="22"/>
              </w:rPr>
              <w:t>Kreatinphosphokinase im Blut erhöht</w:t>
            </w:r>
          </w:p>
        </w:tc>
        <w:tc>
          <w:tcPr>
            <w:tcW w:w="2571" w:type="dxa"/>
            <w:hideMark/>
          </w:tcPr>
          <w:p w14:paraId="7B3F9C56" w14:textId="77777777" w:rsidR="00BB349E" w:rsidRDefault="00493D99">
            <w:pPr>
              <w:widowControl w:val="0"/>
              <w:autoSpaceDE w:val="0"/>
              <w:autoSpaceDN w:val="0"/>
              <w:adjustRightInd w:val="0"/>
              <w:rPr>
                <w:color w:val="000000"/>
                <w:szCs w:val="22"/>
              </w:rPr>
            </w:pPr>
            <w:r>
              <w:rPr>
                <w:color w:val="000000"/>
                <w:szCs w:val="22"/>
              </w:rPr>
              <w:t>Glukose im Blut erhöht</w:t>
            </w:r>
          </w:p>
          <w:p w14:paraId="525D8029" w14:textId="77777777" w:rsidR="00BB349E" w:rsidRDefault="00493D99">
            <w:pPr>
              <w:widowControl w:val="0"/>
              <w:autoSpaceDE w:val="0"/>
              <w:autoSpaceDN w:val="0"/>
              <w:adjustRightInd w:val="0"/>
              <w:rPr>
                <w:color w:val="000000"/>
                <w:szCs w:val="22"/>
              </w:rPr>
            </w:pPr>
            <w:r>
              <w:rPr>
                <w:color w:val="000000"/>
                <w:szCs w:val="22"/>
              </w:rPr>
              <w:t>Glukose im Blut erniedrigt</w:t>
            </w:r>
          </w:p>
          <w:p w14:paraId="680A748B" w14:textId="77777777" w:rsidR="00BB349E" w:rsidRDefault="00493D99">
            <w:pPr>
              <w:widowControl w:val="0"/>
              <w:autoSpaceDE w:val="0"/>
              <w:autoSpaceDN w:val="0"/>
              <w:adjustRightInd w:val="0"/>
              <w:rPr>
                <w:color w:val="000000"/>
                <w:szCs w:val="22"/>
              </w:rPr>
            </w:pPr>
            <w:r>
              <w:rPr>
                <w:color w:val="000000"/>
                <w:szCs w:val="22"/>
              </w:rPr>
              <w:t>glykosyliertes Hämoglobin erhöht</w:t>
            </w:r>
          </w:p>
          <w:p w14:paraId="7425D58E" w14:textId="77777777" w:rsidR="00BB349E" w:rsidRDefault="00493D99">
            <w:pPr>
              <w:widowControl w:val="0"/>
              <w:autoSpaceDE w:val="0"/>
              <w:autoSpaceDN w:val="0"/>
              <w:adjustRightInd w:val="0"/>
              <w:rPr>
                <w:color w:val="000000"/>
                <w:szCs w:val="22"/>
              </w:rPr>
            </w:pPr>
            <w:r>
              <w:rPr>
                <w:color w:val="000000"/>
                <w:szCs w:val="22"/>
              </w:rPr>
              <w:t>Taillenumfang vergrößert</w:t>
            </w:r>
          </w:p>
          <w:p w14:paraId="6A7E995A" w14:textId="77777777" w:rsidR="00BB349E" w:rsidRDefault="00493D99">
            <w:pPr>
              <w:widowControl w:val="0"/>
              <w:autoSpaceDE w:val="0"/>
              <w:autoSpaceDN w:val="0"/>
              <w:adjustRightInd w:val="0"/>
              <w:rPr>
                <w:color w:val="000000"/>
                <w:szCs w:val="22"/>
              </w:rPr>
            </w:pPr>
            <w:r>
              <w:rPr>
                <w:color w:val="000000"/>
                <w:szCs w:val="22"/>
              </w:rPr>
              <w:t>Cholesterin im Blut erniedrigt</w:t>
            </w:r>
          </w:p>
          <w:p w14:paraId="15CDF9C6" w14:textId="77777777" w:rsidR="00BB349E" w:rsidRDefault="00493D99">
            <w:pPr>
              <w:widowControl w:val="0"/>
              <w:autoSpaceDE w:val="0"/>
              <w:autoSpaceDN w:val="0"/>
              <w:adjustRightInd w:val="0"/>
              <w:rPr>
                <w:color w:val="000000"/>
                <w:szCs w:val="22"/>
              </w:rPr>
            </w:pPr>
            <w:r>
              <w:rPr>
                <w:color w:val="000000"/>
                <w:szCs w:val="22"/>
              </w:rPr>
              <w:t>Triglyzeride im Blut erniedrigt</w:t>
            </w:r>
          </w:p>
        </w:tc>
        <w:tc>
          <w:tcPr>
            <w:tcW w:w="2429" w:type="dxa"/>
          </w:tcPr>
          <w:p w14:paraId="19F3DFDF" w14:textId="77777777" w:rsidR="00BB349E" w:rsidRDefault="00493D99">
            <w:pPr>
              <w:widowControl w:val="0"/>
              <w:autoSpaceDE w:val="0"/>
              <w:autoSpaceDN w:val="0"/>
              <w:adjustRightInd w:val="0"/>
              <w:rPr>
                <w:color w:val="000000"/>
                <w:szCs w:val="22"/>
              </w:rPr>
            </w:pPr>
            <w:r>
              <w:rPr>
                <w:rStyle w:val="Emphasis"/>
                <w:i w:val="0"/>
                <w:iCs/>
                <w:color w:val="000000"/>
                <w:szCs w:val="22"/>
              </w:rPr>
              <w:t>Fluktuation des Blutzuckers</w:t>
            </w:r>
          </w:p>
        </w:tc>
      </w:tr>
    </w:tbl>
    <w:p w14:paraId="23C463CE" w14:textId="77777777" w:rsidR="00BB349E" w:rsidRDefault="00BB349E">
      <w:pPr>
        <w:widowControl w:val="0"/>
        <w:autoSpaceDE w:val="0"/>
        <w:autoSpaceDN w:val="0"/>
        <w:adjustRightInd w:val="0"/>
        <w:rPr>
          <w:color w:val="000000"/>
          <w:szCs w:val="22"/>
        </w:rPr>
      </w:pPr>
    </w:p>
    <w:p w14:paraId="403590A8" w14:textId="77777777" w:rsidR="00BB349E" w:rsidRDefault="00493D99">
      <w:pPr>
        <w:widowControl w:val="0"/>
        <w:rPr>
          <w:rStyle w:val="Emphasis"/>
          <w:i w:val="0"/>
          <w:iCs/>
          <w:color w:val="000000"/>
          <w:szCs w:val="22"/>
        </w:rPr>
      </w:pPr>
      <w:r>
        <w:rPr>
          <w:rStyle w:val="Emphasis"/>
          <w:i w:val="0"/>
          <w:iCs/>
          <w:color w:val="000000"/>
          <w:szCs w:val="22"/>
          <w:u w:val="single"/>
        </w:rPr>
        <w:t>Beschreibung ausgewählter Nebenwirkungen</w:t>
      </w:r>
    </w:p>
    <w:p w14:paraId="61FB470F" w14:textId="77777777" w:rsidR="00BB349E" w:rsidRDefault="00BB349E">
      <w:pPr>
        <w:widowControl w:val="0"/>
        <w:rPr>
          <w:rStyle w:val="Emphasis"/>
          <w:i w:val="0"/>
          <w:iCs/>
          <w:color w:val="000000"/>
          <w:szCs w:val="22"/>
        </w:rPr>
      </w:pPr>
    </w:p>
    <w:p w14:paraId="7FE1F5F8" w14:textId="77777777" w:rsidR="00BB349E" w:rsidRDefault="00493D99">
      <w:pPr>
        <w:widowControl w:val="0"/>
        <w:rPr>
          <w:rStyle w:val="Emphasis"/>
          <w:i w:val="0"/>
          <w:iCs/>
          <w:color w:val="000000"/>
          <w:szCs w:val="22"/>
        </w:rPr>
      </w:pPr>
      <w:r>
        <w:rPr>
          <w:rStyle w:val="Emphasis"/>
          <w:iCs/>
          <w:color w:val="000000"/>
          <w:szCs w:val="22"/>
        </w:rPr>
        <w:t>Reaktionen an der Injektionsstelle</w:t>
      </w:r>
    </w:p>
    <w:p w14:paraId="1AA61E09" w14:textId="77777777" w:rsidR="00BB349E" w:rsidRDefault="00493D99">
      <w:pPr>
        <w:widowControl w:val="0"/>
        <w:rPr>
          <w:szCs w:val="22"/>
        </w:rPr>
      </w:pPr>
      <w:r>
        <w:rPr>
          <w:rStyle w:val="Emphasis"/>
          <w:i w:val="0"/>
          <w:iCs/>
          <w:color w:val="000000"/>
          <w:szCs w:val="22"/>
        </w:rPr>
        <w:t xml:space="preserve">Während der doppelblinden, kontrollierten Phasen der beiden Langzeitstudien wurden Reaktionen an der Injektionsstelle beobachtet; diejenigen, die beobachtet wurden, waren im Allgemeinen leicht bis mittelschwer ausgeprägt und heilten im Laufe der Zeit ab. </w:t>
      </w:r>
      <w:r>
        <w:rPr>
          <w:bCs/>
          <w:szCs w:val="22"/>
        </w:rPr>
        <w:t>Schmerzen an der Injektionsstelle (Inzidenz 5,1 %) hatten einen medianen Beginn am 2. Tag nach der Injektion und eine mediane Dauer von 4 Tagen.</w:t>
      </w:r>
    </w:p>
    <w:p w14:paraId="71DB0B52" w14:textId="77777777" w:rsidR="00BB349E" w:rsidRDefault="00BB349E">
      <w:pPr>
        <w:widowControl w:val="0"/>
        <w:rPr>
          <w:rStyle w:val="Emphasis"/>
          <w:i w:val="0"/>
          <w:iCs/>
          <w:color w:val="000000"/>
          <w:szCs w:val="22"/>
        </w:rPr>
      </w:pPr>
    </w:p>
    <w:p w14:paraId="7B4E30A3" w14:textId="77777777" w:rsidR="00BB349E" w:rsidRDefault="00493D99">
      <w:pPr>
        <w:widowControl w:val="0"/>
        <w:rPr>
          <w:rStyle w:val="Emphasis"/>
          <w:i w:val="0"/>
          <w:iCs/>
          <w:color w:val="000000"/>
          <w:szCs w:val="22"/>
        </w:rPr>
      </w:pPr>
      <w:r>
        <w:rPr>
          <w:rStyle w:val="Emphasis"/>
          <w:i w:val="0"/>
          <w:iCs/>
          <w:color w:val="000000"/>
          <w:szCs w:val="22"/>
        </w:rPr>
        <w:t xml:space="preserve">In einer offenen Studie, welche die Bioverfügbarkeit von Abilify Maintena </w:t>
      </w:r>
      <w:r>
        <w:rPr>
          <w:iCs/>
          <w:color w:val="000000"/>
          <w:szCs w:val="22"/>
        </w:rPr>
        <w:t xml:space="preserve">400 mg/300 mg </w:t>
      </w:r>
      <w:r>
        <w:rPr>
          <w:rStyle w:val="Emphasis"/>
          <w:i w:val="0"/>
          <w:iCs/>
          <w:color w:val="000000"/>
          <w:szCs w:val="22"/>
        </w:rPr>
        <w:t xml:space="preserve">nach Injektion in den Delta- oder Glutealmuskel verglich, traten am Deltamuskel etwas häufiger Reaktionen an der Injektionsstelle auf. Die meisten davon waren leicht ausgeprägt und besserten sich bei nachfolgenden Injektionen. Im Vergleich mit Studien, bei denen Abilify Maintena </w:t>
      </w:r>
      <w:r>
        <w:rPr>
          <w:iCs/>
          <w:color w:val="000000"/>
          <w:szCs w:val="22"/>
        </w:rPr>
        <w:t xml:space="preserve">400 mg/300 mg </w:t>
      </w:r>
      <w:r>
        <w:rPr>
          <w:rStyle w:val="Emphasis"/>
          <w:i w:val="0"/>
          <w:iCs/>
          <w:color w:val="000000"/>
          <w:szCs w:val="22"/>
        </w:rPr>
        <w:t>in den Glutealmuskel injiziert wurde, kam es bei Injektionen in den Deltamuskel häufiger zu einem wiederholten Auftreten von Schmerzen an der Injektionsstelle.</w:t>
      </w:r>
    </w:p>
    <w:p w14:paraId="01ACD421" w14:textId="77777777" w:rsidR="00BB349E" w:rsidRDefault="00BB349E">
      <w:pPr>
        <w:widowControl w:val="0"/>
        <w:rPr>
          <w:rStyle w:val="Emphasis"/>
          <w:i w:val="0"/>
          <w:iCs/>
          <w:color w:val="000000"/>
          <w:szCs w:val="22"/>
        </w:rPr>
      </w:pPr>
    </w:p>
    <w:p w14:paraId="5E52B3A7" w14:textId="77777777" w:rsidR="00BB349E" w:rsidRDefault="00493D99">
      <w:pPr>
        <w:widowControl w:val="0"/>
        <w:rPr>
          <w:i/>
        </w:rPr>
      </w:pPr>
      <w:r>
        <w:rPr>
          <w:i/>
        </w:rPr>
        <w:t>Neutropenie</w:t>
      </w:r>
    </w:p>
    <w:p w14:paraId="4409CE71" w14:textId="77777777" w:rsidR="00BB349E" w:rsidRDefault="00493D99">
      <w:pPr>
        <w:widowControl w:val="0"/>
        <w:rPr>
          <w:szCs w:val="22"/>
        </w:rPr>
      </w:pPr>
      <w:r>
        <w:rPr>
          <w:bCs/>
          <w:color w:val="000000"/>
          <w:szCs w:val="22"/>
        </w:rPr>
        <w:t xml:space="preserve">Neutropenie wurde während des klinischen Studienprogramms mit Abilify Maintena </w:t>
      </w:r>
      <w:r>
        <w:rPr>
          <w:iCs/>
          <w:color w:val="000000"/>
          <w:szCs w:val="22"/>
        </w:rPr>
        <w:t xml:space="preserve">400 mg/300 mg </w:t>
      </w:r>
      <w:r>
        <w:rPr>
          <w:bCs/>
          <w:color w:val="000000"/>
          <w:szCs w:val="22"/>
        </w:rPr>
        <w:t>berichtet und begann in der Regel rund um den 16. Tag nach der ersten Injektion und hielt im Median 18 Tage an.</w:t>
      </w:r>
    </w:p>
    <w:p w14:paraId="474196CC" w14:textId="77777777" w:rsidR="00BB349E" w:rsidRDefault="00BB349E">
      <w:pPr>
        <w:widowControl w:val="0"/>
        <w:rPr>
          <w:rStyle w:val="Emphasis"/>
          <w:i w:val="0"/>
          <w:iCs/>
          <w:color w:val="000000"/>
          <w:szCs w:val="22"/>
        </w:rPr>
      </w:pPr>
    </w:p>
    <w:p w14:paraId="3A42F078" w14:textId="77777777" w:rsidR="00BB349E" w:rsidRDefault="00493D99">
      <w:pPr>
        <w:widowControl w:val="0"/>
        <w:rPr>
          <w:rStyle w:val="Emphasis"/>
          <w:i w:val="0"/>
          <w:iCs/>
          <w:color w:val="000000"/>
          <w:szCs w:val="22"/>
        </w:rPr>
      </w:pPr>
      <w:r>
        <w:rPr>
          <w:rStyle w:val="Emphasis"/>
          <w:iCs/>
          <w:color w:val="000000"/>
          <w:szCs w:val="22"/>
        </w:rPr>
        <w:t>Extrapyramidale Symptome (EPS)</w:t>
      </w:r>
    </w:p>
    <w:p w14:paraId="350FF5B3" w14:textId="77777777" w:rsidR="00BB349E" w:rsidRDefault="00493D99">
      <w:pPr>
        <w:widowControl w:val="0"/>
        <w:rPr>
          <w:rStyle w:val="Emphasis"/>
          <w:i w:val="0"/>
          <w:iCs/>
          <w:szCs w:val="22"/>
        </w:rPr>
      </w:pPr>
      <w:r>
        <w:rPr>
          <w:bCs/>
          <w:szCs w:val="22"/>
        </w:rPr>
        <w:t xml:space="preserve">In Studien bei stabilen Patienten mit Schizophrenie war Abilify Maintena </w:t>
      </w:r>
      <w:r>
        <w:rPr>
          <w:iCs/>
          <w:color w:val="000000"/>
          <w:szCs w:val="22"/>
        </w:rPr>
        <w:t xml:space="preserve">400 mg/300 mg </w:t>
      </w:r>
      <w:r>
        <w:rPr>
          <w:bCs/>
          <w:szCs w:val="22"/>
        </w:rPr>
        <w:t xml:space="preserve">mit einer höheren Frequenz von EPS-Symptomen (18,4 %) verbunden als die Behandlung mit oral angewendetem Aripiprazol (11,7 %). </w:t>
      </w:r>
      <w:r>
        <w:rPr>
          <w:bCs/>
          <w:color w:val="000000"/>
          <w:szCs w:val="22"/>
        </w:rPr>
        <w:t>Akathisie war das am häufigsten beobachtete Symptom (8,2 %) und begann in der Regel rund um den 10. Tag nach der ersten Injektion und hielt im Median 56 Tage an. Patienten mit Akathisie erhielten in der Regel Anticholinergika als Behandlung, vor allem Benzatropinmesilat und Trihexyphenidyl. Weniger oft wurden Substanzen wie Propranolol und Benzodiazepine (Clonazepam und Diazepam) angewendet, um eine Akathisie zu kontrollieren.</w:t>
      </w:r>
      <w:r>
        <w:rPr>
          <w:szCs w:val="22"/>
        </w:rPr>
        <w:t xml:space="preserve"> Parkinsonismus-Ereignisse folgten in der Häufigkeit von 6,9 % mit Abilify Maintena </w:t>
      </w:r>
      <w:r>
        <w:rPr>
          <w:iCs/>
          <w:color w:val="000000"/>
          <w:szCs w:val="22"/>
        </w:rPr>
        <w:t xml:space="preserve">400 mg/300 mg </w:t>
      </w:r>
      <w:r>
        <w:rPr>
          <w:szCs w:val="22"/>
        </w:rPr>
        <w:t xml:space="preserve">bzw. 4,15 % bei oral </w:t>
      </w:r>
      <w:r>
        <w:rPr>
          <w:rStyle w:val="Emphasis"/>
          <w:i w:val="0"/>
          <w:iCs/>
          <w:color w:val="000000"/>
          <w:szCs w:val="22"/>
        </w:rPr>
        <w:t>angewendeten</w:t>
      </w:r>
      <w:r>
        <w:rPr>
          <w:szCs w:val="22"/>
        </w:rPr>
        <w:t xml:space="preserve"> 10 mg bis 30 mg Aripiprazol Tabletten und mit 3,0 % bei Placebo.</w:t>
      </w:r>
    </w:p>
    <w:p w14:paraId="4051A028" w14:textId="77777777" w:rsidR="00BB349E" w:rsidRDefault="00BB349E">
      <w:pPr>
        <w:widowControl w:val="0"/>
        <w:rPr>
          <w:rStyle w:val="Emphasis"/>
          <w:i w:val="0"/>
          <w:iCs/>
          <w:szCs w:val="22"/>
        </w:rPr>
      </w:pPr>
    </w:p>
    <w:p w14:paraId="1679E6FD" w14:textId="77777777" w:rsidR="00BB349E" w:rsidRDefault="00493D99">
      <w:pPr>
        <w:widowControl w:val="0"/>
        <w:rPr>
          <w:rStyle w:val="Emphasis"/>
          <w:i w:val="0"/>
          <w:iCs/>
          <w:color w:val="000000"/>
          <w:szCs w:val="22"/>
        </w:rPr>
      </w:pPr>
      <w:r>
        <w:rPr>
          <w:rStyle w:val="Emphasis"/>
          <w:iCs/>
          <w:color w:val="000000"/>
          <w:szCs w:val="22"/>
        </w:rPr>
        <w:t>Dystonie</w:t>
      </w:r>
    </w:p>
    <w:p w14:paraId="5D9F4430" w14:textId="77777777" w:rsidR="00BB349E" w:rsidRDefault="00493D99">
      <w:pPr>
        <w:widowControl w:val="0"/>
        <w:rPr>
          <w:rStyle w:val="Emphasis"/>
          <w:i w:val="0"/>
          <w:iCs/>
          <w:color w:val="000000"/>
          <w:szCs w:val="22"/>
        </w:rPr>
      </w:pPr>
      <w:r>
        <w:rPr>
          <w:rStyle w:val="Emphasis"/>
          <w:i w:val="0"/>
          <w:iCs/>
          <w:color w:val="000000"/>
          <w:szCs w:val="22"/>
        </w:rPr>
        <w:t>Substanzklasseneffekt: Symptome der Dystonie, verlängerte abnormale Muskelkontraktionen, können bei anfälligen Personen während der ersten Behandlungstage auftreten. Dystoniesymptome umfassen: Krampf der Genickmuskulatur, der manchmal zu einem Schlundkrampf fortschreitet, Schluckbeschwerden, Atembeschwerden und/oder Heraushängen der Zunge. Während diese Symptome bei niedriger Dosis auftreten können, treten sie häufiger und stärker bei hochpotenten und bei höheren Dosen von Antipsychotika der ersten Generation auf. Ein erhöhtes Risiko für eine akute Dystonie wird bei Männern und jüngeren Altersgruppen beobachtet.</w:t>
      </w:r>
    </w:p>
    <w:p w14:paraId="4207BBD4" w14:textId="77777777" w:rsidR="00BB349E" w:rsidRDefault="00BB349E">
      <w:pPr>
        <w:widowControl w:val="0"/>
        <w:rPr>
          <w:rStyle w:val="Emphasis"/>
          <w:i w:val="0"/>
          <w:iCs/>
          <w:color w:val="000000"/>
          <w:szCs w:val="22"/>
        </w:rPr>
      </w:pPr>
    </w:p>
    <w:p w14:paraId="3DBD9E6A" w14:textId="77777777" w:rsidR="00BB349E" w:rsidRDefault="00493D99">
      <w:pPr>
        <w:widowControl w:val="0"/>
        <w:rPr>
          <w:rStyle w:val="Emphasis"/>
          <w:i w:val="0"/>
          <w:iCs/>
          <w:color w:val="000000"/>
          <w:szCs w:val="22"/>
        </w:rPr>
      </w:pPr>
      <w:r>
        <w:rPr>
          <w:rStyle w:val="Emphasis"/>
          <w:iCs/>
          <w:color w:val="000000"/>
          <w:szCs w:val="22"/>
        </w:rPr>
        <w:t>Gewicht</w:t>
      </w:r>
    </w:p>
    <w:p w14:paraId="2E731FA7" w14:textId="77777777" w:rsidR="00BB349E" w:rsidRDefault="00493D99">
      <w:pPr>
        <w:widowControl w:val="0"/>
        <w:rPr>
          <w:rStyle w:val="Emphasis"/>
          <w:i w:val="0"/>
          <w:iCs/>
          <w:color w:val="000000"/>
          <w:szCs w:val="22"/>
        </w:rPr>
      </w:pPr>
      <w:r>
        <w:rPr>
          <w:rStyle w:val="Emphasis"/>
          <w:i w:val="0"/>
          <w:iCs/>
          <w:color w:val="000000"/>
          <w:szCs w:val="22"/>
        </w:rPr>
        <w:t xml:space="preserve">Während der doppelblinden, aktiv kontrollierten Phase der 38-wöchigen Langzeitstudie (siehe Abschnitt 5.1) betrug die Inzidenz für eine Gewichtszunahme von </w:t>
      </w:r>
      <w:r>
        <w:rPr>
          <w:rStyle w:val="Emphasis"/>
          <w:i w:val="0"/>
          <w:iCs/>
          <w:color w:val="000000"/>
          <w:szCs w:val="22"/>
        </w:rPr>
        <w:sym w:font="Symbol" w:char="F0B3"/>
      </w:r>
      <w:r>
        <w:rPr>
          <w:rStyle w:val="Emphasis"/>
          <w:i w:val="0"/>
          <w:iCs/>
          <w:color w:val="000000"/>
          <w:szCs w:val="22"/>
        </w:rPr>
        <w:t xml:space="preserve"> 7 % vom Ausgangswert bis zum letzten Besuch 9,5 % für Abilify Maintena </w:t>
      </w:r>
      <w:r>
        <w:rPr>
          <w:iCs/>
          <w:color w:val="000000"/>
          <w:szCs w:val="22"/>
        </w:rPr>
        <w:t xml:space="preserve">400 mg/300 mg </w:t>
      </w:r>
      <w:r>
        <w:rPr>
          <w:rStyle w:val="Emphasis"/>
          <w:i w:val="0"/>
          <w:iCs/>
          <w:color w:val="000000"/>
          <w:szCs w:val="22"/>
        </w:rPr>
        <w:t>und 11,7 % für oral angewendete 10</w:t>
      </w:r>
      <w:r>
        <w:rPr>
          <w:szCs w:val="22"/>
        </w:rPr>
        <w:t xml:space="preserve"> mg </w:t>
      </w:r>
      <w:r>
        <w:rPr>
          <w:szCs w:val="22"/>
        </w:rPr>
        <w:lastRenderedPageBreak/>
        <w:t xml:space="preserve">bis </w:t>
      </w:r>
      <w:r>
        <w:rPr>
          <w:rStyle w:val="Emphasis"/>
          <w:i w:val="0"/>
          <w:iCs/>
          <w:color w:val="000000"/>
          <w:szCs w:val="22"/>
        </w:rPr>
        <w:t xml:space="preserve">30 mg Aripiprazol-Tabletten. Die Inzidenz eines Gewichtsverlusts von ≥ 7 % vom Ausgangswert bis zum letzten Besuch betrug 10,2 % für Abilify Maintena </w:t>
      </w:r>
      <w:r>
        <w:rPr>
          <w:iCs/>
          <w:color w:val="000000"/>
          <w:szCs w:val="22"/>
        </w:rPr>
        <w:t xml:space="preserve">400 mg/300 mg </w:t>
      </w:r>
      <w:r>
        <w:rPr>
          <w:rStyle w:val="Emphasis"/>
          <w:i w:val="0"/>
          <w:iCs/>
          <w:color w:val="000000"/>
          <w:szCs w:val="22"/>
        </w:rPr>
        <w:t>und 4,5 % für die oralen 10</w:t>
      </w:r>
      <w:r>
        <w:rPr>
          <w:szCs w:val="22"/>
        </w:rPr>
        <w:t xml:space="preserve"> mg bis </w:t>
      </w:r>
      <w:r>
        <w:rPr>
          <w:rStyle w:val="Emphasis"/>
          <w:i w:val="0"/>
          <w:iCs/>
          <w:color w:val="000000"/>
          <w:szCs w:val="22"/>
        </w:rPr>
        <w:t xml:space="preserve">30 mg Aripiprazol-Tabletten. Während der doppelblinden, placebokontrollierten Phase der 52-wöchigen Langzeitstudie (siehe Abschnitt 5.1) betrug die Inzidenz für eine Gewichtszunahme von </w:t>
      </w:r>
      <w:r>
        <w:rPr>
          <w:rStyle w:val="Emphasis"/>
          <w:i w:val="0"/>
          <w:iCs/>
          <w:color w:val="000000"/>
          <w:szCs w:val="22"/>
        </w:rPr>
        <w:sym w:font="Symbol" w:char="F0B3"/>
      </w:r>
      <w:r>
        <w:rPr>
          <w:rStyle w:val="Emphasis"/>
          <w:i w:val="0"/>
          <w:iCs/>
          <w:color w:val="000000"/>
          <w:szCs w:val="22"/>
        </w:rPr>
        <w:t xml:space="preserve"> 7 % vom Ausgangswert bis zum letzten Besuch 6,4 % Abilify Maintena </w:t>
      </w:r>
      <w:r>
        <w:rPr>
          <w:iCs/>
          <w:color w:val="000000"/>
          <w:szCs w:val="22"/>
        </w:rPr>
        <w:t xml:space="preserve">400 mg/300 mg </w:t>
      </w:r>
      <w:r>
        <w:rPr>
          <w:rStyle w:val="Emphasis"/>
          <w:i w:val="0"/>
          <w:iCs/>
          <w:color w:val="000000"/>
          <w:szCs w:val="22"/>
        </w:rPr>
        <w:t xml:space="preserve">und 5,2 % für Placebo. Die Inzidenz eines Gewichtsverlusts von ≥ 7 % vom Ausgangswert bis zum letzten Besuch betrug für Abilify Maintena </w:t>
      </w:r>
      <w:r>
        <w:rPr>
          <w:iCs/>
          <w:color w:val="000000"/>
          <w:szCs w:val="22"/>
        </w:rPr>
        <w:t xml:space="preserve">400 mg/300 mg </w:t>
      </w:r>
      <w:r>
        <w:rPr>
          <w:rStyle w:val="Emphasis"/>
          <w:i w:val="0"/>
          <w:iCs/>
          <w:color w:val="000000"/>
          <w:szCs w:val="22"/>
        </w:rPr>
        <w:t xml:space="preserve">6,4 % und 6,7 % für Placebo. Während der doppelblinden Behandlung betrug die mittlere Veränderung des Körpergewichts vom Ausgangswert bis zum letzten Besuch −0,2 kg für Abilify Maintena </w:t>
      </w:r>
      <w:r>
        <w:rPr>
          <w:iCs/>
          <w:color w:val="000000"/>
          <w:szCs w:val="22"/>
        </w:rPr>
        <w:t xml:space="preserve">400 mg/300 mg </w:t>
      </w:r>
      <w:r>
        <w:rPr>
          <w:rStyle w:val="Emphasis"/>
          <w:i w:val="0"/>
          <w:iCs/>
          <w:color w:val="000000"/>
          <w:szCs w:val="22"/>
        </w:rPr>
        <w:t>bzw. −0,4 kg für Placebo (p = 0,812).</w:t>
      </w:r>
    </w:p>
    <w:p w14:paraId="119206AA" w14:textId="77777777" w:rsidR="00BB349E" w:rsidRDefault="00BB349E">
      <w:pPr>
        <w:widowControl w:val="0"/>
        <w:rPr>
          <w:rStyle w:val="Emphasis"/>
          <w:i w:val="0"/>
          <w:iCs/>
          <w:color w:val="000000"/>
          <w:szCs w:val="22"/>
        </w:rPr>
      </w:pPr>
    </w:p>
    <w:p w14:paraId="2A1655B1" w14:textId="77777777" w:rsidR="00BB349E" w:rsidRDefault="00493D99">
      <w:pPr>
        <w:widowControl w:val="0"/>
        <w:autoSpaceDE w:val="0"/>
        <w:autoSpaceDN w:val="0"/>
        <w:adjustRightInd w:val="0"/>
        <w:rPr>
          <w:i/>
          <w:color w:val="000000"/>
          <w:szCs w:val="22"/>
        </w:rPr>
      </w:pPr>
      <w:r>
        <w:rPr>
          <w:i/>
          <w:color w:val="000000"/>
          <w:szCs w:val="22"/>
        </w:rPr>
        <w:t>Prolaktin</w:t>
      </w:r>
    </w:p>
    <w:p w14:paraId="35E2280A" w14:textId="0A564F1C" w:rsidR="00BB349E" w:rsidRDefault="00493D99">
      <w:pPr>
        <w:widowControl w:val="0"/>
        <w:rPr>
          <w:rFonts w:eastAsia="Verdana"/>
          <w:szCs w:val="22"/>
        </w:rPr>
      </w:pPr>
      <w:r>
        <w:rPr>
          <w:rFonts w:eastAsia="Verdana"/>
          <w:szCs w:val="22"/>
        </w:rPr>
        <w:t xml:space="preserve">In klinischen Studien zu dem/den genehmigten Anwendungsgebiet(en) und nach Marktzulassung wurden bei Anwendung von Aripiprazol sowohl erhöhte als auch verminderte Serum-Prolaktinspiegel im Vergleich </w:t>
      </w:r>
      <w:r>
        <w:rPr>
          <w:rFonts w:eastAsia="Verdana"/>
        </w:rPr>
        <w:t xml:space="preserve">zum </w:t>
      </w:r>
      <w:r>
        <w:t xml:space="preserve">Ausgangswert </w:t>
      </w:r>
      <w:r>
        <w:rPr>
          <w:rFonts w:eastAsia="Verdana"/>
          <w:szCs w:val="22"/>
        </w:rPr>
        <w:t>beobachtet (Abschnitt 5.1).</w:t>
      </w:r>
    </w:p>
    <w:p w14:paraId="4026DF13" w14:textId="77777777" w:rsidR="00BB349E" w:rsidRDefault="00BB349E">
      <w:pPr>
        <w:widowControl w:val="0"/>
        <w:rPr>
          <w:iCs/>
          <w:color w:val="000000"/>
          <w:szCs w:val="22"/>
        </w:rPr>
      </w:pPr>
    </w:p>
    <w:p w14:paraId="2E48B4C5" w14:textId="57F4D521" w:rsidR="00BB349E" w:rsidRDefault="00493D99">
      <w:pPr>
        <w:widowControl w:val="0"/>
        <w:rPr>
          <w:rFonts w:eastAsia="MS Mincho" w:cs="Times New Roman"/>
          <w:i/>
          <w:iCs/>
          <w:color w:val="000000"/>
          <w:szCs w:val="22"/>
        </w:rPr>
      </w:pPr>
      <w:r>
        <w:rPr>
          <w:i/>
          <w:iCs/>
          <w:color w:val="000000"/>
          <w:szCs w:val="22"/>
        </w:rPr>
        <w:t>Spielsucht-Störungund andere Störungen der Impulskontrolle</w:t>
      </w:r>
    </w:p>
    <w:p w14:paraId="364BAD61" w14:textId="606A4EDF" w:rsidR="00BB349E" w:rsidRDefault="00493D99">
      <w:pPr>
        <w:widowControl w:val="0"/>
        <w:rPr>
          <w:iCs/>
          <w:color w:val="000000"/>
          <w:szCs w:val="22"/>
        </w:rPr>
      </w:pPr>
      <w:r>
        <w:rPr>
          <w:iCs/>
          <w:color w:val="000000"/>
          <w:szCs w:val="22"/>
        </w:rPr>
        <w:t>Bei Patienten, die mit Aripiprazol behandelt werden, können Spielsucht-Störung, Hypersexualität, zwanghaftes Kaufverhalten, Essattacken und zwanghaftes Essen auftreten (siehe Abschnitt 4.4).</w:t>
      </w:r>
    </w:p>
    <w:p w14:paraId="1047247A" w14:textId="77777777" w:rsidR="00BB349E" w:rsidRDefault="00BB349E">
      <w:pPr>
        <w:widowControl w:val="0"/>
        <w:rPr>
          <w:rStyle w:val="Emphasis"/>
          <w:i w:val="0"/>
          <w:iCs/>
          <w:color w:val="000000"/>
          <w:szCs w:val="22"/>
        </w:rPr>
      </w:pPr>
    </w:p>
    <w:p w14:paraId="144F25AE" w14:textId="77777777" w:rsidR="00BB349E" w:rsidRDefault="00493D99">
      <w:pPr>
        <w:widowControl w:val="0"/>
        <w:rPr>
          <w:rStyle w:val="Emphasis"/>
          <w:i w:val="0"/>
          <w:iCs/>
          <w:color w:val="000000"/>
          <w:szCs w:val="22"/>
        </w:rPr>
      </w:pPr>
      <w:r>
        <w:rPr>
          <w:rStyle w:val="Emphasis"/>
          <w:i w:val="0"/>
          <w:iCs/>
          <w:color w:val="000000"/>
          <w:szCs w:val="22"/>
          <w:u w:val="single"/>
        </w:rPr>
        <w:t>Meldung des Verdachts auf Nebenwirkungen</w:t>
      </w:r>
    </w:p>
    <w:p w14:paraId="3B653105" w14:textId="77777777" w:rsidR="00BB349E" w:rsidRDefault="00BB349E">
      <w:pPr>
        <w:widowControl w:val="0"/>
        <w:rPr>
          <w:rStyle w:val="Emphasis"/>
          <w:i w:val="0"/>
          <w:iCs/>
          <w:color w:val="000000"/>
          <w:szCs w:val="22"/>
        </w:rPr>
      </w:pPr>
    </w:p>
    <w:p w14:paraId="3416581F" w14:textId="6960A6C3" w:rsidR="00BB349E" w:rsidRDefault="00493D99">
      <w:pPr>
        <w:widowControl w:val="0"/>
        <w:rPr>
          <w:rStyle w:val="Emphasis"/>
          <w:i w:val="0"/>
          <w:iCs/>
          <w:color w:val="000000"/>
          <w:szCs w:val="22"/>
        </w:rPr>
      </w:pPr>
      <w:r>
        <w:rPr>
          <w:rStyle w:val="Emphasis"/>
          <w:i w:val="0"/>
          <w:iCs/>
          <w:color w:val="000000"/>
          <w:szCs w:val="22"/>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rStyle w:val="Emphasis"/>
          <w:i w:val="0"/>
          <w:iCs/>
          <w:color w:val="000000"/>
          <w:szCs w:val="22"/>
          <w:highlight w:val="lightGray"/>
        </w:rPr>
        <w:t xml:space="preserve">das in </w:t>
      </w:r>
      <w:r>
        <w:fldChar w:fldCharType="begin"/>
      </w:r>
      <w:r>
        <w:instrText>HYPERLINK "https://www.ema.europa.eu/en/documents/template-form/qrd-appendix-v-adverse-drug-reaction-reporting-details_en.docx"</w:instrText>
      </w:r>
      <w:r>
        <w:fldChar w:fldCharType="separate"/>
      </w:r>
      <w:r w:rsidRPr="0048639E">
        <w:rPr>
          <w:rStyle w:val="Hyperlink"/>
          <w:rFonts w:eastAsia="Times New Roman"/>
          <w:snapToGrid w:val="0"/>
          <w:highlight w:val="lightGray"/>
          <w:u w:val="single"/>
        </w:rPr>
        <w:t>Anhang V</w:t>
      </w:r>
      <w:r>
        <w:fldChar w:fldCharType="end"/>
      </w:r>
      <w:r>
        <w:rPr>
          <w:rStyle w:val="Emphasis"/>
          <w:i w:val="0"/>
          <w:iCs/>
          <w:color w:val="000000"/>
          <w:szCs w:val="22"/>
          <w:highlight w:val="lightGray"/>
        </w:rPr>
        <w:t xml:space="preserve"> aufgeführte nationale Meldesystem</w:t>
      </w:r>
      <w:r>
        <w:rPr>
          <w:rStyle w:val="Emphasis"/>
          <w:i w:val="0"/>
          <w:iCs/>
          <w:color w:val="000000"/>
          <w:szCs w:val="22"/>
        </w:rPr>
        <w:t xml:space="preserve"> anzuzeigen.</w:t>
      </w:r>
    </w:p>
    <w:p w14:paraId="583F65CB" w14:textId="77777777" w:rsidR="00BB349E" w:rsidRDefault="00BB349E">
      <w:pPr>
        <w:widowControl w:val="0"/>
        <w:rPr>
          <w:rStyle w:val="Emphasis"/>
          <w:i w:val="0"/>
          <w:iCs/>
          <w:color w:val="000000"/>
          <w:szCs w:val="22"/>
          <w:u w:val="single"/>
        </w:rPr>
      </w:pPr>
    </w:p>
    <w:p w14:paraId="1330EFFF" w14:textId="77777777" w:rsidR="00BB349E" w:rsidRDefault="00493D99">
      <w:pPr>
        <w:keepNext/>
        <w:widowControl w:val="0"/>
        <w:ind w:left="567" w:hanging="567"/>
        <w:rPr>
          <w:rStyle w:val="Emphasis"/>
          <w:i w:val="0"/>
          <w:iCs/>
          <w:color w:val="000000"/>
          <w:szCs w:val="22"/>
        </w:rPr>
      </w:pPr>
      <w:r>
        <w:rPr>
          <w:rStyle w:val="Emphasis"/>
          <w:b/>
          <w:i w:val="0"/>
          <w:iCs/>
          <w:color w:val="000000"/>
          <w:szCs w:val="22"/>
        </w:rPr>
        <w:t>4.9</w:t>
      </w:r>
      <w:r>
        <w:rPr>
          <w:rStyle w:val="Emphasis"/>
          <w:b/>
          <w:i w:val="0"/>
          <w:iCs/>
          <w:color w:val="000000"/>
          <w:szCs w:val="22"/>
        </w:rPr>
        <w:tab/>
        <w:t>Überdosierung</w:t>
      </w:r>
    </w:p>
    <w:p w14:paraId="5773B58B" w14:textId="77777777" w:rsidR="00BB349E" w:rsidRDefault="00BB349E">
      <w:pPr>
        <w:keepNext/>
        <w:widowControl w:val="0"/>
        <w:rPr>
          <w:szCs w:val="22"/>
        </w:rPr>
      </w:pPr>
    </w:p>
    <w:p w14:paraId="0D088046" w14:textId="3BEA7A4E" w:rsidR="00BB349E" w:rsidRDefault="00493D99">
      <w:pPr>
        <w:widowControl w:val="0"/>
        <w:rPr>
          <w:color w:val="000000"/>
          <w:szCs w:val="22"/>
        </w:rPr>
      </w:pPr>
      <w:r>
        <w:rPr>
          <w:szCs w:val="22"/>
        </w:rPr>
        <w:t xml:space="preserve">Es wurden keine Fälle von mit Überdosierung verbundenen Nebenwirkungen in klinischen Studien mit </w:t>
      </w:r>
      <w:r>
        <w:rPr>
          <w:bCs/>
          <w:szCs w:val="22"/>
        </w:rPr>
        <w:t>Aripiprazol</w:t>
      </w:r>
      <w:r>
        <w:rPr>
          <w:szCs w:val="22"/>
        </w:rPr>
        <w:t xml:space="preserve"> berichtet. Es ist darauf zu achten, eine unbeabsichtigte Injektion dieses Arzneimittels in ein Blutgefäß zu vermeiden. </w:t>
      </w:r>
      <w:r>
        <w:rPr>
          <w:bCs/>
          <w:szCs w:val="22"/>
        </w:rPr>
        <w:t>Nach einer bestätigten oder vermuteten versehentlichen Überdosierung/unbeabsichtigten intravenösen Injektion ist eine engmaschige Beobachtung des Patienten und, sofern sich ein potenziell medizinisch ernstes Anzeichen oder Symptom entwickelt, eine Überwachung erforderlich, die eine kontinuierliche EKG-Überwachung umfassen sollte. Die medizinische Beobachtung und Überwachung sollte fortgesetzt werden, bis sich der Patient erholt hat.</w:t>
      </w:r>
    </w:p>
    <w:p w14:paraId="1A2DAAB0" w14:textId="77777777" w:rsidR="00BB349E" w:rsidRDefault="00BB349E">
      <w:pPr>
        <w:widowControl w:val="0"/>
        <w:rPr>
          <w:bCs/>
          <w:szCs w:val="22"/>
        </w:rPr>
      </w:pPr>
    </w:p>
    <w:p w14:paraId="64F9F0AF" w14:textId="2D62D8A8" w:rsidR="00BB349E" w:rsidRDefault="00493D99">
      <w:pPr>
        <w:widowControl w:val="0"/>
        <w:rPr>
          <w:color w:val="000000"/>
          <w:szCs w:val="22"/>
        </w:rPr>
      </w:pPr>
      <w:r>
        <w:rPr>
          <w:bCs/>
          <w:szCs w:val="22"/>
        </w:rPr>
        <w:t>Eine Simulation eines Dose Dumping zeigte, dass die vorhergesagte mediane Aripiprazol-Konzentration einen Spitzenwert von 4 500 ng/ml oder etwa das 9-fache des oberen therapeutischen Bereichs erreicht. Im Falle eines Dose Dumping wird vorhergesagt, dass Aripiprazol-Konzentrationen schnell die Höhe der oberen Grenze des therapeutischen Fensters nach etwa 3 Tagen erreichen. Nach dem 7. Tag sinken die medianen Aripiprazol-Konzentrationen weiter auf Konzentrationen nach einer i.m.-Depotdosis ohne ein Dosis Dumping.</w:t>
      </w:r>
      <w:r>
        <w:rPr>
          <w:color w:val="000000"/>
          <w:szCs w:val="22"/>
        </w:rPr>
        <w:t xml:space="preserve"> Während eine Überdosierung weniger wahrscheinlich mit einer parenteralen als mit einer oralen Anwendung von Arzneimitteln auftritt, sind Referenzinformationen für eine orale Aripiprazol-Überdosierung unten dargestellt.</w:t>
      </w:r>
    </w:p>
    <w:p w14:paraId="6393661A" w14:textId="77777777" w:rsidR="00BB349E" w:rsidRDefault="00BB349E">
      <w:pPr>
        <w:widowControl w:val="0"/>
        <w:rPr>
          <w:rStyle w:val="Emphasis"/>
          <w:iCs/>
          <w:color w:val="000000"/>
          <w:szCs w:val="22"/>
        </w:rPr>
      </w:pPr>
    </w:p>
    <w:p w14:paraId="28C0EF4E" w14:textId="77777777" w:rsidR="00BB349E" w:rsidRDefault="00493D99">
      <w:pPr>
        <w:widowControl w:val="0"/>
        <w:rPr>
          <w:rStyle w:val="Emphasis"/>
          <w:i w:val="0"/>
          <w:iCs/>
          <w:color w:val="000000"/>
          <w:szCs w:val="22"/>
          <w:u w:val="single"/>
        </w:rPr>
      </w:pPr>
      <w:r>
        <w:rPr>
          <w:rStyle w:val="Emphasis"/>
          <w:i w:val="0"/>
          <w:iCs/>
          <w:color w:val="000000"/>
          <w:szCs w:val="22"/>
          <w:u w:val="single"/>
        </w:rPr>
        <w:t>Anzeichen und Symptome</w:t>
      </w:r>
    </w:p>
    <w:p w14:paraId="0CA9407B" w14:textId="77777777" w:rsidR="00BB349E" w:rsidRDefault="00BB349E">
      <w:pPr>
        <w:widowControl w:val="0"/>
        <w:rPr>
          <w:rStyle w:val="Emphasis"/>
          <w:i w:val="0"/>
          <w:iCs/>
          <w:color w:val="000000"/>
          <w:szCs w:val="22"/>
        </w:rPr>
      </w:pPr>
    </w:p>
    <w:p w14:paraId="541B6A8D" w14:textId="441E6219" w:rsidR="00BB349E" w:rsidRDefault="00493D99">
      <w:pPr>
        <w:widowControl w:val="0"/>
        <w:rPr>
          <w:rStyle w:val="Emphasis"/>
          <w:i w:val="0"/>
          <w:iCs/>
          <w:color w:val="000000"/>
          <w:szCs w:val="22"/>
        </w:rPr>
      </w:pPr>
      <w:r>
        <w:rPr>
          <w:rStyle w:val="Emphasis"/>
          <w:i w:val="0"/>
          <w:iCs/>
          <w:color w:val="000000"/>
          <w:szCs w:val="22"/>
        </w:rPr>
        <w:t>In klinischen Studien und seit der Markteinführung wurden unbeabsichtigte oder absichtliche akute Überdosen mit Aripiprazol allein bei erwachsenen Patienten mit berichteten geschätzten Dosen von bis zu 1 260 mg (41-mal die höchste empfohlene Tagesdosis Aripiprazol) ohne Todesfolge beobachtet. Die potenziell medizinisch relevanten Anzeichen und Symptome beinhalteten Lethargie, erhöhten Blutdruck, Somnolenz, Tachykardie, Übelkeit, Erbrechen und Diarrhoe. Außerdem wurden unbeabsichtigte Überdosen mit Aripiprazol allein (bis zu 195 mg) ohne Todesfolge bei Kindern berichtet. Die potenziell medizinisch ernsten Anzeichen und Symptome, die berichtet wurden, beinhalteten Somnolenz, vorübergehenden Verlust des Bewusstseins und extrapyramidale Symptome.</w:t>
      </w:r>
    </w:p>
    <w:p w14:paraId="3AD38215" w14:textId="77777777" w:rsidR="00BB349E" w:rsidRDefault="00BB349E">
      <w:pPr>
        <w:widowControl w:val="0"/>
        <w:rPr>
          <w:rStyle w:val="Emphasis"/>
          <w:i w:val="0"/>
          <w:iCs/>
          <w:color w:val="000000"/>
          <w:szCs w:val="22"/>
        </w:rPr>
      </w:pPr>
    </w:p>
    <w:p w14:paraId="5F3237D1" w14:textId="77777777" w:rsidR="00BB349E" w:rsidRDefault="00493D99" w:rsidP="0048639E">
      <w:pPr>
        <w:keepNext/>
        <w:widowControl w:val="0"/>
        <w:rPr>
          <w:rStyle w:val="Emphasis"/>
          <w:i w:val="0"/>
          <w:iCs/>
          <w:color w:val="000000"/>
          <w:szCs w:val="22"/>
          <w:u w:val="single"/>
        </w:rPr>
      </w:pPr>
      <w:r>
        <w:rPr>
          <w:rStyle w:val="Emphasis"/>
          <w:i w:val="0"/>
          <w:iCs/>
          <w:color w:val="000000"/>
          <w:szCs w:val="22"/>
          <w:u w:val="single"/>
        </w:rPr>
        <w:lastRenderedPageBreak/>
        <w:t>Behandlung einer Überdosierung</w:t>
      </w:r>
    </w:p>
    <w:p w14:paraId="2494451D" w14:textId="77777777" w:rsidR="00BB349E" w:rsidRDefault="00BB349E" w:rsidP="0048639E">
      <w:pPr>
        <w:keepNext/>
        <w:widowControl w:val="0"/>
        <w:rPr>
          <w:rStyle w:val="Emphasis"/>
          <w:i w:val="0"/>
          <w:iCs/>
          <w:color w:val="000000"/>
          <w:szCs w:val="22"/>
        </w:rPr>
      </w:pPr>
    </w:p>
    <w:p w14:paraId="672C2A7F" w14:textId="77777777" w:rsidR="00BB349E" w:rsidRDefault="00493D99">
      <w:pPr>
        <w:widowControl w:val="0"/>
        <w:rPr>
          <w:rStyle w:val="Emphasis"/>
          <w:i w:val="0"/>
          <w:iCs/>
          <w:color w:val="000000"/>
          <w:szCs w:val="22"/>
        </w:rPr>
      </w:pPr>
      <w:r>
        <w:rPr>
          <w:rStyle w:val="Emphasis"/>
          <w:i w:val="0"/>
          <w:iCs/>
          <w:color w:val="000000"/>
          <w:szCs w:val="22"/>
        </w:rPr>
        <w:t>Die Behandlung einer Überdosierung sollte sich auf unterstützende Maßnahmen konzentrieren, Freihaltung der Atemwege, Sauerstoffversorgung und Beatmung, sowie auf eine symptomatische Behandlung. Die Möglichkeit von multipler Arzneimittelbeteiligung sollte erwogen werden. Daher sollte sofort eine Überwachung der kardiovaskulären Funktionen eingeleitet werden, inklusive kontinuierlicher elektrokardiographischer Überwachung zur Identifizierung möglicher Arrhythmien. Nach jeder vorliegenden oder vermuteten Überdosierung mit Aripiprazol ist eine engmaschige medizinische Beobachtung und Überwachung solange angezeigt, bis sich der Patient erholt hat.</w:t>
      </w:r>
    </w:p>
    <w:p w14:paraId="2467367C" w14:textId="77777777" w:rsidR="00BB349E" w:rsidRDefault="00BB349E">
      <w:pPr>
        <w:widowControl w:val="0"/>
        <w:rPr>
          <w:rStyle w:val="Emphasis"/>
          <w:i w:val="0"/>
          <w:iCs/>
          <w:color w:val="000000"/>
          <w:szCs w:val="22"/>
        </w:rPr>
      </w:pPr>
    </w:p>
    <w:p w14:paraId="26A1FF8D" w14:textId="77777777" w:rsidR="00BB349E" w:rsidRDefault="00493D99" w:rsidP="0048639E">
      <w:pPr>
        <w:keepNext/>
        <w:widowControl w:val="0"/>
        <w:rPr>
          <w:rStyle w:val="Emphasis"/>
          <w:i w:val="0"/>
          <w:iCs/>
          <w:color w:val="000000"/>
          <w:szCs w:val="22"/>
          <w:u w:val="single"/>
        </w:rPr>
      </w:pPr>
      <w:r>
        <w:rPr>
          <w:rStyle w:val="Emphasis"/>
          <w:i w:val="0"/>
          <w:iCs/>
          <w:color w:val="000000"/>
          <w:szCs w:val="22"/>
          <w:u w:val="single"/>
        </w:rPr>
        <w:t>Hämodialyse</w:t>
      </w:r>
    </w:p>
    <w:p w14:paraId="2FD58928" w14:textId="77777777" w:rsidR="00BB349E" w:rsidRDefault="00BB349E" w:rsidP="0048639E">
      <w:pPr>
        <w:keepNext/>
        <w:widowControl w:val="0"/>
        <w:rPr>
          <w:rStyle w:val="Emphasis"/>
          <w:i w:val="0"/>
          <w:iCs/>
          <w:color w:val="000000"/>
          <w:szCs w:val="22"/>
        </w:rPr>
      </w:pPr>
    </w:p>
    <w:p w14:paraId="2DFBA191" w14:textId="77777777" w:rsidR="00BB349E" w:rsidRDefault="00493D99">
      <w:pPr>
        <w:widowControl w:val="0"/>
        <w:rPr>
          <w:rStyle w:val="Emphasis"/>
          <w:i w:val="0"/>
          <w:iCs/>
          <w:color w:val="000000"/>
          <w:szCs w:val="22"/>
        </w:rPr>
      </w:pPr>
      <w:r>
        <w:rPr>
          <w:rStyle w:val="Emphasis"/>
          <w:i w:val="0"/>
          <w:iCs/>
          <w:color w:val="000000"/>
          <w:szCs w:val="22"/>
        </w:rPr>
        <w:t>Zwar liegen keine Informationen über die Wirkung einer Hämodialyse bei der Behandlung einer Überdosierung mit Aripiprazol vor; es ist jedoch unwahrscheinlich, dass Hämodialyse in der Behandlung einer Überdosierung von Nutzen ist, da Aripiprazol eine hohe Plasmaproteinbindung aufweist.</w:t>
      </w:r>
    </w:p>
    <w:p w14:paraId="29720FF1" w14:textId="77777777" w:rsidR="00BB349E" w:rsidRDefault="00BB349E">
      <w:pPr>
        <w:widowControl w:val="0"/>
        <w:rPr>
          <w:rStyle w:val="Emphasis"/>
          <w:i w:val="0"/>
          <w:iCs/>
          <w:color w:val="000000"/>
          <w:szCs w:val="22"/>
        </w:rPr>
      </w:pPr>
    </w:p>
    <w:p w14:paraId="17DA6958" w14:textId="77777777" w:rsidR="00BB349E" w:rsidRDefault="00BB349E">
      <w:pPr>
        <w:widowControl w:val="0"/>
        <w:rPr>
          <w:rStyle w:val="Emphasis"/>
          <w:i w:val="0"/>
          <w:iCs/>
          <w:color w:val="000000"/>
          <w:szCs w:val="22"/>
        </w:rPr>
      </w:pPr>
    </w:p>
    <w:p w14:paraId="310811D0" w14:textId="77777777" w:rsidR="00BB349E" w:rsidRDefault="00493D99">
      <w:pPr>
        <w:widowControl w:val="0"/>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PHARMAKOLOGISCHE EIGENSCHAFTEN</w:t>
      </w:r>
    </w:p>
    <w:p w14:paraId="1DA01EEC" w14:textId="77777777" w:rsidR="00BB349E" w:rsidRDefault="00BB349E">
      <w:pPr>
        <w:widowControl w:val="0"/>
        <w:rPr>
          <w:rStyle w:val="Emphasis"/>
          <w:i w:val="0"/>
          <w:iCs/>
          <w:color w:val="000000"/>
          <w:szCs w:val="22"/>
        </w:rPr>
      </w:pPr>
    </w:p>
    <w:p w14:paraId="22CF0CB7" w14:textId="77777777" w:rsidR="00BB349E" w:rsidRDefault="00493D99">
      <w:pPr>
        <w:widowControl w:val="0"/>
        <w:ind w:left="567" w:hanging="567"/>
        <w:rPr>
          <w:rStyle w:val="Emphasis"/>
          <w:i w:val="0"/>
          <w:iCs/>
          <w:color w:val="000000"/>
          <w:szCs w:val="22"/>
        </w:rPr>
      </w:pPr>
      <w:r>
        <w:rPr>
          <w:rStyle w:val="Emphasis"/>
          <w:b/>
          <w:i w:val="0"/>
          <w:iCs/>
          <w:color w:val="000000"/>
          <w:szCs w:val="22"/>
        </w:rPr>
        <w:t>5.1</w:t>
      </w:r>
      <w:r>
        <w:rPr>
          <w:rStyle w:val="Emphasis"/>
          <w:b/>
          <w:i w:val="0"/>
          <w:iCs/>
          <w:color w:val="000000"/>
          <w:szCs w:val="22"/>
        </w:rPr>
        <w:tab/>
        <w:t>Pharmakodynamische Eigenschaften</w:t>
      </w:r>
    </w:p>
    <w:p w14:paraId="7C279F2B" w14:textId="77777777" w:rsidR="00BB349E" w:rsidRDefault="00BB349E">
      <w:pPr>
        <w:widowControl w:val="0"/>
        <w:rPr>
          <w:rStyle w:val="Emphasis"/>
          <w:i w:val="0"/>
          <w:iCs/>
          <w:color w:val="000000"/>
          <w:szCs w:val="22"/>
        </w:rPr>
      </w:pPr>
    </w:p>
    <w:p w14:paraId="17123AE5" w14:textId="77777777" w:rsidR="00BB349E" w:rsidRDefault="00493D99">
      <w:pPr>
        <w:widowControl w:val="0"/>
        <w:rPr>
          <w:rStyle w:val="Emphasis"/>
          <w:i w:val="0"/>
          <w:iCs/>
          <w:color w:val="000000"/>
          <w:szCs w:val="22"/>
        </w:rPr>
      </w:pPr>
      <w:r>
        <w:rPr>
          <w:rStyle w:val="Emphasis"/>
          <w:i w:val="0"/>
          <w:iCs/>
          <w:color w:val="000000"/>
          <w:szCs w:val="22"/>
        </w:rPr>
        <w:t>Pharmakotherapeutische Gruppe: Psycholeptika, Andere Antipsychotika, ATC-Code: N05AX12</w:t>
      </w:r>
    </w:p>
    <w:p w14:paraId="316A29DA" w14:textId="77777777" w:rsidR="00BB349E" w:rsidRDefault="00BB349E">
      <w:pPr>
        <w:widowControl w:val="0"/>
        <w:rPr>
          <w:rStyle w:val="Emphasis"/>
          <w:i w:val="0"/>
          <w:iCs/>
          <w:color w:val="000000"/>
          <w:szCs w:val="22"/>
        </w:rPr>
      </w:pPr>
    </w:p>
    <w:p w14:paraId="50D44EAF" w14:textId="77777777" w:rsidR="00BB349E" w:rsidRDefault="00493D99">
      <w:pPr>
        <w:widowControl w:val="0"/>
        <w:rPr>
          <w:rStyle w:val="Emphasis"/>
          <w:i w:val="0"/>
          <w:iCs/>
          <w:color w:val="000000"/>
          <w:szCs w:val="22"/>
        </w:rPr>
      </w:pPr>
      <w:r>
        <w:rPr>
          <w:rStyle w:val="Emphasis"/>
          <w:i w:val="0"/>
          <w:iCs/>
          <w:color w:val="000000"/>
          <w:szCs w:val="22"/>
          <w:u w:val="single"/>
        </w:rPr>
        <w:t>Wirkmechanismus</w:t>
      </w:r>
    </w:p>
    <w:p w14:paraId="7BDB7C24" w14:textId="77777777" w:rsidR="00BB349E" w:rsidRDefault="00BB349E">
      <w:pPr>
        <w:widowControl w:val="0"/>
        <w:rPr>
          <w:rStyle w:val="Emphasis"/>
          <w:i w:val="0"/>
          <w:iCs/>
          <w:color w:val="000000"/>
          <w:szCs w:val="22"/>
        </w:rPr>
      </w:pPr>
    </w:p>
    <w:p w14:paraId="2E3678D9" w14:textId="77777777" w:rsidR="00BB349E" w:rsidRDefault="00493D99">
      <w:pPr>
        <w:widowControl w:val="0"/>
        <w:rPr>
          <w:rStyle w:val="Emphasis"/>
          <w:i w:val="0"/>
          <w:iCs/>
          <w:color w:val="000000"/>
          <w:szCs w:val="22"/>
        </w:rPr>
      </w:pPr>
      <w:r>
        <w:rPr>
          <w:rStyle w:val="Emphasis"/>
          <w:i w:val="0"/>
          <w:iCs/>
          <w:color w:val="000000"/>
          <w:szCs w:val="22"/>
        </w:rPr>
        <w:t>Es wird vermutet, dass die Wirksamkeit von Aripiprazol bei Schizophrenie über die Kombination einer partiell agonistischen Wirkung auf Dopamin D</w:t>
      </w:r>
      <w:r>
        <w:rPr>
          <w:rStyle w:val="Emphasis"/>
          <w:i w:val="0"/>
          <w:iCs/>
          <w:color w:val="000000"/>
          <w:szCs w:val="22"/>
          <w:vertAlign w:val="subscript"/>
        </w:rPr>
        <w:t>2</w:t>
      </w:r>
      <w:r>
        <w:rPr>
          <w:rStyle w:val="Emphasis"/>
          <w:i w:val="0"/>
          <w:iCs/>
          <w:color w:val="000000"/>
          <w:szCs w:val="22"/>
        </w:rPr>
        <w:t>- und Serotonin 5-HT</w:t>
      </w:r>
      <w:r>
        <w:rPr>
          <w:rStyle w:val="Emphasis"/>
          <w:i w:val="0"/>
          <w:iCs/>
          <w:color w:val="000000"/>
          <w:szCs w:val="22"/>
          <w:vertAlign w:val="subscript"/>
        </w:rPr>
        <w:t>1A</w:t>
      </w:r>
      <w:r>
        <w:rPr>
          <w:rStyle w:val="Emphasis"/>
          <w:i w:val="0"/>
          <w:iCs/>
          <w:color w:val="000000"/>
          <w:szCs w:val="22"/>
        </w:rPr>
        <w:t>-Rezeptoren und einer antagonistischen Wirkung auf Serotonin 5-HT</w:t>
      </w:r>
      <w:r>
        <w:rPr>
          <w:rStyle w:val="Emphasis"/>
          <w:i w:val="0"/>
          <w:iCs/>
          <w:color w:val="000000"/>
          <w:szCs w:val="22"/>
          <w:vertAlign w:val="subscript"/>
        </w:rPr>
        <w:t>2A</w:t>
      </w:r>
      <w:r>
        <w:rPr>
          <w:rStyle w:val="Emphasis"/>
          <w:i w:val="0"/>
          <w:iCs/>
          <w:color w:val="000000"/>
          <w:szCs w:val="22"/>
        </w:rPr>
        <w:t xml:space="preserve">-Rezeptoren vermittelt wird. Aripiprazol zeigte im Tiermodell antagonistische Eigenschaften bei dopaminerger Hyperaktivität und agonistische Eigenschaften bei dopaminerger Hypoaktivität. Aripiprazol zeigt </w:t>
      </w:r>
      <w:r>
        <w:rPr>
          <w:rStyle w:val="Emphasis"/>
          <w:iCs/>
          <w:color w:val="000000"/>
          <w:szCs w:val="22"/>
        </w:rPr>
        <w:t>in vitro</w:t>
      </w:r>
      <w:r>
        <w:rPr>
          <w:rStyle w:val="Emphasis"/>
          <w:i w:val="0"/>
          <w:iCs/>
          <w:color w:val="000000"/>
          <w:szCs w:val="22"/>
        </w:rPr>
        <w:t xml:space="preserve"> eine hohe Bindungsaffinität zum Dopamin D</w:t>
      </w:r>
      <w:r>
        <w:rPr>
          <w:rStyle w:val="Emphasis"/>
          <w:i w:val="0"/>
          <w:iCs/>
          <w:color w:val="000000"/>
          <w:szCs w:val="22"/>
          <w:vertAlign w:val="subscript"/>
        </w:rPr>
        <w:t>2</w:t>
      </w:r>
      <w:r>
        <w:rPr>
          <w:rStyle w:val="Emphasis"/>
          <w:i w:val="0"/>
          <w:iCs/>
          <w:color w:val="000000"/>
          <w:szCs w:val="22"/>
        </w:rPr>
        <w:t>- und D</w:t>
      </w:r>
      <w:r>
        <w:rPr>
          <w:rStyle w:val="Emphasis"/>
          <w:i w:val="0"/>
          <w:iCs/>
          <w:color w:val="000000"/>
          <w:szCs w:val="22"/>
          <w:vertAlign w:val="subscript"/>
        </w:rPr>
        <w:t>3</w:t>
      </w:r>
      <w:r>
        <w:rPr>
          <w:rStyle w:val="Emphasis"/>
          <w:i w:val="0"/>
          <w:iCs/>
          <w:color w:val="000000"/>
          <w:szCs w:val="22"/>
        </w:rPr>
        <w:t>-Rezeptor und zum Serotonin 5-HT</w:t>
      </w:r>
      <w:r>
        <w:rPr>
          <w:rStyle w:val="Emphasis"/>
          <w:i w:val="0"/>
          <w:iCs/>
          <w:color w:val="000000"/>
          <w:szCs w:val="22"/>
          <w:vertAlign w:val="subscript"/>
        </w:rPr>
        <w:t>1A</w:t>
      </w:r>
      <w:r>
        <w:rPr>
          <w:rStyle w:val="Emphasis"/>
          <w:i w:val="0"/>
          <w:iCs/>
          <w:color w:val="000000"/>
          <w:szCs w:val="22"/>
        </w:rPr>
        <w:t>- und 5-HT</w:t>
      </w:r>
      <w:r>
        <w:rPr>
          <w:rStyle w:val="Emphasis"/>
          <w:i w:val="0"/>
          <w:iCs/>
          <w:color w:val="000000"/>
          <w:szCs w:val="22"/>
          <w:vertAlign w:val="subscript"/>
        </w:rPr>
        <w:t>2A</w:t>
      </w:r>
      <w:r>
        <w:rPr>
          <w:rStyle w:val="Emphasis"/>
          <w:i w:val="0"/>
          <w:iCs/>
          <w:color w:val="000000"/>
          <w:szCs w:val="22"/>
        </w:rPr>
        <w:t>-Rezeptor sowie eine mäßige Affinität zum Dopamin D</w:t>
      </w:r>
      <w:r>
        <w:rPr>
          <w:rStyle w:val="Emphasis"/>
          <w:i w:val="0"/>
          <w:iCs/>
          <w:color w:val="000000"/>
          <w:szCs w:val="22"/>
          <w:vertAlign w:val="subscript"/>
        </w:rPr>
        <w:t>4</w:t>
      </w:r>
      <w:r>
        <w:rPr>
          <w:rStyle w:val="Emphasis"/>
          <w:i w:val="0"/>
          <w:iCs/>
          <w:color w:val="000000"/>
          <w:szCs w:val="22"/>
        </w:rPr>
        <w:t>-, zum Serotonin 5-HT</w:t>
      </w:r>
      <w:r>
        <w:rPr>
          <w:rStyle w:val="Emphasis"/>
          <w:i w:val="0"/>
          <w:iCs/>
          <w:color w:val="000000"/>
          <w:szCs w:val="22"/>
          <w:vertAlign w:val="subscript"/>
        </w:rPr>
        <w:t>2C</w:t>
      </w:r>
      <w:r>
        <w:rPr>
          <w:rStyle w:val="Emphasis"/>
          <w:i w:val="0"/>
          <w:iCs/>
          <w:color w:val="000000"/>
          <w:szCs w:val="22"/>
        </w:rPr>
        <w:t>- und 5-HT</w:t>
      </w:r>
      <w:r>
        <w:rPr>
          <w:rStyle w:val="Emphasis"/>
          <w:i w:val="0"/>
          <w:iCs/>
          <w:color w:val="000000"/>
          <w:szCs w:val="22"/>
          <w:vertAlign w:val="subscript"/>
        </w:rPr>
        <w:t>7</w:t>
      </w:r>
      <w:r>
        <w:rPr>
          <w:rStyle w:val="Emphasis"/>
          <w:i w:val="0"/>
          <w:iCs/>
          <w:color w:val="000000"/>
          <w:szCs w:val="22"/>
        </w:rPr>
        <w:t>-, zum alpha-1-adrenergen und zum Histamin-H</w:t>
      </w:r>
      <w:r>
        <w:rPr>
          <w:rStyle w:val="Emphasis"/>
          <w:i w:val="0"/>
          <w:iCs/>
          <w:color w:val="000000"/>
          <w:szCs w:val="22"/>
          <w:vertAlign w:val="subscript"/>
        </w:rPr>
        <w:t>1</w:t>
      </w:r>
      <w:r>
        <w:rPr>
          <w:rStyle w:val="Emphasis"/>
          <w:i w:val="0"/>
          <w:iCs/>
          <w:color w:val="000000"/>
          <w:szCs w:val="22"/>
        </w:rPr>
        <w:t>-Rezeptor. Außerdem zeigte Aripiprazol eine mäßige Bindungsaffinität zu der Serotonin- Wiederaufnahmestelle und keine nennenswerte Affinität zu cholinergen Muscarin-Rezeptoren. Die Interaktion mit anderen Rezeptoren als den Dopamin- und Serotonin-Subtypen könnte einige der anderen klinischen Wirkungen von Aripiprazol erklären.</w:t>
      </w:r>
    </w:p>
    <w:p w14:paraId="7AC6FBC3" w14:textId="77777777" w:rsidR="00BB349E" w:rsidRDefault="00BB349E">
      <w:pPr>
        <w:widowControl w:val="0"/>
        <w:rPr>
          <w:rStyle w:val="Emphasis"/>
          <w:i w:val="0"/>
          <w:iCs/>
          <w:color w:val="000000"/>
          <w:szCs w:val="22"/>
        </w:rPr>
      </w:pPr>
    </w:p>
    <w:p w14:paraId="3EB56D5D" w14:textId="77777777" w:rsidR="00BB349E" w:rsidRDefault="00493D99">
      <w:pPr>
        <w:widowControl w:val="0"/>
        <w:rPr>
          <w:rStyle w:val="Emphasis"/>
          <w:i w:val="0"/>
          <w:iCs/>
          <w:color w:val="000000"/>
          <w:szCs w:val="22"/>
        </w:rPr>
      </w:pPr>
      <w:r>
        <w:rPr>
          <w:rStyle w:val="Emphasis"/>
          <w:i w:val="0"/>
          <w:iCs/>
          <w:color w:val="000000"/>
          <w:szCs w:val="22"/>
        </w:rPr>
        <w:t xml:space="preserve">Bei oraler Gabe von Aripiprazol in Dosierungen von 0,5 mg bis 30 mg einmal täglich über 2 Wochen an gesunde Probanden zeigte die Positronen-Emissions-Tomographie eine dosisabhängige Verringerung der Bindung von </w:t>
      </w:r>
      <w:r>
        <w:rPr>
          <w:rStyle w:val="Emphasis"/>
          <w:i w:val="0"/>
          <w:iCs/>
          <w:color w:val="000000"/>
          <w:szCs w:val="22"/>
          <w:vertAlign w:val="superscript"/>
        </w:rPr>
        <w:t>11</w:t>
      </w:r>
      <w:r>
        <w:rPr>
          <w:rStyle w:val="Emphasis"/>
          <w:i w:val="0"/>
          <w:iCs/>
          <w:color w:val="000000"/>
          <w:szCs w:val="22"/>
        </w:rPr>
        <w:t>C-Racloprid, einem D</w:t>
      </w:r>
      <w:r>
        <w:rPr>
          <w:rStyle w:val="Emphasis"/>
          <w:i w:val="0"/>
          <w:iCs/>
          <w:color w:val="000000"/>
          <w:szCs w:val="22"/>
          <w:vertAlign w:val="subscript"/>
        </w:rPr>
        <w:t>2</w:t>
      </w:r>
      <w:r>
        <w:rPr>
          <w:rStyle w:val="Emphasis"/>
          <w:i w:val="0"/>
          <w:iCs/>
          <w:color w:val="000000"/>
          <w:szCs w:val="22"/>
        </w:rPr>
        <w:t>/D</w:t>
      </w:r>
      <w:r>
        <w:rPr>
          <w:rStyle w:val="Emphasis"/>
          <w:i w:val="0"/>
          <w:iCs/>
          <w:color w:val="000000"/>
          <w:szCs w:val="22"/>
          <w:vertAlign w:val="subscript"/>
        </w:rPr>
        <w:t>3</w:t>
      </w:r>
      <w:r>
        <w:rPr>
          <w:rStyle w:val="Emphasis"/>
          <w:i w:val="0"/>
          <w:iCs/>
          <w:color w:val="000000"/>
          <w:szCs w:val="22"/>
        </w:rPr>
        <w:t>-Rezeptor-Liganden, am Nucleus caudatus und am Putamen.</w:t>
      </w:r>
    </w:p>
    <w:p w14:paraId="513156A3" w14:textId="77777777" w:rsidR="00BB349E" w:rsidRDefault="00BB349E">
      <w:pPr>
        <w:widowControl w:val="0"/>
        <w:rPr>
          <w:rStyle w:val="Emphasis"/>
          <w:i w:val="0"/>
          <w:iCs/>
          <w:color w:val="000000"/>
          <w:szCs w:val="22"/>
        </w:rPr>
      </w:pPr>
    </w:p>
    <w:p w14:paraId="6CD57A7D" w14:textId="77777777" w:rsidR="00BB349E" w:rsidRDefault="00493D99">
      <w:pPr>
        <w:keepNext/>
        <w:widowControl w:val="0"/>
        <w:rPr>
          <w:szCs w:val="22"/>
          <w:u w:val="single"/>
        </w:rPr>
      </w:pPr>
      <w:r>
        <w:rPr>
          <w:szCs w:val="22"/>
          <w:u w:val="single"/>
        </w:rPr>
        <w:t>Klinische Wirksamkeit und Sicherheit</w:t>
      </w:r>
    </w:p>
    <w:p w14:paraId="54C8EDFE" w14:textId="77777777" w:rsidR="00BB349E" w:rsidRDefault="00BB349E">
      <w:pPr>
        <w:keepNext/>
        <w:widowControl w:val="0"/>
        <w:rPr>
          <w:rStyle w:val="Emphasis"/>
          <w:i w:val="0"/>
          <w:iCs/>
          <w:color w:val="000000"/>
          <w:szCs w:val="22"/>
        </w:rPr>
      </w:pPr>
    </w:p>
    <w:p w14:paraId="3B5F085C" w14:textId="77777777" w:rsidR="00BB349E" w:rsidRDefault="00493D99">
      <w:pPr>
        <w:widowControl w:val="0"/>
        <w:rPr>
          <w:rStyle w:val="Emphasis"/>
          <w:i w:val="0"/>
          <w:iCs/>
          <w:color w:val="000000"/>
          <w:szCs w:val="22"/>
        </w:rPr>
      </w:pPr>
      <w:r>
        <w:rPr>
          <w:rStyle w:val="Emphasis"/>
          <w:iCs/>
          <w:color w:val="000000"/>
          <w:szCs w:val="22"/>
        </w:rPr>
        <w:t>Erhaltungstherapie von Schizophrenie bei Erwachsenen</w:t>
      </w:r>
    </w:p>
    <w:p w14:paraId="47D07827" w14:textId="77777777" w:rsidR="00BB349E" w:rsidRDefault="00BB349E">
      <w:pPr>
        <w:widowControl w:val="0"/>
        <w:rPr>
          <w:rStyle w:val="Emphasis"/>
          <w:i w:val="0"/>
          <w:iCs/>
          <w:color w:val="000000"/>
          <w:szCs w:val="22"/>
        </w:rPr>
      </w:pPr>
    </w:p>
    <w:p w14:paraId="239E5BFE" w14:textId="77777777" w:rsidR="00BB349E" w:rsidRPr="0048639E" w:rsidRDefault="00493D99">
      <w:pPr>
        <w:widowControl w:val="0"/>
        <w:rPr>
          <w:rStyle w:val="Emphasis"/>
          <w:rFonts w:eastAsia="MS Mincho" w:cs="Times New Roman"/>
          <w:color w:val="000000"/>
          <w:szCs w:val="22"/>
          <w:u w:val="single"/>
        </w:rPr>
      </w:pPr>
      <w:r w:rsidRPr="0048639E">
        <w:rPr>
          <w:rStyle w:val="Emphasis"/>
          <w:color w:val="000000"/>
          <w:szCs w:val="22"/>
          <w:u w:val="single"/>
        </w:rPr>
        <w:t xml:space="preserve">Abilify Maintena </w:t>
      </w:r>
      <w:r w:rsidRPr="0048639E">
        <w:rPr>
          <w:i/>
          <w:color w:val="000000"/>
          <w:szCs w:val="22"/>
          <w:u w:val="single"/>
        </w:rPr>
        <w:t>400 mg/300 mg</w:t>
      </w:r>
    </w:p>
    <w:p w14:paraId="0D3BE15D" w14:textId="77777777" w:rsidR="00BB349E" w:rsidRDefault="00493D99">
      <w:pPr>
        <w:widowControl w:val="0"/>
        <w:rPr>
          <w:rStyle w:val="Emphasis"/>
          <w:i w:val="0"/>
          <w:iCs/>
          <w:color w:val="000000"/>
          <w:szCs w:val="22"/>
        </w:rPr>
      </w:pPr>
      <w:r>
        <w:rPr>
          <w:rStyle w:val="Emphasis"/>
          <w:i w:val="0"/>
          <w:iCs/>
          <w:color w:val="000000"/>
          <w:szCs w:val="22"/>
        </w:rPr>
        <w:t xml:space="preserve">Die Wirksamkeit von Abilify Maintena </w:t>
      </w:r>
      <w:r>
        <w:rPr>
          <w:iCs/>
          <w:color w:val="000000"/>
          <w:szCs w:val="22"/>
        </w:rPr>
        <w:t xml:space="preserve">400 mg/300 mg </w:t>
      </w:r>
      <w:r>
        <w:rPr>
          <w:rStyle w:val="Emphasis"/>
          <w:i w:val="0"/>
          <w:iCs/>
          <w:color w:val="000000"/>
          <w:szCs w:val="22"/>
        </w:rPr>
        <w:t>bei der Langzeitbehandlung von Patienten mit Schizophrenie wurde in zwei randomisierten, doppelblinden Langzeitstudien nachgewiesen.</w:t>
      </w:r>
    </w:p>
    <w:p w14:paraId="4D416834" w14:textId="77777777" w:rsidR="00BB349E" w:rsidRDefault="00BB349E">
      <w:pPr>
        <w:widowControl w:val="0"/>
        <w:rPr>
          <w:rStyle w:val="Emphasis"/>
          <w:i w:val="0"/>
          <w:iCs/>
          <w:color w:val="000000"/>
          <w:szCs w:val="22"/>
        </w:rPr>
      </w:pPr>
    </w:p>
    <w:p w14:paraId="61476E4D" w14:textId="77777777" w:rsidR="00BB349E" w:rsidRDefault="00493D99">
      <w:pPr>
        <w:widowControl w:val="0"/>
        <w:rPr>
          <w:rStyle w:val="Emphasis"/>
          <w:i w:val="0"/>
          <w:iCs/>
          <w:color w:val="000000"/>
          <w:szCs w:val="22"/>
        </w:rPr>
      </w:pPr>
      <w:r>
        <w:rPr>
          <w:rStyle w:val="Emphasis"/>
          <w:i w:val="0"/>
          <w:iCs/>
          <w:color w:val="000000"/>
          <w:szCs w:val="22"/>
        </w:rPr>
        <w:t>Die Zulassungsstudie war eine 38-wöchige, randomisierte, doppelblinde, aktiv kontrollierte Studie zur Untersuchung der Wirksamkeit, Sicherheit und Verträglichkeit dieses Arzneimittels als monatliche Injektionen im Vergleich zu einmal täglich verabreichten oralen 10</w:t>
      </w:r>
      <w:r>
        <w:rPr>
          <w:szCs w:val="22"/>
        </w:rPr>
        <w:t xml:space="preserve"> mg bis </w:t>
      </w:r>
      <w:r>
        <w:rPr>
          <w:rStyle w:val="Emphasis"/>
          <w:i w:val="0"/>
          <w:iCs/>
          <w:color w:val="000000"/>
          <w:szCs w:val="22"/>
        </w:rPr>
        <w:t>30 mg Aripiprazol-Tabletten als Erhaltungstherapie bei erwachsenen Patienten mit Schizophrenie. Diese Studie bestand aus einer Screeningphase und 3 Behandlungsphasen: Umstellungsphase, orale Stabilisierungsphase und doppelblinde, aktiv kontrollierte Phase.</w:t>
      </w:r>
    </w:p>
    <w:p w14:paraId="0C5F70E5" w14:textId="77777777" w:rsidR="00BB349E" w:rsidRDefault="00BB349E">
      <w:pPr>
        <w:widowControl w:val="0"/>
        <w:rPr>
          <w:rStyle w:val="Emphasis"/>
          <w:i w:val="0"/>
          <w:iCs/>
          <w:color w:val="000000"/>
          <w:szCs w:val="22"/>
        </w:rPr>
      </w:pPr>
    </w:p>
    <w:p w14:paraId="447AAA67" w14:textId="77777777" w:rsidR="00BB349E" w:rsidRDefault="00493D99">
      <w:pPr>
        <w:widowControl w:val="0"/>
        <w:rPr>
          <w:rStyle w:val="Emphasis"/>
          <w:i w:val="0"/>
          <w:iCs/>
          <w:color w:val="000000"/>
          <w:szCs w:val="22"/>
        </w:rPr>
      </w:pPr>
      <w:r>
        <w:rPr>
          <w:rStyle w:val="Emphasis"/>
          <w:i w:val="0"/>
          <w:iCs/>
          <w:color w:val="000000"/>
          <w:szCs w:val="22"/>
        </w:rPr>
        <w:t xml:space="preserve">662 Patienten, die für die 38-wöchige, doppelblinde, aktiv kontrollierte Phase geeignet waren, wurden nach dem Zufallsprinzip im Verhältnis von 2:2:1 einer doppelblinden Behandlung in einer der 3 Behandlungsgruppen zugeteilt: 1) Abilify Maintena </w:t>
      </w:r>
      <w:r>
        <w:rPr>
          <w:iCs/>
          <w:color w:val="000000"/>
          <w:szCs w:val="22"/>
        </w:rPr>
        <w:t>400 mg/300 mg</w:t>
      </w:r>
      <w:r>
        <w:rPr>
          <w:rStyle w:val="Emphasis"/>
          <w:i w:val="0"/>
          <w:iCs/>
          <w:color w:val="000000"/>
          <w:szCs w:val="22"/>
        </w:rPr>
        <w:t xml:space="preserve"> 2) die Stabilisierungsdosis des oral angewendeten Aripiprazols mit 10</w:t>
      </w:r>
      <w:r>
        <w:rPr>
          <w:szCs w:val="22"/>
        </w:rPr>
        <w:t xml:space="preserve"> mg bis </w:t>
      </w:r>
      <w:r>
        <w:rPr>
          <w:rStyle w:val="Emphasis"/>
          <w:i w:val="0"/>
          <w:iCs/>
          <w:color w:val="000000"/>
          <w:szCs w:val="22"/>
        </w:rPr>
        <w:t>30 mg oder 3) Aripiprazol als langwirkende Injektionslösung mit 50 mg/25 mg. Die langwirkende Aripiprazol-Injektionslösung mit 50 mg/25 mg wurde als Aripiprazol mit niedriger Dosis eingeschlossen, um die Assaysensitivität für das Nicht-Unterlegenheitsdesign zu testen.</w:t>
      </w:r>
    </w:p>
    <w:p w14:paraId="30E80783" w14:textId="77777777" w:rsidR="00BB349E" w:rsidRDefault="00BB349E">
      <w:pPr>
        <w:widowControl w:val="0"/>
        <w:rPr>
          <w:rStyle w:val="Emphasis"/>
          <w:i w:val="0"/>
          <w:iCs/>
          <w:color w:val="000000"/>
          <w:szCs w:val="22"/>
        </w:rPr>
      </w:pPr>
    </w:p>
    <w:p w14:paraId="5074FB1D" w14:textId="5CA63458" w:rsidR="00BB349E" w:rsidRDefault="00493D99">
      <w:pPr>
        <w:widowControl w:val="0"/>
        <w:rPr>
          <w:rStyle w:val="Emphasis"/>
          <w:i w:val="0"/>
          <w:iCs/>
          <w:color w:val="000000"/>
          <w:szCs w:val="22"/>
        </w:rPr>
      </w:pPr>
      <w:r>
        <w:rPr>
          <w:rStyle w:val="Emphasis"/>
          <w:i w:val="0"/>
          <w:iCs/>
          <w:color w:val="000000"/>
          <w:szCs w:val="22"/>
        </w:rPr>
        <w:t>Die Ergebnisse der Analyse des primären Wirksamkeitsendpunkts, der geschätzte Patientenanteil mit drohendem Rückfall bis zum Ende von Woche 26 der doppelblinden, aktiv kontrollierten Phase, zeigten, dass Abilify Maintena 400 mg/300 mg oral angewendeten 10</w:t>
      </w:r>
      <w:r>
        <w:rPr>
          <w:szCs w:val="22"/>
        </w:rPr>
        <w:t xml:space="preserve"> mg bis </w:t>
      </w:r>
      <w:r>
        <w:rPr>
          <w:rStyle w:val="Emphasis"/>
          <w:i w:val="0"/>
          <w:iCs/>
          <w:color w:val="000000"/>
          <w:szCs w:val="22"/>
        </w:rPr>
        <w:t>30 mg Aripiprazol-Tabletten nicht unterlegen ist.</w:t>
      </w:r>
    </w:p>
    <w:p w14:paraId="32D26F2A" w14:textId="77777777" w:rsidR="00BB349E" w:rsidRDefault="00BB349E">
      <w:pPr>
        <w:widowControl w:val="0"/>
        <w:rPr>
          <w:rStyle w:val="Emphasis"/>
          <w:i w:val="0"/>
          <w:iCs/>
          <w:color w:val="000000"/>
          <w:szCs w:val="22"/>
        </w:rPr>
      </w:pPr>
    </w:p>
    <w:p w14:paraId="4DFF59C0" w14:textId="77777777" w:rsidR="00BB349E" w:rsidRDefault="00493D99">
      <w:pPr>
        <w:widowControl w:val="0"/>
        <w:rPr>
          <w:rStyle w:val="Emphasis"/>
          <w:i w:val="0"/>
          <w:iCs/>
          <w:color w:val="000000"/>
          <w:szCs w:val="22"/>
        </w:rPr>
      </w:pPr>
      <w:r>
        <w:rPr>
          <w:rStyle w:val="Emphasis"/>
          <w:i w:val="0"/>
          <w:iCs/>
          <w:color w:val="000000"/>
          <w:szCs w:val="22"/>
        </w:rPr>
        <w:t xml:space="preserve">Die geschätzten Rückfallraten bis Ende Woche 26 betrug 7,12 % bei Abilify Maintena </w:t>
      </w:r>
      <w:r>
        <w:rPr>
          <w:iCs/>
          <w:color w:val="000000"/>
          <w:szCs w:val="22"/>
        </w:rPr>
        <w:t xml:space="preserve">400 mg/300 mg </w:t>
      </w:r>
      <w:r>
        <w:rPr>
          <w:rStyle w:val="Emphasis"/>
          <w:i w:val="0"/>
          <w:iCs/>
          <w:color w:val="000000"/>
          <w:szCs w:val="22"/>
        </w:rPr>
        <w:t>und 7,76 % bei oral angewendeten 10 mg bis 30 mg Aripiprazol-Tabletten, ein Unterschied von −0,64 %.</w:t>
      </w:r>
    </w:p>
    <w:p w14:paraId="5822FD21" w14:textId="77777777" w:rsidR="00BB349E" w:rsidRDefault="00BB349E">
      <w:pPr>
        <w:widowControl w:val="0"/>
        <w:rPr>
          <w:rStyle w:val="Emphasis"/>
          <w:i w:val="0"/>
          <w:iCs/>
          <w:color w:val="000000"/>
          <w:szCs w:val="22"/>
        </w:rPr>
      </w:pPr>
    </w:p>
    <w:p w14:paraId="5155C7C9" w14:textId="77777777" w:rsidR="00BB349E" w:rsidRDefault="00493D99">
      <w:pPr>
        <w:widowControl w:val="0"/>
        <w:rPr>
          <w:rStyle w:val="Emphasis"/>
          <w:i w:val="0"/>
          <w:iCs/>
          <w:color w:val="000000"/>
          <w:szCs w:val="22"/>
        </w:rPr>
      </w:pPr>
      <w:r>
        <w:rPr>
          <w:rStyle w:val="Emphasis"/>
          <w:i w:val="0"/>
          <w:iCs/>
          <w:color w:val="000000"/>
          <w:szCs w:val="22"/>
        </w:rPr>
        <w:t xml:space="preserve">Das 95 %-KI (−5,26, 3,99) für den Unterschied im geschätzten Anteil an Patienten mit drohendem Rückfall bis Ende Woche 26 schloss die vordefinierte Nicht-Unterlegenheitsbegrenzung von 11,5 % aus. Daher ist Abilify Maintena </w:t>
      </w:r>
      <w:r>
        <w:rPr>
          <w:iCs/>
          <w:color w:val="000000"/>
          <w:szCs w:val="22"/>
        </w:rPr>
        <w:t xml:space="preserve">400 mg/300 mg </w:t>
      </w:r>
      <w:r>
        <w:rPr>
          <w:rStyle w:val="Emphasis"/>
          <w:i w:val="0"/>
          <w:iCs/>
          <w:color w:val="000000"/>
          <w:szCs w:val="22"/>
        </w:rPr>
        <w:t>den oral angewendeten Tabletten mit 10 mg bis 30 mg Aripiprazol nicht unterlegen.</w:t>
      </w:r>
    </w:p>
    <w:p w14:paraId="62DE39F7" w14:textId="77777777" w:rsidR="00BB349E" w:rsidRDefault="00BB349E">
      <w:pPr>
        <w:widowControl w:val="0"/>
        <w:rPr>
          <w:rStyle w:val="Emphasis"/>
          <w:i w:val="0"/>
          <w:iCs/>
          <w:color w:val="000000"/>
          <w:szCs w:val="22"/>
        </w:rPr>
      </w:pPr>
    </w:p>
    <w:p w14:paraId="0262B1AB" w14:textId="77777777" w:rsidR="00BB349E" w:rsidRDefault="00493D99">
      <w:pPr>
        <w:widowControl w:val="0"/>
        <w:rPr>
          <w:rStyle w:val="Emphasis"/>
          <w:i w:val="0"/>
          <w:iCs/>
          <w:color w:val="000000"/>
          <w:szCs w:val="22"/>
        </w:rPr>
      </w:pPr>
      <w:r>
        <w:rPr>
          <w:rStyle w:val="Emphasis"/>
          <w:i w:val="0"/>
          <w:iCs/>
          <w:color w:val="000000"/>
          <w:szCs w:val="22"/>
        </w:rPr>
        <w:t xml:space="preserve">Der geschätzte Patientenanteil mit drohendem Rückfall bis Ende Woche 26 betrug für Abilify Maintena </w:t>
      </w:r>
      <w:r>
        <w:rPr>
          <w:iCs/>
          <w:color w:val="000000"/>
          <w:szCs w:val="22"/>
        </w:rPr>
        <w:t xml:space="preserve">400 mg/300 mg </w:t>
      </w:r>
      <w:r>
        <w:rPr>
          <w:rStyle w:val="Emphasis"/>
          <w:i w:val="0"/>
          <w:iCs/>
          <w:color w:val="000000"/>
          <w:szCs w:val="22"/>
        </w:rPr>
        <w:t xml:space="preserve">7,12 %, was statistisch signifikant niedriger war als bei der langwirkenden Aripiprazol Injektionslösung mit 50 mg/25 mg (21,80 %, p = 0,0006). Somit wurde eine Überlegenheit von Abilify Maintena </w:t>
      </w:r>
      <w:r>
        <w:rPr>
          <w:iCs/>
          <w:color w:val="000000"/>
          <w:szCs w:val="22"/>
        </w:rPr>
        <w:t xml:space="preserve">400 mg/300 mg </w:t>
      </w:r>
      <w:r>
        <w:rPr>
          <w:rStyle w:val="Emphasis"/>
          <w:i w:val="0"/>
          <w:iCs/>
          <w:color w:val="000000"/>
          <w:szCs w:val="22"/>
        </w:rPr>
        <w:t>über die langwirkende Injektionslösung mit 50 mg/25 mg Aripiprazol nachgewiesen und die Validität des Studiendesign bestätigt.</w:t>
      </w:r>
    </w:p>
    <w:p w14:paraId="1F46A70B" w14:textId="77777777" w:rsidR="00BB349E" w:rsidRDefault="00BB349E">
      <w:pPr>
        <w:widowControl w:val="0"/>
        <w:rPr>
          <w:rStyle w:val="Emphasis"/>
          <w:i w:val="0"/>
          <w:iCs/>
          <w:color w:val="000000"/>
          <w:szCs w:val="22"/>
        </w:rPr>
      </w:pPr>
    </w:p>
    <w:p w14:paraId="74831422" w14:textId="77777777" w:rsidR="00BB349E" w:rsidRDefault="00493D99">
      <w:pPr>
        <w:widowControl w:val="0"/>
        <w:rPr>
          <w:rStyle w:val="Emphasis"/>
          <w:i w:val="0"/>
          <w:iCs/>
          <w:color w:val="000000"/>
          <w:szCs w:val="22"/>
        </w:rPr>
      </w:pPr>
      <w:r>
        <w:rPr>
          <w:rStyle w:val="Emphasis"/>
          <w:i w:val="0"/>
          <w:iCs/>
          <w:color w:val="000000"/>
          <w:szCs w:val="22"/>
        </w:rPr>
        <w:t xml:space="preserve">Die Kaplan-Meier-Kurven der Zeit von der Randomisierung bis zum drohenden Rückfall während der 38-wöchigen, doppelblinden aktiv kontrollierten Phase für Abilify Maintena </w:t>
      </w:r>
      <w:r>
        <w:rPr>
          <w:iCs/>
          <w:color w:val="000000"/>
          <w:szCs w:val="22"/>
        </w:rPr>
        <w:t>400 mg/300 mg</w:t>
      </w:r>
      <w:r>
        <w:rPr>
          <w:rStyle w:val="Emphasis"/>
          <w:i w:val="0"/>
          <w:iCs/>
          <w:color w:val="000000"/>
          <w:szCs w:val="22"/>
        </w:rPr>
        <w:t>, 10 mg bis 30 mg oral angewendetes Aripiprazol und langwirkender Injektionslösung mit 50 mg/25 mg Aripiprazol sind in Abbildung 1 dargestellt.</w:t>
      </w:r>
    </w:p>
    <w:p w14:paraId="63A8439A" w14:textId="77777777" w:rsidR="00BB349E" w:rsidRDefault="00BB349E">
      <w:pPr>
        <w:widowControl w:val="0"/>
        <w:rPr>
          <w:rStyle w:val="Emphasis"/>
          <w:i w:val="0"/>
          <w:iCs/>
          <w:color w:val="000000"/>
          <w:szCs w:val="22"/>
        </w:rPr>
      </w:pPr>
    </w:p>
    <w:p w14:paraId="49365079" w14:textId="77777777" w:rsidR="00BB349E" w:rsidRDefault="00493D99">
      <w:pPr>
        <w:keepNext/>
        <w:keepLines/>
        <w:widowControl w:val="0"/>
        <w:ind w:left="1701" w:hanging="1701"/>
        <w:rPr>
          <w:rStyle w:val="Emphasis"/>
          <w:i w:val="0"/>
          <w:iCs/>
          <w:color w:val="000000"/>
          <w:szCs w:val="22"/>
        </w:rPr>
      </w:pPr>
      <w:r>
        <w:rPr>
          <w:rStyle w:val="Emphasis"/>
          <w:b/>
          <w:i w:val="0"/>
          <w:iCs/>
          <w:color w:val="000000"/>
          <w:szCs w:val="22"/>
        </w:rPr>
        <w:t>Abbildung 1</w:t>
      </w:r>
      <w:r>
        <w:rPr>
          <w:rStyle w:val="Emphasis"/>
          <w:b/>
          <w:i w:val="0"/>
          <w:iCs/>
          <w:color w:val="000000"/>
          <w:szCs w:val="22"/>
        </w:rPr>
        <w:tab/>
        <w:t xml:space="preserve">Kaplan-Meier-Kurve für die Zeit bis zur Exazerbation psychotischer </w:t>
      </w:r>
      <w:r>
        <w:rPr>
          <w:rStyle w:val="Emphasis"/>
          <w:b/>
          <w:i w:val="0"/>
          <w:iCs/>
          <w:color w:val="000000"/>
          <w:szCs w:val="22"/>
        </w:rPr>
        <w:tab/>
        <w:t>Symptome/drohendem Rückfall</w:t>
      </w:r>
    </w:p>
    <w:p w14:paraId="43BA1084" w14:textId="77777777" w:rsidR="00BB349E" w:rsidRDefault="00493D99">
      <w:pPr>
        <w:widowControl w:val="0"/>
        <w:jc w:val="center"/>
        <w:rPr>
          <w:rStyle w:val="Emphasis"/>
          <w:i w:val="0"/>
          <w:iCs/>
          <w:color w:val="000000"/>
          <w:szCs w:val="22"/>
        </w:rPr>
      </w:pPr>
      <w:r>
        <w:rPr>
          <w:noProof/>
          <w:lang w:eastAsia="de-DE"/>
        </w:rPr>
        <w:drawing>
          <wp:inline distT="0" distB="0" distL="0" distR="0" wp14:anchorId="2D81C1B9" wp14:editId="65F19478">
            <wp:extent cx="5048250" cy="3143250"/>
            <wp:effectExtent l="0" t="0" r="0" b="0"/>
            <wp:docPr id="1" name="Grafik 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1">
                      <a:extLst>
                        <a:ext uri="{28A0092B-C50C-407E-A947-70E740481C1C}">
                          <a14:useLocalDpi xmlns:a14="http://schemas.microsoft.com/office/drawing/2010/main" val="0"/>
                        </a:ext>
                      </a:extLst>
                    </a:blip>
                    <a:srcRect t="2492" r="15317" b="4225"/>
                    <a:stretch>
                      <a:fillRect/>
                    </a:stretch>
                  </pic:blipFill>
                  <pic:spPr bwMode="auto">
                    <a:xfrm>
                      <a:off x="0" y="0"/>
                      <a:ext cx="5048250" cy="3143250"/>
                    </a:xfrm>
                    <a:prstGeom prst="rect">
                      <a:avLst/>
                    </a:prstGeom>
                    <a:noFill/>
                    <a:ln>
                      <a:noFill/>
                    </a:ln>
                  </pic:spPr>
                </pic:pic>
              </a:graphicData>
            </a:graphic>
          </wp:inline>
        </w:drawing>
      </w:r>
    </w:p>
    <w:p w14:paraId="54187AA2" w14:textId="1138A019" w:rsidR="00BB349E" w:rsidRPr="0048639E" w:rsidRDefault="00493D99">
      <w:pPr>
        <w:widowControl w:val="0"/>
        <w:rPr>
          <w:rStyle w:val="Emphasis"/>
          <w:rFonts w:eastAsia="MS Mincho" w:cs="Times New Roman"/>
          <w:i w:val="0"/>
          <w:iCs/>
          <w:color w:val="000000"/>
          <w:sz w:val="20"/>
        </w:rPr>
      </w:pPr>
      <w:r w:rsidRPr="0048639E">
        <w:rPr>
          <w:rStyle w:val="Emphasis"/>
          <w:i w:val="0"/>
          <w:iCs/>
          <w:color w:val="000000"/>
          <w:sz w:val="20"/>
        </w:rPr>
        <w:t>HINWEIS: ARIP IMD 400/300 mg = </w:t>
      </w:r>
      <w:r w:rsidRPr="0048639E">
        <w:rPr>
          <w:rStyle w:val="Emphasis"/>
          <w:i w:val="0"/>
          <w:color w:val="000000"/>
          <w:sz w:val="20"/>
        </w:rPr>
        <w:t>Abilify Maintena 400</w:t>
      </w:r>
      <w:r>
        <w:rPr>
          <w:rStyle w:val="Emphasis"/>
          <w:i w:val="0"/>
          <w:color w:val="000000"/>
          <w:sz w:val="20"/>
        </w:rPr>
        <w:t> </w:t>
      </w:r>
      <w:r w:rsidRPr="0048639E">
        <w:rPr>
          <w:rStyle w:val="Emphasis"/>
          <w:i w:val="0"/>
          <w:color w:val="000000"/>
          <w:sz w:val="20"/>
        </w:rPr>
        <w:t>mg/300</w:t>
      </w:r>
      <w:r>
        <w:rPr>
          <w:rStyle w:val="Emphasis"/>
          <w:i w:val="0"/>
          <w:color w:val="000000"/>
          <w:sz w:val="20"/>
        </w:rPr>
        <w:t> </w:t>
      </w:r>
      <w:r w:rsidRPr="0048639E">
        <w:rPr>
          <w:rStyle w:val="Emphasis"/>
          <w:i w:val="0"/>
          <w:color w:val="000000"/>
          <w:sz w:val="20"/>
        </w:rPr>
        <w:t>mg</w:t>
      </w:r>
      <w:r w:rsidRPr="0048639E">
        <w:rPr>
          <w:rStyle w:val="Emphasis"/>
          <w:i w:val="0"/>
          <w:iCs/>
          <w:color w:val="000000"/>
          <w:sz w:val="20"/>
        </w:rPr>
        <w:t xml:space="preserve">; ARIP </w:t>
      </w:r>
      <w:r w:rsidRPr="0048639E">
        <w:rPr>
          <w:rStyle w:val="Emphasis"/>
          <w:i w:val="0"/>
          <w:color w:val="000000"/>
          <w:sz w:val="20"/>
        </w:rPr>
        <w:t>10 mg bis 30 mg</w:t>
      </w:r>
      <w:r w:rsidRPr="0048639E">
        <w:rPr>
          <w:rStyle w:val="Emphasis"/>
          <w:i w:val="0"/>
          <w:iCs/>
          <w:color w:val="000000"/>
          <w:sz w:val="20"/>
        </w:rPr>
        <w:t> = oral</w:t>
      </w:r>
      <w:r w:rsidRPr="0048639E">
        <w:rPr>
          <w:sz w:val="20"/>
        </w:rPr>
        <w:t xml:space="preserve"> </w:t>
      </w:r>
      <w:r w:rsidRPr="0048639E">
        <w:rPr>
          <w:rStyle w:val="Emphasis"/>
          <w:i w:val="0"/>
          <w:iCs/>
          <w:color w:val="000000"/>
          <w:sz w:val="20"/>
        </w:rPr>
        <w:t>angewendetes Aripiprazol; ARIP IMD </w:t>
      </w:r>
      <w:r w:rsidRPr="0048639E">
        <w:rPr>
          <w:rStyle w:val="Emphasis"/>
          <w:i w:val="0"/>
          <w:color w:val="000000"/>
          <w:sz w:val="20"/>
        </w:rPr>
        <w:t xml:space="preserve">50/25 mg </w:t>
      </w:r>
      <w:r w:rsidRPr="0048639E">
        <w:rPr>
          <w:rStyle w:val="Emphasis"/>
          <w:i w:val="0"/>
          <w:iCs/>
          <w:color w:val="000000"/>
          <w:sz w:val="20"/>
        </w:rPr>
        <w:t>= Aripiprazol, langwirkende Injektionslösung</w:t>
      </w:r>
    </w:p>
    <w:p w14:paraId="4A257B28" w14:textId="77777777" w:rsidR="00BB349E" w:rsidRDefault="00BB349E">
      <w:pPr>
        <w:widowControl w:val="0"/>
        <w:rPr>
          <w:rStyle w:val="Emphasis"/>
          <w:i w:val="0"/>
          <w:iCs/>
          <w:color w:val="000000"/>
          <w:szCs w:val="22"/>
        </w:rPr>
      </w:pPr>
    </w:p>
    <w:p w14:paraId="1AF2935D" w14:textId="77777777" w:rsidR="00BB349E" w:rsidRDefault="00493D99">
      <w:pPr>
        <w:widowControl w:val="0"/>
        <w:rPr>
          <w:rStyle w:val="Emphasis"/>
          <w:i w:val="0"/>
          <w:iCs/>
          <w:color w:val="000000"/>
          <w:szCs w:val="22"/>
        </w:rPr>
      </w:pPr>
      <w:r>
        <w:rPr>
          <w:rStyle w:val="Emphasis"/>
          <w:i w:val="0"/>
          <w:iCs/>
          <w:color w:val="000000"/>
          <w:szCs w:val="22"/>
        </w:rPr>
        <w:t xml:space="preserve">Ferner wird die Nicht-Unterlegenheit von Abilify Maintena </w:t>
      </w:r>
      <w:r>
        <w:rPr>
          <w:iCs/>
          <w:color w:val="000000"/>
          <w:szCs w:val="22"/>
        </w:rPr>
        <w:t xml:space="preserve">400 mg/300 mg </w:t>
      </w:r>
      <w:r>
        <w:rPr>
          <w:rStyle w:val="Emphasis"/>
          <w:i w:val="0"/>
          <w:iCs/>
          <w:color w:val="000000"/>
          <w:szCs w:val="22"/>
        </w:rPr>
        <w:t xml:space="preserve">im Vergleich zu 10 mg bis 30 mg oral angewendetem Aripiprazol durch die Ergebnisse der Analyse der </w:t>
      </w:r>
      <w:r>
        <w:rPr>
          <w:rStyle w:val="Emphasis"/>
          <w:iCs/>
          <w:color w:val="000000"/>
          <w:szCs w:val="22"/>
        </w:rPr>
        <w:t>Positive and Negative Syndrome Scale Score</w:t>
      </w:r>
      <w:r>
        <w:rPr>
          <w:rStyle w:val="Emphasis"/>
          <w:i w:val="0"/>
          <w:iCs/>
          <w:color w:val="000000"/>
          <w:szCs w:val="22"/>
        </w:rPr>
        <w:t xml:space="preserve"> (PANSS) gestützt.</w:t>
      </w:r>
    </w:p>
    <w:p w14:paraId="670C047D" w14:textId="77777777" w:rsidR="00BB349E" w:rsidRDefault="00BB349E">
      <w:pPr>
        <w:widowControl w:val="0"/>
        <w:rPr>
          <w:rStyle w:val="Emphasis"/>
          <w:i w:val="0"/>
          <w:iCs/>
          <w:color w:val="000000"/>
          <w:szCs w:val="22"/>
        </w:rPr>
      </w:pPr>
    </w:p>
    <w:p w14:paraId="531527F8" w14:textId="77777777" w:rsidR="00BB349E" w:rsidRDefault="00493D99">
      <w:pPr>
        <w:widowControl w:val="0"/>
        <w:ind w:left="1134" w:hanging="1134"/>
        <w:rPr>
          <w:rStyle w:val="Emphasis"/>
          <w:b/>
          <w:i w:val="0"/>
          <w:iCs/>
          <w:color w:val="000000"/>
          <w:szCs w:val="22"/>
        </w:rPr>
      </w:pPr>
      <w:r>
        <w:rPr>
          <w:rStyle w:val="Emphasis"/>
          <w:b/>
          <w:i w:val="0"/>
          <w:iCs/>
          <w:color w:val="000000"/>
          <w:szCs w:val="22"/>
        </w:rPr>
        <w:t>Tabelle 1</w:t>
      </w:r>
      <w:r>
        <w:rPr>
          <w:rStyle w:val="Emphasis"/>
          <w:b/>
          <w:i w:val="0"/>
          <w:iCs/>
          <w:color w:val="000000"/>
          <w:szCs w:val="22"/>
        </w:rPr>
        <w:tab/>
        <w:t>PANSS Gesamtpunktzahl - Veränderung vom Ausgangswert bis Woche 38-LOCF (</w:t>
      </w:r>
      <w:r>
        <w:rPr>
          <w:rStyle w:val="Emphasis"/>
          <w:b/>
          <w:iCs/>
          <w:color w:val="000000"/>
          <w:szCs w:val="22"/>
        </w:rPr>
        <w:t>Last Observation Carried Forward</w:t>
      </w:r>
      <w:r>
        <w:rPr>
          <w:rStyle w:val="Emphasis"/>
          <w:b/>
          <w:i w:val="0"/>
          <w:iCs/>
          <w:color w:val="000000"/>
          <w:szCs w:val="22"/>
        </w:rPr>
        <w:t>):</w:t>
      </w:r>
    </w:p>
    <w:p w14:paraId="6DAB38E5" w14:textId="77777777" w:rsidR="00BB349E" w:rsidRDefault="00493D99">
      <w:pPr>
        <w:widowControl w:val="0"/>
        <w:ind w:left="1134"/>
        <w:rPr>
          <w:rStyle w:val="Emphasis"/>
          <w:b/>
          <w:i w:val="0"/>
          <w:iCs/>
          <w:color w:val="000000"/>
          <w:szCs w:val="22"/>
        </w:rPr>
      </w:pPr>
      <w:r>
        <w:rPr>
          <w:rStyle w:val="Emphasis"/>
          <w:b/>
          <w:i w:val="0"/>
          <w:iCs/>
          <w:color w:val="000000"/>
          <w:szCs w:val="22"/>
        </w:rPr>
        <w:t>Randomisierte Wirksamkeitsstichprobe</w:t>
      </w:r>
      <w:r>
        <w:rPr>
          <w:rStyle w:val="Emphasis"/>
          <w:b/>
          <w:i w:val="0"/>
          <w:iCs/>
          <w:color w:val="000000"/>
          <w:szCs w:val="22"/>
          <w:vertAlign w:val="superscript"/>
        </w:rPr>
        <w:t>a, b</w:t>
      </w:r>
    </w:p>
    <w:p w14:paraId="5CB2A74B" w14:textId="77777777" w:rsidR="00BB349E" w:rsidRDefault="00BB349E">
      <w:pPr>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2131"/>
        <w:gridCol w:w="1859"/>
        <w:gridCol w:w="3082"/>
      </w:tblGrid>
      <w:tr w:rsidR="00BB349E" w14:paraId="262E16CA" w14:textId="77777777" w:rsidTr="0048639E">
        <w:trPr>
          <w:trHeight w:val="565"/>
          <w:tblHeader/>
        </w:trPr>
        <w:tc>
          <w:tcPr>
            <w:tcW w:w="5000" w:type="pct"/>
            <w:gridSpan w:val="4"/>
          </w:tcPr>
          <w:p w14:paraId="4CC8DD0F" w14:textId="77777777" w:rsidR="00BB349E" w:rsidRDefault="00493D99">
            <w:pPr>
              <w:widowControl w:val="0"/>
              <w:jc w:val="center"/>
              <w:rPr>
                <w:rStyle w:val="Emphasis"/>
                <w:i w:val="0"/>
                <w:iCs/>
                <w:color w:val="000000"/>
                <w:szCs w:val="22"/>
              </w:rPr>
            </w:pPr>
            <w:r>
              <w:rPr>
                <w:rStyle w:val="Emphasis"/>
                <w:b/>
                <w:i w:val="0"/>
                <w:iCs/>
                <w:color w:val="000000"/>
                <w:szCs w:val="22"/>
              </w:rPr>
              <w:t>PANSS Gesamtpunktzahl - Veränderung vom Ausgangswert bis Woche 38-LOCF (</w:t>
            </w:r>
            <w:r>
              <w:rPr>
                <w:rStyle w:val="Emphasis"/>
                <w:b/>
                <w:iCs/>
                <w:color w:val="000000"/>
                <w:szCs w:val="22"/>
              </w:rPr>
              <w:t>Last Observation Carried Forward</w:t>
            </w:r>
            <w:r>
              <w:rPr>
                <w:rStyle w:val="Emphasis"/>
                <w:b/>
                <w:i w:val="0"/>
                <w:iCs/>
                <w:color w:val="000000"/>
                <w:szCs w:val="22"/>
              </w:rPr>
              <w:t>):</w:t>
            </w:r>
          </w:p>
          <w:p w14:paraId="50D5691B" w14:textId="77777777" w:rsidR="00BB349E" w:rsidRDefault="00493D99">
            <w:pPr>
              <w:widowControl w:val="0"/>
              <w:jc w:val="center"/>
              <w:rPr>
                <w:rStyle w:val="Emphasis"/>
                <w:i w:val="0"/>
                <w:iCs/>
                <w:color w:val="000000"/>
                <w:szCs w:val="22"/>
              </w:rPr>
            </w:pPr>
            <w:r>
              <w:rPr>
                <w:rStyle w:val="Emphasis"/>
                <w:b/>
                <w:i w:val="0"/>
                <w:iCs/>
                <w:color w:val="000000"/>
                <w:szCs w:val="22"/>
              </w:rPr>
              <w:t>Randomisierte Wirksamkeitsstichprobe</w:t>
            </w:r>
            <w:r>
              <w:rPr>
                <w:rStyle w:val="Emphasis"/>
                <w:b/>
                <w:i w:val="0"/>
                <w:iCs/>
                <w:color w:val="000000"/>
                <w:szCs w:val="22"/>
                <w:vertAlign w:val="superscript"/>
              </w:rPr>
              <w:t>a, b</w:t>
            </w:r>
          </w:p>
        </w:tc>
      </w:tr>
      <w:tr w:rsidR="00BB349E" w14:paraId="3C37EA8C" w14:textId="77777777" w:rsidTr="0048639E">
        <w:trPr>
          <w:trHeight w:val="777"/>
          <w:tblHeader/>
        </w:trPr>
        <w:tc>
          <w:tcPr>
            <w:tcW w:w="1080" w:type="pct"/>
          </w:tcPr>
          <w:p w14:paraId="512CFF06" w14:textId="77777777" w:rsidR="00BB349E" w:rsidRDefault="00BB349E">
            <w:pPr>
              <w:widowControl w:val="0"/>
              <w:rPr>
                <w:rStyle w:val="Emphasis"/>
                <w:i w:val="0"/>
                <w:iCs/>
                <w:color w:val="000000"/>
                <w:szCs w:val="22"/>
              </w:rPr>
            </w:pPr>
          </w:p>
        </w:tc>
        <w:tc>
          <w:tcPr>
            <w:tcW w:w="1182" w:type="pct"/>
          </w:tcPr>
          <w:p w14:paraId="4640797F" w14:textId="77777777" w:rsidR="00BB349E" w:rsidRPr="00D502C8" w:rsidRDefault="00493D99">
            <w:pPr>
              <w:widowControl w:val="0"/>
              <w:jc w:val="center"/>
              <w:rPr>
                <w:rStyle w:val="Emphasis"/>
                <w:rFonts w:eastAsia="MS Mincho" w:cs="Times New Roman"/>
                <w:i w:val="0"/>
                <w:iCs/>
                <w:color w:val="000000"/>
                <w:szCs w:val="22"/>
                <w:lang w:val="en-GB"/>
              </w:rPr>
            </w:pPr>
            <w:r w:rsidRPr="00D502C8">
              <w:rPr>
                <w:rStyle w:val="Emphasis"/>
                <w:i w:val="0"/>
                <w:iCs/>
                <w:color w:val="000000"/>
                <w:szCs w:val="22"/>
                <w:lang w:val="en-GB"/>
              </w:rPr>
              <w:t>Abilify Maintena</w:t>
            </w:r>
          </w:p>
          <w:p w14:paraId="3281E1B1" w14:textId="77777777" w:rsidR="00BB349E" w:rsidRPr="00D502C8" w:rsidRDefault="00BB349E">
            <w:pPr>
              <w:widowControl w:val="0"/>
              <w:jc w:val="center"/>
              <w:rPr>
                <w:rStyle w:val="Emphasis"/>
                <w:i w:val="0"/>
                <w:iCs/>
                <w:color w:val="000000"/>
                <w:szCs w:val="22"/>
                <w:lang w:val="en-GB"/>
              </w:rPr>
            </w:pPr>
          </w:p>
          <w:p w14:paraId="3BBC1400" w14:textId="77777777" w:rsidR="00BB349E" w:rsidRPr="00D502C8" w:rsidRDefault="00BB349E">
            <w:pPr>
              <w:widowControl w:val="0"/>
              <w:jc w:val="center"/>
              <w:rPr>
                <w:rStyle w:val="Emphasis"/>
                <w:i w:val="0"/>
                <w:iCs/>
                <w:color w:val="000000"/>
                <w:szCs w:val="22"/>
                <w:lang w:val="en-GB"/>
              </w:rPr>
            </w:pPr>
          </w:p>
          <w:p w14:paraId="39580F87" w14:textId="77777777" w:rsidR="00BB349E" w:rsidRPr="00D502C8" w:rsidRDefault="00493D99">
            <w:pPr>
              <w:widowControl w:val="0"/>
              <w:jc w:val="center"/>
              <w:rPr>
                <w:rStyle w:val="Emphasis"/>
                <w:rFonts w:eastAsia="MS Mincho" w:cs="Times New Roman"/>
                <w:i w:val="0"/>
                <w:iCs/>
                <w:color w:val="000000"/>
                <w:szCs w:val="22"/>
                <w:lang w:val="en-GB"/>
              </w:rPr>
            </w:pPr>
            <w:r w:rsidRPr="00D502C8">
              <w:rPr>
                <w:rStyle w:val="Emphasis"/>
                <w:i w:val="0"/>
                <w:iCs/>
                <w:color w:val="000000"/>
                <w:szCs w:val="22"/>
                <w:lang w:val="en-GB"/>
              </w:rPr>
              <w:t>400 mg/300 mg</w:t>
            </w:r>
          </w:p>
          <w:p w14:paraId="02588B7C" w14:textId="77777777" w:rsidR="00BB349E" w:rsidRPr="00D502C8" w:rsidRDefault="00493D99">
            <w:pPr>
              <w:widowControl w:val="0"/>
              <w:jc w:val="center"/>
              <w:rPr>
                <w:rStyle w:val="Emphasis"/>
                <w:rFonts w:eastAsia="MS Mincho" w:cs="Times New Roman"/>
                <w:i w:val="0"/>
                <w:iCs/>
                <w:color w:val="000000"/>
                <w:szCs w:val="22"/>
                <w:lang w:val="en-GB"/>
              </w:rPr>
            </w:pPr>
            <w:r w:rsidRPr="00D502C8">
              <w:rPr>
                <w:rStyle w:val="Emphasis"/>
                <w:i w:val="0"/>
                <w:iCs/>
                <w:color w:val="000000"/>
                <w:szCs w:val="22"/>
                <w:lang w:val="en-GB"/>
              </w:rPr>
              <w:t>(n = 263)</w:t>
            </w:r>
          </w:p>
        </w:tc>
        <w:tc>
          <w:tcPr>
            <w:tcW w:w="1032" w:type="pct"/>
          </w:tcPr>
          <w:p w14:paraId="19EBB492" w14:textId="77777777" w:rsidR="00BB349E" w:rsidRDefault="00493D99">
            <w:pPr>
              <w:widowControl w:val="0"/>
              <w:jc w:val="center"/>
              <w:rPr>
                <w:rStyle w:val="Emphasis"/>
                <w:i w:val="0"/>
                <w:iCs/>
                <w:color w:val="000000"/>
                <w:szCs w:val="22"/>
              </w:rPr>
            </w:pPr>
            <w:r>
              <w:rPr>
                <w:rStyle w:val="Emphasis"/>
                <w:i w:val="0"/>
                <w:iCs/>
                <w:color w:val="000000"/>
                <w:szCs w:val="22"/>
              </w:rPr>
              <w:t>Oral angewendetes Aripiprazol</w:t>
            </w:r>
          </w:p>
          <w:p w14:paraId="027AF214" w14:textId="77777777" w:rsidR="00BB349E" w:rsidRDefault="00BB349E">
            <w:pPr>
              <w:widowControl w:val="0"/>
              <w:jc w:val="center"/>
              <w:rPr>
                <w:rStyle w:val="Emphasis"/>
                <w:i w:val="0"/>
                <w:iCs/>
                <w:color w:val="000000"/>
                <w:szCs w:val="22"/>
              </w:rPr>
            </w:pPr>
          </w:p>
          <w:p w14:paraId="41A593C0" w14:textId="77777777" w:rsidR="00BB349E" w:rsidRDefault="00493D99">
            <w:pPr>
              <w:widowControl w:val="0"/>
              <w:jc w:val="center"/>
              <w:rPr>
                <w:rStyle w:val="Emphasis"/>
                <w:i w:val="0"/>
                <w:iCs/>
                <w:color w:val="000000"/>
                <w:szCs w:val="22"/>
              </w:rPr>
            </w:pPr>
            <w:r>
              <w:rPr>
                <w:rStyle w:val="Emphasis"/>
                <w:i w:val="0"/>
                <w:iCs/>
                <w:color w:val="000000"/>
                <w:szCs w:val="22"/>
              </w:rPr>
              <w:t>10 mg bis 30 mg/Tag</w:t>
            </w:r>
          </w:p>
          <w:p w14:paraId="08220638" w14:textId="77777777" w:rsidR="00BB349E" w:rsidRDefault="00493D99">
            <w:pPr>
              <w:widowControl w:val="0"/>
              <w:jc w:val="center"/>
              <w:rPr>
                <w:rStyle w:val="Emphasis"/>
                <w:i w:val="0"/>
                <w:iCs/>
                <w:color w:val="000000"/>
                <w:szCs w:val="22"/>
              </w:rPr>
            </w:pPr>
            <w:r>
              <w:rPr>
                <w:rStyle w:val="Emphasis"/>
                <w:i w:val="0"/>
                <w:iCs/>
                <w:color w:val="000000"/>
                <w:szCs w:val="22"/>
              </w:rPr>
              <w:t>(n = 266)</w:t>
            </w:r>
          </w:p>
        </w:tc>
        <w:tc>
          <w:tcPr>
            <w:tcW w:w="1706" w:type="pct"/>
          </w:tcPr>
          <w:p w14:paraId="1C55582E" w14:textId="77777777" w:rsidR="00BB349E" w:rsidRDefault="00493D99">
            <w:pPr>
              <w:widowControl w:val="0"/>
              <w:jc w:val="center"/>
              <w:rPr>
                <w:rStyle w:val="Emphasis"/>
                <w:i w:val="0"/>
                <w:iCs/>
                <w:color w:val="000000"/>
                <w:szCs w:val="22"/>
              </w:rPr>
            </w:pPr>
            <w:r>
              <w:rPr>
                <w:rStyle w:val="Emphasis"/>
                <w:i w:val="0"/>
                <w:iCs/>
                <w:color w:val="000000"/>
                <w:szCs w:val="22"/>
              </w:rPr>
              <w:t>Aripiprazol, langwirkende Injektionslösung</w:t>
            </w:r>
          </w:p>
          <w:p w14:paraId="11249B47" w14:textId="77777777" w:rsidR="00BB349E" w:rsidRDefault="00BB349E">
            <w:pPr>
              <w:widowControl w:val="0"/>
              <w:jc w:val="center"/>
              <w:rPr>
                <w:rStyle w:val="Emphasis"/>
                <w:i w:val="0"/>
                <w:iCs/>
                <w:color w:val="000000"/>
                <w:szCs w:val="22"/>
              </w:rPr>
            </w:pPr>
          </w:p>
          <w:p w14:paraId="4465BFF8" w14:textId="77777777" w:rsidR="00BB349E" w:rsidRDefault="00493D99">
            <w:pPr>
              <w:widowControl w:val="0"/>
              <w:jc w:val="center"/>
              <w:rPr>
                <w:rStyle w:val="Emphasis"/>
                <w:i w:val="0"/>
                <w:iCs/>
                <w:color w:val="000000"/>
                <w:szCs w:val="22"/>
              </w:rPr>
            </w:pPr>
            <w:r>
              <w:rPr>
                <w:rStyle w:val="Emphasis"/>
                <w:i w:val="0"/>
                <w:iCs/>
                <w:color w:val="000000"/>
                <w:szCs w:val="22"/>
              </w:rPr>
              <w:t>50 mg/25 mg</w:t>
            </w:r>
          </w:p>
          <w:p w14:paraId="0E826A62" w14:textId="77777777" w:rsidR="00BB349E" w:rsidRDefault="00493D99">
            <w:pPr>
              <w:widowControl w:val="0"/>
              <w:jc w:val="center"/>
              <w:rPr>
                <w:rStyle w:val="Emphasis"/>
                <w:i w:val="0"/>
                <w:iCs/>
                <w:color w:val="000000"/>
                <w:szCs w:val="22"/>
              </w:rPr>
            </w:pPr>
            <w:r>
              <w:rPr>
                <w:rStyle w:val="Emphasis"/>
                <w:i w:val="0"/>
                <w:iCs/>
                <w:color w:val="000000"/>
                <w:szCs w:val="22"/>
              </w:rPr>
              <w:t>(n = 131)</w:t>
            </w:r>
          </w:p>
        </w:tc>
      </w:tr>
      <w:tr w:rsidR="00BB349E" w14:paraId="1616CCB1" w14:textId="77777777" w:rsidTr="0048639E">
        <w:trPr>
          <w:trHeight w:val="331"/>
          <w:tblHeader/>
        </w:trPr>
        <w:tc>
          <w:tcPr>
            <w:tcW w:w="1080" w:type="pct"/>
          </w:tcPr>
          <w:p w14:paraId="482DD87F" w14:textId="77777777" w:rsidR="00BB349E" w:rsidRDefault="00493D99">
            <w:pPr>
              <w:widowControl w:val="0"/>
              <w:rPr>
                <w:rStyle w:val="Emphasis"/>
                <w:i w:val="0"/>
                <w:iCs/>
                <w:color w:val="000000"/>
                <w:szCs w:val="22"/>
              </w:rPr>
            </w:pPr>
            <w:r>
              <w:rPr>
                <w:rStyle w:val="Emphasis"/>
                <w:b/>
                <w:i w:val="0"/>
                <w:iCs/>
                <w:color w:val="000000"/>
                <w:szCs w:val="22"/>
              </w:rPr>
              <w:t>Durchschnittlicher Ausgangswert (SD)</w:t>
            </w:r>
          </w:p>
        </w:tc>
        <w:tc>
          <w:tcPr>
            <w:tcW w:w="1182" w:type="pct"/>
          </w:tcPr>
          <w:p w14:paraId="21D75F99" w14:textId="77777777" w:rsidR="00BB349E" w:rsidRDefault="00493D99">
            <w:pPr>
              <w:widowControl w:val="0"/>
              <w:jc w:val="center"/>
              <w:rPr>
                <w:rStyle w:val="Emphasis"/>
                <w:i w:val="0"/>
                <w:iCs/>
                <w:color w:val="000000"/>
                <w:szCs w:val="22"/>
              </w:rPr>
            </w:pPr>
            <w:r>
              <w:rPr>
                <w:rStyle w:val="Emphasis"/>
                <w:i w:val="0"/>
                <w:iCs/>
                <w:color w:val="000000"/>
                <w:szCs w:val="22"/>
              </w:rPr>
              <w:t>57,9 (12,94)</w:t>
            </w:r>
          </w:p>
        </w:tc>
        <w:tc>
          <w:tcPr>
            <w:tcW w:w="1032" w:type="pct"/>
          </w:tcPr>
          <w:p w14:paraId="5E7B33CB" w14:textId="77777777" w:rsidR="00BB349E" w:rsidRDefault="00493D99">
            <w:pPr>
              <w:widowControl w:val="0"/>
              <w:jc w:val="center"/>
              <w:rPr>
                <w:rStyle w:val="Emphasis"/>
                <w:i w:val="0"/>
                <w:iCs/>
                <w:color w:val="000000"/>
                <w:szCs w:val="22"/>
              </w:rPr>
            </w:pPr>
            <w:r>
              <w:rPr>
                <w:rStyle w:val="Emphasis"/>
                <w:i w:val="0"/>
                <w:iCs/>
                <w:color w:val="000000"/>
                <w:szCs w:val="22"/>
              </w:rPr>
              <w:t>56,6 (12,65)</w:t>
            </w:r>
          </w:p>
        </w:tc>
        <w:tc>
          <w:tcPr>
            <w:tcW w:w="1706" w:type="pct"/>
          </w:tcPr>
          <w:p w14:paraId="377EC9F7" w14:textId="77777777" w:rsidR="00BB349E" w:rsidRDefault="00493D99">
            <w:pPr>
              <w:widowControl w:val="0"/>
              <w:jc w:val="center"/>
              <w:rPr>
                <w:rStyle w:val="Emphasis"/>
                <w:i w:val="0"/>
                <w:iCs/>
                <w:color w:val="000000"/>
                <w:szCs w:val="22"/>
              </w:rPr>
            </w:pPr>
            <w:r>
              <w:rPr>
                <w:rStyle w:val="Emphasis"/>
                <w:i w:val="0"/>
                <w:iCs/>
                <w:color w:val="000000"/>
                <w:szCs w:val="22"/>
              </w:rPr>
              <w:t>56,1 (12,59)</w:t>
            </w:r>
          </w:p>
        </w:tc>
      </w:tr>
      <w:tr w:rsidR="00BB349E" w14:paraId="1B869D91" w14:textId="77777777" w:rsidTr="0048639E">
        <w:trPr>
          <w:trHeight w:val="331"/>
          <w:tblHeader/>
        </w:trPr>
        <w:tc>
          <w:tcPr>
            <w:tcW w:w="1080" w:type="pct"/>
          </w:tcPr>
          <w:p w14:paraId="03B7727A" w14:textId="77777777" w:rsidR="00BB349E" w:rsidRDefault="00493D99">
            <w:pPr>
              <w:widowControl w:val="0"/>
              <w:rPr>
                <w:rStyle w:val="Emphasis"/>
                <w:i w:val="0"/>
                <w:iCs/>
                <w:color w:val="000000"/>
                <w:szCs w:val="22"/>
              </w:rPr>
            </w:pPr>
            <w:r>
              <w:rPr>
                <w:rStyle w:val="Emphasis"/>
                <w:b/>
                <w:i w:val="0"/>
                <w:iCs/>
                <w:color w:val="000000"/>
                <w:szCs w:val="22"/>
              </w:rPr>
              <w:t>Durchschnittliche Änderung (SD)</w:t>
            </w:r>
          </w:p>
        </w:tc>
        <w:tc>
          <w:tcPr>
            <w:tcW w:w="1182" w:type="pct"/>
          </w:tcPr>
          <w:p w14:paraId="2FAF736F" w14:textId="77777777" w:rsidR="00BB349E" w:rsidRDefault="00493D99">
            <w:pPr>
              <w:widowControl w:val="0"/>
              <w:jc w:val="center"/>
              <w:rPr>
                <w:rStyle w:val="Emphasis"/>
                <w:i w:val="0"/>
                <w:iCs/>
                <w:color w:val="000000"/>
                <w:szCs w:val="22"/>
              </w:rPr>
            </w:pPr>
            <w:r>
              <w:rPr>
                <w:rStyle w:val="Emphasis"/>
                <w:i w:val="0"/>
                <w:iCs/>
                <w:color w:val="000000"/>
                <w:szCs w:val="22"/>
              </w:rPr>
              <w:t>−1,8 (10,49)</w:t>
            </w:r>
          </w:p>
        </w:tc>
        <w:tc>
          <w:tcPr>
            <w:tcW w:w="1032" w:type="pct"/>
          </w:tcPr>
          <w:p w14:paraId="78EC3D3E" w14:textId="77777777" w:rsidR="00BB349E" w:rsidRDefault="00493D99">
            <w:pPr>
              <w:widowControl w:val="0"/>
              <w:jc w:val="center"/>
              <w:rPr>
                <w:rStyle w:val="Emphasis"/>
                <w:i w:val="0"/>
                <w:iCs/>
                <w:color w:val="000000"/>
                <w:szCs w:val="22"/>
              </w:rPr>
            </w:pPr>
            <w:r>
              <w:rPr>
                <w:rStyle w:val="Emphasis"/>
                <w:i w:val="0"/>
                <w:iCs/>
                <w:color w:val="000000"/>
                <w:szCs w:val="22"/>
              </w:rPr>
              <w:t>0,7 (11,60)</w:t>
            </w:r>
          </w:p>
        </w:tc>
        <w:tc>
          <w:tcPr>
            <w:tcW w:w="1706" w:type="pct"/>
          </w:tcPr>
          <w:p w14:paraId="19F65E26" w14:textId="77777777" w:rsidR="00BB349E" w:rsidRDefault="00493D99">
            <w:pPr>
              <w:widowControl w:val="0"/>
              <w:jc w:val="center"/>
              <w:rPr>
                <w:rStyle w:val="Emphasis"/>
                <w:i w:val="0"/>
                <w:iCs/>
                <w:color w:val="000000"/>
                <w:szCs w:val="22"/>
              </w:rPr>
            </w:pPr>
            <w:r>
              <w:rPr>
                <w:rStyle w:val="Emphasis"/>
                <w:i w:val="0"/>
                <w:iCs/>
                <w:color w:val="000000"/>
                <w:szCs w:val="22"/>
              </w:rPr>
              <w:t>3,2 (14,45)</w:t>
            </w:r>
          </w:p>
        </w:tc>
      </w:tr>
      <w:tr w:rsidR="00BB349E" w14:paraId="1B9B8BD6" w14:textId="77777777" w:rsidTr="0048639E">
        <w:trPr>
          <w:trHeight w:val="254"/>
          <w:tblHeader/>
        </w:trPr>
        <w:tc>
          <w:tcPr>
            <w:tcW w:w="1080" w:type="pct"/>
          </w:tcPr>
          <w:p w14:paraId="16577B47" w14:textId="77777777" w:rsidR="00BB349E" w:rsidRDefault="00493D99">
            <w:pPr>
              <w:widowControl w:val="0"/>
              <w:rPr>
                <w:rStyle w:val="Emphasis"/>
                <w:i w:val="0"/>
                <w:iCs/>
                <w:color w:val="000000"/>
                <w:szCs w:val="22"/>
              </w:rPr>
            </w:pPr>
            <w:r>
              <w:rPr>
                <w:rStyle w:val="Emphasis"/>
                <w:b/>
                <w:i w:val="0"/>
                <w:iCs/>
                <w:color w:val="000000"/>
                <w:szCs w:val="22"/>
              </w:rPr>
              <w:t>P-Wert</w:t>
            </w:r>
          </w:p>
        </w:tc>
        <w:tc>
          <w:tcPr>
            <w:tcW w:w="1182" w:type="pct"/>
          </w:tcPr>
          <w:p w14:paraId="3520FDBA" w14:textId="77777777" w:rsidR="00BB349E" w:rsidRDefault="00493D99">
            <w:pPr>
              <w:widowControl w:val="0"/>
              <w:jc w:val="center"/>
              <w:rPr>
                <w:rStyle w:val="Emphasis"/>
                <w:i w:val="0"/>
                <w:iCs/>
                <w:color w:val="000000"/>
                <w:szCs w:val="22"/>
              </w:rPr>
            </w:pPr>
            <w:r>
              <w:rPr>
                <w:rStyle w:val="Emphasis"/>
                <w:i w:val="0"/>
                <w:iCs/>
                <w:color w:val="000000"/>
                <w:szCs w:val="22"/>
              </w:rPr>
              <w:t>Nicht zutreffend</w:t>
            </w:r>
          </w:p>
        </w:tc>
        <w:tc>
          <w:tcPr>
            <w:tcW w:w="1032" w:type="pct"/>
          </w:tcPr>
          <w:p w14:paraId="4DB2A57B" w14:textId="77777777" w:rsidR="00BB349E" w:rsidRDefault="00493D99">
            <w:pPr>
              <w:widowControl w:val="0"/>
              <w:jc w:val="center"/>
              <w:rPr>
                <w:rStyle w:val="Emphasis"/>
                <w:i w:val="0"/>
                <w:iCs/>
                <w:color w:val="000000"/>
                <w:szCs w:val="22"/>
              </w:rPr>
            </w:pPr>
            <w:r>
              <w:rPr>
                <w:rStyle w:val="Emphasis"/>
                <w:i w:val="0"/>
                <w:iCs/>
                <w:color w:val="000000"/>
                <w:szCs w:val="22"/>
              </w:rPr>
              <w:t>0,0272</w:t>
            </w:r>
          </w:p>
        </w:tc>
        <w:tc>
          <w:tcPr>
            <w:tcW w:w="1706" w:type="pct"/>
          </w:tcPr>
          <w:p w14:paraId="59834283" w14:textId="77777777" w:rsidR="00BB349E" w:rsidRDefault="00493D99">
            <w:pPr>
              <w:widowControl w:val="0"/>
              <w:jc w:val="center"/>
              <w:rPr>
                <w:rStyle w:val="Emphasis"/>
                <w:i w:val="0"/>
                <w:iCs/>
                <w:color w:val="000000"/>
                <w:szCs w:val="22"/>
              </w:rPr>
            </w:pPr>
            <w:r>
              <w:rPr>
                <w:rStyle w:val="Emphasis"/>
                <w:i w:val="0"/>
                <w:iCs/>
                <w:color w:val="000000"/>
                <w:szCs w:val="22"/>
              </w:rPr>
              <w:t>0,0002</w:t>
            </w:r>
          </w:p>
        </w:tc>
      </w:tr>
    </w:tbl>
    <w:p w14:paraId="395047F7" w14:textId="44628E10" w:rsidR="00BB349E" w:rsidRPr="0048639E" w:rsidRDefault="00493D99">
      <w:pPr>
        <w:widowControl w:val="0"/>
        <w:ind w:left="567" w:hanging="567"/>
        <w:rPr>
          <w:rStyle w:val="Emphasis"/>
          <w:i w:val="0"/>
          <w:iCs/>
          <w:color w:val="000000"/>
          <w:sz w:val="20"/>
        </w:rPr>
      </w:pPr>
      <w:r w:rsidRPr="0048639E">
        <w:rPr>
          <w:rStyle w:val="Emphasis"/>
          <w:i w:val="0"/>
          <w:iCs/>
          <w:color w:val="000000"/>
          <w:sz w:val="20"/>
          <w:vertAlign w:val="superscript"/>
        </w:rPr>
        <w:t>a</w:t>
      </w:r>
      <w:r w:rsidRPr="0048639E">
        <w:rPr>
          <w:rStyle w:val="Emphasis"/>
          <w:i w:val="0"/>
          <w:iCs/>
          <w:color w:val="000000"/>
          <w:sz w:val="20"/>
        </w:rPr>
        <w:tab/>
        <w:t>Negative Veränderung des Werts gibt eine Verbesserung an.</w:t>
      </w:r>
    </w:p>
    <w:p w14:paraId="57E5A38C" w14:textId="13F0D162" w:rsidR="00BB349E" w:rsidRPr="0048639E" w:rsidRDefault="00493D99">
      <w:pPr>
        <w:widowControl w:val="0"/>
        <w:ind w:left="567" w:hanging="567"/>
        <w:rPr>
          <w:rStyle w:val="Emphasis"/>
          <w:i w:val="0"/>
          <w:iCs/>
          <w:color w:val="000000"/>
          <w:sz w:val="20"/>
        </w:rPr>
      </w:pPr>
      <w:r w:rsidRPr="0048639E">
        <w:rPr>
          <w:rStyle w:val="Emphasis"/>
          <w:i w:val="0"/>
          <w:iCs/>
          <w:color w:val="000000"/>
          <w:sz w:val="20"/>
          <w:vertAlign w:val="superscript"/>
        </w:rPr>
        <w:t>b</w:t>
      </w:r>
      <w:r w:rsidRPr="0048639E">
        <w:rPr>
          <w:rStyle w:val="Emphasis"/>
          <w:i w:val="0"/>
          <w:iCs/>
          <w:color w:val="000000"/>
          <w:sz w:val="20"/>
        </w:rPr>
        <w:tab/>
        <w:t>Ausschließlich Patienten, die sowohl einen Ausgangswert als auch mindestens einen Wert nach dem Ausgangswert hatten, wurden eingeschlossen. P-Werte wurden aus dem Vergleich der Veränderung vom Ausgangswert innerhalb eines Kovarianzanalysemodells mit der Behandlung als Term und dem Ausgangswert als Kovariate abgeleitet.</w:t>
      </w:r>
    </w:p>
    <w:p w14:paraId="1FC02361" w14:textId="77777777" w:rsidR="00BB349E" w:rsidRDefault="00BB349E">
      <w:pPr>
        <w:widowControl w:val="0"/>
        <w:rPr>
          <w:rStyle w:val="Emphasis"/>
          <w:i w:val="0"/>
          <w:iCs/>
          <w:color w:val="000000"/>
          <w:szCs w:val="22"/>
        </w:rPr>
      </w:pPr>
    </w:p>
    <w:p w14:paraId="2919FAD5" w14:textId="77777777" w:rsidR="00BB349E" w:rsidRDefault="00493D99">
      <w:pPr>
        <w:widowControl w:val="0"/>
        <w:rPr>
          <w:rStyle w:val="Emphasis"/>
          <w:i w:val="0"/>
          <w:iCs/>
          <w:color w:val="000000"/>
          <w:szCs w:val="22"/>
        </w:rPr>
      </w:pPr>
      <w:r>
        <w:rPr>
          <w:rStyle w:val="Emphasis"/>
          <w:i w:val="0"/>
          <w:iCs/>
          <w:color w:val="000000"/>
          <w:szCs w:val="22"/>
        </w:rPr>
        <w:t xml:space="preserve">Die zweite Studie war eine 52-wöchige, randomisierte, doppelblinde Absetzungsstudie bei US-amerikanischen erwachsenen Patienten mit der aktuellen Diagnose einer Schizophrenie. Diese Studie bestand aus einer Screeningphase und 4 Behandlungsphasen: Umstellung, orale Stabilisierung, Stabilisierung mit Abilify Maintena </w:t>
      </w:r>
      <w:r>
        <w:rPr>
          <w:iCs/>
          <w:color w:val="000000"/>
          <w:szCs w:val="22"/>
        </w:rPr>
        <w:t xml:space="preserve">400 mg/300 mg </w:t>
      </w:r>
      <w:r>
        <w:rPr>
          <w:rStyle w:val="Emphasis"/>
          <w:i w:val="0"/>
          <w:iCs/>
          <w:color w:val="000000"/>
          <w:szCs w:val="22"/>
        </w:rPr>
        <w:t xml:space="preserve">und doppelblinde, placebokontrollierte Phase. Patienten, die die orale Stabilisierungsanforderung in der oralen Stabilisierungsphase erfüllten, wurden in einfach verblindeter Weise der Verabreichung von Abilify Maintena </w:t>
      </w:r>
      <w:r>
        <w:rPr>
          <w:iCs/>
          <w:color w:val="000000"/>
          <w:szCs w:val="22"/>
        </w:rPr>
        <w:t xml:space="preserve">400 mg/300 mg </w:t>
      </w:r>
      <w:r>
        <w:rPr>
          <w:rStyle w:val="Emphasis"/>
          <w:i w:val="0"/>
          <w:iCs/>
          <w:color w:val="000000"/>
          <w:szCs w:val="22"/>
        </w:rPr>
        <w:t xml:space="preserve">zugewiesen und begannen eine Stabilisierungsphase mit Abilify Maintena </w:t>
      </w:r>
      <w:r>
        <w:rPr>
          <w:iCs/>
          <w:color w:val="000000"/>
          <w:szCs w:val="22"/>
        </w:rPr>
        <w:t xml:space="preserve">400 mg/300 mg </w:t>
      </w:r>
      <w:r>
        <w:rPr>
          <w:rStyle w:val="Emphasis"/>
          <w:i w:val="0"/>
          <w:iCs/>
          <w:color w:val="000000"/>
          <w:szCs w:val="22"/>
        </w:rPr>
        <w:t xml:space="preserve">für minimal 12 Wochen und maximal 36 Wochen. Patienten, die für die doppelblinde, placebokontrollierte Phase geeignet waren, wurden nach dem Zufallsprinzip in einem Verhältnis von 2:1 einer doppelblinden Behandlung mit Abilify Maintena </w:t>
      </w:r>
      <w:r>
        <w:rPr>
          <w:iCs/>
          <w:color w:val="000000"/>
          <w:szCs w:val="22"/>
        </w:rPr>
        <w:t xml:space="preserve">400 mg/300 mg </w:t>
      </w:r>
      <w:r>
        <w:rPr>
          <w:rStyle w:val="Emphasis"/>
          <w:i w:val="0"/>
          <w:iCs/>
          <w:color w:val="000000"/>
          <w:szCs w:val="22"/>
        </w:rPr>
        <w:t>bzw. Placebo zugeordnet.</w:t>
      </w:r>
    </w:p>
    <w:p w14:paraId="64B898DD" w14:textId="77777777" w:rsidR="00BB349E" w:rsidRDefault="00BB349E">
      <w:pPr>
        <w:widowControl w:val="0"/>
        <w:rPr>
          <w:rStyle w:val="Emphasis"/>
          <w:i w:val="0"/>
          <w:iCs/>
          <w:color w:val="000000"/>
          <w:szCs w:val="22"/>
        </w:rPr>
      </w:pPr>
    </w:p>
    <w:p w14:paraId="18CD4E2C" w14:textId="77777777" w:rsidR="00BB349E" w:rsidRDefault="00493D99">
      <w:pPr>
        <w:widowControl w:val="0"/>
        <w:rPr>
          <w:rStyle w:val="Emphasis"/>
          <w:i w:val="0"/>
          <w:iCs/>
          <w:color w:val="000000"/>
          <w:szCs w:val="22"/>
        </w:rPr>
      </w:pPr>
      <w:r>
        <w:rPr>
          <w:rStyle w:val="Emphasis"/>
          <w:i w:val="0"/>
          <w:iCs/>
          <w:color w:val="000000"/>
          <w:szCs w:val="22"/>
        </w:rPr>
        <w:t xml:space="preserve">Die endgültige Wirksamkeitsanalyse umfasste 403 randomisierte Patienten und 80 Exazerbationen von psychotischen Symptomen/Ereignissen drohenden Rückfalls. In der Placebogruppe waren 39,6 % der Patienten zu einem drohenden Rückfall fortgeschritten, während in der Abilify Maintena </w:t>
      </w:r>
      <w:r>
        <w:rPr>
          <w:iCs/>
          <w:color w:val="000000"/>
          <w:szCs w:val="22"/>
        </w:rPr>
        <w:t xml:space="preserve">400 mg/300 mg </w:t>
      </w:r>
      <w:r>
        <w:rPr>
          <w:rStyle w:val="Emphasis"/>
          <w:i w:val="0"/>
          <w:iCs/>
          <w:color w:val="000000"/>
          <w:szCs w:val="22"/>
        </w:rPr>
        <w:t>Gruppe ein drohender Rückfall bei 10 % der Patienten auftrat; somit hatten Patienten in der Placebogruppe ein 5,03-fach höheres Risiko für einen drohenden Rückfall.</w:t>
      </w:r>
    </w:p>
    <w:p w14:paraId="173CB971" w14:textId="77777777" w:rsidR="00BB349E" w:rsidRDefault="00BB349E">
      <w:pPr>
        <w:rPr>
          <w:iCs/>
          <w:color w:val="000000"/>
          <w:szCs w:val="22"/>
        </w:rPr>
      </w:pPr>
    </w:p>
    <w:p w14:paraId="0FA2D428" w14:textId="77777777" w:rsidR="00BB349E" w:rsidRDefault="00493D99">
      <w:pPr>
        <w:widowControl w:val="0"/>
        <w:rPr>
          <w:rStyle w:val="Emphasis"/>
          <w:iCs/>
          <w:color w:val="000000"/>
          <w:szCs w:val="22"/>
        </w:rPr>
      </w:pPr>
      <w:r>
        <w:rPr>
          <w:rStyle w:val="Emphasis"/>
          <w:iCs/>
          <w:color w:val="000000"/>
          <w:szCs w:val="22"/>
        </w:rPr>
        <w:t>Prolaktin</w:t>
      </w:r>
    </w:p>
    <w:p w14:paraId="74B1CD88" w14:textId="189D60B7" w:rsidR="00BB349E" w:rsidRDefault="00493D99">
      <w:pPr>
        <w:widowControl w:val="0"/>
        <w:rPr>
          <w:rStyle w:val="Emphasis"/>
          <w:i w:val="0"/>
          <w:iCs/>
          <w:color w:val="000000"/>
          <w:szCs w:val="22"/>
        </w:rPr>
      </w:pPr>
      <w:r>
        <w:rPr>
          <w:rStyle w:val="Emphasis"/>
          <w:i w:val="0"/>
          <w:iCs/>
          <w:color w:val="000000"/>
          <w:szCs w:val="22"/>
        </w:rPr>
        <w:t xml:space="preserve">In der doppelblinden, aktiv kontrollierten Phase der 38-wöchigen Studie gab es vom Ausgangswert bis zum letzten Besuch eine mittlere Abnahme der Prolaktin-Spiegel in der Gruppe mit Abilify Maintena </w:t>
      </w:r>
      <w:r>
        <w:rPr>
          <w:iCs/>
          <w:color w:val="000000"/>
          <w:szCs w:val="22"/>
        </w:rPr>
        <w:t xml:space="preserve">400 mg/300 mg </w:t>
      </w:r>
      <w:r>
        <w:rPr>
          <w:rStyle w:val="Emphasis"/>
          <w:i w:val="0"/>
          <w:iCs/>
          <w:color w:val="000000"/>
          <w:szCs w:val="22"/>
        </w:rPr>
        <w:t xml:space="preserve">(−0,33 ng/ml), während im Vergleich dazu in der Gruppe mit oralen 10 mg bis 30 mg Aripiprazol-Tabletten ein mittlerer Anstieg (0,79 ng/ml; p &lt;0,01) verzeichnet wurde. Die Inzidenz von mit Abilify Maintena </w:t>
      </w:r>
      <w:r>
        <w:rPr>
          <w:iCs/>
          <w:color w:val="000000"/>
          <w:szCs w:val="22"/>
        </w:rPr>
        <w:t xml:space="preserve">400 mg/300 mg </w:t>
      </w:r>
      <w:r>
        <w:rPr>
          <w:rStyle w:val="Emphasis"/>
          <w:i w:val="0"/>
          <w:iCs/>
          <w:color w:val="000000"/>
          <w:szCs w:val="22"/>
        </w:rPr>
        <w:t>behandelten Patienten mit Prolaktin-Spiegeln &gt; 1-mal der oberen Grenze des Normbereichs (OGN) bei jeder Beurteilung betrug 5,4 % gegenüber 3,5 % der mit oralen 10 mg bis 30 mg Aripiprazol-Tabletten behandelten Patienten.</w:t>
      </w:r>
    </w:p>
    <w:p w14:paraId="6426D3CA" w14:textId="77777777" w:rsidR="00BB349E" w:rsidRDefault="00BB349E">
      <w:pPr>
        <w:widowControl w:val="0"/>
        <w:rPr>
          <w:rStyle w:val="Emphasis"/>
          <w:i w:val="0"/>
          <w:iCs/>
          <w:color w:val="000000"/>
          <w:szCs w:val="22"/>
        </w:rPr>
      </w:pPr>
    </w:p>
    <w:p w14:paraId="4097D01D" w14:textId="77777777" w:rsidR="00BB349E" w:rsidRDefault="00493D99">
      <w:pPr>
        <w:widowControl w:val="0"/>
        <w:rPr>
          <w:rStyle w:val="Emphasis"/>
          <w:i w:val="0"/>
          <w:iCs/>
          <w:color w:val="000000"/>
          <w:szCs w:val="22"/>
        </w:rPr>
      </w:pPr>
      <w:r>
        <w:rPr>
          <w:rStyle w:val="Emphasis"/>
          <w:i w:val="0"/>
          <w:iCs/>
          <w:color w:val="000000"/>
          <w:szCs w:val="22"/>
        </w:rPr>
        <w:lastRenderedPageBreak/>
        <w:t>Männliche Patienten wiesen in jeder Behandlungsgruppe im Allgemeinen eine höhere Inzidenz auf als weibliche Patienten.</w:t>
      </w:r>
    </w:p>
    <w:p w14:paraId="1B17B94F" w14:textId="77777777" w:rsidR="00BB349E" w:rsidRDefault="00BB349E">
      <w:pPr>
        <w:widowControl w:val="0"/>
        <w:rPr>
          <w:rStyle w:val="Emphasis"/>
          <w:i w:val="0"/>
          <w:iCs/>
          <w:color w:val="000000"/>
          <w:szCs w:val="22"/>
        </w:rPr>
      </w:pPr>
    </w:p>
    <w:p w14:paraId="782CDE31" w14:textId="77777777" w:rsidR="00BB349E" w:rsidRDefault="00493D99">
      <w:pPr>
        <w:widowControl w:val="0"/>
        <w:rPr>
          <w:rStyle w:val="Emphasis"/>
          <w:i w:val="0"/>
          <w:iCs/>
          <w:color w:val="000000"/>
          <w:szCs w:val="22"/>
        </w:rPr>
      </w:pPr>
      <w:r>
        <w:rPr>
          <w:rStyle w:val="Emphasis"/>
          <w:i w:val="0"/>
          <w:iCs/>
          <w:color w:val="000000"/>
          <w:szCs w:val="22"/>
        </w:rPr>
        <w:t xml:space="preserve">In der doppelblinden, placebokontrollierten Phase der 52-wöchigen Studie gab es vom Ausgangswert bis zum letzten Besuch eine mittlere Abnahme der Prolaktin-Spiegel in der Gruppe mit Abilify Maintena </w:t>
      </w:r>
      <w:r>
        <w:rPr>
          <w:iCs/>
          <w:color w:val="000000"/>
          <w:szCs w:val="22"/>
        </w:rPr>
        <w:t xml:space="preserve">400 mg/300 mg </w:t>
      </w:r>
      <w:r>
        <w:rPr>
          <w:rStyle w:val="Emphasis"/>
          <w:i w:val="0"/>
          <w:iCs/>
          <w:color w:val="000000"/>
          <w:szCs w:val="22"/>
        </w:rPr>
        <w:t xml:space="preserve">(−0,38 ng/ml), während im Vergleich dazu in der Placebogruppe ein mittlerer Anstieg (1,67 ng/ml) verzeichnet wurde. Die Inzidenz von mit Abilify Maintena </w:t>
      </w:r>
      <w:r>
        <w:rPr>
          <w:iCs/>
          <w:color w:val="000000"/>
          <w:szCs w:val="22"/>
        </w:rPr>
        <w:t xml:space="preserve">400 mg/300 mg </w:t>
      </w:r>
      <w:r>
        <w:rPr>
          <w:rStyle w:val="Emphasis"/>
          <w:i w:val="0"/>
          <w:iCs/>
          <w:color w:val="000000"/>
          <w:szCs w:val="22"/>
        </w:rPr>
        <w:t>behandelten Patienten mit Prolaktin-Spiegeln &gt; 1-mal OGN betrug 1,9 % gegenüber 7,1 % der mit Placebo behandelten Patienten.</w:t>
      </w:r>
    </w:p>
    <w:p w14:paraId="6C54FD7A" w14:textId="77777777" w:rsidR="00BB349E" w:rsidRDefault="00BB349E">
      <w:pPr>
        <w:rPr>
          <w:iCs/>
          <w:color w:val="000000"/>
          <w:szCs w:val="22"/>
        </w:rPr>
      </w:pPr>
    </w:p>
    <w:p w14:paraId="138D1EF2" w14:textId="77777777" w:rsidR="00BB349E" w:rsidRDefault="00493D99">
      <w:pPr>
        <w:rPr>
          <w:i/>
          <w:iCs/>
          <w:szCs w:val="22"/>
        </w:rPr>
      </w:pPr>
      <w:r>
        <w:rPr>
          <w:i/>
          <w:iCs/>
          <w:szCs w:val="22"/>
        </w:rPr>
        <w:t>Akutbehandlung von Schizophrenie bei Erwachsenen</w:t>
      </w:r>
    </w:p>
    <w:p w14:paraId="27E8D380" w14:textId="77777777" w:rsidR="00BB349E" w:rsidRDefault="00493D99">
      <w:pPr>
        <w:rPr>
          <w:szCs w:val="22"/>
        </w:rPr>
      </w:pPr>
      <w:r>
        <w:rPr>
          <w:szCs w:val="22"/>
        </w:rPr>
        <w:t xml:space="preserve">Die Wirksamkeit von Abilify Maintena </w:t>
      </w:r>
      <w:r>
        <w:rPr>
          <w:iCs/>
          <w:color w:val="000000"/>
          <w:szCs w:val="22"/>
        </w:rPr>
        <w:t xml:space="preserve">400 mg/300 mg </w:t>
      </w:r>
      <w:r>
        <w:rPr>
          <w:szCs w:val="22"/>
        </w:rPr>
        <w:t>bei erwachsenen Patienten mit Schizophrenie, die einen akuten Rückfall erlitten, wurde in einer kurzfristigen (12-wöchigen), randomisierten, doppelblinden, placebokontrollierten Studie (n = 339) untersucht.</w:t>
      </w:r>
    </w:p>
    <w:p w14:paraId="2A06A813" w14:textId="77777777" w:rsidR="00BB349E" w:rsidRDefault="00493D99">
      <w:pPr>
        <w:rPr>
          <w:szCs w:val="22"/>
        </w:rPr>
      </w:pPr>
      <w:r>
        <w:rPr>
          <w:szCs w:val="22"/>
        </w:rPr>
        <w:t xml:space="preserve">Im Hinblick auf den primären Endpunkt (Veränderung des PANSS-Gesamtpunktwerts zwischen Baseline und Woche 10) zeigte sich Abilify Maintena </w:t>
      </w:r>
      <w:r>
        <w:rPr>
          <w:iCs/>
          <w:color w:val="000000"/>
          <w:szCs w:val="22"/>
        </w:rPr>
        <w:t xml:space="preserve">400 mg/300 mg </w:t>
      </w:r>
      <w:r>
        <w:rPr>
          <w:szCs w:val="22"/>
        </w:rPr>
        <w:t>(n = 167) gegenüber Placebo (n = 172) überlegen.</w:t>
      </w:r>
    </w:p>
    <w:p w14:paraId="5C6A9AD2" w14:textId="77777777" w:rsidR="00BB349E" w:rsidRDefault="00493D99">
      <w:pPr>
        <w:rPr>
          <w:szCs w:val="22"/>
        </w:rPr>
      </w:pPr>
      <w:r>
        <w:rPr>
          <w:szCs w:val="22"/>
        </w:rPr>
        <w:t>Ähnlich wie beim PANSS-Gesamtpunktwert wurde im Zeitverlauf auch bei den PANSS-Punktwerten der Positiv- und Negativ-Subskalen eine Verbesserung (Verringerung) gegenüber der Baseline festgestellt.</w:t>
      </w:r>
    </w:p>
    <w:p w14:paraId="00C253CB" w14:textId="77777777" w:rsidR="00BB349E" w:rsidRDefault="00BB349E">
      <w:pPr>
        <w:rPr>
          <w:szCs w:val="22"/>
        </w:rPr>
      </w:pPr>
    </w:p>
    <w:p w14:paraId="3A153CA2" w14:textId="77777777" w:rsidR="00BB349E" w:rsidRDefault="00493D99">
      <w:pPr>
        <w:ind w:left="1134" w:hanging="1134"/>
        <w:rPr>
          <w:b/>
          <w:iCs/>
          <w:color w:val="000000"/>
          <w:szCs w:val="22"/>
        </w:rPr>
      </w:pPr>
      <w:r>
        <w:rPr>
          <w:b/>
          <w:bCs/>
          <w:color w:val="000000"/>
          <w:szCs w:val="22"/>
        </w:rPr>
        <w:t>Tabelle 2</w:t>
      </w:r>
      <w:r>
        <w:rPr>
          <w:b/>
          <w:bCs/>
          <w:color w:val="000000"/>
          <w:szCs w:val="22"/>
        </w:rPr>
        <w:tab/>
      </w:r>
      <w:r>
        <w:rPr>
          <w:rStyle w:val="Emphasis"/>
          <w:b/>
          <w:i w:val="0"/>
          <w:iCs/>
          <w:color w:val="000000"/>
          <w:szCs w:val="22"/>
        </w:rPr>
        <w:t>PANSS Gesamtpunktzahl - Veränderung vom Ausgangswert bis Woche</w:t>
      </w:r>
      <w:r>
        <w:rPr>
          <w:b/>
          <w:bCs/>
          <w:color w:val="000000"/>
          <w:szCs w:val="22"/>
        </w:rPr>
        <w:t> 10:</w:t>
      </w:r>
      <w:r>
        <w:rPr>
          <w:color w:val="000000"/>
          <w:szCs w:val="22"/>
        </w:rPr>
        <w:t xml:space="preserve"> </w:t>
      </w:r>
      <w:r>
        <w:rPr>
          <w:rStyle w:val="Emphasis"/>
          <w:b/>
          <w:i w:val="0"/>
          <w:iCs/>
          <w:color w:val="000000"/>
          <w:szCs w:val="22"/>
        </w:rPr>
        <w:t>Randomisierte Wirksamkeitsstichprobe</w:t>
      </w:r>
    </w:p>
    <w:p w14:paraId="5BC3DAEF" w14:textId="77777777" w:rsidR="00BB349E" w:rsidRDefault="00BB349E">
      <w:pPr>
        <w:ind w:left="1134" w:hanging="1134"/>
        <w:rPr>
          <w:b/>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7"/>
        <w:gridCol w:w="2663"/>
        <w:gridCol w:w="2611"/>
      </w:tblGrid>
      <w:tr w:rsidR="00BB349E" w14:paraId="6E3D2C45" w14:textId="77777777" w:rsidTr="0048639E">
        <w:tc>
          <w:tcPr>
            <w:tcW w:w="9179" w:type="dxa"/>
            <w:gridSpan w:val="3"/>
          </w:tcPr>
          <w:p w14:paraId="03B2DE17" w14:textId="77777777" w:rsidR="00BB349E" w:rsidRDefault="00493D99">
            <w:pPr>
              <w:jc w:val="center"/>
              <w:rPr>
                <w:b/>
                <w:iCs/>
                <w:color w:val="000000"/>
                <w:szCs w:val="22"/>
              </w:rPr>
            </w:pPr>
            <w:r>
              <w:rPr>
                <w:rStyle w:val="Emphasis"/>
                <w:b/>
                <w:i w:val="0"/>
                <w:iCs/>
                <w:color w:val="000000"/>
                <w:szCs w:val="22"/>
              </w:rPr>
              <w:t>PANSS Gesamtpunktzahl - Veränderung vom Ausgangswert bis Woche</w:t>
            </w:r>
            <w:r>
              <w:rPr>
                <w:b/>
                <w:bCs/>
                <w:color w:val="000000"/>
                <w:szCs w:val="22"/>
              </w:rPr>
              <w:t> 10:</w:t>
            </w:r>
          </w:p>
          <w:p w14:paraId="7FFED4F8" w14:textId="77777777" w:rsidR="00BB349E" w:rsidRDefault="00493D99">
            <w:pPr>
              <w:jc w:val="center"/>
              <w:rPr>
                <w:b/>
                <w:iCs/>
                <w:color w:val="000000"/>
                <w:szCs w:val="22"/>
              </w:rPr>
            </w:pPr>
            <w:r>
              <w:rPr>
                <w:rStyle w:val="Emphasis"/>
                <w:b/>
                <w:i w:val="0"/>
                <w:iCs/>
                <w:color w:val="000000"/>
                <w:szCs w:val="22"/>
              </w:rPr>
              <w:t>Randomisierte Wirksamkeitsstichprobe</w:t>
            </w:r>
            <w:r>
              <w:rPr>
                <w:b/>
                <w:bCs/>
                <w:color w:val="000000"/>
                <w:szCs w:val="22"/>
                <w:vertAlign w:val="superscript"/>
              </w:rPr>
              <w:t>a</w:t>
            </w:r>
          </w:p>
        </w:tc>
      </w:tr>
      <w:tr w:rsidR="00BB349E" w14:paraId="2AE3B4A6" w14:textId="77777777" w:rsidTr="0048639E">
        <w:tc>
          <w:tcPr>
            <w:tcW w:w="3828" w:type="dxa"/>
          </w:tcPr>
          <w:p w14:paraId="3BD84EC6" w14:textId="77777777" w:rsidR="00BB349E" w:rsidRDefault="00BB349E">
            <w:pPr>
              <w:rPr>
                <w:b/>
                <w:iCs/>
                <w:szCs w:val="22"/>
                <w:vertAlign w:val="superscript"/>
              </w:rPr>
            </w:pPr>
          </w:p>
        </w:tc>
        <w:tc>
          <w:tcPr>
            <w:tcW w:w="2693" w:type="dxa"/>
          </w:tcPr>
          <w:p w14:paraId="7452D792" w14:textId="77777777" w:rsidR="00BB349E" w:rsidRDefault="00493D99">
            <w:pPr>
              <w:jc w:val="center"/>
              <w:rPr>
                <w:b/>
                <w:iCs/>
                <w:color w:val="000000"/>
                <w:szCs w:val="22"/>
              </w:rPr>
            </w:pPr>
            <w:r>
              <w:rPr>
                <w:b/>
                <w:bCs/>
                <w:color w:val="000000"/>
                <w:szCs w:val="22"/>
              </w:rPr>
              <w:t>Abilify Maintena</w:t>
            </w:r>
          </w:p>
          <w:p w14:paraId="2924ED7B" w14:textId="77777777" w:rsidR="00BB349E" w:rsidRDefault="00493D99">
            <w:pPr>
              <w:jc w:val="center"/>
              <w:rPr>
                <w:b/>
                <w:iCs/>
                <w:color w:val="000000"/>
                <w:szCs w:val="22"/>
              </w:rPr>
            </w:pPr>
            <w:r>
              <w:rPr>
                <w:b/>
                <w:bCs/>
                <w:color w:val="000000"/>
                <w:szCs w:val="22"/>
              </w:rPr>
              <w:t>400 mg/300 mg</w:t>
            </w:r>
          </w:p>
        </w:tc>
        <w:tc>
          <w:tcPr>
            <w:tcW w:w="2658" w:type="dxa"/>
          </w:tcPr>
          <w:p w14:paraId="08B761D3" w14:textId="77777777" w:rsidR="00BB349E" w:rsidRDefault="00493D99">
            <w:pPr>
              <w:jc w:val="center"/>
              <w:rPr>
                <w:b/>
                <w:iCs/>
                <w:color w:val="000000"/>
                <w:szCs w:val="22"/>
              </w:rPr>
            </w:pPr>
            <w:r>
              <w:rPr>
                <w:b/>
                <w:bCs/>
                <w:color w:val="000000"/>
                <w:szCs w:val="22"/>
              </w:rPr>
              <w:t>Placebo</w:t>
            </w:r>
          </w:p>
          <w:p w14:paraId="7E30A2D5" w14:textId="77777777" w:rsidR="00BB349E" w:rsidRDefault="00BB349E">
            <w:pPr>
              <w:rPr>
                <w:b/>
                <w:iCs/>
                <w:szCs w:val="22"/>
                <w:vertAlign w:val="superscript"/>
              </w:rPr>
            </w:pPr>
          </w:p>
        </w:tc>
      </w:tr>
      <w:tr w:rsidR="00BB349E" w14:paraId="6F1DC389" w14:textId="77777777" w:rsidTr="0048639E">
        <w:tc>
          <w:tcPr>
            <w:tcW w:w="3828" w:type="dxa"/>
          </w:tcPr>
          <w:p w14:paraId="7C96141A" w14:textId="77777777" w:rsidR="00BB349E" w:rsidRDefault="00493D99">
            <w:pPr>
              <w:rPr>
                <w:b/>
                <w:iCs/>
                <w:color w:val="000000"/>
                <w:szCs w:val="22"/>
              </w:rPr>
            </w:pPr>
            <w:r>
              <w:rPr>
                <w:rStyle w:val="Emphasis"/>
                <w:b/>
                <w:i w:val="0"/>
                <w:iCs/>
                <w:color w:val="000000"/>
                <w:szCs w:val="22"/>
              </w:rPr>
              <w:t>Durchschnittlicher Ausgangswert (SD)</w:t>
            </w:r>
          </w:p>
        </w:tc>
        <w:tc>
          <w:tcPr>
            <w:tcW w:w="2693" w:type="dxa"/>
          </w:tcPr>
          <w:p w14:paraId="248E1472" w14:textId="77777777" w:rsidR="00BB349E" w:rsidRDefault="00493D99">
            <w:pPr>
              <w:ind w:right="113"/>
              <w:jc w:val="center"/>
              <w:rPr>
                <w:szCs w:val="22"/>
              </w:rPr>
            </w:pPr>
            <w:r>
              <w:rPr>
                <w:szCs w:val="22"/>
              </w:rPr>
              <w:t>102,4 (11,4)</w:t>
            </w:r>
          </w:p>
          <w:p w14:paraId="79B31B93" w14:textId="77777777" w:rsidR="00BB349E" w:rsidRDefault="00493D99">
            <w:pPr>
              <w:jc w:val="center"/>
              <w:rPr>
                <w:iCs/>
                <w:color w:val="000000"/>
                <w:szCs w:val="22"/>
              </w:rPr>
            </w:pPr>
            <w:r>
              <w:rPr>
                <w:szCs w:val="22"/>
              </w:rPr>
              <w:t>n = 162</w:t>
            </w:r>
          </w:p>
        </w:tc>
        <w:tc>
          <w:tcPr>
            <w:tcW w:w="2658" w:type="dxa"/>
          </w:tcPr>
          <w:p w14:paraId="6735BF26" w14:textId="77777777" w:rsidR="00BB349E" w:rsidRDefault="00493D99">
            <w:pPr>
              <w:ind w:right="113"/>
              <w:jc w:val="center"/>
              <w:rPr>
                <w:szCs w:val="22"/>
              </w:rPr>
            </w:pPr>
            <w:r>
              <w:rPr>
                <w:szCs w:val="22"/>
              </w:rPr>
              <w:t>103,4 (11,1)</w:t>
            </w:r>
          </w:p>
          <w:p w14:paraId="13F3129D" w14:textId="77777777" w:rsidR="00BB349E" w:rsidRDefault="00493D99">
            <w:pPr>
              <w:ind w:right="113"/>
              <w:jc w:val="center"/>
              <w:rPr>
                <w:b/>
                <w:iCs/>
                <w:color w:val="000000"/>
                <w:szCs w:val="22"/>
              </w:rPr>
            </w:pPr>
            <w:r>
              <w:rPr>
                <w:szCs w:val="22"/>
              </w:rPr>
              <w:t>n = 167</w:t>
            </w:r>
          </w:p>
        </w:tc>
      </w:tr>
      <w:tr w:rsidR="00BB349E" w14:paraId="7807BE66" w14:textId="77777777" w:rsidTr="0048639E">
        <w:tc>
          <w:tcPr>
            <w:tcW w:w="3828" w:type="dxa"/>
          </w:tcPr>
          <w:p w14:paraId="63E348F1" w14:textId="77777777" w:rsidR="00BB349E" w:rsidRDefault="00493D99">
            <w:pPr>
              <w:rPr>
                <w:b/>
                <w:iCs/>
                <w:color w:val="000000"/>
                <w:szCs w:val="22"/>
              </w:rPr>
            </w:pPr>
            <w:r>
              <w:rPr>
                <w:rStyle w:val="Emphasis"/>
                <w:b/>
                <w:i w:val="0"/>
                <w:iCs/>
                <w:color w:val="000000"/>
                <w:szCs w:val="22"/>
              </w:rPr>
              <w:t>Durchschnittliche LS-Änderung (SE)</w:t>
            </w:r>
          </w:p>
        </w:tc>
        <w:tc>
          <w:tcPr>
            <w:tcW w:w="2693" w:type="dxa"/>
          </w:tcPr>
          <w:p w14:paraId="21722E3A" w14:textId="77777777" w:rsidR="00BB349E" w:rsidRDefault="00493D99">
            <w:pPr>
              <w:ind w:right="113"/>
              <w:jc w:val="center"/>
              <w:rPr>
                <w:szCs w:val="22"/>
              </w:rPr>
            </w:pPr>
            <w:r>
              <w:rPr>
                <w:szCs w:val="22"/>
              </w:rPr>
              <w:t>−26,8 (1,6)</w:t>
            </w:r>
          </w:p>
          <w:p w14:paraId="34643765" w14:textId="77777777" w:rsidR="00BB349E" w:rsidRDefault="00493D99">
            <w:pPr>
              <w:jc w:val="center"/>
              <w:rPr>
                <w:iCs/>
                <w:color w:val="000000"/>
                <w:szCs w:val="22"/>
              </w:rPr>
            </w:pPr>
            <w:r>
              <w:rPr>
                <w:szCs w:val="22"/>
              </w:rPr>
              <w:t>n = 99</w:t>
            </w:r>
          </w:p>
        </w:tc>
        <w:tc>
          <w:tcPr>
            <w:tcW w:w="2658" w:type="dxa"/>
          </w:tcPr>
          <w:p w14:paraId="03ADECBF" w14:textId="77777777" w:rsidR="00BB349E" w:rsidRDefault="00493D99">
            <w:pPr>
              <w:ind w:right="113"/>
              <w:jc w:val="center"/>
              <w:rPr>
                <w:szCs w:val="22"/>
              </w:rPr>
            </w:pPr>
            <w:r>
              <w:rPr>
                <w:szCs w:val="22"/>
              </w:rPr>
              <w:t>−11,7 (1,6)</w:t>
            </w:r>
          </w:p>
          <w:p w14:paraId="426000B4" w14:textId="77777777" w:rsidR="00BB349E" w:rsidRDefault="00493D99">
            <w:pPr>
              <w:ind w:right="113"/>
              <w:jc w:val="center"/>
              <w:rPr>
                <w:b/>
                <w:iCs/>
                <w:color w:val="000000"/>
                <w:szCs w:val="22"/>
              </w:rPr>
            </w:pPr>
            <w:r>
              <w:rPr>
                <w:szCs w:val="22"/>
              </w:rPr>
              <w:t>n = 81</w:t>
            </w:r>
          </w:p>
        </w:tc>
      </w:tr>
      <w:tr w:rsidR="00BB349E" w14:paraId="1EEA9E4A" w14:textId="77777777" w:rsidTr="0048639E">
        <w:tc>
          <w:tcPr>
            <w:tcW w:w="3828" w:type="dxa"/>
          </w:tcPr>
          <w:p w14:paraId="5C20340E" w14:textId="77777777" w:rsidR="00BB349E" w:rsidRDefault="00493D99">
            <w:pPr>
              <w:rPr>
                <w:b/>
                <w:iCs/>
                <w:color w:val="000000"/>
                <w:szCs w:val="22"/>
              </w:rPr>
            </w:pPr>
            <w:r>
              <w:rPr>
                <w:b/>
                <w:bCs/>
                <w:color w:val="000000"/>
                <w:szCs w:val="22"/>
              </w:rPr>
              <w:t>P-Wert</w:t>
            </w:r>
          </w:p>
        </w:tc>
        <w:tc>
          <w:tcPr>
            <w:tcW w:w="2693" w:type="dxa"/>
          </w:tcPr>
          <w:p w14:paraId="5A79F798" w14:textId="77777777" w:rsidR="00BB349E" w:rsidRDefault="00493D99">
            <w:pPr>
              <w:jc w:val="center"/>
              <w:rPr>
                <w:szCs w:val="22"/>
              </w:rPr>
            </w:pPr>
            <w:r>
              <w:rPr>
                <w:szCs w:val="22"/>
              </w:rPr>
              <w:t>&lt; 0,0001</w:t>
            </w:r>
          </w:p>
        </w:tc>
        <w:tc>
          <w:tcPr>
            <w:tcW w:w="2658" w:type="dxa"/>
          </w:tcPr>
          <w:p w14:paraId="141C5B63" w14:textId="77777777" w:rsidR="00BB349E" w:rsidRDefault="00BB349E">
            <w:pPr>
              <w:rPr>
                <w:b/>
                <w:iCs/>
                <w:szCs w:val="22"/>
                <w:vertAlign w:val="superscript"/>
              </w:rPr>
            </w:pPr>
          </w:p>
        </w:tc>
      </w:tr>
      <w:tr w:rsidR="00BB349E" w14:paraId="24D1D8BC" w14:textId="77777777" w:rsidTr="0048639E">
        <w:trPr>
          <w:trHeight w:val="64"/>
        </w:trPr>
        <w:tc>
          <w:tcPr>
            <w:tcW w:w="3828" w:type="dxa"/>
          </w:tcPr>
          <w:p w14:paraId="29C72EA3" w14:textId="77777777" w:rsidR="00BB349E" w:rsidRDefault="00493D99">
            <w:pPr>
              <w:rPr>
                <w:b/>
                <w:iCs/>
                <w:color w:val="000000"/>
                <w:szCs w:val="22"/>
              </w:rPr>
            </w:pPr>
            <w:r>
              <w:rPr>
                <w:b/>
                <w:bCs/>
                <w:szCs w:val="22"/>
              </w:rPr>
              <w:t>Behandlungsdifferenz</w:t>
            </w:r>
            <w:r>
              <w:rPr>
                <w:b/>
                <w:bCs/>
                <w:szCs w:val="22"/>
                <w:vertAlign w:val="superscript"/>
              </w:rPr>
              <w:t>b</w:t>
            </w:r>
            <w:r>
              <w:rPr>
                <w:b/>
                <w:bCs/>
                <w:szCs w:val="22"/>
              </w:rPr>
              <w:t xml:space="preserve"> (95 %-KI)</w:t>
            </w:r>
          </w:p>
        </w:tc>
        <w:tc>
          <w:tcPr>
            <w:tcW w:w="2693" w:type="dxa"/>
          </w:tcPr>
          <w:p w14:paraId="5954EE11" w14:textId="77777777" w:rsidR="00BB349E" w:rsidRDefault="00493D99">
            <w:pPr>
              <w:jc w:val="center"/>
              <w:rPr>
                <w:b/>
                <w:szCs w:val="22"/>
              </w:rPr>
            </w:pPr>
            <w:r>
              <w:rPr>
                <w:szCs w:val="22"/>
              </w:rPr>
              <w:t>−15,1 (−19,4; −10,8)</w:t>
            </w:r>
          </w:p>
        </w:tc>
        <w:tc>
          <w:tcPr>
            <w:tcW w:w="2658" w:type="dxa"/>
          </w:tcPr>
          <w:p w14:paraId="2A3DEDA0" w14:textId="77777777" w:rsidR="00BB349E" w:rsidRDefault="00BB349E">
            <w:pPr>
              <w:rPr>
                <w:b/>
                <w:iCs/>
                <w:szCs w:val="22"/>
                <w:vertAlign w:val="superscript"/>
              </w:rPr>
            </w:pPr>
          </w:p>
        </w:tc>
      </w:tr>
    </w:tbl>
    <w:p w14:paraId="21747453" w14:textId="77777777" w:rsidR="00BB349E" w:rsidRPr="0048639E" w:rsidRDefault="00493D99">
      <w:pPr>
        <w:ind w:left="567" w:hanging="567"/>
        <w:rPr>
          <w:sz w:val="20"/>
        </w:rPr>
      </w:pPr>
      <w:r w:rsidRPr="0048639E">
        <w:rPr>
          <w:sz w:val="20"/>
          <w:vertAlign w:val="superscript"/>
        </w:rPr>
        <w:t>a</w:t>
      </w:r>
      <w:r w:rsidRPr="0048639E">
        <w:rPr>
          <w:sz w:val="20"/>
        </w:rPr>
        <w:tab/>
        <w:t>Die Daten wurden in einem MMRM-Ansatz (gemischtes Modell mit Messwiederholungen) analysiert. In die Auswertung wurden nur Patienten aufgenommen, die randomisiert einer Behandlung zugeteilt worden waren, mindestens eine Injektion erhalten hatten und bei denen eine Baseline- und mindestens eine Wirksamkeitsbeurteilung nach Baseline durchgeführt worden war.</w:t>
      </w:r>
    </w:p>
    <w:p w14:paraId="0B9F4755" w14:textId="77777777" w:rsidR="00BB349E" w:rsidRPr="0048639E" w:rsidRDefault="00493D99" w:rsidP="0048639E">
      <w:pPr>
        <w:ind w:left="567" w:hanging="567"/>
        <w:rPr>
          <w:sz w:val="20"/>
        </w:rPr>
      </w:pPr>
      <w:r w:rsidRPr="0048639E">
        <w:rPr>
          <w:sz w:val="20"/>
          <w:vertAlign w:val="superscript"/>
        </w:rPr>
        <w:t>b</w:t>
      </w:r>
      <w:r w:rsidRPr="0048639E">
        <w:rPr>
          <w:sz w:val="20"/>
        </w:rPr>
        <w:tab/>
        <w:t>Differenz (Abilify Maintena minus Placebo) der durchschnittlichen LS-Veränderung gegenüber den Ausgangswerten.</w:t>
      </w:r>
    </w:p>
    <w:p w14:paraId="78803DAD" w14:textId="77777777" w:rsidR="00BB349E" w:rsidRDefault="00BB349E">
      <w:pPr>
        <w:rPr>
          <w:szCs w:val="22"/>
        </w:rPr>
      </w:pPr>
    </w:p>
    <w:p w14:paraId="6ACAFFB8" w14:textId="77777777" w:rsidR="00BB349E" w:rsidRDefault="00493D99">
      <w:pPr>
        <w:rPr>
          <w:szCs w:val="22"/>
        </w:rPr>
      </w:pPr>
      <w:r>
        <w:rPr>
          <w:szCs w:val="22"/>
        </w:rPr>
        <w:t xml:space="preserve">Darüber hinaus wurde mit Abilify Maintena </w:t>
      </w:r>
      <w:r>
        <w:rPr>
          <w:iCs/>
          <w:color w:val="000000"/>
          <w:szCs w:val="22"/>
        </w:rPr>
        <w:t xml:space="preserve">400 mg/300 mg </w:t>
      </w:r>
      <w:r>
        <w:rPr>
          <w:szCs w:val="22"/>
        </w:rPr>
        <w:t xml:space="preserve">anhand der Veränderung des </w:t>
      </w:r>
      <w:r w:rsidRPr="0048639E">
        <w:rPr>
          <w:i/>
          <w:iCs/>
        </w:rPr>
        <w:t>Clinical Global Impressions Severity</w:t>
      </w:r>
      <w:r>
        <w:rPr>
          <w:szCs w:val="22"/>
        </w:rPr>
        <w:t xml:space="preserve"> (CGI-S)-Punktwerts zwischen Baseline und Woche 10 eine statistisch signifikante Verbesserung der Symptome festgestellt.</w:t>
      </w:r>
    </w:p>
    <w:p w14:paraId="08C12903" w14:textId="77777777" w:rsidR="00BB349E" w:rsidRDefault="00BB349E">
      <w:pPr>
        <w:rPr>
          <w:szCs w:val="22"/>
        </w:rPr>
      </w:pPr>
    </w:p>
    <w:p w14:paraId="754F129B" w14:textId="77777777" w:rsidR="00BB349E" w:rsidRDefault="00493D99">
      <w:pPr>
        <w:rPr>
          <w:szCs w:val="22"/>
        </w:rPr>
      </w:pPr>
      <w:r>
        <w:rPr>
          <w:szCs w:val="22"/>
        </w:rPr>
        <w:t>Das persönliche und soziale Funktionsniveau wurde anhand der PSP-Skala (</w:t>
      </w:r>
      <w:r w:rsidRPr="0048639E">
        <w:rPr>
          <w:i/>
          <w:szCs w:val="22"/>
        </w:rPr>
        <w:t>Personal and Social Performance</w:t>
      </w:r>
      <w:r>
        <w:rPr>
          <w:szCs w:val="22"/>
        </w:rPr>
        <w:t>) beurteilt. Die PSP-Skala ist eine validierte, vom Arzt auszufüllende Skala, mit der die persönliche und soziale Funktionalität in den folgenden vier Bereichen gemessen wird: sozial nützliche Aktivitäten (einschließlich Arbeit und Studium), persönliche und soziale Beziehungen, Selbstfürsorge und störendes und aggressives Verhalten. Mit Abilify Maintena 400 mg/300 mg wurde in der Woche 10 eine im Vergleich zu Placebo statistisch signifikante Behandlungsdifferenz festgestellt (+7,1; p &lt; 0,0001, 95 %-KI: 4,1; 10,1 in einem ANCOVA-Modell [LOCF]).</w:t>
      </w:r>
    </w:p>
    <w:p w14:paraId="7589BF30" w14:textId="77777777" w:rsidR="00BB349E" w:rsidRDefault="00BB349E">
      <w:pPr>
        <w:rPr>
          <w:szCs w:val="22"/>
        </w:rPr>
      </w:pPr>
    </w:p>
    <w:p w14:paraId="40789072" w14:textId="6894043A" w:rsidR="00BB349E" w:rsidRDefault="00493D99">
      <w:pPr>
        <w:rPr>
          <w:rFonts w:eastAsia="SimSun"/>
          <w:color w:val="000000"/>
          <w:szCs w:val="22"/>
        </w:rPr>
      </w:pPr>
      <w:r>
        <w:rPr>
          <w:rFonts w:eastAsia="SimSun"/>
          <w:color w:val="000000"/>
          <w:szCs w:val="22"/>
        </w:rPr>
        <w:t xml:space="preserve">Das Sicherheitsprofil entsprach den bekannten Verträglichkeitsmerkmalen von Abilify Maintena </w:t>
      </w:r>
      <w:r>
        <w:rPr>
          <w:iCs/>
          <w:color w:val="000000"/>
          <w:szCs w:val="22"/>
        </w:rPr>
        <w:t>400 mg/300 mg</w:t>
      </w:r>
      <w:r>
        <w:rPr>
          <w:rFonts w:eastAsia="SimSun"/>
          <w:color w:val="000000"/>
          <w:szCs w:val="22"/>
        </w:rPr>
        <w:t xml:space="preserve">. Allerdings bestanden Unterschiede im Vergleich zu Beobachtungen, die im Rahmen der Erhaltungstherapie bei der Behandlung von Schizophrenie gemacht wurden. In einer kurzfristigen (12-wöchigen), randomisierten, doppelblinden, placebokontrollierten Studie mit Patienten, die Abilify </w:t>
      </w:r>
      <w:r>
        <w:rPr>
          <w:rFonts w:eastAsia="SimSun"/>
          <w:color w:val="000000"/>
          <w:szCs w:val="22"/>
        </w:rPr>
        <w:lastRenderedPageBreak/>
        <w:t>Maintena 400</w:t>
      </w:r>
      <w:r>
        <w:rPr>
          <w:rFonts w:eastAsia="SimSun"/>
          <w:szCs w:val="22"/>
        </w:rPr>
        <w:t> </w:t>
      </w:r>
      <w:r>
        <w:rPr>
          <w:rFonts w:eastAsia="SimSun"/>
          <w:color w:val="000000"/>
          <w:szCs w:val="22"/>
        </w:rPr>
        <w:t>mg/300</w:t>
      </w:r>
      <w:r>
        <w:rPr>
          <w:rFonts w:eastAsia="SimSun"/>
          <w:szCs w:val="22"/>
        </w:rPr>
        <w:t> </w:t>
      </w:r>
      <w:r>
        <w:rPr>
          <w:rFonts w:eastAsia="SimSun"/>
          <w:color w:val="000000"/>
          <w:szCs w:val="22"/>
        </w:rPr>
        <w:t>mg erhielten, waren Gewichtszunahme und Akathisie diejenigen Symptome, die mit einer im Vergleich zu Placebo mindestens doppelt so großen Inzidenz auftraten. Die Inzidenz einer Gewichtszunahme von ≥ 7 % (zwischen Baseline und letzter Visite in Woche</w:t>
      </w:r>
      <w:r>
        <w:rPr>
          <w:rFonts w:eastAsia="SimSun"/>
          <w:szCs w:val="22"/>
        </w:rPr>
        <w:t> </w:t>
      </w:r>
      <w:r>
        <w:rPr>
          <w:rFonts w:eastAsia="SimSun"/>
          <w:color w:val="000000"/>
          <w:szCs w:val="22"/>
        </w:rPr>
        <w:t xml:space="preserve">12) lag mit Abilify Maintena </w:t>
      </w:r>
      <w:r>
        <w:rPr>
          <w:iCs/>
          <w:color w:val="000000"/>
          <w:szCs w:val="22"/>
        </w:rPr>
        <w:t xml:space="preserve">400 mg/300 mg </w:t>
      </w:r>
      <w:r>
        <w:rPr>
          <w:rFonts w:eastAsia="SimSun"/>
          <w:color w:val="000000"/>
          <w:szCs w:val="22"/>
        </w:rPr>
        <w:t xml:space="preserve">bei 21,5 % (Placebogruppe: 8,5 %). Eine Akathisie war das am häufigsten beobachtete extrapyramidale Symptom (Abilify Maintena </w:t>
      </w:r>
      <w:r>
        <w:rPr>
          <w:iCs/>
          <w:color w:val="000000"/>
          <w:szCs w:val="22"/>
        </w:rPr>
        <w:t>400 mg/300 mg</w:t>
      </w:r>
      <w:r>
        <w:rPr>
          <w:rFonts w:eastAsia="SimSun"/>
          <w:color w:val="000000"/>
          <w:szCs w:val="22"/>
        </w:rPr>
        <w:t>: 11,4</w:t>
      </w:r>
      <w:r>
        <w:rPr>
          <w:rFonts w:eastAsia="SimSun"/>
          <w:szCs w:val="22"/>
        </w:rPr>
        <w:t> </w:t>
      </w:r>
      <w:r>
        <w:rPr>
          <w:rFonts w:eastAsia="SimSun"/>
          <w:color w:val="000000"/>
          <w:szCs w:val="22"/>
        </w:rPr>
        <w:t>%; Placebogruppe: 3,5 %).</w:t>
      </w:r>
    </w:p>
    <w:p w14:paraId="6C4A3091" w14:textId="77777777" w:rsidR="00BB349E" w:rsidRDefault="00BB349E">
      <w:pPr>
        <w:widowControl w:val="0"/>
        <w:jc w:val="both"/>
        <w:rPr>
          <w:rStyle w:val="Emphasis"/>
          <w:i w:val="0"/>
          <w:iCs/>
          <w:color w:val="000000"/>
          <w:szCs w:val="22"/>
          <w:u w:val="single"/>
        </w:rPr>
      </w:pPr>
    </w:p>
    <w:p w14:paraId="75360BA1" w14:textId="77777777" w:rsidR="00BB349E" w:rsidRPr="0048639E" w:rsidRDefault="00493D99">
      <w:pPr>
        <w:keepNext/>
        <w:widowControl w:val="0"/>
        <w:rPr>
          <w:rStyle w:val="Emphasis"/>
          <w:rFonts w:eastAsia="MS Mincho" w:cs="Times New Roman"/>
          <w:iCs/>
          <w:color w:val="000000"/>
          <w:szCs w:val="22"/>
        </w:rPr>
      </w:pPr>
      <w:r w:rsidRPr="0048639E">
        <w:rPr>
          <w:rStyle w:val="Emphasis"/>
          <w:iCs/>
          <w:color w:val="000000"/>
          <w:szCs w:val="22"/>
        </w:rPr>
        <w:t>Kinder und Jugendliche</w:t>
      </w:r>
    </w:p>
    <w:p w14:paraId="1D3697F2" w14:textId="77777777" w:rsidR="00BB349E" w:rsidRDefault="00493D99">
      <w:pPr>
        <w:widowControl w:val="0"/>
        <w:rPr>
          <w:rStyle w:val="Emphasis"/>
          <w:i w:val="0"/>
          <w:iCs/>
          <w:color w:val="000000"/>
          <w:szCs w:val="22"/>
        </w:rPr>
      </w:pPr>
      <w:r>
        <w:rPr>
          <w:rStyle w:val="Emphasis"/>
          <w:i w:val="0"/>
          <w:iCs/>
          <w:color w:val="000000"/>
          <w:szCs w:val="22"/>
        </w:rPr>
        <w:t xml:space="preserve">Die Europäische Arzneimittel-Agentur hat für Abilify Maintena eine Freistellung von der Verpflichtung zur Vorlage von Ergebnissen zu Studien </w:t>
      </w:r>
      <w:r>
        <w:rPr>
          <w:iCs/>
          <w:color w:val="000000"/>
          <w:szCs w:val="22"/>
        </w:rPr>
        <w:t>in allen pädiatrischen Altersklassen</w:t>
      </w:r>
      <w:r>
        <w:rPr>
          <w:rStyle w:val="Emphasis"/>
          <w:i w:val="0"/>
          <w:iCs/>
          <w:color w:val="000000"/>
          <w:szCs w:val="22"/>
        </w:rPr>
        <w:t xml:space="preserve"> bei Schizophrenie gewährt (siehe Abschnitt 4.2 für Informationen zur Anwendung bei Kindern und Jugendlichen).</w:t>
      </w:r>
    </w:p>
    <w:p w14:paraId="526FE918" w14:textId="77777777" w:rsidR="00BB349E" w:rsidRDefault="00BB349E">
      <w:pPr>
        <w:widowControl w:val="0"/>
        <w:ind w:left="567" w:hanging="567"/>
        <w:rPr>
          <w:rStyle w:val="Emphasis"/>
          <w:i w:val="0"/>
          <w:iCs/>
          <w:color w:val="000000"/>
          <w:szCs w:val="22"/>
        </w:rPr>
      </w:pPr>
    </w:p>
    <w:p w14:paraId="2A4E10D1" w14:textId="77777777" w:rsidR="00BB349E" w:rsidRDefault="00493D99">
      <w:pPr>
        <w:keepNext/>
        <w:widowControl w:val="0"/>
        <w:ind w:left="567" w:hanging="567"/>
        <w:rPr>
          <w:rStyle w:val="Emphasis"/>
          <w:i w:val="0"/>
          <w:iCs/>
          <w:color w:val="000000"/>
          <w:szCs w:val="22"/>
        </w:rPr>
      </w:pPr>
      <w:r>
        <w:rPr>
          <w:rStyle w:val="Emphasis"/>
          <w:b/>
          <w:i w:val="0"/>
          <w:iCs/>
          <w:color w:val="000000"/>
          <w:szCs w:val="22"/>
        </w:rPr>
        <w:t>5.2</w:t>
      </w:r>
      <w:r>
        <w:rPr>
          <w:rStyle w:val="Emphasis"/>
          <w:b/>
          <w:i w:val="0"/>
          <w:iCs/>
          <w:color w:val="000000"/>
          <w:szCs w:val="22"/>
        </w:rPr>
        <w:tab/>
        <w:t>Pharmakokinetische Eigenschaften</w:t>
      </w:r>
    </w:p>
    <w:p w14:paraId="0FE7E643" w14:textId="77777777" w:rsidR="00BB349E" w:rsidRDefault="00BB349E">
      <w:pPr>
        <w:keepNext/>
        <w:widowControl w:val="0"/>
        <w:rPr>
          <w:rStyle w:val="Emphasis"/>
          <w:i w:val="0"/>
          <w:iCs/>
          <w:color w:val="000000"/>
          <w:szCs w:val="22"/>
        </w:rPr>
      </w:pPr>
    </w:p>
    <w:p w14:paraId="4E7964FE" w14:textId="77777777" w:rsidR="00BB349E" w:rsidRDefault="00493D99">
      <w:pPr>
        <w:keepNext/>
        <w:widowControl w:val="0"/>
        <w:rPr>
          <w:rStyle w:val="Emphasis"/>
          <w:i w:val="0"/>
          <w:iCs/>
          <w:color w:val="000000"/>
          <w:szCs w:val="22"/>
        </w:rPr>
      </w:pPr>
      <w:r>
        <w:rPr>
          <w:rStyle w:val="Emphasis"/>
          <w:i w:val="0"/>
          <w:iCs/>
          <w:color w:val="000000"/>
          <w:szCs w:val="22"/>
          <w:u w:val="single"/>
        </w:rPr>
        <w:t>Resorption</w:t>
      </w:r>
    </w:p>
    <w:p w14:paraId="22243725" w14:textId="77777777" w:rsidR="00BB349E" w:rsidRDefault="00BB349E">
      <w:pPr>
        <w:keepNext/>
        <w:widowControl w:val="0"/>
        <w:rPr>
          <w:rStyle w:val="Emphasis"/>
          <w:i w:val="0"/>
          <w:iCs/>
          <w:color w:val="000000"/>
          <w:szCs w:val="22"/>
        </w:rPr>
      </w:pPr>
    </w:p>
    <w:p w14:paraId="62645C3C" w14:textId="77777777" w:rsidR="00BB349E" w:rsidRDefault="00493D99">
      <w:pPr>
        <w:widowControl w:val="0"/>
        <w:rPr>
          <w:rStyle w:val="Emphasis"/>
          <w:i w:val="0"/>
          <w:iCs/>
          <w:color w:val="000000"/>
          <w:szCs w:val="22"/>
        </w:rPr>
      </w:pPr>
      <w:r>
        <w:rPr>
          <w:rStyle w:val="Emphasis"/>
          <w:i w:val="0"/>
          <w:iCs/>
          <w:color w:val="000000"/>
          <w:szCs w:val="22"/>
        </w:rPr>
        <w:t xml:space="preserve">Eine Resorption von Aripiprazol in den systemischen Kreislauf erfolgt aufgrund der geringen Löslichkeit von Aripiprazol-Teilchen langsam und verzögert nach einer Verabreichung von Abilify Maintena </w:t>
      </w:r>
      <w:r>
        <w:rPr>
          <w:iCs/>
          <w:color w:val="000000"/>
          <w:szCs w:val="22"/>
        </w:rPr>
        <w:t>400 mg/300 mg</w:t>
      </w:r>
      <w:r>
        <w:rPr>
          <w:rStyle w:val="Emphasis"/>
          <w:i w:val="0"/>
          <w:iCs/>
          <w:color w:val="000000"/>
          <w:szCs w:val="22"/>
        </w:rPr>
        <w:t xml:space="preserve">. Die durchschnittliche Resorptionshalbwertszeit von Abilify Maintena </w:t>
      </w:r>
      <w:r>
        <w:rPr>
          <w:iCs/>
          <w:color w:val="000000"/>
          <w:szCs w:val="22"/>
        </w:rPr>
        <w:t xml:space="preserve">400 mg/300 mg </w:t>
      </w:r>
      <w:r>
        <w:rPr>
          <w:rStyle w:val="Emphasis"/>
          <w:i w:val="0"/>
          <w:iCs/>
          <w:color w:val="000000"/>
          <w:szCs w:val="22"/>
        </w:rPr>
        <w:t>beträgt 28 Tage. Die Resorption von Aripiprazol aus der IM-Depotformulierung war vollständig, relativ zu der IM-Standardformulierung (sofortige Freisetzung). Die dosisangepassten C</w:t>
      </w:r>
      <w:r>
        <w:rPr>
          <w:rStyle w:val="Emphasis"/>
          <w:i w:val="0"/>
          <w:iCs/>
          <w:color w:val="000000"/>
          <w:szCs w:val="22"/>
          <w:vertAlign w:val="subscript"/>
        </w:rPr>
        <w:t>max</w:t>
      </w:r>
      <w:r>
        <w:rPr>
          <w:rStyle w:val="Emphasis"/>
          <w:i w:val="0"/>
          <w:iCs/>
          <w:color w:val="000000"/>
          <w:szCs w:val="22"/>
        </w:rPr>
        <w:t>-Werte für die Depotformulierung betrugen etwa 5 % der C</w:t>
      </w:r>
      <w:r>
        <w:rPr>
          <w:rStyle w:val="Emphasis"/>
          <w:i w:val="0"/>
          <w:iCs/>
          <w:color w:val="000000"/>
          <w:szCs w:val="22"/>
          <w:vertAlign w:val="subscript"/>
        </w:rPr>
        <w:t>max</w:t>
      </w:r>
      <w:r>
        <w:rPr>
          <w:rStyle w:val="Emphasis"/>
          <w:i w:val="0"/>
          <w:iCs/>
          <w:color w:val="000000"/>
          <w:szCs w:val="22"/>
        </w:rPr>
        <w:t xml:space="preserve"> der IM-Standardformulierung. Nach Verabreichung einer einzelnen Dosis Abilify Maintena </w:t>
      </w:r>
      <w:r>
        <w:rPr>
          <w:iCs/>
          <w:color w:val="000000"/>
          <w:szCs w:val="22"/>
        </w:rPr>
        <w:t xml:space="preserve">400 mg/300 mg </w:t>
      </w:r>
      <w:r>
        <w:rPr>
          <w:rStyle w:val="Emphasis"/>
          <w:i w:val="0"/>
          <w:iCs/>
          <w:color w:val="000000"/>
          <w:szCs w:val="22"/>
        </w:rPr>
        <w:t>in den Delta- oder Glutealmuskel war das Ausmaß der Resorption (AUC) für beide Injektionsstellen vergleichbar, aber die Resorptionsrate (C</w:t>
      </w:r>
      <w:r>
        <w:rPr>
          <w:rStyle w:val="Emphasis"/>
          <w:i w:val="0"/>
          <w:iCs/>
          <w:color w:val="000000"/>
          <w:szCs w:val="22"/>
          <w:vertAlign w:val="subscript"/>
        </w:rPr>
        <w:t>max</w:t>
      </w:r>
      <w:r>
        <w:rPr>
          <w:rStyle w:val="Emphasis"/>
          <w:i w:val="0"/>
          <w:iCs/>
          <w:color w:val="000000"/>
          <w:szCs w:val="22"/>
        </w:rPr>
        <w:t>) war nach der Injektion in den Deltamuskel höher. Nach intramuskulären Mehrfachgaben steigen die Plasmakonzentrationen von Aripiprazol allmählich auf die maximale Plasmakonzentration an. Bei einer Injektion in den Glutealmuskel wird die maximale Plasmakonzentration im Median nach t</w:t>
      </w:r>
      <w:r>
        <w:rPr>
          <w:rStyle w:val="Emphasis"/>
          <w:i w:val="0"/>
          <w:iCs/>
          <w:color w:val="000000"/>
          <w:szCs w:val="22"/>
          <w:vertAlign w:val="subscript"/>
        </w:rPr>
        <w:t>max</w:t>
      </w:r>
      <w:r>
        <w:rPr>
          <w:rStyle w:val="Emphasis"/>
          <w:i w:val="0"/>
          <w:iCs/>
          <w:color w:val="000000"/>
          <w:szCs w:val="22"/>
        </w:rPr>
        <w:t> = 7 Tagen erreicht und bei einer Injektion in den Deltamuskel nach 4 Tagen.</w:t>
      </w:r>
      <w:r>
        <w:rPr>
          <w:iCs/>
          <w:color w:val="000000"/>
          <w:szCs w:val="22"/>
        </w:rPr>
        <w:t xml:space="preserve"> Für beide Injektionsstellen wurden bei typischen Patienten Steady-State-Konzentrationen nach vier Dosen erreicht.</w:t>
      </w:r>
      <w:r>
        <w:rPr>
          <w:rStyle w:val="Emphasis"/>
          <w:i w:val="0"/>
          <w:iCs/>
          <w:color w:val="000000"/>
          <w:szCs w:val="22"/>
        </w:rPr>
        <w:t xml:space="preserve"> Weniger als dosisproportionale Anstiege der Aripiprazol- und Dehydro-Aripiprazolkonzentrationen und AUC-Parameter werden nach monatlichen Injektionen von 300 mg bis 400 mg für Abilify Maintena beobachtet.</w:t>
      </w:r>
    </w:p>
    <w:p w14:paraId="3F3342D0" w14:textId="77777777" w:rsidR="00BB349E" w:rsidRDefault="00BB349E">
      <w:pPr>
        <w:widowControl w:val="0"/>
        <w:rPr>
          <w:rStyle w:val="Emphasis"/>
          <w:i w:val="0"/>
          <w:iCs/>
          <w:color w:val="000000"/>
          <w:szCs w:val="22"/>
        </w:rPr>
      </w:pPr>
    </w:p>
    <w:p w14:paraId="2C96F750" w14:textId="77777777" w:rsidR="00BB349E" w:rsidRDefault="00493D99" w:rsidP="0048639E">
      <w:pPr>
        <w:keepNext/>
        <w:widowControl w:val="0"/>
        <w:rPr>
          <w:rStyle w:val="Emphasis"/>
          <w:i w:val="0"/>
          <w:iCs/>
          <w:color w:val="000000"/>
          <w:szCs w:val="22"/>
        </w:rPr>
      </w:pPr>
      <w:r>
        <w:rPr>
          <w:rStyle w:val="Emphasis"/>
          <w:i w:val="0"/>
          <w:iCs/>
          <w:color w:val="000000"/>
          <w:szCs w:val="22"/>
          <w:u w:val="single"/>
        </w:rPr>
        <w:t>Verteilung</w:t>
      </w:r>
    </w:p>
    <w:p w14:paraId="369A720F" w14:textId="77777777" w:rsidR="00BB349E" w:rsidRDefault="00BB349E" w:rsidP="0048639E">
      <w:pPr>
        <w:keepNext/>
        <w:widowControl w:val="0"/>
        <w:rPr>
          <w:rStyle w:val="Emphasis"/>
          <w:i w:val="0"/>
          <w:iCs/>
          <w:color w:val="000000"/>
          <w:szCs w:val="22"/>
        </w:rPr>
      </w:pPr>
    </w:p>
    <w:p w14:paraId="5E16738D" w14:textId="77777777" w:rsidR="00BB349E" w:rsidRDefault="00493D99">
      <w:pPr>
        <w:widowControl w:val="0"/>
        <w:rPr>
          <w:rStyle w:val="Emphasis"/>
          <w:i w:val="0"/>
          <w:iCs/>
          <w:color w:val="000000"/>
          <w:szCs w:val="22"/>
        </w:rPr>
      </w:pPr>
      <w:r>
        <w:rPr>
          <w:rStyle w:val="Emphasis"/>
          <w:i w:val="0"/>
          <w:iCs/>
          <w:color w:val="000000"/>
          <w:szCs w:val="22"/>
        </w:rPr>
        <w:t>Basierend auf den Ergebnissen von Studien mit einer oralen Gabe von Aripiprazol wird Aripiprazol im gesamten Körper mit einem scheinbaren Verteilungsvolumen von 4,9 l/kg verteilt, was auf extensive extravaskuläre Verteilung hinweist. Bei therapeutischen Konzentrationen werden Aripiprazol und Dehydro-Aripiprazol zu über 99 % an Serumproteine, hauptsächlich Albumin, gebunden.</w:t>
      </w:r>
    </w:p>
    <w:p w14:paraId="1E5BDAB7" w14:textId="77777777" w:rsidR="00BB349E" w:rsidRDefault="00BB349E">
      <w:pPr>
        <w:widowControl w:val="0"/>
        <w:rPr>
          <w:rStyle w:val="Emphasis"/>
          <w:i w:val="0"/>
          <w:iCs/>
          <w:color w:val="000000"/>
          <w:szCs w:val="22"/>
        </w:rPr>
      </w:pPr>
    </w:p>
    <w:p w14:paraId="3C93D177" w14:textId="77777777" w:rsidR="00BB349E" w:rsidRDefault="00493D99" w:rsidP="0048639E">
      <w:pPr>
        <w:keepNext/>
        <w:widowControl w:val="0"/>
        <w:rPr>
          <w:rStyle w:val="Emphasis"/>
          <w:i w:val="0"/>
          <w:iCs/>
          <w:color w:val="000000"/>
          <w:szCs w:val="22"/>
        </w:rPr>
      </w:pPr>
      <w:r>
        <w:rPr>
          <w:rStyle w:val="Emphasis"/>
          <w:i w:val="0"/>
          <w:iCs/>
          <w:color w:val="000000"/>
          <w:szCs w:val="22"/>
          <w:u w:val="single"/>
        </w:rPr>
        <w:t>Biotransformation</w:t>
      </w:r>
    </w:p>
    <w:p w14:paraId="0DD798A0" w14:textId="77777777" w:rsidR="00BB349E" w:rsidRDefault="00BB349E" w:rsidP="0048639E">
      <w:pPr>
        <w:keepNext/>
        <w:widowControl w:val="0"/>
        <w:rPr>
          <w:rStyle w:val="Emphasis"/>
          <w:i w:val="0"/>
          <w:iCs/>
          <w:color w:val="000000"/>
          <w:szCs w:val="22"/>
        </w:rPr>
      </w:pPr>
    </w:p>
    <w:p w14:paraId="2306F629" w14:textId="7813CCBF" w:rsidR="00BB349E" w:rsidRDefault="00493D99">
      <w:pPr>
        <w:widowControl w:val="0"/>
        <w:rPr>
          <w:rStyle w:val="Emphasis"/>
          <w:i w:val="0"/>
          <w:iCs/>
          <w:color w:val="000000"/>
          <w:szCs w:val="22"/>
        </w:rPr>
      </w:pPr>
      <w:r>
        <w:rPr>
          <w:rStyle w:val="Emphasis"/>
          <w:i w:val="0"/>
          <w:iCs/>
          <w:color w:val="000000"/>
          <w:szCs w:val="22"/>
        </w:rPr>
        <w:t xml:space="preserve">Aripiprazol wird überwiegend in der Leber hauptsächlich über drei Biotransformationswege metabolisiert: Dehydrierung, Hydroxylierung und N-Dealkylierung. Basierend auf </w:t>
      </w:r>
      <w:r>
        <w:rPr>
          <w:rStyle w:val="Emphasis"/>
          <w:iCs/>
          <w:color w:val="000000"/>
          <w:szCs w:val="22"/>
        </w:rPr>
        <w:t>in vitro-</w:t>
      </w:r>
      <w:r>
        <w:rPr>
          <w:rStyle w:val="Emphasis"/>
          <w:i w:val="0"/>
          <w:iCs/>
          <w:color w:val="000000"/>
          <w:szCs w:val="22"/>
        </w:rPr>
        <w:t xml:space="preserve">Studien sind die Enzyme CYP3A4 und CYP2D6 für die Dehydrierung und Hydroxylierung von Aripiprazol verantwortlich, die N-Dealkylierung wird durch CYP3A4 katalysiert. Aripiprazol macht den Hauptanteil des Arzneimittels im systemischen Kreislauf aus. Nach Verabreichung von mehreren Abilify Maintena </w:t>
      </w:r>
      <w:r>
        <w:rPr>
          <w:iCs/>
          <w:color w:val="000000"/>
          <w:szCs w:val="22"/>
        </w:rPr>
        <w:t>400 mg/300 mg</w:t>
      </w:r>
      <w:r>
        <w:rPr>
          <w:rStyle w:val="Emphasis"/>
          <w:i w:val="0"/>
          <w:iCs/>
          <w:color w:val="000000"/>
          <w:szCs w:val="22"/>
        </w:rPr>
        <w:t>-Dosen beträgt der Anteil von Dehydro-Aripiprazol, dem aktiven Metaboliten, etwa 29,1 bis 32,5 % der AUC von Aripiprazol im Plasma.</w:t>
      </w:r>
    </w:p>
    <w:p w14:paraId="5D1E5A09" w14:textId="77777777" w:rsidR="00BB349E" w:rsidRDefault="00BB349E">
      <w:pPr>
        <w:widowControl w:val="0"/>
        <w:rPr>
          <w:rStyle w:val="Emphasis"/>
          <w:i w:val="0"/>
          <w:iCs/>
          <w:color w:val="000000"/>
          <w:szCs w:val="22"/>
        </w:rPr>
      </w:pPr>
    </w:p>
    <w:p w14:paraId="7070EE9F" w14:textId="77777777" w:rsidR="00BB349E" w:rsidRDefault="00493D99" w:rsidP="0048639E">
      <w:pPr>
        <w:keepNext/>
        <w:widowControl w:val="0"/>
        <w:rPr>
          <w:rStyle w:val="Emphasis"/>
          <w:i w:val="0"/>
          <w:iCs/>
          <w:color w:val="000000"/>
          <w:szCs w:val="22"/>
        </w:rPr>
      </w:pPr>
      <w:r>
        <w:rPr>
          <w:rStyle w:val="Emphasis"/>
          <w:i w:val="0"/>
          <w:iCs/>
          <w:color w:val="000000"/>
          <w:szCs w:val="22"/>
          <w:u w:val="single"/>
        </w:rPr>
        <w:t>Elimination</w:t>
      </w:r>
    </w:p>
    <w:p w14:paraId="377F446C" w14:textId="77777777" w:rsidR="00BB349E" w:rsidRDefault="00BB349E" w:rsidP="0048639E">
      <w:pPr>
        <w:keepNext/>
        <w:widowControl w:val="0"/>
        <w:rPr>
          <w:rStyle w:val="Emphasis"/>
          <w:i w:val="0"/>
          <w:iCs/>
          <w:color w:val="000000"/>
          <w:szCs w:val="22"/>
        </w:rPr>
      </w:pPr>
    </w:p>
    <w:p w14:paraId="2870A40D" w14:textId="2AA2BC7D" w:rsidR="00BB349E" w:rsidRDefault="00493D99">
      <w:pPr>
        <w:widowControl w:val="0"/>
        <w:rPr>
          <w:rStyle w:val="Emphasis"/>
          <w:i w:val="0"/>
          <w:iCs/>
          <w:color w:val="000000"/>
          <w:szCs w:val="22"/>
        </w:rPr>
      </w:pPr>
      <w:r>
        <w:rPr>
          <w:rStyle w:val="Emphasis"/>
          <w:i w:val="0"/>
          <w:iCs/>
          <w:color w:val="000000"/>
          <w:szCs w:val="22"/>
        </w:rPr>
        <w:t xml:space="preserve">Nach mehrfacher Verabreichung von Abilify Maintena </w:t>
      </w:r>
      <w:r>
        <w:rPr>
          <w:iCs/>
          <w:color w:val="000000"/>
          <w:szCs w:val="22"/>
        </w:rPr>
        <w:t xml:space="preserve">400 mg/300 mg </w:t>
      </w:r>
      <w:r>
        <w:rPr>
          <w:rStyle w:val="Emphasis"/>
          <w:i w:val="0"/>
          <w:iCs/>
          <w:color w:val="000000"/>
          <w:szCs w:val="22"/>
        </w:rPr>
        <w:t>-Dosen beträgt die mittlere terminale Eliminationshalbwertszeit von Aripiprazol 46,5 bzw. 29,9 Tage, vermutlich aufgrund der resorptionsratenbegrenzten Kinetik. Nach oraler Gabe einer Einzeldosis von [</w:t>
      </w:r>
      <w:r>
        <w:rPr>
          <w:rStyle w:val="Emphasis"/>
          <w:i w:val="0"/>
          <w:iCs/>
          <w:color w:val="000000"/>
          <w:szCs w:val="22"/>
          <w:vertAlign w:val="superscript"/>
        </w:rPr>
        <w:t>14</w:t>
      </w:r>
      <w:r>
        <w:rPr>
          <w:rStyle w:val="Emphasis"/>
          <w:i w:val="0"/>
          <w:iCs/>
          <w:color w:val="000000"/>
          <w:szCs w:val="22"/>
        </w:rPr>
        <w:t xml:space="preserve">C]-markiertem Aripiprazol wurden etwa 27 % der gegebenen Radioaktivität im Urin und annähernd 60 % in den </w:t>
      </w:r>
      <w:r>
        <w:rPr>
          <w:rStyle w:val="Emphasis"/>
          <w:i w:val="0"/>
          <w:iCs/>
          <w:color w:val="000000"/>
          <w:szCs w:val="22"/>
        </w:rPr>
        <w:lastRenderedPageBreak/>
        <w:t>Faeces gefunden. Weniger als 1 % Aripiprazol wurde unverändert im Urin ausgeschieden und etwa 18 % wurden unverändert in den Faeces gefunden.</w:t>
      </w:r>
    </w:p>
    <w:p w14:paraId="04523EC6" w14:textId="77777777" w:rsidR="00BB349E" w:rsidRDefault="00BB349E">
      <w:pPr>
        <w:widowControl w:val="0"/>
        <w:rPr>
          <w:rStyle w:val="Emphasis"/>
          <w:i w:val="0"/>
          <w:iCs/>
          <w:color w:val="000000"/>
          <w:szCs w:val="22"/>
        </w:rPr>
      </w:pPr>
    </w:p>
    <w:p w14:paraId="623EE04F" w14:textId="77777777" w:rsidR="00BB349E" w:rsidRDefault="00493D99">
      <w:pPr>
        <w:widowControl w:val="0"/>
        <w:rPr>
          <w:rStyle w:val="Emphasis"/>
          <w:i w:val="0"/>
          <w:iCs/>
          <w:color w:val="000000"/>
          <w:szCs w:val="22"/>
          <w:u w:val="single"/>
        </w:rPr>
      </w:pPr>
      <w:r>
        <w:rPr>
          <w:rStyle w:val="Emphasis"/>
          <w:i w:val="0"/>
          <w:iCs/>
          <w:color w:val="000000"/>
          <w:szCs w:val="22"/>
          <w:u w:val="single"/>
        </w:rPr>
        <w:t>Pharmakokinetik bei besonderen Patientengruppen</w:t>
      </w:r>
    </w:p>
    <w:p w14:paraId="21302140" w14:textId="77777777" w:rsidR="00BB349E" w:rsidRDefault="00BB349E">
      <w:pPr>
        <w:widowControl w:val="0"/>
        <w:rPr>
          <w:rStyle w:val="Emphasis"/>
          <w:i w:val="0"/>
          <w:iCs/>
          <w:color w:val="000000"/>
          <w:szCs w:val="22"/>
        </w:rPr>
      </w:pPr>
    </w:p>
    <w:p w14:paraId="4E7852F7" w14:textId="77777777" w:rsidR="00BB349E" w:rsidRDefault="00493D99">
      <w:pPr>
        <w:widowControl w:val="0"/>
        <w:rPr>
          <w:rStyle w:val="Emphasis"/>
          <w:iCs/>
          <w:color w:val="000000"/>
          <w:szCs w:val="22"/>
        </w:rPr>
      </w:pPr>
      <w:r>
        <w:rPr>
          <w:rStyle w:val="Emphasis"/>
          <w:iCs/>
          <w:color w:val="000000"/>
          <w:szCs w:val="22"/>
        </w:rPr>
        <w:t>Langsame CYP2D6-Metabolisierer</w:t>
      </w:r>
    </w:p>
    <w:p w14:paraId="7913A8D7" w14:textId="4025E00D" w:rsidR="00BB349E" w:rsidRDefault="00493D99">
      <w:pPr>
        <w:widowControl w:val="0"/>
        <w:rPr>
          <w:rStyle w:val="Emphasis"/>
          <w:i w:val="0"/>
          <w:iCs/>
          <w:color w:val="000000"/>
          <w:szCs w:val="22"/>
        </w:rPr>
      </w:pPr>
      <w:r>
        <w:rPr>
          <w:rStyle w:val="Emphasis"/>
          <w:i w:val="0"/>
          <w:iCs/>
          <w:color w:val="000000"/>
          <w:szCs w:val="22"/>
        </w:rPr>
        <w:t xml:space="preserve">Basierend auf einer pharmakokinetischen Populationsanalyse von Abilify Maintena </w:t>
      </w:r>
      <w:r>
        <w:rPr>
          <w:iCs/>
          <w:color w:val="000000"/>
          <w:szCs w:val="22"/>
        </w:rPr>
        <w:t xml:space="preserve">400 mg/300 mg </w:t>
      </w:r>
      <w:r>
        <w:rPr>
          <w:rStyle w:val="Emphasis"/>
          <w:i w:val="0"/>
          <w:iCs/>
          <w:color w:val="000000"/>
          <w:szCs w:val="22"/>
        </w:rPr>
        <w:t>betrug die Gesamtkörper-Clearance von Aripiprazol 3,71 l/h bei normalen CYP2D6-Metabolisierern und etwa 1,88 l/h (etwa 50 % niedriger) bei langsamen CYP2D6-Metabolisierern (Dosisempfehlung siehe Abschnitt 4.2).</w:t>
      </w:r>
    </w:p>
    <w:p w14:paraId="02413B84" w14:textId="77777777" w:rsidR="00BB349E" w:rsidRDefault="00BB349E">
      <w:pPr>
        <w:widowControl w:val="0"/>
        <w:rPr>
          <w:rStyle w:val="Emphasis"/>
          <w:i w:val="0"/>
          <w:iCs/>
          <w:color w:val="000000"/>
          <w:szCs w:val="22"/>
        </w:rPr>
      </w:pPr>
    </w:p>
    <w:p w14:paraId="1B94F0BA" w14:textId="77777777" w:rsidR="00BB349E" w:rsidRDefault="00493D99">
      <w:pPr>
        <w:widowControl w:val="0"/>
        <w:rPr>
          <w:rStyle w:val="Emphasis"/>
          <w:iCs/>
          <w:color w:val="000000"/>
          <w:szCs w:val="22"/>
        </w:rPr>
      </w:pPr>
      <w:r>
        <w:rPr>
          <w:rStyle w:val="Emphasis"/>
          <w:iCs/>
          <w:color w:val="000000"/>
          <w:szCs w:val="22"/>
        </w:rPr>
        <w:t>Ältere Patienten</w:t>
      </w:r>
    </w:p>
    <w:p w14:paraId="3BE3C4C6" w14:textId="77777777" w:rsidR="00BB349E" w:rsidRDefault="00493D99">
      <w:pPr>
        <w:widowControl w:val="0"/>
        <w:rPr>
          <w:rStyle w:val="Emphasis"/>
          <w:i w:val="0"/>
          <w:iCs/>
          <w:color w:val="000000"/>
          <w:szCs w:val="22"/>
        </w:rPr>
      </w:pPr>
      <w:r>
        <w:rPr>
          <w:rStyle w:val="Emphasis"/>
          <w:i w:val="0"/>
          <w:iCs/>
          <w:color w:val="000000"/>
          <w:szCs w:val="22"/>
        </w:rPr>
        <w:t xml:space="preserve">Nach oraler Gabe von Aripiprazol gibt es keine Unterschiede in der Pharmakokinetik von Aripiprazol zwischen gesunden älteren und jüngeren erwachsenen Probanden. Ebenso zeigten sich bei der pharmakokinetischen Populationsanalyse von Abilify Maintena </w:t>
      </w:r>
      <w:r>
        <w:rPr>
          <w:iCs/>
          <w:color w:val="000000"/>
          <w:szCs w:val="22"/>
        </w:rPr>
        <w:t xml:space="preserve">400 mg/300 mg </w:t>
      </w:r>
      <w:r>
        <w:rPr>
          <w:rStyle w:val="Emphasis"/>
          <w:i w:val="0"/>
          <w:iCs/>
          <w:color w:val="000000"/>
          <w:szCs w:val="22"/>
        </w:rPr>
        <w:t>bei schizophrenen Patienten keine altersabhängigen Wirkungen.</w:t>
      </w:r>
    </w:p>
    <w:p w14:paraId="2C00A910" w14:textId="77777777" w:rsidR="00BB349E" w:rsidRDefault="00BB349E">
      <w:pPr>
        <w:widowControl w:val="0"/>
        <w:rPr>
          <w:rStyle w:val="Emphasis"/>
          <w:i w:val="0"/>
          <w:iCs/>
          <w:color w:val="000000"/>
          <w:szCs w:val="22"/>
        </w:rPr>
      </w:pPr>
    </w:p>
    <w:p w14:paraId="30628914" w14:textId="77777777" w:rsidR="00BB349E" w:rsidRDefault="00493D99">
      <w:pPr>
        <w:widowControl w:val="0"/>
        <w:rPr>
          <w:rStyle w:val="Emphasis"/>
          <w:iCs/>
          <w:color w:val="000000"/>
          <w:szCs w:val="22"/>
        </w:rPr>
      </w:pPr>
      <w:r>
        <w:rPr>
          <w:rStyle w:val="Emphasis"/>
          <w:iCs/>
          <w:color w:val="000000"/>
          <w:szCs w:val="22"/>
        </w:rPr>
        <w:t>Geschlecht</w:t>
      </w:r>
    </w:p>
    <w:p w14:paraId="4F319BEE" w14:textId="77777777" w:rsidR="00BB349E" w:rsidRDefault="00493D99">
      <w:pPr>
        <w:widowControl w:val="0"/>
        <w:rPr>
          <w:rStyle w:val="Emphasis"/>
          <w:i w:val="0"/>
          <w:iCs/>
          <w:color w:val="000000"/>
          <w:szCs w:val="22"/>
        </w:rPr>
      </w:pPr>
      <w:r>
        <w:rPr>
          <w:rStyle w:val="Emphasis"/>
          <w:i w:val="0"/>
          <w:iCs/>
          <w:color w:val="000000"/>
          <w:szCs w:val="22"/>
        </w:rPr>
        <w:t xml:space="preserve">Nach oraler Gabe von Aripiprazol gibt es keine Unterschiede in der Pharmakokinetik von Aripiprazol zwischen gesunden männlichen und weiblichen Probanden. Ebenso zeigten sich bei der pharmakokinetischen Populationsanalyse von Abilify Maintena </w:t>
      </w:r>
      <w:r>
        <w:rPr>
          <w:iCs/>
          <w:color w:val="000000"/>
          <w:szCs w:val="22"/>
        </w:rPr>
        <w:t xml:space="preserve">400 mg/300 mg </w:t>
      </w:r>
      <w:r>
        <w:rPr>
          <w:rStyle w:val="Emphasis"/>
          <w:i w:val="0"/>
          <w:iCs/>
          <w:color w:val="000000"/>
          <w:szCs w:val="22"/>
        </w:rPr>
        <w:t>in klinischen Studien bei schizophrenen Patienten keine geschlechtsabhängigen Wirkungen.</w:t>
      </w:r>
    </w:p>
    <w:p w14:paraId="3D37E73B" w14:textId="77777777" w:rsidR="00BB349E" w:rsidRDefault="00BB349E">
      <w:pPr>
        <w:widowControl w:val="0"/>
        <w:rPr>
          <w:rStyle w:val="Emphasis"/>
          <w:i w:val="0"/>
          <w:iCs/>
          <w:color w:val="000000"/>
          <w:szCs w:val="22"/>
        </w:rPr>
      </w:pPr>
    </w:p>
    <w:p w14:paraId="24AEA03F" w14:textId="77777777" w:rsidR="00BB349E" w:rsidRDefault="00493D99">
      <w:pPr>
        <w:widowControl w:val="0"/>
        <w:rPr>
          <w:rStyle w:val="Emphasis"/>
          <w:iCs/>
          <w:color w:val="000000"/>
          <w:szCs w:val="22"/>
        </w:rPr>
      </w:pPr>
      <w:r>
        <w:rPr>
          <w:rStyle w:val="Emphasis"/>
          <w:iCs/>
          <w:color w:val="000000"/>
          <w:szCs w:val="22"/>
        </w:rPr>
        <w:t>Rauchen</w:t>
      </w:r>
    </w:p>
    <w:p w14:paraId="5A46543F" w14:textId="77777777" w:rsidR="00BB349E" w:rsidRDefault="00493D99">
      <w:pPr>
        <w:widowControl w:val="0"/>
        <w:rPr>
          <w:rStyle w:val="Emphasis"/>
          <w:i w:val="0"/>
          <w:iCs/>
          <w:color w:val="000000"/>
          <w:szCs w:val="22"/>
        </w:rPr>
      </w:pPr>
      <w:r>
        <w:rPr>
          <w:rStyle w:val="Emphasis"/>
          <w:i w:val="0"/>
          <w:iCs/>
          <w:color w:val="000000"/>
          <w:szCs w:val="22"/>
        </w:rPr>
        <w:t>Eine populationsspezifische Auswertung zur Pharmakokinetik von oral angewendetem Aripiprazol ergab keinen Hinweis auf klinisch signifikante Wirkungen hinsichtlich des Rauchens auf die Pharmakokinetik von Aripiprazol.</w:t>
      </w:r>
    </w:p>
    <w:p w14:paraId="571ADA0A" w14:textId="77777777" w:rsidR="00BB349E" w:rsidRDefault="00BB349E">
      <w:pPr>
        <w:widowControl w:val="0"/>
        <w:rPr>
          <w:rStyle w:val="Emphasis"/>
          <w:i w:val="0"/>
          <w:iCs/>
          <w:color w:val="000000"/>
          <w:szCs w:val="22"/>
        </w:rPr>
      </w:pPr>
    </w:p>
    <w:p w14:paraId="3C2B93B7" w14:textId="77777777" w:rsidR="00BB349E" w:rsidRDefault="00493D99">
      <w:pPr>
        <w:widowControl w:val="0"/>
        <w:rPr>
          <w:rStyle w:val="Emphasis"/>
          <w:iCs/>
          <w:color w:val="000000"/>
          <w:szCs w:val="22"/>
        </w:rPr>
      </w:pPr>
      <w:r>
        <w:rPr>
          <w:rStyle w:val="Emphasis"/>
          <w:iCs/>
          <w:color w:val="000000"/>
          <w:szCs w:val="22"/>
        </w:rPr>
        <w:t>Ethnische Zugehörigkeit</w:t>
      </w:r>
    </w:p>
    <w:p w14:paraId="6ECEA467" w14:textId="77777777" w:rsidR="00BB349E" w:rsidRDefault="00493D99">
      <w:pPr>
        <w:widowControl w:val="0"/>
        <w:rPr>
          <w:rStyle w:val="Emphasis"/>
          <w:i w:val="0"/>
          <w:iCs/>
          <w:color w:val="000000"/>
          <w:szCs w:val="22"/>
        </w:rPr>
      </w:pPr>
      <w:r>
        <w:rPr>
          <w:rStyle w:val="Emphasis"/>
          <w:i w:val="0"/>
          <w:iCs/>
          <w:color w:val="000000"/>
          <w:szCs w:val="22"/>
        </w:rPr>
        <w:t>Eine populationsspezifische Auswertung zur Pharmakokinetik ergab keinen Hinweis auf Unterschiede hinsichtlich der ethnischen Zugehörigkeit bei der Pharmakokinetik von Aripiprazol.</w:t>
      </w:r>
    </w:p>
    <w:p w14:paraId="0885E3DB" w14:textId="77777777" w:rsidR="00BB349E" w:rsidRDefault="00BB349E">
      <w:pPr>
        <w:widowControl w:val="0"/>
        <w:rPr>
          <w:rStyle w:val="Emphasis"/>
          <w:i w:val="0"/>
          <w:iCs/>
          <w:color w:val="000000"/>
          <w:szCs w:val="22"/>
        </w:rPr>
      </w:pPr>
    </w:p>
    <w:p w14:paraId="1382F358" w14:textId="77777777" w:rsidR="00BB349E" w:rsidRDefault="00493D99">
      <w:pPr>
        <w:widowControl w:val="0"/>
        <w:rPr>
          <w:rStyle w:val="Emphasis"/>
          <w:iCs/>
          <w:color w:val="000000"/>
          <w:szCs w:val="22"/>
        </w:rPr>
      </w:pPr>
      <w:r>
        <w:rPr>
          <w:rStyle w:val="Emphasis"/>
        </w:rPr>
        <w:t>Niereninsuffizienz</w:t>
      </w:r>
    </w:p>
    <w:p w14:paraId="21BE45F2" w14:textId="77777777" w:rsidR="00BB349E" w:rsidRDefault="00493D99">
      <w:pPr>
        <w:widowControl w:val="0"/>
        <w:rPr>
          <w:rStyle w:val="Emphasis"/>
          <w:i w:val="0"/>
          <w:iCs/>
          <w:color w:val="000000"/>
          <w:szCs w:val="22"/>
        </w:rPr>
      </w:pPr>
      <w:r>
        <w:rPr>
          <w:rStyle w:val="Emphasis"/>
          <w:i w:val="0"/>
          <w:iCs/>
          <w:color w:val="000000"/>
          <w:szCs w:val="22"/>
        </w:rPr>
        <w:t>In einer Einzeldosisstudie mit oraler Gabe von Aripiprazol wurde bezüglich der pharmakokinetischen Eigenschaften von Aripiprazol und Dehydro-Aripiprazol festgestellt, dass sie bei Patienten mit schweren Nierenerkrankungen im Vergleich zu denen von jungen gesunden Probanden ähnlich sind.</w:t>
      </w:r>
    </w:p>
    <w:p w14:paraId="1B8E19A0" w14:textId="77777777" w:rsidR="00BB349E" w:rsidRDefault="00BB349E">
      <w:pPr>
        <w:widowControl w:val="0"/>
        <w:rPr>
          <w:rStyle w:val="Emphasis"/>
          <w:i w:val="0"/>
          <w:iCs/>
          <w:color w:val="000000"/>
          <w:szCs w:val="22"/>
        </w:rPr>
      </w:pPr>
    </w:p>
    <w:p w14:paraId="3579D842" w14:textId="77777777" w:rsidR="00BB349E" w:rsidRDefault="00493D99">
      <w:pPr>
        <w:widowControl w:val="0"/>
        <w:rPr>
          <w:rStyle w:val="Emphasis"/>
          <w:iCs/>
          <w:color w:val="000000"/>
          <w:szCs w:val="22"/>
        </w:rPr>
      </w:pPr>
      <w:r>
        <w:rPr>
          <w:rStyle w:val="Emphasis"/>
          <w:iCs/>
          <w:color w:val="000000"/>
          <w:szCs w:val="22"/>
        </w:rPr>
        <w:t>Leberinsuffizienz</w:t>
      </w:r>
    </w:p>
    <w:p w14:paraId="1E6A1A3F" w14:textId="77777777" w:rsidR="00BB349E" w:rsidRDefault="00493D99">
      <w:pPr>
        <w:widowControl w:val="0"/>
        <w:rPr>
          <w:rStyle w:val="Emphasis"/>
          <w:i w:val="0"/>
          <w:iCs/>
          <w:color w:val="000000"/>
          <w:szCs w:val="22"/>
        </w:rPr>
      </w:pPr>
      <w:r>
        <w:rPr>
          <w:rStyle w:val="Emphasis"/>
          <w:i w:val="0"/>
          <w:iCs/>
          <w:color w:val="000000"/>
          <w:szCs w:val="22"/>
        </w:rPr>
        <w:t>Eine Einzeldosisstudie mit oraler Gabe von Aripiprazol bei Probanden mit verschiedengradiger Leberzirrhose (Child-Pugh-Klassen A, B und C) zeigte keine signifikante Wirkung hinsichtlich der Beeinträchtigung der Leberfunktion auf die Pharmakokinetik von Aripiprazol und Dehydro-Aripiprazol, aber die Studie umfasste nur 3 Patienten mit Leberzirrhose der Klasse C, was nicht ausreicht, um Schlüsse auf deren metabolische Kapazität zu ziehen.</w:t>
      </w:r>
    </w:p>
    <w:p w14:paraId="677D9430" w14:textId="77777777" w:rsidR="00BB349E" w:rsidRDefault="00BB349E">
      <w:pPr>
        <w:widowControl w:val="0"/>
        <w:rPr>
          <w:rStyle w:val="Emphasis"/>
          <w:i w:val="0"/>
          <w:iCs/>
          <w:color w:val="000000"/>
          <w:szCs w:val="22"/>
        </w:rPr>
      </w:pPr>
    </w:p>
    <w:p w14:paraId="57AAE335" w14:textId="77777777" w:rsidR="00BB349E" w:rsidRDefault="00493D99">
      <w:pPr>
        <w:keepNext/>
        <w:widowControl w:val="0"/>
        <w:ind w:left="567" w:hanging="567"/>
        <w:rPr>
          <w:rStyle w:val="Emphasis"/>
          <w:i w:val="0"/>
          <w:iCs/>
          <w:color w:val="000000"/>
          <w:szCs w:val="22"/>
        </w:rPr>
      </w:pPr>
      <w:r>
        <w:rPr>
          <w:rStyle w:val="Emphasis"/>
          <w:b/>
          <w:i w:val="0"/>
          <w:iCs/>
          <w:color w:val="000000"/>
          <w:szCs w:val="22"/>
        </w:rPr>
        <w:t>5.3</w:t>
      </w:r>
      <w:r>
        <w:rPr>
          <w:rStyle w:val="Emphasis"/>
          <w:b/>
          <w:i w:val="0"/>
          <w:iCs/>
          <w:color w:val="000000"/>
          <w:szCs w:val="22"/>
        </w:rPr>
        <w:tab/>
        <w:t>Präklinische Daten zur Sicherheit</w:t>
      </w:r>
    </w:p>
    <w:p w14:paraId="51DB4610" w14:textId="77777777" w:rsidR="00BB349E" w:rsidRDefault="00BB349E">
      <w:pPr>
        <w:keepNext/>
        <w:widowControl w:val="0"/>
        <w:rPr>
          <w:rStyle w:val="Emphasis"/>
          <w:i w:val="0"/>
          <w:iCs/>
          <w:color w:val="000000"/>
          <w:szCs w:val="22"/>
        </w:rPr>
      </w:pPr>
    </w:p>
    <w:p w14:paraId="641BBD89" w14:textId="77777777" w:rsidR="00BB349E" w:rsidRDefault="00493D99">
      <w:pPr>
        <w:widowControl w:val="0"/>
        <w:rPr>
          <w:rStyle w:val="Emphasis"/>
          <w:i w:val="0"/>
          <w:iCs/>
          <w:color w:val="000000"/>
          <w:szCs w:val="22"/>
        </w:rPr>
      </w:pPr>
      <w:r>
        <w:rPr>
          <w:rStyle w:val="Emphasis"/>
          <w:i w:val="0"/>
          <w:iCs/>
          <w:color w:val="000000"/>
          <w:szCs w:val="22"/>
        </w:rPr>
        <w:t xml:space="preserve">Das toxikologische Profil für Aripiprazol, das an Versuchstiere über eine intramuskuläre Injektion verabreicht wurde, ähnelt in der Regel dem nach einer oralen Verabreichung bei vergleichbaren Plasmaspiegeln. Mit einer intramuskulären Injektion war jedoch </w:t>
      </w:r>
      <w:r>
        <w:rPr>
          <w:color w:val="000000"/>
          <w:szCs w:val="22"/>
        </w:rPr>
        <w:t xml:space="preserve">eine entzündliche Reaktion an der Injektionsstelle zu sehen, die aus einer granulomatösen Entzündung, Herden (deponierter Wirkstoff), zellulären Infiltraten, Ödemen (Schwellungen) und, bei Affen, aus Fibrose bestand. </w:t>
      </w:r>
      <w:r>
        <w:rPr>
          <w:rStyle w:val="Emphasis"/>
          <w:i w:val="0"/>
          <w:iCs/>
          <w:color w:val="000000"/>
          <w:szCs w:val="22"/>
        </w:rPr>
        <w:t>Diese Auswirkungen heilten allmählich mit Einstellung der Verabreichung ab.</w:t>
      </w:r>
    </w:p>
    <w:p w14:paraId="174315ED" w14:textId="77777777" w:rsidR="00BB349E" w:rsidRDefault="00BB349E">
      <w:pPr>
        <w:widowControl w:val="0"/>
        <w:rPr>
          <w:rStyle w:val="Emphasis"/>
          <w:i w:val="0"/>
          <w:iCs/>
          <w:color w:val="000000"/>
          <w:szCs w:val="22"/>
        </w:rPr>
      </w:pPr>
    </w:p>
    <w:p w14:paraId="03ACE0D2" w14:textId="77777777" w:rsidR="00BB349E" w:rsidRDefault="00493D99">
      <w:pPr>
        <w:widowControl w:val="0"/>
        <w:rPr>
          <w:rStyle w:val="Emphasis"/>
          <w:i w:val="0"/>
          <w:iCs/>
          <w:color w:val="000000"/>
          <w:szCs w:val="22"/>
        </w:rPr>
      </w:pPr>
      <w:r>
        <w:rPr>
          <w:rStyle w:val="Emphasis"/>
          <w:i w:val="0"/>
          <w:iCs/>
          <w:color w:val="000000"/>
          <w:szCs w:val="22"/>
        </w:rPr>
        <w:t xml:space="preserve">Basierend auf den konventionellen Studien zur Sicherheitspharmakologie, Toxizität bei wiederholter Gabe, </w:t>
      </w:r>
      <w:r>
        <w:rPr>
          <w:szCs w:val="22"/>
        </w:rPr>
        <w:t>Reproduktions- und Entwicklungstoxizität,</w:t>
      </w:r>
      <w:r>
        <w:rPr>
          <w:rStyle w:val="Emphasis"/>
          <w:i w:val="0"/>
          <w:iCs/>
          <w:color w:val="000000"/>
          <w:szCs w:val="22"/>
        </w:rPr>
        <w:t xml:space="preserve"> Genotoxizität und zum kanzerogenen Potential mit oral angewendetem Aripiprazol ließen die präklinischen Sicherheitsdaten keine besonderen Gefahren für den Menschen erkennen.</w:t>
      </w:r>
    </w:p>
    <w:p w14:paraId="1A3982DA" w14:textId="77777777" w:rsidR="00BB349E" w:rsidRDefault="00BB349E">
      <w:pPr>
        <w:widowControl w:val="0"/>
        <w:rPr>
          <w:rStyle w:val="Emphasis"/>
          <w:i w:val="0"/>
          <w:iCs/>
          <w:color w:val="000000"/>
          <w:szCs w:val="22"/>
        </w:rPr>
      </w:pPr>
    </w:p>
    <w:p w14:paraId="2B5D9F44" w14:textId="77777777" w:rsidR="00BB349E" w:rsidRDefault="00493D99" w:rsidP="0048639E">
      <w:pPr>
        <w:keepNext/>
        <w:widowControl w:val="0"/>
        <w:rPr>
          <w:rStyle w:val="Emphasis"/>
          <w:i w:val="0"/>
          <w:iCs/>
          <w:color w:val="000000"/>
          <w:szCs w:val="22"/>
          <w:u w:val="single"/>
        </w:rPr>
      </w:pPr>
      <w:r>
        <w:rPr>
          <w:rStyle w:val="Emphasis"/>
          <w:i w:val="0"/>
          <w:iCs/>
          <w:color w:val="000000"/>
          <w:szCs w:val="22"/>
          <w:u w:val="single"/>
        </w:rPr>
        <w:t>Oral angewendetes Aripiprazol</w:t>
      </w:r>
    </w:p>
    <w:p w14:paraId="41B3C4C7" w14:textId="77777777" w:rsidR="00BB349E" w:rsidRDefault="00BB349E" w:rsidP="0048639E">
      <w:pPr>
        <w:keepNext/>
        <w:widowControl w:val="0"/>
        <w:rPr>
          <w:rStyle w:val="Emphasis"/>
          <w:i w:val="0"/>
          <w:iCs/>
          <w:color w:val="000000"/>
          <w:szCs w:val="22"/>
        </w:rPr>
      </w:pPr>
    </w:p>
    <w:p w14:paraId="2890CE4D" w14:textId="77777777" w:rsidR="00BB349E" w:rsidRDefault="00493D99">
      <w:pPr>
        <w:widowControl w:val="0"/>
        <w:rPr>
          <w:rStyle w:val="Emphasis"/>
          <w:i w:val="0"/>
          <w:iCs/>
          <w:color w:val="000000"/>
          <w:szCs w:val="22"/>
        </w:rPr>
      </w:pPr>
      <w:r>
        <w:rPr>
          <w:rStyle w:val="Emphasis"/>
          <w:i w:val="0"/>
          <w:iCs/>
          <w:color w:val="000000"/>
          <w:szCs w:val="22"/>
        </w:rPr>
        <w:t>Für oral angewendetes Aripiprazol wurden toxikologisch signifikante Wirkungen lediglich bei Dosierungen oder Expositionen beobachtet, die die maximale Dosierung oder Exposition beim Menschen deutlich überschritten, womit sie für die klinische Anwendung nur begrenzte oder keine Bedeutung haben. Die Wirkungen umfassten: eine dosisabhängige Nebennierenrinden-Toxizität bei Ratten nach 104 Wochen oraler Gabe mit dem etwa 3- bis 10-fachen der mittleren Steady-State-AUC bei der empfohlenen Maximaldosis beim Menschen, und eine Zunahme von Nebennierenrinden-Karzinomen und kombinierten Nebennierenrinden-Adenomen/Karzinomen bei weiblichen Ratten mit dem etwa 10-fachen der mittleren Steady- State-AUC bei der empfohlenen Maximaldosis beim Menschen. Die höchste Exposition bei weiblichen Ratten, die keinen Tumor induzierte, war etwa 7-mal höher als die Exposition des Menschen bei empfohlener Dosierung.</w:t>
      </w:r>
    </w:p>
    <w:p w14:paraId="564728CD" w14:textId="77777777" w:rsidR="00BB349E" w:rsidRDefault="00BB349E">
      <w:pPr>
        <w:widowControl w:val="0"/>
        <w:rPr>
          <w:rStyle w:val="Emphasis"/>
          <w:i w:val="0"/>
          <w:iCs/>
          <w:color w:val="000000"/>
          <w:szCs w:val="22"/>
        </w:rPr>
      </w:pPr>
    </w:p>
    <w:p w14:paraId="02F52F98" w14:textId="77777777" w:rsidR="00BB349E" w:rsidRDefault="00493D99">
      <w:pPr>
        <w:widowControl w:val="0"/>
        <w:rPr>
          <w:rStyle w:val="Emphasis"/>
          <w:i w:val="0"/>
          <w:iCs/>
          <w:color w:val="000000"/>
          <w:szCs w:val="22"/>
        </w:rPr>
      </w:pPr>
      <w:r>
        <w:rPr>
          <w:rStyle w:val="Emphasis"/>
          <w:i w:val="0"/>
          <w:iCs/>
          <w:color w:val="000000"/>
          <w:szCs w:val="22"/>
        </w:rPr>
        <w:t>Zusätzlich wurde eine Cholelithiasis als Folge der Ausfällung von Sulfat-Konjugaten der Hydroxy- Metaboliten von Aripiprazol in der Galle von Affen nach wiederholter oraler Gabe von 25 </w:t>
      </w:r>
      <w:r>
        <w:t>mg/kg/Tag</w:t>
      </w:r>
      <w:r>
        <w:rPr>
          <w:rStyle w:val="Emphasis"/>
          <w:i w:val="0"/>
          <w:iCs/>
          <w:color w:val="000000"/>
          <w:szCs w:val="22"/>
        </w:rPr>
        <w:t xml:space="preserve"> bis 125 mg/kg/Tag oder dem etwa 16- bis 81-fachen der empfohlenen Maximaldosis beim Menschen, basierend auf mg/m</w:t>
      </w:r>
      <w:r>
        <w:rPr>
          <w:rStyle w:val="Emphasis"/>
          <w:i w:val="0"/>
          <w:iCs/>
          <w:color w:val="000000"/>
          <w:szCs w:val="22"/>
          <w:vertAlign w:val="superscript"/>
        </w:rPr>
        <w:t>2</w:t>
      </w:r>
      <w:r>
        <w:rPr>
          <w:rStyle w:val="Emphasis"/>
          <w:i w:val="0"/>
          <w:iCs/>
          <w:color w:val="000000"/>
          <w:szCs w:val="22"/>
        </w:rPr>
        <w:t>, festgestellt.</w:t>
      </w:r>
    </w:p>
    <w:p w14:paraId="132F9C02" w14:textId="77777777" w:rsidR="00BB349E" w:rsidRDefault="00BB349E">
      <w:pPr>
        <w:widowControl w:val="0"/>
        <w:rPr>
          <w:rStyle w:val="Emphasis"/>
          <w:i w:val="0"/>
          <w:iCs/>
          <w:color w:val="000000"/>
          <w:szCs w:val="22"/>
        </w:rPr>
      </w:pPr>
    </w:p>
    <w:p w14:paraId="2480BEA4" w14:textId="77777777" w:rsidR="00BB349E" w:rsidRDefault="00493D99">
      <w:pPr>
        <w:widowControl w:val="0"/>
        <w:rPr>
          <w:rStyle w:val="Emphasis"/>
          <w:i w:val="0"/>
          <w:iCs/>
          <w:color w:val="000000"/>
          <w:szCs w:val="22"/>
        </w:rPr>
      </w:pPr>
      <w:r>
        <w:rPr>
          <w:rStyle w:val="Emphasis"/>
          <w:i w:val="0"/>
          <w:iCs/>
          <w:color w:val="000000"/>
          <w:szCs w:val="22"/>
        </w:rPr>
        <w:t xml:space="preserve">Allerdings betrugen die in der menschlichen Galle bei der höchsten empfohlenen Dosis von 30 mg/Tag gefundenen Konzentrationen der Sulfat-Konjugate von Hydroxy-Aripiprazol nicht mehr als 6 % der Konzentrationen, die in der Studie über 39 Wochen in der Galle von Affen festgestellt wurden, und liegen weit unter den Grenzwerten (6 %) der </w:t>
      </w:r>
      <w:r>
        <w:rPr>
          <w:rStyle w:val="Emphasis"/>
          <w:iCs/>
          <w:color w:val="000000"/>
          <w:szCs w:val="22"/>
        </w:rPr>
        <w:t>in vitro-</w:t>
      </w:r>
      <w:r>
        <w:rPr>
          <w:rStyle w:val="Emphasis"/>
          <w:i w:val="0"/>
          <w:iCs/>
          <w:color w:val="000000"/>
          <w:szCs w:val="22"/>
        </w:rPr>
        <w:t>Löslichkeit.</w:t>
      </w:r>
    </w:p>
    <w:p w14:paraId="7A1E4FC0" w14:textId="77777777" w:rsidR="00BB349E" w:rsidRDefault="00BB349E">
      <w:pPr>
        <w:widowControl w:val="0"/>
        <w:rPr>
          <w:rStyle w:val="Emphasis"/>
          <w:i w:val="0"/>
          <w:iCs/>
          <w:color w:val="000000"/>
          <w:szCs w:val="22"/>
        </w:rPr>
      </w:pPr>
    </w:p>
    <w:p w14:paraId="77E65F19" w14:textId="77777777" w:rsidR="00BB349E" w:rsidRDefault="00493D99">
      <w:pPr>
        <w:widowControl w:val="0"/>
        <w:rPr>
          <w:rStyle w:val="Emphasis"/>
          <w:i w:val="0"/>
          <w:iCs/>
          <w:color w:val="000000"/>
          <w:szCs w:val="22"/>
        </w:rPr>
      </w:pPr>
      <w:r>
        <w:rPr>
          <w:rStyle w:val="Emphasis"/>
          <w:i w:val="0"/>
          <w:iCs/>
          <w:color w:val="000000"/>
          <w:szCs w:val="22"/>
        </w:rPr>
        <w:t>In Studien mit wiederholter Gabe bei jungen Ratten und Hunden war das Toxizitätsprofil von Aripiprazol mit dem von erwachsenen Tieren vergleichbar und es gab keine Hinweise auf Neurotoxizität oder nachteilige Auswirkungen auf die Entwicklung.</w:t>
      </w:r>
    </w:p>
    <w:p w14:paraId="5BDB4714" w14:textId="77777777" w:rsidR="00BB349E" w:rsidRDefault="00BB349E">
      <w:pPr>
        <w:widowControl w:val="0"/>
        <w:rPr>
          <w:rStyle w:val="Emphasis"/>
          <w:i w:val="0"/>
          <w:iCs/>
          <w:color w:val="000000"/>
          <w:szCs w:val="22"/>
        </w:rPr>
      </w:pPr>
    </w:p>
    <w:p w14:paraId="0642B3FE" w14:textId="77777777" w:rsidR="00BB349E" w:rsidRDefault="00493D99">
      <w:pPr>
        <w:widowControl w:val="0"/>
        <w:rPr>
          <w:rStyle w:val="Emphasis"/>
          <w:i w:val="0"/>
          <w:iCs/>
          <w:color w:val="000000"/>
          <w:szCs w:val="22"/>
        </w:rPr>
      </w:pPr>
      <w:r>
        <w:rPr>
          <w:rStyle w:val="Emphasis"/>
          <w:i w:val="0"/>
          <w:iCs/>
          <w:color w:val="000000"/>
          <w:szCs w:val="22"/>
        </w:rPr>
        <w:t>Basierend auf den Ergebnissen des kompletten Satzes an Standarduntersuchungen zur Genotoxizität wurde Aripiprazol als nicht genotoxisch eingestuft. Aripiprazol beeinträchtigte die Fertilität in Studien zur Reproduktionstoxizität nicht.</w:t>
      </w:r>
    </w:p>
    <w:p w14:paraId="47FFD610" w14:textId="77777777" w:rsidR="00BB349E" w:rsidRDefault="00BB349E">
      <w:pPr>
        <w:widowControl w:val="0"/>
        <w:rPr>
          <w:rStyle w:val="Emphasis"/>
          <w:i w:val="0"/>
          <w:iCs/>
          <w:color w:val="000000"/>
          <w:szCs w:val="22"/>
        </w:rPr>
      </w:pPr>
    </w:p>
    <w:p w14:paraId="3CC405E5" w14:textId="77777777" w:rsidR="00BB349E" w:rsidRDefault="00493D99">
      <w:pPr>
        <w:widowControl w:val="0"/>
        <w:rPr>
          <w:rStyle w:val="Emphasis"/>
          <w:i w:val="0"/>
          <w:iCs/>
          <w:color w:val="000000"/>
          <w:szCs w:val="22"/>
        </w:rPr>
      </w:pPr>
      <w:r>
        <w:rPr>
          <w:rStyle w:val="Emphasis"/>
          <w:i w:val="0"/>
          <w:iCs/>
          <w:color w:val="000000"/>
          <w:szCs w:val="22"/>
        </w:rPr>
        <w:t>Bei Ratten wurden nach Dosierungen, die zu subtherapeutischen Expositionen (basierend auf der AUC) führten, toxische Effekte auf die Entwicklung, einschließlich dosisabhängiger fetaler Ossifikationsverzögerungen und möglicher teratogener Wirkungen beobachtet. Bei Kaninchen wurden diese Effekte nach Dosierungen, die zu Expositionen des etwa 3- und 11-fachen der mittleren Steady-State-AUC bei der empfohlenen klinischen Maximaldosis führten, beobachtet. Maternaltoxische Effekte traten in dem Dosisbereich auf, in dem auch toxische Effekte auf die Entwicklung beobachtet worden waren.</w:t>
      </w:r>
    </w:p>
    <w:p w14:paraId="4722F31D" w14:textId="77777777" w:rsidR="00BB349E" w:rsidRDefault="00BB349E">
      <w:pPr>
        <w:widowControl w:val="0"/>
        <w:rPr>
          <w:rStyle w:val="Emphasis"/>
          <w:i w:val="0"/>
          <w:iCs/>
          <w:color w:val="000000"/>
          <w:szCs w:val="22"/>
        </w:rPr>
      </w:pPr>
    </w:p>
    <w:p w14:paraId="22D57FF8" w14:textId="77777777" w:rsidR="00BB349E" w:rsidRDefault="00BB349E">
      <w:pPr>
        <w:widowControl w:val="0"/>
        <w:rPr>
          <w:rStyle w:val="Emphasis"/>
          <w:i w:val="0"/>
          <w:iCs/>
          <w:color w:val="000000"/>
          <w:szCs w:val="22"/>
        </w:rPr>
      </w:pPr>
    </w:p>
    <w:p w14:paraId="739B1E2A" w14:textId="77777777" w:rsidR="00BB349E" w:rsidRDefault="00493D99">
      <w:pPr>
        <w:keepNext/>
        <w:widowControl w:val="0"/>
        <w:ind w:left="567" w:hanging="567"/>
        <w:rPr>
          <w:rStyle w:val="Emphasis"/>
          <w:i w:val="0"/>
          <w:iCs/>
          <w:color w:val="000000"/>
          <w:szCs w:val="22"/>
        </w:rPr>
      </w:pPr>
      <w:r>
        <w:rPr>
          <w:rStyle w:val="Emphasis"/>
          <w:b/>
          <w:i w:val="0"/>
          <w:iCs/>
          <w:color w:val="000000"/>
          <w:szCs w:val="22"/>
        </w:rPr>
        <w:t>6.</w:t>
      </w:r>
      <w:r>
        <w:rPr>
          <w:rStyle w:val="Emphasis"/>
          <w:b/>
          <w:i w:val="0"/>
          <w:iCs/>
          <w:color w:val="000000"/>
          <w:szCs w:val="22"/>
        </w:rPr>
        <w:tab/>
        <w:t>PHARMAZEUTISCHE ANGABEN</w:t>
      </w:r>
    </w:p>
    <w:p w14:paraId="20E11FA1" w14:textId="77777777" w:rsidR="00BB349E" w:rsidRDefault="00BB349E">
      <w:pPr>
        <w:keepNext/>
        <w:widowControl w:val="0"/>
        <w:rPr>
          <w:rStyle w:val="Emphasis"/>
          <w:i w:val="0"/>
          <w:iCs/>
          <w:color w:val="000000"/>
          <w:szCs w:val="22"/>
        </w:rPr>
      </w:pPr>
    </w:p>
    <w:p w14:paraId="77872C64" w14:textId="77777777" w:rsidR="00BB349E" w:rsidRDefault="00493D99">
      <w:pPr>
        <w:keepNext/>
        <w:widowControl w:val="0"/>
        <w:ind w:left="567" w:hanging="567"/>
        <w:rPr>
          <w:rStyle w:val="Emphasis"/>
          <w:i w:val="0"/>
          <w:iCs/>
          <w:color w:val="000000"/>
          <w:szCs w:val="22"/>
        </w:rPr>
      </w:pPr>
      <w:r>
        <w:rPr>
          <w:rStyle w:val="Emphasis"/>
          <w:b/>
          <w:i w:val="0"/>
          <w:iCs/>
          <w:color w:val="000000"/>
          <w:szCs w:val="22"/>
        </w:rPr>
        <w:t>6.1</w:t>
      </w:r>
      <w:r>
        <w:rPr>
          <w:rStyle w:val="Emphasis"/>
          <w:b/>
          <w:i w:val="0"/>
          <w:iCs/>
          <w:color w:val="000000"/>
          <w:szCs w:val="22"/>
        </w:rPr>
        <w:tab/>
        <w:t>Liste der sonstigen Bestandteile</w:t>
      </w:r>
    </w:p>
    <w:p w14:paraId="17BEEE6B" w14:textId="77777777" w:rsidR="00BB349E" w:rsidRDefault="00BB349E">
      <w:pPr>
        <w:keepNext/>
        <w:widowControl w:val="0"/>
        <w:rPr>
          <w:rStyle w:val="Emphasis"/>
          <w:i w:val="0"/>
          <w:iCs/>
          <w:color w:val="000000"/>
          <w:szCs w:val="22"/>
        </w:rPr>
      </w:pPr>
    </w:p>
    <w:p w14:paraId="12CD3C8A" w14:textId="77777777" w:rsidR="00BB349E" w:rsidRPr="0048639E" w:rsidRDefault="00493D99" w:rsidP="0048639E">
      <w:pPr>
        <w:keepNext/>
        <w:widowControl w:val="0"/>
        <w:rPr>
          <w:rStyle w:val="Emphasis"/>
          <w:rFonts w:eastAsia="MS Mincho" w:cs="Times New Roman"/>
          <w:color w:val="000000"/>
          <w:szCs w:val="22"/>
          <w:u w:val="single"/>
        </w:rPr>
      </w:pPr>
      <w:r>
        <w:rPr>
          <w:rStyle w:val="Emphasis"/>
          <w:color w:val="000000"/>
          <w:szCs w:val="22"/>
          <w:u w:val="single"/>
        </w:rPr>
        <w:t>Pulver</w:t>
      </w:r>
    </w:p>
    <w:p w14:paraId="6698406A" w14:textId="77777777" w:rsidR="00BB349E" w:rsidRDefault="00BB349E" w:rsidP="0048639E">
      <w:pPr>
        <w:keepNext/>
        <w:widowControl w:val="0"/>
        <w:rPr>
          <w:rStyle w:val="Emphasis"/>
          <w:i w:val="0"/>
          <w:iCs/>
          <w:color w:val="000000"/>
          <w:szCs w:val="22"/>
        </w:rPr>
      </w:pPr>
    </w:p>
    <w:p w14:paraId="79EC0AE1" w14:textId="77777777" w:rsidR="00BB349E" w:rsidRDefault="00493D99">
      <w:pPr>
        <w:widowControl w:val="0"/>
        <w:rPr>
          <w:rStyle w:val="Emphasis"/>
          <w:i w:val="0"/>
          <w:iCs/>
          <w:color w:val="000000"/>
          <w:szCs w:val="22"/>
        </w:rPr>
      </w:pPr>
      <w:r>
        <w:rPr>
          <w:rStyle w:val="Emphasis"/>
          <w:i w:val="0"/>
          <w:iCs/>
          <w:color w:val="000000"/>
          <w:szCs w:val="22"/>
        </w:rPr>
        <w:t>Carmellose-Natrium</w:t>
      </w:r>
    </w:p>
    <w:p w14:paraId="6F6A5AE9" w14:textId="77777777" w:rsidR="00BB349E" w:rsidRDefault="00493D99">
      <w:pPr>
        <w:widowControl w:val="0"/>
        <w:rPr>
          <w:rStyle w:val="Emphasis"/>
          <w:i w:val="0"/>
          <w:iCs/>
          <w:color w:val="000000"/>
          <w:szCs w:val="22"/>
        </w:rPr>
      </w:pPr>
      <w:r>
        <w:rPr>
          <w:rStyle w:val="Emphasis"/>
          <w:i w:val="0"/>
          <w:iCs/>
          <w:color w:val="000000"/>
          <w:szCs w:val="22"/>
        </w:rPr>
        <w:t>Mannitol (Ph. Eur.) (E421)</w:t>
      </w:r>
    </w:p>
    <w:p w14:paraId="5E2EA28A" w14:textId="1AD47E0C" w:rsidR="00BB349E" w:rsidRDefault="00493D99">
      <w:pPr>
        <w:widowControl w:val="0"/>
        <w:rPr>
          <w:rStyle w:val="Emphasis"/>
          <w:rFonts w:eastAsia="MS Mincho" w:cs="Times New Roman"/>
          <w:i w:val="0"/>
          <w:iCs/>
          <w:color w:val="000000"/>
          <w:szCs w:val="22"/>
        </w:rPr>
      </w:pPr>
      <w:r>
        <w:rPr>
          <w:rStyle w:val="Emphasis"/>
          <w:i w:val="0"/>
          <w:iCs/>
          <w:color w:val="000000"/>
          <w:szCs w:val="22"/>
        </w:rPr>
        <w:t>Natriumdihydrogenphosphat-Monohydrat (E339)</w:t>
      </w:r>
    </w:p>
    <w:p w14:paraId="3E1E78C0" w14:textId="77777777" w:rsidR="00BB349E" w:rsidRDefault="00493D99">
      <w:pPr>
        <w:widowControl w:val="0"/>
        <w:rPr>
          <w:rStyle w:val="Emphasis"/>
          <w:i w:val="0"/>
          <w:iCs/>
          <w:color w:val="000000"/>
          <w:szCs w:val="22"/>
        </w:rPr>
      </w:pPr>
      <w:r>
        <w:rPr>
          <w:rStyle w:val="Emphasis"/>
          <w:i w:val="0"/>
          <w:iCs/>
          <w:color w:val="000000"/>
          <w:szCs w:val="22"/>
        </w:rPr>
        <w:t>Natriumhydroxid (E524)</w:t>
      </w:r>
    </w:p>
    <w:p w14:paraId="320B37D1" w14:textId="77777777" w:rsidR="00BB349E" w:rsidRDefault="00BB349E">
      <w:pPr>
        <w:widowControl w:val="0"/>
        <w:rPr>
          <w:rStyle w:val="Emphasis"/>
          <w:i w:val="0"/>
          <w:iCs/>
          <w:color w:val="000000"/>
          <w:szCs w:val="22"/>
        </w:rPr>
      </w:pPr>
    </w:p>
    <w:p w14:paraId="73690D23" w14:textId="77777777" w:rsidR="00BB349E" w:rsidRPr="0048639E" w:rsidRDefault="00493D99" w:rsidP="0048639E">
      <w:pPr>
        <w:keepNext/>
        <w:widowControl w:val="0"/>
        <w:rPr>
          <w:rStyle w:val="Emphasis"/>
          <w:rFonts w:eastAsia="MS Mincho" w:cs="Times New Roman"/>
          <w:color w:val="000000"/>
          <w:szCs w:val="22"/>
          <w:u w:val="single"/>
        </w:rPr>
      </w:pPr>
      <w:r>
        <w:rPr>
          <w:rStyle w:val="Emphasis"/>
          <w:color w:val="000000"/>
          <w:szCs w:val="22"/>
          <w:u w:val="single"/>
        </w:rPr>
        <w:t>Lösungsmittel</w:t>
      </w:r>
    </w:p>
    <w:p w14:paraId="2029EB1B" w14:textId="77777777" w:rsidR="00BB349E" w:rsidRDefault="00BB349E" w:rsidP="0048639E">
      <w:pPr>
        <w:keepNext/>
        <w:widowControl w:val="0"/>
        <w:rPr>
          <w:rStyle w:val="Emphasis"/>
          <w:i w:val="0"/>
          <w:iCs/>
          <w:color w:val="000000"/>
          <w:szCs w:val="22"/>
        </w:rPr>
      </w:pPr>
    </w:p>
    <w:p w14:paraId="032D3A29" w14:textId="77777777" w:rsidR="00BB349E" w:rsidRDefault="00493D99">
      <w:pPr>
        <w:widowControl w:val="0"/>
        <w:rPr>
          <w:rStyle w:val="Emphasis"/>
          <w:i w:val="0"/>
          <w:iCs/>
          <w:color w:val="000000"/>
          <w:szCs w:val="22"/>
        </w:rPr>
      </w:pPr>
      <w:r>
        <w:rPr>
          <w:rStyle w:val="Emphasis"/>
          <w:i w:val="0"/>
          <w:iCs/>
          <w:color w:val="000000"/>
          <w:szCs w:val="22"/>
        </w:rPr>
        <w:t>Wasser für Injektionszwecke</w:t>
      </w:r>
    </w:p>
    <w:p w14:paraId="791CF814" w14:textId="77777777" w:rsidR="00BB349E" w:rsidRDefault="00BB349E">
      <w:pPr>
        <w:widowControl w:val="0"/>
        <w:rPr>
          <w:rStyle w:val="Emphasis"/>
          <w:i w:val="0"/>
          <w:iCs/>
          <w:color w:val="000000"/>
          <w:szCs w:val="22"/>
        </w:rPr>
      </w:pPr>
    </w:p>
    <w:p w14:paraId="67661884" w14:textId="77777777" w:rsidR="00BB349E" w:rsidRDefault="00493D99" w:rsidP="0048639E">
      <w:pPr>
        <w:keepNext/>
        <w:widowControl w:val="0"/>
        <w:ind w:left="567" w:hanging="567"/>
        <w:rPr>
          <w:rStyle w:val="Emphasis"/>
          <w:i w:val="0"/>
          <w:iCs/>
          <w:color w:val="000000"/>
          <w:szCs w:val="22"/>
        </w:rPr>
      </w:pPr>
      <w:r>
        <w:rPr>
          <w:rStyle w:val="Emphasis"/>
          <w:b/>
          <w:i w:val="0"/>
          <w:iCs/>
          <w:color w:val="000000"/>
          <w:szCs w:val="22"/>
        </w:rPr>
        <w:lastRenderedPageBreak/>
        <w:t>6.2</w:t>
      </w:r>
      <w:r>
        <w:rPr>
          <w:rStyle w:val="Emphasis"/>
          <w:b/>
          <w:i w:val="0"/>
          <w:iCs/>
          <w:color w:val="000000"/>
          <w:szCs w:val="22"/>
        </w:rPr>
        <w:tab/>
        <w:t>Inkompatibilitäten</w:t>
      </w:r>
    </w:p>
    <w:p w14:paraId="52C77D75" w14:textId="77777777" w:rsidR="00BB349E" w:rsidRDefault="00BB349E" w:rsidP="0048639E">
      <w:pPr>
        <w:keepNext/>
        <w:widowControl w:val="0"/>
        <w:rPr>
          <w:rStyle w:val="Emphasis"/>
          <w:i w:val="0"/>
          <w:iCs/>
          <w:color w:val="000000"/>
          <w:szCs w:val="22"/>
        </w:rPr>
      </w:pPr>
    </w:p>
    <w:p w14:paraId="4A24D4DC" w14:textId="77777777" w:rsidR="00BB349E" w:rsidRDefault="00493D99">
      <w:pPr>
        <w:widowControl w:val="0"/>
        <w:rPr>
          <w:rStyle w:val="Emphasis"/>
          <w:i w:val="0"/>
          <w:iCs/>
          <w:color w:val="000000"/>
          <w:szCs w:val="22"/>
        </w:rPr>
      </w:pPr>
      <w:r>
        <w:rPr>
          <w:rStyle w:val="Emphasis"/>
          <w:i w:val="0"/>
          <w:iCs/>
          <w:color w:val="000000"/>
          <w:szCs w:val="22"/>
        </w:rPr>
        <w:t>Nicht zutreffend.</w:t>
      </w:r>
    </w:p>
    <w:p w14:paraId="0206D038" w14:textId="77777777" w:rsidR="00BB349E" w:rsidRDefault="00BB349E">
      <w:pPr>
        <w:widowControl w:val="0"/>
        <w:rPr>
          <w:rStyle w:val="Emphasis"/>
          <w:i w:val="0"/>
          <w:iCs/>
          <w:color w:val="000000"/>
          <w:szCs w:val="22"/>
        </w:rPr>
      </w:pPr>
    </w:p>
    <w:p w14:paraId="6425BE12" w14:textId="77777777" w:rsidR="00BB349E" w:rsidRDefault="00493D99" w:rsidP="0048639E">
      <w:pPr>
        <w:keepNext/>
        <w:widowControl w:val="0"/>
        <w:ind w:left="567" w:hanging="567"/>
        <w:rPr>
          <w:rStyle w:val="Emphasis"/>
          <w:i w:val="0"/>
          <w:iCs/>
          <w:color w:val="000000"/>
          <w:szCs w:val="22"/>
        </w:rPr>
      </w:pPr>
      <w:r>
        <w:rPr>
          <w:rStyle w:val="Emphasis"/>
          <w:b/>
          <w:i w:val="0"/>
          <w:iCs/>
          <w:color w:val="000000"/>
          <w:szCs w:val="22"/>
        </w:rPr>
        <w:t>6.3</w:t>
      </w:r>
      <w:r>
        <w:rPr>
          <w:rStyle w:val="Emphasis"/>
          <w:b/>
          <w:i w:val="0"/>
          <w:iCs/>
          <w:color w:val="000000"/>
          <w:szCs w:val="22"/>
        </w:rPr>
        <w:tab/>
        <w:t>Dauer der Haltbarkeit</w:t>
      </w:r>
    </w:p>
    <w:p w14:paraId="16F9A869" w14:textId="77777777" w:rsidR="00BB349E" w:rsidRDefault="00BB349E" w:rsidP="0048639E">
      <w:pPr>
        <w:keepNext/>
        <w:widowControl w:val="0"/>
        <w:rPr>
          <w:rStyle w:val="Emphasis"/>
          <w:i w:val="0"/>
          <w:iCs/>
          <w:color w:val="000000"/>
          <w:szCs w:val="22"/>
        </w:rPr>
      </w:pPr>
    </w:p>
    <w:p w14:paraId="02BE7EE4" w14:textId="77777777" w:rsidR="00BB349E" w:rsidRDefault="00493D99">
      <w:pPr>
        <w:widowControl w:val="0"/>
        <w:rPr>
          <w:rStyle w:val="Emphasis"/>
          <w:i w:val="0"/>
          <w:iCs/>
          <w:color w:val="000000"/>
          <w:szCs w:val="22"/>
        </w:rPr>
      </w:pPr>
      <w:r>
        <w:rPr>
          <w:rStyle w:val="Emphasis"/>
          <w:i w:val="0"/>
          <w:iCs/>
          <w:color w:val="000000"/>
          <w:szCs w:val="22"/>
        </w:rPr>
        <w:t>3 Jahre</w:t>
      </w:r>
    </w:p>
    <w:p w14:paraId="6116B3E3" w14:textId="77777777" w:rsidR="00BB349E" w:rsidRDefault="00BB349E">
      <w:pPr>
        <w:widowControl w:val="0"/>
        <w:rPr>
          <w:rStyle w:val="Emphasis"/>
          <w:i w:val="0"/>
          <w:iCs/>
          <w:color w:val="000000"/>
          <w:szCs w:val="22"/>
        </w:rPr>
      </w:pPr>
    </w:p>
    <w:p w14:paraId="3EFFFB1C" w14:textId="77777777" w:rsidR="00BB349E" w:rsidRDefault="00493D99">
      <w:pPr>
        <w:widowControl w:val="0"/>
        <w:rPr>
          <w:rStyle w:val="Emphasis"/>
          <w:iCs/>
          <w:color w:val="000000"/>
          <w:szCs w:val="22"/>
        </w:rPr>
      </w:pPr>
      <w:r>
        <w:rPr>
          <w:rStyle w:val="Emphasis"/>
          <w:iCs/>
          <w:color w:val="000000"/>
          <w:szCs w:val="22"/>
        </w:rPr>
        <w:t>Abilify Maintena 400 mg/300 mg Pulver und Lösungsmittel zur Herstellung einer Depot-Injektionssuspension</w:t>
      </w:r>
    </w:p>
    <w:p w14:paraId="7D514460" w14:textId="77777777" w:rsidR="00BB349E" w:rsidRDefault="00493D99">
      <w:pPr>
        <w:widowControl w:val="0"/>
        <w:rPr>
          <w:rStyle w:val="Emphasis"/>
          <w:i w:val="0"/>
          <w:iCs/>
          <w:color w:val="000000"/>
          <w:szCs w:val="22"/>
        </w:rPr>
      </w:pPr>
      <w:r>
        <w:rPr>
          <w:rStyle w:val="Emphasis"/>
          <w:i w:val="0"/>
          <w:iCs/>
          <w:color w:val="000000"/>
          <w:szCs w:val="22"/>
        </w:rPr>
        <w:t xml:space="preserve">Die Suspension sollte unmittelbar nach der Rekonstitution injiziert werden, kann aber für bis zu 4 Stunden </w:t>
      </w:r>
      <w:r>
        <w:rPr>
          <w:iCs/>
          <w:szCs w:val="22"/>
        </w:rPr>
        <w:t xml:space="preserve">bei einer Temperatur unter 25 °C </w:t>
      </w:r>
      <w:r>
        <w:rPr>
          <w:rStyle w:val="Emphasis"/>
          <w:i w:val="0"/>
          <w:iCs/>
          <w:color w:val="000000"/>
          <w:szCs w:val="22"/>
        </w:rPr>
        <w:t>in der Durchstechflasche aufbewahrt werden.</w:t>
      </w:r>
    </w:p>
    <w:p w14:paraId="31B90399" w14:textId="77777777" w:rsidR="00BB349E" w:rsidRDefault="00BB349E">
      <w:pPr>
        <w:widowControl w:val="0"/>
        <w:rPr>
          <w:rStyle w:val="Emphasis"/>
          <w:i w:val="0"/>
          <w:iCs/>
          <w:color w:val="000000"/>
          <w:szCs w:val="22"/>
        </w:rPr>
      </w:pPr>
    </w:p>
    <w:p w14:paraId="21CBCDA4" w14:textId="77777777" w:rsidR="00BB349E" w:rsidRDefault="00493D99">
      <w:pPr>
        <w:widowControl w:val="0"/>
        <w:rPr>
          <w:rStyle w:val="Emphasis"/>
          <w:iCs/>
          <w:color w:val="000000"/>
          <w:szCs w:val="22"/>
        </w:rPr>
      </w:pPr>
      <w:r>
        <w:rPr>
          <w:rStyle w:val="Emphasis"/>
          <w:iCs/>
          <w:color w:val="000000"/>
          <w:szCs w:val="22"/>
        </w:rPr>
        <w:t>Abilify Maintena 400 mg/300 mg Pulver und Lösungsmittel zur Herstellung einer Depot-Injektionssuspension</w:t>
      </w:r>
      <w:r>
        <w:t xml:space="preserve"> </w:t>
      </w:r>
      <w:r>
        <w:rPr>
          <w:rStyle w:val="Emphasis"/>
          <w:iCs/>
          <w:color w:val="000000"/>
          <w:szCs w:val="22"/>
        </w:rPr>
        <w:t>in einer Fertigspritze</w:t>
      </w:r>
    </w:p>
    <w:p w14:paraId="229CC3E1" w14:textId="77777777" w:rsidR="00BB349E" w:rsidRDefault="00493D99">
      <w:pPr>
        <w:widowControl w:val="0"/>
        <w:rPr>
          <w:rStyle w:val="Emphasis"/>
          <w:i w:val="0"/>
          <w:iCs/>
          <w:color w:val="000000"/>
          <w:szCs w:val="22"/>
        </w:rPr>
      </w:pPr>
      <w:r>
        <w:rPr>
          <w:rStyle w:val="Emphasis"/>
          <w:i w:val="0"/>
          <w:iCs/>
          <w:color w:val="000000"/>
          <w:szCs w:val="22"/>
        </w:rPr>
        <w:t xml:space="preserve">Die Suspension sollte unmittelbar nach der Rekonstitution injiziert werden, kann aber für bis zu 2 Stunden </w:t>
      </w:r>
      <w:r>
        <w:rPr>
          <w:iCs/>
          <w:szCs w:val="22"/>
        </w:rPr>
        <w:t xml:space="preserve">bei einer Temperatur unter 25 °C </w:t>
      </w:r>
      <w:r>
        <w:rPr>
          <w:rStyle w:val="Emphasis"/>
          <w:i w:val="0"/>
          <w:iCs/>
          <w:color w:val="000000"/>
          <w:szCs w:val="22"/>
        </w:rPr>
        <w:t>in der Spritze aufbewahrt werden.</w:t>
      </w:r>
    </w:p>
    <w:p w14:paraId="73134429" w14:textId="77777777" w:rsidR="00BB349E" w:rsidRDefault="00BB349E">
      <w:pPr>
        <w:widowControl w:val="0"/>
        <w:rPr>
          <w:rStyle w:val="Emphasis"/>
          <w:i w:val="0"/>
          <w:iCs/>
          <w:color w:val="000000"/>
          <w:szCs w:val="22"/>
        </w:rPr>
      </w:pPr>
    </w:p>
    <w:p w14:paraId="452AC64A" w14:textId="77777777" w:rsidR="00BB349E" w:rsidRDefault="00493D99">
      <w:pPr>
        <w:widowControl w:val="0"/>
        <w:rPr>
          <w:iCs/>
          <w:color w:val="000000"/>
          <w:szCs w:val="22"/>
        </w:rPr>
      </w:pPr>
      <w:r>
        <w:rPr>
          <w:i/>
          <w:iCs/>
          <w:color w:val="000000"/>
          <w:szCs w:val="22"/>
        </w:rPr>
        <w:t>Nach Rekonstitution</w:t>
      </w:r>
    </w:p>
    <w:p w14:paraId="1505E638" w14:textId="77777777" w:rsidR="00BB349E" w:rsidRDefault="00BB349E">
      <w:pPr>
        <w:widowControl w:val="0"/>
        <w:rPr>
          <w:iCs/>
          <w:szCs w:val="22"/>
        </w:rPr>
      </w:pPr>
    </w:p>
    <w:p w14:paraId="1E5DA3F3"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300 mg Pulver und Lösungsmittel zur Herstellung einer Depot-Injektionssuspension</w:t>
      </w:r>
    </w:p>
    <w:p w14:paraId="09675E33"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400 mg Pulver und Lösungsmittel zur Herstellung einer Depot-Injektionssuspension</w:t>
      </w:r>
    </w:p>
    <w:p w14:paraId="5D95717D" w14:textId="77777777" w:rsidR="00BB349E" w:rsidRDefault="00BB349E">
      <w:pPr>
        <w:widowControl w:val="0"/>
        <w:rPr>
          <w:iCs/>
          <w:szCs w:val="22"/>
        </w:rPr>
      </w:pPr>
    </w:p>
    <w:p w14:paraId="492FB3A2" w14:textId="77777777" w:rsidR="00BB349E" w:rsidRDefault="00493D99">
      <w:pPr>
        <w:widowControl w:val="0"/>
        <w:rPr>
          <w:iCs/>
          <w:szCs w:val="22"/>
        </w:rPr>
      </w:pPr>
      <w:r>
        <w:rPr>
          <w:iCs/>
          <w:szCs w:val="22"/>
        </w:rPr>
        <w:t>Die chemische und physikalische Stabilität der gebrauchsfertigen Suspension wurde für 4 Stunden bei 25 °C nachgewiesen. Aus mikrobiologischer Sicht sollte die Suspension sofort verwendet werden, es sei denn, die Methode der Öffnung/Rekonstitution schließt das Risiko einer mikrobiellen Kontamination aus. Wenn sie nicht sofort verwendet wird, liegen die Aufbewahrungszeiten und -bedingungen der gebrauchsfertigen Suspension in der Verantwortung des Anwenders. Bewahren Sie die rekonstituierte Suspension nicht in der Spritze auf.</w:t>
      </w:r>
    </w:p>
    <w:p w14:paraId="460B24EB" w14:textId="77777777" w:rsidR="00BB349E" w:rsidRDefault="00BB349E">
      <w:pPr>
        <w:widowControl w:val="0"/>
        <w:rPr>
          <w:iCs/>
          <w:szCs w:val="22"/>
        </w:rPr>
      </w:pPr>
    </w:p>
    <w:p w14:paraId="349427C2"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300 mg Pulver und Lösungsmittel zur Herstellung einer Depot-Injektionssuspension in einer Fertigspritze</w:t>
      </w:r>
    </w:p>
    <w:p w14:paraId="32C615E5"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400 mg Pulver und Lösungsmittel zur Herstellung einer Depot-Injektionssuspension in einer Fertigspritze</w:t>
      </w:r>
    </w:p>
    <w:p w14:paraId="7442B28D" w14:textId="77777777" w:rsidR="00BB349E" w:rsidRDefault="00BB349E">
      <w:pPr>
        <w:widowControl w:val="0"/>
        <w:rPr>
          <w:iCs/>
          <w:szCs w:val="22"/>
        </w:rPr>
      </w:pPr>
    </w:p>
    <w:p w14:paraId="3DC8CC8D" w14:textId="77777777" w:rsidR="00BB349E" w:rsidRDefault="00493D99">
      <w:pPr>
        <w:widowControl w:val="0"/>
        <w:rPr>
          <w:iCs/>
          <w:szCs w:val="22"/>
        </w:rPr>
      </w:pPr>
      <w:r>
        <w:rPr>
          <w:iCs/>
          <w:szCs w:val="22"/>
        </w:rPr>
        <w:t>Wenn die Injektion nicht sofort nach der Rekonstitution durchgeführt wird, kann die Spritze für bis zu 2 Stunden bei einer Temperatur unter 25 °C aufbewahrt werden.</w:t>
      </w:r>
    </w:p>
    <w:p w14:paraId="5B5C047A" w14:textId="77777777" w:rsidR="00BB349E" w:rsidRDefault="00BB349E">
      <w:pPr>
        <w:widowControl w:val="0"/>
        <w:rPr>
          <w:rStyle w:val="Emphasis"/>
          <w:i w:val="0"/>
          <w:iCs/>
          <w:color w:val="000000"/>
          <w:szCs w:val="22"/>
        </w:rPr>
      </w:pPr>
    </w:p>
    <w:p w14:paraId="7424B28E" w14:textId="77777777" w:rsidR="00BB349E" w:rsidRDefault="00493D99">
      <w:pPr>
        <w:widowControl w:val="0"/>
        <w:ind w:left="567" w:hanging="567"/>
        <w:rPr>
          <w:rStyle w:val="Emphasis"/>
          <w:i w:val="0"/>
          <w:iCs/>
          <w:color w:val="000000"/>
          <w:szCs w:val="22"/>
        </w:rPr>
      </w:pPr>
      <w:r>
        <w:rPr>
          <w:rStyle w:val="Emphasis"/>
          <w:b/>
          <w:i w:val="0"/>
          <w:iCs/>
          <w:color w:val="000000"/>
          <w:szCs w:val="22"/>
        </w:rPr>
        <w:t>6.4</w:t>
      </w:r>
      <w:r>
        <w:rPr>
          <w:rStyle w:val="Emphasis"/>
          <w:b/>
          <w:i w:val="0"/>
          <w:iCs/>
          <w:color w:val="000000"/>
          <w:szCs w:val="22"/>
        </w:rPr>
        <w:tab/>
        <w:t>Besondere Vorsichtsmaßnahmen für die Aufbewahrung</w:t>
      </w:r>
    </w:p>
    <w:p w14:paraId="3EE2E38D" w14:textId="77777777" w:rsidR="00BB349E" w:rsidRDefault="00BB349E">
      <w:pPr>
        <w:widowControl w:val="0"/>
        <w:rPr>
          <w:rStyle w:val="Emphasis"/>
          <w:i w:val="0"/>
          <w:iCs/>
          <w:color w:val="000000"/>
          <w:szCs w:val="22"/>
        </w:rPr>
      </w:pPr>
    </w:p>
    <w:p w14:paraId="21407CB4" w14:textId="77777777" w:rsidR="00BB349E" w:rsidRDefault="00493D99">
      <w:pPr>
        <w:widowControl w:val="0"/>
        <w:rPr>
          <w:rStyle w:val="Emphasis"/>
          <w:i w:val="0"/>
          <w:iCs/>
          <w:color w:val="000000"/>
          <w:szCs w:val="22"/>
        </w:rPr>
      </w:pPr>
      <w:r>
        <w:rPr>
          <w:rStyle w:val="Emphasis"/>
          <w:i w:val="0"/>
          <w:iCs/>
          <w:color w:val="000000"/>
          <w:szCs w:val="22"/>
        </w:rPr>
        <w:t>Nicht einfrieren.</w:t>
      </w:r>
    </w:p>
    <w:p w14:paraId="41FCCF1F" w14:textId="77777777" w:rsidR="00BB349E" w:rsidRDefault="00BB349E">
      <w:pPr>
        <w:widowControl w:val="0"/>
        <w:rPr>
          <w:szCs w:val="22"/>
        </w:rPr>
      </w:pPr>
    </w:p>
    <w:p w14:paraId="1AA2A7EA"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300 mg Pulver und Lösungsmittel zur Herstellung einer Depot-Injektionssuspension in einer Fertigspritze</w:t>
      </w:r>
    </w:p>
    <w:p w14:paraId="6D1072B4"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400 mg Pulver und Lösungsmittel zur Herstellung einer Depot-Injektionssuspension in einer Fertigspritze</w:t>
      </w:r>
    </w:p>
    <w:p w14:paraId="2B0D5429" w14:textId="77777777" w:rsidR="00BB349E" w:rsidRDefault="00BB349E">
      <w:pPr>
        <w:widowControl w:val="0"/>
        <w:rPr>
          <w:szCs w:val="22"/>
        </w:rPr>
      </w:pPr>
    </w:p>
    <w:p w14:paraId="39626A9B" w14:textId="77777777" w:rsidR="00BB349E" w:rsidRDefault="00493D99">
      <w:pPr>
        <w:widowControl w:val="0"/>
        <w:rPr>
          <w:szCs w:val="22"/>
        </w:rPr>
      </w:pPr>
      <w:r>
        <w:rPr>
          <w:szCs w:val="22"/>
        </w:rPr>
        <w:t>Die Fertigspritze im Umkarton aufbewahren, um den Inhalt vor Licht zu schützen.</w:t>
      </w:r>
    </w:p>
    <w:p w14:paraId="0FA0A19D" w14:textId="77777777" w:rsidR="00BB349E" w:rsidRDefault="00BB349E">
      <w:pPr>
        <w:widowControl w:val="0"/>
        <w:rPr>
          <w:szCs w:val="22"/>
        </w:rPr>
      </w:pPr>
    </w:p>
    <w:p w14:paraId="2064CDB1" w14:textId="77777777" w:rsidR="00BB349E" w:rsidRDefault="00493D99">
      <w:pPr>
        <w:widowControl w:val="0"/>
        <w:rPr>
          <w:rStyle w:val="Emphasis"/>
          <w:i w:val="0"/>
          <w:iCs/>
          <w:color w:val="000000"/>
          <w:szCs w:val="22"/>
        </w:rPr>
      </w:pPr>
      <w:r>
        <w:rPr>
          <w:szCs w:val="22"/>
        </w:rPr>
        <w:t>Aufbewahrungsbedingungen nach Rekonstitution des Arzneimittels, siehe Abschnitt 6.3.</w:t>
      </w:r>
    </w:p>
    <w:p w14:paraId="5633C7FB" w14:textId="77777777" w:rsidR="00BB349E" w:rsidRDefault="00BB349E">
      <w:pPr>
        <w:widowControl w:val="0"/>
        <w:rPr>
          <w:rStyle w:val="Emphasis"/>
          <w:i w:val="0"/>
          <w:iCs/>
          <w:color w:val="000000"/>
          <w:szCs w:val="22"/>
        </w:rPr>
      </w:pPr>
    </w:p>
    <w:p w14:paraId="1B8BC95E" w14:textId="77777777" w:rsidR="00BB349E" w:rsidRDefault="00493D99" w:rsidP="0048639E">
      <w:pPr>
        <w:keepNext/>
        <w:widowControl w:val="0"/>
        <w:ind w:left="567" w:hanging="567"/>
        <w:rPr>
          <w:rStyle w:val="Emphasis"/>
          <w:i w:val="0"/>
          <w:iCs/>
          <w:color w:val="000000"/>
          <w:szCs w:val="22"/>
        </w:rPr>
      </w:pPr>
      <w:r>
        <w:rPr>
          <w:rStyle w:val="Emphasis"/>
          <w:b/>
          <w:i w:val="0"/>
          <w:iCs/>
          <w:color w:val="000000"/>
          <w:szCs w:val="22"/>
        </w:rPr>
        <w:lastRenderedPageBreak/>
        <w:t>6.5</w:t>
      </w:r>
      <w:r>
        <w:rPr>
          <w:rStyle w:val="Emphasis"/>
          <w:b/>
          <w:i w:val="0"/>
          <w:iCs/>
          <w:color w:val="000000"/>
          <w:szCs w:val="22"/>
        </w:rPr>
        <w:tab/>
        <w:t>Art und Inhalt des Behältnisses</w:t>
      </w:r>
    </w:p>
    <w:p w14:paraId="5CB8E52D" w14:textId="77777777" w:rsidR="00BB349E" w:rsidRDefault="00BB349E" w:rsidP="0048639E">
      <w:pPr>
        <w:keepNext/>
        <w:widowControl w:val="0"/>
        <w:rPr>
          <w:rStyle w:val="Emphasis"/>
          <w:i w:val="0"/>
          <w:iCs/>
          <w:color w:val="000000"/>
          <w:szCs w:val="22"/>
        </w:rPr>
      </w:pPr>
    </w:p>
    <w:p w14:paraId="3C3CDADF" w14:textId="77777777" w:rsidR="00BB349E" w:rsidRDefault="00493D99" w:rsidP="0048639E">
      <w:pPr>
        <w:keepNext/>
        <w:widowControl w:val="0"/>
        <w:rPr>
          <w:rStyle w:val="Emphasis"/>
          <w:i w:val="0"/>
          <w:iCs/>
          <w:color w:val="000000"/>
          <w:szCs w:val="22"/>
          <w:u w:val="single"/>
        </w:rPr>
      </w:pPr>
      <w:r>
        <w:rPr>
          <w:rStyle w:val="Emphasis"/>
          <w:i w:val="0"/>
          <w:iCs/>
          <w:color w:val="000000"/>
          <w:szCs w:val="22"/>
          <w:u w:val="single"/>
        </w:rPr>
        <w:t>Abilify Maintena 300 mg Pulver und Lösungsmittel zur Herstellung einer Depot-Injektionssuspension</w:t>
      </w:r>
    </w:p>
    <w:p w14:paraId="05A56998" w14:textId="77777777" w:rsidR="00BB349E" w:rsidRDefault="00493D99" w:rsidP="0048639E">
      <w:pPr>
        <w:keepNext/>
        <w:widowControl w:val="0"/>
        <w:rPr>
          <w:rStyle w:val="Emphasis"/>
          <w:i w:val="0"/>
          <w:iCs/>
          <w:color w:val="000000"/>
          <w:szCs w:val="22"/>
          <w:u w:val="single"/>
        </w:rPr>
      </w:pPr>
      <w:r>
        <w:rPr>
          <w:rStyle w:val="Emphasis"/>
          <w:i w:val="0"/>
          <w:iCs/>
          <w:color w:val="000000"/>
          <w:szCs w:val="22"/>
          <w:u w:val="single"/>
        </w:rPr>
        <w:t>Abilify Maintena 400 mg Pulver und Lösungsmittel zur Herstellung einer Depot-Injektionssuspension</w:t>
      </w:r>
    </w:p>
    <w:p w14:paraId="35D091C2" w14:textId="77777777" w:rsidR="00BB349E" w:rsidRDefault="00BB349E" w:rsidP="0048639E">
      <w:pPr>
        <w:keepNext/>
        <w:widowControl w:val="0"/>
        <w:rPr>
          <w:rStyle w:val="Emphasis"/>
          <w:i w:val="0"/>
          <w:iCs/>
          <w:color w:val="000000"/>
          <w:szCs w:val="22"/>
        </w:rPr>
      </w:pPr>
    </w:p>
    <w:p w14:paraId="1D749965" w14:textId="77777777" w:rsidR="00BB349E" w:rsidRDefault="00493D99" w:rsidP="0048639E">
      <w:pPr>
        <w:keepNext/>
        <w:widowControl w:val="0"/>
        <w:rPr>
          <w:rStyle w:val="Emphasis"/>
          <w:color w:val="000000"/>
          <w:szCs w:val="22"/>
        </w:rPr>
      </w:pPr>
      <w:r>
        <w:rPr>
          <w:rStyle w:val="Emphasis"/>
          <w:color w:val="000000"/>
          <w:szCs w:val="22"/>
        </w:rPr>
        <w:t>Durchstechflasche</w:t>
      </w:r>
    </w:p>
    <w:p w14:paraId="1D2D69F9" w14:textId="0B7E0507" w:rsidR="00BB349E" w:rsidRDefault="00493D99">
      <w:pPr>
        <w:widowControl w:val="0"/>
        <w:rPr>
          <w:rStyle w:val="Emphasis"/>
          <w:i w:val="0"/>
          <w:iCs/>
          <w:color w:val="000000"/>
          <w:szCs w:val="22"/>
        </w:rPr>
      </w:pPr>
      <w:r>
        <w:rPr>
          <w:rStyle w:val="Emphasis"/>
          <w:i w:val="0"/>
          <w:iCs/>
          <w:color w:val="000000"/>
          <w:szCs w:val="22"/>
        </w:rPr>
        <w:t>Durchstechflasche (Typ-I Glas) mit einem laminierten Gummistopfen und versiegelt mit einer Flip-off-Schutzkappe aus Aluminium.</w:t>
      </w:r>
    </w:p>
    <w:p w14:paraId="7247245C" w14:textId="77777777" w:rsidR="00BB349E" w:rsidRDefault="00BB349E">
      <w:pPr>
        <w:widowControl w:val="0"/>
        <w:rPr>
          <w:rStyle w:val="Emphasis"/>
          <w:i w:val="0"/>
          <w:iCs/>
          <w:color w:val="000000"/>
          <w:szCs w:val="22"/>
        </w:rPr>
      </w:pPr>
    </w:p>
    <w:p w14:paraId="2E4AD263" w14:textId="77777777" w:rsidR="00BB349E" w:rsidRDefault="00493D99">
      <w:pPr>
        <w:widowControl w:val="0"/>
        <w:rPr>
          <w:rStyle w:val="Emphasis"/>
          <w:color w:val="000000"/>
          <w:szCs w:val="22"/>
        </w:rPr>
      </w:pPr>
      <w:r>
        <w:rPr>
          <w:rStyle w:val="Emphasis"/>
          <w:color w:val="000000"/>
          <w:szCs w:val="22"/>
        </w:rPr>
        <w:t>Lösungsmittel</w:t>
      </w:r>
    </w:p>
    <w:p w14:paraId="0775E846" w14:textId="455D10E9" w:rsidR="00BB349E" w:rsidRDefault="00493D99">
      <w:pPr>
        <w:widowControl w:val="0"/>
        <w:rPr>
          <w:rStyle w:val="Emphasis"/>
          <w:i w:val="0"/>
          <w:iCs/>
          <w:color w:val="000000"/>
          <w:szCs w:val="22"/>
        </w:rPr>
      </w:pPr>
      <w:r>
        <w:rPr>
          <w:rStyle w:val="Emphasis"/>
          <w:i w:val="0"/>
          <w:iCs/>
          <w:color w:val="000000"/>
          <w:szCs w:val="22"/>
        </w:rPr>
        <w:t>2 ml-Durchstechflasche (Typ-I Glas) mit einem laminierten Gummistopfen und versiegelt mit einer Flip-off-Schutzkappe aus Aluminium.</w:t>
      </w:r>
    </w:p>
    <w:p w14:paraId="515C83C5" w14:textId="77777777" w:rsidR="00BB349E" w:rsidRDefault="00BB349E">
      <w:pPr>
        <w:widowControl w:val="0"/>
        <w:rPr>
          <w:rStyle w:val="Emphasis"/>
          <w:i w:val="0"/>
          <w:iCs/>
          <w:color w:val="000000"/>
          <w:szCs w:val="22"/>
        </w:rPr>
      </w:pPr>
    </w:p>
    <w:p w14:paraId="6537FB33" w14:textId="77777777" w:rsidR="00BB349E" w:rsidRDefault="00493D99">
      <w:pPr>
        <w:widowControl w:val="0"/>
        <w:rPr>
          <w:rStyle w:val="Emphasis"/>
          <w:iCs/>
          <w:color w:val="000000"/>
          <w:szCs w:val="22"/>
        </w:rPr>
      </w:pPr>
      <w:r>
        <w:rPr>
          <w:rStyle w:val="Emphasis"/>
          <w:iCs/>
          <w:color w:val="000000"/>
          <w:szCs w:val="22"/>
        </w:rPr>
        <w:t>Einzelpackung</w:t>
      </w:r>
    </w:p>
    <w:p w14:paraId="2FACBD2D" w14:textId="77777777" w:rsidR="00BB349E" w:rsidRDefault="00493D99">
      <w:pPr>
        <w:widowControl w:val="0"/>
        <w:rPr>
          <w:rStyle w:val="Emphasis"/>
          <w:i w:val="0"/>
          <w:iCs/>
          <w:color w:val="000000"/>
          <w:szCs w:val="22"/>
        </w:rPr>
      </w:pPr>
      <w:r>
        <w:rPr>
          <w:rStyle w:val="Emphasis"/>
          <w:i w:val="0"/>
          <w:iCs/>
          <w:color w:val="000000"/>
          <w:szCs w:val="22"/>
        </w:rPr>
        <w:t>Jede Einzelpackung enthält eine Durchstechflasche mit Pulver, eine 2 ml-Durchstechflasche mit Lösungsmittel, eine 3 ml-Luer-Lock-Spritze mit bereits angebrachter 38 mm 21-Gauge Sicherheitskanüle mit Kanülenschutz, eine 3 ml-Einwegspritze mit Luer-Lock-Spitze, einen Durchstechflaschenadapter und drei Sicherheitskanülen: eine 25 mm 23-Gauge, eine 38 mm 22-Gauge und eine 51 mm 21-Gauge.</w:t>
      </w:r>
    </w:p>
    <w:p w14:paraId="10E24589" w14:textId="77777777" w:rsidR="00BB349E" w:rsidRDefault="00BB349E">
      <w:pPr>
        <w:widowControl w:val="0"/>
        <w:rPr>
          <w:rStyle w:val="Emphasis"/>
          <w:i w:val="0"/>
          <w:iCs/>
          <w:color w:val="000000"/>
          <w:szCs w:val="22"/>
        </w:rPr>
      </w:pPr>
    </w:p>
    <w:p w14:paraId="5392589C" w14:textId="77777777" w:rsidR="00BB349E" w:rsidRDefault="00493D99">
      <w:pPr>
        <w:widowControl w:val="0"/>
        <w:rPr>
          <w:rStyle w:val="Emphasis"/>
          <w:iCs/>
          <w:color w:val="000000"/>
          <w:szCs w:val="22"/>
        </w:rPr>
      </w:pPr>
      <w:r>
        <w:rPr>
          <w:rStyle w:val="Emphasis"/>
          <w:iCs/>
          <w:color w:val="000000"/>
          <w:szCs w:val="22"/>
        </w:rPr>
        <w:t>Bündelpackung</w:t>
      </w:r>
    </w:p>
    <w:p w14:paraId="305E2939" w14:textId="77777777" w:rsidR="00BB349E" w:rsidRDefault="00493D99">
      <w:pPr>
        <w:widowControl w:val="0"/>
        <w:rPr>
          <w:rStyle w:val="Emphasis"/>
          <w:i w:val="0"/>
          <w:iCs/>
          <w:color w:val="000000"/>
          <w:szCs w:val="22"/>
        </w:rPr>
      </w:pPr>
      <w:r>
        <w:rPr>
          <w:rStyle w:val="Emphasis"/>
          <w:i w:val="0"/>
          <w:iCs/>
          <w:color w:val="000000"/>
          <w:szCs w:val="22"/>
        </w:rPr>
        <w:t>Bündelpackung mit 3 Einzelpackungen.</w:t>
      </w:r>
    </w:p>
    <w:p w14:paraId="27602D4D" w14:textId="77777777" w:rsidR="00BB349E" w:rsidRDefault="00BB349E">
      <w:pPr>
        <w:widowControl w:val="0"/>
        <w:rPr>
          <w:rStyle w:val="Emphasis"/>
          <w:i w:val="0"/>
          <w:iCs/>
          <w:color w:val="000000"/>
          <w:szCs w:val="22"/>
        </w:rPr>
      </w:pPr>
    </w:p>
    <w:p w14:paraId="2FB6A24A"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300 mg Pulver und Lösungsmittel zur Herstellung einer Depot-Injektionssuspension in einer Fertigspritze</w:t>
      </w:r>
    </w:p>
    <w:p w14:paraId="0C7CB705"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400 mg Pulver und Lösungsmittel zur Herstellung einer Depot-Injektionssuspension in einer Fertigspritze</w:t>
      </w:r>
    </w:p>
    <w:p w14:paraId="2785EEE5" w14:textId="77777777" w:rsidR="00BB349E" w:rsidRDefault="00BB349E">
      <w:pPr>
        <w:widowControl w:val="0"/>
        <w:rPr>
          <w:rStyle w:val="Emphasis"/>
          <w:i w:val="0"/>
          <w:iCs/>
          <w:color w:val="000000"/>
          <w:szCs w:val="22"/>
        </w:rPr>
      </w:pPr>
    </w:p>
    <w:p w14:paraId="582A83E2" w14:textId="77777777" w:rsidR="00BB349E" w:rsidRDefault="00493D99">
      <w:pPr>
        <w:widowControl w:val="0"/>
        <w:rPr>
          <w:rStyle w:val="Emphasis"/>
          <w:i w:val="0"/>
          <w:iCs/>
          <w:color w:val="000000"/>
          <w:szCs w:val="22"/>
        </w:rPr>
      </w:pPr>
      <w:r>
        <w:rPr>
          <w:rStyle w:val="Emphasis"/>
          <w:i w:val="0"/>
          <w:iCs/>
          <w:color w:val="000000"/>
          <w:szCs w:val="22"/>
        </w:rPr>
        <w:t>Fertigspritze aus Klarglas (Typ-I-Glas) mit grauen Chlorbutylstopfen (Front-, Mittel- und Endstopfen), Vorderteil aus Polypropylen, Fingergriff aus Polypropylen, Kolbenstange und Silikonüberkappe. Die vordere Kammer zwischen Frontstopfen und Mittelstopfen enthält das Pulver und die hintere Kammer zwischen Mittelstopfen und Endstopfen das Lösungsmittel.</w:t>
      </w:r>
    </w:p>
    <w:p w14:paraId="721253E2" w14:textId="77777777" w:rsidR="00BB349E" w:rsidRDefault="00BB349E">
      <w:pPr>
        <w:widowControl w:val="0"/>
        <w:rPr>
          <w:rStyle w:val="Emphasis"/>
          <w:i w:val="0"/>
          <w:iCs/>
          <w:color w:val="000000"/>
          <w:szCs w:val="22"/>
        </w:rPr>
      </w:pPr>
    </w:p>
    <w:p w14:paraId="4428FCB0" w14:textId="77777777" w:rsidR="00BB349E" w:rsidRDefault="00493D99">
      <w:pPr>
        <w:widowControl w:val="0"/>
        <w:rPr>
          <w:rStyle w:val="Emphasis"/>
          <w:iCs/>
          <w:color w:val="000000"/>
          <w:szCs w:val="22"/>
        </w:rPr>
      </w:pPr>
      <w:r>
        <w:rPr>
          <w:rStyle w:val="Emphasis"/>
          <w:iCs/>
          <w:color w:val="000000"/>
          <w:szCs w:val="22"/>
        </w:rPr>
        <w:t>Einzelpackung</w:t>
      </w:r>
    </w:p>
    <w:p w14:paraId="7372C1E1" w14:textId="77777777" w:rsidR="00BB349E" w:rsidRDefault="00493D99">
      <w:pPr>
        <w:widowControl w:val="0"/>
        <w:rPr>
          <w:rStyle w:val="Emphasis"/>
          <w:i w:val="0"/>
          <w:iCs/>
          <w:color w:val="000000"/>
          <w:szCs w:val="22"/>
        </w:rPr>
      </w:pPr>
      <w:r>
        <w:rPr>
          <w:rStyle w:val="Emphasis"/>
          <w:i w:val="0"/>
          <w:iCs/>
          <w:color w:val="000000"/>
          <w:szCs w:val="22"/>
        </w:rPr>
        <w:t>Jede Einzelpackung enthält eine Fertigspritze und drei Sicherheitskanülen: eine 25 mm 23-Gauge, eine 38 mm 22-Gauge und eine 51 mm 21-Gauge.</w:t>
      </w:r>
    </w:p>
    <w:p w14:paraId="1484BBB1" w14:textId="77777777" w:rsidR="00BB349E" w:rsidRDefault="00BB349E">
      <w:pPr>
        <w:widowControl w:val="0"/>
        <w:rPr>
          <w:rStyle w:val="Emphasis"/>
          <w:i w:val="0"/>
          <w:iCs/>
          <w:color w:val="000000"/>
          <w:szCs w:val="22"/>
        </w:rPr>
      </w:pPr>
    </w:p>
    <w:p w14:paraId="43213EF5" w14:textId="77777777" w:rsidR="00BB349E" w:rsidRDefault="00493D99">
      <w:pPr>
        <w:widowControl w:val="0"/>
        <w:rPr>
          <w:rStyle w:val="Emphasis"/>
          <w:iCs/>
          <w:color w:val="000000"/>
          <w:szCs w:val="22"/>
        </w:rPr>
      </w:pPr>
      <w:r>
        <w:rPr>
          <w:rStyle w:val="Emphasis"/>
          <w:iCs/>
          <w:color w:val="000000"/>
          <w:szCs w:val="22"/>
        </w:rPr>
        <w:t>Bündelpackung</w:t>
      </w:r>
    </w:p>
    <w:p w14:paraId="6D7905AF" w14:textId="77777777" w:rsidR="00BB349E" w:rsidRDefault="00493D99">
      <w:pPr>
        <w:widowControl w:val="0"/>
        <w:rPr>
          <w:rStyle w:val="Emphasis"/>
          <w:i w:val="0"/>
          <w:iCs/>
          <w:color w:val="000000"/>
          <w:szCs w:val="22"/>
        </w:rPr>
      </w:pPr>
      <w:r>
        <w:rPr>
          <w:rStyle w:val="Emphasis"/>
          <w:i w:val="0"/>
          <w:iCs/>
          <w:color w:val="000000"/>
          <w:szCs w:val="22"/>
        </w:rPr>
        <w:t>Bündelpackung mit 3 Einzelpackungen.</w:t>
      </w:r>
    </w:p>
    <w:p w14:paraId="56DBEBC1" w14:textId="77777777" w:rsidR="00BB349E" w:rsidRDefault="00BB349E">
      <w:pPr>
        <w:widowControl w:val="0"/>
        <w:rPr>
          <w:rStyle w:val="Emphasis"/>
          <w:i w:val="0"/>
          <w:iCs/>
          <w:color w:val="000000"/>
          <w:szCs w:val="22"/>
        </w:rPr>
      </w:pPr>
    </w:p>
    <w:p w14:paraId="4DF03B95" w14:textId="77777777" w:rsidR="00BB349E" w:rsidRDefault="00493D99">
      <w:pPr>
        <w:widowControl w:val="0"/>
        <w:rPr>
          <w:rStyle w:val="Emphasis"/>
          <w:i w:val="0"/>
          <w:iCs/>
          <w:color w:val="000000"/>
          <w:szCs w:val="22"/>
        </w:rPr>
      </w:pPr>
      <w:r>
        <w:rPr>
          <w:rStyle w:val="Emphasis"/>
          <w:i w:val="0"/>
          <w:iCs/>
          <w:color w:val="000000"/>
          <w:szCs w:val="22"/>
        </w:rPr>
        <w:t>Es werden möglicherweise nicht alle Packungsgrößen in den Verkehr gebracht.</w:t>
      </w:r>
    </w:p>
    <w:p w14:paraId="142A8F42" w14:textId="77777777" w:rsidR="00BB349E" w:rsidRDefault="00BB349E">
      <w:pPr>
        <w:widowControl w:val="0"/>
        <w:rPr>
          <w:rStyle w:val="Emphasis"/>
          <w:i w:val="0"/>
          <w:iCs/>
          <w:color w:val="000000"/>
          <w:szCs w:val="22"/>
        </w:rPr>
      </w:pPr>
    </w:p>
    <w:p w14:paraId="3FC69F6F" w14:textId="77777777" w:rsidR="00BB349E" w:rsidRDefault="00493D99">
      <w:pPr>
        <w:keepNext/>
        <w:keepLines/>
        <w:widowControl w:val="0"/>
        <w:ind w:left="567" w:hanging="567"/>
        <w:rPr>
          <w:rStyle w:val="Emphasis"/>
          <w:b/>
          <w:i w:val="0"/>
          <w:iCs/>
          <w:color w:val="000000"/>
          <w:szCs w:val="22"/>
        </w:rPr>
      </w:pPr>
      <w:r>
        <w:rPr>
          <w:rStyle w:val="Emphasis"/>
          <w:b/>
          <w:i w:val="0"/>
          <w:iCs/>
          <w:color w:val="000000"/>
          <w:szCs w:val="22"/>
        </w:rPr>
        <w:t>6.6</w:t>
      </w:r>
      <w:r>
        <w:rPr>
          <w:rStyle w:val="Emphasis"/>
          <w:b/>
          <w:i w:val="0"/>
          <w:iCs/>
          <w:color w:val="000000"/>
          <w:szCs w:val="22"/>
        </w:rPr>
        <w:tab/>
        <w:t>Besondere Vorsichtsmaßnahmen für die Beseitigung und sonstige Hinweise zur Handhabung</w:t>
      </w:r>
    </w:p>
    <w:p w14:paraId="41DF319A" w14:textId="77777777" w:rsidR="00BB349E" w:rsidRDefault="00BB349E">
      <w:pPr>
        <w:keepNext/>
        <w:widowControl w:val="0"/>
        <w:rPr>
          <w:rStyle w:val="Emphasis"/>
          <w:i w:val="0"/>
          <w:iCs/>
          <w:color w:val="000000"/>
          <w:szCs w:val="22"/>
        </w:rPr>
      </w:pPr>
    </w:p>
    <w:p w14:paraId="2A7EB757" w14:textId="77777777" w:rsidR="00BB349E" w:rsidRDefault="00493D99">
      <w:pPr>
        <w:keepNext/>
        <w:widowControl w:val="0"/>
        <w:rPr>
          <w:rStyle w:val="Emphasis"/>
          <w:i w:val="0"/>
          <w:iCs/>
          <w:color w:val="000000"/>
          <w:szCs w:val="22"/>
          <w:u w:val="single"/>
        </w:rPr>
      </w:pPr>
      <w:r>
        <w:rPr>
          <w:rStyle w:val="Emphasis"/>
          <w:i w:val="0"/>
          <w:iCs/>
          <w:color w:val="000000"/>
          <w:szCs w:val="22"/>
          <w:u w:val="single"/>
        </w:rPr>
        <w:t>Abilify Maintena 300 mg Pulver und Lösungsmittel zur Herstellung einer Depot-Injektionssuspension</w:t>
      </w:r>
    </w:p>
    <w:p w14:paraId="5A4C48A4" w14:textId="77777777" w:rsidR="00BB349E" w:rsidRDefault="00493D99">
      <w:pPr>
        <w:keepNext/>
        <w:widowControl w:val="0"/>
        <w:rPr>
          <w:rStyle w:val="Emphasis"/>
          <w:i w:val="0"/>
          <w:iCs/>
          <w:color w:val="000000"/>
          <w:szCs w:val="22"/>
          <w:u w:val="single"/>
        </w:rPr>
      </w:pPr>
      <w:r>
        <w:rPr>
          <w:rStyle w:val="Emphasis"/>
          <w:i w:val="0"/>
          <w:iCs/>
          <w:color w:val="000000"/>
          <w:szCs w:val="22"/>
          <w:u w:val="single"/>
        </w:rPr>
        <w:t>Abilify Maintena 400 mg Pulver und Lösungsmittel zur Herstellung einer Depot-Injektionssuspension</w:t>
      </w:r>
    </w:p>
    <w:p w14:paraId="3B8B92B8" w14:textId="77777777" w:rsidR="00BB349E" w:rsidRDefault="00BB349E">
      <w:pPr>
        <w:keepNext/>
        <w:widowControl w:val="0"/>
        <w:rPr>
          <w:rStyle w:val="Emphasis"/>
          <w:i w:val="0"/>
          <w:iCs/>
          <w:color w:val="000000"/>
          <w:szCs w:val="22"/>
        </w:rPr>
      </w:pPr>
    </w:p>
    <w:p w14:paraId="74888032" w14:textId="77777777" w:rsidR="00BB349E" w:rsidRDefault="00493D99">
      <w:pPr>
        <w:widowControl w:val="0"/>
        <w:autoSpaceDE w:val="0"/>
        <w:autoSpaceDN w:val="0"/>
        <w:adjustRightInd w:val="0"/>
        <w:rPr>
          <w:color w:val="000000"/>
          <w:szCs w:val="22"/>
        </w:rPr>
      </w:pPr>
      <w:r>
        <w:rPr>
          <w:color w:val="000000"/>
          <w:szCs w:val="22"/>
        </w:rPr>
        <w:t>Schütteln Sie die Durchstechflasche für mindestens 30 Sekunden kräftig, bis die Suspension einheitlich erscheint.</w:t>
      </w:r>
    </w:p>
    <w:p w14:paraId="33AAF8D3" w14:textId="77777777" w:rsidR="00BB349E" w:rsidRDefault="00493D99">
      <w:pPr>
        <w:widowControl w:val="0"/>
        <w:autoSpaceDE w:val="0"/>
        <w:autoSpaceDN w:val="0"/>
        <w:adjustRightInd w:val="0"/>
        <w:rPr>
          <w:color w:val="000000"/>
          <w:szCs w:val="22"/>
        </w:rPr>
      </w:pPr>
      <w:r>
        <w:rPr>
          <w:color w:val="000000"/>
          <w:szCs w:val="22"/>
        </w:rPr>
        <w:t>Wenn die Injektion nicht sofort nach der Rekonstitution durchgeführt wird, schütteln Sie sie vor der Injektion für mindestens 60 Sekunden kräftig, um erneut zu suspendieren.</w:t>
      </w:r>
    </w:p>
    <w:p w14:paraId="41187777" w14:textId="77777777" w:rsidR="00BB349E" w:rsidRDefault="00BB349E">
      <w:pPr>
        <w:widowControl w:val="0"/>
        <w:rPr>
          <w:rStyle w:val="Emphasis"/>
          <w:i w:val="0"/>
          <w:iCs/>
          <w:color w:val="000000"/>
          <w:szCs w:val="22"/>
        </w:rPr>
      </w:pPr>
    </w:p>
    <w:p w14:paraId="62ABEEA3" w14:textId="77777777" w:rsidR="00BB349E" w:rsidRDefault="00493D99" w:rsidP="0048639E">
      <w:pPr>
        <w:keepNext/>
        <w:keepLines/>
        <w:widowControl w:val="0"/>
        <w:rPr>
          <w:rStyle w:val="Emphasis"/>
          <w:i w:val="0"/>
          <w:iCs/>
          <w:color w:val="000000"/>
          <w:szCs w:val="22"/>
          <w:u w:val="single"/>
        </w:rPr>
      </w:pPr>
      <w:r>
        <w:rPr>
          <w:rStyle w:val="Emphasis"/>
          <w:i w:val="0"/>
          <w:iCs/>
          <w:color w:val="000000"/>
          <w:szCs w:val="22"/>
          <w:u w:val="single"/>
        </w:rPr>
        <w:lastRenderedPageBreak/>
        <w:t>Abilify Maintena 300 mg Pulver und Lösungsmittel zur Herstellung einer Depot-Injektionssuspension in einer Fertigspritze</w:t>
      </w:r>
    </w:p>
    <w:p w14:paraId="78EEDE52" w14:textId="77777777" w:rsidR="00BB349E" w:rsidRDefault="00493D99" w:rsidP="0048639E">
      <w:pPr>
        <w:keepNext/>
        <w:keepLines/>
        <w:widowControl w:val="0"/>
        <w:rPr>
          <w:rStyle w:val="Emphasis"/>
          <w:i w:val="0"/>
          <w:iCs/>
          <w:color w:val="000000"/>
          <w:szCs w:val="22"/>
          <w:u w:val="single"/>
        </w:rPr>
      </w:pPr>
      <w:r>
        <w:rPr>
          <w:rStyle w:val="Emphasis"/>
          <w:i w:val="0"/>
          <w:iCs/>
          <w:color w:val="000000"/>
          <w:szCs w:val="22"/>
          <w:u w:val="single"/>
        </w:rPr>
        <w:t>Abilify Maintena 400 mg Pulver und Lösungsmittel zur Herstellung einer Depot-Injektionssuspension in einer Fertigspritze</w:t>
      </w:r>
    </w:p>
    <w:p w14:paraId="7ED3DA55" w14:textId="77777777" w:rsidR="00BB349E" w:rsidRDefault="00BB349E" w:rsidP="0048639E">
      <w:pPr>
        <w:keepNext/>
        <w:widowControl w:val="0"/>
        <w:rPr>
          <w:rStyle w:val="Emphasis"/>
          <w:i w:val="0"/>
          <w:iCs/>
          <w:color w:val="000000"/>
          <w:szCs w:val="22"/>
        </w:rPr>
      </w:pPr>
    </w:p>
    <w:p w14:paraId="206BFA79" w14:textId="77777777" w:rsidR="00BB349E" w:rsidRDefault="00493D99">
      <w:pPr>
        <w:widowControl w:val="0"/>
        <w:rPr>
          <w:iCs/>
          <w:szCs w:val="22"/>
        </w:rPr>
      </w:pPr>
      <w:r>
        <w:rPr>
          <w:rStyle w:val="Emphasis"/>
          <w:i w:val="0"/>
          <w:iCs/>
          <w:color w:val="000000"/>
          <w:szCs w:val="22"/>
        </w:rPr>
        <w:t xml:space="preserve">Schütteln Sie die Spritze kräftig und vertikal für 20 Sekunden, bis das Arzneimittel einheitlich milchig-weiß aussieht, und verwenden Sie sie sofort. </w:t>
      </w:r>
      <w:r>
        <w:rPr>
          <w:iCs/>
          <w:szCs w:val="22"/>
        </w:rPr>
        <w:t>Wenn die Injektion nicht sofort nach der Rekonstitution durchgeführt wird, kann die Spritze für bis zu 2 Stunden bei einer Temperatur unter 25 °C aufbewahrt werden. Falls die Spritze länger als 15 Minuten aufbewahrt wurde, schütteln Sie die Spritze vor der Injektion für mindestens 20 Sekunden kräftig, um erneut zu suspendieren.</w:t>
      </w:r>
    </w:p>
    <w:p w14:paraId="6974B6B7" w14:textId="77777777" w:rsidR="00BB349E" w:rsidRDefault="00BB349E">
      <w:pPr>
        <w:widowControl w:val="0"/>
        <w:rPr>
          <w:rStyle w:val="Emphasis"/>
          <w:i w:val="0"/>
          <w:iCs/>
          <w:color w:val="000000"/>
          <w:szCs w:val="22"/>
        </w:rPr>
      </w:pPr>
    </w:p>
    <w:p w14:paraId="3D92849D" w14:textId="77777777" w:rsidR="00BB349E" w:rsidRDefault="00493D99">
      <w:pPr>
        <w:rPr>
          <w:i/>
          <w:iCs/>
          <w:szCs w:val="22"/>
        </w:rPr>
      </w:pPr>
      <w:r>
        <w:rPr>
          <w:i/>
          <w:iCs/>
          <w:szCs w:val="22"/>
        </w:rPr>
        <w:t>Verabreichung in den Glutealmuskel</w:t>
      </w:r>
    </w:p>
    <w:p w14:paraId="38F657B9" w14:textId="77777777" w:rsidR="00BB349E" w:rsidRDefault="00493D99">
      <w:pPr>
        <w:autoSpaceDE w:val="0"/>
        <w:autoSpaceDN w:val="0"/>
        <w:adjustRightInd w:val="0"/>
        <w:rPr>
          <w:rStyle w:val="Emphasis"/>
          <w:i w:val="0"/>
          <w:color w:val="000000"/>
          <w:szCs w:val="22"/>
        </w:rPr>
      </w:pPr>
      <w:r>
        <w:rPr>
          <w:rStyle w:val="Emphasis"/>
          <w:i w:val="0"/>
          <w:iCs/>
          <w:color w:val="000000"/>
          <w:szCs w:val="22"/>
        </w:rPr>
        <w:t>Die empfohlene Kanüle für eine Injektion in den Glutealmuskel ist eine 38 mm 22-Gauge-Sicherheitskanüle; bei übergewichtigen Patienten (Body Mass Index &gt; 28 kg/m</w:t>
      </w:r>
      <w:r>
        <w:rPr>
          <w:rStyle w:val="Emphasis"/>
          <w:i w:val="0"/>
          <w:iCs/>
          <w:color w:val="000000"/>
          <w:szCs w:val="22"/>
          <w:vertAlign w:val="superscript"/>
        </w:rPr>
        <w:t>2</w:t>
      </w:r>
      <w:r>
        <w:rPr>
          <w:rStyle w:val="Emphasis"/>
          <w:i w:val="0"/>
          <w:iCs/>
          <w:color w:val="000000"/>
          <w:szCs w:val="22"/>
        </w:rPr>
        <w:t>) sollte eine 51 mm, 21-Gauge-Sicherheitskanüle verwendet werden.</w:t>
      </w:r>
      <w:r>
        <w:rPr>
          <w:rFonts w:eastAsia="TimesNewRoman"/>
          <w:szCs w:val="22"/>
        </w:rPr>
        <w:t xml:space="preserve"> Bei glutealen Injektionen sollte zwischen den beiden Glutealmuskeln abgewechselt werden.</w:t>
      </w:r>
    </w:p>
    <w:p w14:paraId="5D902222" w14:textId="77777777" w:rsidR="00BB349E" w:rsidRDefault="00BB349E">
      <w:pPr>
        <w:widowControl w:val="0"/>
        <w:rPr>
          <w:rStyle w:val="Emphasis"/>
          <w:i w:val="0"/>
          <w:iCs/>
          <w:color w:val="000000"/>
          <w:szCs w:val="22"/>
        </w:rPr>
      </w:pPr>
    </w:p>
    <w:p w14:paraId="7D7A4897" w14:textId="77777777" w:rsidR="00BB349E" w:rsidRDefault="00493D99">
      <w:pPr>
        <w:rPr>
          <w:rStyle w:val="Emphasis"/>
          <w:color w:val="000000"/>
          <w:szCs w:val="22"/>
        </w:rPr>
      </w:pPr>
      <w:r>
        <w:rPr>
          <w:i/>
          <w:iCs/>
          <w:szCs w:val="22"/>
        </w:rPr>
        <w:t>Verabreichung in den Deltamuskel</w:t>
      </w:r>
    </w:p>
    <w:p w14:paraId="573FCBAE" w14:textId="77777777" w:rsidR="00BB349E" w:rsidRDefault="00493D99">
      <w:pPr>
        <w:autoSpaceDE w:val="0"/>
        <w:autoSpaceDN w:val="0"/>
        <w:adjustRightInd w:val="0"/>
        <w:rPr>
          <w:rStyle w:val="Emphasis"/>
          <w:i w:val="0"/>
          <w:color w:val="000000"/>
          <w:szCs w:val="22"/>
        </w:rPr>
      </w:pPr>
      <w:r>
        <w:rPr>
          <w:rStyle w:val="Emphasis"/>
          <w:i w:val="0"/>
          <w:iCs/>
          <w:color w:val="000000"/>
          <w:szCs w:val="22"/>
        </w:rPr>
        <w:t xml:space="preserve">Die empfohlene Kanüle für eine Injektion in den Deltamuskel ist eine 25 mm, 23-Gauge-Sicherheitskanüle; bei übergewichtigen Patienten sollte eine 38 mm, 22-Gauge-Sicherheitskanüle verwendet werden. </w:t>
      </w:r>
      <w:r>
        <w:rPr>
          <w:rFonts w:eastAsia="TimesNewRoman"/>
          <w:szCs w:val="22"/>
        </w:rPr>
        <w:t>Bei Injektionen in den Deltamuskel sollte zwischen den beiden Oberarmen abgewechselt werden.</w:t>
      </w:r>
    </w:p>
    <w:p w14:paraId="4575B1BF" w14:textId="77777777" w:rsidR="00BB349E" w:rsidRDefault="00BB349E">
      <w:pPr>
        <w:widowControl w:val="0"/>
        <w:rPr>
          <w:rStyle w:val="Emphasis"/>
          <w:i w:val="0"/>
          <w:iCs/>
          <w:color w:val="000000"/>
          <w:szCs w:val="22"/>
        </w:rPr>
      </w:pPr>
    </w:p>
    <w:p w14:paraId="4F30B691" w14:textId="77777777" w:rsidR="00BB349E" w:rsidRDefault="00493D99">
      <w:pPr>
        <w:widowControl w:val="0"/>
        <w:rPr>
          <w:rStyle w:val="Emphasis"/>
          <w:i w:val="0"/>
          <w:iCs/>
          <w:color w:val="000000"/>
          <w:szCs w:val="22"/>
        </w:rPr>
      </w:pPr>
      <w:r>
        <w:rPr>
          <w:rStyle w:val="Emphasis"/>
          <w:i w:val="0"/>
          <w:iCs/>
          <w:color w:val="000000"/>
          <w:szCs w:val="22"/>
        </w:rPr>
        <w:t>Die Durchstechflaschen mit Pulver und Lösungsmittel sowie die Fertigspritzen sind für den einmaligen Gebrauch bestimmt.</w:t>
      </w:r>
    </w:p>
    <w:p w14:paraId="1AD8ABC6" w14:textId="77777777" w:rsidR="00BB349E" w:rsidRDefault="00BB349E">
      <w:pPr>
        <w:widowControl w:val="0"/>
        <w:rPr>
          <w:rStyle w:val="Emphasis"/>
          <w:i w:val="0"/>
          <w:iCs/>
          <w:color w:val="000000"/>
          <w:szCs w:val="22"/>
        </w:rPr>
      </w:pPr>
    </w:p>
    <w:p w14:paraId="05428F45" w14:textId="77777777" w:rsidR="00BB349E" w:rsidRDefault="00493D99">
      <w:pPr>
        <w:widowControl w:val="0"/>
        <w:rPr>
          <w:color w:val="000000"/>
          <w:szCs w:val="22"/>
        </w:rPr>
      </w:pPr>
      <w:r>
        <w:rPr>
          <w:color w:val="000000"/>
          <w:szCs w:val="22"/>
        </w:rPr>
        <w:t>Durchstechflasche, Adapter, Spritze, Kanülen, nicht verwendete Suspension und Wasser für Injektionszwecke sind in geeigneter Weise zu entsorgen.</w:t>
      </w:r>
    </w:p>
    <w:p w14:paraId="657EF05A" w14:textId="77777777" w:rsidR="00BB349E" w:rsidRDefault="00BB349E">
      <w:pPr>
        <w:widowControl w:val="0"/>
        <w:rPr>
          <w:rStyle w:val="Emphasis"/>
          <w:i w:val="0"/>
          <w:iCs/>
          <w:color w:val="000000"/>
          <w:szCs w:val="22"/>
        </w:rPr>
      </w:pPr>
    </w:p>
    <w:p w14:paraId="51D7A5EE" w14:textId="77777777" w:rsidR="00BB349E" w:rsidRDefault="00493D99">
      <w:pPr>
        <w:widowControl w:val="0"/>
        <w:rPr>
          <w:rStyle w:val="Emphasis"/>
          <w:i w:val="0"/>
          <w:iCs/>
          <w:color w:val="000000"/>
          <w:szCs w:val="22"/>
        </w:rPr>
      </w:pPr>
      <w:r>
        <w:rPr>
          <w:rStyle w:val="Emphasis"/>
          <w:i w:val="0"/>
          <w:iCs/>
          <w:color w:val="000000"/>
          <w:szCs w:val="22"/>
        </w:rPr>
        <w:t>Nicht verwendetes Arzneimittel oder Abfallmaterial ist entsprechend den nationalen Anforderungen zu beseitigen.</w:t>
      </w:r>
    </w:p>
    <w:p w14:paraId="59057141" w14:textId="77777777" w:rsidR="00BB349E" w:rsidRDefault="00BB349E">
      <w:pPr>
        <w:widowControl w:val="0"/>
        <w:rPr>
          <w:rStyle w:val="Emphasis"/>
          <w:i w:val="0"/>
          <w:iCs/>
          <w:color w:val="000000"/>
          <w:szCs w:val="22"/>
        </w:rPr>
      </w:pPr>
    </w:p>
    <w:p w14:paraId="40D6A3A1" w14:textId="77777777" w:rsidR="00BB349E" w:rsidRDefault="00493D99">
      <w:pPr>
        <w:rPr>
          <w:szCs w:val="22"/>
        </w:rPr>
      </w:pPr>
      <w:r>
        <w:rPr>
          <w:szCs w:val="22"/>
        </w:rPr>
        <w:t xml:space="preserve">Eine vollständige Anleitung für die Anwendung und Handhabung von Abilify Maintena </w:t>
      </w:r>
      <w:r>
        <w:rPr>
          <w:iCs/>
          <w:color w:val="000000"/>
          <w:szCs w:val="22"/>
        </w:rPr>
        <w:t xml:space="preserve">400 mg/300 mg </w:t>
      </w:r>
      <w:r>
        <w:rPr>
          <w:szCs w:val="22"/>
        </w:rPr>
        <w:t>ist in der Packungsbeilage (Informationen für medizinisches Fachpersonal) enthalten.</w:t>
      </w:r>
    </w:p>
    <w:p w14:paraId="0550293D" w14:textId="77777777" w:rsidR="00BB349E" w:rsidRDefault="00BB349E">
      <w:pPr>
        <w:widowControl w:val="0"/>
        <w:rPr>
          <w:rStyle w:val="Emphasis"/>
          <w:i w:val="0"/>
          <w:iCs/>
          <w:color w:val="000000"/>
          <w:szCs w:val="22"/>
        </w:rPr>
      </w:pPr>
    </w:p>
    <w:p w14:paraId="6F4AC327" w14:textId="77777777" w:rsidR="00BB349E" w:rsidRDefault="00BB349E">
      <w:pPr>
        <w:widowControl w:val="0"/>
        <w:rPr>
          <w:rStyle w:val="Emphasis"/>
          <w:i w:val="0"/>
          <w:iCs/>
          <w:color w:val="000000"/>
          <w:szCs w:val="22"/>
        </w:rPr>
      </w:pPr>
    </w:p>
    <w:p w14:paraId="222D9FA3" w14:textId="77777777" w:rsidR="00BB349E" w:rsidRDefault="00493D99">
      <w:pPr>
        <w:widowControl w:val="0"/>
        <w:ind w:left="567" w:hanging="567"/>
        <w:rPr>
          <w:rStyle w:val="Emphasis"/>
          <w:i w:val="0"/>
          <w:iCs/>
          <w:color w:val="000000"/>
          <w:szCs w:val="22"/>
        </w:rPr>
      </w:pPr>
      <w:r>
        <w:rPr>
          <w:rStyle w:val="Emphasis"/>
          <w:b/>
          <w:i w:val="0"/>
          <w:iCs/>
          <w:color w:val="000000"/>
          <w:szCs w:val="22"/>
        </w:rPr>
        <w:t>7.</w:t>
      </w:r>
      <w:r>
        <w:rPr>
          <w:rStyle w:val="Emphasis"/>
          <w:b/>
          <w:i w:val="0"/>
          <w:iCs/>
          <w:color w:val="000000"/>
          <w:szCs w:val="22"/>
        </w:rPr>
        <w:tab/>
        <w:t>INHABER DER ZULASSUNG</w:t>
      </w:r>
    </w:p>
    <w:p w14:paraId="4B51FC6B" w14:textId="77777777" w:rsidR="00BB349E" w:rsidRDefault="00BB349E">
      <w:pPr>
        <w:widowControl w:val="0"/>
        <w:rPr>
          <w:rStyle w:val="Emphasis"/>
          <w:i w:val="0"/>
          <w:iCs/>
          <w:color w:val="000000"/>
          <w:szCs w:val="22"/>
        </w:rPr>
      </w:pPr>
    </w:p>
    <w:p w14:paraId="234D644C" w14:textId="77777777" w:rsidR="00BB349E" w:rsidRDefault="00493D99">
      <w:pPr>
        <w:tabs>
          <w:tab w:val="left" w:pos="-720"/>
          <w:tab w:val="left" w:pos="567"/>
        </w:tabs>
        <w:suppressAutoHyphens/>
        <w:rPr>
          <w:rFonts w:eastAsia="Calibri"/>
          <w:color w:val="000000"/>
        </w:rPr>
      </w:pPr>
      <w:r>
        <w:rPr>
          <w:rFonts w:eastAsia="Calibri"/>
          <w:color w:val="000000"/>
        </w:rPr>
        <w:t>Otsuka Pharmaceutical Netherlands B.V.</w:t>
      </w:r>
    </w:p>
    <w:p w14:paraId="6B0D7FC3"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7FEB58F7"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02C10920" w14:textId="77777777" w:rsidR="00BB349E" w:rsidRDefault="00493D99">
      <w:pPr>
        <w:tabs>
          <w:tab w:val="left" w:pos="-720"/>
          <w:tab w:val="left" w:pos="567"/>
        </w:tabs>
        <w:suppressAutoHyphens/>
        <w:rPr>
          <w:rFonts w:eastAsia="Calibri"/>
        </w:rPr>
      </w:pPr>
      <w:r>
        <w:rPr>
          <w:rFonts w:eastAsia="Calibri"/>
        </w:rPr>
        <w:t>Niederlande</w:t>
      </w:r>
    </w:p>
    <w:p w14:paraId="4287BACF" w14:textId="77777777" w:rsidR="00BB349E" w:rsidRDefault="00BB349E">
      <w:pPr>
        <w:widowControl w:val="0"/>
        <w:rPr>
          <w:rStyle w:val="Emphasis"/>
          <w:i w:val="0"/>
          <w:iCs/>
          <w:color w:val="000000"/>
          <w:szCs w:val="22"/>
        </w:rPr>
      </w:pPr>
    </w:p>
    <w:p w14:paraId="6C167B27" w14:textId="77777777" w:rsidR="00BB349E" w:rsidRDefault="00BB349E">
      <w:pPr>
        <w:widowControl w:val="0"/>
        <w:rPr>
          <w:rStyle w:val="Emphasis"/>
          <w:i w:val="0"/>
          <w:iCs/>
          <w:color w:val="000000"/>
          <w:szCs w:val="22"/>
        </w:rPr>
      </w:pPr>
    </w:p>
    <w:p w14:paraId="357F83DA" w14:textId="77777777" w:rsidR="00BB349E" w:rsidRDefault="00493D99">
      <w:pPr>
        <w:keepNext/>
        <w:widowControl w:val="0"/>
        <w:ind w:left="567" w:hanging="567"/>
        <w:rPr>
          <w:rStyle w:val="Emphasis"/>
          <w:i w:val="0"/>
          <w:iCs/>
          <w:color w:val="000000"/>
          <w:szCs w:val="22"/>
        </w:rPr>
      </w:pPr>
      <w:r>
        <w:rPr>
          <w:rStyle w:val="Emphasis"/>
          <w:b/>
          <w:i w:val="0"/>
          <w:iCs/>
          <w:color w:val="000000"/>
          <w:szCs w:val="22"/>
        </w:rPr>
        <w:t>8.</w:t>
      </w:r>
      <w:r>
        <w:rPr>
          <w:rStyle w:val="Emphasis"/>
          <w:b/>
          <w:i w:val="0"/>
          <w:iCs/>
          <w:color w:val="000000"/>
          <w:szCs w:val="22"/>
        </w:rPr>
        <w:tab/>
        <w:t>ZULASSUNGSNUMMER(N)</w:t>
      </w:r>
    </w:p>
    <w:p w14:paraId="77F1FF42" w14:textId="77777777" w:rsidR="00BB349E" w:rsidRDefault="00BB349E">
      <w:pPr>
        <w:keepNext/>
        <w:widowControl w:val="0"/>
        <w:rPr>
          <w:rStyle w:val="Emphasis"/>
          <w:i w:val="0"/>
          <w:iCs/>
          <w:color w:val="000000"/>
          <w:szCs w:val="22"/>
        </w:rPr>
      </w:pPr>
    </w:p>
    <w:p w14:paraId="19DA889B" w14:textId="77777777" w:rsidR="00BB349E" w:rsidRDefault="00493D99">
      <w:pPr>
        <w:keepNext/>
        <w:widowControl w:val="0"/>
        <w:rPr>
          <w:rStyle w:val="Emphasis"/>
          <w:i w:val="0"/>
          <w:iCs/>
          <w:color w:val="000000"/>
          <w:szCs w:val="22"/>
          <w:u w:val="single"/>
        </w:rPr>
      </w:pPr>
      <w:r>
        <w:rPr>
          <w:rStyle w:val="Emphasis"/>
          <w:i w:val="0"/>
          <w:iCs/>
          <w:color w:val="000000"/>
          <w:szCs w:val="22"/>
          <w:u w:val="single"/>
        </w:rPr>
        <w:t>Abilify Maintena 300 mg Pulver und Lösungsmittel zur Herstellung einer Depot-Injektionssuspension</w:t>
      </w:r>
    </w:p>
    <w:p w14:paraId="6FB75F13" w14:textId="77777777" w:rsidR="00BB349E" w:rsidRDefault="00BB349E">
      <w:pPr>
        <w:keepNext/>
        <w:widowControl w:val="0"/>
        <w:rPr>
          <w:rFonts w:eastAsia="Times New Roman"/>
          <w:szCs w:val="22"/>
        </w:rPr>
      </w:pPr>
    </w:p>
    <w:p w14:paraId="68C741A7" w14:textId="77777777" w:rsidR="00BB349E" w:rsidRDefault="00493D99">
      <w:pPr>
        <w:widowControl w:val="0"/>
        <w:rPr>
          <w:rStyle w:val="Emphasis"/>
          <w:i w:val="0"/>
          <w:iCs/>
          <w:color w:val="000000"/>
          <w:szCs w:val="22"/>
        </w:rPr>
      </w:pPr>
      <w:r>
        <w:rPr>
          <w:rFonts w:eastAsia="Times New Roman"/>
          <w:szCs w:val="22"/>
        </w:rPr>
        <w:t>EU/1/13/882/001</w:t>
      </w:r>
    </w:p>
    <w:p w14:paraId="3F2E9748" w14:textId="77777777" w:rsidR="00BB349E" w:rsidRDefault="00493D99">
      <w:pPr>
        <w:widowControl w:val="0"/>
        <w:rPr>
          <w:color w:val="000000"/>
          <w:szCs w:val="22"/>
        </w:rPr>
      </w:pPr>
      <w:r>
        <w:rPr>
          <w:color w:val="000000"/>
          <w:szCs w:val="22"/>
        </w:rPr>
        <w:t>EU/1/13/882/003</w:t>
      </w:r>
    </w:p>
    <w:p w14:paraId="796E8968" w14:textId="77777777" w:rsidR="00BB349E" w:rsidRDefault="00BB349E">
      <w:pPr>
        <w:widowControl w:val="0"/>
        <w:rPr>
          <w:rStyle w:val="Emphasis"/>
          <w:i w:val="0"/>
          <w:iCs/>
          <w:color w:val="000000"/>
          <w:szCs w:val="22"/>
          <w:u w:val="single"/>
        </w:rPr>
      </w:pPr>
    </w:p>
    <w:p w14:paraId="209A5C56" w14:textId="77777777" w:rsidR="00BB349E" w:rsidRDefault="00493D99">
      <w:pPr>
        <w:keepNext/>
        <w:widowControl w:val="0"/>
        <w:rPr>
          <w:rStyle w:val="Emphasis"/>
          <w:i w:val="0"/>
          <w:iCs/>
          <w:color w:val="000000"/>
          <w:szCs w:val="22"/>
          <w:u w:val="single"/>
        </w:rPr>
      </w:pPr>
      <w:r>
        <w:rPr>
          <w:rStyle w:val="Emphasis"/>
          <w:i w:val="0"/>
          <w:iCs/>
          <w:color w:val="000000"/>
          <w:szCs w:val="22"/>
          <w:u w:val="single"/>
        </w:rPr>
        <w:t>Abilify Maintena 400 mg Pulver und Lösungsmittel zur Herstellung einer Depot-Injektionssuspension</w:t>
      </w:r>
    </w:p>
    <w:p w14:paraId="5CD504F7" w14:textId="77777777" w:rsidR="00BB349E" w:rsidRDefault="00BB349E">
      <w:pPr>
        <w:widowControl w:val="0"/>
        <w:rPr>
          <w:color w:val="000000"/>
          <w:szCs w:val="22"/>
        </w:rPr>
      </w:pPr>
    </w:p>
    <w:p w14:paraId="732C5AA2" w14:textId="77777777" w:rsidR="00BB349E" w:rsidRDefault="00493D99">
      <w:pPr>
        <w:widowControl w:val="0"/>
        <w:rPr>
          <w:color w:val="000000"/>
          <w:szCs w:val="22"/>
        </w:rPr>
      </w:pPr>
      <w:r>
        <w:rPr>
          <w:color w:val="000000"/>
          <w:szCs w:val="22"/>
        </w:rPr>
        <w:t>EU/1/13/882/002</w:t>
      </w:r>
    </w:p>
    <w:p w14:paraId="079DF011" w14:textId="77777777" w:rsidR="00BB349E" w:rsidRDefault="00493D99">
      <w:pPr>
        <w:widowControl w:val="0"/>
        <w:rPr>
          <w:rStyle w:val="Emphasis"/>
          <w:i w:val="0"/>
          <w:color w:val="000000"/>
          <w:szCs w:val="22"/>
        </w:rPr>
      </w:pPr>
      <w:r>
        <w:rPr>
          <w:rStyle w:val="Emphasis"/>
          <w:i w:val="0"/>
          <w:color w:val="000000"/>
          <w:szCs w:val="22"/>
        </w:rPr>
        <w:t>EU/1/13/882/004</w:t>
      </w:r>
    </w:p>
    <w:p w14:paraId="510F6F5A" w14:textId="77777777" w:rsidR="00BB349E" w:rsidRDefault="00BB349E">
      <w:pPr>
        <w:widowControl w:val="0"/>
        <w:rPr>
          <w:rStyle w:val="Emphasis"/>
          <w:i w:val="0"/>
          <w:iCs/>
          <w:color w:val="000000"/>
          <w:szCs w:val="22"/>
        </w:rPr>
      </w:pPr>
    </w:p>
    <w:p w14:paraId="582FABDB" w14:textId="77777777" w:rsidR="00BB349E" w:rsidRDefault="00493D99" w:rsidP="0048639E">
      <w:pPr>
        <w:keepNext/>
        <w:keepLines/>
        <w:widowControl w:val="0"/>
        <w:rPr>
          <w:rStyle w:val="Emphasis"/>
          <w:i w:val="0"/>
          <w:iCs/>
          <w:color w:val="000000"/>
          <w:szCs w:val="22"/>
          <w:u w:val="single"/>
        </w:rPr>
      </w:pPr>
      <w:r>
        <w:rPr>
          <w:rStyle w:val="Emphasis"/>
          <w:i w:val="0"/>
          <w:iCs/>
          <w:color w:val="000000"/>
          <w:szCs w:val="22"/>
          <w:u w:val="single"/>
        </w:rPr>
        <w:lastRenderedPageBreak/>
        <w:t>Abilify Maintena 300 mg Pulver und Lösungsmittel zur Herstellung einer Depot-Injektionssuspension in einer Fertigspritze</w:t>
      </w:r>
    </w:p>
    <w:p w14:paraId="37E0DA6F" w14:textId="77777777" w:rsidR="00BB349E" w:rsidRDefault="00BB349E" w:rsidP="0048639E">
      <w:pPr>
        <w:keepNext/>
        <w:keepLines/>
        <w:widowControl w:val="0"/>
        <w:rPr>
          <w:rFonts w:eastAsia="Times New Roman"/>
          <w:szCs w:val="22"/>
        </w:rPr>
      </w:pPr>
    </w:p>
    <w:p w14:paraId="4828A10D" w14:textId="77777777" w:rsidR="00BB349E" w:rsidRDefault="00493D99">
      <w:pPr>
        <w:widowControl w:val="0"/>
        <w:rPr>
          <w:rStyle w:val="Emphasis"/>
          <w:i w:val="0"/>
          <w:iCs/>
          <w:color w:val="000000"/>
          <w:szCs w:val="22"/>
        </w:rPr>
      </w:pPr>
      <w:r>
        <w:rPr>
          <w:rFonts w:eastAsia="Times New Roman"/>
          <w:szCs w:val="22"/>
        </w:rPr>
        <w:t>EU/1/13/882/005</w:t>
      </w:r>
    </w:p>
    <w:p w14:paraId="59B7498F" w14:textId="77777777" w:rsidR="00BB349E" w:rsidRDefault="00493D99">
      <w:pPr>
        <w:widowControl w:val="0"/>
        <w:rPr>
          <w:color w:val="000000"/>
          <w:szCs w:val="22"/>
        </w:rPr>
      </w:pPr>
      <w:r>
        <w:rPr>
          <w:color w:val="000000"/>
          <w:szCs w:val="22"/>
        </w:rPr>
        <w:t>EU/1/13/882/007</w:t>
      </w:r>
    </w:p>
    <w:p w14:paraId="678DEAFB" w14:textId="77777777" w:rsidR="00BB349E" w:rsidRDefault="00BB349E">
      <w:pPr>
        <w:widowControl w:val="0"/>
        <w:rPr>
          <w:rStyle w:val="Emphasis"/>
          <w:i w:val="0"/>
          <w:iCs/>
          <w:color w:val="000000"/>
          <w:szCs w:val="22"/>
        </w:rPr>
      </w:pPr>
    </w:p>
    <w:p w14:paraId="4A7C9EF0" w14:textId="77777777" w:rsidR="00BB349E" w:rsidRDefault="00493D99">
      <w:pPr>
        <w:widowControl w:val="0"/>
        <w:rPr>
          <w:rStyle w:val="Emphasis"/>
          <w:i w:val="0"/>
          <w:iCs/>
          <w:color w:val="000000"/>
          <w:szCs w:val="22"/>
          <w:u w:val="single"/>
        </w:rPr>
      </w:pPr>
      <w:r>
        <w:rPr>
          <w:rStyle w:val="Emphasis"/>
          <w:i w:val="0"/>
          <w:iCs/>
          <w:color w:val="000000"/>
          <w:szCs w:val="22"/>
          <w:u w:val="single"/>
        </w:rPr>
        <w:t>Abilify Maintena 400 mg Pulver und Lösungsmittel zur Herstellung einer Depot-Injektionssuspension in einer Fertigspritze</w:t>
      </w:r>
    </w:p>
    <w:p w14:paraId="29EA2B6A" w14:textId="77777777" w:rsidR="00BB349E" w:rsidRDefault="00BB349E">
      <w:pPr>
        <w:widowControl w:val="0"/>
        <w:rPr>
          <w:color w:val="000000"/>
          <w:szCs w:val="22"/>
        </w:rPr>
      </w:pPr>
    </w:p>
    <w:p w14:paraId="17904D43" w14:textId="77777777" w:rsidR="00BB349E" w:rsidRDefault="00493D99">
      <w:pPr>
        <w:widowControl w:val="0"/>
        <w:rPr>
          <w:color w:val="000000"/>
          <w:szCs w:val="22"/>
        </w:rPr>
      </w:pPr>
      <w:r>
        <w:rPr>
          <w:color w:val="000000"/>
          <w:szCs w:val="22"/>
        </w:rPr>
        <w:t>EU/1/13/882/006</w:t>
      </w:r>
    </w:p>
    <w:p w14:paraId="15F0CF52" w14:textId="77777777" w:rsidR="00BB349E" w:rsidRDefault="00493D99">
      <w:pPr>
        <w:widowControl w:val="0"/>
        <w:rPr>
          <w:rStyle w:val="Emphasis"/>
          <w:i w:val="0"/>
          <w:color w:val="000000"/>
          <w:szCs w:val="22"/>
        </w:rPr>
      </w:pPr>
      <w:r>
        <w:rPr>
          <w:rStyle w:val="Emphasis"/>
          <w:i w:val="0"/>
          <w:color w:val="000000"/>
          <w:szCs w:val="22"/>
        </w:rPr>
        <w:t>EU/1/13/882/008</w:t>
      </w:r>
    </w:p>
    <w:p w14:paraId="524E374F" w14:textId="77777777" w:rsidR="00BB349E" w:rsidRDefault="00BB349E">
      <w:pPr>
        <w:widowControl w:val="0"/>
        <w:rPr>
          <w:rStyle w:val="Emphasis"/>
          <w:i w:val="0"/>
          <w:iCs/>
          <w:color w:val="000000"/>
          <w:szCs w:val="22"/>
        </w:rPr>
      </w:pPr>
    </w:p>
    <w:p w14:paraId="1DACA639" w14:textId="77777777" w:rsidR="00BB349E" w:rsidRDefault="00BB349E">
      <w:pPr>
        <w:widowControl w:val="0"/>
        <w:rPr>
          <w:rStyle w:val="Emphasis"/>
          <w:i w:val="0"/>
          <w:iCs/>
          <w:color w:val="000000"/>
          <w:szCs w:val="22"/>
        </w:rPr>
      </w:pPr>
    </w:p>
    <w:p w14:paraId="037187FE" w14:textId="77777777" w:rsidR="00BB349E" w:rsidRDefault="00493D99">
      <w:pPr>
        <w:widowControl w:val="0"/>
        <w:ind w:left="567" w:hanging="567"/>
        <w:rPr>
          <w:rStyle w:val="Emphasis"/>
          <w:i w:val="0"/>
          <w:iCs/>
          <w:color w:val="000000"/>
          <w:szCs w:val="22"/>
        </w:rPr>
      </w:pPr>
      <w:r>
        <w:rPr>
          <w:rStyle w:val="Emphasis"/>
          <w:b/>
          <w:i w:val="0"/>
          <w:iCs/>
          <w:color w:val="000000"/>
          <w:szCs w:val="22"/>
        </w:rPr>
        <w:t>9.</w:t>
      </w:r>
      <w:r>
        <w:rPr>
          <w:rStyle w:val="Emphasis"/>
          <w:b/>
          <w:i w:val="0"/>
          <w:iCs/>
          <w:color w:val="000000"/>
          <w:szCs w:val="22"/>
        </w:rPr>
        <w:tab/>
        <w:t>DATUM DER ERTEILUNG DER ZULASSUNG/VERLÄNGERUNG DER ZULASSUNG</w:t>
      </w:r>
    </w:p>
    <w:p w14:paraId="357ABFFD" w14:textId="77777777" w:rsidR="00BB349E" w:rsidRDefault="00BB349E">
      <w:pPr>
        <w:widowControl w:val="0"/>
        <w:rPr>
          <w:rStyle w:val="Emphasis"/>
          <w:i w:val="0"/>
          <w:iCs/>
          <w:color w:val="000000"/>
          <w:szCs w:val="22"/>
        </w:rPr>
      </w:pPr>
    </w:p>
    <w:p w14:paraId="412426E6" w14:textId="77777777" w:rsidR="00BB349E" w:rsidRDefault="00493D99">
      <w:pPr>
        <w:widowControl w:val="0"/>
        <w:rPr>
          <w:rStyle w:val="Emphasis"/>
          <w:i w:val="0"/>
          <w:iCs/>
          <w:color w:val="000000"/>
          <w:szCs w:val="22"/>
        </w:rPr>
      </w:pPr>
      <w:r>
        <w:rPr>
          <w:rStyle w:val="Emphasis"/>
          <w:i w:val="0"/>
          <w:iCs/>
          <w:color w:val="000000"/>
          <w:szCs w:val="22"/>
        </w:rPr>
        <w:t>Datum der Erteilung der Zulassung: 15. November 2013</w:t>
      </w:r>
    </w:p>
    <w:p w14:paraId="22F5252A" w14:textId="77777777" w:rsidR="00BB349E" w:rsidRDefault="00493D99">
      <w:pPr>
        <w:widowControl w:val="0"/>
        <w:rPr>
          <w:rStyle w:val="Emphasis"/>
          <w:i w:val="0"/>
          <w:iCs/>
          <w:color w:val="000000"/>
          <w:szCs w:val="22"/>
        </w:rPr>
      </w:pPr>
      <w:r>
        <w:rPr>
          <w:iCs/>
          <w:color w:val="000000"/>
          <w:szCs w:val="22"/>
        </w:rPr>
        <w:t>Datum der letzten Verlängerung der Zulassung: 27. August 2018</w:t>
      </w:r>
    </w:p>
    <w:p w14:paraId="319F8D68" w14:textId="77777777" w:rsidR="00BB349E" w:rsidRDefault="00BB349E">
      <w:pPr>
        <w:widowControl w:val="0"/>
        <w:rPr>
          <w:rStyle w:val="Emphasis"/>
          <w:i w:val="0"/>
          <w:iCs/>
          <w:color w:val="000000"/>
          <w:szCs w:val="22"/>
        </w:rPr>
      </w:pPr>
    </w:p>
    <w:p w14:paraId="51009DC1" w14:textId="77777777" w:rsidR="00BB349E" w:rsidRDefault="00BB349E">
      <w:pPr>
        <w:widowControl w:val="0"/>
        <w:rPr>
          <w:rStyle w:val="Emphasis"/>
          <w:i w:val="0"/>
          <w:iCs/>
          <w:color w:val="000000"/>
          <w:szCs w:val="22"/>
        </w:rPr>
      </w:pPr>
    </w:p>
    <w:p w14:paraId="1FB0E030" w14:textId="77777777" w:rsidR="00BB349E" w:rsidRDefault="00493D99">
      <w:pPr>
        <w:keepNext/>
        <w:widowControl w:val="0"/>
        <w:ind w:left="567" w:hanging="567"/>
        <w:rPr>
          <w:rStyle w:val="Emphasis"/>
          <w:i w:val="0"/>
          <w:iCs/>
          <w:color w:val="000000"/>
          <w:szCs w:val="22"/>
        </w:rPr>
      </w:pPr>
      <w:r>
        <w:rPr>
          <w:rStyle w:val="Emphasis"/>
          <w:b/>
          <w:i w:val="0"/>
          <w:iCs/>
          <w:color w:val="000000"/>
          <w:szCs w:val="22"/>
        </w:rPr>
        <w:t>10.</w:t>
      </w:r>
      <w:r>
        <w:rPr>
          <w:rStyle w:val="Emphasis"/>
          <w:b/>
          <w:i w:val="0"/>
          <w:iCs/>
          <w:color w:val="000000"/>
          <w:szCs w:val="22"/>
        </w:rPr>
        <w:tab/>
        <w:t>STAND DER INFORMATION</w:t>
      </w:r>
    </w:p>
    <w:p w14:paraId="5F955A91" w14:textId="77777777" w:rsidR="00BB349E" w:rsidRDefault="00BB349E">
      <w:pPr>
        <w:keepNext/>
        <w:widowControl w:val="0"/>
        <w:rPr>
          <w:rStyle w:val="Emphasis"/>
          <w:i w:val="0"/>
          <w:iCs/>
          <w:color w:val="000000"/>
          <w:szCs w:val="22"/>
        </w:rPr>
      </w:pPr>
    </w:p>
    <w:p w14:paraId="7FC0514D" w14:textId="77777777" w:rsidR="00BB349E" w:rsidRDefault="00493D99">
      <w:pPr>
        <w:keepNext/>
      </w:pPr>
      <w:r>
        <w:t>MM.JJJJ</w:t>
      </w:r>
    </w:p>
    <w:p w14:paraId="0FFBF501" w14:textId="77777777" w:rsidR="00BB349E" w:rsidRDefault="00BB349E">
      <w:pPr>
        <w:keepNext/>
        <w:widowControl w:val="0"/>
        <w:rPr>
          <w:szCs w:val="22"/>
        </w:rPr>
      </w:pPr>
    </w:p>
    <w:p w14:paraId="4FF2EEEB" w14:textId="77777777" w:rsidR="00BB349E" w:rsidRDefault="00493D99">
      <w:pPr>
        <w:keepNext/>
        <w:widowControl w:val="0"/>
        <w:rPr>
          <w:szCs w:val="22"/>
        </w:rPr>
      </w:pPr>
      <w:r>
        <w:rPr>
          <w:szCs w:val="22"/>
        </w:rPr>
        <w:t xml:space="preserve">Ausführliche Informationen zu diesem Arzneimittel sind auf den Internetseiten der Europäischen Arzneimittel-Agentur </w:t>
      </w:r>
      <w:r>
        <w:fldChar w:fldCharType="begin"/>
      </w:r>
      <w:r>
        <w:instrText>HYPERLINK "http://www.ema.europa.eu/"</w:instrText>
      </w:r>
      <w:r>
        <w:fldChar w:fldCharType="separate"/>
      </w:r>
      <w:r>
        <w:rPr>
          <w:rFonts w:eastAsia="Times New Roman"/>
          <w:snapToGrid w:val="0"/>
          <w:color w:val="0000FF"/>
          <w:u w:val="single"/>
        </w:rPr>
        <w:t>http://www.ema.europa.eu/</w:t>
      </w:r>
      <w:r>
        <w:fldChar w:fldCharType="end"/>
      </w:r>
      <w:r>
        <w:rPr>
          <w:szCs w:val="22"/>
        </w:rPr>
        <w:t xml:space="preserve"> verfügbar.</w:t>
      </w:r>
    </w:p>
    <w:p w14:paraId="35C4991E" w14:textId="77777777" w:rsidR="00BB349E" w:rsidRDefault="00493D99">
      <w:pPr>
        <w:widowControl w:val="0"/>
        <w:ind w:left="567" w:hanging="567"/>
        <w:jc w:val="center"/>
        <w:rPr>
          <w:b/>
          <w:szCs w:val="22"/>
        </w:rPr>
      </w:pPr>
      <w:r>
        <w:rPr>
          <w:rStyle w:val="Emphasis"/>
          <w:b/>
          <w:i w:val="0"/>
          <w:iCs/>
          <w:color w:val="000000"/>
          <w:szCs w:val="22"/>
        </w:rPr>
        <w:br w:type="page"/>
      </w:r>
    </w:p>
    <w:p w14:paraId="5232F561" w14:textId="77777777" w:rsidR="00BB349E" w:rsidRDefault="00493D99">
      <w:pPr>
        <w:widowControl w:val="0"/>
        <w:ind w:left="567" w:hanging="567"/>
      </w:pPr>
      <w:r>
        <w:rPr>
          <w:b/>
        </w:rPr>
        <w:lastRenderedPageBreak/>
        <w:t>1.</w:t>
      </w:r>
      <w:r>
        <w:rPr>
          <w:b/>
        </w:rPr>
        <w:tab/>
        <w:t>BEZEICHNUNG DES ARZNEIMITTELS</w:t>
      </w:r>
    </w:p>
    <w:p w14:paraId="07FC7025" w14:textId="77777777" w:rsidR="00BB349E" w:rsidRDefault="00BB349E">
      <w:pPr>
        <w:widowControl w:val="0"/>
      </w:pPr>
    </w:p>
    <w:p w14:paraId="7A66F01D" w14:textId="77777777" w:rsidR="00BB349E" w:rsidRDefault="00493D99">
      <w:pPr>
        <w:widowControl w:val="0"/>
      </w:pPr>
      <w:r>
        <w:t>Abilify Maintena 720 mg Depot-Injektionssuspension in einer Fertigspritze</w:t>
      </w:r>
    </w:p>
    <w:p w14:paraId="5A167CF9" w14:textId="77777777" w:rsidR="00BB349E" w:rsidRDefault="00493D99">
      <w:pPr>
        <w:widowControl w:val="0"/>
      </w:pPr>
      <w:r>
        <w:t>Abilify Maintena 960 mg Depot-Injektionssuspension in einer Fertigspritze</w:t>
      </w:r>
    </w:p>
    <w:p w14:paraId="2BC540CA" w14:textId="77777777" w:rsidR="00BB349E" w:rsidRDefault="00BB349E">
      <w:pPr>
        <w:widowControl w:val="0"/>
      </w:pPr>
    </w:p>
    <w:p w14:paraId="4953412D" w14:textId="77777777" w:rsidR="00BB349E" w:rsidRDefault="00BB349E">
      <w:pPr>
        <w:widowControl w:val="0"/>
      </w:pPr>
    </w:p>
    <w:p w14:paraId="19F8333E" w14:textId="77777777" w:rsidR="00BB349E" w:rsidRDefault="00493D99">
      <w:pPr>
        <w:widowControl w:val="0"/>
        <w:ind w:left="567" w:hanging="567"/>
      </w:pPr>
      <w:r>
        <w:rPr>
          <w:b/>
        </w:rPr>
        <w:t>2.</w:t>
      </w:r>
      <w:r>
        <w:rPr>
          <w:b/>
        </w:rPr>
        <w:tab/>
        <w:t>QUALITATIVE UND QUANTITATIVE ZUSAMMENSETZUNG</w:t>
      </w:r>
    </w:p>
    <w:p w14:paraId="61D28778" w14:textId="77777777" w:rsidR="00BB349E" w:rsidRDefault="00BB349E">
      <w:pPr>
        <w:widowControl w:val="0"/>
      </w:pPr>
    </w:p>
    <w:p w14:paraId="64A3FE67" w14:textId="77777777" w:rsidR="00BB349E" w:rsidRDefault="00493D99">
      <w:pPr>
        <w:widowControl w:val="0"/>
        <w:rPr>
          <w:u w:val="single"/>
        </w:rPr>
      </w:pPr>
      <w:r>
        <w:rPr>
          <w:u w:val="single"/>
        </w:rPr>
        <w:t>Abilify Maintena 720 mg Depot-Injektionssuspension in einer Fertigspritze</w:t>
      </w:r>
    </w:p>
    <w:p w14:paraId="0263A045" w14:textId="77777777" w:rsidR="00BB349E" w:rsidRDefault="00BB349E">
      <w:pPr>
        <w:widowControl w:val="0"/>
      </w:pPr>
    </w:p>
    <w:p w14:paraId="43082B4B" w14:textId="77777777" w:rsidR="00BB349E" w:rsidRDefault="00493D99">
      <w:pPr>
        <w:widowControl w:val="0"/>
      </w:pPr>
      <w:r>
        <w:t>Jede Fertigspritze enthält 720 mg Aripiprazol (aripiprazole) pro 2,4 ml (300 mg/ml).</w:t>
      </w:r>
    </w:p>
    <w:p w14:paraId="2B71A6E1" w14:textId="77777777" w:rsidR="00BB349E" w:rsidRDefault="00BB349E">
      <w:pPr>
        <w:widowControl w:val="0"/>
        <w:rPr>
          <w:u w:val="single"/>
        </w:rPr>
      </w:pPr>
    </w:p>
    <w:p w14:paraId="421BCCEC" w14:textId="77777777" w:rsidR="00BB349E" w:rsidRDefault="00493D99">
      <w:pPr>
        <w:widowControl w:val="0"/>
        <w:rPr>
          <w:u w:val="single"/>
        </w:rPr>
      </w:pPr>
      <w:r>
        <w:rPr>
          <w:u w:val="single"/>
        </w:rPr>
        <w:t>Abilify Maintena 960 mg Depot-Injektionssuspension in einer Fertigspritze</w:t>
      </w:r>
    </w:p>
    <w:p w14:paraId="3F9142A4" w14:textId="77777777" w:rsidR="00BB349E" w:rsidRDefault="00BB349E">
      <w:pPr>
        <w:widowControl w:val="0"/>
      </w:pPr>
    </w:p>
    <w:p w14:paraId="42B65D4D" w14:textId="77777777" w:rsidR="00BB349E" w:rsidRDefault="00493D99">
      <w:pPr>
        <w:widowControl w:val="0"/>
      </w:pPr>
      <w:r>
        <w:t xml:space="preserve">Jede Fertigspritze enthält 960 mg Aripiprazol </w:t>
      </w:r>
      <w:r w:rsidRPr="00D502C8">
        <w:t xml:space="preserve">(aripiprazole) </w:t>
      </w:r>
      <w:r>
        <w:t>pro 3,2 ml (300 mg/ml).</w:t>
      </w:r>
    </w:p>
    <w:p w14:paraId="69263700" w14:textId="77777777" w:rsidR="00BB349E" w:rsidRDefault="00BB349E">
      <w:pPr>
        <w:widowControl w:val="0"/>
      </w:pPr>
    </w:p>
    <w:p w14:paraId="7A18E7A5" w14:textId="77777777" w:rsidR="00BB349E" w:rsidRDefault="00493D99">
      <w:pPr>
        <w:widowControl w:val="0"/>
      </w:pPr>
      <w:r>
        <w:t>Vollständige Auflistung der sonstigen Bestandteile, siehe Abschnitt 6.1.</w:t>
      </w:r>
    </w:p>
    <w:p w14:paraId="287B8D51" w14:textId="77777777" w:rsidR="00BB349E" w:rsidRDefault="00BB349E">
      <w:pPr>
        <w:widowControl w:val="0"/>
      </w:pPr>
    </w:p>
    <w:p w14:paraId="26E93751" w14:textId="77777777" w:rsidR="00BB349E" w:rsidRDefault="00BB349E">
      <w:pPr>
        <w:widowControl w:val="0"/>
      </w:pPr>
    </w:p>
    <w:p w14:paraId="5BFBDE90" w14:textId="77777777" w:rsidR="00BB349E" w:rsidRDefault="00493D99">
      <w:pPr>
        <w:widowControl w:val="0"/>
        <w:ind w:left="567" w:hanging="567"/>
      </w:pPr>
      <w:r>
        <w:rPr>
          <w:b/>
        </w:rPr>
        <w:t>3.</w:t>
      </w:r>
      <w:r>
        <w:rPr>
          <w:b/>
        </w:rPr>
        <w:tab/>
        <w:t>DARREICHUNGSFORM</w:t>
      </w:r>
    </w:p>
    <w:p w14:paraId="689626BB" w14:textId="77777777" w:rsidR="00BB349E" w:rsidRDefault="00BB349E">
      <w:pPr>
        <w:widowControl w:val="0"/>
      </w:pPr>
    </w:p>
    <w:p w14:paraId="6358CDC4" w14:textId="77777777" w:rsidR="00BB349E" w:rsidRDefault="00493D99">
      <w:pPr>
        <w:widowControl w:val="0"/>
      </w:pPr>
      <w:r>
        <w:t>Depot-Injektionssuspension in einer Fertigspritze</w:t>
      </w:r>
    </w:p>
    <w:p w14:paraId="60DABF61" w14:textId="77777777" w:rsidR="00BB349E" w:rsidRDefault="00BB349E">
      <w:pPr>
        <w:widowControl w:val="0"/>
      </w:pPr>
    </w:p>
    <w:p w14:paraId="42ECCAA6" w14:textId="77777777" w:rsidR="00BB349E" w:rsidRDefault="00493D99">
      <w:pPr>
        <w:widowControl w:val="0"/>
      </w:pPr>
      <w:r>
        <w:t>Die Suspension ist weiß bis cremefarben. Die Suspension ist pH-neutral (ungefähr 7,0).</w:t>
      </w:r>
    </w:p>
    <w:p w14:paraId="1127170D" w14:textId="77777777" w:rsidR="00BB349E" w:rsidRDefault="00BB349E">
      <w:pPr>
        <w:widowControl w:val="0"/>
      </w:pPr>
    </w:p>
    <w:p w14:paraId="23AC11E9" w14:textId="77777777" w:rsidR="00BB349E" w:rsidRDefault="00BB349E">
      <w:pPr>
        <w:widowControl w:val="0"/>
      </w:pPr>
    </w:p>
    <w:p w14:paraId="1B37D65D" w14:textId="77777777" w:rsidR="00BB349E" w:rsidRDefault="00493D99">
      <w:pPr>
        <w:widowControl w:val="0"/>
        <w:ind w:left="567" w:hanging="567"/>
      </w:pPr>
      <w:r>
        <w:rPr>
          <w:b/>
        </w:rPr>
        <w:t>4.</w:t>
      </w:r>
      <w:r>
        <w:rPr>
          <w:b/>
        </w:rPr>
        <w:tab/>
        <w:t>KLINISCHE ANGABEN</w:t>
      </w:r>
    </w:p>
    <w:p w14:paraId="48276289" w14:textId="77777777" w:rsidR="00BB349E" w:rsidRDefault="00BB349E">
      <w:pPr>
        <w:widowControl w:val="0"/>
      </w:pPr>
    </w:p>
    <w:p w14:paraId="29FBF6D1" w14:textId="77777777" w:rsidR="00BB349E" w:rsidRDefault="00493D99">
      <w:pPr>
        <w:widowControl w:val="0"/>
        <w:ind w:left="567" w:hanging="567"/>
      </w:pPr>
      <w:r>
        <w:rPr>
          <w:b/>
        </w:rPr>
        <w:t>4.1</w:t>
      </w:r>
      <w:r>
        <w:rPr>
          <w:b/>
        </w:rPr>
        <w:tab/>
        <w:t>Anwendungsgebiete</w:t>
      </w:r>
    </w:p>
    <w:p w14:paraId="4238699F" w14:textId="77777777" w:rsidR="00BB349E" w:rsidRDefault="00BB349E">
      <w:pPr>
        <w:widowControl w:val="0"/>
      </w:pPr>
    </w:p>
    <w:p w14:paraId="0938CD5C" w14:textId="77777777" w:rsidR="00BB349E" w:rsidRDefault="00493D99">
      <w:pPr>
        <w:widowControl w:val="0"/>
      </w:pPr>
      <w:r>
        <w:t>Abilify Maintena wird für die Erhaltungstherapie von Schizophrenie bei erwachsenen Patienten, die stabil mit Aripiprazol eingestellt wurden, angewendet.</w:t>
      </w:r>
    </w:p>
    <w:p w14:paraId="632AF8AB" w14:textId="77777777" w:rsidR="00BB349E" w:rsidRDefault="00BB349E">
      <w:pPr>
        <w:widowControl w:val="0"/>
      </w:pPr>
    </w:p>
    <w:p w14:paraId="0292A572" w14:textId="77777777" w:rsidR="00BB349E" w:rsidRDefault="00493D99">
      <w:pPr>
        <w:widowControl w:val="0"/>
        <w:ind w:left="567" w:hanging="567"/>
        <w:rPr>
          <w:b/>
        </w:rPr>
      </w:pPr>
      <w:r>
        <w:rPr>
          <w:b/>
        </w:rPr>
        <w:t>4.2</w:t>
      </w:r>
      <w:r>
        <w:rPr>
          <w:b/>
        </w:rPr>
        <w:tab/>
        <w:t>Dosierung und Art der Anwendung</w:t>
      </w:r>
    </w:p>
    <w:p w14:paraId="4EE1BA6A" w14:textId="77777777" w:rsidR="00BB349E" w:rsidRDefault="00BB349E">
      <w:pPr>
        <w:widowControl w:val="0"/>
      </w:pPr>
    </w:p>
    <w:p w14:paraId="44B95099" w14:textId="77777777" w:rsidR="00BB349E" w:rsidRDefault="00493D99">
      <w:pPr>
        <w:widowControl w:val="0"/>
      </w:pPr>
      <w:r>
        <w:rPr>
          <w:u w:val="single"/>
        </w:rPr>
        <w:t>Dosierung</w:t>
      </w:r>
    </w:p>
    <w:p w14:paraId="1455D121" w14:textId="77777777" w:rsidR="00BB349E" w:rsidRDefault="00BB349E">
      <w:pPr>
        <w:widowControl w:val="0"/>
        <w:rPr>
          <w:u w:val="single"/>
        </w:rPr>
      </w:pPr>
    </w:p>
    <w:p w14:paraId="3B44A6C5" w14:textId="1C1CA404" w:rsidR="00BB349E" w:rsidRDefault="00493D99">
      <w:pPr>
        <w:widowControl w:val="0"/>
      </w:pPr>
      <w:r>
        <w:t>Bei Patienten, die Aripiprazol nie eingenommen haben, muss vor Beginn der Behandlung mit Abilify Maintena eine Verträglichkeit von Aripiprazol erwiesen sein.</w:t>
      </w:r>
    </w:p>
    <w:p w14:paraId="53BEADDB" w14:textId="77777777" w:rsidR="00BB349E" w:rsidRDefault="00BB349E">
      <w:pPr>
        <w:widowControl w:val="0"/>
      </w:pPr>
    </w:p>
    <w:p w14:paraId="55207FAD" w14:textId="77777777" w:rsidR="00BB349E" w:rsidRDefault="00493D99">
      <w:pPr>
        <w:widowControl w:val="0"/>
      </w:pPr>
      <w:r>
        <w:t>Eine Titration der Dosis für Abilify Maintena ist nicht erforderlich.</w:t>
      </w:r>
    </w:p>
    <w:p w14:paraId="5ACEF6DF" w14:textId="77777777" w:rsidR="00BB349E" w:rsidRDefault="00BB349E">
      <w:pPr>
        <w:widowControl w:val="0"/>
        <w:rPr>
          <w:rFonts w:eastAsia="Times New Roman"/>
          <w:bCs/>
        </w:rPr>
      </w:pPr>
    </w:p>
    <w:p w14:paraId="50E1BFD9" w14:textId="77777777" w:rsidR="00BB349E" w:rsidRDefault="00493D99">
      <w:pPr>
        <w:widowControl w:val="0"/>
        <w:rPr>
          <w:rFonts w:eastAsia="Times New Roman"/>
          <w:bCs/>
          <w:i/>
          <w:u w:val="single"/>
        </w:rPr>
      </w:pPr>
      <w:r>
        <w:rPr>
          <w:rFonts w:eastAsia="Times New Roman"/>
          <w:bCs/>
          <w:i/>
          <w:u w:val="single"/>
        </w:rPr>
        <w:t>Schemata zu Behandlungsbeginn</w:t>
      </w:r>
    </w:p>
    <w:p w14:paraId="7F89C4D1" w14:textId="77777777" w:rsidR="00BB349E" w:rsidRDefault="00BB349E">
      <w:pPr>
        <w:widowControl w:val="0"/>
        <w:rPr>
          <w:rFonts w:eastAsia="Times New Roman"/>
          <w:bCs/>
          <w:i/>
          <w:u w:val="single"/>
        </w:rPr>
      </w:pPr>
    </w:p>
    <w:p w14:paraId="1FDAF855" w14:textId="44041424" w:rsidR="00BB349E" w:rsidRDefault="00493D99">
      <w:pPr>
        <w:widowControl w:val="0"/>
        <w:rPr>
          <w:rFonts w:eastAsia="Times New Roman"/>
          <w:bCs/>
        </w:rPr>
      </w:pPr>
      <w:r>
        <w:rPr>
          <w:rFonts w:eastAsia="Times New Roman"/>
          <w:bCs/>
        </w:rPr>
        <w:t>Das empfohlene Schema zu Behandlungsbeginn beim Wechsel von Abilify Maintena 400 mg einmal monatlich ist Abilify Maintena 960 mg nicht früher als 26 Tage nach der letzten Injektion von Abilify Maintena 400 mg. Abilify Maintena 960 mg sollte danach einmal alle 2 Monate verabreicht werden (alle 56 Tage).</w:t>
      </w:r>
    </w:p>
    <w:p w14:paraId="2E758C7A" w14:textId="77777777" w:rsidR="00BB349E" w:rsidRDefault="00BB349E">
      <w:pPr>
        <w:widowControl w:val="0"/>
        <w:rPr>
          <w:rFonts w:eastAsia="Times New Roman"/>
          <w:bCs/>
        </w:rPr>
      </w:pPr>
    </w:p>
    <w:p w14:paraId="6E9AF59D" w14:textId="77777777" w:rsidR="00BB349E" w:rsidRDefault="00493D99">
      <w:pPr>
        <w:widowControl w:val="0"/>
      </w:pPr>
      <w:r>
        <w:t>Die Anfangsdosis kann auch nach einem von zwei weiteren Schemata verabreicht werden:</w:t>
      </w:r>
    </w:p>
    <w:p w14:paraId="49CD8B4F" w14:textId="77777777" w:rsidR="00BB349E" w:rsidRDefault="00493D99">
      <w:pPr>
        <w:widowControl w:val="0"/>
        <w:ind w:left="567" w:hanging="567"/>
        <w:rPr>
          <w:iCs/>
        </w:rPr>
      </w:pPr>
      <w:r>
        <w:rPr>
          <w:iCs/>
        </w:rPr>
        <w:t>•</w:t>
      </w:r>
      <w:r>
        <w:rPr>
          <w:iCs/>
        </w:rPr>
        <w:tab/>
        <w:t xml:space="preserve">Start mit einer Injektion: Am Tag des Behandlungsbeginns nach der oralen Therapie sollte eine Injektion mit </w:t>
      </w:r>
      <w:r>
        <w:rPr>
          <w:rFonts w:eastAsia="Times New Roman"/>
          <w:bCs/>
        </w:rPr>
        <w:t xml:space="preserve">Abilify Maintena 960 mg </w:t>
      </w:r>
      <w:r>
        <w:rPr>
          <w:iCs/>
        </w:rPr>
        <w:t>verabreicht und die Behandlung mit 10 mg bis 20 mg oral angewendetem Aripiprazol pro Tag an 14 aufeinander folgenden Tagen fortgesetzt werden, um während der Einleitung der Behandlung die therapeutischen Aripiprazol-Konzentrationen aufrechtzuerhalten.</w:t>
      </w:r>
    </w:p>
    <w:p w14:paraId="6D663887" w14:textId="77777777" w:rsidR="00BB349E" w:rsidRDefault="00493D99">
      <w:pPr>
        <w:widowControl w:val="0"/>
        <w:ind w:left="567" w:hanging="567"/>
        <w:rPr>
          <w:iCs/>
        </w:rPr>
      </w:pPr>
      <w:r>
        <w:rPr>
          <w:iCs/>
        </w:rPr>
        <w:t>•</w:t>
      </w:r>
      <w:r>
        <w:rPr>
          <w:iCs/>
        </w:rPr>
        <w:tab/>
        <w:t xml:space="preserve">Start mit zwei Injektionen: Am Tag des Behandlungsbeginns nach der oralen Therapie sollte eine Injektion mit </w:t>
      </w:r>
      <w:r>
        <w:rPr>
          <w:rFonts w:eastAsia="Times New Roman"/>
          <w:bCs/>
        </w:rPr>
        <w:t xml:space="preserve">Abilify Maintena 960 mg und eine Injektion </w:t>
      </w:r>
      <w:r>
        <w:rPr>
          <w:iCs/>
        </w:rPr>
        <w:t xml:space="preserve">mit </w:t>
      </w:r>
      <w:r>
        <w:t>Abilify Maintena</w:t>
      </w:r>
      <w:r>
        <w:rPr>
          <w:iCs/>
        </w:rPr>
        <w:t xml:space="preserve"> 400 mg an </w:t>
      </w:r>
      <w:r>
        <w:rPr>
          <w:iCs/>
        </w:rPr>
        <w:lastRenderedPageBreak/>
        <w:t>zwei unterschiedlichen Injektionsstellen (siehe Art der Anwendung) verabreicht werden, zusammen mit einer oral angewendeten Aripiprazol-Dosis von 20 mg.</w:t>
      </w:r>
    </w:p>
    <w:p w14:paraId="0593834A" w14:textId="77777777" w:rsidR="00BB349E" w:rsidRDefault="00BB349E">
      <w:pPr>
        <w:widowControl w:val="0"/>
      </w:pPr>
    </w:p>
    <w:p w14:paraId="07206542" w14:textId="77777777" w:rsidR="00BB349E" w:rsidRDefault="00493D99">
      <w:pPr>
        <w:widowControl w:val="0"/>
        <w:rPr>
          <w:i/>
          <w:u w:val="single"/>
        </w:rPr>
      </w:pPr>
      <w:r>
        <w:rPr>
          <w:i/>
          <w:u w:val="single"/>
        </w:rPr>
        <w:t>Dosierungsintervall und Dosierungsanpassungen</w:t>
      </w:r>
    </w:p>
    <w:p w14:paraId="00D9515F" w14:textId="77777777" w:rsidR="00BB349E" w:rsidRDefault="00BB349E">
      <w:pPr>
        <w:widowControl w:val="0"/>
      </w:pPr>
    </w:p>
    <w:p w14:paraId="2C136C6D" w14:textId="77777777" w:rsidR="00BB349E" w:rsidRDefault="00493D99">
      <w:pPr>
        <w:widowControl w:val="0"/>
        <w:rPr>
          <w:rFonts w:eastAsia="Times New Roman"/>
          <w:bCs/>
        </w:rPr>
      </w:pPr>
      <w:r>
        <w:t xml:space="preserve">Nach Behandlungsbeginn beträgt die empfohlene Erhaltungsdosis eine Injektion </w:t>
      </w:r>
      <w:r>
        <w:rPr>
          <w:rFonts w:eastAsia="Times New Roman"/>
          <w:bCs/>
        </w:rPr>
        <w:t>Abilify Maintena 960 mg jeden zweiten Monat. Abilify Maintena 960 mg ist einmal alle 2 Monate als Einzelinjektion zu verabreichen (56 Tage nach der letzten Injektion). Patienten kann die Injektion bis zu 2 Wochen vor oder 2 Wochen nach der geplanten 2-monatigen Dosisgabe verabreicht werden.</w:t>
      </w:r>
    </w:p>
    <w:p w14:paraId="00334CF2" w14:textId="77777777" w:rsidR="00BB349E" w:rsidRDefault="00BB349E">
      <w:pPr>
        <w:widowControl w:val="0"/>
        <w:rPr>
          <w:rFonts w:eastAsia="Times New Roman"/>
          <w:bCs/>
        </w:rPr>
      </w:pPr>
    </w:p>
    <w:p w14:paraId="4B1B997F" w14:textId="77777777" w:rsidR="00BB349E" w:rsidRDefault="00493D99">
      <w:pPr>
        <w:widowControl w:val="0"/>
      </w:pPr>
      <w:r>
        <w:rPr>
          <w:rFonts w:eastAsia="Times New Roman"/>
          <w:bCs/>
        </w:rPr>
        <w:t>Treten nach Verabreichung von Abilify Maintena 960 mg Nebenwirkungen auf, ist eine Verringerung auf Abilify Maintena 720 mg einmal alle 2 Monate zu erwägen.</w:t>
      </w:r>
    </w:p>
    <w:p w14:paraId="7CDC7A75" w14:textId="77777777" w:rsidR="00BB349E" w:rsidRDefault="00BB349E">
      <w:pPr>
        <w:widowControl w:val="0"/>
      </w:pPr>
    </w:p>
    <w:p w14:paraId="3152DED4" w14:textId="77777777" w:rsidR="00BB349E" w:rsidRDefault="00493D99">
      <w:pPr>
        <w:widowControl w:val="0"/>
        <w:rPr>
          <w:i/>
          <w:iCs/>
        </w:rPr>
      </w:pPr>
      <w:r>
        <w:rPr>
          <w:i/>
          <w:iCs/>
          <w:u w:val="single"/>
        </w:rPr>
        <w:t>Versäumte Dosen</w:t>
      </w:r>
    </w:p>
    <w:p w14:paraId="533B3C76" w14:textId="77777777" w:rsidR="00BB349E" w:rsidRDefault="00BB349E">
      <w:pPr>
        <w:widowControl w:val="0"/>
      </w:pPr>
    </w:p>
    <w:p w14:paraId="228B65B8" w14:textId="731E972A" w:rsidR="00BB349E" w:rsidRDefault="00493D99">
      <w:pPr>
        <w:widowControl w:val="0"/>
      </w:pPr>
      <w:r>
        <w:t>Sind seit der letzten Injektion mehr als 8 Wochen und weniger als 14 Wochen vergangen, sollte die nächste Dosis Abilify Maintena 960 mg/720 mg so schnell wie möglich verabreicht werden. Anschließend sollte mit dem Behandlungsschema von einmal alle 2 Monate fortgefahren werden. Liegt die letzte Injektion länger als 14 Wochen zurück, sollte die nächste Dosis Abilify Maintena 960 mg/720 mg verabreicht und gleichzeitig die Behandlung mit oral angewendetem Aripiprazol 14 Tage lang fortgesetzt werden oder mit 2 separaten Injektionen (einmal Abilify Maintena 960 mg und einmal Abilify Maintena 400 mg oder einmal Abilify Maintena 720 mg und einmal Abilify Maintena 300 mg) gemeinsam mit einer Dosis 20 mg oral angewendetem Aripiprazol. Anschließend sollte mit dem Behandlungsschema von einmal alle 2 Monate fortgefahren werden.</w:t>
      </w:r>
    </w:p>
    <w:p w14:paraId="58C9F811" w14:textId="77777777" w:rsidR="00BB349E" w:rsidRDefault="00BB349E">
      <w:pPr>
        <w:widowControl w:val="0"/>
      </w:pPr>
    </w:p>
    <w:p w14:paraId="573E952B" w14:textId="77777777" w:rsidR="00BB349E" w:rsidRDefault="00493D99">
      <w:pPr>
        <w:keepNext/>
        <w:widowControl w:val="0"/>
        <w:rPr>
          <w:i/>
          <w:iCs/>
        </w:rPr>
      </w:pPr>
      <w:r>
        <w:rPr>
          <w:i/>
          <w:iCs/>
          <w:u w:val="single"/>
        </w:rPr>
        <w:t>Besondere Patientengruppen</w:t>
      </w:r>
    </w:p>
    <w:p w14:paraId="16ED692B" w14:textId="77777777" w:rsidR="00BB349E" w:rsidRDefault="00BB349E">
      <w:pPr>
        <w:keepNext/>
        <w:widowControl w:val="0"/>
      </w:pPr>
    </w:p>
    <w:p w14:paraId="2CE8423B" w14:textId="77777777" w:rsidR="00BB349E" w:rsidRDefault="00493D99">
      <w:pPr>
        <w:keepNext/>
        <w:widowControl w:val="0"/>
      </w:pPr>
      <w:r>
        <w:rPr>
          <w:i/>
          <w:iCs/>
        </w:rPr>
        <w:t>Ältere</w:t>
      </w:r>
    </w:p>
    <w:p w14:paraId="6541A055" w14:textId="77777777" w:rsidR="00BB349E" w:rsidRDefault="00493D99">
      <w:pPr>
        <w:widowControl w:val="0"/>
      </w:pPr>
      <w:r>
        <w:t>Die Sicherheit und Wirksamkeit von Abilify Maintena 960 mg/720 mg bei der Behandlung von Schizophrenie bei Patienten ab 65 Jahren ist nicht erwiesen (siehe Abschnitt 4.4). Eine Dosierungsempfehlung kann nicht gegeben werden.</w:t>
      </w:r>
    </w:p>
    <w:p w14:paraId="21B0C0FC" w14:textId="77777777" w:rsidR="00BB349E" w:rsidRDefault="00BB349E">
      <w:pPr>
        <w:widowControl w:val="0"/>
      </w:pPr>
    </w:p>
    <w:p w14:paraId="14E850CD" w14:textId="77777777" w:rsidR="00BB349E" w:rsidRDefault="00493D99">
      <w:pPr>
        <w:keepNext/>
        <w:widowControl w:val="0"/>
      </w:pPr>
      <w:r>
        <w:rPr>
          <w:i/>
          <w:iCs/>
        </w:rPr>
        <w:t>Niereninsuffizienz</w:t>
      </w:r>
    </w:p>
    <w:p w14:paraId="2F70865D" w14:textId="77777777" w:rsidR="00BB349E" w:rsidRDefault="00493D99">
      <w:pPr>
        <w:widowControl w:val="0"/>
      </w:pPr>
      <w:r>
        <w:t>Bei Patienten mit Niereninsuffizienz ist keine Dosisanpassung erforderlich (siehe Abschnitt 5.2).</w:t>
      </w:r>
    </w:p>
    <w:p w14:paraId="0ADF78FA" w14:textId="77777777" w:rsidR="00BB349E" w:rsidRDefault="00BB349E">
      <w:pPr>
        <w:widowControl w:val="0"/>
      </w:pPr>
    </w:p>
    <w:p w14:paraId="3A30C478" w14:textId="77777777" w:rsidR="00BB349E" w:rsidRDefault="00493D99">
      <w:pPr>
        <w:widowControl w:val="0"/>
      </w:pPr>
      <w:r>
        <w:rPr>
          <w:i/>
          <w:iCs/>
        </w:rPr>
        <w:t>Leberinsuffizienz</w:t>
      </w:r>
    </w:p>
    <w:p w14:paraId="7BEE0B87" w14:textId="77777777" w:rsidR="00BB349E" w:rsidRDefault="00493D99">
      <w:pPr>
        <w:widowControl w:val="0"/>
      </w:pPr>
      <w:r>
        <w:t>Bei Patienten mit leichter bis mittelschwerer Leberinsuffizienz ist keine Dosisanpassung erforderlich. Die vorhandenen Daten reichen nicht aus, um bei Patienten mit schwerer Leberinsuffizienz Dosierungsempfehlungen festzulegen. Bei diesen Patienten sollte die Dosierung vorsichtig erfolgen. Orale Darreichungsformen sollten bevorzugt werden (siehe Abschnitt 5.2).</w:t>
      </w:r>
    </w:p>
    <w:p w14:paraId="763D355F" w14:textId="77777777" w:rsidR="00BB349E" w:rsidRDefault="00BB349E">
      <w:pPr>
        <w:widowControl w:val="0"/>
      </w:pPr>
    </w:p>
    <w:p w14:paraId="25357D1E" w14:textId="77777777" w:rsidR="00BB349E" w:rsidRDefault="00493D99">
      <w:pPr>
        <w:widowControl w:val="0"/>
      </w:pPr>
      <w:r>
        <w:rPr>
          <w:i/>
          <w:iCs/>
        </w:rPr>
        <w:t>Bekannte langsame CYP2D6-Metabolisierung</w:t>
      </w:r>
    </w:p>
    <w:p w14:paraId="100DA844" w14:textId="77777777" w:rsidR="00BB349E" w:rsidRDefault="00493D99">
      <w:pPr>
        <w:widowControl w:val="0"/>
        <w:rPr>
          <w:i/>
          <w:iCs/>
        </w:rPr>
      </w:pPr>
      <w:r>
        <w:t>Bei Patienten mit bekanntermaßen langsamer CYP2D6-Metabolisierung</w:t>
      </w:r>
      <w:r>
        <w:rPr>
          <w:i/>
          <w:iCs/>
        </w:rPr>
        <w:t>:</w:t>
      </w:r>
    </w:p>
    <w:p w14:paraId="76FCED4D" w14:textId="47AF9322" w:rsidR="00BB349E" w:rsidRDefault="00493D99">
      <w:pPr>
        <w:widowControl w:val="0"/>
        <w:ind w:left="567" w:hanging="567"/>
        <w:rPr>
          <w:iCs/>
        </w:rPr>
      </w:pPr>
      <w:r>
        <w:rPr>
          <w:iCs/>
        </w:rPr>
        <w:t>•</w:t>
      </w:r>
      <w:r>
        <w:rPr>
          <w:iCs/>
        </w:rPr>
        <w:tab/>
        <w:t xml:space="preserve">Patienten, die von Abilify Maintena 300 mg einmal monatlich wechseln: Die Anfangsdosis sollte eine Injektion Abilify Maintena 720 mg betragen und </w:t>
      </w:r>
      <w:r w:rsidRPr="0048639E">
        <w:rPr>
          <w:iCs/>
        </w:rPr>
        <w:t xml:space="preserve">nicht früher als </w:t>
      </w:r>
      <w:r>
        <w:rPr>
          <w:iCs/>
        </w:rPr>
        <w:t xml:space="preserve">26 Tage nach der </w:t>
      </w:r>
      <w:r w:rsidRPr="0048639E">
        <w:rPr>
          <w:iCs/>
        </w:rPr>
        <w:t xml:space="preserve">letzten </w:t>
      </w:r>
      <w:r>
        <w:rPr>
          <w:iCs/>
        </w:rPr>
        <w:t>Injektion von Abilify Maintena 300 mg verabreicht werden.</w:t>
      </w:r>
    </w:p>
    <w:p w14:paraId="60289071" w14:textId="77777777" w:rsidR="00BB349E" w:rsidRDefault="00493D99">
      <w:pPr>
        <w:widowControl w:val="0"/>
        <w:ind w:left="567" w:hanging="567"/>
        <w:rPr>
          <w:iCs/>
        </w:rPr>
      </w:pPr>
      <w:r>
        <w:rPr>
          <w:iCs/>
        </w:rPr>
        <w:t>•</w:t>
      </w:r>
      <w:r>
        <w:rPr>
          <w:iCs/>
        </w:rPr>
        <w:tab/>
        <w:t>Start mit einer Injektion (nach Wechsel von einer oralen Therapie): Die Anfangsdosis sollte eine Injektion Abilify Maintena 720 mg betragen und die Behandlung mit der verschriebenen Dosis von oral angewendetem Aripiprazol pro Tag an 14 aufeinander folgenden Tagen fortgesetzt werden.</w:t>
      </w:r>
    </w:p>
    <w:p w14:paraId="0F3A276E" w14:textId="77777777" w:rsidR="00BB349E" w:rsidRDefault="00493D99">
      <w:pPr>
        <w:widowControl w:val="0"/>
        <w:ind w:left="567" w:hanging="567"/>
      </w:pPr>
      <w:r>
        <w:rPr>
          <w:iCs/>
        </w:rPr>
        <w:t>•</w:t>
      </w:r>
      <w:r>
        <w:rPr>
          <w:iCs/>
        </w:rPr>
        <w:tab/>
        <w:t>Start mit zwei Injektionen (nach Wechsel von einer oralen Therapie): Die Anfangsdosis sollte aus 2 separaten Injektionen bestehen: eine Injektion mit Abilify Maintena 720 mg und eine Injektion mit Abilify Maintena 300 mg, zusammen mit einer oral angewendeten</w:t>
      </w:r>
      <w:r>
        <w:t xml:space="preserve"> Aripiprazol-Einzeldosis von 20 mg (siehe Art der Anwendung).</w:t>
      </w:r>
    </w:p>
    <w:p w14:paraId="45075B69" w14:textId="77777777" w:rsidR="00BB349E" w:rsidRDefault="00BB349E">
      <w:pPr>
        <w:widowControl w:val="0"/>
      </w:pPr>
    </w:p>
    <w:p w14:paraId="464AAAAE" w14:textId="77777777" w:rsidR="00BB349E" w:rsidRDefault="00493D99">
      <w:pPr>
        <w:widowControl w:val="0"/>
      </w:pPr>
      <w:r>
        <w:t>Danach sollte eine Erhaltungsdosis von Abilify Maintena 720 mg als Einzelinjektion einmal alle 2 Monate gegeben werden.</w:t>
      </w:r>
    </w:p>
    <w:p w14:paraId="39829F64" w14:textId="77777777" w:rsidR="00BB349E" w:rsidRDefault="00BB349E">
      <w:pPr>
        <w:widowControl w:val="0"/>
      </w:pPr>
    </w:p>
    <w:p w14:paraId="6329926C" w14:textId="77777777" w:rsidR="00BB349E" w:rsidRDefault="00493D99">
      <w:pPr>
        <w:keepNext/>
        <w:keepLines/>
        <w:widowControl w:val="0"/>
      </w:pPr>
      <w:r>
        <w:rPr>
          <w:i/>
          <w:iCs/>
        </w:rPr>
        <w:t>Anpassung der Erhaltungsdosis aufgrund von Wechselwirkungen mit CYP2D6- und/oder CYP3A4-Inhibitoren und/oder CYP3A4-Induktoren</w:t>
      </w:r>
    </w:p>
    <w:p w14:paraId="4CE323EF" w14:textId="77777777" w:rsidR="00BB349E" w:rsidRDefault="00493D99">
      <w:pPr>
        <w:widowControl w:val="0"/>
      </w:pPr>
      <w:r>
        <w:t>Wenn Patienten gleichzeitig mehr als 14 Tage hochwirksame CYP3A4- oder CYP2D6-Inhibitoren einnehmen, sollte eine Anpassung der Erhaltungsdosis erfolgen. Wenn der CYP3A4- oder CYP2D6-Inhibitor abgesetzt wird, muss die Dosis eventuell auf die vorherige Dosis gesteigert werden (siehe Abschnitt 4.5). Im Falle von Nebenwirkungen durch Abilify Maintena 960 mg trotz Dosisanpassungen, sollte die Notwendigkeit einer gleichzeitigen Anwendung von CYP2D6- oder CYP3A4- Inhibitoren erneut geprüft werden.</w:t>
      </w:r>
    </w:p>
    <w:p w14:paraId="40E6547A" w14:textId="77777777" w:rsidR="00BB349E" w:rsidRDefault="00BB349E">
      <w:pPr>
        <w:widowControl w:val="0"/>
      </w:pPr>
    </w:p>
    <w:p w14:paraId="5F439F30" w14:textId="77777777" w:rsidR="00BB349E" w:rsidRDefault="00493D99">
      <w:pPr>
        <w:widowControl w:val="0"/>
      </w:pPr>
      <w:r>
        <w:t>Eine gleichzeitige Anwendung von CYP3A4-Induktoren mit Abilify Maintena 960 mg/720 mg länger als 14 Tage sollte vermieden werden, weil der Blutspiegel von Aripiprazol verringert wird und unter die wirksamen Konzentrationen sinken kann (siehe Abschnitt 4.5).</w:t>
      </w:r>
    </w:p>
    <w:p w14:paraId="403EF098" w14:textId="77777777" w:rsidR="00BB349E" w:rsidRDefault="00BB349E">
      <w:pPr>
        <w:widowControl w:val="0"/>
      </w:pPr>
    </w:p>
    <w:p w14:paraId="49A0D03C" w14:textId="77777777" w:rsidR="00BB349E" w:rsidRDefault="00493D99">
      <w:pPr>
        <w:widowControl w:val="0"/>
      </w:pPr>
      <w:r>
        <w:t>Abilify Maintena 960 mg/720 mg sollte nicht bei Patienten mit bekanntermaßen langsamer CYP2D6-Metabolisierung angewendet werden, die gleichzeitig einen starken CYP2D6- und/oder CYP3A4-Inhibitor anwenden.</w:t>
      </w:r>
    </w:p>
    <w:p w14:paraId="39615F8B" w14:textId="77777777" w:rsidR="00BB349E" w:rsidRDefault="00BB349E">
      <w:pPr>
        <w:widowControl w:val="0"/>
      </w:pPr>
    </w:p>
    <w:p w14:paraId="679B37DA" w14:textId="77777777" w:rsidR="00BB349E" w:rsidRDefault="00493D99">
      <w:pPr>
        <w:widowControl w:val="0"/>
        <w:ind w:left="1134" w:hanging="1134"/>
      </w:pPr>
      <w:r>
        <w:rPr>
          <w:b/>
        </w:rPr>
        <w:t>Tabelle 1:</w:t>
      </w:r>
      <w:r>
        <w:rPr>
          <w:b/>
        </w:rPr>
        <w:tab/>
        <w:t>Anpassung der Erhaltungsdosis von Abilify Maintena bei Patienten, die gleichzeitig hochwirksame CYP2D6-Inhibitoren, CYP3A4-Inhibitoren und/oder CYP3A4-Induktoren länger als 14 Tage einnehmen</w:t>
      </w:r>
    </w:p>
    <w:p w14:paraId="48BA96AA" w14:textId="77777777" w:rsidR="00BB349E" w:rsidRDefault="00BB349E">
      <w:pPr>
        <w:widowControl w:val="0"/>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544"/>
      </w:tblGrid>
      <w:tr w:rsidR="00BB349E" w14:paraId="4D4A6103" w14:textId="77777777" w:rsidTr="0048639E">
        <w:tc>
          <w:tcPr>
            <w:tcW w:w="5670" w:type="dxa"/>
          </w:tcPr>
          <w:p w14:paraId="3932C3E3" w14:textId="77777777" w:rsidR="00BB349E" w:rsidRDefault="00BB349E">
            <w:pPr>
              <w:rPr>
                <w:b/>
                <w:bCs/>
              </w:rPr>
            </w:pPr>
          </w:p>
        </w:tc>
        <w:tc>
          <w:tcPr>
            <w:tcW w:w="3544" w:type="dxa"/>
          </w:tcPr>
          <w:p w14:paraId="6B91A3EB" w14:textId="35AC4BEE" w:rsidR="00BB349E" w:rsidRDefault="00493D99">
            <w:pPr>
              <w:jc w:val="center"/>
              <w:rPr>
                <w:b/>
                <w:bCs/>
              </w:rPr>
            </w:pPr>
            <w:r>
              <w:rPr>
                <w:b/>
                <w:bCs/>
              </w:rPr>
              <w:t>Angepasste 2-Monats-Dosis</w:t>
            </w:r>
          </w:p>
        </w:tc>
      </w:tr>
      <w:tr w:rsidR="00BB349E" w14:paraId="5FD1C6D2" w14:textId="77777777">
        <w:trPr>
          <w:trHeight w:val="179"/>
        </w:trPr>
        <w:tc>
          <w:tcPr>
            <w:tcW w:w="9214" w:type="dxa"/>
            <w:gridSpan w:val="2"/>
          </w:tcPr>
          <w:p w14:paraId="397886A2" w14:textId="2DE9B55D" w:rsidR="00BB349E" w:rsidRDefault="00493D99">
            <w:pPr>
              <w:rPr>
                <w:b/>
                <w:bCs/>
              </w:rPr>
            </w:pPr>
            <w:r>
              <w:rPr>
                <w:b/>
                <w:bCs/>
              </w:rPr>
              <w:t>Patienten, die Abilify Maintena 960 mg erhalten*</w:t>
            </w:r>
          </w:p>
        </w:tc>
      </w:tr>
      <w:tr w:rsidR="00BB349E" w14:paraId="6C56A7C4" w14:textId="77777777">
        <w:trPr>
          <w:trHeight w:val="170"/>
        </w:trPr>
        <w:tc>
          <w:tcPr>
            <w:tcW w:w="5670" w:type="dxa"/>
          </w:tcPr>
          <w:p w14:paraId="0DC55B8E" w14:textId="77777777" w:rsidR="00BB349E" w:rsidRDefault="00493D99">
            <w:r>
              <w:t>Hochwirksame CYP2D6- oder CYP3A4-Inhibitoren</w:t>
            </w:r>
          </w:p>
        </w:tc>
        <w:tc>
          <w:tcPr>
            <w:tcW w:w="3544" w:type="dxa"/>
          </w:tcPr>
          <w:p w14:paraId="67561453" w14:textId="79DF8AB2" w:rsidR="00BB349E" w:rsidRDefault="00493D99">
            <w:pPr>
              <w:jc w:val="center"/>
            </w:pPr>
            <w:r>
              <w:t>720 mg</w:t>
            </w:r>
          </w:p>
        </w:tc>
      </w:tr>
      <w:tr w:rsidR="00BB349E" w14:paraId="71B7F70D" w14:textId="77777777">
        <w:trPr>
          <w:trHeight w:val="179"/>
        </w:trPr>
        <w:tc>
          <w:tcPr>
            <w:tcW w:w="5670" w:type="dxa"/>
          </w:tcPr>
          <w:p w14:paraId="536EEE75" w14:textId="77777777" w:rsidR="00BB349E" w:rsidRDefault="00493D99">
            <w:r>
              <w:t>Hochwirksame CYP2D6- und CYP3A4-Inhibitoren</w:t>
            </w:r>
          </w:p>
        </w:tc>
        <w:tc>
          <w:tcPr>
            <w:tcW w:w="3544" w:type="dxa"/>
          </w:tcPr>
          <w:p w14:paraId="61BED9D7" w14:textId="77777777" w:rsidR="00BB349E" w:rsidRDefault="00493D99">
            <w:pPr>
              <w:jc w:val="center"/>
            </w:pPr>
            <w:r>
              <w:t>Anwendung vermeiden.</w:t>
            </w:r>
          </w:p>
        </w:tc>
      </w:tr>
      <w:tr w:rsidR="00BB349E" w14:paraId="31C209CB" w14:textId="77777777">
        <w:trPr>
          <w:trHeight w:val="287"/>
        </w:trPr>
        <w:tc>
          <w:tcPr>
            <w:tcW w:w="5670" w:type="dxa"/>
            <w:vAlign w:val="center"/>
          </w:tcPr>
          <w:p w14:paraId="398DA7C8" w14:textId="77777777" w:rsidR="00BB349E" w:rsidRDefault="00493D99">
            <w:r>
              <w:t>CYP3A4-Induktoren</w:t>
            </w:r>
          </w:p>
        </w:tc>
        <w:tc>
          <w:tcPr>
            <w:tcW w:w="3544" w:type="dxa"/>
          </w:tcPr>
          <w:p w14:paraId="0A6A7974" w14:textId="77777777" w:rsidR="00BB349E" w:rsidRDefault="00493D99">
            <w:pPr>
              <w:jc w:val="center"/>
            </w:pPr>
            <w:r>
              <w:t>Anwendung vermeiden.</w:t>
            </w:r>
          </w:p>
        </w:tc>
      </w:tr>
    </w:tbl>
    <w:p w14:paraId="7BFE827D" w14:textId="0FD8CDAC" w:rsidR="00BB349E" w:rsidRPr="0048639E" w:rsidRDefault="00493D99">
      <w:pPr>
        <w:widowControl w:val="0"/>
        <w:ind w:left="284" w:hanging="284"/>
        <w:rPr>
          <w:sz w:val="20"/>
        </w:rPr>
      </w:pPr>
      <w:r w:rsidRPr="0048639E">
        <w:rPr>
          <w:sz w:val="20"/>
        </w:rPr>
        <w:t>*</w:t>
      </w:r>
      <w:r w:rsidRPr="0048639E">
        <w:rPr>
          <w:sz w:val="20"/>
        </w:rPr>
        <w:tab/>
        <w:t>Ist bei Patienten, die bereits 720 mg einnehmen, zu vermeiden, z. B. aufgrund von Nebenwirkungen aufgrund der höheren Dosis</w:t>
      </w:r>
    </w:p>
    <w:p w14:paraId="6DE0FC21" w14:textId="77777777" w:rsidR="00BB349E" w:rsidRDefault="00BB349E">
      <w:pPr>
        <w:widowControl w:val="0"/>
      </w:pPr>
    </w:p>
    <w:p w14:paraId="6B356E9A" w14:textId="77777777" w:rsidR="00BB349E" w:rsidRDefault="00493D99">
      <w:pPr>
        <w:widowControl w:val="0"/>
        <w:rPr>
          <w:i/>
          <w:iCs/>
        </w:rPr>
      </w:pPr>
      <w:r>
        <w:rPr>
          <w:i/>
          <w:iCs/>
        </w:rPr>
        <w:t>Kinder und Jugendliche</w:t>
      </w:r>
    </w:p>
    <w:p w14:paraId="7BE10A72" w14:textId="0B56EE78" w:rsidR="00BB349E" w:rsidRDefault="00493D99">
      <w:pPr>
        <w:widowControl w:val="0"/>
      </w:pPr>
      <w:r>
        <w:t>Die Sicherheit und Wirksamkeit von Abilify Maintena 960 mg/720 mg bei Kindern und Jugendlichen im Alter von 0 bis 17 Jahren ist nicht erwiesen. Es liegen keine Daten vor.</w:t>
      </w:r>
    </w:p>
    <w:p w14:paraId="035AA50A" w14:textId="77777777" w:rsidR="00BB349E" w:rsidRDefault="00BB349E">
      <w:pPr>
        <w:widowControl w:val="0"/>
      </w:pPr>
    </w:p>
    <w:p w14:paraId="477A1A38" w14:textId="77777777" w:rsidR="00BB349E" w:rsidRDefault="00493D99">
      <w:pPr>
        <w:widowControl w:val="0"/>
      </w:pPr>
      <w:r>
        <w:rPr>
          <w:u w:val="single"/>
        </w:rPr>
        <w:t>Art der Anwendung</w:t>
      </w:r>
    </w:p>
    <w:p w14:paraId="324CA8EA" w14:textId="77777777" w:rsidR="00BB349E" w:rsidRDefault="00BB349E">
      <w:pPr>
        <w:widowControl w:val="0"/>
        <w:rPr>
          <w:u w:val="single"/>
        </w:rPr>
      </w:pPr>
    </w:p>
    <w:p w14:paraId="41F8F94A" w14:textId="210720CD" w:rsidR="00BB349E" w:rsidRDefault="00493D99">
      <w:r>
        <w:t>Abilify Maintena 960 mg und 720 mg ist nur für die Injektion in den Glutealmuskel bestimmt und darf weder intravenös noch subkutan angewendet werden. Es darf ausschließlich von medizinischem Fachpersonal verabreicht werden.</w:t>
      </w:r>
    </w:p>
    <w:p w14:paraId="07807563" w14:textId="77777777" w:rsidR="00BB349E" w:rsidRDefault="00BB349E"/>
    <w:p w14:paraId="662400D9" w14:textId="77777777" w:rsidR="00BB349E" w:rsidRDefault="00493D99">
      <w:r>
        <w:t>Die Suspension muss langsam als Einzelinjektion (Dosen dürfen nicht geteilt werden) in den Glutealmuskel verabreicht werden, wobei die Injektionen abwechselnd rechts und links zu verabreichen sind. Es ist darauf zu achten, nicht versehentlich in ein Blutgefäß zu injizieren.</w:t>
      </w:r>
    </w:p>
    <w:p w14:paraId="0E417348" w14:textId="77777777" w:rsidR="00BB349E" w:rsidRDefault="00BB349E"/>
    <w:p w14:paraId="7FF03A97" w14:textId="3A1F2965" w:rsidR="00BB349E" w:rsidRDefault="00493D99">
      <w:r>
        <w:t xml:space="preserve">Erfolgt eine Einleitung der Behandlung mit einer der Optionen, die zwei Injektionen beinhalten (einmal Abilify Maintena 960 mg oder 720 mg und einmal Abilify Maintena </w:t>
      </w:r>
      <w:r>
        <w:rPr>
          <w:szCs w:val="22"/>
        </w:rPr>
        <w:t>400 mg oder 300 mg</w:t>
      </w:r>
      <w:r>
        <w:t>), müssen die Injektionen an zwei unterschiedlichen Stellen verabreicht werden. Es dürfen NICHT beide Injektionen gemeinsam in denselben Glutealmuskel injiziert werden.</w:t>
      </w:r>
    </w:p>
    <w:p w14:paraId="3E049DDA" w14:textId="77777777" w:rsidR="00BB349E" w:rsidRDefault="00BB349E"/>
    <w:p w14:paraId="52289CB8" w14:textId="77777777" w:rsidR="00BB349E" w:rsidRDefault="00493D99">
      <w:r>
        <w:t>Eine vollständige Anleitung für die Anwendung und Handhabung von Abilify Maintena 960 mg/720 mg ist in der Packungsbeilage (Informationen für medizinisches Fachpersonal) enthalten.</w:t>
      </w:r>
    </w:p>
    <w:p w14:paraId="7B112797" w14:textId="77777777" w:rsidR="00BB349E" w:rsidRDefault="00BB349E">
      <w:pPr>
        <w:widowControl w:val="0"/>
      </w:pPr>
    </w:p>
    <w:p w14:paraId="5C28C982" w14:textId="77777777" w:rsidR="00BB349E" w:rsidRDefault="00493D99" w:rsidP="0048639E">
      <w:pPr>
        <w:keepNext/>
        <w:widowControl w:val="0"/>
        <w:ind w:left="567" w:hanging="567"/>
      </w:pPr>
      <w:r>
        <w:rPr>
          <w:b/>
        </w:rPr>
        <w:t>4.3</w:t>
      </w:r>
      <w:r>
        <w:rPr>
          <w:b/>
        </w:rPr>
        <w:tab/>
        <w:t>Gegenanzeigen</w:t>
      </w:r>
    </w:p>
    <w:p w14:paraId="23C77198" w14:textId="77777777" w:rsidR="00BB349E" w:rsidRDefault="00BB349E" w:rsidP="0048639E">
      <w:pPr>
        <w:keepNext/>
        <w:widowControl w:val="0"/>
      </w:pPr>
    </w:p>
    <w:p w14:paraId="355DA73E" w14:textId="77777777" w:rsidR="00BB349E" w:rsidRDefault="00493D99">
      <w:pPr>
        <w:widowControl w:val="0"/>
      </w:pPr>
      <w:r>
        <w:t>Überempfindlichkeit gegen den Wirkstoff oder einen der in Abschnitt 6.1 genannten sonstigen Bestandteile.</w:t>
      </w:r>
    </w:p>
    <w:p w14:paraId="64E5B2E3" w14:textId="77777777" w:rsidR="00BB349E" w:rsidRDefault="00BB349E">
      <w:pPr>
        <w:widowControl w:val="0"/>
      </w:pPr>
    </w:p>
    <w:p w14:paraId="5B0CA599" w14:textId="77777777" w:rsidR="00BB349E" w:rsidRDefault="00493D99" w:rsidP="0048639E">
      <w:pPr>
        <w:keepNext/>
        <w:widowControl w:val="0"/>
        <w:ind w:left="567" w:hanging="567"/>
      </w:pPr>
      <w:r>
        <w:rPr>
          <w:b/>
        </w:rPr>
        <w:lastRenderedPageBreak/>
        <w:t>4.4</w:t>
      </w:r>
      <w:r>
        <w:rPr>
          <w:b/>
        </w:rPr>
        <w:tab/>
        <w:t>Besondere Warnhinweise und Vorsichtsmaßnahmen für die Anwendung</w:t>
      </w:r>
    </w:p>
    <w:p w14:paraId="0F39D772" w14:textId="77777777" w:rsidR="00BB349E" w:rsidRDefault="00BB349E" w:rsidP="0048639E">
      <w:pPr>
        <w:keepNext/>
        <w:widowControl w:val="0"/>
      </w:pPr>
    </w:p>
    <w:p w14:paraId="390AE35E" w14:textId="77777777" w:rsidR="00BB349E" w:rsidRDefault="00493D99">
      <w:pPr>
        <w:widowControl w:val="0"/>
      </w:pPr>
      <w:r>
        <w:t>Während der Behandlung mit einem Antipsychotikum kann es mehrere Tage bis zu einigen Wochen dauern, bis sich der klinische Zustand des Patienten bessert. Die Patienten sollten in dieser Zeit durchgängig engmaschig überwacht werden.</w:t>
      </w:r>
    </w:p>
    <w:p w14:paraId="71C15467" w14:textId="77777777" w:rsidR="00BB349E" w:rsidRDefault="00BB349E">
      <w:pPr>
        <w:widowControl w:val="0"/>
      </w:pPr>
    </w:p>
    <w:p w14:paraId="20CFE9A8" w14:textId="77777777" w:rsidR="00BB349E" w:rsidRDefault="00493D99">
      <w:pPr>
        <w:widowControl w:val="0"/>
        <w:rPr>
          <w:iCs/>
          <w:u w:val="single"/>
        </w:rPr>
      </w:pPr>
      <w:r>
        <w:rPr>
          <w:iCs/>
          <w:u w:val="single"/>
        </w:rPr>
        <w:t>Anwendung bei Patienten, die sich in einem akuten erregten oder hochgradig psychotischen Zustand befinden</w:t>
      </w:r>
    </w:p>
    <w:p w14:paraId="63439DC8" w14:textId="77777777" w:rsidR="00BB349E" w:rsidRDefault="00BB349E">
      <w:pPr>
        <w:widowControl w:val="0"/>
        <w:rPr>
          <w:iCs/>
        </w:rPr>
      </w:pPr>
    </w:p>
    <w:p w14:paraId="3408F3FF" w14:textId="77777777" w:rsidR="00BB349E" w:rsidRDefault="00493D99">
      <w:pPr>
        <w:widowControl w:val="0"/>
        <w:rPr>
          <w:iCs/>
        </w:rPr>
      </w:pPr>
      <w:r>
        <w:rPr>
          <w:iCs/>
        </w:rPr>
        <w:t>Abilify Maintena sollte nicht zur Behandlung von akuten erregten oder hochgradig psychotischen Zuständen eingesetzt werden, wenn eine unmittelbare Symptomkontrolle erforderlich ist.</w:t>
      </w:r>
    </w:p>
    <w:p w14:paraId="56855E85" w14:textId="77777777" w:rsidR="00BB349E" w:rsidRDefault="00BB349E">
      <w:pPr>
        <w:widowControl w:val="0"/>
        <w:rPr>
          <w:i/>
          <w:iCs/>
        </w:rPr>
      </w:pPr>
    </w:p>
    <w:p w14:paraId="5587E8D6" w14:textId="77777777" w:rsidR="00BB349E" w:rsidRDefault="00493D99">
      <w:pPr>
        <w:widowControl w:val="0"/>
      </w:pPr>
      <w:r>
        <w:rPr>
          <w:u w:val="single"/>
        </w:rPr>
        <w:t>Suizidalität</w:t>
      </w:r>
    </w:p>
    <w:p w14:paraId="59FC2F62" w14:textId="77777777" w:rsidR="00BB349E" w:rsidRDefault="00BB349E">
      <w:pPr>
        <w:widowControl w:val="0"/>
      </w:pPr>
    </w:p>
    <w:p w14:paraId="3AB2B40B" w14:textId="77777777" w:rsidR="00BB349E" w:rsidRDefault="00493D99">
      <w:pPr>
        <w:widowControl w:val="0"/>
      </w:pPr>
      <w:r>
        <w:t>Das Auftreten von suizidalem Verhalten gehört zu psychotischen Erkrankungen und wurde in einigen Fällen nach Beginn oder nach Wechsel einer antipsychotischen Behandlung berichtet, auch bei Behandlung mit Aripiprazol (siehe Abschnitt 4.8). Die antipsychotische Behandlung bei Patienten mit hohem Risiko sollte engmaschig überwacht werden.</w:t>
      </w:r>
    </w:p>
    <w:p w14:paraId="74B1E3FB" w14:textId="77777777" w:rsidR="00BB349E" w:rsidRDefault="00BB349E">
      <w:pPr>
        <w:widowControl w:val="0"/>
        <w:rPr>
          <w:u w:val="single"/>
        </w:rPr>
      </w:pPr>
    </w:p>
    <w:p w14:paraId="67841A27" w14:textId="77777777" w:rsidR="00BB349E" w:rsidRDefault="00493D99">
      <w:pPr>
        <w:keepNext/>
        <w:widowControl w:val="0"/>
      </w:pPr>
      <w:r>
        <w:rPr>
          <w:u w:val="single"/>
        </w:rPr>
        <w:t>Kardiovaskuläre Erkrankungen</w:t>
      </w:r>
    </w:p>
    <w:p w14:paraId="51EC41AE" w14:textId="77777777" w:rsidR="00BB349E" w:rsidRDefault="00BB349E">
      <w:pPr>
        <w:keepNext/>
        <w:widowControl w:val="0"/>
      </w:pPr>
    </w:p>
    <w:p w14:paraId="6FA07F2F" w14:textId="77777777" w:rsidR="00BB349E" w:rsidRDefault="00493D99">
      <w:pPr>
        <w:widowControl w:val="0"/>
      </w:pPr>
      <w:r>
        <w:t>Aripiprazol sollte bei Patienten mit bekannter kardiovaskulärer Erkrankung (Myokardinfarkt oder ischämische Herzerkrankung, Herzinsuffizienz, Überleitungsstörungen in der Anamnese), zerebrovaskulären Erkrankungen, Bedingungen, die für Hypotonie prädisponieren (Dehydratation, Hypovolämie und Behandlung mit blutdrucksenkenden Arzneimitteln) oder Hypertonie (einschließlich hypertensiver Krise oder maligner Hypertonie) mit Vorsicht angewendet werden. Fälle von venöser Thromboembolie (VTE) sind im Zusammenhang mit Antipsychotika berichtet worden. Da mit Antipsychotika behandelte Patienten oft mit bereits bestehenden Risikofaktoren für VTE vorstellig werden, sollten vor und während der Behandlung mit Aripiprazol alle möglichen Risikofaktoren für VTE identifiziert und Vorsichtsmaßnahmen getroffen werden (siehe Abschnitt 4.8).</w:t>
      </w:r>
    </w:p>
    <w:p w14:paraId="7B3C1925" w14:textId="77777777" w:rsidR="00BB349E" w:rsidRDefault="00BB349E">
      <w:pPr>
        <w:widowControl w:val="0"/>
      </w:pPr>
    </w:p>
    <w:p w14:paraId="4B9D9002" w14:textId="77777777" w:rsidR="00BB349E" w:rsidRDefault="00493D99">
      <w:pPr>
        <w:keepNext/>
        <w:widowControl w:val="0"/>
      </w:pPr>
      <w:r>
        <w:rPr>
          <w:u w:val="single"/>
        </w:rPr>
        <w:t>QT-Verlängerung</w:t>
      </w:r>
    </w:p>
    <w:p w14:paraId="76AA8865" w14:textId="77777777" w:rsidR="00BB349E" w:rsidRDefault="00BB349E">
      <w:pPr>
        <w:keepNext/>
        <w:widowControl w:val="0"/>
      </w:pPr>
    </w:p>
    <w:p w14:paraId="073F8B92" w14:textId="77777777" w:rsidR="00BB349E" w:rsidRDefault="00493D99">
      <w:pPr>
        <w:widowControl w:val="0"/>
      </w:pPr>
      <w:r>
        <w:t>In klinischen Studien mit oral angewendetem Aripiprazol war die Inzidenz einer QT-Verlängerung vergleichbar zu Placebo. Aripiprazol sollte mit Vorsicht bei Patienten mit einer QT-Verlängerung in der Familienanamnese angewendet werden (siehe Abschnitt 4.8).</w:t>
      </w:r>
    </w:p>
    <w:p w14:paraId="2BDA23B3" w14:textId="77777777" w:rsidR="00BB349E" w:rsidRDefault="00BB349E">
      <w:pPr>
        <w:widowControl w:val="0"/>
      </w:pPr>
    </w:p>
    <w:p w14:paraId="6A9864B0" w14:textId="77777777" w:rsidR="00BB349E" w:rsidRDefault="00493D99">
      <w:pPr>
        <w:widowControl w:val="0"/>
      </w:pPr>
      <w:r>
        <w:rPr>
          <w:u w:val="single"/>
        </w:rPr>
        <w:t>Tardive Dyskinesie</w:t>
      </w:r>
    </w:p>
    <w:p w14:paraId="735BABE5" w14:textId="77777777" w:rsidR="00BB349E" w:rsidRDefault="00BB349E">
      <w:pPr>
        <w:widowControl w:val="0"/>
      </w:pPr>
    </w:p>
    <w:p w14:paraId="1EDE68FA" w14:textId="77777777" w:rsidR="00BB349E" w:rsidRDefault="00493D99">
      <w:pPr>
        <w:widowControl w:val="0"/>
      </w:pPr>
      <w:r>
        <w:t>In klinischen Studien, die ein Jahr oder kürzer dauerten, gab es gelegentliche Berichte über während der Behandlung mit Aripiprazol auftretende Dyskinesie. Wenn bei einem mit Aripiprazol behandelten Patienten Anzeichen und Symptome einer tardiven Dyskinesie auftreten, sollte eine Dosisreduzierung oder ein Absetzen in Erwägung gezogen werden (siehe Abschnitt 4.8). Nach Absetzen der Behandlung können sich diese Symptome kurzzeitig verschlechtern oder sogar erst auftreten.</w:t>
      </w:r>
    </w:p>
    <w:p w14:paraId="556E112A" w14:textId="77777777" w:rsidR="00BB349E" w:rsidRDefault="00BB349E">
      <w:pPr>
        <w:widowControl w:val="0"/>
      </w:pPr>
    </w:p>
    <w:p w14:paraId="7A9569FF" w14:textId="77777777" w:rsidR="00BB349E" w:rsidRDefault="00493D99">
      <w:pPr>
        <w:widowControl w:val="0"/>
        <w:rPr>
          <w:u w:val="single"/>
        </w:rPr>
      </w:pPr>
      <w:r>
        <w:rPr>
          <w:u w:val="single"/>
        </w:rPr>
        <w:t>Malignes neuroleptisches Syndrom (MNS)</w:t>
      </w:r>
    </w:p>
    <w:p w14:paraId="51105180" w14:textId="77777777" w:rsidR="00BB349E" w:rsidRDefault="00BB349E">
      <w:pPr>
        <w:widowControl w:val="0"/>
      </w:pPr>
    </w:p>
    <w:p w14:paraId="7A136AB2" w14:textId="77777777" w:rsidR="00BB349E" w:rsidRDefault="00493D99">
      <w:pPr>
        <w:widowControl w:val="0"/>
      </w:pPr>
      <w:r>
        <w:t xml:space="preserve">MNS ist ein potenziell tödlicher Symptomkomplex, der mit der Einnahme von Antipsychotika in Zusammenhang gebracht wird. In klinischen Studien wurden seltene Fälle von MNS während der Behandlung mit Aripiprazol berichtet. Klinische Manifestationen eines MNS sind hohes Fieber, Muskelrigidität, ein veränderter Gemütszustand und Anzeichen autonomer Instabilität (unregelmäßiger Puls oder Blutdruck, Tachykardie, Schwitzen und Herzrhythmusstörungen). Weitere Anzeichen können eine Erhöhung der Kreatinphosphokinase, Myoglobinurie (Rhabdomyolyse) und akutes Nierenversagen sein. Jedoch wurden auch Erhöhungen der Kreatinphosphokinase und Rhabdomyolyse, die nicht notwendigerweise mit einem MNS assoziiert waren, berichtet. Wenn ein Patient Anzeichen und Symptome entwickelt, die auf ein MNS hindeuten, oder unklares hohes Fieber ohne eine zusätzliche klinische Manifestation von MNS hat, müssen alle Antipsychotika, </w:t>
      </w:r>
      <w:r>
        <w:lastRenderedPageBreak/>
        <w:t>einschließlich Aripiprazol, abgesetzt werden (siehe Abschnitt 4.8).</w:t>
      </w:r>
    </w:p>
    <w:p w14:paraId="55F12EA4" w14:textId="77777777" w:rsidR="00BB349E" w:rsidRDefault="00BB349E">
      <w:pPr>
        <w:widowControl w:val="0"/>
      </w:pPr>
    </w:p>
    <w:p w14:paraId="20972CB6" w14:textId="77777777" w:rsidR="00BB349E" w:rsidRDefault="00493D99">
      <w:pPr>
        <w:keepNext/>
        <w:widowControl w:val="0"/>
      </w:pPr>
      <w:r>
        <w:rPr>
          <w:u w:val="single"/>
        </w:rPr>
        <w:t>Krampfanfälle</w:t>
      </w:r>
    </w:p>
    <w:p w14:paraId="629B0181" w14:textId="77777777" w:rsidR="00BB349E" w:rsidRDefault="00BB349E">
      <w:pPr>
        <w:widowControl w:val="0"/>
      </w:pPr>
    </w:p>
    <w:p w14:paraId="6F95A553" w14:textId="77777777" w:rsidR="00BB349E" w:rsidRDefault="00493D99">
      <w:pPr>
        <w:widowControl w:val="0"/>
      </w:pPr>
      <w:r>
        <w:t>In klinischen Studien wurden gelegentliche Fälle von Krampfanfällen während der Behandlung mit Aripiprazol berichtet. Daher sollte Aripiprazol bei Patienten mit Krampfanfällen in der Anamnese oder mit Zuständen, die mit Krampfanfällen im Zusammenhang stehen, mit Vorsicht angewendet werden (siehe Abschnitt 4.8).</w:t>
      </w:r>
    </w:p>
    <w:p w14:paraId="5AF45DD5" w14:textId="77777777" w:rsidR="00BB349E" w:rsidRDefault="00BB349E">
      <w:pPr>
        <w:widowControl w:val="0"/>
        <w:jc w:val="both"/>
        <w:rPr>
          <w:u w:val="single"/>
        </w:rPr>
      </w:pPr>
    </w:p>
    <w:p w14:paraId="6BC097CE" w14:textId="77777777" w:rsidR="00BB349E" w:rsidRDefault="00493D99">
      <w:pPr>
        <w:widowControl w:val="0"/>
      </w:pPr>
      <w:r>
        <w:rPr>
          <w:u w:val="single"/>
        </w:rPr>
        <w:t>Ältere Patienten mit Demenz-assoziierter Psychose</w:t>
      </w:r>
    </w:p>
    <w:p w14:paraId="568CBB76" w14:textId="77777777" w:rsidR="00BB349E" w:rsidRDefault="00BB349E">
      <w:pPr>
        <w:widowControl w:val="0"/>
        <w:rPr>
          <w:rFonts w:eastAsia="Times New Roman"/>
          <w:i/>
          <w:iCs/>
        </w:rPr>
      </w:pPr>
    </w:p>
    <w:p w14:paraId="700080FF" w14:textId="77777777" w:rsidR="00BB349E" w:rsidRDefault="00493D99">
      <w:pPr>
        <w:widowControl w:val="0"/>
        <w:rPr>
          <w:rFonts w:eastAsia="Times New Roman"/>
          <w:iCs/>
        </w:rPr>
      </w:pPr>
      <w:r>
        <w:rPr>
          <w:rFonts w:eastAsia="Times New Roman"/>
          <w:i/>
          <w:iCs/>
        </w:rPr>
        <w:t>Erhöhte Mortalität</w:t>
      </w:r>
    </w:p>
    <w:p w14:paraId="5E619C63" w14:textId="77777777" w:rsidR="00BB349E" w:rsidRDefault="00493D99">
      <w:pPr>
        <w:widowControl w:val="0"/>
        <w:rPr>
          <w:rFonts w:eastAsia="Arial Unicode MS"/>
          <w:iCs/>
        </w:rPr>
      </w:pPr>
      <w:r>
        <w:rPr>
          <w:rFonts w:eastAsia="Times New Roman"/>
          <w:iCs/>
        </w:rPr>
        <w:t xml:space="preserve">Bei älteren Patienten mit Alzheimer Demenz assoziierter Psychose trat in drei </w:t>
      </w:r>
      <w:r>
        <w:rPr>
          <w:rFonts w:eastAsia="Arial Unicode MS"/>
          <w:iCs/>
        </w:rPr>
        <w:t>placebokontrollierten</w:t>
      </w:r>
      <w:r>
        <w:rPr>
          <w:rFonts w:eastAsia="Times New Roman"/>
          <w:iCs/>
        </w:rPr>
        <w:t xml:space="preserve"> Studien (</w:t>
      </w:r>
      <w:r>
        <w:rPr>
          <w:rFonts w:eastAsia="Arial Unicode MS"/>
          <w:iCs/>
        </w:rPr>
        <w:t>n = 938, Durchschnittsalter: 82,4 Jahre; Bereich: 56 bis 99 Jahre</w:t>
      </w:r>
      <w:r>
        <w:rPr>
          <w:rFonts w:eastAsia="Times New Roman"/>
          <w:iCs/>
        </w:rPr>
        <w:t xml:space="preserve">) ein erhöhtes Mortalitätsrisiko unter oral </w:t>
      </w:r>
      <w:r>
        <w:t>angewendetem</w:t>
      </w:r>
      <w:r>
        <w:rPr>
          <w:rFonts w:eastAsia="Times New Roman"/>
          <w:iCs/>
        </w:rPr>
        <w:t xml:space="preserve"> </w:t>
      </w:r>
      <w:r>
        <w:rPr>
          <w:rFonts w:eastAsia="Arial Unicode MS"/>
          <w:iCs/>
        </w:rPr>
        <w:t>Aripiprazol</w:t>
      </w:r>
      <w:r>
        <w:rPr>
          <w:rFonts w:eastAsia="Times New Roman"/>
          <w:iCs/>
        </w:rPr>
        <w:t xml:space="preserve"> im Vergleich zum </w:t>
      </w:r>
      <w:r>
        <w:rPr>
          <w:rFonts w:eastAsia="Arial Unicode MS"/>
          <w:iCs/>
        </w:rPr>
        <w:t>Placebo</w:t>
      </w:r>
      <w:r>
        <w:rPr>
          <w:rFonts w:eastAsia="Times New Roman"/>
          <w:iCs/>
        </w:rPr>
        <w:t xml:space="preserve"> auf.</w:t>
      </w:r>
      <w:r>
        <w:rPr>
          <w:rFonts w:eastAsia="Arial Unicode MS"/>
          <w:iCs/>
        </w:rPr>
        <w:t xml:space="preserve"> Die Mortalitätsrate bei mit oral </w:t>
      </w:r>
      <w:r>
        <w:t xml:space="preserve">angewendetem </w:t>
      </w:r>
      <w:r>
        <w:rPr>
          <w:rFonts w:eastAsia="Arial Unicode MS"/>
          <w:iCs/>
        </w:rPr>
        <w:t>Aripiprazol behandelten Patienten lag bei 3,5 % verglichen mit 1,7 % bei Placebo. Obwohl es unterschiedliche Todesursachen gab, schienen die meisten Todesfälle entweder kardiovaskulärer (z. B. Herzversagen, plötzlicher Tod) oder infektiöser (z. B. Lungenentzündung) Natur zu sein (siehe Abschnitt 4.8).</w:t>
      </w:r>
    </w:p>
    <w:p w14:paraId="61B97594" w14:textId="77777777" w:rsidR="00BB349E" w:rsidRDefault="00BB349E">
      <w:pPr>
        <w:widowControl w:val="0"/>
        <w:jc w:val="both"/>
        <w:rPr>
          <w:u w:val="single"/>
        </w:rPr>
      </w:pPr>
    </w:p>
    <w:p w14:paraId="22E09306" w14:textId="77777777" w:rsidR="00BB349E" w:rsidRDefault="00493D99">
      <w:pPr>
        <w:widowControl w:val="0"/>
        <w:autoSpaceDE w:val="0"/>
        <w:autoSpaceDN w:val="0"/>
        <w:adjustRightInd w:val="0"/>
        <w:rPr>
          <w:iCs/>
        </w:rPr>
      </w:pPr>
      <w:r>
        <w:rPr>
          <w:i/>
          <w:iCs/>
        </w:rPr>
        <w:t>Zerebrovaskuläre unerwünschte Reaktionen</w:t>
      </w:r>
    </w:p>
    <w:p w14:paraId="1C750202" w14:textId="77777777" w:rsidR="00BB349E" w:rsidRDefault="00493D99">
      <w:pPr>
        <w:widowControl w:val="0"/>
        <w:autoSpaceDE w:val="0"/>
        <w:autoSpaceDN w:val="0"/>
        <w:adjustRightInd w:val="0"/>
        <w:rPr>
          <w:iCs/>
        </w:rPr>
      </w:pPr>
      <w:r>
        <w:rPr>
          <w:iCs/>
        </w:rPr>
        <w:t xml:space="preserve">In denselben Studien wurden unerwünschte zerebrovaskuläre Reaktionen (z. B. Schlaganfall, transitorisch-ischämische Attacke) einschließlich Todesfällen bei Patienten (Durchschnittsalter: 84 Jahre; Bereich: 78 bis 88 Jahre) berichtet. Insgesamt berichteten 1,3 % der mit oral </w:t>
      </w:r>
      <w:r>
        <w:t>angewendetem</w:t>
      </w:r>
      <w:r>
        <w:rPr>
          <w:iCs/>
        </w:rPr>
        <w:t xml:space="preserve"> Aripiprazol behandelten Patienten unerwünschte zerebrovaskuläre Reaktionen im Vergleich zu 0,6 % der in diesen Studien mit Placebo behandelten Patienten. Dieser Unterschied war statistisch nicht signifikant. Es gab jedoch in einer Studie mit fixer Dosierung, eine signifikante Dosis-Wirkungs-Beziehung für unerwünschte zerebrovaskuläre Reaktionen bei mit Aripiprazol behandelten Patienten (siehe Abschnitt 4.8).</w:t>
      </w:r>
    </w:p>
    <w:p w14:paraId="4FDABC60" w14:textId="77777777" w:rsidR="00BB349E" w:rsidRDefault="00BB349E">
      <w:pPr>
        <w:widowControl w:val="0"/>
        <w:autoSpaceDE w:val="0"/>
        <w:autoSpaceDN w:val="0"/>
        <w:adjustRightInd w:val="0"/>
        <w:jc w:val="both"/>
        <w:rPr>
          <w:iCs/>
        </w:rPr>
      </w:pPr>
    </w:p>
    <w:p w14:paraId="15798AD1" w14:textId="77777777" w:rsidR="00BB349E" w:rsidRDefault="00493D99">
      <w:pPr>
        <w:widowControl w:val="0"/>
        <w:jc w:val="both"/>
        <w:rPr>
          <w:rFonts w:eastAsia="Times New Roman"/>
        </w:rPr>
      </w:pPr>
      <w:r>
        <w:t>Aripiprazol</w:t>
      </w:r>
      <w:r>
        <w:rPr>
          <w:rFonts w:eastAsia="Times New Roman"/>
        </w:rPr>
        <w:t xml:space="preserve"> ist nicht zur Behandlung der mit Demenz in Verbindung stehenden Psychose angezeigt.</w:t>
      </w:r>
    </w:p>
    <w:p w14:paraId="72CF2287" w14:textId="77777777" w:rsidR="00BB349E" w:rsidRDefault="00BB349E">
      <w:pPr>
        <w:widowControl w:val="0"/>
        <w:jc w:val="both"/>
        <w:rPr>
          <w:rFonts w:eastAsia="Times New Roman"/>
        </w:rPr>
      </w:pPr>
    </w:p>
    <w:p w14:paraId="0F6C9480" w14:textId="77777777" w:rsidR="00BB349E" w:rsidRDefault="00493D99">
      <w:pPr>
        <w:widowControl w:val="0"/>
      </w:pPr>
      <w:r>
        <w:rPr>
          <w:u w:val="single"/>
        </w:rPr>
        <w:t>Hyperglykämie und Diabetes mellitus</w:t>
      </w:r>
    </w:p>
    <w:p w14:paraId="5389A4ED" w14:textId="77777777" w:rsidR="00BB349E" w:rsidRDefault="00BB349E">
      <w:pPr>
        <w:widowControl w:val="0"/>
      </w:pPr>
    </w:p>
    <w:p w14:paraId="6288FB4D" w14:textId="77777777" w:rsidR="00BB349E" w:rsidRDefault="00493D99">
      <w:pPr>
        <w:widowControl w:val="0"/>
      </w:pPr>
      <w:r>
        <w:t>Bei Patienten, die mit Aripiprazol behandelt wurden, wurde Hyperglykämie, die in einigen Fällen extrem und mit Ketoazidose oder hyperosmolarem Koma oder Tod assoziiert war, berichtet. Bei Patienten mit Hyperglykämie oder Diabetes mellitus wurden keine besonderen Studien mit Abilify Maintena durchgeführt. Risikofaktoren, die Patienten für schwere Komplikationen prädisponieren können, beinhalten Übergewicht und Diabetes in der Familienanamnese. Patienten, die mit Aripiprazol behandelt werden, sollten auf Anzeichen und Symptome einer Hyperglykämie (wie z. B. Polydipsie, Polyurie, Polyphagie und Schwäche) beobachtet werden. Patienten mit Diabetes mellitus oder mit Risikofaktoren für Diabetes mellitus sollten regelmäßig in Bezug auf eine Verschlechterung der Glukosewerte überwacht werden (siehe Abschnitt 4.8).</w:t>
      </w:r>
    </w:p>
    <w:p w14:paraId="3C1DA5B2" w14:textId="77777777" w:rsidR="00BB349E" w:rsidRDefault="00BB349E">
      <w:pPr>
        <w:widowControl w:val="0"/>
      </w:pPr>
    </w:p>
    <w:p w14:paraId="586A66A5" w14:textId="77777777" w:rsidR="00BB349E" w:rsidRDefault="00493D99" w:rsidP="0048639E">
      <w:pPr>
        <w:keepNext/>
        <w:widowControl w:val="0"/>
      </w:pPr>
      <w:r>
        <w:rPr>
          <w:u w:val="single"/>
        </w:rPr>
        <w:t>Überempfindlichkeit</w:t>
      </w:r>
    </w:p>
    <w:p w14:paraId="04F09EA3" w14:textId="77777777" w:rsidR="00BB349E" w:rsidRDefault="00BB349E" w:rsidP="0048639E">
      <w:pPr>
        <w:keepNext/>
        <w:widowControl w:val="0"/>
      </w:pPr>
    </w:p>
    <w:p w14:paraId="1E028CC3" w14:textId="77777777" w:rsidR="00BB349E" w:rsidRDefault="00493D99">
      <w:pPr>
        <w:widowControl w:val="0"/>
      </w:pPr>
      <w:r>
        <w:t>Bei der Anwendung von Aripiprazol können Überempfindlichkeitsreaktionen in Form allergischer Symptome auftreten (siehe Abschnitt 4.8).</w:t>
      </w:r>
    </w:p>
    <w:p w14:paraId="62DEDB7F" w14:textId="77777777" w:rsidR="00BB349E" w:rsidRDefault="00BB349E">
      <w:pPr>
        <w:widowControl w:val="0"/>
      </w:pPr>
    </w:p>
    <w:p w14:paraId="1A977BFE" w14:textId="77777777" w:rsidR="00BB349E" w:rsidRDefault="00493D99" w:rsidP="0048639E">
      <w:pPr>
        <w:keepNext/>
        <w:widowControl w:val="0"/>
      </w:pPr>
      <w:r>
        <w:rPr>
          <w:u w:val="single"/>
        </w:rPr>
        <w:t>Gewichtszunahme</w:t>
      </w:r>
    </w:p>
    <w:p w14:paraId="407C857B" w14:textId="77777777" w:rsidR="00BB349E" w:rsidRDefault="00BB349E" w:rsidP="0048639E">
      <w:pPr>
        <w:keepNext/>
        <w:widowControl w:val="0"/>
        <w:rPr>
          <w:rFonts w:eastAsia="Times New Roman"/>
        </w:rPr>
      </w:pPr>
    </w:p>
    <w:p w14:paraId="0419A118" w14:textId="77777777" w:rsidR="00BB349E" w:rsidRDefault="00493D99">
      <w:pPr>
        <w:widowControl w:val="0"/>
      </w:pPr>
      <w:r>
        <w:rPr>
          <w:rFonts w:eastAsia="Times New Roman"/>
        </w:rPr>
        <w:t>Bei schizophrenen Patienten können häufig Gewichtszunahmen aufgrund der Anwendung von Antipsychotika, bei denen Gewichtszunahme als Nebenwirkung bekannt ist, von Komorbiditäten bzw. einer ungesunden Lebensführung beobachtet werden und können zu schweren Komplikationen führen.</w:t>
      </w:r>
      <w:r>
        <w:t xml:space="preserve"> Eine Gewichtszunahme wurde nach Markteinführung bei Patienten berichtet, denen oral angewendetes Aripiprazol verordnet wurde. In den beobachteten Fällen weisen die Patienten gewöhnlich signifikante Risikofaktoren wie Diabetes, Schilddrüsenerkrankungen oder Hypophysenadenom in der Anamnese </w:t>
      </w:r>
      <w:r>
        <w:lastRenderedPageBreak/>
        <w:t>auf. In klinischen Studien hat Aripiprazol nicht zu einer klinisch relevanten Gewichtszunahme geführt (siehe Abschnitt 4.8).</w:t>
      </w:r>
    </w:p>
    <w:p w14:paraId="6645CE4A" w14:textId="77777777" w:rsidR="00BB349E" w:rsidRDefault="00BB349E">
      <w:pPr>
        <w:widowControl w:val="0"/>
      </w:pPr>
    </w:p>
    <w:p w14:paraId="1F07CC0B" w14:textId="77777777" w:rsidR="00BB349E" w:rsidRDefault="00493D99" w:rsidP="0048639E">
      <w:pPr>
        <w:keepNext/>
        <w:widowControl w:val="0"/>
      </w:pPr>
      <w:r>
        <w:rPr>
          <w:u w:val="single"/>
        </w:rPr>
        <w:t>Dysphagie</w:t>
      </w:r>
    </w:p>
    <w:p w14:paraId="092B8FB3" w14:textId="77777777" w:rsidR="00BB349E" w:rsidRDefault="00BB349E" w:rsidP="0048639E">
      <w:pPr>
        <w:keepNext/>
        <w:widowControl w:val="0"/>
      </w:pPr>
    </w:p>
    <w:p w14:paraId="6734875D" w14:textId="77777777" w:rsidR="00BB349E" w:rsidRDefault="00493D99">
      <w:pPr>
        <w:widowControl w:val="0"/>
      </w:pPr>
      <w:r>
        <w:t>Motilitätsstörungen der Speiseröhre und Aspiration sind mit der Anwendung von Aripiprazol assoziiert worden. Aripiprazol sollte mit Vorsicht bei Patienten mit einem Risiko für Aspirationspneumonie angewendet werden.</w:t>
      </w:r>
    </w:p>
    <w:p w14:paraId="6539E39C" w14:textId="77777777" w:rsidR="00BB349E" w:rsidRDefault="00BB349E">
      <w:pPr>
        <w:widowControl w:val="0"/>
        <w:rPr>
          <w:u w:val="single"/>
        </w:rPr>
      </w:pPr>
    </w:p>
    <w:p w14:paraId="78DDB5EE" w14:textId="7BC59577" w:rsidR="00BB349E" w:rsidRDefault="00493D99">
      <w:pPr>
        <w:widowControl w:val="0"/>
        <w:rPr>
          <w:rFonts w:eastAsia="MS Mincho" w:cs="Times New Roman"/>
          <w:iCs/>
          <w:u w:val="single"/>
        </w:rPr>
      </w:pPr>
      <w:r>
        <w:rPr>
          <w:iCs/>
          <w:color w:val="000000"/>
          <w:szCs w:val="22"/>
          <w:u w:val="single"/>
        </w:rPr>
        <w:t>Spielsucht-Störung</w:t>
      </w:r>
      <w:r>
        <w:rPr>
          <w:iCs/>
          <w:u w:val="single"/>
        </w:rPr>
        <w:t>und andere Störungen der Impulskontrolle</w:t>
      </w:r>
    </w:p>
    <w:p w14:paraId="6C9958A1" w14:textId="77777777" w:rsidR="00BB349E" w:rsidRDefault="00BB349E">
      <w:pPr>
        <w:widowControl w:val="0"/>
        <w:rPr>
          <w:iCs/>
        </w:rPr>
      </w:pPr>
    </w:p>
    <w:p w14:paraId="51EA0B5A" w14:textId="77777777" w:rsidR="00BB349E" w:rsidRDefault="00493D99">
      <w:pPr>
        <w:widowControl w:val="0"/>
        <w:rPr>
          <w:iCs/>
        </w:rPr>
      </w:pPr>
      <w:r>
        <w:rPr>
          <w:iCs/>
        </w:rPr>
        <w:t>Bei Patienten, die Aripiprazol einnehmen, kann gesteigertes Verlangen insbesondere nach Glücksspiel, sowie die Unfähigkeit dieses zu kontrollieren, auftreten. Andere Zwänge, über die berichtet wurde, beinhalten gesteigertes sexuelles Verlangen, zwanghaftes Kaufverhalten, Essattacken oder zwanghaftes Essen und andere impulsive oder zwanghafte Verhaltensweisen. Es ist wichtig, dass verschreibende Ärzte Patienten, die mit Aripiprazol behandelt werden oder deren Betreuungspersonen, gezielt nach dem Auftreten von neuem oder gesteigertem zwanghaften Spielverhalten, sexuellem Verlangen, zwanghaftem Kaufverhalten, Essattacken oder zwanghaftem Essen und anderen Zwängen, befragen. Es muss angemerkt werden, dass Störungen der Impulskontrolle mit der zugrundeliegenden Erkrankung in Zusammenhang stehen können, es wurde jedoch in einigen Fällen darüber berichtet, dass das zwanghafte Verhalten nach einer Verringerung der Dosis oder einem Absetzen des Arzneimittels aufgehört hat. Störungen der Impulskontrolle können, wenn sie nicht erkannt werden, beim Patienten und anderen zu schädlichen Auswirkungen führen. Wenn ein Patient solche Zwänge entwickelt, sollte eine Verringerung der Dosis oder ein Absetzen des Arzneimittels in Betracht gezogen werden (siehe Abschnitt 4.8).</w:t>
      </w:r>
    </w:p>
    <w:p w14:paraId="1AC26712" w14:textId="77777777" w:rsidR="00BB349E" w:rsidRDefault="00BB349E">
      <w:pPr>
        <w:widowControl w:val="0"/>
        <w:rPr>
          <w:rFonts w:eastAsia="Times New Roman"/>
        </w:rPr>
      </w:pPr>
    </w:p>
    <w:p w14:paraId="2EF8DC2E" w14:textId="77777777" w:rsidR="00BB349E" w:rsidRDefault="00493D99">
      <w:pPr>
        <w:widowControl w:val="0"/>
        <w:rPr>
          <w:rFonts w:eastAsia="Times New Roman"/>
          <w:u w:val="single"/>
        </w:rPr>
      </w:pPr>
      <w:r>
        <w:rPr>
          <w:rFonts w:eastAsia="Times New Roman"/>
          <w:u w:val="single"/>
        </w:rPr>
        <w:t>Stürze</w:t>
      </w:r>
    </w:p>
    <w:p w14:paraId="1C23A4DC" w14:textId="77777777" w:rsidR="00BB349E" w:rsidRDefault="00BB349E">
      <w:pPr>
        <w:widowControl w:val="0"/>
        <w:rPr>
          <w:rFonts w:eastAsia="Times New Roman"/>
        </w:rPr>
      </w:pPr>
    </w:p>
    <w:p w14:paraId="1E783EBA" w14:textId="77777777" w:rsidR="00BB349E" w:rsidRDefault="00493D99">
      <w:pPr>
        <w:widowControl w:val="0"/>
      </w:pPr>
      <w:r>
        <w:t>Aripiprazol kann Somnolenz, lageabhängige Hypotonie und motorische und sensorische Instabilität verursachen, was zu Stürzen führen kann. Bei der Behandlung von Patienten mit erhöhtem Risiko ist Vorsicht geboten und eine niedrigere Anfangsdosis sollte in Betracht gezogen werden (z. B. bei älteren oder geschwächten Patienten, siehe Abschnitt 4.2).</w:t>
      </w:r>
    </w:p>
    <w:p w14:paraId="060B1EE5" w14:textId="77777777" w:rsidR="00BB349E" w:rsidRDefault="00BB349E">
      <w:pPr>
        <w:widowControl w:val="0"/>
      </w:pPr>
    </w:p>
    <w:p w14:paraId="73ACE8F1" w14:textId="77777777" w:rsidR="00BB349E" w:rsidRDefault="00493D99">
      <w:pPr>
        <w:widowControl w:val="0"/>
        <w:rPr>
          <w:u w:val="single"/>
        </w:rPr>
      </w:pPr>
      <w:r>
        <w:rPr>
          <w:u w:val="single"/>
        </w:rPr>
        <w:t>Natrium</w:t>
      </w:r>
    </w:p>
    <w:p w14:paraId="4B7156C4" w14:textId="77777777" w:rsidR="00BB349E" w:rsidRDefault="00BB349E">
      <w:pPr>
        <w:widowControl w:val="0"/>
      </w:pPr>
    </w:p>
    <w:p w14:paraId="561A88B9" w14:textId="4059DA59" w:rsidR="00BB349E" w:rsidRDefault="00493D99">
      <w:pPr>
        <w:widowControl w:val="0"/>
      </w:pPr>
      <w:r>
        <w:t>Dieses Arzneimittel enthält weniger als 1 mmol Natrium (23 mg) pro Dosis, d.h., es ist nahezu „natriumfrei“.</w:t>
      </w:r>
    </w:p>
    <w:p w14:paraId="52FC1425" w14:textId="77777777" w:rsidR="00BB349E" w:rsidRDefault="00BB349E">
      <w:pPr>
        <w:widowControl w:val="0"/>
      </w:pPr>
    </w:p>
    <w:p w14:paraId="2B9DC1B5" w14:textId="77777777" w:rsidR="00BB349E" w:rsidRDefault="00493D99">
      <w:pPr>
        <w:keepNext/>
        <w:widowControl w:val="0"/>
        <w:ind w:left="567" w:hanging="567"/>
      </w:pPr>
      <w:r>
        <w:rPr>
          <w:b/>
        </w:rPr>
        <w:t>4.5</w:t>
      </w:r>
      <w:r>
        <w:rPr>
          <w:b/>
        </w:rPr>
        <w:tab/>
        <w:t>Wechselwirkungen mit anderen Arzneimitteln und sonstige Wechselwirkungen</w:t>
      </w:r>
    </w:p>
    <w:p w14:paraId="5E1D16AB" w14:textId="77777777" w:rsidR="00BB349E" w:rsidRDefault="00BB349E">
      <w:pPr>
        <w:keepNext/>
        <w:widowControl w:val="0"/>
      </w:pPr>
    </w:p>
    <w:p w14:paraId="1CFB76C4" w14:textId="77777777" w:rsidR="00BB349E" w:rsidRDefault="00493D99">
      <w:pPr>
        <w:widowControl w:val="0"/>
      </w:pPr>
      <w:r>
        <w:t>Es wurden keine Studien zur Erfassung von Wechselwirkungen mit Abilify Maintena durchgeführt. Die nachfolgenden Informationen wurden aus Studien mit oral angewendetem Aripiprazol erhalten. Das 2-monatige Dosierungsintervall und die lange Halbwertszeit von Aripiprazol nach der Dosisgabe von Abilify Maintena 960 mg oder 720 mg sollten bei der Beurteilung des Potenzials für Arzneimittelwechselwirkungen ebenfalls berücksichtigt werden.</w:t>
      </w:r>
    </w:p>
    <w:p w14:paraId="7607EC1B" w14:textId="77777777" w:rsidR="00BB349E" w:rsidRDefault="00BB349E">
      <w:pPr>
        <w:widowControl w:val="0"/>
      </w:pPr>
    </w:p>
    <w:p w14:paraId="28F9BCC6" w14:textId="77777777" w:rsidR="00BB349E" w:rsidRDefault="00493D99">
      <w:pPr>
        <w:widowControl w:val="0"/>
      </w:pPr>
      <w:r>
        <w:t>Aufgrund seines α1-adrenergen Rezeptorantagonismus kann Aripiprazol die Wirkung bestimmter antihypertensiver Arzneimittel verstärken.</w:t>
      </w:r>
    </w:p>
    <w:p w14:paraId="0FCBC03D" w14:textId="77777777" w:rsidR="00BB349E" w:rsidRDefault="00BB349E">
      <w:pPr>
        <w:widowControl w:val="0"/>
      </w:pPr>
    </w:p>
    <w:p w14:paraId="169AA281" w14:textId="77777777" w:rsidR="00BB349E" w:rsidRDefault="00493D99">
      <w:pPr>
        <w:widowControl w:val="0"/>
      </w:pPr>
      <w:r>
        <w:t>Aufgrund der primären Wirkung von Aripiprazol auf das Zentralnervensystem (ZNS) ist Vorsicht geboten, wenn Aripiprazol in Kombination mit Alkohol oder anderen zentral wirksamen Arzneimitteln mit sich überlagernden unerwünschten Reaktionen wie Sedierung angewendet wird (siehe Abschnitt 4.8).</w:t>
      </w:r>
    </w:p>
    <w:p w14:paraId="4558E722" w14:textId="77777777" w:rsidR="00BB349E" w:rsidRDefault="00BB349E">
      <w:pPr>
        <w:widowControl w:val="0"/>
      </w:pPr>
    </w:p>
    <w:p w14:paraId="7EA7ECFF" w14:textId="77777777" w:rsidR="00BB349E" w:rsidRDefault="00493D99">
      <w:pPr>
        <w:widowControl w:val="0"/>
      </w:pPr>
      <w:r>
        <w:t>Aripiprazol sollte mit Vorsicht zusammen mit anderen Arzneimitteln, die eine QT-Verlängerung oder Störungen des Elektrolythaushalts verursachen, angewendet werden.</w:t>
      </w:r>
    </w:p>
    <w:p w14:paraId="0B3BF730" w14:textId="77777777" w:rsidR="00BB349E" w:rsidRDefault="00BB349E">
      <w:pPr>
        <w:widowControl w:val="0"/>
      </w:pPr>
    </w:p>
    <w:p w14:paraId="1686AC5B" w14:textId="77777777" w:rsidR="00BB349E" w:rsidRDefault="00493D99" w:rsidP="0048639E">
      <w:pPr>
        <w:keepNext/>
        <w:widowControl w:val="0"/>
      </w:pPr>
      <w:r>
        <w:rPr>
          <w:u w:val="single"/>
        </w:rPr>
        <w:lastRenderedPageBreak/>
        <w:t>Möglicher Einfluss von anderen Arzneimitteln auf Aripiprazol</w:t>
      </w:r>
    </w:p>
    <w:p w14:paraId="478ED036" w14:textId="77777777" w:rsidR="00BB349E" w:rsidRDefault="00BB349E" w:rsidP="0048639E">
      <w:pPr>
        <w:keepNext/>
        <w:widowControl w:val="0"/>
      </w:pPr>
    </w:p>
    <w:p w14:paraId="4CD68773" w14:textId="77777777" w:rsidR="00BB349E" w:rsidRDefault="00493D99" w:rsidP="0048639E">
      <w:pPr>
        <w:keepNext/>
        <w:widowControl w:val="0"/>
      </w:pPr>
      <w:r>
        <w:rPr>
          <w:i/>
          <w:iCs/>
        </w:rPr>
        <w:t>Chinidin und andere hochwirksame CYP2D6-Inhibitoren</w:t>
      </w:r>
    </w:p>
    <w:p w14:paraId="5D172CD4" w14:textId="77777777" w:rsidR="00BB349E" w:rsidRDefault="00493D99">
      <w:pPr>
        <w:widowControl w:val="0"/>
      </w:pPr>
      <w:r>
        <w:t>In einer klinischen Studie mit oral angewendetem Aripiprazol steigerte ein hochwirksamer CYP2D6-Inhibitor (Chinidin) bei gesunden Probanden die AUC von Aripiprazol um 107 %, während C</w:t>
      </w:r>
      <w:r>
        <w:rPr>
          <w:vertAlign w:val="subscript"/>
        </w:rPr>
        <w:t>max</w:t>
      </w:r>
      <w:r>
        <w:t xml:space="preserve"> unverändert blieb. Die AUC und C</w:t>
      </w:r>
      <w:r>
        <w:rPr>
          <w:vertAlign w:val="subscript"/>
        </w:rPr>
        <w:t>max</w:t>
      </w:r>
      <w:r>
        <w:t xml:space="preserve"> von Dehydro-Aripiprazol, dem aktiven Metaboliten, verringerte sich um 32 % bzw. 47 %. Es ist zu erwarten, dass andere hochwirksame Inhibitoren von CYP2D6, wie Fluoxetin und Paroxetin, ähnliche Wirkungen haben und deshalb sollten ähnliche Dosisreduktionen vorgenommen werden (siehe Abschnitt 4.2).</w:t>
      </w:r>
    </w:p>
    <w:p w14:paraId="5D1FA9FD" w14:textId="77777777" w:rsidR="00BB349E" w:rsidRDefault="00BB349E">
      <w:pPr>
        <w:widowControl w:val="0"/>
      </w:pPr>
    </w:p>
    <w:p w14:paraId="22C93B1C" w14:textId="77777777" w:rsidR="00BB349E" w:rsidRDefault="00493D99">
      <w:pPr>
        <w:widowControl w:val="0"/>
      </w:pPr>
      <w:r>
        <w:rPr>
          <w:i/>
          <w:iCs/>
        </w:rPr>
        <w:t>Ketoconazol und andere hochwirksame CYP3A4-Inhibitoren</w:t>
      </w:r>
    </w:p>
    <w:p w14:paraId="1CED5FBD" w14:textId="77777777" w:rsidR="00BB349E" w:rsidRDefault="00493D99">
      <w:pPr>
        <w:widowControl w:val="0"/>
      </w:pPr>
      <w:r>
        <w:t>In einer klinischen Studie mit oral angewendetem Aripiprazol steigerte ein hochwirksamer CYP3A4-Inhibitor (Ketoconazol) bei gesunden Probanden die AUC und C</w:t>
      </w:r>
      <w:r>
        <w:rPr>
          <w:vertAlign w:val="subscript"/>
        </w:rPr>
        <w:t>max</w:t>
      </w:r>
      <w:r>
        <w:t xml:space="preserve"> von Aripiprazol um 63 % bzw. 37 %. Die AUC und C</w:t>
      </w:r>
      <w:r>
        <w:rPr>
          <w:vertAlign w:val="subscript"/>
        </w:rPr>
        <w:t>max</w:t>
      </w:r>
      <w:r>
        <w:t xml:space="preserve"> von Dehydro-Aripiprazol stiegen um 77 % bzw. 43 %. Bei langsamen CYP2D6-Metabolisierern kann die gemeinsame Anwendung mit hochwirksamen Inhibitoren von CYP3A4 in höheren Plasmakonzentrationen von Aripiprazol resultieren im Vergleich zu starken CYP2D6-Metabolisierern (siehe Abschnitt 4.2). Wenn man die gemeinsame Gabe von Ketoconazol oder anderen hochwirksamen CYP3A4-Inhibitoren mit Aripiprazol in Betracht zieht, sollte der potenzielle Nutzen die potenziellen Risiken für den Patienten überwiegen. Andere hochwirksame Inhibitoren von CYP3A4 wie Itraconazol und HIV-Proteaseinhibitoren, dürften ähnliche Wirkungen haben und deshalb sollten ähnliche Dosisreduktionen vorgenommen werden (siehe Abschnitt 4.2). Nach Absetzen des CYP2D6- oder CYP3A4-Inhibitors sollte die Dosis von Aripiprazol auf die Dosishöhe vor Beginn der Begleittherapie angehoben werden. Wenn schwache Inhibitoren von CYP3A4 (z. B. Diltiazem) oder CYP2D6 (z. B. Escitalopram) gemeinsam mit Aripiprazol angewendet werden, kann mit einem mäßigen Anstieg der Aripiprazol-Konzentrationen im Plasma gerechnet werden.</w:t>
      </w:r>
    </w:p>
    <w:p w14:paraId="597EA2D6" w14:textId="77777777" w:rsidR="00BB349E" w:rsidRDefault="00BB349E">
      <w:pPr>
        <w:widowControl w:val="0"/>
      </w:pPr>
    </w:p>
    <w:p w14:paraId="6A39C907" w14:textId="77777777" w:rsidR="00BB349E" w:rsidRDefault="00493D99">
      <w:pPr>
        <w:widowControl w:val="0"/>
      </w:pPr>
      <w:r>
        <w:rPr>
          <w:i/>
          <w:iCs/>
        </w:rPr>
        <w:t>Carbamazepin und andere CYP3A4-Induktoren</w:t>
      </w:r>
    </w:p>
    <w:p w14:paraId="45E1F0DA" w14:textId="77777777" w:rsidR="00BB349E" w:rsidRDefault="00493D99">
      <w:pPr>
        <w:widowControl w:val="0"/>
      </w:pPr>
      <w:r>
        <w:t>Nach gemeinsamer Anwendung mit Carbamazepin, einem hochwirksamen Induktor von CYP3A4, und oral angewendetem Aripiprazol bei Patienten mit Schizophrenie oder schizoaffektiver Störung waren die geometrischen Mittel von C</w:t>
      </w:r>
      <w:r>
        <w:rPr>
          <w:vertAlign w:val="subscript"/>
        </w:rPr>
        <w:t>max</w:t>
      </w:r>
      <w:r>
        <w:t xml:space="preserve"> und AUC von Aripiprazol um 68 % bzw. 73 % niedriger im Vergleich zur Monotherapie mit oral angewendetem Aripiprazol (30 mg). Ebenso waren für Dehydro-Aripiprazol die geometrischen Mittel von C</w:t>
      </w:r>
      <w:r>
        <w:rPr>
          <w:vertAlign w:val="subscript"/>
        </w:rPr>
        <w:t>max</w:t>
      </w:r>
      <w:r>
        <w:t xml:space="preserve"> und AUC nach der gemeinsamen Anwendung mit Carbamazepin um 69 % bzw. 71 % niedriger als nach Monotherapie mit oral angewendetem Aripiprazol. Es ist zu erwarten, dass die gleichzeitige Anwendung von Abilify Maintena 960 mg/720 mg mit anderen hochwirksamen Induktoren von CYP3A4 (wie Rifampicin, Rifabutin, Phenytoin, Phenobarbital, Primidon, Efavirenz, Nevirapin und Johanniskraut) ähnliche Wirkungen hat. Die gleichzeitige Anwendung von CYP3A4-Induktoren mit Abilify Maintena 960 mg/720 mg sollte vermieden werden, weil der Blutspiegel von Aripiprazol sich verringern und unter die wirksamen Konzentrationen sinken kann.</w:t>
      </w:r>
    </w:p>
    <w:p w14:paraId="07E1B6D6" w14:textId="77777777" w:rsidR="00BB349E" w:rsidRDefault="00BB349E">
      <w:pPr>
        <w:widowControl w:val="0"/>
      </w:pPr>
    </w:p>
    <w:p w14:paraId="792FE8D6" w14:textId="77777777" w:rsidR="00BB349E" w:rsidRDefault="00493D99">
      <w:pPr>
        <w:widowControl w:val="0"/>
        <w:rPr>
          <w:rFonts w:eastAsia="Times New Roman"/>
          <w:i/>
        </w:rPr>
      </w:pPr>
      <w:r>
        <w:rPr>
          <w:rFonts w:eastAsia="Times New Roman"/>
          <w:i/>
        </w:rPr>
        <w:t>Serotoninsyndrom</w:t>
      </w:r>
    </w:p>
    <w:p w14:paraId="3E044351" w14:textId="77777777" w:rsidR="00BB349E" w:rsidRDefault="00493D99">
      <w:pPr>
        <w:widowControl w:val="0"/>
        <w:rPr>
          <w:rFonts w:eastAsia="Times New Roman"/>
        </w:rPr>
      </w:pPr>
      <w:r>
        <w:rPr>
          <w:rFonts w:eastAsia="Times New Roman"/>
        </w:rPr>
        <w:t>Fälle eines Serotoninsyndroms wurden bei Patienten, die Aripiprazol nahmen, berichtet; und mögliche Anzeichen und Symptome für diese Erkrankung können insbesondere in Fällen einer gleichzeitigen Anwendung mit anderen serotonergen Arzneimitteln, z. B. selektive Serotonin-Wiederaufnahmehemmer/</w:t>
      </w:r>
      <w:r>
        <w:t>Serotonin-Noradrenalin-Wiederaufnahmehemmer (SSRI/SNRI),</w:t>
      </w:r>
      <w:r>
        <w:rPr>
          <w:rFonts w:eastAsia="Times New Roman"/>
        </w:rPr>
        <w:t xml:space="preserve"> oder mit Arzneimitteln, die bekanntermaßen Aripiprazol-Konzentrationen erhöhen, auftreten (siehe Abschnitt 4.8).</w:t>
      </w:r>
    </w:p>
    <w:p w14:paraId="449751B8" w14:textId="77777777" w:rsidR="00BB349E" w:rsidRDefault="00BB349E">
      <w:pPr>
        <w:widowControl w:val="0"/>
      </w:pPr>
    </w:p>
    <w:p w14:paraId="7C26CAC5" w14:textId="77777777" w:rsidR="00BB349E" w:rsidRDefault="00493D99">
      <w:pPr>
        <w:widowControl w:val="0"/>
        <w:ind w:left="567" w:hanging="567"/>
      </w:pPr>
      <w:r>
        <w:rPr>
          <w:b/>
        </w:rPr>
        <w:t>4.6</w:t>
      </w:r>
      <w:r>
        <w:rPr>
          <w:b/>
        </w:rPr>
        <w:tab/>
        <w:t>Fertilität, Schwangerschaft und Stillzeit</w:t>
      </w:r>
    </w:p>
    <w:p w14:paraId="773DD9FB" w14:textId="77777777" w:rsidR="00BB349E" w:rsidRDefault="00BB349E">
      <w:pPr>
        <w:widowControl w:val="0"/>
      </w:pPr>
    </w:p>
    <w:p w14:paraId="1AE05A1D" w14:textId="77777777" w:rsidR="00BB349E" w:rsidRDefault="00493D99">
      <w:pPr>
        <w:widowControl w:val="0"/>
        <w:rPr>
          <w:u w:val="single"/>
        </w:rPr>
      </w:pPr>
      <w:r>
        <w:rPr>
          <w:u w:val="single"/>
        </w:rPr>
        <w:t>Frauen im gebärfähigen Alter</w:t>
      </w:r>
    </w:p>
    <w:p w14:paraId="2BEDBB9D" w14:textId="77777777" w:rsidR="00BB349E" w:rsidRDefault="00BB349E">
      <w:pPr>
        <w:widowControl w:val="0"/>
      </w:pPr>
    </w:p>
    <w:p w14:paraId="5A434EE6" w14:textId="5951821B" w:rsidR="00BB349E" w:rsidRDefault="00493D99">
      <w:pPr>
        <w:widowControl w:val="0"/>
      </w:pPr>
      <w:r>
        <w:t xml:space="preserve">Nach einer Einzeldosis Abilify Maintena wird erwartet, dass Aripiprazol bis zu 34 Wochen im Plasma verbleibt (siehe Abschnitt 5.2). Dies ist zu Beginn der Behandlung von Frauen im gebärfähigen Alter, im Hinblick auf eine mögliche zukünftige Schwangerschaft oder Stillen zu berücksichtigen. Bei Frauen, die eine Schwangerschaft planen, sollte Abilify Maintena nur angewendet werden, wenn dies </w:t>
      </w:r>
      <w:r>
        <w:lastRenderedPageBreak/>
        <w:t>eindeutig erforderlich ist.</w:t>
      </w:r>
    </w:p>
    <w:p w14:paraId="6336B7BA" w14:textId="77777777" w:rsidR="00BB349E" w:rsidRDefault="00BB349E">
      <w:pPr>
        <w:widowControl w:val="0"/>
      </w:pPr>
    </w:p>
    <w:p w14:paraId="4533432C" w14:textId="77777777" w:rsidR="00BB349E" w:rsidRDefault="00493D99">
      <w:pPr>
        <w:widowControl w:val="0"/>
      </w:pPr>
      <w:r>
        <w:rPr>
          <w:u w:val="single"/>
        </w:rPr>
        <w:t>Schwangerschaft</w:t>
      </w:r>
    </w:p>
    <w:p w14:paraId="5AA4B856" w14:textId="77777777" w:rsidR="00BB349E" w:rsidRDefault="00BB349E">
      <w:pPr>
        <w:widowControl w:val="0"/>
        <w:autoSpaceDE w:val="0"/>
        <w:autoSpaceDN w:val="0"/>
        <w:adjustRightInd w:val="0"/>
        <w:rPr>
          <w:rFonts w:eastAsia="Times New Roman"/>
        </w:rPr>
      </w:pPr>
    </w:p>
    <w:p w14:paraId="7C40B4C6" w14:textId="1ACE5840" w:rsidR="00BB349E" w:rsidRDefault="00493D99">
      <w:pPr>
        <w:autoSpaceDE w:val="0"/>
        <w:autoSpaceDN w:val="0"/>
        <w:adjustRightInd w:val="0"/>
        <w:rPr>
          <w:rFonts w:eastAsia="Times New Roman"/>
        </w:rPr>
      </w:pPr>
      <w:r>
        <w:rPr>
          <w:rFonts w:eastAsia="Times New Roman"/>
        </w:rPr>
        <w:t>Es liegen keine hinreichenden und kontrollierten Studien mit Aripiprazol bei Schwangeren vor. Es liegen Berichte von kongenitalen Anomalien vor; ein kausaler Zusammenhang mit Aripiprazol wurde jedoch nicht nachgewiesen. Tier</w:t>
      </w:r>
      <w:r>
        <w:t xml:space="preserve">experimentelle Studien </w:t>
      </w:r>
      <w:r>
        <w:rPr>
          <w:rFonts w:eastAsia="Times New Roman"/>
        </w:rPr>
        <w:t xml:space="preserve">konnten eine potenzielle Entwicklungstoxizität nicht ausschließen (siehe Abschnitt 5.3). Patientinnen müssen darauf hingewiesen werden, ihren Arzt zu benachrichtigen, wenn sie während der Behandlung mit </w:t>
      </w:r>
      <w:r>
        <w:t>Aripiprazol</w:t>
      </w:r>
      <w:r>
        <w:rPr>
          <w:rFonts w:eastAsia="Times New Roman"/>
        </w:rPr>
        <w:t xml:space="preserve"> schwanger werden oder eine Schwangerschaft planen.</w:t>
      </w:r>
    </w:p>
    <w:p w14:paraId="59640198" w14:textId="77777777" w:rsidR="00BB349E" w:rsidRDefault="00BB349E">
      <w:pPr>
        <w:widowControl w:val="0"/>
        <w:autoSpaceDE w:val="0"/>
        <w:autoSpaceDN w:val="0"/>
        <w:adjustRightInd w:val="0"/>
        <w:rPr>
          <w:rFonts w:eastAsia="Times New Roman"/>
        </w:rPr>
      </w:pPr>
    </w:p>
    <w:p w14:paraId="6C9E132F" w14:textId="77777777" w:rsidR="00BB349E" w:rsidRDefault="00493D99">
      <w:pPr>
        <w:widowControl w:val="0"/>
        <w:autoSpaceDE w:val="0"/>
        <w:autoSpaceDN w:val="0"/>
        <w:adjustRightInd w:val="0"/>
        <w:rPr>
          <w:rFonts w:eastAsia="Times New Roman"/>
        </w:rPr>
      </w:pPr>
      <w:r>
        <w:rPr>
          <w:rFonts w:eastAsia="Times New Roman"/>
          <w:bCs/>
        </w:rPr>
        <w:t>Verordnende Ärzte müssen sich der langanhaltenden Wirkung von Abilify Maintena bewusst sein. Aripiprazol war bei erwachsenen Patienten bis zu 34 Wochen nach Anwendung einer Einzeldosis der Depot-Suspension im Plasma nachweisbar.</w:t>
      </w:r>
    </w:p>
    <w:p w14:paraId="0752F2A8" w14:textId="77777777" w:rsidR="00BB349E" w:rsidRDefault="00BB349E">
      <w:pPr>
        <w:widowControl w:val="0"/>
        <w:autoSpaceDE w:val="0"/>
        <w:autoSpaceDN w:val="0"/>
        <w:adjustRightInd w:val="0"/>
        <w:rPr>
          <w:rFonts w:eastAsia="Times New Roman"/>
        </w:rPr>
      </w:pPr>
    </w:p>
    <w:p w14:paraId="1433BED2" w14:textId="77777777" w:rsidR="00BB349E" w:rsidRDefault="00493D99">
      <w:pPr>
        <w:widowControl w:val="0"/>
      </w:pPr>
      <w:r>
        <w:t>Neugeborene, die während des dritten Trimenons der Schwangerschaft Antipsychotika (einschließlich Aripiprazol) exponiert sind, sind durch Nebenwirkungen einschließlich extrapyramidaler Symptome und/oder Absetzerscheinungen gefährdet, deren Schwere und Dauer nach der Entbindung variieren können. Es gab Berichte über Agitiertheit, erhöhten oder erniedrigten Muskeltonus, Tremor, Somnolenz, Atemnot oder Störungen bei der Nahrungsaufnahme. Infolgedessen sollten Neugeborene sorgfältig überwacht werden (siehe Abschnitt 4.8).</w:t>
      </w:r>
    </w:p>
    <w:p w14:paraId="202C4313" w14:textId="77777777" w:rsidR="00BB349E" w:rsidRDefault="00BB349E">
      <w:pPr>
        <w:widowControl w:val="0"/>
      </w:pPr>
    </w:p>
    <w:p w14:paraId="5D160000" w14:textId="4CEDC318" w:rsidR="00BB349E" w:rsidRDefault="00493D99">
      <w:pPr>
        <w:widowControl w:val="0"/>
      </w:pPr>
      <w:r>
        <w:t>Die maternale Exposition gegenüber Abilify Maintena vor und während der Schwangerschaft kann zu Nebenwirkungen beim Neugeborenen führen. Abilify Maintena sollte während der Schwangerschaft nicht angewendet werden, es sei denn, dies ist eindeutig erforderlich.</w:t>
      </w:r>
    </w:p>
    <w:p w14:paraId="300AE082" w14:textId="77777777" w:rsidR="00BB349E" w:rsidRDefault="00BB349E">
      <w:pPr>
        <w:widowControl w:val="0"/>
        <w:rPr>
          <w:u w:val="single"/>
        </w:rPr>
      </w:pPr>
    </w:p>
    <w:p w14:paraId="2C53B345" w14:textId="77777777" w:rsidR="00BB349E" w:rsidRDefault="00493D99">
      <w:pPr>
        <w:widowControl w:val="0"/>
      </w:pPr>
      <w:r>
        <w:rPr>
          <w:u w:val="single"/>
        </w:rPr>
        <w:t>Stillzeit</w:t>
      </w:r>
    </w:p>
    <w:p w14:paraId="221121F4" w14:textId="77777777" w:rsidR="00BB349E" w:rsidRDefault="00BB349E">
      <w:pPr>
        <w:widowControl w:val="0"/>
      </w:pPr>
    </w:p>
    <w:p w14:paraId="065056D9" w14:textId="135B08B1" w:rsidR="00BB349E" w:rsidRDefault="00493D99">
      <w:pPr>
        <w:widowControl w:val="0"/>
      </w:pPr>
      <w:r>
        <w:t>Aripiprazol/Metabolite werden in die Muttermilch in solchen Mengen ausgeschieden, dass Auswirkungen auf das gestillte Kind wahrscheinlich sind, wenn Abilify Maintena bei stillenden Frauen angewendet wird. Da nach einer Einzeldosis Abilify Maintena erwartet wird, dass es bis zu 34 Wochen im Plasma verbleibt (siehe Abschnitt 5.2), kann ein Risiko für gestillte Säuglinge auch dann bestehen, wenn die Gabe von Abilify Maintena lange vor dem Stillen stattgefunden hat. Patientinnen, die derzeit mit Abilify Maintena behandelt werden oder in den vergangenen 34 Wochen damit behandelt wurden, sollten nicht stillen.</w:t>
      </w:r>
    </w:p>
    <w:p w14:paraId="53208811" w14:textId="77777777" w:rsidR="00BB349E" w:rsidRDefault="00BB349E">
      <w:pPr>
        <w:widowControl w:val="0"/>
      </w:pPr>
    </w:p>
    <w:p w14:paraId="2210C7B9" w14:textId="77777777" w:rsidR="00BB349E" w:rsidRDefault="00493D99">
      <w:pPr>
        <w:widowControl w:val="0"/>
      </w:pPr>
      <w:r>
        <w:rPr>
          <w:u w:val="single"/>
        </w:rPr>
        <w:t>Fertilität</w:t>
      </w:r>
    </w:p>
    <w:p w14:paraId="78CACBFC" w14:textId="77777777" w:rsidR="00BB349E" w:rsidRDefault="00BB349E">
      <w:pPr>
        <w:widowControl w:val="0"/>
      </w:pPr>
    </w:p>
    <w:p w14:paraId="17008334" w14:textId="77777777" w:rsidR="00BB349E" w:rsidRDefault="00493D99">
      <w:pPr>
        <w:widowControl w:val="0"/>
      </w:pPr>
      <w:r>
        <w:t>Studien zur Reproduktionstoxizität von Aripiprazol ergaben keine Beeinträchtigung der Fertilität durch Aripiprazol.</w:t>
      </w:r>
    </w:p>
    <w:p w14:paraId="09B610B9" w14:textId="77777777" w:rsidR="00BB349E" w:rsidRDefault="00BB349E">
      <w:pPr>
        <w:widowControl w:val="0"/>
        <w:ind w:left="567" w:hanging="567"/>
      </w:pPr>
    </w:p>
    <w:p w14:paraId="28AC50D7" w14:textId="77777777" w:rsidR="00BB349E" w:rsidRDefault="00493D99">
      <w:pPr>
        <w:keepNext/>
        <w:keepLines/>
        <w:widowControl w:val="0"/>
        <w:ind w:left="567" w:hanging="567"/>
      </w:pPr>
      <w:r>
        <w:rPr>
          <w:b/>
        </w:rPr>
        <w:t>4.7</w:t>
      </w:r>
      <w:r>
        <w:rPr>
          <w:b/>
        </w:rPr>
        <w:tab/>
        <w:t>Auswirkungen auf die Verkehrstüchtigkeit und die Fähigkeit zum Bedienen von Maschinen</w:t>
      </w:r>
    </w:p>
    <w:p w14:paraId="75A61474" w14:textId="77777777" w:rsidR="00BB349E" w:rsidRDefault="00BB349E">
      <w:pPr>
        <w:keepNext/>
        <w:widowControl w:val="0"/>
      </w:pPr>
    </w:p>
    <w:p w14:paraId="7F6BA9DC" w14:textId="77777777" w:rsidR="00BB349E" w:rsidRDefault="00493D99">
      <w:pPr>
        <w:widowControl w:val="0"/>
        <w:rPr>
          <w:rFonts w:eastAsia="Times New Roman"/>
        </w:rPr>
      </w:pPr>
      <w:r>
        <w:t>Aripiprazol</w:t>
      </w:r>
      <w:r>
        <w:rPr>
          <w:rFonts w:eastAsia="Times New Roman"/>
        </w:rPr>
        <w:t xml:space="preserve"> hat einen geringen oder mäßigen Einfluss auf die Verkehrstüchtigkeit und die Fähigkeit zum Bedienen von Maschinen wegen möglicher Wirkungen auf das Nervensystem und die Sehfähigkeit wie Sedierung, Benommenheit, Synkopen, verschwommenes Sehen, Diplopie (siehe Abschnitt 4.8).</w:t>
      </w:r>
    </w:p>
    <w:p w14:paraId="606069B6" w14:textId="77777777" w:rsidR="00BB349E" w:rsidRDefault="00BB349E">
      <w:pPr>
        <w:widowControl w:val="0"/>
      </w:pPr>
    </w:p>
    <w:p w14:paraId="6DC450A4" w14:textId="77777777" w:rsidR="00BB349E" w:rsidRDefault="00493D99">
      <w:pPr>
        <w:keepNext/>
        <w:widowControl w:val="0"/>
        <w:ind w:left="567" w:hanging="567"/>
      </w:pPr>
      <w:r>
        <w:rPr>
          <w:b/>
        </w:rPr>
        <w:t>4.8</w:t>
      </w:r>
      <w:r>
        <w:rPr>
          <w:b/>
        </w:rPr>
        <w:tab/>
        <w:t>Nebenwirkungen</w:t>
      </w:r>
    </w:p>
    <w:p w14:paraId="1F56A881" w14:textId="77777777" w:rsidR="00BB349E" w:rsidRDefault="00BB349E">
      <w:pPr>
        <w:keepNext/>
        <w:widowControl w:val="0"/>
      </w:pPr>
    </w:p>
    <w:p w14:paraId="5A8B1954" w14:textId="77777777" w:rsidR="00BB349E" w:rsidRDefault="00493D99">
      <w:pPr>
        <w:keepNext/>
        <w:widowControl w:val="0"/>
      </w:pPr>
      <w:r>
        <w:rPr>
          <w:u w:val="single"/>
        </w:rPr>
        <w:t>Zusammenfassung des Sicherheitsprofils</w:t>
      </w:r>
    </w:p>
    <w:p w14:paraId="25579BC3" w14:textId="77777777" w:rsidR="00BB349E" w:rsidRDefault="00BB349E">
      <w:pPr>
        <w:keepNext/>
        <w:widowControl w:val="0"/>
        <w:rPr>
          <w:u w:val="single"/>
        </w:rPr>
      </w:pPr>
    </w:p>
    <w:p w14:paraId="2CFF3F10" w14:textId="77777777" w:rsidR="00BB349E" w:rsidRDefault="00493D99">
      <w:pPr>
        <w:widowControl w:val="0"/>
      </w:pPr>
      <w:r>
        <w:t xml:space="preserve">Das Sicherheitsprofil von Abilify Maintena 960 mg und Abilify Maintena 720 mg zur Behandlung von Schizophrenie bei Erwachsenen basiert auf adäquaten und gut kontrollierten Studien zu Abilify Maintena 400 mg und Abilify Maintena 300 mg. Im Allgemeinen waren die beobachteten unerwünschten Arzneimittelwirkungen (UAW) in Studien zu Abilify Maintena 960 mg/720 mg </w:t>
      </w:r>
      <w:r>
        <w:lastRenderedPageBreak/>
        <w:t>vergleichbar mit den UAW, die in Studien zu Abilify Maintena 400 mg/300 mg beobachtet wurden.</w:t>
      </w:r>
    </w:p>
    <w:p w14:paraId="57231DA1" w14:textId="77777777" w:rsidR="00BB349E" w:rsidRDefault="00BB349E">
      <w:pPr>
        <w:widowControl w:val="0"/>
      </w:pPr>
    </w:p>
    <w:p w14:paraId="79349B00" w14:textId="7B4104ED" w:rsidR="00BB349E" w:rsidRDefault="00493D99">
      <w:pPr>
        <w:widowControl w:val="0"/>
      </w:pPr>
      <w:r>
        <w:t xml:space="preserve">Die am häufigsten beobachteten UAW, die bei </w:t>
      </w:r>
      <w:r>
        <w:rPr>
          <w:rFonts w:cs="Times New Roman"/>
        </w:rPr>
        <w:t>≥</w:t>
      </w:r>
      <w:r>
        <w:t xml:space="preserve"> 5 % der Patienten in zwei unverblindeten Langzeitstudien zu Abilify Maintena 400 mg/300 mg beobachtet wurden, waren </w:t>
      </w:r>
      <w:r>
        <w:rPr>
          <w:rStyle w:val="Emphasis"/>
          <w:i w:val="0"/>
          <w:iCs/>
          <w:color w:val="000000"/>
          <w:szCs w:val="22"/>
        </w:rPr>
        <w:t xml:space="preserve">Gewichtszunahme </w:t>
      </w:r>
      <w:r>
        <w:t xml:space="preserve">(9,0 %), Akathisie (7,9 %) und Schlaflosigkeit (5,8 %). In den klinischen Studien zu Abilify Maintena 960 mg/720 mg waren </w:t>
      </w:r>
      <w:r>
        <w:rPr>
          <w:rStyle w:val="Emphasis"/>
          <w:i w:val="0"/>
          <w:iCs/>
          <w:color w:val="000000"/>
          <w:szCs w:val="22"/>
        </w:rPr>
        <w:t xml:space="preserve">Gewichtszunahme </w:t>
      </w:r>
      <w:r>
        <w:t>(22,7 %), Schmerzen an der Injektionsstelle (18,2 %), Akathisie (9,8 %), Angst (8,3 %), Kopfschmerzen (7,6 %), Schlaflosigkeit (7,6 %) und Obstipation (6,1 %) die am häufigsten beobachteten UAW.</w:t>
      </w:r>
    </w:p>
    <w:p w14:paraId="722B5651" w14:textId="77777777" w:rsidR="00BB349E" w:rsidRDefault="00BB349E">
      <w:pPr>
        <w:widowControl w:val="0"/>
        <w:rPr>
          <w:u w:val="single"/>
        </w:rPr>
      </w:pPr>
    </w:p>
    <w:p w14:paraId="039B636E" w14:textId="77777777" w:rsidR="00BB349E" w:rsidRDefault="00493D99">
      <w:pPr>
        <w:keepNext/>
        <w:widowControl w:val="0"/>
        <w:autoSpaceDE w:val="0"/>
        <w:autoSpaceDN w:val="0"/>
        <w:adjustRightInd w:val="0"/>
        <w:rPr>
          <w:u w:val="single"/>
        </w:rPr>
      </w:pPr>
      <w:r>
        <w:rPr>
          <w:u w:val="single"/>
        </w:rPr>
        <w:t>Liste der Nebenwirkungen in Tabellenform</w:t>
      </w:r>
    </w:p>
    <w:p w14:paraId="7B422C21" w14:textId="77777777" w:rsidR="00BB349E" w:rsidRDefault="00BB349E">
      <w:pPr>
        <w:keepNext/>
        <w:widowControl w:val="0"/>
        <w:autoSpaceDE w:val="0"/>
        <w:autoSpaceDN w:val="0"/>
        <w:adjustRightInd w:val="0"/>
        <w:rPr>
          <w:u w:val="single"/>
        </w:rPr>
      </w:pPr>
    </w:p>
    <w:p w14:paraId="34A3DE88" w14:textId="77777777" w:rsidR="00BB349E" w:rsidRDefault="00493D99">
      <w:pPr>
        <w:widowControl w:val="0"/>
        <w:autoSpaceDE w:val="0"/>
        <w:autoSpaceDN w:val="0"/>
        <w:adjustRightInd w:val="0"/>
      </w:pPr>
      <w:r>
        <w:t>Die Häufigkeiten der UAWs aufgrund von Abilify Maintena 400 mg/300 mg und Abilify Maintena 960 mg/720 mg sind im Folgenden tabellarisch dargestellt. Die Tabelle basiert auf Nebenwirkungen, die während klinischer Studien und/oder Anwendung nach Markteinführung berichtet wurden.</w:t>
      </w:r>
    </w:p>
    <w:p w14:paraId="0D9CDAA8" w14:textId="77777777" w:rsidR="00BB349E" w:rsidRDefault="00BB349E">
      <w:pPr>
        <w:widowControl w:val="0"/>
        <w:autoSpaceDE w:val="0"/>
        <w:autoSpaceDN w:val="0"/>
        <w:adjustRightInd w:val="0"/>
      </w:pPr>
    </w:p>
    <w:p w14:paraId="557D0AF0" w14:textId="1D602DEC" w:rsidR="00BB349E" w:rsidRDefault="00493D99">
      <w:pPr>
        <w:widowControl w:val="0"/>
        <w:autoSpaceDE w:val="0"/>
        <w:autoSpaceDN w:val="0"/>
        <w:adjustRightInd w:val="0"/>
      </w:pPr>
      <w:r>
        <w:t>Alle UAW werden nach Systemorganklassen und Häufigkeit aufgeführt: sehr häufig (≥ 1/10), häufig (≥ 1/100, &lt; 1/10), gelegentlich (≥ 1/1 000, &lt; 1/100), selten (≥ 1/10 000, &lt; 1/1 000), sehr selten (&lt; 1/10 000) und nicht bekannt (Häufigkeit auf Grundlage der verfügbaren Daten nicht abschätzbar). Innerhalb jeder Häufigkeitsgruppe werden die Nebenwirkungen nach abnehmendem Schweregrad angegeben.</w:t>
      </w:r>
    </w:p>
    <w:p w14:paraId="391983F6" w14:textId="77777777" w:rsidR="00BB349E" w:rsidRDefault="00BB349E">
      <w:pPr>
        <w:widowControl w:val="0"/>
        <w:autoSpaceDE w:val="0"/>
        <w:autoSpaceDN w:val="0"/>
        <w:adjustRightInd w:val="0"/>
      </w:pPr>
    </w:p>
    <w:p w14:paraId="441E83A9" w14:textId="491F895A" w:rsidR="00BB349E" w:rsidRDefault="00493D99">
      <w:pPr>
        <w:widowControl w:val="0"/>
        <w:autoSpaceDE w:val="0"/>
        <w:autoSpaceDN w:val="0"/>
        <w:adjustRightInd w:val="0"/>
      </w:pPr>
      <w:r>
        <w:rPr>
          <w:color w:val="000000"/>
          <w:szCs w:val="22"/>
        </w:rPr>
        <w:t>Die unter der Häufigkeit „nicht bekannt“ aufgeführten UAW wurden bei der Anwendung nach Markteinführung berichtet.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9"/>
        <w:gridCol w:w="2204"/>
        <w:gridCol w:w="2204"/>
        <w:gridCol w:w="2204"/>
      </w:tblGrid>
      <w:tr w:rsidR="00883AF0" w14:paraId="78F6E0C2" w14:textId="77777777">
        <w:trPr>
          <w:cantSplit/>
          <w:tblHeader/>
        </w:trPr>
        <w:tc>
          <w:tcPr>
            <w:tcW w:w="1969" w:type="dxa"/>
          </w:tcPr>
          <w:p w14:paraId="61ADC08F" w14:textId="77777777" w:rsidR="00BB349E" w:rsidRDefault="00493D99">
            <w:pPr>
              <w:widowControl w:val="0"/>
              <w:autoSpaceDE w:val="0"/>
              <w:autoSpaceDN w:val="0"/>
              <w:adjustRightInd w:val="0"/>
              <w:rPr>
                <w:b/>
              </w:rPr>
            </w:pPr>
            <w:r>
              <w:rPr>
                <w:b/>
              </w:rPr>
              <w:t>Systemorganklasse</w:t>
            </w:r>
          </w:p>
        </w:tc>
        <w:tc>
          <w:tcPr>
            <w:tcW w:w="1773" w:type="dxa"/>
          </w:tcPr>
          <w:p w14:paraId="61C129CE" w14:textId="77777777" w:rsidR="00BB349E" w:rsidRDefault="00493D99">
            <w:pPr>
              <w:widowControl w:val="0"/>
              <w:autoSpaceDE w:val="0"/>
              <w:autoSpaceDN w:val="0"/>
              <w:adjustRightInd w:val="0"/>
            </w:pPr>
            <w:r>
              <w:rPr>
                <w:b/>
              </w:rPr>
              <w:t>Häufig</w:t>
            </w:r>
          </w:p>
        </w:tc>
        <w:tc>
          <w:tcPr>
            <w:tcW w:w="1773" w:type="dxa"/>
          </w:tcPr>
          <w:p w14:paraId="4A6DA757" w14:textId="77777777" w:rsidR="00BB349E" w:rsidRDefault="00493D99">
            <w:pPr>
              <w:widowControl w:val="0"/>
              <w:autoSpaceDE w:val="0"/>
              <w:autoSpaceDN w:val="0"/>
              <w:adjustRightInd w:val="0"/>
            </w:pPr>
            <w:r>
              <w:rPr>
                <w:b/>
              </w:rPr>
              <w:t>Gelegentlich</w:t>
            </w:r>
          </w:p>
        </w:tc>
        <w:tc>
          <w:tcPr>
            <w:tcW w:w="1773" w:type="dxa"/>
          </w:tcPr>
          <w:p w14:paraId="6BB996D6" w14:textId="77777777" w:rsidR="00BB349E" w:rsidRDefault="00493D99">
            <w:pPr>
              <w:widowControl w:val="0"/>
              <w:autoSpaceDE w:val="0"/>
              <w:autoSpaceDN w:val="0"/>
              <w:adjustRightInd w:val="0"/>
            </w:pPr>
            <w:r>
              <w:rPr>
                <w:b/>
              </w:rPr>
              <w:t>Nicht bekannt</w:t>
            </w:r>
          </w:p>
        </w:tc>
      </w:tr>
      <w:tr w:rsidR="00883AF0" w14:paraId="6D5FD5DE" w14:textId="77777777">
        <w:trPr>
          <w:cantSplit/>
        </w:trPr>
        <w:tc>
          <w:tcPr>
            <w:tcW w:w="1969" w:type="dxa"/>
            <w:hideMark/>
          </w:tcPr>
          <w:p w14:paraId="288BE24A" w14:textId="77777777" w:rsidR="00BB349E" w:rsidRDefault="00493D99">
            <w:pPr>
              <w:rPr>
                <w:b/>
                <w:bCs/>
              </w:rPr>
            </w:pPr>
            <w:r>
              <w:rPr>
                <w:b/>
                <w:bCs/>
              </w:rPr>
              <w:t>Erkrankungen des Blutes und des Lymphsystems</w:t>
            </w:r>
          </w:p>
        </w:tc>
        <w:tc>
          <w:tcPr>
            <w:tcW w:w="1773" w:type="dxa"/>
          </w:tcPr>
          <w:p w14:paraId="1974EA48" w14:textId="77777777" w:rsidR="00BB349E" w:rsidRDefault="00BB349E">
            <w:pPr>
              <w:widowControl w:val="0"/>
              <w:autoSpaceDE w:val="0"/>
              <w:autoSpaceDN w:val="0"/>
              <w:adjustRightInd w:val="0"/>
            </w:pPr>
          </w:p>
        </w:tc>
        <w:tc>
          <w:tcPr>
            <w:tcW w:w="1773" w:type="dxa"/>
          </w:tcPr>
          <w:p w14:paraId="354C84E1" w14:textId="77777777" w:rsidR="00BB349E" w:rsidRDefault="00493D99">
            <w:pPr>
              <w:widowControl w:val="0"/>
              <w:autoSpaceDE w:val="0"/>
              <w:autoSpaceDN w:val="0"/>
              <w:adjustRightInd w:val="0"/>
            </w:pPr>
            <w:r>
              <w:t>Neutropenie</w:t>
            </w:r>
          </w:p>
          <w:p w14:paraId="53927278" w14:textId="77777777" w:rsidR="00BB349E" w:rsidRDefault="00493D99">
            <w:pPr>
              <w:widowControl w:val="0"/>
              <w:autoSpaceDE w:val="0"/>
              <w:autoSpaceDN w:val="0"/>
              <w:adjustRightInd w:val="0"/>
            </w:pPr>
            <w:r>
              <w:t>Anämie</w:t>
            </w:r>
          </w:p>
          <w:p w14:paraId="343E516B" w14:textId="77777777" w:rsidR="00BB349E" w:rsidRDefault="00493D99">
            <w:pPr>
              <w:widowControl w:val="0"/>
              <w:autoSpaceDE w:val="0"/>
              <w:autoSpaceDN w:val="0"/>
              <w:adjustRightInd w:val="0"/>
            </w:pPr>
            <w:r>
              <w:t>Thrombozytopenie</w:t>
            </w:r>
          </w:p>
          <w:p w14:paraId="55C637F5" w14:textId="77777777" w:rsidR="00BB349E" w:rsidRDefault="00493D99">
            <w:pPr>
              <w:widowControl w:val="0"/>
              <w:autoSpaceDE w:val="0"/>
              <w:autoSpaceDN w:val="0"/>
              <w:adjustRightInd w:val="0"/>
            </w:pPr>
            <w:r>
              <w:t>Neutrophilenzahl erniedrigt</w:t>
            </w:r>
          </w:p>
          <w:p w14:paraId="305D93C9" w14:textId="77777777" w:rsidR="00BB349E" w:rsidRDefault="00493D99">
            <w:pPr>
              <w:widowControl w:val="0"/>
              <w:autoSpaceDE w:val="0"/>
              <w:autoSpaceDN w:val="0"/>
              <w:adjustRightInd w:val="0"/>
            </w:pPr>
            <w:r>
              <w:t>Leukozytenzahl erniedrigt</w:t>
            </w:r>
          </w:p>
        </w:tc>
        <w:tc>
          <w:tcPr>
            <w:tcW w:w="1773" w:type="dxa"/>
            <w:hideMark/>
          </w:tcPr>
          <w:p w14:paraId="10FB616F" w14:textId="77777777" w:rsidR="00BB349E" w:rsidRDefault="00493D99">
            <w:pPr>
              <w:widowControl w:val="0"/>
              <w:autoSpaceDE w:val="0"/>
              <w:autoSpaceDN w:val="0"/>
              <w:adjustRightInd w:val="0"/>
            </w:pPr>
            <w:r>
              <w:t>Leukopenie</w:t>
            </w:r>
          </w:p>
        </w:tc>
      </w:tr>
      <w:tr w:rsidR="00883AF0" w14:paraId="780FCF14" w14:textId="77777777">
        <w:trPr>
          <w:cantSplit/>
        </w:trPr>
        <w:tc>
          <w:tcPr>
            <w:tcW w:w="1969" w:type="dxa"/>
            <w:hideMark/>
          </w:tcPr>
          <w:p w14:paraId="1DE2EC51" w14:textId="77777777" w:rsidR="00BB349E" w:rsidRDefault="00493D99">
            <w:pPr>
              <w:rPr>
                <w:b/>
                <w:bCs/>
              </w:rPr>
            </w:pPr>
            <w:r>
              <w:rPr>
                <w:b/>
                <w:bCs/>
              </w:rPr>
              <w:t>Erkrankungen des Immunsystems</w:t>
            </w:r>
          </w:p>
        </w:tc>
        <w:tc>
          <w:tcPr>
            <w:tcW w:w="1773" w:type="dxa"/>
          </w:tcPr>
          <w:p w14:paraId="25908F28" w14:textId="77777777" w:rsidR="00BB349E" w:rsidRDefault="00BB349E">
            <w:pPr>
              <w:widowControl w:val="0"/>
              <w:autoSpaceDE w:val="0"/>
              <w:autoSpaceDN w:val="0"/>
              <w:adjustRightInd w:val="0"/>
            </w:pPr>
          </w:p>
        </w:tc>
        <w:tc>
          <w:tcPr>
            <w:tcW w:w="1773" w:type="dxa"/>
          </w:tcPr>
          <w:p w14:paraId="35D0C00F" w14:textId="77777777" w:rsidR="00BB349E" w:rsidRDefault="00493D99">
            <w:pPr>
              <w:widowControl w:val="0"/>
              <w:autoSpaceDE w:val="0"/>
              <w:autoSpaceDN w:val="0"/>
              <w:adjustRightInd w:val="0"/>
            </w:pPr>
            <w:r>
              <w:t>Überempfindlichkeit</w:t>
            </w:r>
          </w:p>
        </w:tc>
        <w:tc>
          <w:tcPr>
            <w:tcW w:w="1773" w:type="dxa"/>
          </w:tcPr>
          <w:p w14:paraId="2464C0B7" w14:textId="77777777" w:rsidR="00BB349E" w:rsidRDefault="00493D99">
            <w:pPr>
              <w:widowControl w:val="0"/>
              <w:autoSpaceDE w:val="0"/>
              <w:autoSpaceDN w:val="0"/>
              <w:adjustRightInd w:val="0"/>
              <w:rPr>
                <w:iCs/>
              </w:rPr>
            </w:pPr>
            <w:r>
              <w:t>Allergische Reaktion (z. B. anaphylaktische Reaktion, Angioödem einschließlich geschwollener Zunge, Zungenödem, Gesichtsödeme, Pruritus oder Urtikaria)</w:t>
            </w:r>
          </w:p>
        </w:tc>
      </w:tr>
      <w:tr w:rsidR="00883AF0" w14:paraId="5370BFAA" w14:textId="77777777">
        <w:trPr>
          <w:cantSplit/>
        </w:trPr>
        <w:tc>
          <w:tcPr>
            <w:tcW w:w="1969" w:type="dxa"/>
            <w:hideMark/>
          </w:tcPr>
          <w:p w14:paraId="236D1DD7" w14:textId="77777777" w:rsidR="00BB349E" w:rsidRDefault="00493D99">
            <w:pPr>
              <w:rPr>
                <w:b/>
                <w:bCs/>
              </w:rPr>
            </w:pPr>
            <w:r>
              <w:rPr>
                <w:b/>
                <w:bCs/>
              </w:rPr>
              <w:t>Endokrine Erkrankungen</w:t>
            </w:r>
          </w:p>
        </w:tc>
        <w:tc>
          <w:tcPr>
            <w:tcW w:w="1773" w:type="dxa"/>
          </w:tcPr>
          <w:p w14:paraId="2C1E878A" w14:textId="77777777" w:rsidR="00BB349E" w:rsidRDefault="00BB349E">
            <w:pPr>
              <w:widowControl w:val="0"/>
              <w:autoSpaceDE w:val="0"/>
              <w:autoSpaceDN w:val="0"/>
              <w:adjustRightInd w:val="0"/>
            </w:pPr>
          </w:p>
        </w:tc>
        <w:tc>
          <w:tcPr>
            <w:tcW w:w="1773" w:type="dxa"/>
          </w:tcPr>
          <w:p w14:paraId="2A428915" w14:textId="77777777" w:rsidR="00BB349E" w:rsidRDefault="00493D99">
            <w:pPr>
              <w:widowControl w:val="0"/>
              <w:autoSpaceDE w:val="0"/>
              <w:autoSpaceDN w:val="0"/>
              <w:adjustRightInd w:val="0"/>
            </w:pPr>
            <w:r>
              <w:t>Prolaktin im Blut erniedrigt</w:t>
            </w:r>
          </w:p>
          <w:p w14:paraId="5591BD33" w14:textId="77777777" w:rsidR="00BB349E" w:rsidRDefault="00493D99">
            <w:pPr>
              <w:widowControl w:val="0"/>
              <w:autoSpaceDE w:val="0"/>
              <w:autoSpaceDN w:val="0"/>
              <w:adjustRightInd w:val="0"/>
            </w:pPr>
            <w:r>
              <w:t>Hyperprolaktinämie</w:t>
            </w:r>
          </w:p>
        </w:tc>
        <w:tc>
          <w:tcPr>
            <w:tcW w:w="1773" w:type="dxa"/>
          </w:tcPr>
          <w:p w14:paraId="53142DCF" w14:textId="77777777" w:rsidR="00BB349E" w:rsidRDefault="00493D99">
            <w:pPr>
              <w:widowControl w:val="0"/>
              <w:autoSpaceDE w:val="0"/>
              <w:autoSpaceDN w:val="0"/>
              <w:adjustRightInd w:val="0"/>
            </w:pPr>
            <w:r>
              <w:t>Diabetisches hyperosmolares Koma</w:t>
            </w:r>
          </w:p>
          <w:p w14:paraId="482E47B3" w14:textId="77777777" w:rsidR="00BB349E" w:rsidRDefault="00493D99">
            <w:pPr>
              <w:widowControl w:val="0"/>
              <w:autoSpaceDE w:val="0"/>
              <w:autoSpaceDN w:val="0"/>
              <w:adjustRightInd w:val="0"/>
              <w:rPr>
                <w:iCs/>
              </w:rPr>
            </w:pPr>
            <w:r>
              <w:t>Diabetische Ketoazidose</w:t>
            </w:r>
          </w:p>
        </w:tc>
      </w:tr>
      <w:tr w:rsidR="00883AF0" w14:paraId="56E5132C" w14:textId="77777777">
        <w:trPr>
          <w:cantSplit/>
        </w:trPr>
        <w:tc>
          <w:tcPr>
            <w:tcW w:w="1969" w:type="dxa"/>
            <w:hideMark/>
          </w:tcPr>
          <w:p w14:paraId="2A7061E0" w14:textId="77777777" w:rsidR="00BB349E" w:rsidRDefault="00493D99">
            <w:pPr>
              <w:rPr>
                <w:b/>
                <w:bCs/>
              </w:rPr>
            </w:pPr>
            <w:r>
              <w:rPr>
                <w:b/>
                <w:bCs/>
              </w:rPr>
              <w:t>Stoffwechsel- und Ernährungsstörungen</w:t>
            </w:r>
          </w:p>
        </w:tc>
        <w:tc>
          <w:tcPr>
            <w:tcW w:w="1773" w:type="dxa"/>
          </w:tcPr>
          <w:p w14:paraId="34679E2D" w14:textId="77777777" w:rsidR="00BB349E" w:rsidRDefault="00493D99">
            <w:pPr>
              <w:widowControl w:val="0"/>
              <w:autoSpaceDE w:val="0"/>
              <w:autoSpaceDN w:val="0"/>
              <w:adjustRightInd w:val="0"/>
            </w:pPr>
            <w:r>
              <w:t>Gewicht erhöht</w:t>
            </w:r>
            <w:r w:rsidRPr="0048639E">
              <w:rPr>
                <w:vertAlign w:val="superscript"/>
              </w:rPr>
              <w:t>a</w:t>
            </w:r>
          </w:p>
          <w:p w14:paraId="062BE8FC" w14:textId="77777777" w:rsidR="00BB349E" w:rsidRDefault="00493D99">
            <w:pPr>
              <w:widowControl w:val="0"/>
              <w:autoSpaceDE w:val="0"/>
              <w:autoSpaceDN w:val="0"/>
              <w:adjustRightInd w:val="0"/>
            </w:pPr>
            <w:r>
              <w:t>Diabetes mellitus</w:t>
            </w:r>
          </w:p>
          <w:p w14:paraId="5D95CDB5" w14:textId="77777777" w:rsidR="00BB349E" w:rsidRDefault="00493D99">
            <w:pPr>
              <w:widowControl w:val="0"/>
              <w:autoSpaceDE w:val="0"/>
              <w:autoSpaceDN w:val="0"/>
              <w:adjustRightInd w:val="0"/>
            </w:pPr>
            <w:r>
              <w:t>Gewicht erniedrigt</w:t>
            </w:r>
          </w:p>
        </w:tc>
        <w:tc>
          <w:tcPr>
            <w:tcW w:w="1773" w:type="dxa"/>
          </w:tcPr>
          <w:p w14:paraId="57018181" w14:textId="77777777" w:rsidR="00BB349E" w:rsidRDefault="00493D99">
            <w:pPr>
              <w:widowControl w:val="0"/>
              <w:autoSpaceDE w:val="0"/>
              <w:autoSpaceDN w:val="0"/>
              <w:adjustRightInd w:val="0"/>
            </w:pPr>
            <w:r>
              <w:t>Hyperglykämie</w:t>
            </w:r>
          </w:p>
          <w:p w14:paraId="6FD20927" w14:textId="77777777" w:rsidR="00BB349E" w:rsidRDefault="00493D99">
            <w:pPr>
              <w:widowControl w:val="0"/>
              <w:autoSpaceDE w:val="0"/>
              <w:autoSpaceDN w:val="0"/>
              <w:adjustRightInd w:val="0"/>
            </w:pPr>
            <w:r>
              <w:t>Hypercholesterinämie</w:t>
            </w:r>
          </w:p>
          <w:p w14:paraId="67B60E75" w14:textId="77777777" w:rsidR="00BB349E" w:rsidRDefault="00493D99">
            <w:pPr>
              <w:widowControl w:val="0"/>
              <w:autoSpaceDE w:val="0"/>
              <w:autoSpaceDN w:val="0"/>
              <w:adjustRightInd w:val="0"/>
            </w:pPr>
            <w:r>
              <w:t>Hyperinsulinämie</w:t>
            </w:r>
          </w:p>
          <w:p w14:paraId="4E5590EB" w14:textId="77777777" w:rsidR="00BB349E" w:rsidRDefault="00493D99">
            <w:pPr>
              <w:widowControl w:val="0"/>
              <w:autoSpaceDE w:val="0"/>
              <w:autoSpaceDN w:val="0"/>
              <w:adjustRightInd w:val="0"/>
            </w:pPr>
            <w:r>
              <w:t>Hyperlipidämie</w:t>
            </w:r>
          </w:p>
          <w:p w14:paraId="43A56F39" w14:textId="77777777" w:rsidR="00BB349E" w:rsidRDefault="00493D99">
            <w:pPr>
              <w:widowControl w:val="0"/>
              <w:autoSpaceDE w:val="0"/>
              <w:autoSpaceDN w:val="0"/>
              <w:adjustRightInd w:val="0"/>
            </w:pPr>
            <w:r>
              <w:t>Hypertriglyceridämie</w:t>
            </w:r>
          </w:p>
          <w:p w14:paraId="3CA8AE1B" w14:textId="77777777" w:rsidR="00BB349E" w:rsidRDefault="00493D99">
            <w:pPr>
              <w:widowControl w:val="0"/>
              <w:autoSpaceDE w:val="0"/>
              <w:autoSpaceDN w:val="0"/>
              <w:adjustRightInd w:val="0"/>
            </w:pPr>
            <w:r>
              <w:t>Appetitstörung</w:t>
            </w:r>
          </w:p>
        </w:tc>
        <w:tc>
          <w:tcPr>
            <w:tcW w:w="1773" w:type="dxa"/>
            <w:hideMark/>
          </w:tcPr>
          <w:p w14:paraId="2E2C17D4" w14:textId="77777777" w:rsidR="00BB349E" w:rsidRDefault="00493D99">
            <w:pPr>
              <w:widowControl w:val="0"/>
              <w:autoSpaceDE w:val="0"/>
              <w:autoSpaceDN w:val="0"/>
              <w:adjustRightInd w:val="0"/>
            </w:pPr>
            <w:r>
              <w:t>Anorexie</w:t>
            </w:r>
          </w:p>
          <w:p w14:paraId="6C9AE792" w14:textId="77777777" w:rsidR="00BB349E" w:rsidRDefault="00493D99">
            <w:pPr>
              <w:widowControl w:val="0"/>
              <w:autoSpaceDE w:val="0"/>
              <w:autoSpaceDN w:val="0"/>
              <w:adjustRightInd w:val="0"/>
            </w:pPr>
            <w:r>
              <w:t>Appetit vermindert</w:t>
            </w:r>
            <w:r w:rsidRPr="0048639E">
              <w:rPr>
                <w:vertAlign w:val="superscript"/>
              </w:rPr>
              <w:t>b</w:t>
            </w:r>
          </w:p>
          <w:p w14:paraId="0DB2B7CA" w14:textId="77777777" w:rsidR="00BB349E" w:rsidRDefault="00493D99">
            <w:pPr>
              <w:widowControl w:val="0"/>
              <w:autoSpaceDE w:val="0"/>
              <w:autoSpaceDN w:val="0"/>
              <w:adjustRightInd w:val="0"/>
            </w:pPr>
            <w:r>
              <w:t>Hyponatriämie</w:t>
            </w:r>
          </w:p>
        </w:tc>
      </w:tr>
      <w:tr w:rsidR="00883AF0" w14:paraId="50756D93" w14:textId="77777777">
        <w:trPr>
          <w:cantSplit/>
        </w:trPr>
        <w:tc>
          <w:tcPr>
            <w:tcW w:w="1969" w:type="dxa"/>
            <w:hideMark/>
          </w:tcPr>
          <w:p w14:paraId="17318326" w14:textId="77777777" w:rsidR="00BB349E" w:rsidRDefault="00493D99">
            <w:pPr>
              <w:rPr>
                <w:b/>
                <w:bCs/>
              </w:rPr>
            </w:pPr>
            <w:r>
              <w:rPr>
                <w:b/>
                <w:bCs/>
              </w:rPr>
              <w:lastRenderedPageBreak/>
              <w:t>Psychiatrische Erkrankungen</w:t>
            </w:r>
          </w:p>
        </w:tc>
        <w:tc>
          <w:tcPr>
            <w:tcW w:w="1773" w:type="dxa"/>
          </w:tcPr>
          <w:p w14:paraId="6180F53C" w14:textId="77777777" w:rsidR="00BB349E" w:rsidRDefault="00493D99">
            <w:pPr>
              <w:widowControl w:val="0"/>
              <w:autoSpaceDE w:val="0"/>
              <w:autoSpaceDN w:val="0"/>
              <w:adjustRightInd w:val="0"/>
            </w:pPr>
            <w:r>
              <w:t>Agitiertheit</w:t>
            </w:r>
          </w:p>
          <w:p w14:paraId="2B4CF3FC" w14:textId="77777777" w:rsidR="00BB349E" w:rsidRDefault="00493D99">
            <w:pPr>
              <w:widowControl w:val="0"/>
              <w:autoSpaceDE w:val="0"/>
              <w:autoSpaceDN w:val="0"/>
              <w:adjustRightInd w:val="0"/>
            </w:pPr>
            <w:r>
              <w:t>Angst</w:t>
            </w:r>
          </w:p>
          <w:p w14:paraId="4238E7AF" w14:textId="77777777" w:rsidR="00BB349E" w:rsidRDefault="00493D99">
            <w:pPr>
              <w:widowControl w:val="0"/>
              <w:autoSpaceDE w:val="0"/>
              <w:autoSpaceDN w:val="0"/>
              <w:adjustRightInd w:val="0"/>
            </w:pPr>
            <w:r>
              <w:t>Unruhe</w:t>
            </w:r>
          </w:p>
          <w:p w14:paraId="1C1CF5F3" w14:textId="77777777" w:rsidR="00BB349E" w:rsidRDefault="00493D99">
            <w:pPr>
              <w:widowControl w:val="0"/>
              <w:autoSpaceDE w:val="0"/>
              <w:autoSpaceDN w:val="0"/>
              <w:adjustRightInd w:val="0"/>
            </w:pPr>
            <w:r>
              <w:t>Schlaflosigkeit</w:t>
            </w:r>
          </w:p>
        </w:tc>
        <w:tc>
          <w:tcPr>
            <w:tcW w:w="1773" w:type="dxa"/>
          </w:tcPr>
          <w:p w14:paraId="1E1428CC" w14:textId="77777777" w:rsidR="00BB349E" w:rsidRDefault="00493D99">
            <w:pPr>
              <w:widowControl w:val="0"/>
            </w:pPr>
            <w:r>
              <w:t>Suizidgedanken</w:t>
            </w:r>
          </w:p>
          <w:p w14:paraId="066DD276" w14:textId="77777777" w:rsidR="00BB349E" w:rsidRDefault="00493D99">
            <w:pPr>
              <w:widowControl w:val="0"/>
              <w:autoSpaceDE w:val="0"/>
              <w:autoSpaceDN w:val="0"/>
              <w:adjustRightInd w:val="0"/>
            </w:pPr>
            <w:r>
              <w:t>Psychose</w:t>
            </w:r>
          </w:p>
          <w:p w14:paraId="3E2F9CC2" w14:textId="77777777" w:rsidR="00BB349E" w:rsidRDefault="00493D99">
            <w:pPr>
              <w:widowControl w:val="0"/>
              <w:autoSpaceDE w:val="0"/>
              <w:autoSpaceDN w:val="0"/>
              <w:adjustRightInd w:val="0"/>
            </w:pPr>
            <w:r>
              <w:t>Halluzination</w:t>
            </w:r>
          </w:p>
          <w:p w14:paraId="439D988A" w14:textId="77777777" w:rsidR="00BB349E" w:rsidRDefault="00493D99">
            <w:pPr>
              <w:widowControl w:val="0"/>
              <w:autoSpaceDE w:val="0"/>
              <w:autoSpaceDN w:val="0"/>
              <w:adjustRightInd w:val="0"/>
            </w:pPr>
            <w:r>
              <w:t>Wahn</w:t>
            </w:r>
          </w:p>
          <w:p w14:paraId="0FF1CCB7" w14:textId="77777777" w:rsidR="00BB349E" w:rsidRDefault="00493D99">
            <w:pPr>
              <w:widowControl w:val="0"/>
              <w:autoSpaceDE w:val="0"/>
              <w:autoSpaceDN w:val="0"/>
              <w:adjustRightInd w:val="0"/>
            </w:pPr>
            <w:r>
              <w:t>Hypersexualität</w:t>
            </w:r>
          </w:p>
          <w:p w14:paraId="4A472F25" w14:textId="77777777" w:rsidR="00BB349E" w:rsidRDefault="00493D99">
            <w:pPr>
              <w:widowControl w:val="0"/>
              <w:autoSpaceDE w:val="0"/>
              <w:autoSpaceDN w:val="0"/>
              <w:adjustRightInd w:val="0"/>
            </w:pPr>
            <w:r>
              <w:t>Panikreaktion</w:t>
            </w:r>
          </w:p>
          <w:p w14:paraId="27E86DCB" w14:textId="77777777" w:rsidR="00BB349E" w:rsidRDefault="00493D99">
            <w:pPr>
              <w:widowControl w:val="0"/>
              <w:autoSpaceDE w:val="0"/>
              <w:autoSpaceDN w:val="0"/>
              <w:adjustRightInd w:val="0"/>
            </w:pPr>
            <w:r>
              <w:t>Depression</w:t>
            </w:r>
          </w:p>
          <w:p w14:paraId="1AC8C5F0" w14:textId="77777777" w:rsidR="00BB349E" w:rsidRDefault="00493D99">
            <w:pPr>
              <w:widowControl w:val="0"/>
            </w:pPr>
            <w:r>
              <w:t>Affektlabilität</w:t>
            </w:r>
          </w:p>
          <w:p w14:paraId="235E3CB7" w14:textId="77777777" w:rsidR="00BB349E" w:rsidRDefault="00493D99">
            <w:pPr>
              <w:widowControl w:val="0"/>
              <w:autoSpaceDE w:val="0"/>
              <w:autoSpaceDN w:val="0"/>
              <w:adjustRightInd w:val="0"/>
            </w:pPr>
            <w:r>
              <w:t>Apathie</w:t>
            </w:r>
          </w:p>
          <w:p w14:paraId="714BF89E" w14:textId="77777777" w:rsidR="00BB349E" w:rsidRDefault="00493D99">
            <w:pPr>
              <w:widowControl w:val="0"/>
              <w:autoSpaceDE w:val="0"/>
              <w:autoSpaceDN w:val="0"/>
              <w:adjustRightInd w:val="0"/>
            </w:pPr>
            <w:r>
              <w:t>Dysphorie</w:t>
            </w:r>
          </w:p>
          <w:p w14:paraId="0A8DB1D3" w14:textId="77777777" w:rsidR="00BB349E" w:rsidRDefault="00493D99">
            <w:pPr>
              <w:widowControl w:val="0"/>
              <w:autoSpaceDE w:val="0"/>
              <w:autoSpaceDN w:val="0"/>
              <w:adjustRightInd w:val="0"/>
            </w:pPr>
            <w:r>
              <w:t>Schlafstörung</w:t>
            </w:r>
          </w:p>
          <w:p w14:paraId="78EB98D5" w14:textId="77777777" w:rsidR="00BB349E" w:rsidRDefault="00493D99">
            <w:pPr>
              <w:widowControl w:val="0"/>
              <w:autoSpaceDE w:val="0"/>
              <w:autoSpaceDN w:val="0"/>
              <w:adjustRightInd w:val="0"/>
            </w:pPr>
            <w:r>
              <w:t>Zähneknirschen</w:t>
            </w:r>
          </w:p>
          <w:p w14:paraId="01531187" w14:textId="77777777" w:rsidR="00BB349E" w:rsidRDefault="00493D99">
            <w:pPr>
              <w:widowControl w:val="0"/>
              <w:autoSpaceDE w:val="0"/>
              <w:autoSpaceDN w:val="0"/>
              <w:adjustRightInd w:val="0"/>
            </w:pPr>
            <w:r>
              <w:t>Verminderte Libido Stimmungsänderung</w:t>
            </w:r>
          </w:p>
        </w:tc>
        <w:tc>
          <w:tcPr>
            <w:tcW w:w="1773" w:type="dxa"/>
          </w:tcPr>
          <w:p w14:paraId="6AD41C1E" w14:textId="77777777" w:rsidR="00BB349E" w:rsidRDefault="00493D99">
            <w:pPr>
              <w:widowControl w:val="0"/>
              <w:autoSpaceDE w:val="0"/>
              <w:autoSpaceDN w:val="0"/>
              <w:adjustRightInd w:val="0"/>
            </w:pPr>
            <w:r>
              <w:t>Vollendeter Suizid</w:t>
            </w:r>
          </w:p>
          <w:p w14:paraId="66478DF4" w14:textId="77777777" w:rsidR="00BB349E" w:rsidRDefault="00493D99">
            <w:pPr>
              <w:widowControl w:val="0"/>
              <w:autoSpaceDE w:val="0"/>
              <w:autoSpaceDN w:val="0"/>
              <w:adjustRightInd w:val="0"/>
            </w:pPr>
            <w:r>
              <w:t>Suizidversuch</w:t>
            </w:r>
          </w:p>
          <w:p w14:paraId="621DB3F6" w14:textId="443615C3" w:rsidR="00BB349E" w:rsidRDefault="00493D99">
            <w:pPr>
              <w:widowControl w:val="0"/>
              <w:autoSpaceDE w:val="0"/>
              <w:autoSpaceDN w:val="0"/>
              <w:adjustRightInd w:val="0"/>
            </w:pPr>
            <w:r>
              <w:t>Spielsucht-Störung</w:t>
            </w:r>
          </w:p>
          <w:p w14:paraId="288DDAE8" w14:textId="77777777" w:rsidR="00BB349E" w:rsidRDefault="00493D99">
            <w:pPr>
              <w:widowControl w:val="0"/>
              <w:autoSpaceDE w:val="0"/>
              <w:autoSpaceDN w:val="0"/>
              <w:adjustRightInd w:val="0"/>
              <w:rPr>
                <w:iCs/>
              </w:rPr>
            </w:pPr>
            <w:r>
              <w:rPr>
                <w:iCs/>
              </w:rPr>
              <w:t>Störungen der Impulskontrolle</w:t>
            </w:r>
          </w:p>
          <w:p w14:paraId="6513B764" w14:textId="77777777" w:rsidR="00BB349E" w:rsidRDefault="00493D99">
            <w:pPr>
              <w:widowControl w:val="0"/>
              <w:autoSpaceDE w:val="0"/>
              <w:autoSpaceDN w:val="0"/>
              <w:adjustRightInd w:val="0"/>
              <w:rPr>
                <w:iCs/>
              </w:rPr>
            </w:pPr>
            <w:r>
              <w:rPr>
                <w:iCs/>
              </w:rPr>
              <w:t>Essattacken</w:t>
            </w:r>
          </w:p>
          <w:p w14:paraId="406F719D" w14:textId="77777777" w:rsidR="00BB349E" w:rsidRDefault="00493D99">
            <w:pPr>
              <w:widowControl w:val="0"/>
              <w:autoSpaceDE w:val="0"/>
              <w:autoSpaceDN w:val="0"/>
              <w:adjustRightInd w:val="0"/>
              <w:rPr>
                <w:iCs/>
              </w:rPr>
            </w:pPr>
            <w:r>
              <w:rPr>
                <w:iCs/>
              </w:rPr>
              <w:t>Zwanghaftes Kaufverhalten</w:t>
            </w:r>
          </w:p>
          <w:p w14:paraId="0E66584C" w14:textId="77777777" w:rsidR="00BB349E" w:rsidRDefault="00493D99">
            <w:pPr>
              <w:widowControl w:val="0"/>
              <w:autoSpaceDE w:val="0"/>
              <w:autoSpaceDN w:val="0"/>
              <w:adjustRightInd w:val="0"/>
              <w:rPr>
                <w:iCs/>
              </w:rPr>
            </w:pPr>
            <w:r>
              <w:rPr>
                <w:iCs/>
              </w:rPr>
              <w:t>Poriomanie</w:t>
            </w:r>
          </w:p>
          <w:p w14:paraId="0756214C" w14:textId="77777777" w:rsidR="00BB349E" w:rsidRDefault="00493D99">
            <w:pPr>
              <w:widowControl w:val="0"/>
              <w:autoSpaceDE w:val="0"/>
              <w:autoSpaceDN w:val="0"/>
              <w:adjustRightInd w:val="0"/>
            </w:pPr>
            <w:r>
              <w:t>Nervosität</w:t>
            </w:r>
          </w:p>
          <w:p w14:paraId="0E48113E" w14:textId="77777777" w:rsidR="00BB349E" w:rsidRDefault="00493D99">
            <w:pPr>
              <w:widowControl w:val="0"/>
              <w:autoSpaceDE w:val="0"/>
              <w:autoSpaceDN w:val="0"/>
              <w:adjustRightInd w:val="0"/>
            </w:pPr>
            <w:r>
              <w:t>Aggression</w:t>
            </w:r>
          </w:p>
        </w:tc>
      </w:tr>
      <w:tr w:rsidR="00883AF0" w14:paraId="620E6989" w14:textId="77777777">
        <w:trPr>
          <w:cantSplit/>
        </w:trPr>
        <w:tc>
          <w:tcPr>
            <w:tcW w:w="1969" w:type="dxa"/>
            <w:hideMark/>
          </w:tcPr>
          <w:p w14:paraId="4F36D84D" w14:textId="77777777" w:rsidR="00BB349E" w:rsidRDefault="00493D99">
            <w:pPr>
              <w:rPr>
                <w:b/>
                <w:bCs/>
              </w:rPr>
            </w:pPr>
            <w:r>
              <w:rPr>
                <w:b/>
                <w:bCs/>
              </w:rPr>
              <w:t>Erkrankungen des Nervensystems</w:t>
            </w:r>
          </w:p>
        </w:tc>
        <w:tc>
          <w:tcPr>
            <w:tcW w:w="1773" w:type="dxa"/>
          </w:tcPr>
          <w:p w14:paraId="0614E867" w14:textId="77777777" w:rsidR="00BB349E" w:rsidRDefault="00493D99">
            <w:pPr>
              <w:widowControl w:val="0"/>
              <w:autoSpaceDE w:val="0"/>
              <w:autoSpaceDN w:val="0"/>
              <w:adjustRightInd w:val="0"/>
            </w:pPr>
            <w:r>
              <w:t>Extrapyramidale Erkrankung</w:t>
            </w:r>
          </w:p>
          <w:p w14:paraId="6B247681" w14:textId="77777777" w:rsidR="00BB349E" w:rsidRDefault="00493D99">
            <w:pPr>
              <w:widowControl w:val="0"/>
              <w:autoSpaceDE w:val="0"/>
              <w:autoSpaceDN w:val="0"/>
              <w:adjustRightInd w:val="0"/>
            </w:pPr>
            <w:r>
              <w:t>Akathisie</w:t>
            </w:r>
          </w:p>
          <w:p w14:paraId="70E330D1" w14:textId="77777777" w:rsidR="00BB349E" w:rsidRDefault="00493D99">
            <w:pPr>
              <w:widowControl w:val="0"/>
              <w:autoSpaceDE w:val="0"/>
              <w:autoSpaceDN w:val="0"/>
              <w:adjustRightInd w:val="0"/>
            </w:pPr>
            <w:r>
              <w:t>Tremor</w:t>
            </w:r>
          </w:p>
          <w:p w14:paraId="56D4A8CD" w14:textId="77777777" w:rsidR="00BB349E" w:rsidRDefault="00493D99">
            <w:pPr>
              <w:widowControl w:val="0"/>
              <w:autoSpaceDE w:val="0"/>
              <w:autoSpaceDN w:val="0"/>
              <w:adjustRightInd w:val="0"/>
            </w:pPr>
            <w:r>
              <w:t>Dyskinesie</w:t>
            </w:r>
          </w:p>
          <w:p w14:paraId="375CA973" w14:textId="77777777" w:rsidR="00BB349E" w:rsidRDefault="00493D99">
            <w:pPr>
              <w:widowControl w:val="0"/>
              <w:autoSpaceDE w:val="0"/>
              <w:autoSpaceDN w:val="0"/>
              <w:adjustRightInd w:val="0"/>
            </w:pPr>
            <w:r>
              <w:t>Sedierung</w:t>
            </w:r>
          </w:p>
          <w:p w14:paraId="78DD669B" w14:textId="77777777" w:rsidR="00BB349E" w:rsidRDefault="00493D99">
            <w:pPr>
              <w:widowControl w:val="0"/>
              <w:autoSpaceDE w:val="0"/>
              <w:autoSpaceDN w:val="0"/>
              <w:adjustRightInd w:val="0"/>
            </w:pPr>
            <w:r>
              <w:t>Somnolenz</w:t>
            </w:r>
          </w:p>
          <w:p w14:paraId="60B65399" w14:textId="77777777" w:rsidR="00BB349E" w:rsidRDefault="00493D99">
            <w:pPr>
              <w:widowControl w:val="0"/>
              <w:autoSpaceDE w:val="0"/>
              <w:autoSpaceDN w:val="0"/>
              <w:adjustRightInd w:val="0"/>
            </w:pPr>
            <w:r>
              <w:t>Schwindelgefühl</w:t>
            </w:r>
          </w:p>
          <w:p w14:paraId="4DB20832" w14:textId="77777777" w:rsidR="00BB349E" w:rsidRDefault="00493D99">
            <w:pPr>
              <w:widowControl w:val="0"/>
              <w:autoSpaceDE w:val="0"/>
              <w:autoSpaceDN w:val="0"/>
              <w:adjustRightInd w:val="0"/>
            </w:pPr>
            <w:r>
              <w:t>Kopfschmerzen</w:t>
            </w:r>
          </w:p>
        </w:tc>
        <w:tc>
          <w:tcPr>
            <w:tcW w:w="1773" w:type="dxa"/>
          </w:tcPr>
          <w:p w14:paraId="41F14A6B" w14:textId="77777777" w:rsidR="00BB349E" w:rsidRDefault="00493D99">
            <w:pPr>
              <w:widowControl w:val="0"/>
              <w:autoSpaceDE w:val="0"/>
              <w:autoSpaceDN w:val="0"/>
              <w:adjustRightInd w:val="0"/>
            </w:pPr>
            <w:r>
              <w:t>Dystonie</w:t>
            </w:r>
          </w:p>
          <w:p w14:paraId="60C0C60F" w14:textId="77777777" w:rsidR="00BB349E" w:rsidRDefault="00493D99">
            <w:pPr>
              <w:widowControl w:val="0"/>
              <w:autoSpaceDE w:val="0"/>
              <w:autoSpaceDN w:val="0"/>
              <w:adjustRightInd w:val="0"/>
            </w:pPr>
            <w:r>
              <w:t>Tardive Dyskinesie</w:t>
            </w:r>
          </w:p>
          <w:p w14:paraId="5E7B0976" w14:textId="77777777" w:rsidR="00BB349E" w:rsidRDefault="00493D99">
            <w:pPr>
              <w:widowControl w:val="0"/>
              <w:autoSpaceDE w:val="0"/>
              <w:autoSpaceDN w:val="0"/>
              <w:adjustRightInd w:val="0"/>
            </w:pPr>
            <w:r>
              <w:t>Parkinsonismus</w:t>
            </w:r>
          </w:p>
          <w:p w14:paraId="3126CFCE" w14:textId="77777777" w:rsidR="00BB349E" w:rsidRDefault="00493D99">
            <w:pPr>
              <w:widowControl w:val="0"/>
              <w:autoSpaceDE w:val="0"/>
              <w:autoSpaceDN w:val="0"/>
              <w:adjustRightInd w:val="0"/>
            </w:pPr>
            <w:r>
              <w:t>Bewegungsstörung</w:t>
            </w:r>
          </w:p>
          <w:p w14:paraId="38FEE6CE" w14:textId="77777777" w:rsidR="00BB349E" w:rsidRDefault="00493D99">
            <w:pPr>
              <w:widowControl w:val="0"/>
              <w:autoSpaceDE w:val="0"/>
              <w:autoSpaceDN w:val="0"/>
              <w:adjustRightInd w:val="0"/>
            </w:pPr>
            <w:r>
              <w:t>Psychomotorische Hyperaktivität</w:t>
            </w:r>
          </w:p>
          <w:p w14:paraId="25E945ED" w14:textId="77777777" w:rsidR="00BB349E" w:rsidRDefault="00493D99">
            <w:pPr>
              <w:widowControl w:val="0"/>
              <w:autoSpaceDE w:val="0"/>
              <w:autoSpaceDN w:val="0"/>
              <w:adjustRightInd w:val="0"/>
            </w:pPr>
            <w:r>
              <w:t>Syndrom der ruhelosen Beine</w:t>
            </w:r>
          </w:p>
          <w:p w14:paraId="012C6DD1" w14:textId="77777777" w:rsidR="00BB349E" w:rsidRDefault="00493D99">
            <w:pPr>
              <w:widowControl w:val="0"/>
              <w:autoSpaceDE w:val="0"/>
              <w:autoSpaceDN w:val="0"/>
              <w:adjustRightInd w:val="0"/>
            </w:pPr>
            <w:r>
              <w:t>Negro-Zeichen</w:t>
            </w:r>
          </w:p>
          <w:p w14:paraId="207DA0CD" w14:textId="77777777" w:rsidR="00BB349E" w:rsidRDefault="00493D99">
            <w:pPr>
              <w:widowControl w:val="0"/>
              <w:autoSpaceDE w:val="0"/>
              <w:autoSpaceDN w:val="0"/>
              <w:adjustRightInd w:val="0"/>
            </w:pPr>
            <w:r>
              <w:t>Hypertonie</w:t>
            </w:r>
          </w:p>
          <w:p w14:paraId="0E8EA2F5" w14:textId="77777777" w:rsidR="00BB349E" w:rsidRDefault="00493D99">
            <w:pPr>
              <w:widowControl w:val="0"/>
              <w:autoSpaceDE w:val="0"/>
              <w:autoSpaceDN w:val="0"/>
              <w:adjustRightInd w:val="0"/>
            </w:pPr>
            <w:r>
              <w:t>Bradykinesie</w:t>
            </w:r>
          </w:p>
          <w:p w14:paraId="110E3EC0" w14:textId="77777777" w:rsidR="00BB349E" w:rsidRDefault="00493D99">
            <w:pPr>
              <w:widowControl w:val="0"/>
              <w:autoSpaceDE w:val="0"/>
              <w:autoSpaceDN w:val="0"/>
              <w:adjustRightInd w:val="0"/>
            </w:pPr>
            <w:r>
              <w:t>Sabbern</w:t>
            </w:r>
          </w:p>
          <w:p w14:paraId="6A8A0E3F" w14:textId="77777777" w:rsidR="00BB349E" w:rsidRDefault="00493D99">
            <w:pPr>
              <w:widowControl w:val="0"/>
              <w:autoSpaceDE w:val="0"/>
              <w:autoSpaceDN w:val="0"/>
              <w:adjustRightInd w:val="0"/>
            </w:pPr>
            <w:r>
              <w:t>Geschmacksstörung</w:t>
            </w:r>
          </w:p>
          <w:p w14:paraId="4D517BD0" w14:textId="77777777" w:rsidR="00BB349E" w:rsidRDefault="00493D99">
            <w:pPr>
              <w:widowControl w:val="0"/>
              <w:autoSpaceDE w:val="0"/>
              <w:autoSpaceDN w:val="0"/>
              <w:adjustRightInd w:val="0"/>
            </w:pPr>
            <w:r>
              <w:t>Parosmie</w:t>
            </w:r>
          </w:p>
        </w:tc>
        <w:tc>
          <w:tcPr>
            <w:tcW w:w="1773" w:type="dxa"/>
            <w:hideMark/>
          </w:tcPr>
          <w:p w14:paraId="4A07B287" w14:textId="77777777" w:rsidR="00BB349E" w:rsidRDefault="00493D99">
            <w:pPr>
              <w:widowControl w:val="0"/>
              <w:autoSpaceDE w:val="0"/>
              <w:autoSpaceDN w:val="0"/>
              <w:adjustRightInd w:val="0"/>
            </w:pPr>
            <w:r>
              <w:t>Malignes neuroleptisches Syndrom</w:t>
            </w:r>
          </w:p>
          <w:p w14:paraId="2458C853" w14:textId="77777777" w:rsidR="00BB349E" w:rsidRDefault="00493D99">
            <w:pPr>
              <w:widowControl w:val="0"/>
              <w:autoSpaceDE w:val="0"/>
              <w:autoSpaceDN w:val="0"/>
              <w:adjustRightInd w:val="0"/>
            </w:pPr>
            <w:r>
              <w:t>Grand-mal-Anfall</w:t>
            </w:r>
          </w:p>
          <w:p w14:paraId="7D09E57A" w14:textId="77777777" w:rsidR="00BB349E" w:rsidRDefault="00493D99">
            <w:pPr>
              <w:widowControl w:val="0"/>
              <w:autoSpaceDE w:val="0"/>
              <w:autoSpaceDN w:val="0"/>
              <w:adjustRightInd w:val="0"/>
            </w:pPr>
            <w:r>
              <w:t>Serotoninsyndrom</w:t>
            </w:r>
          </w:p>
          <w:p w14:paraId="7FB5648A" w14:textId="77777777" w:rsidR="00BB349E" w:rsidRDefault="00493D99">
            <w:pPr>
              <w:widowControl w:val="0"/>
              <w:autoSpaceDE w:val="0"/>
              <w:autoSpaceDN w:val="0"/>
              <w:adjustRightInd w:val="0"/>
            </w:pPr>
            <w:r>
              <w:t>Sprechstörung</w:t>
            </w:r>
          </w:p>
        </w:tc>
      </w:tr>
      <w:tr w:rsidR="00883AF0" w14:paraId="2DBE055F" w14:textId="77777777">
        <w:trPr>
          <w:cantSplit/>
        </w:trPr>
        <w:tc>
          <w:tcPr>
            <w:tcW w:w="1969" w:type="dxa"/>
            <w:hideMark/>
          </w:tcPr>
          <w:p w14:paraId="4201F3A5" w14:textId="77777777" w:rsidR="00BB349E" w:rsidRDefault="00493D99">
            <w:pPr>
              <w:rPr>
                <w:b/>
                <w:bCs/>
              </w:rPr>
            </w:pPr>
            <w:r>
              <w:rPr>
                <w:b/>
                <w:bCs/>
              </w:rPr>
              <w:t>Augenerkrankungen</w:t>
            </w:r>
          </w:p>
        </w:tc>
        <w:tc>
          <w:tcPr>
            <w:tcW w:w="1773" w:type="dxa"/>
          </w:tcPr>
          <w:p w14:paraId="5FECDC47" w14:textId="77777777" w:rsidR="00BB349E" w:rsidRDefault="00BB349E">
            <w:pPr>
              <w:widowControl w:val="0"/>
              <w:autoSpaceDE w:val="0"/>
              <w:autoSpaceDN w:val="0"/>
              <w:adjustRightInd w:val="0"/>
            </w:pPr>
          </w:p>
        </w:tc>
        <w:tc>
          <w:tcPr>
            <w:tcW w:w="1773" w:type="dxa"/>
          </w:tcPr>
          <w:p w14:paraId="1CCB79BE" w14:textId="77777777" w:rsidR="00BB349E" w:rsidRDefault="00493D99">
            <w:pPr>
              <w:widowControl w:val="0"/>
              <w:autoSpaceDE w:val="0"/>
              <w:autoSpaceDN w:val="0"/>
              <w:adjustRightInd w:val="0"/>
            </w:pPr>
            <w:r>
              <w:t>Blickkrampf</w:t>
            </w:r>
          </w:p>
          <w:p w14:paraId="450A41B8" w14:textId="77777777" w:rsidR="00BB349E" w:rsidRDefault="00493D99">
            <w:pPr>
              <w:widowControl w:val="0"/>
              <w:autoSpaceDE w:val="0"/>
              <w:autoSpaceDN w:val="0"/>
              <w:adjustRightInd w:val="0"/>
            </w:pPr>
            <w:r>
              <w:t>Verschwommenes Sehen</w:t>
            </w:r>
          </w:p>
          <w:p w14:paraId="35880590" w14:textId="77777777" w:rsidR="00BB349E" w:rsidRDefault="00493D99">
            <w:pPr>
              <w:widowControl w:val="0"/>
              <w:autoSpaceDE w:val="0"/>
              <w:autoSpaceDN w:val="0"/>
              <w:adjustRightInd w:val="0"/>
            </w:pPr>
            <w:r>
              <w:t>Augenschmerzen</w:t>
            </w:r>
          </w:p>
          <w:p w14:paraId="3E4A375C" w14:textId="77777777" w:rsidR="00BB349E" w:rsidRDefault="00493D99">
            <w:pPr>
              <w:widowControl w:val="0"/>
              <w:autoSpaceDE w:val="0"/>
              <w:autoSpaceDN w:val="0"/>
              <w:adjustRightInd w:val="0"/>
            </w:pPr>
            <w:r>
              <w:t>Diplopie</w:t>
            </w:r>
          </w:p>
          <w:p w14:paraId="403A9A4A" w14:textId="77777777" w:rsidR="00BB349E" w:rsidRDefault="00493D99">
            <w:pPr>
              <w:widowControl w:val="0"/>
              <w:autoSpaceDE w:val="0"/>
              <w:autoSpaceDN w:val="0"/>
              <w:adjustRightInd w:val="0"/>
            </w:pPr>
            <w:r>
              <w:t>Photophobie</w:t>
            </w:r>
          </w:p>
        </w:tc>
        <w:tc>
          <w:tcPr>
            <w:tcW w:w="1773" w:type="dxa"/>
          </w:tcPr>
          <w:p w14:paraId="233DE8DE" w14:textId="77777777" w:rsidR="00BB349E" w:rsidRDefault="00BB349E">
            <w:pPr>
              <w:widowControl w:val="0"/>
              <w:autoSpaceDE w:val="0"/>
              <w:autoSpaceDN w:val="0"/>
              <w:adjustRightInd w:val="0"/>
            </w:pPr>
          </w:p>
        </w:tc>
      </w:tr>
      <w:tr w:rsidR="00883AF0" w14:paraId="6CFEAC5A" w14:textId="77777777">
        <w:trPr>
          <w:cantSplit/>
        </w:trPr>
        <w:tc>
          <w:tcPr>
            <w:tcW w:w="1969" w:type="dxa"/>
            <w:hideMark/>
          </w:tcPr>
          <w:p w14:paraId="49631029" w14:textId="77777777" w:rsidR="00BB349E" w:rsidRDefault="00493D99">
            <w:pPr>
              <w:rPr>
                <w:b/>
                <w:bCs/>
              </w:rPr>
            </w:pPr>
            <w:r>
              <w:rPr>
                <w:b/>
                <w:bCs/>
              </w:rPr>
              <w:t>Herzerkrankungen</w:t>
            </w:r>
          </w:p>
        </w:tc>
        <w:tc>
          <w:tcPr>
            <w:tcW w:w="1773" w:type="dxa"/>
          </w:tcPr>
          <w:p w14:paraId="786FE1D6" w14:textId="77777777" w:rsidR="00BB349E" w:rsidRDefault="00BB349E">
            <w:pPr>
              <w:widowControl w:val="0"/>
              <w:autoSpaceDE w:val="0"/>
              <w:autoSpaceDN w:val="0"/>
              <w:adjustRightInd w:val="0"/>
            </w:pPr>
          </w:p>
        </w:tc>
        <w:tc>
          <w:tcPr>
            <w:tcW w:w="1773" w:type="dxa"/>
          </w:tcPr>
          <w:p w14:paraId="7737D2FD" w14:textId="77777777" w:rsidR="00BB349E" w:rsidRDefault="00493D99">
            <w:pPr>
              <w:widowControl w:val="0"/>
              <w:autoSpaceDE w:val="0"/>
              <w:autoSpaceDN w:val="0"/>
              <w:adjustRightInd w:val="0"/>
            </w:pPr>
            <w:r>
              <w:t>Ventrikuläre Extrasystolen</w:t>
            </w:r>
          </w:p>
          <w:p w14:paraId="33A624AE" w14:textId="77777777" w:rsidR="00BB349E" w:rsidRDefault="00493D99">
            <w:pPr>
              <w:widowControl w:val="0"/>
              <w:autoSpaceDE w:val="0"/>
              <w:autoSpaceDN w:val="0"/>
              <w:adjustRightInd w:val="0"/>
            </w:pPr>
            <w:r>
              <w:t>Bradykardie</w:t>
            </w:r>
          </w:p>
          <w:p w14:paraId="07D9E8ED" w14:textId="77777777" w:rsidR="00BB349E" w:rsidRDefault="00493D99">
            <w:pPr>
              <w:widowControl w:val="0"/>
              <w:autoSpaceDE w:val="0"/>
              <w:autoSpaceDN w:val="0"/>
              <w:adjustRightInd w:val="0"/>
            </w:pPr>
            <w:r>
              <w:t>Tachykardie</w:t>
            </w:r>
          </w:p>
          <w:p w14:paraId="4DC98B09" w14:textId="77777777" w:rsidR="00BB349E" w:rsidRDefault="00493D99">
            <w:pPr>
              <w:widowControl w:val="0"/>
              <w:autoSpaceDE w:val="0"/>
              <w:autoSpaceDN w:val="0"/>
              <w:adjustRightInd w:val="0"/>
            </w:pPr>
            <w:r>
              <w:t>Elektrokardiogramm T-Wellen-Amplitude erniedrigt</w:t>
            </w:r>
          </w:p>
          <w:p w14:paraId="47E7C84A" w14:textId="77777777" w:rsidR="00BB349E" w:rsidRDefault="00493D99">
            <w:pPr>
              <w:widowControl w:val="0"/>
              <w:autoSpaceDE w:val="0"/>
              <w:autoSpaceDN w:val="0"/>
              <w:adjustRightInd w:val="0"/>
            </w:pPr>
            <w:r>
              <w:t>Elektrokardiogramm anomal</w:t>
            </w:r>
          </w:p>
          <w:p w14:paraId="21FB8791" w14:textId="77777777" w:rsidR="00BB349E" w:rsidRDefault="00493D99">
            <w:pPr>
              <w:widowControl w:val="0"/>
              <w:autoSpaceDE w:val="0"/>
              <w:autoSpaceDN w:val="0"/>
              <w:adjustRightInd w:val="0"/>
            </w:pPr>
            <w:r>
              <w:t>Elektrokardiogramm Umkehrung der T-Welle</w:t>
            </w:r>
          </w:p>
        </w:tc>
        <w:tc>
          <w:tcPr>
            <w:tcW w:w="1773" w:type="dxa"/>
          </w:tcPr>
          <w:p w14:paraId="498C807F" w14:textId="77777777" w:rsidR="00BB349E" w:rsidRDefault="00493D99">
            <w:pPr>
              <w:widowControl w:val="0"/>
              <w:autoSpaceDE w:val="0"/>
              <w:autoSpaceDN w:val="0"/>
              <w:adjustRightInd w:val="0"/>
            </w:pPr>
            <w:r>
              <w:t>Plötzlicher Tod</w:t>
            </w:r>
          </w:p>
          <w:p w14:paraId="2E2A522B" w14:textId="77777777" w:rsidR="00BB349E" w:rsidRDefault="00493D99">
            <w:pPr>
              <w:widowControl w:val="0"/>
              <w:autoSpaceDE w:val="0"/>
              <w:autoSpaceDN w:val="0"/>
              <w:adjustRightInd w:val="0"/>
            </w:pPr>
            <w:r>
              <w:t>Herzstillstand</w:t>
            </w:r>
          </w:p>
          <w:p w14:paraId="289F00C8" w14:textId="77777777" w:rsidR="00BB349E" w:rsidRDefault="00493D99">
            <w:pPr>
              <w:widowControl w:val="0"/>
              <w:autoSpaceDE w:val="0"/>
              <w:autoSpaceDN w:val="0"/>
              <w:adjustRightInd w:val="0"/>
            </w:pPr>
            <w:r>
              <w:t>Torsades de Pointes, ventrikuläre Arrhythmien</w:t>
            </w:r>
          </w:p>
          <w:p w14:paraId="76EDC53B" w14:textId="77777777" w:rsidR="00BB349E" w:rsidRDefault="00493D99">
            <w:pPr>
              <w:widowControl w:val="0"/>
              <w:autoSpaceDE w:val="0"/>
              <w:autoSpaceDN w:val="0"/>
              <w:adjustRightInd w:val="0"/>
              <w:rPr>
                <w:rFonts w:eastAsia="MS Mincho" w:cs="Times New Roman"/>
              </w:rPr>
            </w:pPr>
            <w:r>
              <w:t>QT verlängert</w:t>
            </w:r>
          </w:p>
        </w:tc>
      </w:tr>
      <w:tr w:rsidR="00883AF0" w14:paraId="1B7A8280" w14:textId="77777777">
        <w:trPr>
          <w:cantSplit/>
        </w:trPr>
        <w:tc>
          <w:tcPr>
            <w:tcW w:w="1969" w:type="dxa"/>
            <w:hideMark/>
          </w:tcPr>
          <w:p w14:paraId="14085F05" w14:textId="77777777" w:rsidR="00BB349E" w:rsidRDefault="00493D99">
            <w:pPr>
              <w:rPr>
                <w:b/>
                <w:bCs/>
              </w:rPr>
            </w:pPr>
            <w:r>
              <w:rPr>
                <w:b/>
                <w:bCs/>
              </w:rPr>
              <w:t>Gefäßerkrankungen</w:t>
            </w:r>
          </w:p>
        </w:tc>
        <w:tc>
          <w:tcPr>
            <w:tcW w:w="1773" w:type="dxa"/>
          </w:tcPr>
          <w:p w14:paraId="2031FC10" w14:textId="77777777" w:rsidR="00BB349E" w:rsidRDefault="00BB349E">
            <w:pPr>
              <w:widowControl w:val="0"/>
              <w:autoSpaceDE w:val="0"/>
              <w:autoSpaceDN w:val="0"/>
              <w:adjustRightInd w:val="0"/>
            </w:pPr>
          </w:p>
        </w:tc>
        <w:tc>
          <w:tcPr>
            <w:tcW w:w="1773" w:type="dxa"/>
          </w:tcPr>
          <w:p w14:paraId="389FC2F6" w14:textId="77777777" w:rsidR="00BB349E" w:rsidRDefault="00493D99">
            <w:pPr>
              <w:widowControl w:val="0"/>
              <w:autoSpaceDE w:val="0"/>
              <w:autoSpaceDN w:val="0"/>
              <w:adjustRightInd w:val="0"/>
            </w:pPr>
            <w:r>
              <w:t>Hypertonie</w:t>
            </w:r>
          </w:p>
          <w:p w14:paraId="64072657" w14:textId="77777777" w:rsidR="00BB349E" w:rsidRDefault="00493D99">
            <w:pPr>
              <w:widowControl w:val="0"/>
              <w:autoSpaceDE w:val="0"/>
              <w:autoSpaceDN w:val="0"/>
              <w:adjustRightInd w:val="0"/>
            </w:pPr>
            <w:r>
              <w:t>Orthostasesyndrom</w:t>
            </w:r>
          </w:p>
          <w:p w14:paraId="0156C2AF" w14:textId="77777777" w:rsidR="00BB349E" w:rsidRDefault="00493D99">
            <w:pPr>
              <w:widowControl w:val="0"/>
              <w:autoSpaceDE w:val="0"/>
              <w:autoSpaceDN w:val="0"/>
              <w:adjustRightInd w:val="0"/>
            </w:pPr>
            <w:r>
              <w:t>Blutdruck erhöht</w:t>
            </w:r>
          </w:p>
        </w:tc>
        <w:tc>
          <w:tcPr>
            <w:tcW w:w="1773" w:type="dxa"/>
          </w:tcPr>
          <w:p w14:paraId="78775656" w14:textId="77777777" w:rsidR="00BB349E" w:rsidRDefault="00493D99">
            <w:pPr>
              <w:widowControl w:val="0"/>
              <w:autoSpaceDE w:val="0"/>
              <w:autoSpaceDN w:val="0"/>
              <w:adjustRightInd w:val="0"/>
            </w:pPr>
            <w:r>
              <w:t>Synkope</w:t>
            </w:r>
          </w:p>
          <w:p w14:paraId="15382C3D" w14:textId="77777777" w:rsidR="00BB349E" w:rsidRDefault="00493D99">
            <w:pPr>
              <w:widowControl w:val="0"/>
              <w:autoSpaceDE w:val="0"/>
              <w:autoSpaceDN w:val="0"/>
              <w:adjustRightInd w:val="0"/>
              <w:rPr>
                <w:iCs/>
              </w:rPr>
            </w:pPr>
            <w:r>
              <w:t>Venenembolie (einschließlich Lungenembolie und tiefer Venenthrombose)</w:t>
            </w:r>
          </w:p>
        </w:tc>
      </w:tr>
      <w:tr w:rsidR="00883AF0" w14:paraId="6D44B788" w14:textId="77777777">
        <w:trPr>
          <w:cantSplit/>
        </w:trPr>
        <w:tc>
          <w:tcPr>
            <w:tcW w:w="1969" w:type="dxa"/>
            <w:hideMark/>
          </w:tcPr>
          <w:p w14:paraId="26FF1598" w14:textId="77777777" w:rsidR="00BB349E" w:rsidRDefault="00493D99">
            <w:pPr>
              <w:rPr>
                <w:b/>
                <w:bCs/>
              </w:rPr>
            </w:pPr>
            <w:r>
              <w:rPr>
                <w:b/>
                <w:bCs/>
              </w:rPr>
              <w:lastRenderedPageBreak/>
              <w:t>Erkrankungen der Atemwege, des Brustraums und Mediastinums</w:t>
            </w:r>
          </w:p>
        </w:tc>
        <w:tc>
          <w:tcPr>
            <w:tcW w:w="1773" w:type="dxa"/>
          </w:tcPr>
          <w:p w14:paraId="22EC2D14" w14:textId="77777777" w:rsidR="00BB349E" w:rsidRDefault="00BB349E">
            <w:pPr>
              <w:widowControl w:val="0"/>
              <w:autoSpaceDE w:val="0"/>
              <w:autoSpaceDN w:val="0"/>
              <w:adjustRightInd w:val="0"/>
            </w:pPr>
          </w:p>
        </w:tc>
        <w:tc>
          <w:tcPr>
            <w:tcW w:w="1773" w:type="dxa"/>
          </w:tcPr>
          <w:p w14:paraId="598A2F55" w14:textId="77777777" w:rsidR="00BB349E" w:rsidRDefault="00493D99">
            <w:pPr>
              <w:widowControl w:val="0"/>
              <w:autoSpaceDE w:val="0"/>
              <w:autoSpaceDN w:val="0"/>
              <w:adjustRightInd w:val="0"/>
            </w:pPr>
            <w:r>
              <w:t>Husten</w:t>
            </w:r>
          </w:p>
          <w:p w14:paraId="2546AC44" w14:textId="77777777" w:rsidR="00BB349E" w:rsidRDefault="00493D99">
            <w:pPr>
              <w:widowControl w:val="0"/>
              <w:autoSpaceDE w:val="0"/>
              <w:autoSpaceDN w:val="0"/>
              <w:adjustRightInd w:val="0"/>
            </w:pPr>
            <w:r>
              <w:t>Schluckauf</w:t>
            </w:r>
          </w:p>
        </w:tc>
        <w:tc>
          <w:tcPr>
            <w:tcW w:w="1773" w:type="dxa"/>
            <w:hideMark/>
          </w:tcPr>
          <w:p w14:paraId="234B851F" w14:textId="77777777" w:rsidR="00BB349E" w:rsidRDefault="00493D99">
            <w:pPr>
              <w:widowControl w:val="0"/>
              <w:autoSpaceDE w:val="0"/>
              <w:autoSpaceDN w:val="0"/>
              <w:adjustRightInd w:val="0"/>
            </w:pPr>
            <w:r>
              <w:t>Oropharyngealspasmus</w:t>
            </w:r>
          </w:p>
          <w:p w14:paraId="233EB6A1" w14:textId="77777777" w:rsidR="00BB349E" w:rsidRDefault="00493D99">
            <w:pPr>
              <w:widowControl w:val="0"/>
              <w:autoSpaceDE w:val="0"/>
              <w:autoSpaceDN w:val="0"/>
              <w:adjustRightInd w:val="0"/>
            </w:pPr>
            <w:r>
              <w:t>Laryngospasmus</w:t>
            </w:r>
          </w:p>
          <w:p w14:paraId="37F0F317" w14:textId="77777777" w:rsidR="00BB349E" w:rsidRDefault="00493D99">
            <w:pPr>
              <w:widowControl w:val="0"/>
              <w:autoSpaceDE w:val="0"/>
              <w:autoSpaceDN w:val="0"/>
              <w:adjustRightInd w:val="0"/>
            </w:pPr>
            <w:r>
              <w:t>Aspirationspneumonie</w:t>
            </w:r>
          </w:p>
        </w:tc>
      </w:tr>
      <w:tr w:rsidR="00883AF0" w14:paraId="0E11D802" w14:textId="77777777">
        <w:trPr>
          <w:cantSplit/>
        </w:trPr>
        <w:tc>
          <w:tcPr>
            <w:tcW w:w="1969" w:type="dxa"/>
            <w:hideMark/>
          </w:tcPr>
          <w:p w14:paraId="750F172A" w14:textId="77777777" w:rsidR="00BB349E" w:rsidRDefault="00493D99">
            <w:pPr>
              <w:rPr>
                <w:b/>
                <w:bCs/>
              </w:rPr>
            </w:pPr>
            <w:r>
              <w:rPr>
                <w:b/>
                <w:bCs/>
              </w:rPr>
              <w:t>Erkrankungen des Gastrointestinaltrakts</w:t>
            </w:r>
          </w:p>
        </w:tc>
        <w:tc>
          <w:tcPr>
            <w:tcW w:w="1773" w:type="dxa"/>
          </w:tcPr>
          <w:p w14:paraId="5EF8A077" w14:textId="77777777" w:rsidR="00BB349E" w:rsidRDefault="00493D99">
            <w:pPr>
              <w:widowControl w:val="0"/>
              <w:autoSpaceDE w:val="0"/>
              <w:autoSpaceDN w:val="0"/>
              <w:adjustRightInd w:val="0"/>
            </w:pPr>
            <w:r>
              <w:t>Mundtrockenheit</w:t>
            </w:r>
          </w:p>
        </w:tc>
        <w:tc>
          <w:tcPr>
            <w:tcW w:w="1773" w:type="dxa"/>
          </w:tcPr>
          <w:p w14:paraId="0330D8F7" w14:textId="77777777" w:rsidR="00BB349E" w:rsidRDefault="00493D99">
            <w:pPr>
              <w:widowControl w:val="0"/>
              <w:autoSpaceDE w:val="0"/>
              <w:autoSpaceDN w:val="0"/>
              <w:adjustRightInd w:val="0"/>
            </w:pPr>
            <w:r>
              <w:t>Gastroösophageale Refluxkrankheit</w:t>
            </w:r>
          </w:p>
          <w:p w14:paraId="04002625" w14:textId="77777777" w:rsidR="00BB349E" w:rsidRDefault="00493D99">
            <w:pPr>
              <w:widowControl w:val="0"/>
              <w:autoSpaceDE w:val="0"/>
              <w:autoSpaceDN w:val="0"/>
              <w:adjustRightInd w:val="0"/>
            </w:pPr>
            <w:r>
              <w:t>Dyspepsie</w:t>
            </w:r>
          </w:p>
          <w:p w14:paraId="14C40594" w14:textId="77777777" w:rsidR="00BB349E" w:rsidRDefault="00493D99">
            <w:pPr>
              <w:widowControl w:val="0"/>
              <w:autoSpaceDE w:val="0"/>
              <w:autoSpaceDN w:val="0"/>
              <w:adjustRightInd w:val="0"/>
            </w:pPr>
            <w:r>
              <w:t>Erbrechen</w:t>
            </w:r>
          </w:p>
          <w:p w14:paraId="3F16C8B6" w14:textId="77777777" w:rsidR="00BB349E" w:rsidRDefault="00493D99">
            <w:pPr>
              <w:widowControl w:val="0"/>
              <w:autoSpaceDE w:val="0"/>
              <w:autoSpaceDN w:val="0"/>
              <w:adjustRightInd w:val="0"/>
            </w:pPr>
            <w:r>
              <w:t>Diarrhoe</w:t>
            </w:r>
          </w:p>
          <w:p w14:paraId="681EC36C" w14:textId="77777777" w:rsidR="00BB349E" w:rsidRDefault="00493D99">
            <w:pPr>
              <w:widowControl w:val="0"/>
              <w:autoSpaceDE w:val="0"/>
              <w:autoSpaceDN w:val="0"/>
              <w:adjustRightInd w:val="0"/>
            </w:pPr>
            <w:r>
              <w:t>Übelkeit</w:t>
            </w:r>
          </w:p>
          <w:p w14:paraId="7F3BEB89" w14:textId="77777777" w:rsidR="00BB349E" w:rsidRDefault="00493D99">
            <w:pPr>
              <w:widowControl w:val="0"/>
              <w:autoSpaceDE w:val="0"/>
              <w:autoSpaceDN w:val="0"/>
              <w:adjustRightInd w:val="0"/>
            </w:pPr>
            <w:r>
              <w:t>Schmerzen im Oberbauch</w:t>
            </w:r>
          </w:p>
          <w:p w14:paraId="38C7D6CA" w14:textId="77777777" w:rsidR="00BB349E" w:rsidRDefault="00493D99">
            <w:pPr>
              <w:widowControl w:val="0"/>
              <w:autoSpaceDE w:val="0"/>
              <w:autoSpaceDN w:val="0"/>
              <w:adjustRightInd w:val="0"/>
            </w:pPr>
            <w:r>
              <w:t>Abdominale Beschwerden</w:t>
            </w:r>
          </w:p>
          <w:p w14:paraId="6587CC23" w14:textId="77777777" w:rsidR="00BB349E" w:rsidRDefault="00493D99">
            <w:pPr>
              <w:widowControl w:val="0"/>
              <w:autoSpaceDE w:val="0"/>
              <w:autoSpaceDN w:val="0"/>
              <w:adjustRightInd w:val="0"/>
            </w:pPr>
            <w:r>
              <w:t>Obstipation</w:t>
            </w:r>
          </w:p>
          <w:p w14:paraId="25AF42DE" w14:textId="77777777" w:rsidR="00BB349E" w:rsidRDefault="00493D99">
            <w:pPr>
              <w:widowControl w:val="0"/>
              <w:autoSpaceDE w:val="0"/>
              <w:autoSpaceDN w:val="0"/>
              <w:adjustRightInd w:val="0"/>
            </w:pPr>
            <w:r>
              <w:t>Häufiger Stuhlgang</w:t>
            </w:r>
          </w:p>
          <w:p w14:paraId="4FA5048E" w14:textId="77777777" w:rsidR="00BB349E" w:rsidRDefault="00493D99">
            <w:pPr>
              <w:widowControl w:val="0"/>
              <w:autoSpaceDE w:val="0"/>
              <w:autoSpaceDN w:val="0"/>
              <w:adjustRightInd w:val="0"/>
            </w:pPr>
            <w:r>
              <w:t>Hypersalivation</w:t>
            </w:r>
          </w:p>
        </w:tc>
        <w:tc>
          <w:tcPr>
            <w:tcW w:w="1773" w:type="dxa"/>
          </w:tcPr>
          <w:p w14:paraId="08ACA77D" w14:textId="77777777" w:rsidR="00BB349E" w:rsidRDefault="00493D99">
            <w:pPr>
              <w:widowControl w:val="0"/>
              <w:autoSpaceDE w:val="0"/>
              <w:autoSpaceDN w:val="0"/>
              <w:adjustRightInd w:val="0"/>
            </w:pPr>
            <w:r>
              <w:t>Pankreatitis</w:t>
            </w:r>
          </w:p>
          <w:p w14:paraId="62A2091A" w14:textId="77777777" w:rsidR="00BB349E" w:rsidRDefault="00493D99">
            <w:pPr>
              <w:widowControl w:val="0"/>
              <w:autoSpaceDE w:val="0"/>
              <w:autoSpaceDN w:val="0"/>
              <w:adjustRightInd w:val="0"/>
            </w:pPr>
            <w:r>
              <w:t>Dysphagie</w:t>
            </w:r>
          </w:p>
        </w:tc>
      </w:tr>
      <w:tr w:rsidR="00883AF0" w14:paraId="66626916" w14:textId="77777777">
        <w:trPr>
          <w:cantSplit/>
        </w:trPr>
        <w:tc>
          <w:tcPr>
            <w:tcW w:w="1969" w:type="dxa"/>
            <w:hideMark/>
          </w:tcPr>
          <w:p w14:paraId="35F7CF99" w14:textId="77777777" w:rsidR="00BB349E" w:rsidRDefault="00493D99">
            <w:pPr>
              <w:rPr>
                <w:b/>
                <w:bCs/>
              </w:rPr>
            </w:pPr>
            <w:r>
              <w:rPr>
                <w:b/>
                <w:bCs/>
              </w:rPr>
              <w:t>Leber- und Gallenerkrankungen</w:t>
            </w:r>
          </w:p>
        </w:tc>
        <w:tc>
          <w:tcPr>
            <w:tcW w:w="1773" w:type="dxa"/>
          </w:tcPr>
          <w:p w14:paraId="7EE3E7AF" w14:textId="77777777" w:rsidR="00BB349E" w:rsidRDefault="00BB349E">
            <w:pPr>
              <w:widowControl w:val="0"/>
              <w:autoSpaceDE w:val="0"/>
              <w:autoSpaceDN w:val="0"/>
              <w:adjustRightInd w:val="0"/>
            </w:pPr>
          </w:p>
        </w:tc>
        <w:tc>
          <w:tcPr>
            <w:tcW w:w="1773" w:type="dxa"/>
          </w:tcPr>
          <w:p w14:paraId="083C333E" w14:textId="77777777" w:rsidR="00BB349E" w:rsidRDefault="00493D99">
            <w:pPr>
              <w:widowControl w:val="0"/>
              <w:autoSpaceDE w:val="0"/>
              <w:autoSpaceDN w:val="0"/>
              <w:adjustRightInd w:val="0"/>
            </w:pPr>
            <w:r>
              <w:t>Anomaler Leberfunktionstest</w:t>
            </w:r>
          </w:p>
          <w:p w14:paraId="08867F02" w14:textId="77777777" w:rsidR="00BB349E" w:rsidRDefault="00493D99">
            <w:pPr>
              <w:widowControl w:val="0"/>
              <w:autoSpaceDE w:val="0"/>
              <w:autoSpaceDN w:val="0"/>
              <w:adjustRightInd w:val="0"/>
            </w:pPr>
            <w:r>
              <w:t>Erhöhtes Leberenzym</w:t>
            </w:r>
          </w:p>
          <w:p w14:paraId="2AC32D05" w14:textId="77777777" w:rsidR="00BB349E" w:rsidRDefault="00493D99">
            <w:pPr>
              <w:widowControl w:val="0"/>
              <w:autoSpaceDE w:val="0"/>
              <w:autoSpaceDN w:val="0"/>
              <w:adjustRightInd w:val="0"/>
            </w:pPr>
            <w:r>
              <w:t>Erhöhte Alaninaminotransferase</w:t>
            </w:r>
          </w:p>
          <w:p w14:paraId="1CA2E2A0" w14:textId="77777777" w:rsidR="00BB349E" w:rsidRDefault="00493D99">
            <w:pPr>
              <w:widowControl w:val="0"/>
              <w:autoSpaceDE w:val="0"/>
              <w:autoSpaceDN w:val="0"/>
              <w:adjustRightInd w:val="0"/>
            </w:pPr>
            <w:r>
              <w:t>Erhöhte Gammaglutamyltransferase</w:t>
            </w:r>
          </w:p>
          <w:p w14:paraId="2FDCC461" w14:textId="77777777" w:rsidR="00BB349E" w:rsidRDefault="00493D99">
            <w:pPr>
              <w:widowControl w:val="0"/>
              <w:autoSpaceDE w:val="0"/>
              <w:autoSpaceDN w:val="0"/>
              <w:adjustRightInd w:val="0"/>
            </w:pPr>
            <w:r>
              <w:t>Erhöhtes Bilirubin im Blut</w:t>
            </w:r>
          </w:p>
          <w:p w14:paraId="4366962E" w14:textId="77777777" w:rsidR="00BB349E" w:rsidRDefault="00493D99">
            <w:pPr>
              <w:widowControl w:val="0"/>
              <w:autoSpaceDE w:val="0"/>
              <w:autoSpaceDN w:val="0"/>
              <w:adjustRightInd w:val="0"/>
            </w:pPr>
            <w:r>
              <w:t>Erhöhte Aspartataminotransferase</w:t>
            </w:r>
          </w:p>
        </w:tc>
        <w:tc>
          <w:tcPr>
            <w:tcW w:w="1773" w:type="dxa"/>
          </w:tcPr>
          <w:p w14:paraId="519C2D7D" w14:textId="77777777" w:rsidR="00BB349E" w:rsidRDefault="00493D99">
            <w:pPr>
              <w:widowControl w:val="0"/>
              <w:autoSpaceDE w:val="0"/>
              <w:autoSpaceDN w:val="0"/>
              <w:adjustRightInd w:val="0"/>
            </w:pPr>
            <w:r>
              <w:t>Leberversagen</w:t>
            </w:r>
          </w:p>
          <w:p w14:paraId="6F89F8E3" w14:textId="77777777" w:rsidR="00BB349E" w:rsidRDefault="00493D99">
            <w:pPr>
              <w:widowControl w:val="0"/>
              <w:autoSpaceDE w:val="0"/>
              <w:autoSpaceDN w:val="0"/>
              <w:adjustRightInd w:val="0"/>
            </w:pPr>
            <w:r>
              <w:t>Ikterus</w:t>
            </w:r>
          </w:p>
          <w:p w14:paraId="1B1E0C8F" w14:textId="77777777" w:rsidR="00BB349E" w:rsidRDefault="00493D99">
            <w:pPr>
              <w:widowControl w:val="0"/>
              <w:autoSpaceDE w:val="0"/>
              <w:autoSpaceDN w:val="0"/>
              <w:adjustRightInd w:val="0"/>
            </w:pPr>
            <w:r>
              <w:t>Hepatitis</w:t>
            </w:r>
          </w:p>
          <w:p w14:paraId="6AD49999" w14:textId="77777777" w:rsidR="00BB349E" w:rsidRDefault="00493D99">
            <w:pPr>
              <w:widowControl w:val="0"/>
              <w:autoSpaceDE w:val="0"/>
              <w:autoSpaceDN w:val="0"/>
              <w:adjustRightInd w:val="0"/>
            </w:pPr>
            <w:r>
              <w:t>Alkalische Phosphatase erhöht</w:t>
            </w:r>
          </w:p>
        </w:tc>
      </w:tr>
      <w:tr w:rsidR="00883AF0" w14:paraId="40D8EB6E" w14:textId="77777777">
        <w:trPr>
          <w:cantSplit/>
        </w:trPr>
        <w:tc>
          <w:tcPr>
            <w:tcW w:w="1969" w:type="dxa"/>
            <w:hideMark/>
          </w:tcPr>
          <w:p w14:paraId="4403077F" w14:textId="69EDB5B3" w:rsidR="00BB349E" w:rsidRDefault="00493D99">
            <w:pPr>
              <w:rPr>
                <w:b/>
                <w:bCs/>
              </w:rPr>
            </w:pPr>
            <w:r>
              <w:rPr>
                <w:b/>
                <w:bCs/>
              </w:rPr>
              <w:t>Erkrankungen der Haut und des Unterhautgewebes</w:t>
            </w:r>
          </w:p>
        </w:tc>
        <w:tc>
          <w:tcPr>
            <w:tcW w:w="1773" w:type="dxa"/>
          </w:tcPr>
          <w:p w14:paraId="434362C9" w14:textId="77777777" w:rsidR="00BB349E" w:rsidRDefault="00BB349E">
            <w:pPr>
              <w:widowControl w:val="0"/>
              <w:autoSpaceDE w:val="0"/>
              <w:autoSpaceDN w:val="0"/>
              <w:adjustRightInd w:val="0"/>
            </w:pPr>
          </w:p>
        </w:tc>
        <w:tc>
          <w:tcPr>
            <w:tcW w:w="1773" w:type="dxa"/>
          </w:tcPr>
          <w:p w14:paraId="0B319616" w14:textId="77777777" w:rsidR="00BB349E" w:rsidRDefault="00493D99">
            <w:pPr>
              <w:widowControl w:val="0"/>
              <w:autoSpaceDE w:val="0"/>
              <w:autoSpaceDN w:val="0"/>
              <w:adjustRightInd w:val="0"/>
            </w:pPr>
            <w:r>
              <w:t>Alopezie</w:t>
            </w:r>
          </w:p>
          <w:p w14:paraId="08576E09" w14:textId="77777777" w:rsidR="00BB349E" w:rsidRDefault="00493D99">
            <w:pPr>
              <w:widowControl w:val="0"/>
              <w:autoSpaceDE w:val="0"/>
              <w:autoSpaceDN w:val="0"/>
              <w:adjustRightInd w:val="0"/>
            </w:pPr>
            <w:r>
              <w:t>Akne</w:t>
            </w:r>
          </w:p>
          <w:p w14:paraId="1D2510E9" w14:textId="77777777" w:rsidR="00BB349E" w:rsidRDefault="00493D99">
            <w:pPr>
              <w:widowControl w:val="0"/>
              <w:autoSpaceDE w:val="0"/>
              <w:autoSpaceDN w:val="0"/>
              <w:adjustRightInd w:val="0"/>
            </w:pPr>
            <w:r>
              <w:t>Rosazea</w:t>
            </w:r>
          </w:p>
          <w:p w14:paraId="3206729E" w14:textId="77777777" w:rsidR="00BB349E" w:rsidRDefault="00493D99">
            <w:pPr>
              <w:widowControl w:val="0"/>
              <w:autoSpaceDE w:val="0"/>
              <w:autoSpaceDN w:val="0"/>
              <w:adjustRightInd w:val="0"/>
            </w:pPr>
            <w:r>
              <w:t>Ekzem</w:t>
            </w:r>
          </w:p>
          <w:p w14:paraId="3C67E52D" w14:textId="77777777" w:rsidR="00BB349E" w:rsidRDefault="00493D99">
            <w:pPr>
              <w:widowControl w:val="0"/>
              <w:autoSpaceDE w:val="0"/>
              <w:autoSpaceDN w:val="0"/>
              <w:adjustRightInd w:val="0"/>
            </w:pPr>
            <w:r>
              <w:t>Hautinduration</w:t>
            </w:r>
          </w:p>
        </w:tc>
        <w:tc>
          <w:tcPr>
            <w:tcW w:w="1773" w:type="dxa"/>
            <w:hideMark/>
          </w:tcPr>
          <w:p w14:paraId="78CFB7A6" w14:textId="77777777" w:rsidR="00BB349E" w:rsidRDefault="00493D99">
            <w:pPr>
              <w:widowControl w:val="0"/>
              <w:autoSpaceDE w:val="0"/>
              <w:autoSpaceDN w:val="0"/>
              <w:adjustRightInd w:val="0"/>
            </w:pPr>
            <w:r>
              <w:t>Ausschlag</w:t>
            </w:r>
          </w:p>
          <w:p w14:paraId="53C5665F" w14:textId="77777777" w:rsidR="00BB349E" w:rsidRDefault="00493D99">
            <w:pPr>
              <w:widowControl w:val="0"/>
              <w:autoSpaceDE w:val="0"/>
              <w:autoSpaceDN w:val="0"/>
              <w:adjustRightInd w:val="0"/>
            </w:pPr>
            <w:r>
              <w:t>Lichtempfindlichkeitsreaktion</w:t>
            </w:r>
          </w:p>
          <w:p w14:paraId="56F52925" w14:textId="77777777" w:rsidR="00BB349E" w:rsidRDefault="00493D99">
            <w:pPr>
              <w:widowControl w:val="0"/>
              <w:autoSpaceDE w:val="0"/>
              <w:autoSpaceDN w:val="0"/>
              <w:adjustRightInd w:val="0"/>
            </w:pPr>
            <w:r>
              <w:t>Hyperhidrosis</w:t>
            </w:r>
          </w:p>
          <w:p w14:paraId="16385A18" w14:textId="77777777" w:rsidR="00BB349E" w:rsidRDefault="00493D99">
            <w:pPr>
              <w:widowControl w:val="0"/>
              <w:autoSpaceDE w:val="0"/>
              <w:autoSpaceDN w:val="0"/>
              <w:adjustRightInd w:val="0"/>
            </w:pPr>
            <w:r>
              <w:t>Arzneimittelwirkung mit Eosinophilie und systemischen Symptomen (DRESS)</w:t>
            </w:r>
          </w:p>
        </w:tc>
      </w:tr>
      <w:tr w:rsidR="00883AF0" w14:paraId="17B40262" w14:textId="77777777">
        <w:trPr>
          <w:cantSplit/>
        </w:trPr>
        <w:tc>
          <w:tcPr>
            <w:tcW w:w="1969" w:type="dxa"/>
            <w:hideMark/>
          </w:tcPr>
          <w:p w14:paraId="0E9F4E57" w14:textId="77777777" w:rsidR="00BB349E" w:rsidRDefault="00493D99">
            <w:pPr>
              <w:rPr>
                <w:b/>
                <w:bCs/>
              </w:rPr>
            </w:pPr>
            <w:r>
              <w:rPr>
                <w:b/>
                <w:bCs/>
              </w:rPr>
              <w:t>Skelettmuskulatur-, Bindegewebs- und Knochenerkrankungen</w:t>
            </w:r>
          </w:p>
        </w:tc>
        <w:tc>
          <w:tcPr>
            <w:tcW w:w="1773" w:type="dxa"/>
          </w:tcPr>
          <w:p w14:paraId="108D09CB" w14:textId="77777777" w:rsidR="00BB349E" w:rsidRDefault="00493D99">
            <w:pPr>
              <w:widowControl w:val="0"/>
              <w:autoSpaceDE w:val="0"/>
              <w:autoSpaceDN w:val="0"/>
              <w:adjustRightInd w:val="0"/>
            </w:pPr>
            <w:r>
              <w:t>Muskuloskelettale Steifigkeit</w:t>
            </w:r>
          </w:p>
        </w:tc>
        <w:tc>
          <w:tcPr>
            <w:tcW w:w="1773" w:type="dxa"/>
          </w:tcPr>
          <w:p w14:paraId="0DBD6E57" w14:textId="77777777" w:rsidR="00BB349E" w:rsidRDefault="00493D99">
            <w:pPr>
              <w:widowControl w:val="0"/>
              <w:autoSpaceDE w:val="0"/>
              <w:autoSpaceDN w:val="0"/>
              <w:adjustRightInd w:val="0"/>
            </w:pPr>
            <w:r>
              <w:t>Muskelrigidität</w:t>
            </w:r>
          </w:p>
          <w:p w14:paraId="373EBEEC" w14:textId="77777777" w:rsidR="00BB349E" w:rsidRDefault="00493D99">
            <w:pPr>
              <w:widowControl w:val="0"/>
              <w:autoSpaceDE w:val="0"/>
              <w:autoSpaceDN w:val="0"/>
              <w:adjustRightInd w:val="0"/>
            </w:pPr>
            <w:r>
              <w:t>Muskelspasmen</w:t>
            </w:r>
          </w:p>
          <w:p w14:paraId="7D2F29DD" w14:textId="77777777" w:rsidR="00BB349E" w:rsidRDefault="00493D99">
            <w:pPr>
              <w:widowControl w:val="0"/>
              <w:autoSpaceDE w:val="0"/>
              <w:autoSpaceDN w:val="0"/>
              <w:adjustRightInd w:val="0"/>
            </w:pPr>
            <w:r>
              <w:t>Muskelzucken</w:t>
            </w:r>
          </w:p>
          <w:p w14:paraId="15660417" w14:textId="77777777" w:rsidR="00BB349E" w:rsidRDefault="00493D99">
            <w:pPr>
              <w:widowControl w:val="0"/>
              <w:autoSpaceDE w:val="0"/>
              <w:autoSpaceDN w:val="0"/>
              <w:adjustRightInd w:val="0"/>
            </w:pPr>
            <w:r>
              <w:t>Muskelspannung</w:t>
            </w:r>
          </w:p>
          <w:p w14:paraId="05B7A320" w14:textId="77777777" w:rsidR="00BB349E" w:rsidRDefault="00493D99">
            <w:pPr>
              <w:widowControl w:val="0"/>
              <w:autoSpaceDE w:val="0"/>
              <w:autoSpaceDN w:val="0"/>
              <w:adjustRightInd w:val="0"/>
            </w:pPr>
            <w:r>
              <w:t>Myalgie</w:t>
            </w:r>
          </w:p>
          <w:p w14:paraId="70F9C203" w14:textId="77777777" w:rsidR="00BB349E" w:rsidRDefault="00493D99">
            <w:pPr>
              <w:widowControl w:val="0"/>
              <w:autoSpaceDE w:val="0"/>
              <w:autoSpaceDN w:val="0"/>
              <w:adjustRightInd w:val="0"/>
            </w:pPr>
            <w:r>
              <w:t>Schmerz in einer Extremität</w:t>
            </w:r>
          </w:p>
          <w:p w14:paraId="3894E08E" w14:textId="77777777" w:rsidR="00BB349E" w:rsidRDefault="00493D99">
            <w:pPr>
              <w:widowControl w:val="0"/>
              <w:autoSpaceDE w:val="0"/>
              <w:autoSpaceDN w:val="0"/>
              <w:adjustRightInd w:val="0"/>
            </w:pPr>
            <w:r>
              <w:t>Arthralgie</w:t>
            </w:r>
          </w:p>
          <w:p w14:paraId="42777DFA" w14:textId="77777777" w:rsidR="00BB349E" w:rsidRDefault="00493D99">
            <w:pPr>
              <w:widowControl w:val="0"/>
              <w:autoSpaceDE w:val="0"/>
              <w:autoSpaceDN w:val="0"/>
              <w:adjustRightInd w:val="0"/>
            </w:pPr>
            <w:r>
              <w:t>Rückenschmerzen</w:t>
            </w:r>
          </w:p>
          <w:p w14:paraId="7D28CA37" w14:textId="77777777" w:rsidR="00BB349E" w:rsidRDefault="00493D99">
            <w:pPr>
              <w:widowControl w:val="0"/>
              <w:autoSpaceDE w:val="0"/>
              <w:autoSpaceDN w:val="0"/>
              <w:adjustRightInd w:val="0"/>
            </w:pPr>
            <w:r>
              <w:t>eingeschränkte Gelenkbeweglichkeit</w:t>
            </w:r>
          </w:p>
          <w:p w14:paraId="20E29D7D" w14:textId="77777777" w:rsidR="00BB349E" w:rsidRDefault="00493D99">
            <w:pPr>
              <w:widowControl w:val="0"/>
              <w:autoSpaceDE w:val="0"/>
              <w:autoSpaceDN w:val="0"/>
              <w:adjustRightInd w:val="0"/>
            </w:pPr>
            <w:r>
              <w:t>Nackenrigidität</w:t>
            </w:r>
          </w:p>
          <w:p w14:paraId="30C0817A" w14:textId="77777777" w:rsidR="00BB349E" w:rsidRDefault="00493D99">
            <w:pPr>
              <w:widowControl w:val="0"/>
              <w:autoSpaceDE w:val="0"/>
              <w:autoSpaceDN w:val="0"/>
              <w:adjustRightInd w:val="0"/>
            </w:pPr>
            <w:r>
              <w:t>Trismus</w:t>
            </w:r>
          </w:p>
        </w:tc>
        <w:tc>
          <w:tcPr>
            <w:tcW w:w="1773" w:type="dxa"/>
          </w:tcPr>
          <w:p w14:paraId="64340095" w14:textId="77777777" w:rsidR="00BB349E" w:rsidRDefault="00493D99">
            <w:pPr>
              <w:widowControl w:val="0"/>
              <w:autoSpaceDE w:val="0"/>
              <w:autoSpaceDN w:val="0"/>
              <w:adjustRightInd w:val="0"/>
            </w:pPr>
            <w:r>
              <w:t>Rhabdomyolyse</w:t>
            </w:r>
          </w:p>
        </w:tc>
      </w:tr>
      <w:tr w:rsidR="00883AF0" w14:paraId="36AE7A8C" w14:textId="77777777">
        <w:trPr>
          <w:cantSplit/>
        </w:trPr>
        <w:tc>
          <w:tcPr>
            <w:tcW w:w="1969" w:type="dxa"/>
            <w:hideMark/>
          </w:tcPr>
          <w:p w14:paraId="41DA04FD" w14:textId="77777777" w:rsidR="00BB349E" w:rsidRDefault="00493D99">
            <w:pPr>
              <w:rPr>
                <w:b/>
                <w:bCs/>
              </w:rPr>
            </w:pPr>
            <w:r>
              <w:rPr>
                <w:b/>
                <w:bCs/>
              </w:rPr>
              <w:t>Erkrankungen der Nieren und Harnwege</w:t>
            </w:r>
          </w:p>
        </w:tc>
        <w:tc>
          <w:tcPr>
            <w:tcW w:w="1773" w:type="dxa"/>
          </w:tcPr>
          <w:p w14:paraId="63FE3340" w14:textId="77777777" w:rsidR="00BB349E" w:rsidRDefault="00BB349E">
            <w:pPr>
              <w:widowControl w:val="0"/>
              <w:autoSpaceDE w:val="0"/>
              <w:autoSpaceDN w:val="0"/>
              <w:adjustRightInd w:val="0"/>
            </w:pPr>
          </w:p>
        </w:tc>
        <w:tc>
          <w:tcPr>
            <w:tcW w:w="1773" w:type="dxa"/>
          </w:tcPr>
          <w:p w14:paraId="2A011A2F" w14:textId="77777777" w:rsidR="00BB349E" w:rsidRDefault="00493D99">
            <w:pPr>
              <w:widowControl w:val="0"/>
              <w:autoSpaceDE w:val="0"/>
              <w:autoSpaceDN w:val="0"/>
              <w:adjustRightInd w:val="0"/>
            </w:pPr>
            <w:r>
              <w:t>Nephrolithiasis</w:t>
            </w:r>
          </w:p>
          <w:p w14:paraId="07564130" w14:textId="77777777" w:rsidR="00BB349E" w:rsidRDefault="00493D99">
            <w:pPr>
              <w:widowControl w:val="0"/>
              <w:autoSpaceDE w:val="0"/>
              <w:autoSpaceDN w:val="0"/>
              <w:adjustRightInd w:val="0"/>
            </w:pPr>
            <w:r>
              <w:t>Glykosurie</w:t>
            </w:r>
          </w:p>
        </w:tc>
        <w:tc>
          <w:tcPr>
            <w:tcW w:w="1773" w:type="dxa"/>
            <w:hideMark/>
          </w:tcPr>
          <w:p w14:paraId="130F8630" w14:textId="77777777" w:rsidR="00BB349E" w:rsidRDefault="00493D99">
            <w:pPr>
              <w:widowControl w:val="0"/>
              <w:autoSpaceDE w:val="0"/>
              <w:autoSpaceDN w:val="0"/>
              <w:adjustRightInd w:val="0"/>
            </w:pPr>
            <w:r>
              <w:t>Harnretention, Harninkontinenz</w:t>
            </w:r>
          </w:p>
        </w:tc>
      </w:tr>
      <w:tr w:rsidR="00883AF0" w14:paraId="7C413674" w14:textId="77777777">
        <w:trPr>
          <w:cantSplit/>
        </w:trPr>
        <w:tc>
          <w:tcPr>
            <w:tcW w:w="1969" w:type="dxa"/>
          </w:tcPr>
          <w:p w14:paraId="4D2EE35E" w14:textId="77777777" w:rsidR="00BB349E" w:rsidRDefault="00493D99">
            <w:pPr>
              <w:rPr>
                <w:b/>
                <w:bCs/>
              </w:rPr>
            </w:pPr>
            <w:r>
              <w:rPr>
                <w:b/>
                <w:bCs/>
              </w:rPr>
              <w:lastRenderedPageBreak/>
              <w:t>Schwangerschaft, Wochenbett und perinatale Erkrankungen</w:t>
            </w:r>
          </w:p>
          <w:p w14:paraId="1AD570BB" w14:textId="77777777" w:rsidR="00BB349E" w:rsidRDefault="00BB349E">
            <w:pPr>
              <w:rPr>
                <w:b/>
                <w:bCs/>
              </w:rPr>
            </w:pPr>
          </w:p>
        </w:tc>
        <w:tc>
          <w:tcPr>
            <w:tcW w:w="1773" w:type="dxa"/>
          </w:tcPr>
          <w:p w14:paraId="095278C6" w14:textId="77777777" w:rsidR="00BB349E" w:rsidRDefault="00BB349E">
            <w:pPr>
              <w:widowControl w:val="0"/>
              <w:autoSpaceDE w:val="0"/>
              <w:autoSpaceDN w:val="0"/>
              <w:adjustRightInd w:val="0"/>
            </w:pPr>
          </w:p>
        </w:tc>
        <w:tc>
          <w:tcPr>
            <w:tcW w:w="1773" w:type="dxa"/>
          </w:tcPr>
          <w:p w14:paraId="3BEFF84E" w14:textId="77777777" w:rsidR="00BB349E" w:rsidRDefault="00BB349E">
            <w:pPr>
              <w:widowControl w:val="0"/>
              <w:autoSpaceDE w:val="0"/>
              <w:autoSpaceDN w:val="0"/>
              <w:adjustRightInd w:val="0"/>
            </w:pPr>
          </w:p>
        </w:tc>
        <w:tc>
          <w:tcPr>
            <w:tcW w:w="1773" w:type="dxa"/>
          </w:tcPr>
          <w:p w14:paraId="0015A0E8" w14:textId="77777777" w:rsidR="00BB349E" w:rsidRDefault="00493D99">
            <w:pPr>
              <w:widowControl w:val="0"/>
              <w:autoSpaceDE w:val="0"/>
              <w:autoSpaceDN w:val="0"/>
              <w:adjustRightInd w:val="0"/>
            </w:pPr>
            <w:r>
              <w:t>Arzneimittelentzugssyndrom des Neugeborenen</w:t>
            </w:r>
          </w:p>
        </w:tc>
      </w:tr>
      <w:tr w:rsidR="00883AF0" w14:paraId="70E90983" w14:textId="77777777">
        <w:trPr>
          <w:cantSplit/>
        </w:trPr>
        <w:tc>
          <w:tcPr>
            <w:tcW w:w="1969" w:type="dxa"/>
            <w:hideMark/>
          </w:tcPr>
          <w:p w14:paraId="6D721310" w14:textId="77777777" w:rsidR="00BB349E" w:rsidRDefault="00493D99">
            <w:pPr>
              <w:rPr>
                <w:b/>
                <w:bCs/>
              </w:rPr>
            </w:pPr>
            <w:r>
              <w:rPr>
                <w:b/>
                <w:bCs/>
              </w:rPr>
              <w:t>Erkrankungen der Geschlechtsorgane und der Brustdrüse</w:t>
            </w:r>
          </w:p>
        </w:tc>
        <w:tc>
          <w:tcPr>
            <w:tcW w:w="1773" w:type="dxa"/>
          </w:tcPr>
          <w:p w14:paraId="4C5248AB" w14:textId="77777777" w:rsidR="00BB349E" w:rsidRDefault="00493D99">
            <w:pPr>
              <w:widowControl w:val="0"/>
              <w:autoSpaceDE w:val="0"/>
              <w:autoSpaceDN w:val="0"/>
              <w:adjustRightInd w:val="0"/>
            </w:pPr>
            <w:r>
              <w:t>Erektionsstörung</w:t>
            </w:r>
          </w:p>
        </w:tc>
        <w:tc>
          <w:tcPr>
            <w:tcW w:w="1773" w:type="dxa"/>
          </w:tcPr>
          <w:p w14:paraId="0BBAABB4" w14:textId="77777777" w:rsidR="00BB349E" w:rsidRDefault="00493D99">
            <w:pPr>
              <w:widowControl w:val="0"/>
              <w:autoSpaceDE w:val="0"/>
              <w:autoSpaceDN w:val="0"/>
              <w:adjustRightInd w:val="0"/>
            </w:pPr>
            <w:r>
              <w:t>Galaktorrhoe</w:t>
            </w:r>
          </w:p>
          <w:p w14:paraId="1359DB3B" w14:textId="77777777" w:rsidR="00BB349E" w:rsidRDefault="00493D99">
            <w:pPr>
              <w:widowControl w:val="0"/>
              <w:autoSpaceDE w:val="0"/>
              <w:autoSpaceDN w:val="0"/>
              <w:adjustRightInd w:val="0"/>
            </w:pPr>
            <w:r>
              <w:t>Gynäkomastie</w:t>
            </w:r>
          </w:p>
          <w:p w14:paraId="793C1ACE" w14:textId="77777777" w:rsidR="00BB349E" w:rsidRDefault="00493D99">
            <w:pPr>
              <w:widowControl w:val="0"/>
              <w:autoSpaceDE w:val="0"/>
              <w:autoSpaceDN w:val="0"/>
              <w:adjustRightInd w:val="0"/>
            </w:pPr>
            <w:r>
              <w:t>Brust schmerzempfindlich</w:t>
            </w:r>
          </w:p>
          <w:p w14:paraId="11DD4FC5" w14:textId="77777777" w:rsidR="00BB349E" w:rsidRDefault="00493D99">
            <w:pPr>
              <w:widowControl w:val="0"/>
              <w:autoSpaceDE w:val="0"/>
              <w:autoSpaceDN w:val="0"/>
              <w:adjustRightInd w:val="0"/>
            </w:pPr>
            <w:r>
              <w:t>vulvovaginale Trockenheit</w:t>
            </w:r>
          </w:p>
        </w:tc>
        <w:tc>
          <w:tcPr>
            <w:tcW w:w="1773" w:type="dxa"/>
            <w:hideMark/>
          </w:tcPr>
          <w:p w14:paraId="7249E0A6" w14:textId="77777777" w:rsidR="00BB349E" w:rsidRDefault="00493D99">
            <w:pPr>
              <w:widowControl w:val="0"/>
              <w:autoSpaceDE w:val="0"/>
              <w:autoSpaceDN w:val="0"/>
              <w:adjustRightInd w:val="0"/>
            </w:pPr>
            <w:r>
              <w:t>Priapismus</w:t>
            </w:r>
          </w:p>
        </w:tc>
      </w:tr>
      <w:tr w:rsidR="00883AF0" w14:paraId="2C58E7A1" w14:textId="77777777">
        <w:trPr>
          <w:cantSplit/>
        </w:trPr>
        <w:tc>
          <w:tcPr>
            <w:tcW w:w="1969" w:type="dxa"/>
          </w:tcPr>
          <w:p w14:paraId="7E892147" w14:textId="77777777" w:rsidR="00BB349E" w:rsidRDefault="00493D99">
            <w:pPr>
              <w:rPr>
                <w:b/>
                <w:bCs/>
              </w:rPr>
            </w:pPr>
            <w:r>
              <w:rPr>
                <w:b/>
                <w:bCs/>
              </w:rPr>
              <w:t>Allgemeine Erkrankungen und Beschwerden am Verabreichungsort</w:t>
            </w:r>
          </w:p>
        </w:tc>
        <w:tc>
          <w:tcPr>
            <w:tcW w:w="1773" w:type="dxa"/>
          </w:tcPr>
          <w:p w14:paraId="6DCE90BC" w14:textId="77777777" w:rsidR="00BB349E" w:rsidRDefault="00493D99">
            <w:pPr>
              <w:widowControl w:val="0"/>
              <w:autoSpaceDE w:val="0"/>
              <w:autoSpaceDN w:val="0"/>
              <w:adjustRightInd w:val="0"/>
            </w:pPr>
            <w:r>
              <w:t>Schmerzen an der Injektionsstelle</w:t>
            </w:r>
            <w:r w:rsidRPr="0048639E">
              <w:rPr>
                <w:vertAlign w:val="superscript"/>
              </w:rPr>
              <w:t>a</w:t>
            </w:r>
          </w:p>
          <w:p w14:paraId="28936486" w14:textId="77777777" w:rsidR="00BB349E" w:rsidRDefault="00493D99">
            <w:pPr>
              <w:widowControl w:val="0"/>
              <w:autoSpaceDE w:val="0"/>
              <w:autoSpaceDN w:val="0"/>
              <w:adjustRightInd w:val="0"/>
            </w:pPr>
            <w:r>
              <w:t>Verhärtung an der Injektionsstelle</w:t>
            </w:r>
          </w:p>
          <w:p w14:paraId="398435A2" w14:textId="77777777" w:rsidR="00BB349E" w:rsidRDefault="00493D99">
            <w:pPr>
              <w:widowControl w:val="0"/>
              <w:autoSpaceDE w:val="0"/>
              <w:autoSpaceDN w:val="0"/>
              <w:adjustRightInd w:val="0"/>
            </w:pPr>
            <w:r>
              <w:t>Ermüdung</w:t>
            </w:r>
          </w:p>
        </w:tc>
        <w:tc>
          <w:tcPr>
            <w:tcW w:w="1773" w:type="dxa"/>
          </w:tcPr>
          <w:p w14:paraId="200A503C" w14:textId="77777777" w:rsidR="00BB349E" w:rsidRDefault="00493D99">
            <w:pPr>
              <w:widowControl w:val="0"/>
              <w:autoSpaceDE w:val="0"/>
              <w:autoSpaceDN w:val="0"/>
              <w:adjustRightInd w:val="0"/>
            </w:pPr>
            <w:r>
              <w:t>Fieber</w:t>
            </w:r>
          </w:p>
          <w:p w14:paraId="46B4D31B" w14:textId="77777777" w:rsidR="00BB349E" w:rsidRDefault="00493D99">
            <w:pPr>
              <w:widowControl w:val="0"/>
              <w:autoSpaceDE w:val="0"/>
              <w:autoSpaceDN w:val="0"/>
              <w:adjustRightInd w:val="0"/>
            </w:pPr>
            <w:r>
              <w:t>Asthenie</w:t>
            </w:r>
          </w:p>
          <w:p w14:paraId="22138D53" w14:textId="77777777" w:rsidR="00BB349E" w:rsidRDefault="00493D99">
            <w:pPr>
              <w:widowControl w:val="0"/>
              <w:autoSpaceDE w:val="0"/>
              <w:autoSpaceDN w:val="0"/>
              <w:adjustRightInd w:val="0"/>
            </w:pPr>
            <w:r>
              <w:t>Gangstörung</w:t>
            </w:r>
          </w:p>
          <w:p w14:paraId="63216CD0" w14:textId="77777777" w:rsidR="00BB349E" w:rsidRDefault="00493D99">
            <w:pPr>
              <w:widowControl w:val="0"/>
              <w:autoSpaceDE w:val="0"/>
              <w:autoSpaceDN w:val="0"/>
              <w:adjustRightInd w:val="0"/>
            </w:pPr>
            <w:r>
              <w:t>Brustkorbbeschwerden</w:t>
            </w:r>
          </w:p>
          <w:p w14:paraId="1458423B" w14:textId="77777777" w:rsidR="00BB349E" w:rsidRDefault="00493D99">
            <w:pPr>
              <w:widowControl w:val="0"/>
              <w:autoSpaceDE w:val="0"/>
              <w:autoSpaceDN w:val="0"/>
              <w:adjustRightInd w:val="0"/>
            </w:pPr>
            <w:r>
              <w:t>Reaktion an der Injektionsstelle</w:t>
            </w:r>
          </w:p>
          <w:p w14:paraId="18F17CAC" w14:textId="77777777" w:rsidR="00BB349E" w:rsidRDefault="00493D99">
            <w:pPr>
              <w:widowControl w:val="0"/>
              <w:autoSpaceDE w:val="0"/>
              <w:autoSpaceDN w:val="0"/>
              <w:adjustRightInd w:val="0"/>
            </w:pPr>
            <w:r>
              <w:t>Erythem an der Injektionsstelle</w:t>
            </w:r>
          </w:p>
          <w:p w14:paraId="03487E8C" w14:textId="77777777" w:rsidR="00BB349E" w:rsidRDefault="00493D99">
            <w:pPr>
              <w:widowControl w:val="0"/>
              <w:autoSpaceDE w:val="0"/>
              <w:autoSpaceDN w:val="0"/>
              <w:adjustRightInd w:val="0"/>
            </w:pPr>
            <w:r>
              <w:t>Schwellung an der Injektionsstelle</w:t>
            </w:r>
          </w:p>
          <w:p w14:paraId="0F2B6CD8" w14:textId="77777777" w:rsidR="00BB349E" w:rsidRDefault="00493D99">
            <w:pPr>
              <w:widowControl w:val="0"/>
              <w:autoSpaceDE w:val="0"/>
              <w:autoSpaceDN w:val="0"/>
              <w:adjustRightInd w:val="0"/>
            </w:pPr>
            <w:r>
              <w:t>Beschwerden an der Injektionsstelle</w:t>
            </w:r>
          </w:p>
          <w:p w14:paraId="0FFB65DA" w14:textId="77777777" w:rsidR="00BB349E" w:rsidRDefault="00493D99">
            <w:pPr>
              <w:widowControl w:val="0"/>
              <w:autoSpaceDE w:val="0"/>
              <w:autoSpaceDN w:val="0"/>
              <w:adjustRightInd w:val="0"/>
            </w:pPr>
            <w:r>
              <w:t>Injektionsstelle juckend</w:t>
            </w:r>
          </w:p>
          <w:p w14:paraId="3A7F1C56" w14:textId="77777777" w:rsidR="00BB349E" w:rsidRDefault="00493D99">
            <w:pPr>
              <w:widowControl w:val="0"/>
              <w:autoSpaceDE w:val="0"/>
              <w:autoSpaceDN w:val="0"/>
              <w:adjustRightInd w:val="0"/>
            </w:pPr>
            <w:r>
              <w:t>Durst</w:t>
            </w:r>
          </w:p>
          <w:p w14:paraId="396ED54D" w14:textId="77777777" w:rsidR="00BB349E" w:rsidRDefault="00493D99">
            <w:pPr>
              <w:widowControl w:val="0"/>
              <w:autoSpaceDE w:val="0"/>
              <w:autoSpaceDN w:val="0"/>
              <w:adjustRightInd w:val="0"/>
            </w:pPr>
            <w:r>
              <w:t>Trägheit</w:t>
            </w:r>
          </w:p>
        </w:tc>
        <w:tc>
          <w:tcPr>
            <w:tcW w:w="1773" w:type="dxa"/>
            <w:hideMark/>
          </w:tcPr>
          <w:p w14:paraId="6BF9BE71" w14:textId="77777777" w:rsidR="00BB349E" w:rsidRDefault="00493D99">
            <w:pPr>
              <w:widowControl w:val="0"/>
              <w:autoSpaceDE w:val="0"/>
              <w:autoSpaceDN w:val="0"/>
              <w:adjustRightInd w:val="0"/>
            </w:pPr>
            <w:r>
              <w:t>Störung der Temperaturregulation (z. B. Hypothermie, Fieber)</w:t>
            </w:r>
          </w:p>
          <w:p w14:paraId="670BDC3A" w14:textId="77777777" w:rsidR="00BB349E" w:rsidRDefault="00493D99">
            <w:pPr>
              <w:widowControl w:val="0"/>
              <w:autoSpaceDE w:val="0"/>
              <w:autoSpaceDN w:val="0"/>
              <w:adjustRightInd w:val="0"/>
            </w:pPr>
            <w:r>
              <w:t>Brustkorbschmerz</w:t>
            </w:r>
          </w:p>
          <w:p w14:paraId="4D0C7B8E" w14:textId="77777777" w:rsidR="00BB349E" w:rsidRDefault="00493D99">
            <w:pPr>
              <w:widowControl w:val="0"/>
              <w:autoSpaceDE w:val="0"/>
              <w:autoSpaceDN w:val="0"/>
              <w:adjustRightInd w:val="0"/>
            </w:pPr>
            <w:r>
              <w:t>Peripheres Ödem</w:t>
            </w:r>
          </w:p>
        </w:tc>
      </w:tr>
      <w:tr w:rsidR="00883AF0" w14:paraId="3B332355" w14:textId="77777777">
        <w:trPr>
          <w:cantSplit/>
        </w:trPr>
        <w:tc>
          <w:tcPr>
            <w:tcW w:w="1969" w:type="dxa"/>
            <w:hideMark/>
          </w:tcPr>
          <w:p w14:paraId="024C940A" w14:textId="77777777" w:rsidR="00BB349E" w:rsidRDefault="00493D99">
            <w:pPr>
              <w:rPr>
                <w:b/>
                <w:bCs/>
              </w:rPr>
            </w:pPr>
            <w:r>
              <w:rPr>
                <w:b/>
                <w:bCs/>
              </w:rPr>
              <w:t>Untersuchungen</w:t>
            </w:r>
          </w:p>
        </w:tc>
        <w:tc>
          <w:tcPr>
            <w:tcW w:w="1773" w:type="dxa"/>
          </w:tcPr>
          <w:p w14:paraId="4ED802CC" w14:textId="77777777" w:rsidR="00BB349E" w:rsidRDefault="00493D99">
            <w:pPr>
              <w:widowControl w:val="0"/>
              <w:autoSpaceDE w:val="0"/>
              <w:autoSpaceDN w:val="0"/>
              <w:adjustRightInd w:val="0"/>
            </w:pPr>
            <w:r>
              <w:t>Kreatinphosphokinase im Blut erhöht</w:t>
            </w:r>
          </w:p>
        </w:tc>
        <w:tc>
          <w:tcPr>
            <w:tcW w:w="1773" w:type="dxa"/>
            <w:hideMark/>
          </w:tcPr>
          <w:p w14:paraId="4FF02AAC" w14:textId="77777777" w:rsidR="00BB349E" w:rsidRDefault="00493D99">
            <w:pPr>
              <w:widowControl w:val="0"/>
              <w:autoSpaceDE w:val="0"/>
              <w:autoSpaceDN w:val="0"/>
              <w:adjustRightInd w:val="0"/>
            </w:pPr>
            <w:r>
              <w:t>Glukose im Blut erhöht</w:t>
            </w:r>
          </w:p>
          <w:p w14:paraId="4BA1DBCE" w14:textId="77777777" w:rsidR="00BB349E" w:rsidRDefault="00493D99">
            <w:pPr>
              <w:widowControl w:val="0"/>
              <w:autoSpaceDE w:val="0"/>
              <w:autoSpaceDN w:val="0"/>
              <w:adjustRightInd w:val="0"/>
            </w:pPr>
            <w:r>
              <w:t>Glukose im Blut erniedrigt</w:t>
            </w:r>
          </w:p>
          <w:p w14:paraId="1B7A4714" w14:textId="77777777" w:rsidR="00BB349E" w:rsidRDefault="00493D99">
            <w:pPr>
              <w:widowControl w:val="0"/>
              <w:autoSpaceDE w:val="0"/>
              <w:autoSpaceDN w:val="0"/>
              <w:adjustRightInd w:val="0"/>
            </w:pPr>
            <w:r>
              <w:t>glykosyliertes Hämoglobin erhöht</w:t>
            </w:r>
          </w:p>
          <w:p w14:paraId="3D058A8E" w14:textId="77777777" w:rsidR="00BB349E" w:rsidRDefault="00493D99">
            <w:pPr>
              <w:widowControl w:val="0"/>
              <w:autoSpaceDE w:val="0"/>
              <w:autoSpaceDN w:val="0"/>
              <w:adjustRightInd w:val="0"/>
            </w:pPr>
            <w:r>
              <w:t>Taillenumfang vergrößert</w:t>
            </w:r>
          </w:p>
          <w:p w14:paraId="18A13D95" w14:textId="77777777" w:rsidR="00BB349E" w:rsidRDefault="00493D99">
            <w:pPr>
              <w:widowControl w:val="0"/>
              <w:autoSpaceDE w:val="0"/>
              <w:autoSpaceDN w:val="0"/>
              <w:adjustRightInd w:val="0"/>
            </w:pPr>
            <w:r>
              <w:t>Cholesterin im Blut erniedrigt</w:t>
            </w:r>
          </w:p>
          <w:p w14:paraId="7CC4485B" w14:textId="77777777" w:rsidR="00BB349E" w:rsidRDefault="00493D99">
            <w:pPr>
              <w:widowControl w:val="0"/>
              <w:autoSpaceDE w:val="0"/>
              <w:autoSpaceDN w:val="0"/>
              <w:adjustRightInd w:val="0"/>
            </w:pPr>
            <w:r>
              <w:t>Triglyzeride im Blut erniedrigt</w:t>
            </w:r>
          </w:p>
        </w:tc>
        <w:tc>
          <w:tcPr>
            <w:tcW w:w="1773" w:type="dxa"/>
          </w:tcPr>
          <w:p w14:paraId="1118B2FD" w14:textId="77777777" w:rsidR="00BB349E" w:rsidRDefault="00493D99">
            <w:pPr>
              <w:widowControl w:val="0"/>
              <w:autoSpaceDE w:val="0"/>
              <w:autoSpaceDN w:val="0"/>
              <w:adjustRightInd w:val="0"/>
            </w:pPr>
            <w:r>
              <w:t>Fluktuation des Blutzuckers</w:t>
            </w:r>
          </w:p>
        </w:tc>
      </w:tr>
    </w:tbl>
    <w:p w14:paraId="753E76C6" w14:textId="6F6C2390" w:rsidR="00BB349E" w:rsidRPr="0048639E" w:rsidRDefault="00493D99">
      <w:pPr>
        <w:widowControl w:val="0"/>
        <w:autoSpaceDE w:val="0"/>
        <w:autoSpaceDN w:val="0"/>
        <w:adjustRightInd w:val="0"/>
        <w:rPr>
          <w:rFonts w:eastAsia="MS Mincho" w:cs="Times New Roman"/>
          <w:sz w:val="20"/>
        </w:rPr>
      </w:pPr>
      <w:r w:rsidRPr="0048639E">
        <w:rPr>
          <w:sz w:val="20"/>
        </w:rPr>
        <w:t xml:space="preserve">a: </w:t>
      </w:r>
      <w:r>
        <w:rPr>
          <w:sz w:val="20"/>
        </w:rPr>
        <w:t>I</w:t>
      </w:r>
      <w:r w:rsidRPr="0048639E">
        <w:rPr>
          <w:sz w:val="20"/>
        </w:rPr>
        <w:t xml:space="preserve">n klinischen Studien zu Abilify Maintena 960 mg/720 mg </w:t>
      </w:r>
      <w:r>
        <w:rPr>
          <w:sz w:val="20"/>
        </w:rPr>
        <w:t xml:space="preserve">als sehr häufig </w:t>
      </w:r>
      <w:r w:rsidRPr="0048639E">
        <w:rPr>
          <w:sz w:val="20"/>
        </w:rPr>
        <w:t>berichtet.</w:t>
      </w:r>
    </w:p>
    <w:p w14:paraId="785F7440" w14:textId="229D3869" w:rsidR="00BB349E" w:rsidRPr="0048639E" w:rsidRDefault="00493D99">
      <w:pPr>
        <w:widowControl w:val="0"/>
        <w:autoSpaceDE w:val="0"/>
        <w:autoSpaceDN w:val="0"/>
        <w:adjustRightInd w:val="0"/>
        <w:rPr>
          <w:sz w:val="20"/>
        </w:rPr>
      </w:pPr>
      <w:r>
        <w:rPr>
          <w:sz w:val="20"/>
        </w:rPr>
        <w:t>b</w:t>
      </w:r>
      <w:r w:rsidRPr="0048639E">
        <w:rPr>
          <w:sz w:val="20"/>
        </w:rPr>
        <w:t>: Nur im klinischen Studienprogramm zu Abilify Maintena 960 mg/720 mg berichtet.</w:t>
      </w:r>
    </w:p>
    <w:p w14:paraId="00FBB1DE" w14:textId="77777777" w:rsidR="00BB349E" w:rsidRDefault="00BB349E">
      <w:pPr>
        <w:widowControl w:val="0"/>
        <w:autoSpaceDE w:val="0"/>
        <w:autoSpaceDN w:val="0"/>
        <w:adjustRightInd w:val="0"/>
      </w:pPr>
    </w:p>
    <w:p w14:paraId="52E33371" w14:textId="77777777" w:rsidR="00BB349E" w:rsidRDefault="00493D99" w:rsidP="0048639E">
      <w:pPr>
        <w:keepNext/>
        <w:widowControl w:val="0"/>
      </w:pPr>
      <w:r>
        <w:rPr>
          <w:u w:val="single"/>
        </w:rPr>
        <w:t>Beschreibung ausgewählter Nebenwirkungen</w:t>
      </w:r>
    </w:p>
    <w:p w14:paraId="71394CD1" w14:textId="77777777" w:rsidR="00BB349E" w:rsidRDefault="00BB349E" w:rsidP="0048639E">
      <w:pPr>
        <w:keepNext/>
        <w:widowControl w:val="0"/>
      </w:pPr>
    </w:p>
    <w:p w14:paraId="3E44E044" w14:textId="77777777" w:rsidR="00BB349E" w:rsidRDefault="00493D99" w:rsidP="0048639E">
      <w:pPr>
        <w:keepNext/>
        <w:widowControl w:val="0"/>
      </w:pPr>
      <w:r>
        <w:rPr>
          <w:i/>
          <w:iCs/>
        </w:rPr>
        <w:t>Reaktionen an der Injektionsstelle</w:t>
      </w:r>
    </w:p>
    <w:p w14:paraId="735C71BC" w14:textId="0489D99B" w:rsidR="00BB349E" w:rsidRDefault="00493D99">
      <w:pPr>
        <w:widowControl w:val="0"/>
      </w:pPr>
      <w:r>
        <w:t>Der Anteil der Patienten in einer unverblindeten Studie, der Nebenwirkungen jeglicher Art an der Injektionsstelle berichtete (alle als Schmerzen an der Injektionsstelle berichtet), betrug 18,2 % bei mit Abilify Maintena 960 mg behandelten Patienten und 9,0 % bei mit Abilify Maintena 400 mg behandelten Patienten. In beiden Behandlungsgruppen trat die Mehrheit der berichteten Schmerzen an der Injektionsstelle bei der ersten Injektion von Abilify Maintena 960 mg (21 von 24 Patienten) bzw. Abilify Maintena 400 mg (7 von 12 Patienten) auf, verschwand innerhalb von 5 Tagen und Häufigkeit und Schwere nahmen bei den darauffolgenden Injektionen ab. Die Durchschnittswerte der mittleren visuellen gesamten Analogskala (0 = kein Schmerz bis 100 = unerträglicher Schmerz) bei Patienten, die den Schmerz an der Injektionsstelle beurteilten, waren in beiden Behandlungsgruppen bei der letzten Injektion vergleichbar: 0,8 vor Gabe und 1,4 nach Gabe in der Abilify Maintena-960-mg-</w:t>
      </w:r>
      <w:r>
        <w:lastRenderedPageBreak/>
        <w:t>Gruppe im Vergleich zu 1,3 nach Gabe in der Abilify Maintena-400-mg-Gruppe.</w:t>
      </w:r>
    </w:p>
    <w:p w14:paraId="3C841BC1" w14:textId="77777777" w:rsidR="00BB349E" w:rsidRDefault="00BB349E">
      <w:pPr>
        <w:widowControl w:val="0"/>
      </w:pPr>
    </w:p>
    <w:p w14:paraId="332988AA" w14:textId="77777777" w:rsidR="00BB349E" w:rsidRDefault="00493D99" w:rsidP="0048639E">
      <w:pPr>
        <w:keepNext/>
        <w:widowControl w:val="0"/>
        <w:rPr>
          <w:i/>
        </w:rPr>
      </w:pPr>
      <w:r>
        <w:rPr>
          <w:i/>
        </w:rPr>
        <w:t>Neutropenie</w:t>
      </w:r>
    </w:p>
    <w:p w14:paraId="5B6CBB85" w14:textId="77777777" w:rsidR="00BB349E" w:rsidRDefault="00493D99">
      <w:pPr>
        <w:widowControl w:val="0"/>
      </w:pPr>
      <w:r>
        <w:rPr>
          <w:bCs/>
        </w:rPr>
        <w:t xml:space="preserve">Neutropenie wurde während des klinischen Studienprogramms mit Abilify Maintena </w:t>
      </w:r>
      <w:r>
        <w:t xml:space="preserve">400 mg/300 mg </w:t>
      </w:r>
      <w:r>
        <w:rPr>
          <w:bCs/>
        </w:rPr>
        <w:t>berichtet und begann in der Regel rund um den 16. Tag nach der ersten Injektion und hielt im Median 18 Tage an.</w:t>
      </w:r>
    </w:p>
    <w:p w14:paraId="7562CE61" w14:textId="77777777" w:rsidR="00BB349E" w:rsidRDefault="00BB349E">
      <w:pPr>
        <w:widowControl w:val="0"/>
      </w:pPr>
    </w:p>
    <w:p w14:paraId="6A94631C" w14:textId="77777777" w:rsidR="00BB349E" w:rsidRDefault="00493D99" w:rsidP="0048639E">
      <w:pPr>
        <w:keepNext/>
        <w:widowControl w:val="0"/>
      </w:pPr>
      <w:r>
        <w:rPr>
          <w:i/>
          <w:iCs/>
        </w:rPr>
        <w:t>Extrapyramidale Symptome (EPS)</w:t>
      </w:r>
    </w:p>
    <w:p w14:paraId="59AB1D62" w14:textId="77777777" w:rsidR="00BB349E" w:rsidRDefault="00493D99">
      <w:pPr>
        <w:widowControl w:val="0"/>
      </w:pPr>
      <w:r>
        <w:rPr>
          <w:bCs/>
        </w:rPr>
        <w:t xml:space="preserve">In Studien bei stabilen Patienten mit Schizophrenie war Abilify Maintena </w:t>
      </w:r>
      <w:r>
        <w:t xml:space="preserve">400 mg/300 mg </w:t>
      </w:r>
      <w:r>
        <w:rPr>
          <w:bCs/>
        </w:rPr>
        <w:t>mit einer höheren Frequenz von EPS-Symptomen (18,4 %) verbunden als die Behandlung mit oral angewendetem Aripiprazol (11,7 %). Akathisie war das am häufigsten beobachtete Symptom (8,2 %) und begann in der Regel rund um den 10. Tag nach der ersten Injektion und hielt im Median 56 Tage an. Patienten mit Akathisie erhielten in der Regel Anticholinergika als Behandlung, vor allem Benzatropinmesilat und Trihexyphenidyl. Weniger oft wurden Substanzen wie Propranolol und Benzodiazepine (Clonazepam und Diazepam) angewendet, um eine Akathisie zu kontrollieren.</w:t>
      </w:r>
      <w:r>
        <w:t xml:space="preserve"> Parkinsonismus-Ereignisse folgten in der Häufigkeit von 6,9 % mit Abilify Maintena 400 mg/300 mg bzw. 4,2 % bei oral angewendeten 10 mg bis 30 mg Aripiprazol Tabletten und mit 3,0 % bei Placebo.</w:t>
      </w:r>
    </w:p>
    <w:p w14:paraId="14932E3E" w14:textId="77777777" w:rsidR="00BB349E" w:rsidRDefault="00BB349E">
      <w:pPr>
        <w:widowControl w:val="0"/>
      </w:pPr>
    </w:p>
    <w:p w14:paraId="6D61BABE" w14:textId="376DD165" w:rsidR="00BB349E" w:rsidRDefault="00493D99">
      <w:pPr>
        <w:widowControl w:val="0"/>
      </w:pPr>
      <w:r>
        <w:t xml:space="preserve">Daten aus einer unverblindeten Studie, in der Patienten mit Abilify Maintena 960 mg behandelt wurden, zeigten minimale Änderungen der EPS-Scores im Vergleich zu den Ausgangswerten, beurteilt anhand der </w:t>
      </w:r>
      <w:r>
        <w:rPr>
          <w:i/>
        </w:rPr>
        <w:t>Simpson-Angus Rating Scale</w:t>
      </w:r>
      <w:r>
        <w:t xml:space="preserve"> (SAS), der </w:t>
      </w:r>
      <w:r>
        <w:rPr>
          <w:i/>
        </w:rPr>
        <w:t>Abnormal Involuntary Movement Scale</w:t>
      </w:r>
      <w:r>
        <w:t xml:space="preserve"> (AIMS) und der </w:t>
      </w:r>
      <w:r>
        <w:rPr>
          <w:i/>
        </w:rPr>
        <w:t>Barnes Akathisia Rating Scale</w:t>
      </w:r>
      <w:r>
        <w:t xml:space="preserve"> (BARS). Die Inzidenz von mit EPS im Zusammenhang stehenden berichteten Ereignissen bei mit Abilify Maintena 960 mg behandelten Patienten betrug 18,2 %, während die Inzidenz bei mit Abilify Maintena 400 mg behandelten Patienten 13,4 % betrug.</w:t>
      </w:r>
    </w:p>
    <w:p w14:paraId="5945EA08" w14:textId="77777777" w:rsidR="00BB349E" w:rsidRDefault="00BB349E">
      <w:pPr>
        <w:widowControl w:val="0"/>
      </w:pPr>
    </w:p>
    <w:p w14:paraId="6A301B08" w14:textId="77777777" w:rsidR="00BB349E" w:rsidRDefault="00493D99">
      <w:pPr>
        <w:widowControl w:val="0"/>
      </w:pPr>
      <w:r>
        <w:rPr>
          <w:i/>
          <w:iCs/>
        </w:rPr>
        <w:t>Dystonie</w:t>
      </w:r>
    </w:p>
    <w:p w14:paraId="5289F1D9" w14:textId="77777777" w:rsidR="00BB349E" w:rsidRDefault="00493D99">
      <w:pPr>
        <w:widowControl w:val="0"/>
      </w:pPr>
      <w:r>
        <w:t>Substanzklasseneffekt: Symptome der Dystonie, verlängerte abnormale Muskelkontraktionen, können bei anfälligen Personen während der ersten Behandlungstage auftreten. Dystoniesymptome umfassen: Krampf der Genickmuskulatur, der manchmal zu einem Schlundkrampf fortschreitet, Schluckbeschwerden, Atembeschwerden und/oder Heraushängen der Zunge. Während diese Symptome bei niedriger Dosis auftreten können, treten sie häufiger und stärker bei hochpotenten und bei höheren Dosen von Antipsychotika der ersten Generation auf. Ein erhöhtes Risiko für eine akute Dystonie wird bei Männern und jüngeren Altersgruppen beobachtet.</w:t>
      </w:r>
    </w:p>
    <w:p w14:paraId="110FF9E9" w14:textId="77777777" w:rsidR="00BB349E" w:rsidRDefault="00BB349E">
      <w:pPr>
        <w:widowControl w:val="0"/>
      </w:pPr>
    </w:p>
    <w:p w14:paraId="2CF31E96" w14:textId="77777777" w:rsidR="00BB349E" w:rsidRDefault="00493D99">
      <w:pPr>
        <w:widowControl w:val="0"/>
      </w:pPr>
      <w:r>
        <w:rPr>
          <w:i/>
          <w:iCs/>
        </w:rPr>
        <w:t>Gewicht</w:t>
      </w:r>
    </w:p>
    <w:p w14:paraId="05E92A27" w14:textId="77777777" w:rsidR="00BB349E" w:rsidRDefault="00493D99">
      <w:pPr>
        <w:widowControl w:val="0"/>
      </w:pPr>
      <w:r>
        <w:t xml:space="preserve">Während der doppelblinden, aktiv kontrollierten Phase der 38-wöchigen Langzeitstudie (siehe Abschnitt 5.1) betrug die Inzidenz für eine Gewichtszunahme von </w:t>
      </w:r>
      <w:r>
        <w:sym w:font="Symbol" w:char="F0B3"/>
      </w:r>
      <w:r>
        <w:t xml:space="preserve"> 7 % vom Ausgangswert bis zum letzten Besuch 9,5 % für Abilify Maintena 400 mg/300 mg und 11,7 % für oral angewendete 10 mg bis 30 mg Aripiprazol-Tabletten. Die Inzidenz eines Gewichtsverlusts von ≥ 7 % vom Ausgangswert bis zum letzten Besuch betrug 10,2 % für Abilify Maintena 400 mg/300 mg und 4,5 % für die oralen 10 mg bis 30 mg Aripiprazol-Tabletten. Während der doppelblinden, placebokontrollierten Phase der 52-wöchigen Langzeitstudie (siehe Abschnitt 5.1) betrug die Inzidenz für eine Gewichtszunahme von </w:t>
      </w:r>
      <w:r>
        <w:sym w:font="Symbol" w:char="F0B3"/>
      </w:r>
      <w:r>
        <w:t> 7 % vom Ausgangswert bis zum letzten Besuch 6,4 % Abilify Maintena 400 mg/300 mg und 5,2 % für Placebo. Die Inzidenz eines Gewichtsverlusts von ≥ 7 % vom Ausgangswert bis zum letzten Besuch betrug für Abilify Maintena 400 mg/300 mg 6,4 % und 6,7 % für Placebo. Während der doppelblinden Behandlung betrug die mittlere Veränderung des Körpergewichts vom Ausgangswert bis zum letzten Besuch −0,2 kg für Abilify Maintena 400 mg/300 mg bzw. −0,4 kg für Placebo (p = 0,812).</w:t>
      </w:r>
    </w:p>
    <w:p w14:paraId="5D02BC7C" w14:textId="77777777" w:rsidR="00BB349E" w:rsidRDefault="00BB349E">
      <w:pPr>
        <w:widowControl w:val="0"/>
      </w:pPr>
    </w:p>
    <w:p w14:paraId="4D05C23A" w14:textId="0B06F17A" w:rsidR="00BB349E" w:rsidRDefault="00493D99">
      <w:pPr>
        <w:widowControl w:val="0"/>
      </w:pPr>
      <w:r>
        <w:t>In einer offenen, randomisierten Studie mit Mehrfachgabe bei erwachsenen Patienten mit Schizophrenie (und Bipolar-I-Störung), in der eine alle zwei Monate verabreichte Dosis von Abilify Maintena 960 mg mit Abilify Maintena 400 mg jeden Monat verglichen wurde, war die Gesamtinzidenz der Gewichtszunahme um ≥ 7 % gegenüber dem Ausgangswert zwischen Abilify Maintena 960 mg (40,6 %) und Abilify Maintena 400 mg (42,9 %) vergleichbar. Die mittlere Veränderung beim Körpergewicht zwischen Ausgangswert und letztem Besuchstermin betrug 3,6 kg bei Abilify Maintena 960 mg und 3,0 kg bei Abilify Maintena 400 mg.</w:t>
      </w:r>
    </w:p>
    <w:p w14:paraId="70F91B76" w14:textId="77777777" w:rsidR="00BB349E" w:rsidRDefault="00BB349E">
      <w:pPr>
        <w:widowControl w:val="0"/>
      </w:pPr>
    </w:p>
    <w:p w14:paraId="1F9F6964" w14:textId="77777777" w:rsidR="00BB349E" w:rsidRDefault="00493D99" w:rsidP="0048639E">
      <w:pPr>
        <w:keepNext/>
        <w:widowControl w:val="0"/>
        <w:autoSpaceDE w:val="0"/>
        <w:autoSpaceDN w:val="0"/>
        <w:adjustRightInd w:val="0"/>
        <w:rPr>
          <w:i/>
        </w:rPr>
      </w:pPr>
      <w:r>
        <w:rPr>
          <w:i/>
        </w:rPr>
        <w:t>Prolaktin</w:t>
      </w:r>
    </w:p>
    <w:p w14:paraId="419AEDFB" w14:textId="246A8A5F" w:rsidR="00BB349E" w:rsidRDefault="00493D99">
      <w:pPr>
        <w:widowControl w:val="0"/>
        <w:rPr>
          <w:rFonts w:eastAsia="Verdana"/>
        </w:rPr>
      </w:pPr>
      <w:r>
        <w:rPr>
          <w:rFonts w:eastAsia="Verdana"/>
        </w:rPr>
        <w:t xml:space="preserve">In klinischen Studien zu dem/den genehmigten Anwendungsgebiet(en) und nach Marktzulassung wurden bei Anwendung von Aripiprazol sowohl erhöhte als auch verminderte Serum-Prolaktinspiegel im Vergleich zum </w:t>
      </w:r>
      <w:r>
        <w:t xml:space="preserve">Ausgangswert </w:t>
      </w:r>
      <w:r>
        <w:rPr>
          <w:rFonts w:eastAsia="Verdana"/>
        </w:rPr>
        <w:t>beobachtet (Abschnitt 5.1).</w:t>
      </w:r>
    </w:p>
    <w:p w14:paraId="6FA8890D" w14:textId="77777777" w:rsidR="00BB349E" w:rsidRDefault="00BB349E">
      <w:pPr>
        <w:widowControl w:val="0"/>
        <w:rPr>
          <w:iCs/>
        </w:rPr>
      </w:pPr>
    </w:p>
    <w:p w14:paraId="2F9EB3E1" w14:textId="040FE76A" w:rsidR="00BB349E" w:rsidRDefault="00493D99" w:rsidP="0048639E">
      <w:pPr>
        <w:keepNext/>
        <w:widowControl w:val="0"/>
        <w:rPr>
          <w:rFonts w:eastAsia="MS Mincho" w:cs="Times New Roman"/>
          <w:i/>
          <w:iCs/>
        </w:rPr>
      </w:pPr>
      <w:r>
        <w:rPr>
          <w:i/>
          <w:iCs/>
        </w:rPr>
        <w:t>Spielsucht-Störungund andere Störungen der Impulskontrolle</w:t>
      </w:r>
    </w:p>
    <w:p w14:paraId="766797D3" w14:textId="308557B7" w:rsidR="00BB349E" w:rsidRDefault="00493D99">
      <w:pPr>
        <w:widowControl w:val="0"/>
        <w:rPr>
          <w:iCs/>
        </w:rPr>
      </w:pPr>
      <w:r>
        <w:rPr>
          <w:iCs/>
        </w:rPr>
        <w:t>Bei Patienten, die mit Aripiprazol behandelt werden, können Spielsucht-Störung, Hypersexualität, zwanghaftes Kaufverhalten, Essattacken und zwanghaftes Essen auftreten (siehe Abschnitt 4.4).</w:t>
      </w:r>
    </w:p>
    <w:p w14:paraId="7F3878BA" w14:textId="77777777" w:rsidR="00BB349E" w:rsidRDefault="00BB349E">
      <w:pPr>
        <w:widowControl w:val="0"/>
      </w:pPr>
    </w:p>
    <w:p w14:paraId="347C7A2C" w14:textId="77777777" w:rsidR="00BB349E" w:rsidRDefault="00493D99" w:rsidP="0048639E">
      <w:pPr>
        <w:keepNext/>
        <w:widowControl w:val="0"/>
      </w:pPr>
      <w:r>
        <w:rPr>
          <w:u w:val="single"/>
        </w:rPr>
        <w:t>Meldung des Verdachts auf Nebenwirkungen</w:t>
      </w:r>
    </w:p>
    <w:p w14:paraId="2667B48A" w14:textId="77777777" w:rsidR="00BB349E" w:rsidRDefault="00BB349E" w:rsidP="0048639E">
      <w:pPr>
        <w:keepNext/>
        <w:widowControl w:val="0"/>
      </w:pPr>
    </w:p>
    <w:p w14:paraId="7385E1B4" w14:textId="0682C85F" w:rsidR="00BB349E" w:rsidRDefault="00493D99">
      <w:pPr>
        <w:widowControl w:val="0"/>
      </w:pPr>
      <w: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Pr>
          <w:highlight w:val="lightGray"/>
        </w:rPr>
        <w:t xml:space="preserve">das in </w:t>
      </w:r>
      <w:r>
        <w:fldChar w:fldCharType="begin"/>
      </w:r>
      <w:r>
        <w:instrText>HYPERLINK "http://www.ema.europa.eu/docs/en_GB/document_library/Template_or_form/2013/03/WC500139752.doc"</w:instrText>
      </w:r>
      <w:r>
        <w:fldChar w:fldCharType="separate"/>
      </w:r>
      <w:hyperlink r:id="rId12" w:history="1">
        <w:r>
          <w:rPr>
            <w:rStyle w:val="Hyperlink"/>
            <w:rFonts w:eastAsia="Times New Roman"/>
            <w:snapToGrid w:val="0"/>
            <w:highlight w:val="lightGray"/>
            <w:u w:val="single"/>
          </w:rPr>
          <w:t>Anhang V</w:t>
        </w:r>
      </w:hyperlink>
      <w:r>
        <w:fldChar w:fldCharType="end"/>
      </w:r>
      <w:r>
        <w:rPr>
          <w:highlight w:val="lightGray"/>
        </w:rPr>
        <w:t xml:space="preserve"> aufgeführte nationale Meldesystem</w:t>
      </w:r>
      <w:r>
        <w:t xml:space="preserve"> anzuzeigen.</w:t>
      </w:r>
    </w:p>
    <w:p w14:paraId="7230B2D8" w14:textId="77777777" w:rsidR="00BB349E" w:rsidRDefault="00BB349E">
      <w:pPr>
        <w:widowControl w:val="0"/>
        <w:rPr>
          <w:u w:val="single"/>
        </w:rPr>
      </w:pPr>
    </w:p>
    <w:p w14:paraId="5149FD6E" w14:textId="77777777" w:rsidR="00BB349E" w:rsidRDefault="00493D99">
      <w:pPr>
        <w:keepNext/>
        <w:widowControl w:val="0"/>
        <w:ind w:left="567" w:hanging="567"/>
      </w:pPr>
      <w:r>
        <w:rPr>
          <w:b/>
        </w:rPr>
        <w:t>4.9</w:t>
      </w:r>
      <w:r>
        <w:rPr>
          <w:b/>
        </w:rPr>
        <w:tab/>
        <w:t>Überdosierung</w:t>
      </w:r>
    </w:p>
    <w:p w14:paraId="1E8C53A2" w14:textId="77777777" w:rsidR="00BB349E" w:rsidRDefault="00BB349E">
      <w:pPr>
        <w:keepNext/>
        <w:widowControl w:val="0"/>
      </w:pPr>
    </w:p>
    <w:p w14:paraId="08712C32" w14:textId="77777777" w:rsidR="00BB349E" w:rsidRDefault="00493D99">
      <w:pPr>
        <w:widowControl w:val="0"/>
      </w:pPr>
      <w:r>
        <w:t>In klinischen Studien mit Aripiprazol wurden keine Fälle berichtet, in denen eine Überdosierung zu Nebenwirkungen führte. Auch wenn kaum Erfahrungen zu einer Überdosierung mit Aripiprazol vorliegen, zeigen die wenigen in klinischen Studien berichteten und nach Marktzulassung beobachteten Fälle von Überdosierung (versehentlich oder vorsätzlich) mit oral angewendetem Aripiprazol bei der höchsten geschätzten Einnahme von insgesamt 1 260 mg keine Todesfälle.</w:t>
      </w:r>
    </w:p>
    <w:p w14:paraId="78B9326F" w14:textId="77777777" w:rsidR="00BB349E" w:rsidRDefault="00BB349E">
      <w:pPr>
        <w:widowControl w:val="0"/>
      </w:pPr>
    </w:p>
    <w:p w14:paraId="73D0B5F8" w14:textId="77777777" w:rsidR="00BB349E" w:rsidRDefault="00493D99">
      <w:pPr>
        <w:widowControl w:val="0"/>
      </w:pPr>
      <w:r>
        <w:t xml:space="preserve">Das Potenzial des </w:t>
      </w:r>
      <w:r>
        <w:rPr>
          <w:i/>
        </w:rPr>
        <w:t>Dose dumping</w:t>
      </w:r>
      <w:r>
        <w:t xml:space="preserve"> wurde untersucht durch das Simulieren der Plasmakonzentrationen von Aripiprazol nach einer vollständigen Resorption einer Dosis von Abilify Maintena 960 mg in den Blutkreislauf. Gemäß der Simulationsergebnisse können die Konzentrationen von Aripiprazol nach einem </w:t>
      </w:r>
      <w:r>
        <w:rPr>
          <w:i/>
        </w:rPr>
        <w:t>Dose dumping</w:t>
      </w:r>
      <w:r>
        <w:t xml:space="preserve"> bis auf das 13,5-Fache der Konzentrationen ansteigen, die unter einer therapeutischen Dosis Abilify Maintena 960 mg ohne </w:t>
      </w:r>
      <w:r>
        <w:rPr>
          <w:i/>
        </w:rPr>
        <w:t>Dose dumping</w:t>
      </w:r>
      <w:r>
        <w:t xml:space="preserve"> erreicht werden. Des Weiteren würden die Konzentrationen von Aripiprazol nach </w:t>
      </w:r>
      <w:r>
        <w:rPr>
          <w:i/>
        </w:rPr>
        <w:t>Dose dumping</w:t>
      </w:r>
      <w:r>
        <w:t xml:space="preserve"> innerhalb von 5 Tagen auf die Konzentrationen absinken, die normalerweise nach Gabe von Abilify Maintena 960 mg beobachtet werden.</w:t>
      </w:r>
    </w:p>
    <w:p w14:paraId="28E1EFCB" w14:textId="77777777" w:rsidR="00BB349E" w:rsidRDefault="00BB349E">
      <w:pPr>
        <w:widowControl w:val="0"/>
        <w:rPr>
          <w:i/>
          <w:iCs/>
        </w:rPr>
      </w:pPr>
    </w:p>
    <w:p w14:paraId="7EB90C98" w14:textId="77777777" w:rsidR="00BB349E" w:rsidRDefault="00493D99" w:rsidP="0048639E">
      <w:pPr>
        <w:keepNext/>
        <w:widowControl w:val="0"/>
        <w:rPr>
          <w:u w:val="single"/>
        </w:rPr>
      </w:pPr>
      <w:r>
        <w:rPr>
          <w:u w:val="single"/>
        </w:rPr>
        <w:t>Anzeichen und Symptome</w:t>
      </w:r>
    </w:p>
    <w:p w14:paraId="1C2518DC" w14:textId="77777777" w:rsidR="00BB349E" w:rsidRDefault="00BB349E" w:rsidP="0048639E">
      <w:pPr>
        <w:keepNext/>
        <w:widowControl w:val="0"/>
      </w:pPr>
    </w:p>
    <w:p w14:paraId="56376A4A" w14:textId="77777777" w:rsidR="00BB349E" w:rsidRDefault="00493D99">
      <w:pPr>
        <w:widowControl w:val="0"/>
        <w:autoSpaceDE w:val="0"/>
        <w:autoSpaceDN w:val="0"/>
        <w:adjustRightInd w:val="0"/>
      </w:pPr>
      <w:r>
        <w:t>Es ist darauf zu achten, dass dieses Arzneimittel nicht versehentlich in ein Blutgefäß injiziert wird. Nach einer bestätigten oder vermuteten unabsichtlichen Überdosierung/versehentlichen intravenösen Verabreichung von Aripiprazol muss der Patient engmaschig überwacht werden. Die bei einer Überdosierung beobachteten möglichen medizinisch signifikanten Anzeichen und Symptome sind unter anderem Lethargie, Hypertonie, Somnolenz, Tachykardie, Übelkeit, Erbrechen und Diarrhoe.</w:t>
      </w:r>
    </w:p>
    <w:p w14:paraId="26F585D5" w14:textId="77777777" w:rsidR="00BB349E" w:rsidRDefault="00BB349E">
      <w:pPr>
        <w:widowControl w:val="0"/>
      </w:pPr>
    </w:p>
    <w:p w14:paraId="341BF3E7" w14:textId="77777777" w:rsidR="00BB349E" w:rsidRDefault="00493D99" w:rsidP="0048639E">
      <w:pPr>
        <w:keepNext/>
        <w:widowControl w:val="0"/>
        <w:rPr>
          <w:u w:val="single"/>
        </w:rPr>
      </w:pPr>
      <w:r>
        <w:rPr>
          <w:u w:val="single"/>
        </w:rPr>
        <w:t>Behandlung einer Überdosierung</w:t>
      </w:r>
    </w:p>
    <w:p w14:paraId="2F68AF40" w14:textId="77777777" w:rsidR="00BB349E" w:rsidRDefault="00BB349E" w:rsidP="0048639E">
      <w:pPr>
        <w:keepNext/>
        <w:widowControl w:val="0"/>
      </w:pPr>
    </w:p>
    <w:p w14:paraId="5E17E4EB" w14:textId="77777777" w:rsidR="00BB349E" w:rsidRDefault="00493D99">
      <w:pPr>
        <w:widowControl w:val="0"/>
      </w:pPr>
      <w:r>
        <w:t>Ein spezielles Gegenmittel für Aripiprazol ist nicht verfügbar. Die Behandlung der Überdosierung sollte sich auf unterstützende Maßnahmen konzentrieren, darunter engmaschige medizinische Aufsicht und Überwachung. Freie Atemwege, ausreichende Sauerstoffsättigung und Beatmung sind sicherzustellen. Herzrhythmus und Vitalzeichen sind zu überwachen. Sowohl unterstützende als auch symptomatische Maßnahmen sind zu ergreifen. Die Behandlung sollte aus allgemeinen Maßnahmen bestehen, wie sie bei der Behandlung jeder Überdosierung mit einem Arzneimittel ergriffen werden. Die Möglichkeit einer Überdosierung mit mehreren Arzneimitteln ist in Erwägung zu ziehen.</w:t>
      </w:r>
    </w:p>
    <w:p w14:paraId="55B5EDD3" w14:textId="77777777" w:rsidR="00BB349E" w:rsidRDefault="00493D99">
      <w:pPr>
        <w:widowControl w:val="0"/>
      </w:pPr>
      <w:r>
        <w:t>Bei der Bewertung der Behandlungsbedürfnisse und Genesung sind die langwirksamen Eigenschaften des Arzneimittels und die lange Eliminationshalbwertszeit von Aripiprazol zu berücksichtigen.</w:t>
      </w:r>
    </w:p>
    <w:p w14:paraId="3F71AB6B" w14:textId="77777777" w:rsidR="00BB349E" w:rsidRDefault="00BB349E">
      <w:pPr>
        <w:widowControl w:val="0"/>
      </w:pPr>
    </w:p>
    <w:p w14:paraId="06C9F3B4" w14:textId="77777777" w:rsidR="00BB349E" w:rsidRDefault="00BB349E">
      <w:pPr>
        <w:widowControl w:val="0"/>
      </w:pPr>
    </w:p>
    <w:p w14:paraId="0C96ECFA" w14:textId="77777777" w:rsidR="00BB349E" w:rsidRDefault="00493D99" w:rsidP="0048639E">
      <w:pPr>
        <w:keepNext/>
        <w:widowControl w:val="0"/>
        <w:ind w:left="567" w:hanging="567"/>
      </w:pPr>
      <w:r>
        <w:rPr>
          <w:b/>
        </w:rPr>
        <w:lastRenderedPageBreak/>
        <w:t>5.</w:t>
      </w:r>
      <w:r>
        <w:rPr>
          <w:b/>
        </w:rPr>
        <w:tab/>
        <w:t>PHARMAKOLOGISCHE EIGENSCHAFTEN</w:t>
      </w:r>
    </w:p>
    <w:p w14:paraId="150DE939" w14:textId="77777777" w:rsidR="00BB349E" w:rsidRDefault="00BB349E" w:rsidP="0048639E">
      <w:pPr>
        <w:keepNext/>
        <w:widowControl w:val="0"/>
      </w:pPr>
    </w:p>
    <w:p w14:paraId="51B8DE3D" w14:textId="77777777" w:rsidR="00BB349E" w:rsidRDefault="00493D99" w:rsidP="0048639E">
      <w:pPr>
        <w:keepNext/>
        <w:widowControl w:val="0"/>
        <w:ind w:left="567" w:hanging="567"/>
      </w:pPr>
      <w:r>
        <w:rPr>
          <w:b/>
        </w:rPr>
        <w:t>5.1</w:t>
      </w:r>
      <w:r>
        <w:rPr>
          <w:b/>
        </w:rPr>
        <w:tab/>
        <w:t>Pharmakodynamische Eigenschaften</w:t>
      </w:r>
    </w:p>
    <w:p w14:paraId="3C329C48" w14:textId="77777777" w:rsidR="00BB349E" w:rsidRDefault="00BB349E" w:rsidP="0048639E">
      <w:pPr>
        <w:keepNext/>
        <w:widowControl w:val="0"/>
      </w:pPr>
    </w:p>
    <w:p w14:paraId="7CA252FD" w14:textId="77777777" w:rsidR="00BB349E" w:rsidRDefault="00493D99">
      <w:pPr>
        <w:widowControl w:val="0"/>
      </w:pPr>
      <w:r>
        <w:t>Pharmakotherapeutische Gruppe: Psycholeptika, Andere Antipsychotika, ATC-Code: N05AX12</w:t>
      </w:r>
    </w:p>
    <w:p w14:paraId="7A56B622" w14:textId="77777777" w:rsidR="00BB349E" w:rsidRDefault="00BB349E">
      <w:pPr>
        <w:widowControl w:val="0"/>
      </w:pPr>
    </w:p>
    <w:p w14:paraId="6B962ADD" w14:textId="77777777" w:rsidR="00BB349E" w:rsidRDefault="00493D99" w:rsidP="0048639E">
      <w:pPr>
        <w:keepNext/>
        <w:widowControl w:val="0"/>
      </w:pPr>
      <w:r>
        <w:rPr>
          <w:u w:val="single"/>
        </w:rPr>
        <w:t>Wirkmechanismus</w:t>
      </w:r>
    </w:p>
    <w:p w14:paraId="7AF74B81" w14:textId="77777777" w:rsidR="00BB349E" w:rsidRDefault="00BB349E" w:rsidP="0048639E">
      <w:pPr>
        <w:keepNext/>
        <w:widowControl w:val="0"/>
      </w:pPr>
    </w:p>
    <w:p w14:paraId="7C18915D" w14:textId="77777777" w:rsidR="00BB349E" w:rsidRDefault="00493D99">
      <w:pPr>
        <w:widowControl w:val="0"/>
      </w:pPr>
      <w:r>
        <w:t>Es wird vermutet, dass die Wirksamkeit von Aripiprazol bei Schizophrenie über die Kombination einer partiell agonistischen Wirkung auf Dopamin D</w:t>
      </w:r>
      <w:r>
        <w:rPr>
          <w:vertAlign w:val="subscript"/>
        </w:rPr>
        <w:t>2</w:t>
      </w:r>
      <w:r>
        <w:t>- und Serotonin 5-HT</w:t>
      </w:r>
      <w:r>
        <w:rPr>
          <w:vertAlign w:val="subscript"/>
        </w:rPr>
        <w:t>1A</w:t>
      </w:r>
      <w:r>
        <w:t>-Rezeptoren und einer antagonistischen Wirkung auf Serotonin 5-HT</w:t>
      </w:r>
      <w:r>
        <w:rPr>
          <w:vertAlign w:val="subscript"/>
        </w:rPr>
        <w:t>2A</w:t>
      </w:r>
      <w:r>
        <w:t xml:space="preserve">-Rezeptoren vermittelt wird. Aripiprazol zeigte im Tiermodell antagonistische Eigenschaften bei dopaminerger Hyperaktivität und agonistische Eigenschaften bei dopaminerger Hypoaktivität. Aripiprazol zeigt </w:t>
      </w:r>
      <w:r>
        <w:rPr>
          <w:i/>
          <w:iCs/>
        </w:rPr>
        <w:t>in vitro</w:t>
      </w:r>
      <w:r>
        <w:t xml:space="preserve"> eine hohe Bindungsaffinität zum Dopamin D</w:t>
      </w:r>
      <w:r>
        <w:rPr>
          <w:vertAlign w:val="subscript"/>
        </w:rPr>
        <w:t>2</w:t>
      </w:r>
      <w:r>
        <w:t>- und D</w:t>
      </w:r>
      <w:r>
        <w:rPr>
          <w:vertAlign w:val="subscript"/>
        </w:rPr>
        <w:t>3</w:t>
      </w:r>
      <w:r>
        <w:t>-Rezeptor und zum Serotonin 5-HT</w:t>
      </w:r>
      <w:r>
        <w:rPr>
          <w:vertAlign w:val="subscript"/>
        </w:rPr>
        <w:t>1A</w:t>
      </w:r>
      <w:r>
        <w:t>- und 5-HT</w:t>
      </w:r>
      <w:r>
        <w:rPr>
          <w:vertAlign w:val="subscript"/>
        </w:rPr>
        <w:t>2A</w:t>
      </w:r>
      <w:r>
        <w:t>-Rezeptor sowie eine mäßige Affinität zum Dopamin D</w:t>
      </w:r>
      <w:r>
        <w:rPr>
          <w:vertAlign w:val="subscript"/>
        </w:rPr>
        <w:t>4</w:t>
      </w:r>
      <w:r>
        <w:t>-, zum Serotonin 5-HT</w:t>
      </w:r>
      <w:r>
        <w:rPr>
          <w:vertAlign w:val="subscript"/>
        </w:rPr>
        <w:t>2C</w:t>
      </w:r>
      <w:r>
        <w:t>- und 5-HT</w:t>
      </w:r>
      <w:r>
        <w:rPr>
          <w:vertAlign w:val="subscript"/>
        </w:rPr>
        <w:t>7</w:t>
      </w:r>
      <w:r>
        <w:t>-, zum alpha-1-adrenergen und zum Histamin-H</w:t>
      </w:r>
      <w:r>
        <w:rPr>
          <w:vertAlign w:val="subscript"/>
        </w:rPr>
        <w:t>1</w:t>
      </w:r>
      <w:r>
        <w:t>-Rezeptor. Außerdem zeigte Aripiprazol eine mäßige Bindungsaffinität zu der Serotonin- Wiederaufnahmestelle und keine nennenswerte Affinität zu cholinergen Muscarin-Rezeptoren. Die Interaktion mit anderen Rezeptoren als den Dopamin- und Serotonin-Subtypen könnte einige der anderen klinischen Wirkungen von Aripiprazol erklären.</w:t>
      </w:r>
    </w:p>
    <w:p w14:paraId="558DA694" w14:textId="77777777" w:rsidR="00BB349E" w:rsidRDefault="00BB349E">
      <w:pPr>
        <w:widowControl w:val="0"/>
      </w:pPr>
    </w:p>
    <w:p w14:paraId="363C571B" w14:textId="77777777" w:rsidR="00BB349E" w:rsidRDefault="00493D99">
      <w:pPr>
        <w:widowControl w:val="0"/>
      </w:pPr>
      <w:r>
        <w:t xml:space="preserve">Bei oraler Gabe von Aripiprazol in Dosierungen von 0,5 mg bis 30 mg einmal täglich über 2 Wochen an gesunde Probanden zeigte die Positronen-Emissions-Tomographie eine dosisabhängige Verringerung der Bindung von </w:t>
      </w:r>
      <w:r>
        <w:rPr>
          <w:vertAlign w:val="superscript"/>
        </w:rPr>
        <w:t>11</w:t>
      </w:r>
      <w:r>
        <w:t>C-Racloprid, einem D</w:t>
      </w:r>
      <w:r>
        <w:rPr>
          <w:vertAlign w:val="subscript"/>
        </w:rPr>
        <w:t>2</w:t>
      </w:r>
      <w:r>
        <w:t>/D</w:t>
      </w:r>
      <w:r>
        <w:rPr>
          <w:vertAlign w:val="subscript"/>
        </w:rPr>
        <w:t>3</w:t>
      </w:r>
      <w:r>
        <w:t>-Rezeptor-Liganden, am Nucleus caudatus und am Putamen.</w:t>
      </w:r>
    </w:p>
    <w:p w14:paraId="43E66A65" w14:textId="77777777" w:rsidR="00BB349E" w:rsidRDefault="00BB349E">
      <w:pPr>
        <w:widowControl w:val="0"/>
      </w:pPr>
    </w:p>
    <w:p w14:paraId="798C7862" w14:textId="77777777" w:rsidR="00BB349E" w:rsidRDefault="00493D99">
      <w:pPr>
        <w:keepNext/>
        <w:widowControl w:val="0"/>
        <w:rPr>
          <w:u w:val="single"/>
        </w:rPr>
      </w:pPr>
      <w:r>
        <w:rPr>
          <w:u w:val="single"/>
        </w:rPr>
        <w:t>Klinische Wirksamkeit und Sicherheit</w:t>
      </w:r>
    </w:p>
    <w:p w14:paraId="1CF343AF" w14:textId="77777777" w:rsidR="00BB349E" w:rsidRDefault="00BB349E">
      <w:pPr>
        <w:keepNext/>
        <w:widowControl w:val="0"/>
      </w:pPr>
    </w:p>
    <w:p w14:paraId="3B78629F" w14:textId="77777777" w:rsidR="00BB349E" w:rsidRDefault="00493D99" w:rsidP="0048639E">
      <w:pPr>
        <w:keepNext/>
        <w:widowControl w:val="0"/>
      </w:pPr>
      <w:r>
        <w:rPr>
          <w:i/>
          <w:iCs/>
        </w:rPr>
        <w:t>Erhaltungstherapie von Schizophrenie bei Erwachsenen</w:t>
      </w:r>
    </w:p>
    <w:p w14:paraId="146C43A2" w14:textId="77777777" w:rsidR="00BB349E" w:rsidRDefault="00493D99">
      <w:pPr>
        <w:widowControl w:val="0"/>
      </w:pPr>
      <w:r>
        <w:t xml:space="preserve">Die Wirksamkeit von Abilify Maintena 960 mg, einmal alle zwei Monate angewendet, wurde teilweise anhand eines pharmakokinetischen </w:t>
      </w:r>
      <w:r>
        <w:rPr>
          <w:i/>
          <w:iCs/>
        </w:rPr>
        <w:t>Bridgings</w:t>
      </w:r>
      <w:r>
        <w:t xml:space="preserve"> in einer unverblindeten, randomisierten, multizentrischen Parallelgruppenstudie mit wiederholter Gabe untersucht. Die Studie zeigte, dass Abilify Maintena 960 mg über das gesamte Dosierungsintervall zu ähnlichen Aripiprazol-Konzentrationen, und damit einer vergleichbaren Wirksamkeit, führt wie Abilify Maintena 400 mg (siehe Abschnitt 5.2).</w:t>
      </w:r>
    </w:p>
    <w:p w14:paraId="186B5779" w14:textId="77777777" w:rsidR="00BB349E" w:rsidRDefault="00BB349E">
      <w:pPr>
        <w:widowControl w:val="0"/>
      </w:pPr>
    </w:p>
    <w:p w14:paraId="69078A95" w14:textId="77777777" w:rsidR="00BB349E" w:rsidRDefault="00493D99">
      <w:pPr>
        <w:widowControl w:val="0"/>
      </w:pPr>
      <w:r>
        <w:t>Die Ähnlichkeit der Plasmakonzentrationen von Aripiprazol unter Abilify Maintena 960 mg und Abilify Maintena 400 mg ist in Tabelle 2 dargestellt.</w:t>
      </w:r>
    </w:p>
    <w:p w14:paraId="615C56DC" w14:textId="77777777" w:rsidR="00BB349E" w:rsidRDefault="00BB349E">
      <w:pPr>
        <w:widowControl w:val="0"/>
      </w:pPr>
    </w:p>
    <w:p w14:paraId="2E7D22DE" w14:textId="77777777" w:rsidR="00BB349E" w:rsidRDefault="00493D99" w:rsidP="0048639E">
      <w:pPr>
        <w:keepNext/>
        <w:keepLines/>
        <w:widowControl w:val="0"/>
        <w:ind w:left="1276" w:hanging="1276"/>
        <w:rPr>
          <w:b/>
        </w:rPr>
      </w:pPr>
      <w:r>
        <w:rPr>
          <w:b/>
        </w:rPr>
        <w:t>Tabelle 2:</w:t>
      </w:r>
      <w:r>
        <w:rPr>
          <w:b/>
        </w:rPr>
        <w:tab/>
        <w:t>Geometrisches mittleres Verhältnis und Konfidenzintervall (KI) nach der 4. Anwendung von Abilify Maintena 960 mg oder der 7. und 8. Anwendung von Abilify Maintena 400 mg in der unverblindeten Studie</w:t>
      </w:r>
    </w:p>
    <w:tbl>
      <w:tblPr>
        <w:tblStyle w:val="TableGrid"/>
        <w:tblW w:w="5000" w:type="pct"/>
        <w:tblLook w:val="04A0" w:firstRow="1" w:lastRow="0" w:firstColumn="1" w:lastColumn="0" w:noHBand="0" w:noVBand="1"/>
      </w:tblPr>
      <w:tblGrid>
        <w:gridCol w:w="1414"/>
        <w:gridCol w:w="6034"/>
        <w:gridCol w:w="1613"/>
      </w:tblGrid>
      <w:tr w:rsidR="00883AF0" w14:paraId="6CC5C66C" w14:textId="77777777">
        <w:trPr>
          <w:trHeight w:val="253"/>
          <w:tblHeader/>
        </w:trPr>
        <w:tc>
          <w:tcPr>
            <w:tcW w:w="0" w:type="auto"/>
            <w:vMerge w:val="restart"/>
            <w:vAlign w:val="bottom"/>
          </w:tcPr>
          <w:p w14:paraId="11AF7C89" w14:textId="77777777" w:rsidR="00BB349E" w:rsidRDefault="00493D99">
            <w:pPr>
              <w:spacing w:after="0" w:line="240" w:lineRule="auto"/>
              <w:ind w:left="880" w:hanging="880"/>
              <w:jc w:val="center"/>
              <w:rPr>
                <w:b/>
                <w:bCs/>
                <w:color w:val="000000"/>
                <w:szCs w:val="22"/>
              </w:rPr>
            </w:pPr>
            <w:r>
              <w:rPr>
                <w:b/>
                <w:bCs/>
                <w:color w:val="000000"/>
                <w:szCs w:val="22"/>
              </w:rPr>
              <w:t>Parameter</w:t>
            </w:r>
          </w:p>
          <w:p w14:paraId="14495E1A" w14:textId="77777777" w:rsidR="00BB349E" w:rsidRDefault="00BB349E">
            <w:pPr>
              <w:spacing w:after="0" w:line="240" w:lineRule="auto"/>
              <w:ind w:left="880" w:hanging="880"/>
              <w:jc w:val="center"/>
              <w:rPr>
                <w:rStyle w:val="Emphasis"/>
                <w:b/>
                <w:bCs/>
                <w:i w:val="0"/>
                <w:iCs/>
                <w:color w:val="000000"/>
                <w:szCs w:val="22"/>
              </w:rPr>
            </w:pPr>
          </w:p>
        </w:tc>
        <w:tc>
          <w:tcPr>
            <w:tcW w:w="0" w:type="auto"/>
            <w:vMerge w:val="restart"/>
            <w:vAlign w:val="bottom"/>
          </w:tcPr>
          <w:p w14:paraId="5DABC61D" w14:textId="77777777" w:rsidR="00BB349E" w:rsidRDefault="00493D99">
            <w:pPr>
              <w:spacing w:after="0" w:line="240" w:lineRule="auto"/>
              <w:ind w:left="-16"/>
              <w:jc w:val="center"/>
              <w:rPr>
                <w:b/>
                <w:bCs/>
                <w:color w:val="000000"/>
                <w:szCs w:val="22"/>
              </w:rPr>
            </w:pPr>
            <w:r>
              <w:rPr>
                <w:b/>
                <w:bCs/>
                <w:color w:val="000000"/>
                <w:szCs w:val="22"/>
              </w:rPr>
              <w:t>Verhältnis</w:t>
            </w:r>
          </w:p>
          <w:p w14:paraId="21DC28FE" w14:textId="77777777" w:rsidR="00BB349E" w:rsidRDefault="00493D99">
            <w:pPr>
              <w:spacing w:after="0" w:line="240" w:lineRule="auto"/>
              <w:ind w:left="-16"/>
              <w:jc w:val="center"/>
              <w:rPr>
                <w:rStyle w:val="Emphasis"/>
                <w:b/>
                <w:bCs/>
                <w:i w:val="0"/>
                <w:iCs/>
                <w:color w:val="000000"/>
                <w:szCs w:val="22"/>
              </w:rPr>
            </w:pPr>
            <w:r>
              <w:rPr>
                <w:b/>
                <w:bCs/>
                <w:color w:val="000000"/>
                <w:szCs w:val="22"/>
              </w:rPr>
              <w:t>(Abilify Maintena 960 mg/Abilify Maintena 400 mg)</w:t>
            </w:r>
          </w:p>
        </w:tc>
        <w:tc>
          <w:tcPr>
            <w:tcW w:w="0" w:type="auto"/>
            <w:vMerge w:val="restart"/>
            <w:vAlign w:val="bottom"/>
          </w:tcPr>
          <w:p w14:paraId="161D65AD" w14:textId="77777777" w:rsidR="00BB349E" w:rsidRDefault="00493D99">
            <w:pPr>
              <w:spacing w:after="0" w:line="240" w:lineRule="auto"/>
              <w:ind w:left="880" w:hanging="880"/>
              <w:jc w:val="center"/>
              <w:rPr>
                <w:b/>
                <w:bCs/>
                <w:color w:val="000000"/>
                <w:szCs w:val="22"/>
              </w:rPr>
            </w:pPr>
            <w:r>
              <w:rPr>
                <w:b/>
                <w:bCs/>
                <w:color w:val="000000"/>
                <w:szCs w:val="22"/>
              </w:rPr>
              <w:t>90 % KI</w:t>
            </w:r>
          </w:p>
          <w:p w14:paraId="00D269AE" w14:textId="77777777" w:rsidR="00BB349E" w:rsidRDefault="00BB349E">
            <w:pPr>
              <w:spacing w:after="0" w:line="240" w:lineRule="auto"/>
              <w:ind w:left="880" w:hanging="880"/>
              <w:jc w:val="center"/>
              <w:rPr>
                <w:rStyle w:val="Emphasis"/>
                <w:b/>
                <w:bCs/>
                <w:i w:val="0"/>
                <w:iCs/>
                <w:color w:val="000000"/>
                <w:szCs w:val="22"/>
              </w:rPr>
            </w:pPr>
          </w:p>
        </w:tc>
      </w:tr>
      <w:tr w:rsidR="00883AF0" w14:paraId="096F1897" w14:textId="77777777">
        <w:trPr>
          <w:trHeight w:val="253"/>
        </w:trPr>
        <w:tc>
          <w:tcPr>
            <w:tcW w:w="0" w:type="auto"/>
            <w:vMerge/>
          </w:tcPr>
          <w:p w14:paraId="0C521C83" w14:textId="77777777" w:rsidR="00BB349E" w:rsidRDefault="00BB349E">
            <w:pPr>
              <w:spacing w:after="0" w:line="240" w:lineRule="auto"/>
              <w:jc w:val="center"/>
              <w:rPr>
                <w:szCs w:val="22"/>
              </w:rPr>
            </w:pPr>
          </w:p>
        </w:tc>
        <w:tc>
          <w:tcPr>
            <w:tcW w:w="0" w:type="auto"/>
            <w:vMerge/>
          </w:tcPr>
          <w:p w14:paraId="451C879F" w14:textId="77777777" w:rsidR="00BB349E" w:rsidRDefault="00BB349E">
            <w:pPr>
              <w:spacing w:after="0" w:line="240" w:lineRule="auto"/>
              <w:jc w:val="center"/>
              <w:rPr>
                <w:szCs w:val="22"/>
              </w:rPr>
            </w:pPr>
          </w:p>
        </w:tc>
        <w:tc>
          <w:tcPr>
            <w:tcW w:w="0" w:type="auto"/>
            <w:vMerge/>
          </w:tcPr>
          <w:p w14:paraId="728BBF87" w14:textId="77777777" w:rsidR="00BB349E" w:rsidRDefault="00BB349E">
            <w:pPr>
              <w:spacing w:after="0" w:line="240" w:lineRule="auto"/>
              <w:jc w:val="center"/>
              <w:rPr>
                <w:szCs w:val="22"/>
              </w:rPr>
            </w:pPr>
          </w:p>
        </w:tc>
      </w:tr>
      <w:tr w:rsidR="00883AF0" w14:paraId="50D9482C" w14:textId="77777777">
        <w:tc>
          <w:tcPr>
            <w:tcW w:w="0" w:type="auto"/>
            <w:vAlign w:val="center"/>
          </w:tcPr>
          <w:p w14:paraId="022802BE" w14:textId="77777777" w:rsidR="00BB349E" w:rsidRDefault="00493D99">
            <w:pPr>
              <w:spacing w:after="0" w:line="240" w:lineRule="auto"/>
              <w:jc w:val="center"/>
              <w:rPr>
                <w:rStyle w:val="Emphasis"/>
                <w:i w:val="0"/>
                <w:iCs/>
                <w:color w:val="000000"/>
                <w:szCs w:val="22"/>
              </w:rPr>
            </w:pPr>
            <w:r>
              <w:rPr>
                <w:color w:val="000000"/>
                <w:szCs w:val="22"/>
              </w:rPr>
              <w:t>AUC</w:t>
            </w:r>
            <w:r>
              <w:rPr>
                <w:color w:val="000000"/>
                <w:szCs w:val="22"/>
                <w:vertAlign w:val="subscript"/>
              </w:rPr>
              <w:t>0-56</w:t>
            </w:r>
            <w:r>
              <w:rPr>
                <w:color w:val="000000"/>
                <w:szCs w:val="22"/>
                <w:vertAlign w:val="superscript"/>
              </w:rPr>
              <w:t>a</w:t>
            </w:r>
          </w:p>
        </w:tc>
        <w:tc>
          <w:tcPr>
            <w:tcW w:w="0" w:type="auto"/>
            <w:vAlign w:val="center"/>
          </w:tcPr>
          <w:p w14:paraId="53FDEC7E" w14:textId="77777777" w:rsidR="00BB349E" w:rsidRDefault="00493D99">
            <w:pPr>
              <w:spacing w:after="0" w:line="240" w:lineRule="auto"/>
              <w:jc w:val="center"/>
              <w:rPr>
                <w:rStyle w:val="Emphasis"/>
                <w:i w:val="0"/>
                <w:iCs/>
                <w:color w:val="000000"/>
                <w:szCs w:val="22"/>
              </w:rPr>
            </w:pPr>
            <w:r>
              <w:rPr>
                <w:color w:val="000000"/>
                <w:szCs w:val="22"/>
              </w:rPr>
              <w:t>1,006</w:t>
            </w:r>
            <w:r>
              <w:rPr>
                <w:color w:val="000000"/>
                <w:szCs w:val="22"/>
                <w:vertAlign w:val="superscript"/>
              </w:rPr>
              <w:t>c</w:t>
            </w:r>
          </w:p>
        </w:tc>
        <w:tc>
          <w:tcPr>
            <w:tcW w:w="0" w:type="auto"/>
            <w:vAlign w:val="center"/>
          </w:tcPr>
          <w:p w14:paraId="4F6683D4" w14:textId="77777777" w:rsidR="00BB349E" w:rsidRDefault="00493D99">
            <w:pPr>
              <w:spacing w:after="0" w:line="240" w:lineRule="auto"/>
              <w:jc w:val="center"/>
              <w:rPr>
                <w:rStyle w:val="Emphasis"/>
                <w:i w:val="0"/>
                <w:iCs/>
                <w:color w:val="000000"/>
                <w:szCs w:val="22"/>
              </w:rPr>
            </w:pPr>
            <w:r>
              <w:rPr>
                <w:color w:val="000000"/>
                <w:szCs w:val="22"/>
              </w:rPr>
              <w:t>0,851 - 1,190</w:t>
            </w:r>
          </w:p>
        </w:tc>
      </w:tr>
      <w:tr w:rsidR="00883AF0" w14:paraId="6765BFD6" w14:textId="77777777">
        <w:tc>
          <w:tcPr>
            <w:tcW w:w="0" w:type="auto"/>
            <w:tcBorders>
              <w:bottom w:val="single" w:sz="4" w:space="0" w:color="auto"/>
            </w:tcBorders>
            <w:vAlign w:val="center"/>
          </w:tcPr>
          <w:p w14:paraId="5D02449E" w14:textId="77777777" w:rsidR="00BB349E" w:rsidRDefault="00493D99">
            <w:pPr>
              <w:spacing w:after="0" w:line="240" w:lineRule="auto"/>
              <w:jc w:val="center"/>
              <w:rPr>
                <w:rStyle w:val="Emphasis"/>
                <w:i w:val="0"/>
                <w:iCs/>
                <w:color w:val="000000"/>
                <w:szCs w:val="22"/>
              </w:rPr>
            </w:pPr>
            <w:r>
              <w:rPr>
                <w:color w:val="000000"/>
                <w:szCs w:val="22"/>
              </w:rPr>
              <w:t>C</w:t>
            </w:r>
            <w:r>
              <w:rPr>
                <w:color w:val="000000"/>
                <w:szCs w:val="22"/>
                <w:vertAlign w:val="subscript"/>
              </w:rPr>
              <w:t>56</w:t>
            </w:r>
            <w:r>
              <w:rPr>
                <w:color w:val="000000"/>
                <w:szCs w:val="22"/>
              </w:rPr>
              <w:t>/C</w:t>
            </w:r>
            <w:r>
              <w:rPr>
                <w:color w:val="000000"/>
                <w:szCs w:val="22"/>
                <w:vertAlign w:val="subscript"/>
              </w:rPr>
              <w:t>28</w:t>
            </w:r>
            <w:r>
              <w:rPr>
                <w:color w:val="000000"/>
                <w:szCs w:val="22"/>
                <w:vertAlign w:val="superscript"/>
              </w:rPr>
              <w:t>b</w:t>
            </w:r>
          </w:p>
        </w:tc>
        <w:tc>
          <w:tcPr>
            <w:tcW w:w="0" w:type="auto"/>
            <w:tcBorders>
              <w:bottom w:val="single" w:sz="4" w:space="0" w:color="auto"/>
            </w:tcBorders>
            <w:vAlign w:val="center"/>
          </w:tcPr>
          <w:p w14:paraId="3B0F4727" w14:textId="77777777" w:rsidR="00BB349E" w:rsidRDefault="00493D99">
            <w:pPr>
              <w:spacing w:after="0" w:line="240" w:lineRule="auto"/>
              <w:jc w:val="center"/>
              <w:rPr>
                <w:rStyle w:val="Emphasis"/>
                <w:i w:val="0"/>
                <w:iCs/>
                <w:color w:val="000000"/>
                <w:szCs w:val="22"/>
              </w:rPr>
            </w:pPr>
            <w:r>
              <w:rPr>
                <w:color w:val="000000"/>
                <w:szCs w:val="22"/>
              </w:rPr>
              <w:t>1,011</w:t>
            </w:r>
            <w:r>
              <w:rPr>
                <w:color w:val="000000"/>
                <w:szCs w:val="22"/>
                <w:vertAlign w:val="superscript"/>
              </w:rPr>
              <w:t>d</w:t>
            </w:r>
          </w:p>
        </w:tc>
        <w:tc>
          <w:tcPr>
            <w:tcW w:w="0" w:type="auto"/>
            <w:tcBorders>
              <w:bottom w:val="single" w:sz="4" w:space="0" w:color="auto"/>
            </w:tcBorders>
            <w:vAlign w:val="center"/>
          </w:tcPr>
          <w:p w14:paraId="54297045" w14:textId="77777777" w:rsidR="00BB349E" w:rsidRDefault="00493D99">
            <w:pPr>
              <w:spacing w:after="0" w:line="240" w:lineRule="auto"/>
              <w:jc w:val="center"/>
              <w:rPr>
                <w:rStyle w:val="Emphasis"/>
                <w:i w:val="0"/>
                <w:iCs/>
                <w:color w:val="000000"/>
                <w:szCs w:val="22"/>
              </w:rPr>
            </w:pPr>
            <w:r>
              <w:rPr>
                <w:color w:val="000000"/>
                <w:szCs w:val="22"/>
              </w:rPr>
              <w:t>0,893 - 1,145</w:t>
            </w:r>
          </w:p>
        </w:tc>
      </w:tr>
      <w:tr w:rsidR="00883AF0" w14:paraId="0C41BE82" w14:textId="77777777">
        <w:tc>
          <w:tcPr>
            <w:tcW w:w="0" w:type="auto"/>
            <w:tcBorders>
              <w:bottom w:val="single" w:sz="4" w:space="0" w:color="auto"/>
            </w:tcBorders>
            <w:vAlign w:val="center"/>
          </w:tcPr>
          <w:p w14:paraId="1F6DDC09" w14:textId="77777777" w:rsidR="00BB349E" w:rsidRDefault="00493D99">
            <w:pPr>
              <w:spacing w:after="0" w:line="240" w:lineRule="auto"/>
              <w:jc w:val="center"/>
              <w:rPr>
                <w:rStyle w:val="Emphasis"/>
                <w:i w:val="0"/>
                <w:iCs/>
                <w:color w:val="000000"/>
                <w:szCs w:val="22"/>
              </w:rPr>
            </w:pPr>
            <w:r>
              <w:rPr>
                <w:szCs w:val="22"/>
              </w:rPr>
              <w:t>C</w:t>
            </w:r>
            <w:r>
              <w:rPr>
                <w:szCs w:val="22"/>
                <w:vertAlign w:val="subscript"/>
              </w:rPr>
              <w:t>max</w:t>
            </w:r>
            <w:r>
              <w:rPr>
                <w:szCs w:val="22"/>
                <w:vertAlign w:val="superscript"/>
              </w:rPr>
              <w:t>b</w:t>
            </w:r>
          </w:p>
        </w:tc>
        <w:tc>
          <w:tcPr>
            <w:tcW w:w="0" w:type="auto"/>
            <w:tcBorders>
              <w:bottom w:val="single" w:sz="4" w:space="0" w:color="auto"/>
            </w:tcBorders>
            <w:vAlign w:val="center"/>
          </w:tcPr>
          <w:p w14:paraId="549EFA2B" w14:textId="77777777" w:rsidR="00BB349E" w:rsidRDefault="00493D99">
            <w:pPr>
              <w:spacing w:after="0" w:line="240" w:lineRule="auto"/>
              <w:jc w:val="center"/>
              <w:rPr>
                <w:rStyle w:val="Emphasis"/>
                <w:i w:val="0"/>
                <w:iCs/>
                <w:color w:val="000000"/>
                <w:szCs w:val="22"/>
              </w:rPr>
            </w:pPr>
            <w:r>
              <w:rPr>
                <w:szCs w:val="22"/>
              </w:rPr>
              <w:t>1,071</w:t>
            </w:r>
            <w:r>
              <w:rPr>
                <w:szCs w:val="22"/>
                <w:vertAlign w:val="superscript"/>
              </w:rPr>
              <w:t>c</w:t>
            </w:r>
          </w:p>
        </w:tc>
        <w:tc>
          <w:tcPr>
            <w:tcW w:w="0" w:type="auto"/>
            <w:tcBorders>
              <w:bottom w:val="single" w:sz="4" w:space="0" w:color="auto"/>
            </w:tcBorders>
            <w:vAlign w:val="center"/>
          </w:tcPr>
          <w:p w14:paraId="71F02699" w14:textId="77777777" w:rsidR="00BB349E" w:rsidRDefault="00493D99">
            <w:pPr>
              <w:spacing w:after="0" w:line="240" w:lineRule="auto"/>
              <w:jc w:val="center"/>
              <w:rPr>
                <w:rStyle w:val="Emphasis"/>
                <w:i w:val="0"/>
                <w:iCs/>
                <w:color w:val="000000"/>
                <w:szCs w:val="22"/>
              </w:rPr>
            </w:pPr>
            <w:r>
              <w:rPr>
                <w:szCs w:val="22"/>
              </w:rPr>
              <w:t>0,903 - 1,270</w:t>
            </w:r>
          </w:p>
        </w:tc>
      </w:tr>
    </w:tbl>
    <w:p w14:paraId="67B4432E" w14:textId="77777777" w:rsidR="00BB349E" w:rsidRPr="0048639E" w:rsidRDefault="00493D99">
      <w:pPr>
        <w:widowControl w:val="0"/>
        <w:ind w:left="567" w:hanging="567"/>
        <w:rPr>
          <w:sz w:val="20"/>
        </w:rPr>
      </w:pPr>
      <w:r w:rsidRPr="0048639E">
        <w:rPr>
          <w:sz w:val="20"/>
          <w:vertAlign w:val="superscript"/>
        </w:rPr>
        <w:t>a</w:t>
      </w:r>
      <w:r w:rsidRPr="0048639E">
        <w:rPr>
          <w:sz w:val="20"/>
        </w:rPr>
        <w:tab/>
        <w:t>AUC</w:t>
      </w:r>
      <w:r w:rsidRPr="0048639E">
        <w:rPr>
          <w:sz w:val="20"/>
          <w:vertAlign w:val="subscript"/>
        </w:rPr>
        <w:t>0-56</w:t>
      </w:r>
      <w:r w:rsidRPr="0048639E">
        <w:rPr>
          <w:sz w:val="20"/>
        </w:rPr>
        <w:t xml:space="preserve"> nach der 4. Anwendung von Abilify Maintena 960 mg oder der Summe von AUC</w:t>
      </w:r>
      <w:r w:rsidRPr="0048639E">
        <w:rPr>
          <w:sz w:val="20"/>
          <w:vertAlign w:val="subscript"/>
        </w:rPr>
        <w:t>0-28</w:t>
      </w:r>
      <w:r w:rsidRPr="0048639E">
        <w:rPr>
          <w:sz w:val="20"/>
        </w:rPr>
        <w:t xml:space="preserve"> nach der 7. und 8. Anwendung von Abilify Maintena 400 mg.</w:t>
      </w:r>
    </w:p>
    <w:p w14:paraId="098237A5" w14:textId="77777777" w:rsidR="00BB349E" w:rsidRPr="00D502C8" w:rsidRDefault="00493D99">
      <w:pPr>
        <w:widowControl w:val="0"/>
        <w:ind w:left="567" w:hanging="567"/>
        <w:rPr>
          <w:sz w:val="20"/>
          <w:lang w:val="en-GB"/>
        </w:rPr>
      </w:pPr>
      <w:r w:rsidRPr="0048639E">
        <w:rPr>
          <w:sz w:val="20"/>
          <w:vertAlign w:val="superscript"/>
        </w:rPr>
        <w:t>b</w:t>
      </w:r>
      <w:r w:rsidRPr="0048639E">
        <w:rPr>
          <w:sz w:val="20"/>
        </w:rPr>
        <w:tab/>
        <w:t>Plasmakonzentrationen von Aripiprazol nach der 4. Anwendung von Abilify Maintena 960 mg (C</w:t>
      </w:r>
      <w:r w:rsidRPr="0048639E">
        <w:rPr>
          <w:sz w:val="20"/>
          <w:vertAlign w:val="subscript"/>
        </w:rPr>
        <w:t>56</w:t>
      </w:r>
      <w:r w:rsidRPr="0048639E">
        <w:rPr>
          <w:sz w:val="20"/>
        </w:rPr>
        <w:t>) oder der 8. </w:t>
      </w:r>
      <w:proofErr w:type="spellStart"/>
      <w:r w:rsidRPr="00D502C8">
        <w:rPr>
          <w:sz w:val="20"/>
          <w:lang w:val="en-GB"/>
        </w:rPr>
        <w:t>Anwendung</w:t>
      </w:r>
      <w:proofErr w:type="spellEnd"/>
      <w:r w:rsidRPr="00D502C8">
        <w:rPr>
          <w:sz w:val="20"/>
          <w:lang w:val="en-GB"/>
        </w:rPr>
        <w:t xml:space="preserve"> von Abilify Maintena 400 mg (C</w:t>
      </w:r>
      <w:r w:rsidRPr="00D502C8">
        <w:rPr>
          <w:sz w:val="20"/>
          <w:vertAlign w:val="subscript"/>
          <w:lang w:val="en-GB"/>
        </w:rPr>
        <w:t>28</w:t>
      </w:r>
      <w:r w:rsidRPr="00D502C8">
        <w:rPr>
          <w:sz w:val="20"/>
          <w:lang w:val="en-GB"/>
        </w:rPr>
        <w:t>).</w:t>
      </w:r>
    </w:p>
    <w:p w14:paraId="639D790D" w14:textId="77777777" w:rsidR="00BB349E" w:rsidRPr="00D502C8" w:rsidRDefault="00493D99">
      <w:pPr>
        <w:widowControl w:val="0"/>
        <w:ind w:left="567" w:hanging="567"/>
        <w:rPr>
          <w:sz w:val="20"/>
          <w:lang w:val="en-GB"/>
        </w:rPr>
      </w:pPr>
      <w:r w:rsidRPr="00D502C8">
        <w:rPr>
          <w:sz w:val="20"/>
          <w:vertAlign w:val="superscript"/>
          <w:lang w:val="en-GB"/>
        </w:rPr>
        <w:t>c</w:t>
      </w:r>
      <w:r w:rsidRPr="00D502C8">
        <w:rPr>
          <w:sz w:val="20"/>
          <w:lang w:val="en-GB"/>
        </w:rPr>
        <w:tab/>
        <w:t>Abilify Maintena 960 mg (n = 34), Abilify Maintena 400 mg (n = 32).</w:t>
      </w:r>
    </w:p>
    <w:p w14:paraId="2B39C5D6" w14:textId="77777777" w:rsidR="00BB349E" w:rsidRPr="00D502C8" w:rsidRDefault="00493D99">
      <w:pPr>
        <w:widowControl w:val="0"/>
        <w:ind w:left="567" w:hanging="567"/>
        <w:rPr>
          <w:sz w:val="20"/>
          <w:lang w:val="en-GB"/>
        </w:rPr>
      </w:pPr>
      <w:r w:rsidRPr="00D502C8">
        <w:rPr>
          <w:sz w:val="20"/>
          <w:vertAlign w:val="superscript"/>
          <w:lang w:val="en-GB"/>
        </w:rPr>
        <w:t>d</w:t>
      </w:r>
      <w:r w:rsidRPr="00D502C8">
        <w:rPr>
          <w:sz w:val="20"/>
          <w:lang w:val="en-GB"/>
        </w:rPr>
        <w:tab/>
        <w:t>Abilify Maintena 960 mg (n = 96), Abilify Maintena 400 mg (n = 82).</w:t>
      </w:r>
    </w:p>
    <w:p w14:paraId="62675B9C" w14:textId="77777777" w:rsidR="00BB349E" w:rsidRPr="00D502C8" w:rsidRDefault="00BB349E">
      <w:pPr>
        <w:widowControl w:val="0"/>
        <w:rPr>
          <w:lang w:val="en-GB"/>
        </w:rPr>
      </w:pPr>
    </w:p>
    <w:p w14:paraId="32326AB5" w14:textId="77777777" w:rsidR="00BB349E" w:rsidRDefault="00493D99">
      <w:pPr>
        <w:widowControl w:val="0"/>
      </w:pPr>
      <w:r>
        <w:t>Die Wirksamkeit von Abilify Maintena 960 mg/720 mg bei der Behandlung von Schizophrenie wird des Weiteren gestützt durch die bekannte Wirksamkeit von Abilify Maintena 400 mg/300 mg, die nachfolgend zusammengefasst wird:</w:t>
      </w:r>
    </w:p>
    <w:p w14:paraId="53345EF8" w14:textId="77777777" w:rsidR="00BB349E" w:rsidRDefault="00BB349E">
      <w:pPr>
        <w:widowControl w:val="0"/>
      </w:pPr>
    </w:p>
    <w:p w14:paraId="1B2C394C" w14:textId="578742AA" w:rsidR="00BB349E" w:rsidRDefault="00493D99" w:rsidP="0048639E">
      <w:pPr>
        <w:keepNext/>
        <w:widowControl w:val="0"/>
        <w:rPr>
          <w:i/>
        </w:rPr>
      </w:pPr>
      <w:r>
        <w:rPr>
          <w:i/>
        </w:rPr>
        <w:lastRenderedPageBreak/>
        <w:t>Wirksamkeit von Abilify Maintena 400 mg/300 mg</w:t>
      </w:r>
    </w:p>
    <w:p w14:paraId="0A9ECCFD" w14:textId="77777777" w:rsidR="00BB349E" w:rsidRDefault="00493D99">
      <w:pPr>
        <w:widowControl w:val="0"/>
      </w:pPr>
      <w:r>
        <w:t>Die Wirksamkeit von Abilify Maintena 400 mg/300 mg bei der Langzeitbehandlung von Patienten mit Schizophrenie wurde in zwei randomisierten, doppelblinden Langzeitstudien nachgewiesen.</w:t>
      </w:r>
    </w:p>
    <w:p w14:paraId="092AB81E" w14:textId="77777777" w:rsidR="00BB349E" w:rsidRDefault="00BB349E">
      <w:pPr>
        <w:widowControl w:val="0"/>
      </w:pPr>
    </w:p>
    <w:p w14:paraId="46E5FED6" w14:textId="77777777" w:rsidR="00BB349E" w:rsidRDefault="00493D99">
      <w:pPr>
        <w:widowControl w:val="0"/>
      </w:pPr>
      <w:r>
        <w:t>Die Zulassungsstudie war eine 38-wöchige, randomisierte, doppelblinde, aktiv kontrollierte Studie zur Untersuchung der Wirksamkeit, Sicherheit und Verträglichkeit dieses Arzneimittels als monatliche Injektionen im Vergleich zu einmal täglich verabreichten oralen 10 mg bis 30 mg Aripiprazol-Tabletten als Erhaltungstherapie bei erwachsenen Patienten mit Schizophrenie. Diese Studie bestand aus einer Screeningphase und 3 Behandlungsphasen: Umstellungsphase, orale Stabilisierungsphase und doppelblinde, aktiv kontrollierte Phase.</w:t>
      </w:r>
    </w:p>
    <w:p w14:paraId="006E2A78" w14:textId="77777777" w:rsidR="00BB349E" w:rsidRDefault="00BB349E">
      <w:pPr>
        <w:widowControl w:val="0"/>
      </w:pPr>
    </w:p>
    <w:p w14:paraId="1D5FDF17" w14:textId="77777777" w:rsidR="00BB349E" w:rsidRDefault="00493D99">
      <w:pPr>
        <w:widowControl w:val="0"/>
      </w:pPr>
      <w:r>
        <w:t>662 Patienten, die für die 38-wöchige, doppelblinde, aktiv kontrollierte Phase geeignet waren, wurden nach dem Zufallsprinzip im Verhältnis von 2:2:1 einer doppelblinden Behandlung in einer der 3 Behandlungsgruppen zugeteilt: 1) Abilify Maintena 2) die Stabilisierungsdosis des oral angewendeten Aripiprazols mit 10 mg bis 30 mg oder 3) Aripiprazol als langwirkende Injektionslösung mit 50 mg/25 mg. Die langwirkende Aripiprazol-Injektionslösung mit 50 mg/25 mg wurde als Aripiprazol mit niedriger Dosis eingeschlossen, um die Assaysensitivität für das Nicht-Unterlegenheitsdesign zu testen.</w:t>
      </w:r>
    </w:p>
    <w:p w14:paraId="01FE3041" w14:textId="77777777" w:rsidR="00BB349E" w:rsidRDefault="00BB349E">
      <w:pPr>
        <w:widowControl w:val="0"/>
      </w:pPr>
    </w:p>
    <w:p w14:paraId="0F8DE3C1" w14:textId="77777777" w:rsidR="00BB349E" w:rsidRDefault="00493D99">
      <w:pPr>
        <w:widowControl w:val="0"/>
      </w:pPr>
      <w:r>
        <w:t>Die Ergebnisse der Analyse des primären Wirksamkeitsendpunkts, der geschätzte Patientenanteil mit drohendem Rückfall bis zum Ende von Woche 26 der doppelblinden, aktiv kontrollierten Phase, zeigten, dass Abilify Maintena 400 mg/300 mg oral angewendeten 10 mg bis 30 mg Aripiprazol-Tabletten nicht unterlegen ist.</w:t>
      </w:r>
    </w:p>
    <w:p w14:paraId="51670C70" w14:textId="77777777" w:rsidR="00BB349E" w:rsidRDefault="00BB349E">
      <w:pPr>
        <w:widowControl w:val="0"/>
      </w:pPr>
    </w:p>
    <w:p w14:paraId="7955090D" w14:textId="77777777" w:rsidR="00BB349E" w:rsidRDefault="00493D99">
      <w:pPr>
        <w:widowControl w:val="0"/>
      </w:pPr>
      <w:r>
        <w:t>Die geschätzten Rückfallraten bis Ende Woche 26 betrug 7,12 % bei Abilify Maintena 400 mg/300 mg und 7,76 % bei oral angewendeten 10 mg bis 30 mg Aripiprazol-Tabletten, ein Unterschied von −0,64 %.</w:t>
      </w:r>
    </w:p>
    <w:p w14:paraId="4E493082" w14:textId="77777777" w:rsidR="00BB349E" w:rsidRDefault="00BB349E">
      <w:pPr>
        <w:widowControl w:val="0"/>
      </w:pPr>
    </w:p>
    <w:p w14:paraId="68D6BD92" w14:textId="77777777" w:rsidR="00BB349E" w:rsidRDefault="00493D99">
      <w:pPr>
        <w:widowControl w:val="0"/>
      </w:pPr>
      <w:r>
        <w:t>Das 95 %-KI (−5,26, 3,99) für den Unterschied im geschätzten Anteil an Patienten mit drohendem Rückfall bis Ende Woche 26 schloss die vordefinierte Nicht-Unterlegenheitsbegrenzung von 11,5 % aus. Daher ist Abilify Maintena 400 mg/300 mg den oral angewendeten Tabletten mit 10 mg bis 30 mg Aripiprazol nicht unterlegen.</w:t>
      </w:r>
    </w:p>
    <w:p w14:paraId="11337BC9" w14:textId="77777777" w:rsidR="00BB349E" w:rsidRDefault="00BB349E">
      <w:pPr>
        <w:widowControl w:val="0"/>
      </w:pPr>
    </w:p>
    <w:p w14:paraId="7F207727" w14:textId="77777777" w:rsidR="00BB349E" w:rsidRDefault="00493D99">
      <w:pPr>
        <w:widowControl w:val="0"/>
      </w:pPr>
      <w:r>
        <w:t>Der geschätzte Patientenanteil mit drohendem Rückfall bis Ende Woche 26 betrug für Abilify Maintena 400 mg/300 mg 7,12 %, was statistisch signifikant niedriger war als bei der langwirkenden Aripiprazol Injektionslösung mit 50 mg/25 mg (21,80 %, p = 0,0006). Somit wurde eine Überlegenheit von Abilify Maintena 400 mg/300 mg über die langwirkende Injektionslösung mit 50 mg/25 mg Aripiprazol nachgewiesen und die Validität des Studiendesign bestätigt.</w:t>
      </w:r>
    </w:p>
    <w:p w14:paraId="1B8808A8" w14:textId="77777777" w:rsidR="00BB349E" w:rsidRDefault="00BB349E">
      <w:pPr>
        <w:widowControl w:val="0"/>
      </w:pPr>
    </w:p>
    <w:p w14:paraId="4CC0E7AD" w14:textId="77777777" w:rsidR="00BB349E" w:rsidRDefault="00493D99">
      <w:pPr>
        <w:widowControl w:val="0"/>
      </w:pPr>
      <w:r>
        <w:t>Die Kaplan-Meier-Kurven der Zeit von der Randomisierung bis zum drohenden Rückfall während der 38-wöchigen, doppelblinden aktiv kontrollierten Phase für Abilify Maintena 400 mg/300 mg, 10 mg bis 30 mg oral angewendetes Aripiprazol und langwirkender Injektionslösung mit 50 mg/25 mg Aripiprazol sind in Abbildung 1 dargestellt.</w:t>
      </w:r>
    </w:p>
    <w:p w14:paraId="1F84BF1A" w14:textId="77777777" w:rsidR="00BB349E" w:rsidRDefault="00BB349E">
      <w:pPr>
        <w:widowControl w:val="0"/>
      </w:pPr>
    </w:p>
    <w:p w14:paraId="42A40776" w14:textId="77777777" w:rsidR="00BB349E" w:rsidRDefault="00493D99">
      <w:pPr>
        <w:keepNext/>
        <w:keepLines/>
        <w:widowControl w:val="0"/>
        <w:ind w:left="1701" w:hanging="1701"/>
      </w:pPr>
      <w:r>
        <w:rPr>
          <w:b/>
        </w:rPr>
        <w:lastRenderedPageBreak/>
        <w:t>Abbildung 1:</w:t>
      </w:r>
      <w:r>
        <w:rPr>
          <w:b/>
        </w:rPr>
        <w:tab/>
        <w:t xml:space="preserve">Kaplan-Meier-Kurve für die Zeit bis zur Exazerbation psychotischer </w:t>
      </w:r>
      <w:r>
        <w:rPr>
          <w:b/>
        </w:rPr>
        <w:tab/>
        <w:t>Symptome/drohendem Rückfall</w:t>
      </w:r>
    </w:p>
    <w:p w14:paraId="29BF0A7E" w14:textId="77777777" w:rsidR="00BB349E" w:rsidRDefault="00493D99">
      <w:pPr>
        <w:widowControl w:val="0"/>
        <w:jc w:val="center"/>
      </w:pPr>
      <w:r>
        <w:rPr>
          <w:noProof/>
          <w:lang w:eastAsia="de-DE"/>
        </w:rPr>
        <w:drawing>
          <wp:inline distT="0" distB="0" distL="0" distR="0" wp14:anchorId="7FD9BD9F" wp14:editId="5F4C6A88">
            <wp:extent cx="5048250" cy="3143250"/>
            <wp:effectExtent l="0" t="0" r="0" b="0"/>
            <wp:docPr id="1304929632" name="Picture 130492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1">
                      <a:extLst>
                        <a:ext uri="{28A0092B-C50C-407E-A947-70E740481C1C}">
                          <a14:useLocalDpi xmlns:a14="http://schemas.microsoft.com/office/drawing/2010/main" val="0"/>
                        </a:ext>
                      </a:extLst>
                    </a:blip>
                    <a:srcRect t="2492" r="15317" b="4225"/>
                    <a:stretch>
                      <a:fillRect/>
                    </a:stretch>
                  </pic:blipFill>
                  <pic:spPr bwMode="auto">
                    <a:xfrm>
                      <a:off x="0" y="0"/>
                      <a:ext cx="5048250" cy="3143250"/>
                    </a:xfrm>
                    <a:prstGeom prst="rect">
                      <a:avLst/>
                    </a:prstGeom>
                    <a:noFill/>
                    <a:ln>
                      <a:noFill/>
                    </a:ln>
                  </pic:spPr>
                </pic:pic>
              </a:graphicData>
            </a:graphic>
          </wp:inline>
        </w:drawing>
      </w:r>
    </w:p>
    <w:p w14:paraId="21024856" w14:textId="77777777" w:rsidR="00BB349E" w:rsidRPr="0048639E" w:rsidRDefault="00493D99">
      <w:pPr>
        <w:widowControl w:val="0"/>
        <w:rPr>
          <w:rFonts w:eastAsia="MS Mincho" w:cs="Times New Roman"/>
          <w:sz w:val="20"/>
        </w:rPr>
      </w:pPr>
      <w:r w:rsidRPr="0048639E">
        <w:rPr>
          <w:sz w:val="20"/>
        </w:rPr>
        <w:t>HINWEIS: ARIP IMD 400/300 mg = Abilify Maintena; ARIP 10 mg bis 30 mg = oral angewendetes Aripiprazol; ARIP IMD 50/25 mg = Aripiprazol, langwirkende Injektionslösung</w:t>
      </w:r>
    </w:p>
    <w:p w14:paraId="6F9DC66F" w14:textId="77777777" w:rsidR="00BB349E" w:rsidRDefault="00BB349E">
      <w:pPr>
        <w:widowControl w:val="0"/>
      </w:pPr>
    </w:p>
    <w:p w14:paraId="12D27D33" w14:textId="77777777" w:rsidR="00BB349E" w:rsidRDefault="00493D99">
      <w:pPr>
        <w:widowControl w:val="0"/>
      </w:pPr>
      <w:r>
        <w:t>Ferner wird die Nicht-Unterlegenheit von Abilify Maintena im Vergleich zu 10 mg bis 30 mg oral angewendetem Aripiprazol durch die Ergebnisse der Analyse der Positive and Negative Syndrome Scale Score (PANSS) gestützt.</w:t>
      </w:r>
    </w:p>
    <w:p w14:paraId="3019BE28" w14:textId="77777777" w:rsidR="00BB349E" w:rsidRDefault="00BB349E">
      <w:pPr>
        <w:widowControl w:val="0"/>
      </w:pPr>
    </w:p>
    <w:p w14:paraId="66A0D9F3" w14:textId="77777777" w:rsidR="00BB349E" w:rsidRDefault="00493D99">
      <w:pPr>
        <w:keepNext/>
        <w:keepLines/>
        <w:widowControl w:val="0"/>
        <w:ind w:left="1134" w:hanging="1134"/>
        <w:rPr>
          <w:b/>
        </w:rPr>
      </w:pPr>
      <w:r>
        <w:rPr>
          <w:b/>
        </w:rPr>
        <w:t>Tabelle 3:</w:t>
      </w:r>
      <w:r>
        <w:rPr>
          <w:b/>
        </w:rPr>
        <w:tab/>
        <w:t>PANSS Gesamtpunktzahl - Veränderung vom Ausgangswert bis Woche 38-LOCF (</w:t>
      </w:r>
      <w:r>
        <w:rPr>
          <w:b/>
          <w:i/>
        </w:rPr>
        <w:t>Last Observation Carried Forward</w:t>
      </w:r>
      <w:r>
        <w:rPr>
          <w:b/>
        </w:rPr>
        <w:t>): Randomisierte Wirksamkeitsstichprobe</w:t>
      </w:r>
      <w:r>
        <w:rPr>
          <w:b/>
          <w:vertAlign w:val="superscript"/>
        </w:rPr>
        <w:t>a, b</w:t>
      </w:r>
    </w:p>
    <w:tbl>
      <w:tblPr>
        <w:tblW w:w="496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2108"/>
        <w:gridCol w:w="1839"/>
        <w:gridCol w:w="3053"/>
      </w:tblGrid>
      <w:tr w:rsidR="00493D99" w14:paraId="229A2B0A" w14:textId="77777777">
        <w:trPr>
          <w:trHeight w:val="777"/>
          <w:tblHeader/>
        </w:trPr>
        <w:tc>
          <w:tcPr>
            <w:tcW w:w="1106" w:type="pct"/>
          </w:tcPr>
          <w:p w14:paraId="43D61BD0" w14:textId="77777777" w:rsidR="00BB349E" w:rsidRDefault="00BB349E">
            <w:pPr>
              <w:widowControl w:val="0"/>
            </w:pPr>
          </w:p>
        </w:tc>
        <w:tc>
          <w:tcPr>
            <w:tcW w:w="1173" w:type="pct"/>
          </w:tcPr>
          <w:p w14:paraId="07F5E0EB" w14:textId="77777777" w:rsidR="00BB349E" w:rsidRPr="00D502C8" w:rsidRDefault="00493D99">
            <w:pPr>
              <w:widowControl w:val="0"/>
              <w:jc w:val="center"/>
              <w:rPr>
                <w:rFonts w:eastAsia="MS Mincho" w:cs="Times New Roman"/>
                <w:lang w:val="en-GB"/>
              </w:rPr>
            </w:pPr>
            <w:r w:rsidRPr="00D502C8">
              <w:rPr>
                <w:lang w:val="en-GB"/>
              </w:rPr>
              <w:t>Abilify Maintena</w:t>
            </w:r>
          </w:p>
          <w:p w14:paraId="7EC24F7D" w14:textId="77777777" w:rsidR="00BB349E" w:rsidRPr="00D502C8" w:rsidRDefault="00BB349E">
            <w:pPr>
              <w:widowControl w:val="0"/>
              <w:jc w:val="center"/>
              <w:rPr>
                <w:lang w:val="en-GB"/>
              </w:rPr>
            </w:pPr>
          </w:p>
          <w:p w14:paraId="7F70707B" w14:textId="77777777" w:rsidR="00BB349E" w:rsidRPr="00D502C8" w:rsidRDefault="00BB349E">
            <w:pPr>
              <w:widowControl w:val="0"/>
              <w:jc w:val="center"/>
              <w:rPr>
                <w:lang w:val="en-GB"/>
              </w:rPr>
            </w:pPr>
          </w:p>
          <w:p w14:paraId="17982B7A" w14:textId="77777777" w:rsidR="00BB349E" w:rsidRPr="00D502C8" w:rsidRDefault="00493D99">
            <w:pPr>
              <w:widowControl w:val="0"/>
              <w:jc w:val="center"/>
              <w:rPr>
                <w:rFonts w:eastAsia="MS Mincho" w:cs="Times New Roman"/>
                <w:lang w:val="en-GB"/>
              </w:rPr>
            </w:pPr>
            <w:r w:rsidRPr="00D502C8">
              <w:rPr>
                <w:lang w:val="en-GB"/>
              </w:rPr>
              <w:t>400 mg/300 mg</w:t>
            </w:r>
          </w:p>
          <w:p w14:paraId="43C8A67C" w14:textId="77777777" w:rsidR="00BB349E" w:rsidRPr="00D502C8" w:rsidRDefault="00493D99">
            <w:pPr>
              <w:widowControl w:val="0"/>
              <w:jc w:val="center"/>
              <w:rPr>
                <w:rFonts w:eastAsia="MS Mincho" w:cs="Times New Roman"/>
                <w:lang w:val="en-GB"/>
              </w:rPr>
            </w:pPr>
            <w:r w:rsidRPr="00D502C8">
              <w:rPr>
                <w:lang w:val="en-GB"/>
              </w:rPr>
              <w:t>(n = 263)</w:t>
            </w:r>
          </w:p>
        </w:tc>
        <w:tc>
          <w:tcPr>
            <w:tcW w:w="1023" w:type="pct"/>
          </w:tcPr>
          <w:p w14:paraId="03A7C19C" w14:textId="77777777" w:rsidR="00BB349E" w:rsidRDefault="00493D99">
            <w:pPr>
              <w:widowControl w:val="0"/>
              <w:jc w:val="center"/>
            </w:pPr>
            <w:r>
              <w:t>Oral angewendetes Aripiprazol</w:t>
            </w:r>
          </w:p>
          <w:p w14:paraId="55BB39FD" w14:textId="77777777" w:rsidR="00BB349E" w:rsidRDefault="00BB349E">
            <w:pPr>
              <w:widowControl w:val="0"/>
              <w:jc w:val="center"/>
            </w:pPr>
          </w:p>
          <w:p w14:paraId="0AAC8138" w14:textId="77777777" w:rsidR="00BB349E" w:rsidRDefault="00493D99">
            <w:pPr>
              <w:widowControl w:val="0"/>
              <w:jc w:val="center"/>
            </w:pPr>
            <w:r>
              <w:t>10 mg bis 30 mg/Tag</w:t>
            </w:r>
          </w:p>
          <w:p w14:paraId="16E600D0" w14:textId="77777777" w:rsidR="00BB349E" w:rsidRDefault="00493D99">
            <w:pPr>
              <w:widowControl w:val="0"/>
              <w:jc w:val="center"/>
            </w:pPr>
            <w:r>
              <w:t>(n = 266)</w:t>
            </w:r>
          </w:p>
        </w:tc>
        <w:tc>
          <w:tcPr>
            <w:tcW w:w="1698" w:type="pct"/>
          </w:tcPr>
          <w:p w14:paraId="10B9D946" w14:textId="77777777" w:rsidR="00BB349E" w:rsidRDefault="00493D99">
            <w:pPr>
              <w:widowControl w:val="0"/>
              <w:jc w:val="center"/>
            </w:pPr>
            <w:r>
              <w:t>Aripiprazol, langwirkende Injektionslösung</w:t>
            </w:r>
          </w:p>
          <w:p w14:paraId="44D0FE43" w14:textId="77777777" w:rsidR="00BB349E" w:rsidRDefault="00BB349E">
            <w:pPr>
              <w:widowControl w:val="0"/>
              <w:jc w:val="center"/>
            </w:pPr>
          </w:p>
          <w:p w14:paraId="20B73426" w14:textId="77777777" w:rsidR="00BB349E" w:rsidRDefault="00493D99">
            <w:pPr>
              <w:widowControl w:val="0"/>
              <w:jc w:val="center"/>
            </w:pPr>
            <w:r>
              <w:t>50 mg/25 mg</w:t>
            </w:r>
          </w:p>
          <w:p w14:paraId="2F58472F" w14:textId="77777777" w:rsidR="00BB349E" w:rsidRDefault="00493D99">
            <w:pPr>
              <w:widowControl w:val="0"/>
              <w:jc w:val="center"/>
            </w:pPr>
            <w:r>
              <w:t>(n = 131)</w:t>
            </w:r>
          </w:p>
        </w:tc>
      </w:tr>
      <w:tr w:rsidR="00493D99" w14:paraId="3CE4E774" w14:textId="77777777">
        <w:trPr>
          <w:trHeight w:val="331"/>
          <w:tblHeader/>
        </w:trPr>
        <w:tc>
          <w:tcPr>
            <w:tcW w:w="1106" w:type="pct"/>
          </w:tcPr>
          <w:p w14:paraId="3544A978" w14:textId="77777777" w:rsidR="00BB349E" w:rsidRDefault="00493D99">
            <w:pPr>
              <w:widowControl w:val="0"/>
            </w:pPr>
            <w:r>
              <w:rPr>
                <w:b/>
              </w:rPr>
              <w:t>Durchschnittlicher Ausgangswert (SD)</w:t>
            </w:r>
          </w:p>
        </w:tc>
        <w:tc>
          <w:tcPr>
            <w:tcW w:w="1173" w:type="pct"/>
          </w:tcPr>
          <w:p w14:paraId="26262455" w14:textId="77777777" w:rsidR="00BB349E" w:rsidRDefault="00493D99">
            <w:pPr>
              <w:widowControl w:val="0"/>
              <w:jc w:val="center"/>
            </w:pPr>
            <w:r>
              <w:t>57,9 (12,94)</w:t>
            </w:r>
          </w:p>
        </w:tc>
        <w:tc>
          <w:tcPr>
            <w:tcW w:w="1023" w:type="pct"/>
          </w:tcPr>
          <w:p w14:paraId="204C8C26" w14:textId="77777777" w:rsidR="00BB349E" w:rsidRDefault="00493D99">
            <w:pPr>
              <w:widowControl w:val="0"/>
              <w:jc w:val="center"/>
            </w:pPr>
            <w:r>
              <w:t>56,6 (12,65)</w:t>
            </w:r>
          </w:p>
        </w:tc>
        <w:tc>
          <w:tcPr>
            <w:tcW w:w="1698" w:type="pct"/>
          </w:tcPr>
          <w:p w14:paraId="33A95B48" w14:textId="77777777" w:rsidR="00BB349E" w:rsidRDefault="00493D99">
            <w:pPr>
              <w:widowControl w:val="0"/>
              <w:jc w:val="center"/>
            </w:pPr>
            <w:r>
              <w:t>56,1 (12,59)</w:t>
            </w:r>
          </w:p>
        </w:tc>
      </w:tr>
      <w:tr w:rsidR="00493D99" w14:paraId="72425B31" w14:textId="77777777">
        <w:trPr>
          <w:trHeight w:val="331"/>
          <w:tblHeader/>
        </w:trPr>
        <w:tc>
          <w:tcPr>
            <w:tcW w:w="1106" w:type="pct"/>
          </w:tcPr>
          <w:p w14:paraId="71147E76" w14:textId="77777777" w:rsidR="00BB349E" w:rsidRDefault="00493D99">
            <w:pPr>
              <w:widowControl w:val="0"/>
            </w:pPr>
            <w:r>
              <w:rPr>
                <w:b/>
              </w:rPr>
              <w:t>Durchschnittliche Änderung (SD)</w:t>
            </w:r>
          </w:p>
        </w:tc>
        <w:tc>
          <w:tcPr>
            <w:tcW w:w="1173" w:type="pct"/>
          </w:tcPr>
          <w:p w14:paraId="3A44785F" w14:textId="77777777" w:rsidR="00BB349E" w:rsidRDefault="00493D99">
            <w:pPr>
              <w:widowControl w:val="0"/>
              <w:jc w:val="center"/>
            </w:pPr>
            <w:r>
              <w:t>−1,8 (10,49)</w:t>
            </w:r>
          </w:p>
        </w:tc>
        <w:tc>
          <w:tcPr>
            <w:tcW w:w="1023" w:type="pct"/>
          </w:tcPr>
          <w:p w14:paraId="6FCA9685" w14:textId="77777777" w:rsidR="00BB349E" w:rsidRDefault="00493D99">
            <w:pPr>
              <w:widowControl w:val="0"/>
              <w:jc w:val="center"/>
            </w:pPr>
            <w:r>
              <w:t>0,7 (11,60)</w:t>
            </w:r>
          </w:p>
        </w:tc>
        <w:tc>
          <w:tcPr>
            <w:tcW w:w="1698" w:type="pct"/>
          </w:tcPr>
          <w:p w14:paraId="49FD6D7E" w14:textId="77777777" w:rsidR="00BB349E" w:rsidRDefault="00493D99">
            <w:pPr>
              <w:widowControl w:val="0"/>
              <w:jc w:val="center"/>
            </w:pPr>
            <w:r>
              <w:t>3,2 (14,45)</w:t>
            </w:r>
          </w:p>
        </w:tc>
      </w:tr>
      <w:tr w:rsidR="00493D99" w14:paraId="3E21C1E4" w14:textId="77777777">
        <w:trPr>
          <w:trHeight w:val="254"/>
          <w:tblHeader/>
        </w:trPr>
        <w:tc>
          <w:tcPr>
            <w:tcW w:w="1106" w:type="pct"/>
          </w:tcPr>
          <w:p w14:paraId="30BB52E1" w14:textId="77777777" w:rsidR="00BB349E" w:rsidRDefault="00493D99">
            <w:pPr>
              <w:widowControl w:val="0"/>
            </w:pPr>
            <w:r>
              <w:rPr>
                <w:b/>
              </w:rPr>
              <w:t>P-Wert</w:t>
            </w:r>
          </w:p>
        </w:tc>
        <w:tc>
          <w:tcPr>
            <w:tcW w:w="1173" w:type="pct"/>
          </w:tcPr>
          <w:p w14:paraId="1D6754D6" w14:textId="77777777" w:rsidR="00BB349E" w:rsidRDefault="00493D99">
            <w:pPr>
              <w:widowControl w:val="0"/>
              <w:jc w:val="center"/>
            </w:pPr>
            <w:r>
              <w:t>Nicht zutreffend</w:t>
            </w:r>
          </w:p>
        </w:tc>
        <w:tc>
          <w:tcPr>
            <w:tcW w:w="1023" w:type="pct"/>
          </w:tcPr>
          <w:p w14:paraId="202E5A14" w14:textId="77777777" w:rsidR="00BB349E" w:rsidRDefault="00493D99">
            <w:pPr>
              <w:widowControl w:val="0"/>
              <w:jc w:val="center"/>
            </w:pPr>
            <w:r>
              <w:t>0,0272</w:t>
            </w:r>
          </w:p>
        </w:tc>
        <w:tc>
          <w:tcPr>
            <w:tcW w:w="1698" w:type="pct"/>
          </w:tcPr>
          <w:p w14:paraId="2D427DEB" w14:textId="77777777" w:rsidR="00BB349E" w:rsidRDefault="00493D99">
            <w:pPr>
              <w:widowControl w:val="0"/>
              <w:jc w:val="center"/>
            </w:pPr>
            <w:r>
              <w:t>0,0002</w:t>
            </w:r>
          </w:p>
        </w:tc>
      </w:tr>
    </w:tbl>
    <w:p w14:paraId="7F82E750" w14:textId="77777777" w:rsidR="00BB349E" w:rsidRPr="0048639E" w:rsidRDefault="00493D99">
      <w:pPr>
        <w:widowControl w:val="0"/>
        <w:ind w:left="567" w:hanging="567"/>
        <w:rPr>
          <w:sz w:val="20"/>
        </w:rPr>
      </w:pPr>
      <w:r w:rsidRPr="0048639E">
        <w:rPr>
          <w:sz w:val="20"/>
          <w:vertAlign w:val="superscript"/>
        </w:rPr>
        <w:t>a</w:t>
      </w:r>
      <w:r w:rsidRPr="0048639E">
        <w:rPr>
          <w:sz w:val="20"/>
        </w:rPr>
        <w:tab/>
        <w:t>Negative Veränderung des Werts gibt eine Verbesserung an.</w:t>
      </w:r>
    </w:p>
    <w:p w14:paraId="5BF0E784" w14:textId="77777777" w:rsidR="00BB349E" w:rsidRPr="0048639E" w:rsidRDefault="00493D99">
      <w:pPr>
        <w:widowControl w:val="0"/>
        <w:ind w:left="567" w:hanging="567"/>
        <w:rPr>
          <w:sz w:val="20"/>
        </w:rPr>
      </w:pPr>
      <w:r w:rsidRPr="0048639E">
        <w:rPr>
          <w:sz w:val="20"/>
          <w:vertAlign w:val="superscript"/>
        </w:rPr>
        <w:t>b</w:t>
      </w:r>
      <w:r w:rsidRPr="0048639E">
        <w:rPr>
          <w:sz w:val="20"/>
        </w:rPr>
        <w:tab/>
        <w:t>Ausschließlich Patienten, die sowohl einen Ausgangswert als auch mindestens einen Wert nach dem Ausgangswert hatten, wurden eingeschlossen. P-Werte wurden aus dem Vergleich der Veränderung vom Ausgangswert innerhalb eines Kovarianzanalysemodells mit der Behandlung als Term und dem Ausgangswert als Kovariate abgeleitet.</w:t>
      </w:r>
    </w:p>
    <w:p w14:paraId="43EE8BBE" w14:textId="77777777" w:rsidR="00BB349E" w:rsidRDefault="00BB349E">
      <w:pPr>
        <w:widowControl w:val="0"/>
      </w:pPr>
    </w:p>
    <w:p w14:paraId="3173DB3B" w14:textId="77777777" w:rsidR="00BB349E" w:rsidRDefault="00493D99">
      <w:pPr>
        <w:widowControl w:val="0"/>
      </w:pPr>
      <w:r>
        <w:t xml:space="preserve">Die zweite Studie war eine 52-wöchige, randomisierte, doppelblinde Absetzungsstudie bei US-amerikanischen erwachsenen Patienten mit der aktuellen Diagnose einer Schizophrenie. Diese Studie bestand aus einer Screeningphase und 4 Behandlungsphasen: Umstellung, orale Stabilisierung, i.m. Stabilisierung und doppelblinde, placebokontrollierte Phase. Patienten, die die orale Stabilisierungsanforderung in der oralen Stabilisierungsphase erfüllten, wurden in einfach verblindeter Weise der Verabreichung von Abilify Maintena 400 mg/300 mg zugewiesen und begannen eine i.m. Phase für minimal 12 Wochen und maximal 36 Wochen. Patienten, die für die doppelblinde, placebokontrollierte Phase geeignet waren, wurden nach dem Zufallsprinzip in einem Verhältnis von </w:t>
      </w:r>
      <w:r>
        <w:lastRenderedPageBreak/>
        <w:t>2:1 einer doppelblinden Behandlung mit Abilify Maintena 400 mg/300 mg bzw. Placebo zugeordnet.</w:t>
      </w:r>
    </w:p>
    <w:p w14:paraId="44AE2CCB" w14:textId="77777777" w:rsidR="00BB349E" w:rsidRDefault="00BB349E">
      <w:pPr>
        <w:widowControl w:val="0"/>
      </w:pPr>
    </w:p>
    <w:p w14:paraId="68F930B9" w14:textId="77777777" w:rsidR="00BB349E" w:rsidRDefault="00493D99">
      <w:pPr>
        <w:widowControl w:val="0"/>
      </w:pPr>
      <w:r>
        <w:t>Die endgültige Wirksamkeitsanalyse umfasste 403 randomisierte Patienten und 80 Exazerbationen von psychotischen Symptomen/Ereignissen drohenden Rückfalls. In der Placebogruppe waren 39,6 % der Patienten zu einem drohenden Rückfall fortgeschritten, während in der Abilify Maintena 400 mg/300 mg Gruppe ein drohender Rückfall bei 10 % der Patienten auftrat; somit hatten Patienten in der Placebogruppe ein 5,03-fach höheres Risiko für einen drohenden Rückfall.</w:t>
      </w:r>
    </w:p>
    <w:p w14:paraId="3ACF2643" w14:textId="77777777" w:rsidR="00BB349E" w:rsidRDefault="00BB349E">
      <w:pPr>
        <w:rPr>
          <w:iCs/>
        </w:rPr>
      </w:pPr>
    </w:p>
    <w:p w14:paraId="37FBB840" w14:textId="77777777" w:rsidR="00BB349E" w:rsidRDefault="00493D99">
      <w:pPr>
        <w:widowControl w:val="0"/>
        <w:rPr>
          <w:i/>
          <w:iCs/>
        </w:rPr>
      </w:pPr>
      <w:r>
        <w:rPr>
          <w:i/>
          <w:iCs/>
        </w:rPr>
        <w:t>Prolaktin</w:t>
      </w:r>
    </w:p>
    <w:p w14:paraId="4ED835E8" w14:textId="77777777" w:rsidR="00BB349E" w:rsidRDefault="00493D99">
      <w:pPr>
        <w:widowControl w:val="0"/>
      </w:pPr>
      <w:r>
        <w:t>In der doppelblinden, aktiv kontrollierten Phase der 38-wöchigen Studie gab es vom Ausgangswert bis zum letzten Besuch eine mittlere Abnahme der Prolaktin-Spiegel in der Gruppe mit Abilify Maintena 400 mg/300 mg (−0,33 ng/ml), während im Vergleich dazu in der Gruppe mit oralen 10 mg bis 30 mg Aripiprazol-Tabletten ein mittlerer Anstieg (0,79 ng/ml; p &lt;0,01) verzeichnet wurde. Die Inzidenz von mit Abilify Maintena 400 mg/300 mg behandelten Patienten mit Prolaktin-Spiegeln &gt; 1-mal der oberen Grenze des Normbereichs (OGN) bei jeder Beurteilung betrug 5,4 % gegenüber 3,5 % der mit oralen 10 mg bis 30 mg Aripiprazol-Tabletten behandelten Patienten.</w:t>
      </w:r>
    </w:p>
    <w:p w14:paraId="5798EA22" w14:textId="77777777" w:rsidR="00BB349E" w:rsidRDefault="00BB349E">
      <w:pPr>
        <w:widowControl w:val="0"/>
      </w:pPr>
    </w:p>
    <w:p w14:paraId="205B06ED" w14:textId="77777777" w:rsidR="00BB349E" w:rsidRDefault="00493D99">
      <w:pPr>
        <w:widowControl w:val="0"/>
      </w:pPr>
      <w:r>
        <w:t>Männliche Patienten wiesen in jeder Behandlungsgruppe im Allgemeinen eine höhere Inzidenz auf als weibliche Patienten.</w:t>
      </w:r>
    </w:p>
    <w:p w14:paraId="5F256D24" w14:textId="77777777" w:rsidR="00BB349E" w:rsidRDefault="00BB349E">
      <w:pPr>
        <w:widowControl w:val="0"/>
      </w:pPr>
    </w:p>
    <w:p w14:paraId="39D8DD03" w14:textId="77777777" w:rsidR="00BB349E" w:rsidRDefault="00493D99">
      <w:pPr>
        <w:widowControl w:val="0"/>
      </w:pPr>
      <w:r>
        <w:t>In der doppelblinden, placebokontrollierten Phase der 52-wöchigen Studie gab es vom Ausgangswert bis zum letzten Besuch eine mittlere Abnahme der Prolaktin-Spiegel in der Gruppe mit Abilify Maintena 400 mg/300 mg (−0,38 ng/ml), während im Vergleich dazu in der Placebogruppe ein mittlerer Anstieg (1,67 ng/ml) verzeichnet wurde. Die Inzidenz von mit Abilify Maintena 400 mg/300 mg behandelten Patienten mit Prolaktin-Spiegeln &gt; 1-mal OGN betrug 1,9 % gegenüber 7,1 % der mit Placebo behandelten Patienten.</w:t>
      </w:r>
    </w:p>
    <w:p w14:paraId="4FA39B40" w14:textId="77777777" w:rsidR="00BB349E" w:rsidRDefault="00BB349E">
      <w:pPr>
        <w:rPr>
          <w:iCs/>
        </w:rPr>
      </w:pPr>
    </w:p>
    <w:p w14:paraId="5287B3F3" w14:textId="77777777" w:rsidR="00BB349E" w:rsidRDefault="00493D99">
      <w:pPr>
        <w:keepNext/>
        <w:rPr>
          <w:i/>
          <w:iCs/>
        </w:rPr>
      </w:pPr>
      <w:r>
        <w:rPr>
          <w:i/>
          <w:iCs/>
        </w:rPr>
        <w:t>Akutbehandlung von Schizophrenie bei Erwachsenen</w:t>
      </w:r>
    </w:p>
    <w:p w14:paraId="3B0F58FB" w14:textId="4A60BB64" w:rsidR="00BB349E" w:rsidRDefault="00493D99">
      <w:r>
        <w:t>Die Wirksamkeit von Abilify Maintena 400 mg/300 mg bei erwachsenen Patienten mit Schizophrenie, die einen akuten Rückfall erlitten, wurde in einer kurzfristigen (12-wöchigen), randomisierten, doppelblinden, placebokontrollierten Studie (n = 339) untersucht.</w:t>
      </w:r>
    </w:p>
    <w:p w14:paraId="56D557A5" w14:textId="77777777" w:rsidR="00BB349E" w:rsidRDefault="00493D99">
      <w:r>
        <w:t>Im Hinblick auf den primären Endpunkt (Veränderung des PANSS-Gesamtpunktwerts zwischen Baseline und Woche 10) zeigte sich Abilify Maintena 400 mg/300 mg (n = 167) gegenüber Placebo (n = 172) überlegen.</w:t>
      </w:r>
    </w:p>
    <w:p w14:paraId="51903333" w14:textId="7C01C8C3" w:rsidR="00BB349E" w:rsidRDefault="00493D99">
      <w:r>
        <w:t>Ähnlich wie beim PANSS-Gesamtpunktwert wurde im Zeitverlauf auch bei den PANSS-Punktwerten der Positiv- und Negativ-Subskalen eine Verbesserung (Verringerung) gegenüber der Baseline festgestellt.</w:t>
      </w:r>
    </w:p>
    <w:p w14:paraId="240918B3" w14:textId="77777777" w:rsidR="00BB349E" w:rsidRDefault="00BB349E"/>
    <w:p w14:paraId="0C055775" w14:textId="77777777" w:rsidR="00BB349E" w:rsidRDefault="00493D99">
      <w:pPr>
        <w:keepNext/>
        <w:keepLines/>
        <w:ind w:left="1134" w:hanging="1134"/>
        <w:rPr>
          <w:b/>
          <w:iCs/>
        </w:rPr>
      </w:pPr>
      <w:r>
        <w:rPr>
          <w:b/>
          <w:bCs/>
        </w:rPr>
        <w:t>Tabelle 4:</w:t>
      </w:r>
      <w:r>
        <w:rPr>
          <w:b/>
          <w:bCs/>
        </w:rPr>
        <w:tab/>
      </w:r>
      <w:r>
        <w:rPr>
          <w:b/>
        </w:rPr>
        <w:t>PANSS Gesamtpunktzahl - Veränderung vom Ausgangswert bis Woche</w:t>
      </w:r>
      <w:r>
        <w:rPr>
          <w:b/>
          <w:bCs/>
        </w:rPr>
        <w:t> 10:</w:t>
      </w:r>
      <w:r>
        <w:t xml:space="preserve"> </w:t>
      </w:r>
      <w:r>
        <w:rPr>
          <w:b/>
        </w:rPr>
        <w:t>Randomisierte Wirksamkeitsstichprobe</w:t>
      </w:r>
      <w:r>
        <w:rPr>
          <w:b/>
          <w:vertAlign w:val="superscript"/>
        </w:rPr>
        <w:t xml:space="preserve"> a</w:t>
      </w:r>
    </w:p>
    <w:p w14:paraId="43F8E178" w14:textId="77777777" w:rsidR="00BB349E" w:rsidRDefault="00BB349E">
      <w:pPr>
        <w:keepNext/>
        <w:keepLines/>
        <w:ind w:left="1134" w:hanging="1134"/>
        <w:rPr>
          <w:b/>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2636"/>
        <w:gridCol w:w="2569"/>
      </w:tblGrid>
      <w:tr w:rsidR="00BB349E" w14:paraId="018C0C63" w14:textId="77777777">
        <w:tc>
          <w:tcPr>
            <w:tcW w:w="3748" w:type="dxa"/>
          </w:tcPr>
          <w:p w14:paraId="3DEE9AC0" w14:textId="77777777" w:rsidR="00BB349E" w:rsidRDefault="00BB349E">
            <w:pPr>
              <w:rPr>
                <w:b/>
                <w:iCs/>
                <w:vertAlign w:val="superscript"/>
              </w:rPr>
            </w:pPr>
          </w:p>
        </w:tc>
        <w:tc>
          <w:tcPr>
            <w:tcW w:w="2636" w:type="dxa"/>
          </w:tcPr>
          <w:p w14:paraId="05B38FA5" w14:textId="77777777" w:rsidR="00BB349E" w:rsidRDefault="00493D99">
            <w:pPr>
              <w:jc w:val="center"/>
              <w:rPr>
                <w:b/>
                <w:iCs/>
              </w:rPr>
            </w:pPr>
            <w:r>
              <w:rPr>
                <w:b/>
                <w:bCs/>
              </w:rPr>
              <w:t>Abilify Maintena</w:t>
            </w:r>
          </w:p>
          <w:p w14:paraId="549A62E4" w14:textId="77777777" w:rsidR="00BB349E" w:rsidRDefault="00493D99">
            <w:pPr>
              <w:jc w:val="center"/>
              <w:rPr>
                <w:b/>
                <w:iCs/>
              </w:rPr>
            </w:pPr>
            <w:r>
              <w:rPr>
                <w:b/>
                <w:bCs/>
              </w:rPr>
              <w:t>400 mg/300 mg</w:t>
            </w:r>
          </w:p>
        </w:tc>
        <w:tc>
          <w:tcPr>
            <w:tcW w:w="2569" w:type="dxa"/>
          </w:tcPr>
          <w:p w14:paraId="41D09647" w14:textId="77777777" w:rsidR="00BB349E" w:rsidRDefault="00493D99">
            <w:pPr>
              <w:jc w:val="center"/>
              <w:rPr>
                <w:b/>
                <w:iCs/>
              </w:rPr>
            </w:pPr>
            <w:r>
              <w:rPr>
                <w:b/>
                <w:bCs/>
              </w:rPr>
              <w:t>Placebo</w:t>
            </w:r>
          </w:p>
          <w:p w14:paraId="7A21E646" w14:textId="77777777" w:rsidR="00BB349E" w:rsidRDefault="00BB349E">
            <w:pPr>
              <w:rPr>
                <w:b/>
                <w:iCs/>
                <w:vertAlign w:val="superscript"/>
              </w:rPr>
            </w:pPr>
          </w:p>
        </w:tc>
      </w:tr>
      <w:tr w:rsidR="00BB349E" w14:paraId="523BCED1" w14:textId="77777777">
        <w:tc>
          <w:tcPr>
            <w:tcW w:w="3748" w:type="dxa"/>
          </w:tcPr>
          <w:p w14:paraId="74C3D64D" w14:textId="77777777" w:rsidR="00BB349E" w:rsidRDefault="00493D99">
            <w:pPr>
              <w:rPr>
                <w:b/>
                <w:iCs/>
              </w:rPr>
            </w:pPr>
            <w:r>
              <w:rPr>
                <w:b/>
              </w:rPr>
              <w:t>Durchschnittlicher Ausgangswert (SD)</w:t>
            </w:r>
          </w:p>
        </w:tc>
        <w:tc>
          <w:tcPr>
            <w:tcW w:w="2636" w:type="dxa"/>
          </w:tcPr>
          <w:p w14:paraId="18014BDA" w14:textId="77777777" w:rsidR="00BB349E" w:rsidRDefault="00493D99">
            <w:pPr>
              <w:ind w:right="113"/>
              <w:jc w:val="center"/>
            </w:pPr>
            <w:r>
              <w:t>102,4 (11,4)</w:t>
            </w:r>
          </w:p>
          <w:p w14:paraId="04C79D3A" w14:textId="77777777" w:rsidR="00BB349E" w:rsidRDefault="00493D99">
            <w:pPr>
              <w:jc w:val="center"/>
              <w:rPr>
                <w:iCs/>
              </w:rPr>
            </w:pPr>
            <w:r>
              <w:t>n = 162</w:t>
            </w:r>
          </w:p>
        </w:tc>
        <w:tc>
          <w:tcPr>
            <w:tcW w:w="2569" w:type="dxa"/>
          </w:tcPr>
          <w:p w14:paraId="78E761EE" w14:textId="77777777" w:rsidR="00BB349E" w:rsidRDefault="00493D99">
            <w:pPr>
              <w:ind w:right="113"/>
              <w:jc w:val="center"/>
            </w:pPr>
            <w:r>
              <w:t>103,4 (11,1)</w:t>
            </w:r>
          </w:p>
          <w:p w14:paraId="5FA4D993" w14:textId="77777777" w:rsidR="00BB349E" w:rsidRDefault="00493D99">
            <w:pPr>
              <w:ind w:right="113"/>
              <w:jc w:val="center"/>
              <w:rPr>
                <w:b/>
                <w:iCs/>
              </w:rPr>
            </w:pPr>
            <w:r>
              <w:t>n = 167</w:t>
            </w:r>
          </w:p>
        </w:tc>
      </w:tr>
      <w:tr w:rsidR="00BB349E" w14:paraId="008946E9" w14:textId="77777777">
        <w:tc>
          <w:tcPr>
            <w:tcW w:w="3748" w:type="dxa"/>
          </w:tcPr>
          <w:p w14:paraId="5B7A0FC6" w14:textId="77777777" w:rsidR="00BB349E" w:rsidRDefault="00493D99">
            <w:pPr>
              <w:rPr>
                <w:b/>
                <w:iCs/>
              </w:rPr>
            </w:pPr>
            <w:r>
              <w:rPr>
                <w:b/>
              </w:rPr>
              <w:t>Durchschnittliche LS-Änderung (SE)</w:t>
            </w:r>
          </w:p>
        </w:tc>
        <w:tc>
          <w:tcPr>
            <w:tcW w:w="2636" w:type="dxa"/>
          </w:tcPr>
          <w:p w14:paraId="74BC15B0" w14:textId="77777777" w:rsidR="00BB349E" w:rsidRDefault="00493D99">
            <w:pPr>
              <w:ind w:right="113"/>
              <w:jc w:val="center"/>
            </w:pPr>
            <w:r>
              <w:t>−26,8 (1,6)</w:t>
            </w:r>
          </w:p>
          <w:p w14:paraId="6E98FD51" w14:textId="77777777" w:rsidR="00BB349E" w:rsidRDefault="00493D99">
            <w:pPr>
              <w:jc w:val="center"/>
              <w:rPr>
                <w:iCs/>
              </w:rPr>
            </w:pPr>
            <w:r>
              <w:t>n = 99</w:t>
            </w:r>
          </w:p>
        </w:tc>
        <w:tc>
          <w:tcPr>
            <w:tcW w:w="2569" w:type="dxa"/>
          </w:tcPr>
          <w:p w14:paraId="7E3AFA58" w14:textId="77777777" w:rsidR="00BB349E" w:rsidRDefault="00493D99">
            <w:pPr>
              <w:ind w:right="113"/>
              <w:jc w:val="center"/>
            </w:pPr>
            <w:r>
              <w:t>−11,7 (1,6)</w:t>
            </w:r>
          </w:p>
          <w:p w14:paraId="37A2EDCB" w14:textId="77777777" w:rsidR="00BB349E" w:rsidRDefault="00493D99">
            <w:pPr>
              <w:ind w:right="113"/>
              <w:jc w:val="center"/>
              <w:rPr>
                <w:b/>
                <w:iCs/>
              </w:rPr>
            </w:pPr>
            <w:r>
              <w:t>n = 81</w:t>
            </w:r>
          </w:p>
        </w:tc>
      </w:tr>
      <w:tr w:rsidR="00BB349E" w14:paraId="567844B4" w14:textId="77777777">
        <w:tc>
          <w:tcPr>
            <w:tcW w:w="3748" w:type="dxa"/>
          </w:tcPr>
          <w:p w14:paraId="2D721B08" w14:textId="77777777" w:rsidR="00BB349E" w:rsidRDefault="00493D99">
            <w:pPr>
              <w:rPr>
                <w:b/>
                <w:iCs/>
              </w:rPr>
            </w:pPr>
            <w:r>
              <w:rPr>
                <w:b/>
                <w:bCs/>
              </w:rPr>
              <w:t>P-Wert</w:t>
            </w:r>
          </w:p>
        </w:tc>
        <w:tc>
          <w:tcPr>
            <w:tcW w:w="2636" w:type="dxa"/>
          </w:tcPr>
          <w:p w14:paraId="0D83D934" w14:textId="77777777" w:rsidR="00BB349E" w:rsidRDefault="00493D99">
            <w:pPr>
              <w:jc w:val="center"/>
            </w:pPr>
            <w:r>
              <w:t>&lt; 0,0001</w:t>
            </w:r>
          </w:p>
        </w:tc>
        <w:tc>
          <w:tcPr>
            <w:tcW w:w="2569" w:type="dxa"/>
          </w:tcPr>
          <w:p w14:paraId="16304FF6" w14:textId="77777777" w:rsidR="00BB349E" w:rsidRDefault="00BB349E">
            <w:pPr>
              <w:rPr>
                <w:b/>
                <w:iCs/>
                <w:vertAlign w:val="superscript"/>
              </w:rPr>
            </w:pPr>
          </w:p>
        </w:tc>
      </w:tr>
      <w:tr w:rsidR="00BB349E" w14:paraId="57E611D7" w14:textId="77777777">
        <w:trPr>
          <w:trHeight w:val="64"/>
        </w:trPr>
        <w:tc>
          <w:tcPr>
            <w:tcW w:w="3748" w:type="dxa"/>
          </w:tcPr>
          <w:p w14:paraId="5EF095A7" w14:textId="77777777" w:rsidR="00BB349E" w:rsidRDefault="00493D99">
            <w:pPr>
              <w:rPr>
                <w:b/>
                <w:iCs/>
              </w:rPr>
            </w:pPr>
            <w:r>
              <w:rPr>
                <w:b/>
                <w:bCs/>
              </w:rPr>
              <w:t>Behandlungsdifferenz</w:t>
            </w:r>
            <w:r>
              <w:rPr>
                <w:b/>
                <w:bCs/>
                <w:vertAlign w:val="superscript"/>
              </w:rPr>
              <w:t>b</w:t>
            </w:r>
            <w:r>
              <w:rPr>
                <w:b/>
                <w:bCs/>
              </w:rPr>
              <w:t xml:space="preserve"> (95 %-KI)</w:t>
            </w:r>
          </w:p>
        </w:tc>
        <w:tc>
          <w:tcPr>
            <w:tcW w:w="2636" w:type="dxa"/>
          </w:tcPr>
          <w:p w14:paraId="4EAA0B2C" w14:textId="77777777" w:rsidR="00BB349E" w:rsidRDefault="00493D99">
            <w:pPr>
              <w:jc w:val="center"/>
              <w:rPr>
                <w:b/>
              </w:rPr>
            </w:pPr>
            <w:r>
              <w:t>−15,1 (−19,4; −10,8)</w:t>
            </w:r>
          </w:p>
        </w:tc>
        <w:tc>
          <w:tcPr>
            <w:tcW w:w="2569" w:type="dxa"/>
          </w:tcPr>
          <w:p w14:paraId="6C7B7937" w14:textId="77777777" w:rsidR="00BB349E" w:rsidRDefault="00BB349E">
            <w:pPr>
              <w:rPr>
                <w:b/>
                <w:iCs/>
                <w:vertAlign w:val="superscript"/>
              </w:rPr>
            </w:pPr>
          </w:p>
        </w:tc>
      </w:tr>
    </w:tbl>
    <w:p w14:paraId="30473D72" w14:textId="77777777" w:rsidR="00BB349E" w:rsidRPr="0048639E" w:rsidRDefault="00493D99" w:rsidP="0048639E">
      <w:pPr>
        <w:ind w:left="567" w:hanging="567"/>
        <w:rPr>
          <w:sz w:val="20"/>
        </w:rPr>
      </w:pPr>
      <w:r w:rsidRPr="0048639E">
        <w:rPr>
          <w:sz w:val="20"/>
          <w:vertAlign w:val="superscript"/>
        </w:rPr>
        <w:t>a</w:t>
      </w:r>
      <w:r w:rsidRPr="0048639E">
        <w:rPr>
          <w:sz w:val="20"/>
        </w:rPr>
        <w:tab/>
        <w:t>Die Daten wurden in einem MMRM-Ansatz (gemischtes Modell mit Messwiederholungen) analysiert. In die Auswertung wurden nur Patienten aufgenommen, die randomisiert einer Behandlung zugeteilt worden waren, mindestens eine Injektion erhalten hatten und bei denen eine Baseline- und mindestens eine Wirksamkeitsbeurteilung nach Baseline durchgeführt worden war.</w:t>
      </w:r>
    </w:p>
    <w:p w14:paraId="380D1E2C" w14:textId="77777777" w:rsidR="00BB349E" w:rsidRPr="0048639E" w:rsidRDefault="00493D99" w:rsidP="0048639E">
      <w:pPr>
        <w:ind w:left="567" w:hanging="567"/>
        <w:rPr>
          <w:sz w:val="20"/>
        </w:rPr>
      </w:pPr>
      <w:r w:rsidRPr="0048639E">
        <w:rPr>
          <w:sz w:val="20"/>
          <w:vertAlign w:val="superscript"/>
        </w:rPr>
        <w:t>b</w:t>
      </w:r>
      <w:r w:rsidRPr="0048639E">
        <w:rPr>
          <w:sz w:val="20"/>
        </w:rPr>
        <w:tab/>
        <w:t>Differenz (Abilify Maintena minus Placebo) der durchschnittlichen LS-Veränderung gegenüber den Ausgangswerten.</w:t>
      </w:r>
    </w:p>
    <w:p w14:paraId="6A4B5D11" w14:textId="77777777" w:rsidR="00BB349E" w:rsidRDefault="00BB349E"/>
    <w:p w14:paraId="683E4245" w14:textId="77777777" w:rsidR="00BB349E" w:rsidRDefault="00493D99">
      <w:r>
        <w:lastRenderedPageBreak/>
        <w:t xml:space="preserve">Darüber hinaus wurde mit Abilify Maintena 400 mg/300 mg anhand der Veränderung des </w:t>
      </w:r>
      <w:r w:rsidRPr="0048639E">
        <w:rPr>
          <w:i/>
          <w:iCs/>
        </w:rPr>
        <w:t>Clinical Global Impressions Severity</w:t>
      </w:r>
      <w:r>
        <w:rPr>
          <w:szCs w:val="22"/>
        </w:rPr>
        <w:t xml:space="preserve"> (</w:t>
      </w:r>
      <w:r>
        <w:t>CGI-S)-Punktwerts zwischen Baseline und Woche 10 eine statistisch signifikante Verbesserung der Symptome festgestellt.</w:t>
      </w:r>
    </w:p>
    <w:p w14:paraId="37813CE4" w14:textId="77777777" w:rsidR="00BB349E" w:rsidRDefault="00BB349E"/>
    <w:p w14:paraId="7409B8E9" w14:textId="77777777" w:rsidR="00BB349E" w:rsidRDefault="00493D99">
      <w:r>
        <w:t>Das persönliche und soziale Funktionsniveau wurde anhand der PSP-Skala (</w:t>
      </w:r>
      <w:r w:rsidRPr="0048639E">
        <w:rPr>
          <w:i/>
        </w:rPr>
        <w:t>Personal and Social Performance</w:t>
      </w:r>
      <w:r>
        <w:t>) beurteilt. Die PSP-Skala ist eine validierte, vom Arzt auszufüllende Skala, mit der die persönliche und soziale Funktionalität in den folgenden vier Bereichen gemessen wird: sozial nützliche Aktivitäten (einschließlich Arbeit und Studium), persönliche und soziale Beziehungen, Selbstfürsorge und störendes und aggressives Verhalten. Mit Abilify Maintena 400 mg/300 mg wurde in der Woche 10 eine im Vergleich zu Placebo statistisch signifikante Behandlungsdifferenz festgestellt (+7,1; p &lt; 0,0001, 95 %-KI: 4,1; 10,1 in einem ANCOVA-Modell [LOCF]).</w:t>
      </w:r>
    </w:p>
    <w:p w14:paraId="3407CACA" w14:textId="77777777" w:rsidR="00BB349E" w:rsidRDefault="00BB349E"/>
    <w:p w14:paraId="29FB82DF" w14:textId="77777777" w:rsidR="00BB349E" w:rsidRDefault="00493D99">
      <w:pPr>
        <w:rPr>
          <w:rFonts w:eastAsia="SimSun"/>
        </w:rPr>
      </w:pPr>
      <w:r>
        <w:rPr>
          <w:rFonts w:eastAsia="SimSun"/>
        </w:rPr>
        <w:t xml:space="preserve">Das Sicherheitsprofil entsprach den bekannten Verträglichkeitsmerkmalen von Abilify Maintena </w:t>
      </w:r>
      <w:r>
        <w:t>400 mg/300 mg</w:t>
      </w:r>
      <w:r>
        <w:rPr>
          <w:rFonts w:eastAsia="SimSun"/>
        </w:rPr>
        <w:t xml:space="preserve">. Allerdings bestanden Unterschiede im Vergleich zu Beobachtungen, die im Rahmen der Erhaltungstherapie bei der Behandlung von Schizophrenie gemacht wurden. In einer kurzfristigen (12-wöchigen), randomisierten, doppelblinden, placebokontrollierten Studie mit Patienten, die Abilify Maintena 400 mg/300 mg erhielten, waren Gewichtszunahme und Akathisie diejenigen Symptome, die mit einer im Vergleich zu Placebo mindestens doppelt so großen Inzidenz auftraten. Die Inzidenz einer Gewichtszunahme von ≥ 7 % (zwischen Baseline und letzter Visite in Woche 12) lag mit Abilify Maintena </w:t>
      </w:r>
      <w:r>
        <w:t xml:space="preserve">400 mg/300 mg </w:t>
      </w:r>
      <w:r>
        <w:rPr>
          <w:rFonts w:eastAsia="SimSun"/>
        </w:rPr>
        <w:t xml:space="preserve">bei 21,5 % (Placebogruppe: 8,5 %). Eine Akathisie war das am häufigsten beobachtete extrapyramidale Symptom (Abilify Maintena </w:t>
      </w:r>
      <w:r>
        <w:t>400 mg/300 mg</w:t>
      </w:r>
      <w:r>
        <w:rPr>
          <w:rFonts w:eastAsia="SimSun"/>
        </w:rPr>
        <w:t>: 11,4 %; Placebogruppe: 3,5 %).</w:t>
      </w:r>
    </w:p>
    <w:p w14:paraId="30D87689" w14:textId="77777777" w:rsidR="00BB349E" w:rsidRDefault="00BB349E">
      <w:pPr>
        <w:widowControl w:val="0"/>
        <w:jc w:val="both"/>
        <w:rPr>
          <w:u w:val="single"/>
        </w:rPr>
      </w:pPr>
    </w:p>
    <w:p w14:paraId="7B483138" w14:textId="77777777" w:rsidR="00BB349E" w:rsidRDefault="00493D99">
      <w:pPr>
        <w:keepNext/>
        <w:widowControl w:val="0"/>
        <w:rPr>
          <w:i/>
          <w:iCs/>
        </w:rPr>
      </w:pPr>
      <w:r>
        <w:rPr>
          <w:i/>
          <w:iCs/>
        </w:rPr>
        <w:t>Kinder und Jugendliche</w:t>
      </w:r>
    </w:p>
    <w:p w14:paraId="1B952E2D" w14:textId="77777777" w:rsidR="00BB349E" w:rsidRDefault="00493D99">
      <w:pPr>
        <w:widowControl w:val="0"/>
      </w:pPr>
      <w:r>
        <w:t xml:space="preserve">Die Europäische Arzneimittel-Agentur hat für Abilify Maintena eine Freistellung von der Verpflichtung zur Vorlage von Ergebnissen zu Studien </w:t>
      </w:r>
      <w:r>
        <w:rPr>
          <w:iCs/>
        </w:rPr>
        <w:t>in allen pädiatrischen Altersklassen</w:t>
      </w:r>
      <w:r>
        <w:t xml:space="preserve"> bei Schizophrenie gewährt (siehe Abschnitt 4.2 für Informationen zur Anwendung bei Kindern und Jugendlichen).</w:t>
      </w:r>
    </w:p>
    <w:p w14:paraId="45193F80" w14:textId="77777777" w:rsidR="00BB349E" w:rsidRDefault="00BB349E">
      <w:pPr>
        <w:widowControl w:val="0"/>
        <w:ind w:left="567" w:hanging="567"/>
      </w:pPr>
    </w:p>
    <w:p w14:paraId="74A5F274" w14:textId="77777777" w:rsidR="00BB349E" w:rsidRDefault="00493D99">
      <w:pPr>
        <w:keepNext/>
        <w:widowControl w:val="0"/>
        <w:ind w:left="567" w:hanging="567"/>
      </w:pPr>
      <w:r>
        <w:rPr>
          <w:b/>
        </w:rPr>
        <w:t>5.2</w:t>
      </w:r>
      <w:r>
        <w:rPr>
          <w:b/>
        </w:rPr>
        <w:tab/>
        <w:t>Pharmakokinetische Eigenschaften</w:t>
      </w:r>
    </w:p>
    <w:p w14:paraId="1D534DFE" w14:textId="77777777" w:rsidR="00BB349E" w:rsidRDefault="00BB349E">
      <w:pPr>
        <w:keepNext/>
        <w:widowControl w:val="0"/>
      </w:pPr>
    </w:p>
    <w:p w14:paraId="1FE3DADF" w14:textId="77777777" w:rsidR="00BB349E" w:rsidRDefault="00493D99">
      <w:pPr>
        <w:widowControl w:val="0"/>
      </w:pPr>
      <w:r>
        <w:t>Die nachfolgend aufgeführte Pharmakokinetik von Aripiprazol nach der Anwendung von Abilify Maintena basiert auf der Verabreichung in den Glutealmuskel.</w:t>
      </w:r>
    </w:p>
    <w:p w14:paraId="03506F70" w14:textId="77777777" w:rsidR="00BB349E" w:rsidRDefault="00BB349E">
      <w:pPr>
        <w:widowControl w:val="0"/>
      </w:pPr>
    </w:p>
    <w:p w14:paraId="3FCFC7AC" w14:textId="77777777" w:rsidR="00BB349E" w:rsidRDefault="00493D99">
      <w:pPr>
        <w:widowControl w:val="0"/>
      </w:pPr>
      <w:r>
        <w:t>Abilify Maintena 960 mg/720 mg setzt im Vergleich mit Abilify Maintena 400 mg/300 mg Aripiprazol über einen Zeitraum von 2 Monaten frei. Abilify Maintena-Dosen von 960 mg und 720 mg führen bei Anwendung in den Glutealmuskel insgesamt zu Expositionsbereichen gegenüber Aripiprazol, die innerhalb des Expositionsbereichs liegen, wie sie bei Dosen von 300 mg bzw. 400 mg Abilify Maintena (einmal monatliche Dosisgabe) auftreten. Zusätzlich waren die unter Abilify Maintena 960 mg/720 mg beobachteten mittleren maximalen Plasmakonzentrationen (C</w:t>
      </w:r>
      <w:r>
        <w:rPr>
          <w:vertAlign w:val="subscript"/>
        </w:rPr>
        <w:t>max</w:t>
      </w:r>
      <w:r>
        <w:t>) sowie Plasmakonzentrationen von Aripiprazol am Ende des Dosierungsintervalls vergleichbar mit denen, die bei entsprechenden Dosen von Abilify Maintena 400 mg/300 mg beobachtet wurden (siehe Abschnitt 5.1).</w:t>
      </w:r>
    </w:p>
    <w:p w14:paraId="212BDCDE" w14:textId="77777777" w:rsidR="00BB349E" w:rsidRDefault="00BB349E">
      <w:pPr>
        <w:widowControl w:val="0"/>
      </w:pPr>
    </w:p>
    <w:p w14:paraId="2AC4F0CA" w14:textId="71B2A92A" w:rsidR="00BB349E" w:rsidRDefault="00493D99">
      <w:pPr>
        <w:widowControl w:val="0"/>
      </w:pPr>
      <w:r>
        <w:t>Die mittlere Plasmakonzentration von Aripiprazol im Vergleich zu den Zeitprofilen nach der vierten Anwendung von Abilify Maintena 960 mg (n = 102) oder der siebten und achten Anwendung von Abilify Maintena 400 mg (n = 93) in den Glutealmuskel von Patienten mit Schizophrenie (und Bipolar-I-Störung) ist in Abbildung 2 zu sehen.</w:t>
      </w:r>
    </w:p>
    <w:p w14:paraId="60563B70" w14:textId="77777777" w:rsidR="00BB349E" w:rsidRDefault="00BB349E">
      <w:pPr>
        <w:widowControl w:val="0"/>
      </w:pPr>
    </w:p>
    <w:p w14:paraId="67333185" w14:textId="68BB2FBD" w:rsidR="00BB349E" w:rsidRDefault="00493D99">
      <w:pPr>
        <w:keepNext/>
        <w:ind w:left="1418" w:hanging="1418"/>
        <w:rPr>
          <w:b/>
          <w:bCs/>
        </w:rPr>
      </w:pPr>
      <w:r>
        <w:rPr>
          <w:b/>
          <w:bCs/>
        </w:rPr>
        <w:lastRenderedPageBreak/>
        <w:t>Abbildung 2:</w:t>
      </w:r>
      <w:r>
        <w:rPr>
          <w:b/>
          <w:bCs/>
        </w:rPr>
        <w:tab/>
        <w:t>Mittlere Plasmakonzentration von Aripiprazol vs. Zeitprofil nach der vierten Anwendung von Abilify Maintena 960 mg oder der siebten und achten Anwendung von Abilify Maintena 400 mg</w:t>
      </w:r>
    </w:p>
    <w:p w14:paraId="31FFA27E" w14:textId="77777777" w:rsidR="00BB349E" w:rsidRDefault="00BB349E" w:rsidP="0048639E">
      <w:pPr>
        <w:keepNext/>
        <w:widowControl w:val="0"/>
      </w:pPr>
    </w:p>
    <w:p w14:paraId="37099A2F" w14:textId="77777777" w:rsidR="00BB349E" w:rsidRDefault="00493D99" w:rsidP="0048639E">
      <w:pPr>
        <w:widowControl w:val="0"/>
        <w:jc w:val="center"/>
      </w:pPr>
      <w:r>
        <w:rPr>
          <w:noProof/>
          <w:lang w:eastAsia="de-DE"/>
        </w:rPr>
        <w:drawing>
          <wp:inline distT="0" distB="0" distL="0" distR="0" wp14:anchorId="119FC14B" wp14:editId="38C72493">
            <wp:extent cx="4369993" cy="3283200"/>
            <wp:effectExtent l="0" t="0" r="0" b="0"/>
            <wp:docPr id="1370275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9993" cy="3283200"/>
                    </a:xfrm>
                    <a:prstGeom prst="rect">
                      <a:avLst/>
                    </a:prstGeom>
                    <a:noFill/>
                    <a:ln>
                      <a:noFill/>
                    </a:ln>
                  </pic:spPr>
                </pic:pic>
              </a:graphicData>
            </a:graphic>
          </wp:inline>
        </w:drawing>
      </w:r>
    </w:p>
    <w:p w14:paraId="066CD1D2" w14:textId="77777777" w:rsidR="00BB349E" w:rsidRDefault="00BB349E">
      <w:pPr>
        <w:widowControl w:val="0"/>
      </w:pPr>
    </w:p>
    <w:p w14:paraId="17BA297A" w14:textId="77777777" w:rsidR="00BB349E" w:rsidRDefault="00493D99">
      <w:pPr>
        <w:keepNext/>
        <w:widowControl w:val="0"/>
      </w:pPr>
      <w:r>
        <w:rPr>
          <w:u w:val="single"/>
        </w:rPr>
        <w:t>Resorption/Verteilung</w:t>
      </w:r>
    </w:p>
    <w:p w14:paraId="5BD5EC09" w14:textId="77777777" w:rsidR="00BB349E" w:rsidRDefault="00BB349E" w:rsidP="0048639E">
      <w:pPr>
        <w:keepNext/>
        <w:widowControl w:val="0"/>
      </w:pPr>
    </w:p>
    <w:p w14:paraId="38CCF062" w14:textId="30DB0786" w:rsidR="00BB349E" w:rsidRDefault="00493D99">
      <w:pPr>
        <w:widowControl w:val="0"/>
      </w:pPr>
      <w:r>
        <w:t>Die Resorption von Aripiprazol nach glutealer Injektion in den Blutkreislauf erfolgt langsam und anhaltend aufgrund der niedrigen Löslichkeit der Aripiprazol-Partikel. Das Freisetzungsprofil von Aripiprazol bei Abilify Maintena 960 mg/720 mg führt nach glutealen Injektionen 2 Monate lang zu anhaltenden Plasmakonzentrationen. Die Freisetzung des Wirkstoffs nach einer Einzeldosis von 780 mg von einmal alle 2 Monate injiziertem, gebrauchsfertigem und langwirksamem Aripiprazol beginnt an Tag 1 und hält bis zu 34 Wochen an.</w:t>
      </w:r>
    </w:p>
    <w:p w14:paraId="292EB4A6" w14:textId="77777777" w:rsidR="00BB349E" w:rsidRDefault="00BB349E">
      <w:pPr>
        <w:widowControl w:val="0"/>
      </w:pPr>
    </w:p>
    <w:p w14:paraId="7FD4FDFF" w14:textId="77777777" w:rsidR="00BB349E" w:rsidRDefault="00493D99" w:rsidP="0048639E">
      <w:pPr>
        <w:keepNext/>
        <w:widowControl w:val="0"/>
      </w:pPr>
      <w:r>
        <w:rPr>
          <w:u w:val="single"/>
        </w:rPr>
        <w:t>Biotransformation</w:t>
      </w:r>
    </w:p>
    <w:p w14:paraId="29211A99" w14:textId="77777777" w:rsidR="00BB349E" w:rsidRDefault="00BB349E" w:rsidP="0048639E">
      <w:pPr>
        <w:keepNext/>
        <w:widowControl w:val="0"/>
      </w:pPr>
    </w:p>
    <w:p w14:paraId="760615E7" w14:textId="5DBC6656" w:rsidR="00BB349E" w:rsidRDefault="00493D99">
      <w:pPr>
        <w:widowControl w:val="0"/>
      </w:pPr>
      <w:r>
        <w:t xml:space="preserve">Aripiprazol wird überwiegend in der Leber hauptsächlich über drei Biotransformationswege metabolisiert: Dehydrierung, Hydroxylierung und N-Dealkylierung. Basierend auf </w:t>
      </w:r>
      <w:r>
        <w:rPr>
          <w:i/>
          <w:iCs/>
        </w:rPr>
        <w:t>in vitro-</w:t>
      </w:r>
      <w:r>
        <w:t>Studien sind die Enzyme CYP3A4 und CYP2D6 für die Dehydrierung und Hydroxylierung von Aripiprazol verantwortlich, die N-Dealkylierung wird durch CYP3A4 katalysiert. Aripiprazol macht den Hauptanteil des Arzneimittels im systemischen Kreislauf aus. Nach Verabreichung mehrerer Abilify Maintena 960 mg/720 mg-Dosen beträgt der Anteil von Dehydro-Aripiprazol, dem aktiven Metaboliten, annähernd 30 % der AUC von Aripiprazol im Plasma.</w:t>
      </w:r>
    </w:p>
    <w:p w14:paraId="62833334" w14:textId="77777777" w:rsidR="00BB349E" w:rsidRDefault="00BB349E">
      <w:pPr>
        <w:widowControl w:val="0"/>
      </w:pPr>
    </w:p>
    <w:p w14:paraId="5E504E7F" w14:textId="77777777" w:rsidR="00BB349E" w:rsidRDefault="00493D99" w:rsidP="0048639E">
      <w:pPr>
        <w:keepNext/>
        <w:widowControl w:val="0"/>
      </w:pPr>
      <w:r>
        <w:rPr>
          <w:u w:val="single"/>
        </w:rPr>
        <w:t>Elimination</w:t>
      </w:r>
    </w:p>
    <w:p w14:paraId="49E03A99" w14:textId="77777777" w:rsidR="00BB349E" w:rsidRDefault="00BB349E" w:rsidP="0048639E">
      <w:pPr>
        <w:keepNext/>
        <w:widowControl w:val="0"/>
      </w:pPr>
    </w:p>
    <w:p w14:paraId="3A34DEF7" w14:textId="77777777" w:rsidR="00BB349E" w:rsidRDefault="00493D99">
      <w:pPr>
        <w:widowControl w:val="0"/>
      </w:pPr>
      <w:r>
        <w:t>Nach oraler Gabe einer Einzeldosis von [</w:t>
      </w:r>
      <w:r>
        <w:rPr>
          <w:vertAlign w:val="superscript"/>
        </w:rPr>
        <w:t>14</w:t>
      </w:r>
      <w:r>
        <w:t>C]-markiertem Aripiprazol wurden etwa 25 % bzw. 55 % der gegebenen Radioaktivität im Urin bzw. in den Faeces gefunden. Weniger als 1 % Aripiprazol wurde unverändert im Urin ausgeschieden und etwa 18 % wurden unverändert in den Faeces gefunden.</w:t>
      </w:r>
    </w:p>
    <w:p w14:paraId="195A8C57" w14:textId="77777777" w:rsidR="00BB349E" w:rsidRDefault="00BB349E">
      <w:pPr>
        <w:widowControl w:val="0"/>
      </w:pPr>
    </w:p>
    <w:p w14:paraId="41C69A94" w14:textId="77777777" w:rsidR="00BB349E" w:rsidRDefault="00493D99" w:rsidP="0048639E">
      <w:pPr>
        <w:keepNext/>
        <w:widowControl w:val="0"/>
        <w:rPr>
          <w:u w:val="single"/>
        </w:rPr>
      </w:pPr>
      <w:r>
        <w:rPr>
          <w:u w:val="single"/>
        </w:rPr>
        <w:t>Pharmakokinetik bei besonderen Patientengruppen</w:t>
      </w:r>
    </w:p>
    <w:p w14:paraId="7B2509B6" w14:textId="77777777" w:rsidR="00BB349E" w:rsidRDefault="00BB349E" w:rsidP="0048639E">
      <w:pPr>
        <w:keepNext/>
        <w:widowControl w:val="0"/>
      </w:pPr>
    </w:p>
    <w:p w14:paraId="56F2852D" w14:textId="77777777" w:rsidR="00BB349E" w:rsidRDefault="00493D99">
      <w:pPr>
        <w:widowControl w:val="0"/>
      </w:pPr>
      <w:r>
        <w:t>Es wurden keine speziellen Studien mit Abilify Maintena bei besonderen Patientengruppen durchgeführt.</w:t>
      </w:r>
    </w:p>
    <w:p w14:paraId="30EBE524" w14:textId="77777777" w:rsidR="00BB349E" w:rsidRDefault="00BB349E">
      <w:pPr>
        <w:widowControl w:val="0"/>
      </w:pPr>
    </w:p>
    <w:p w14:paraId="64C26F17" w14:textId="77777777" w:rsidR="00BB349E" w:rsidRDefault="00493D99" w:rsidP="0048639E">
      <w:pPr>
        <w:keepNext/>
        <w:widowControl w:val="0"/>
        <w:rPr>
          <w:i/>
          <w:iCs/>
        </w:rPr>
      </w:pPr>
      <w:r>
        <w:rPr>
          <w:i/>
          <w:iCs/>
        </w:rPr>
        <w:lastRenderedPageBreak/>
        <w:t>Langsame CYP2D6-Metabolisierer</w:t>
      </w:r>
    </w:p>
    <w:p w14:paraId="122CBD78" w14:textId="1158434B" w:rsidR="00BB349E" w:rsidRDefault="00493D99">
      <w:pPr>
        <w:widowControl w:val="0"/>
      </w:pPr>
      <w:r>
        <w:t>Basierend auf einer pharmakokinetischen Populationsanalyse ist die Plasmakonzentration von Aripiprazol bei langsamen CYP2D6-Metabolisierern etwa 2-mal höher als bei normalen CYP2D6-Metabolisierern (siehe Abschnitt 4.2).</w:t>
      </w:r>
    </w:p>
    <w:p w14:paraId="596D5E96" w14:textId="77777777" w:rsidR="00BB349E" w:rsidRDefault="00BB349E">
      <w:pPr>
        <w:widowControl w:val="0"/>
      </w:pPr>
    </w:p>
    <w:p w14:paraId="53D290F5" w14:textId="77777777" w:rsidR="00BB349E" w:rsidRDefault="00493D99" w:rsidP="0048639E">
      <w:pPr>
        <w:keepNext/>
        <w:widowControl w:val="0"/>
        <w:rPr>
          <w:i/>
          <w:iCs/>
        </w:rPr>
      </w:pPr>
      <w:r>
        <w:rPr>
          <w:i/>
          <w:iCs/>
        </w:rPr>
        <w:t>Ältere Patienten</w:t>
      </w:r>
    </w:p>
    <w:p w14:paraId="500FF97E" w14:textId="77777777" w:rsidR="00BB349E" w:rsidRDefault="00493D99">
      <w:pPr>
        <w:widowControl w:val="0"/>
      </w:pPr>
      <w:r>
        <w:t>Nach oraler Gabe von Aripiprazol gibt es keine Unterschiede in der Pharmakokinetik von Aripiprazol zwischen gesunden älteren und jüngeren erwachsenen Probanden. Ebenso zeigten sich bei der pharmakokinetischen Populationsanalyse von Aripiprazol bei schizophrenen Patienten keine altersabhängigen Wirkungen.</w:t>
      </w:r>
    </w:p>
    <w:p w14:paraId="0FE34598" w14:textId="77777777" w:rsidR="00BB349E" w:rsidRDefault="00BB349E">
      <w:pPr>
        <w:widowControl w:val="0"/>
      </w:pPr>
    </w:p>
    <w:p w14:paraId="1CF1A480" w14:textId="77777777" w:rsidR="00BB349E" w:rsidRDefault="00493D99">
      <w:pPr>
        <w:widowControl w:val="0"/>
        <w:rPr>
          <w:i/>
          <w:iCs/>
        </w:rPr>
      </w:pPr>
      <w:r>
        <w:rPr>
          <w:i/>
          <w:iCs/>
        </w:rPr>
        <w:t>Geschlecht</w:t>
      </w:r>
    </w:p>
    <w:p w14:paraId="7D407287" w14:textId="77777777" w:rsidR="00BB349E" w:rsidRDefault="00493D99">
      <w:pPr>
        <w:widowControl w:val="0"/>
      </w:pPr>
      <w:r>
        <w:t>Nach oraler Gabe von Aripiprazol gibt es keine Unterschiede in der Pharmakokinetik von Aripiprazol zwischen gesunden männlichen und weiblichen Probanden. Ebenso zeigten sich bei der pharmakokinetischen Populationsanalyse von Aripiprazol in klinischen Studien bei schizophrenen Patienten keine geschlechtsabhängigen Wirkungen.</w:t>
      </w:r>
    </w:p>
    <w:p w14:paraId="2C768F71" w14:textId="77777777" w:rsidR="00BB349E" w:rsidRDefault="00BB349E">
      <w:pPr>
        <w:widowControl w:val="0"/>
      </w:pPr>
    </w:p>
    <w:p w14:paraId="5B69B931" w14:textId="77777777" w:rsidR="00BB349E" w:rsidRDefault="00493D99">
      <w:pPr>
        <w:widowControl w:val="0"/>
        <w:rPr>
          <w:i/>
          <w:iCs/>
        </w:rPr>
      </w:pPr>
      <w:r>
        <w:rPr>
          <w:i/>
          <w:iCs/>
        </w:rPr>
        <w:t>Rauchen</w:t>
      </w:r>
    </w:p>
    <w:p w14:paraId="01F27029" w14:textId="77777777" w:rsidR="00BB349E" w:rsidRDefault="00493D99">
      <w:pPr>
        <w:widowControl w:val="0"/>
      </w:pPr>
      <w:r>
        <w:t>Eine populationsspezifische Auswertung zur Pharmakokinetik von oral angewendetem Aripiprazol ergab keinen Hinweis auf klinisch signifikante Wirkungen hinsichtlich des Rauchens auf die Pharmakokinetik von Aripiprazol.</w:t>
      </w:r>
    </w:p>
    <w:p w14:paraId="4CC582D3" w14:textId="77777777" w:rsidR="00BB349E" w:rsidRDefault="00BB349E">
      <w:pPr>
        <w:widowControl w:val="0"/>
      </w:pPr>
    </w:p>
    <w:p w14:paraId="5038BFC1" w14:textId="77777777" w:rsidR="00BB349E" w:rsidRDefault="00493D99">
      <w:pPr>
        <w:widowControl w:val="0"/>
        <w:rPr>
          <w:i/>
          <w:iCs/>
        </w:rPr>
      </w:pPr>
      <w:r>
        <w:rPr>
          <w:i/>
          <w:iCs/>
        </w:rPr>
        <w:t>Ethnische Zugehörigkeit</w:t>
      </w:r>
    </w:p>
    <w:p w14:paraId="2C213D8F" w14:textId="77777777" w:rsidR="00BB349E" w:rsidRDefault="00493D99">
      <w:pPr>
        <w:widowControl w:val="0"/>
      </w:pPr>
      <w:r>
        <w:t>Eine populationsspezifische Auswertung zur Pharmakokinetik ergab keinen Hinweis auf Unterschiede hinsichtlich der ethnischen Zugehörigkeit bei der Pharmakokinetik von Aripiprazol.</w:t>
      </w:r>
    </w:p>
    <w:p w14:paraId="124366C0" w14:textId="77777777" w:rsidR="00BB349E" w:rsidRDefault="00BB349E">
      <w:pPr>
        <w:widowControl w:val="0"/>
      </w:pPr>
    </w:p>
    <w:p w14:paraId="3EC99862" w14:textId="77777777" w:rsidR="00BB349E" w:rsidRDefault="00493D99">
      <w:pPr>
        <w:widowControl w:val="0"/>
        <w:rPr>
          <w:i/>
          <w:iCs/>
        </w:rPr>
      </w:pPr>
      <w:r>
        <w:rPr>
          <w:i/>
          <w:iCs/>
        </w:rPr>
        <w:t>Niereninsuffizienz</w:t>
      </w:r>
    </w:p>
    <w:p w14:paraId="56E7D020" w14:textId="77777777" w:rsidR="00BB349E" w:rsidRDefault="00493D99">
      <w:pPr>
        <w:widowControl w:val="0"/>
      </w:pPr>
      <w:r>
        <w:t>In einer Einzeldosisstudie mit oraler Gabe von Aripiprazol wurde bezüglich der pharmakokinetischen Eigenschaften von Aripiprazol und Dehydro-Aripiprazol festgestellt, dass sie bei Patienten mit schweren Nierenerkrankungen im Vergleich zu denen von jungen gesunden Probanden ähnlich sind.</w:t>
      </w:r>
    </w:p>
    <w:p w14:paraId="16284461" w14:textId="77777777" w:rsidR="00BB349E" w:rsidRDefault="00BB349E">
      <w:pPr>
        <w:widowControl w:val="0"/>
      </w:pPr>
    </w:p>
    <w:p w14:paraId="21D3EE2B" w14:textId="77777777" w:rsidR="00BB349E" w:rsidRDefault="00493D99">
      <w:pPr>
        <w:widowControl w:val="0"/>
        <w:rPr>
          <w:i/>
          <w:iCs/>
        </w:rPr>
      </w:pPr>
      <w:r>
        <w:rPr>
          <w:i/>
          <w:iCs/>
        </w:rPr>
        <w:t>Leberinsuffizienz</w:t>
      </w:r>
    </w:p>
    <w:p w14:paraId="5A64B28C" w14:textId="77777777" w:rsidR="00BB349E" w:rsidRDefault="00493D99">
      <w:pPr>
        <w:widowControl w:val="0"/>
      </w:pPr>
      <w:r>
        <w:t>Eine Einzeldosisstudie mit oraler Gabe von Aripiprazol bei Probanden mit verschiedengradiger Leberzirrhose (Child-Pugh-Klassen A, B und C) zeigte keine signifikante Wirkung hinsichtlich der Beeinträchtigung der Leberfunktion auf die Pharmakokinetik von Aripiprazol und Dehydro-Aripiprazol, aber die Studie umfasste nur 3 Patienten mit Leberzirrhose der Klasse C, was nicht ausreicht, um Schlüsse auf deren metabolische Kapazität zu ziehen.</w:t>
      </w:r>
    </w:p>
    <w:p w14:paraId="64229746" w14:textId="77777777" w:rsidR="00BB349E" w:rsidRDefault="00BB349E">
      <w:pPr>
        <w:widowControl w:val="0"/>
      </w:pPr>
    </w:p>
    <w:p w14:paraId="1E124048" w14:textId="77777777" w:rsidR="00BB349E" w:rsidRDefault="00493D99">
      <w:pPr>
        <w:keepNext/>
        <w:widowControl w:val="0"/>
        <w:ind w:left="567" w:hanging="567"/>
      </w:pPr>
      <w:r>
        <w:rPr>
          <w:b/>
        </w:rPr>
        <w:t>5.3</w:t>
      </w:r>
      <w:r>
        <w:rPr>
          <w:b/>
        </w:rPr>
        <w:tab/>
        <w:t>Präklinische Daten zur Sicherheit</w:t>
      </w:r>
    </w:p>
    <w:p w14:paraId="3D38DA8E" w14:textId="77777777" w:rsidR="00BB349E" w:rsidRDefault="00BB349E">
      <w:pPr>
        <w:keepNext/>
        <w:widowControl w:val="0"/>
      </w:pPr>
    </w:p>
    <w:p w14:paraId="49254F9A" w14:textId="77777777" w:rsidR="00BB349E" w:rsidRDefault="00493D99">
      <w:pPr>
        <w:widowControl w:val="0"/>
      </w:pPr>
      <w:r>
        <w:t>Das toxikologische Profil für Aripiprazol, das an Versuchstiere über eine intramuskuläre Injektion verabreicht wurde, ähnelt in der Regel dem nach einer oralen Verabreichung bei vergleichbaren Plasmaspiegeln. Mit einer intramuskulären Injektion war jedoch eine entzündliche Reaktion an der Injektionsstelle zu sehen, die aus einer granulomatösen Entzündung, Herden (deponierter Wirkstoff), zellulären Infiltraten, Ödemen (Schwellungen) und, bei Affen, aus Fibrose bestand. Diese Auswirkungen heilten allmählich mit Einstellung der Verabreichung ab.</w:t>
      </w:r>
    </w:p>
    <w:p w14:paraId="376BB4DE" w14:textId="77777777" w:rsidR="00BB349E" w:rsidRDefault="00BB349E">
      <w:pPr>
        <w:widowControl w:val="0"/>
      </w:pPr>
    </w:p>
    <w:p w14:paraId="3A066E08" w14:textId="77777777" w:rsidR="00BB349E" w:rsidRDefault="00493D99">
      <w:pPr>
        <w:widowControl w:val="0"/>
      </w:pPr>
      <w:r>
        <w:t>Basierend auf den konventionellen Studien zur Sicherheitspharmakologie, Toxizität bei wiederholter Gabe, Reproduktions- und Entwicklungstoxizität, Genotoxizität und zum kanzerogenen Potential mit oral angewendetem Aripiprazol ließen die präklinischen Sicherheitsdaten keine besonderen Gefahren für den Menschen erkennen.</w:t>
      </w:r>
    </w:p>
    <w:p w14:paraId="23B80A64" w14:textId="77777777" w:rsidR="00BB349E" w:rsidRDefault="00BB349E">
      <w:pPr>
        <w:widowControl w:val="0"/>
      </w:pPr>
    </w:p>
    <w:p w14:paraId="66735DDE" w14:textId="77777777" w:rsidR="00BB349E" w:rsidRDefault="00493D99" w:rsidP="0048639E">
      <w:pPr>
        <w:keepNext/>
        <w:widowControl w:val="0"/>
        <w:rPr>
          <w:u w:val="single"/>
        </w:rPr>
      </w:pPr>
      <w:r>
        <w:rPr>
          <w:u w:val="single"/>
        </w:rPr>
        <w:t>Oral angewendetes Aripiprazol</w:t>
      </w:r>
    </w:p>
    <w:p w14:paraId="72E4E8AF" w14:textId="77777777" w:rsidR="00BB349E" w:rsidRDefault="00BB349E" w:rsidP="0048639E">
      <w:pPr>
        <w:keepNext/>
        <w:widowControl w:val="0"/>
      </w:pPr>
    </w:p>
    <w:p w14:paraId="52BF7603" w14:textId="77777777" w:rsidR="00BB349E" w:rsidRDefault="00493D99">
      <w:pPr>
        <w:widowControl w:val="0"/>
      </w:pPr>
      <w:r>
        <w:t xml:space="preserve">Für oral angewendetes Aripiprazol wurden toxikologisch signifikante Wirkungen lediglich bei Dosierungen oder Expositionen beobachtet, die die maximale Dosierung oder Exposition beim Menschen deutlich überschritten, womit sie für die klinische Anwendung nur begrenzte oder keine </w:t>
      </w:r>
      <w:r>
        <w:lastRenderedPageBreak/>
        <w:t>Bedeutung haben. Die Wirkungen umfassten: eine dosisabhängige Nebennierenrinden-Toxizität bei Ratten nach 104 Wochen oraler Gabe mit dem etwa 3- bis 10-fachen der mittleren Steady-State-AUC bei der empfohlenen Maximaldosis beim Menschen, und eine Zunahme von Nebennierenrinden-Karzinomen und kombinierten Nebennierenrinden-Adenomen/Karzinomen bei weiblichen Ratten mit dem etwa 10-fachen der mittleren Steady- State-AUC bei der empfohlenen Maximaldosis beim Menschen. Die höchste Exposition bei weiblichen Ratten, die keinen Tumor induzierte, war etwa 7-mal höher als die Exposition des Menschen bei empfohlener Dosierung.</w:t>
      </w:r>
    </w:p>
    <w:p w14:paraId="161F356C" w14:textId="77777777" w:rsidR="00BB349E" w:rsidRDefault="00BB349E">
      <w:pPr>
        <w:widowControl w:val="0"/>
      </w:pPr>
    </w:p>
    <w:p w14:paraId="46512C07" w14:textId="77777777" w:rsidR="00BB349E" w:rsidRDefault="00493D99">
      <w:pPr>
        <w:widowControl w:val="0"/>
      </w:pPr>
      <w:r>
        <w:t>Zusätzlich wurde eine Cholelithiasis als Folge der Ausfällung von Sulfat-Konjugaten der Hydroxy- Metaboliten von Aripiprazol in der Galle von Affen nach wiederholter oraler Gabe von 25 mg/kg/Tag bis 125 mg/kg/Tag oder dem etwa 16- bis 81-fachen der empfohlenen Maximaldosis beim Menschen, basierend auf mg/m</w:t>
      </w:r>
      <w:r>
        <w:rPr>
          <w:vertAlign w:val="superscript"/>
        </w:rPr>
        <w:t>2</w:t>
      </w:r>
      <w:r>
        <w:t>, festgestellt.</w:t>
      </w:r>
    </w:p>
    <w:p w14:paraId="3312E06F" w14:textId="77777777" w:rsidR="00BB349E" w:rsidRDefault="00BB349E">
      <w:pPr>
        <w:widowControl w:val="0"/>
      </w:pPr>
    </w:p>
    <w:p w14:paraId="7638DEA2" w14:textId="77777777" w:rsidR="00BB349E" w:rsidRDefault="00493D99">
      <w:pPr>
        <w:widowControl w:val="0"/>
      </w:pPr>
      <w:r>
        <w:t xml:space="preserve">Allerdings betrugen die in der menschlichen Galle bei der höchsten empfohlenen Dosis von 30 mg/Tag gefundenen Konzentrationen der Sulfat-Konjugate von Hydroxy-Aripiprazol nicht mehr als 6 % der Konzentrationen, die in der Studie über 39 Wochen in der Galle von Affen festgestellt wurden, und liegen weit unter den Grenzwerten (6 %) der </w:t>
      </w:r>
      <w:r>
        <w:rPr>
          <w:i/>
          <w:iCs/>
        </w:rPr>
        <w:t>in vitro-</w:t>
      </w:r>
      <w:r>
        <w:t>Löslichkeit.</w:t>
      </w:r>
    </w:p>
    <w:p w14:paraId="7EC1E4A9" w14:textId="77777777" w:rsidR="00BB349E" w:rsidRDefault="00BB349E">
      <w:pPr>
        <w:widowControl w:val="0"/>
      </w:pPr>
    </w:p>
    <w:p w14:paraId="6F6E1251" w14:textId="77777777" w:rsidR="00BB349E" w:rsidRDefault="00493D99">
      <w:pPr>
        <w:widowControl w:val="0"/>
      </w:pPr>
      <w:r>
        <w:t>In Studien mit wiederholter Gabe bei jungen Ratten und Hunden war das Toxizitätsprofil von Aripiprazol mit dem von erwachsenen Tieren vergleichbar und es gab keine Hinweise auf Neurotoxizität oder nachteilige Auswirkungen auf die Entwicklung.</w:t>
      </w:r>
    </w:p>
    <w:p w14:paraId="6CC18F0E" w14:textId="77777777" w:rsidR="00BB349E" w:rsidRDefault="00BB349E">
      <w:pPr>
        <w:widowControl w:val="0"/>
      </w:pPr>
    </w:p>
    <w:p w14:paraId="589A0000" w14:textId="77777777" w:rsidR="00BB349E" w:rsidRDefault="00493D99">
      <w:pPr>
        <w:widowControl w:val="0"/>
      </w:pPr>
      <w:r>
        <w:t>Basierend auf den Ergebnissen des kompletten Satzes an Standarduntersuchungen zur Genotoxizität wurde Aripiprazol beim Menschen als nicht genotoxisch eingestuft. Aripiprazol beeinträchtigte die Fertilität in Studien zur Reproduktionstoxizität nicht.</w:t>
      </w:r>
    </w:p>
    <w:p w14:paraId="26FED9D7" w14:textId="77777777" w:rsidR="00BB349E" w:rsidRDefault="00BB349E">
      <w:pPr>
        <w:widowControl w:val="0"/>
      </w:pPr>
    </w:p>
    <w:p w14:paraId="19F7DEC8" w14:textId="77777777" w:rsidR="00BB349E" w:rsidRDefault="00493D99">
      <w:pPr>
        <w:widowControl w:val="0"/>
      </w:pPr>
      <w:r>
        <w:t>Bei Ratten wurden nach Dosierungen, die zu subtherapeutischen Expositionen (basierend auf der AUC) führten, toxische Effekte auf die Entwicklung, einschließlich dosisabhängiger fetaler Ossifikationsverzögerungen und möglicher teratogener Wirkungen beobachtet. Bei Kaninchen wurden diese Effekte nach Dosierungen, die zu Expositionen des etwa 3- und 11-fachen der mittleren Steady-State-AUC bei der empfohlenen klinischen Maximaldosis führten, beobachtet. Maternaltoxische Effekte traten in dem Dosisbereich auf, in dem auch toxische Effekte auf die Entwicklung beobachtet worden waren.</w:t>
      </w:r>
    </w:p>
    <w:p w14:paraId="552A51AE" w14:textId="77777777" w:rsidR="00BB349E" w:rsidRDefault="00BB349E">
      <w:pPr>
        <w:widowControl w:val="0"/>
      </w:pPr>
    </w:p>
    <w:p w14:paraId="538C74CC" w14:textId="77777777" w:rsidR="00BB349E" w:rsidRDefault="00BB349E">
      <w:pPr>
        <w:widowControl w:val="0"/>
      </w:pPr>
    </w:p>
    <w:p w14:paraId="4E69A839" w14:textId="77777777" w:rsidR="00BB349E" w:rsidRDefault="00493D99">
      <w:pPr>
        <w:keepNext/>
        <w:widowControl w:val="0"/>
        <w:ind w:left="567" w:hanging="567"/>
      </w:pPr>
      <w:r>
        <w:rPr>
          <w:b/>
        </w:rPr>
        <w:t>6.</w:t>
      </w:r>
      <w:r>
        <w:rPr>
          <w:b/>
        </w:rPr>
        <w:tab/>
        <w:t>PHARMAZEUTISCHE ANGABEN</w:t>
      </w:r>
    </w:p>
    <w:p w14:paraId="4667850C" w14:textId="77777777" w:rsidR="00BB349E" w:rsidRDefault="00BB349E">
      <w:pPr>
        <w:keepNext/>
        <w:widowControl w:val="0"/>
      </w:pPr>
    </w:p>
    <w:p w14:paraId="0C67FE3F" w14:textId="77777777" w:rsidR="00BB349E" w:rsidRDefault="00493D99">
      <w:pPr>
        <w:keepNext/>
        <w:widowControl w:val="0"/>
        <w:ind w:left="567" w:hanging="567"/>
      </w:pPr>
      <w:r>
        <w:rPr>
          <w:b/>
        </w:rPr>
        <w:t>6.1</w:t>
      </w:r>
      <w:r>
        <w:rPr>
          <w:b/>
        </w:rPr>
        <w:tab/>
        <w:t>Liste der sonstigen Bestandteile</w:t>
      </w:r>
    </w:p>
    <w:p w14:paraId="0C91650C" w14:textId="77777777" w:rsidR="00BB349E" w:rsidRDefault="00BB349E">
      <w:pPr>
        <w:keepNext/>
        <w:widowControl w:val="0"/>
      </w:pPr>
    </w:p>
    <w:p w14:paraId="40DE2CA4" w14:textId="77777777" w:rsidR="00BB349E" w:rsidRPr="0048639E" w:rsidRDefault="00493D99">
      <w:pPr>
        <w:widowControl w:val="0"/>
        <w:rPr>
          <w:rFonts w:eastAsia="MS Mincho" w:cs="Times New Roman"/>
        </w:rPr>
      </w:pPr>
      <w:r>
        <w:t>Carmellose-Natrium</w:t>
      </w:r>
    </w:p>
    <w:p w14:paraId="26635AA8" w14:textId="021A4F4B" w:rsidR="00BB349E" w:rsidRPr="0048639E" w:rsidRDefault="00493D99">
      <w:pPr>
        <w:widowControl w:val="0"/>
        <w:rPr>
          <w:rFonts w:eastAsia="MS Mincho" w:cs="Times New Roman"/>
        </w:rPr>
      </w:pPr>
      <w:r>
        <w:t>Macrogol400</w:t>
      </w:r>
    </w:p>
    <w:p w14:paraId="4C99B905" w14:textId="4660A8D1" w:rsidR="00BB349E" w:rsidRPr="0048639E" w:rsidRDefault="00493D99">
      <w:pPr>
        <w:widowControl w:val="0"/>
        <w:rPr>
          <w:rFonts w:eastAsia="MS Mincho" w:cs="Times New Roman"/>
        </w:rPr>
      </w:pPr>
      <w:r>
        <w:t>PovidonK17 (E1201)</w:t>
      </w:r>
    </w:p>
    <w:p w14:paraId="405BD46D" w14:textId="77777777" w:rsidR="00BB349E" w:rsidRPr="0048639E" w:rsidRDefault="00493D99">
      <w:pPr>
        <w:widowControl w:val="0"/>
        <w:rPr>
          <w:rFonts w:eastAsia="MS Mincho" w:cs="Times New Roman"/>
        </w:rPr>
      </w:pPr>
      <w:r>
        <w:t>Natriumchlorid</w:t>
      </w:r>
    </w:p>
    <w:p w14:paraId="1DF12ABF" w14:textId="6D7E3708" w:rsidR="00BB349E" w:rsidRDefault="00493D99">
      <w:pPr>
        <w:widowControl w:val="0"/>
      </w:pPr>
      <w:r>
        <w:t>Natriumdihydrogenphosphat</w:t>
      </w:r>
      <w:r>
        <w:rPr>
          <w:rStyle w:val="Emphasis"/>
          <w:i w:val="0"/>
          <w:iCs/>
          <w:color w:val="000000"/>
          <w:szCs w:val="22"/>
        </w:rPr>
        <w:t>-Monohydrat</w:t>
      </w:r>
      <w:r>
        <w:t xml:space="preserve"> (E339)</w:t>
      </w:r>
    </w:p>
    <w:p w14:paraId="4801B05C" w14:textId="77777777" w:rsidR="00BB349E" w:rsidRDefault="00493D99">
      <w:pPr>
        <w:widowControl w:val="0"/>
      </w:pPr>
      <w:r>
        <w:t>Natriumhydroxid (zur Einstellung des pH-Werts) (E524)</w:t>
      </w:r>
    </w:p>
    <w:p w14:paraId="03D7A480" w14:textId="77777777" w:rsidR="00BB349E" w:rsidRDefault="00493D99">
      <w:pPr>
        <w:widowControl w:val="0"/>
      </w:pPr>
      <w:r>
        <w:t>Wasser für Injektionszwecke</w:t>
      </w:r>
    </w:p>
    <w:p w14:paraId="02CE6545" w14:textId="77777777" w:rsidR="00BB349E" w:rsidRDefault="00BB349E">
      <w:pPr>
        <w:widowControl w:val="0"/>
      </w:pPr>
    </w:p>
    <w:p w14:paraId="430FC655" w14:textId="77777777" w:rsidR="00BB349E" w:rsidRDefault="00493D99" w:rsidP="0048639E">
      <w:pPr>
        <w:keepNext/>
        <w:widowControl w:val="0"/>
        <w:ind w:left="567" w:hanging="567"/>
      </w:pPr>
      <w:r>
        <w:rPr>
          <w:b/>
        </w:rPr>
        <w:t>6.2</w:t>
      </w:r>
      <w:r>
        <w:rPr>
          <w:b/>
        </w:rPr>
        <w:tab/>
        <w:t>Inkompatibilitäten</w:t>
      </w:r>
    </w:p>
    <w:p w14:paraId="4F38828C" w14:textId="77777777" w:rsidR="00BB349E" w:rsidRDefault="00BB349E" w:rsidP="0048639E">
      <w:pPr>
        <w:keepNext/>
        <w:widowControl w:val="0"/>
      </w:pPr>
    </w:p>
    <w:p w14:paraId="45F51345" w14:textId="77777777" w:rsidR="00BB349E" w:rsidRDefault="00493D99">
      <w:pPr>
        <w:widowControl w:val="0"/>
      </w:pPr>
      <w:r>
        <w:t>Das Arzneimittel darf nicht mit anderen Arzneimitteln gemischt werden.</w:t>
      </w:r>
    </w:p>
    <w:p w14:paraId="65F112CF" w14:textId="77777777" w:rsidR="00BB349E" w:rsidRDefault="00BB349E">
      <w:pPr>
        <w:widowControl w:val="0"/>
      </w:pPr>
    </w:p>
    <w:p w14:paraId="6C6B79BF" w14:textId="77777777" w:rsidR="00BB349E" w:rsidRDefault="00493D99" w:rsidP="0048639E">
      <w:pPr>
        <w:keepNext/>
        <w:widowControl w:val="0"/>
        <w:ind w:left="567" w:hanging="567"/>
      </w:pPr>
      <w:r>
        <w:rPr>
          <w:b/>
        </w:rPr>
        <w:t>6.3</w:t>
      </w:r>
      <w:r>
        <w:rPr>
          <w:b/>
        </w:rPr>
        <w:tab/>
        <w:t>Dauer der Haltbarkeit</w:t>
      </w:r>
    </w:p>
    <w:p w14:paraId="722A7976" w14:textId="77777777" w:rsidR="00BB349E" w:rsidRDefault="00BB349E" w:rsidP="0048639E">
      <w:pPr>
        <w:keepNext/>
        <w:widowControl w:val="0"/>
      </w:pPr>
    </w:p>
    <w:p w14:paraId="6282A56B" w14:textId="77777777" w:rsidR="00BB349E" w:rsidRDefault="00493D99">
      <w:pPr>
        <w:widowControl w:val="0"/>
        <w:rPr>
          <w:rStyle w:val="Emphasis"/>
          <w:i w:val="0"/>
          <w:iCs/>
          <w:color w:val="000000"/>
          <w:szCs w:val="22"/>
        </w:rPr>
      </w:pPr>
      <w:r>
        <w:rPr>
          <w:rStyle w:val="Emphasis"/>
          <w:i w:val="0"/>
          <w:iCs/>
          <w:color w:val="000000"/>
          <w:szCs w:val="22"/>
        </w:rPr>
        <w:t>3 Jahre</w:t>
      </w:r>
    </w:p>
    <w:p w14:paraId="4910D5F5" w14:textId="77777777" w:rsidR="00BB349E" w:rsidRDefault="00BB349E">
      <w:pPr>
        <w:widowControl w:val="0"/>
      </w:pPr>
    </w:p>
    <w:p w14:paraId="25ECFAE9" w14:textId="77777777" w:rsidR="00BB349E" w:rsidRDefault="00493D99" w:rsidP="0048639E">
      <w:pPr>
        <w:keepNext/>
        <w:widowControl w:val="0"/>
        <w:ind w:left="567" w:hanging="567"/>
      </w:pPr>
      <w:r>
        <w:rPr>
          <w:b/>
        </w:rPr>
        <w:lastRenderedPageBreak/>
        <w:t>6.4</w:t>
      </w:r>
      <w:r>
        <w:rPr>
          <w:b/>
        </w:rPr>
        <w:tab/>
        <w:t>Besondere Vorsichtsmaßnahmen für die Aufbewahrung</w:t>
      </w:r>
    </w:p>
    <w:p w14:paraId="0F628D7F" w14:textId="77777777" w:rsidR="00BB349E" w:rsidRDefault="00BB349E" w:rsidP="0048639E">
      <w:pPr>
        <w:keepNext/>
        <w:widowControl w:val="0"/>
      </w:pPr>
    </w:p>
    <w:p w14:paraId="52DAF43D" w14:textId="21033CBA" w:rsidR="00BB349E" w:rsidRDefault="00AB40CA">
      <w:pPr>
        <w:widowControl w:val="0"/>
      </w:pPr>
      <w:r w:rsidRPr="00AB40CA">
        <w:rPr>
          <w:noProof/>
        </w:rPr>
        <w:t>Nicht einfrieren.</w:t>
      </w:r>
    </w:p>
    <w:p w14:paraId="34D89D5B" w14:textId="77777777" w:rsidR="00BB349E" w:rsidRDefault="00BB349E">
      <w:pPr>
        <w:widowControl w:val="0"/>
      </w:pPr>
    </w:p>
    <w:p w14:paraId="751973B0" w14:textId="77777777" w:rsidR="00BB349E" w:rsidRDefault="00493D99">
      <w:pPr>
        <w:widowControl w:val="0"/>
        <w:ind w:left="567" w:hanging="567"/>
      </w:pPr>
      <w:r>
        <w:rPr>
          <w:b/>
        </w:rPr>
        <w:t>6.5</w:t>
      </w:r>
      <w:r>
        <w:rPr>
          <w:b/>
        </w:rPr>
        <w:tab/>
        <w:t>Art und Inhalt des Behältnisses</w:t>
      </w:r>
    </w:p>
    <w:p w14:paraId="6C7819A6" w14:textId="77777777" w:rsidR="00BB349E" w:rsidRDefault="00BB349E">
      <w:pPr>
        <w:widowControl w:val="0"/>
      </w:pPr>
    </w:p>
    <w:p w14:paraId="567CF91A" w14:textId="77777777" w:rsidR="00BB349E" w:rsidRDefault="00493D99">
      <w:pPr>
        <w:widowControl w:val="0"/>
      </w:pPr>
      <w:r>
        <w:t>Fertigspritze (zyklisches Olefin-Copolymer) mit Brombutyl-Kolbenstopfen, Brombutyl-Verschlusskappe und Polypropylen-Kolbenstange und -Fingergriff.</w:t>
      </w:r>
    </w:p>
    <w:p w14:paraId="136D47C5" w14:textId="77777777" w:rsidR="00BB349E" w:rsidRDefault="00BB349E">
      <w:pPr>
        <w:widowControl w:val="0"/>
      </w:pPr>
    </w:p>
    <w:p w14:paraId="62670491" w14:textId="77777777" w:rsidR="00BB349E" w:rsidRDefault="00493D99">
      <w:pPr>
        <w:widowControl w:val="0"/>
      </w:pPr>
      <w:r>
        <w:rPr>
          <w:u w:val="single"/>
        </w:rPr>
        <w:t>Abilify Maintena 960 mg Depot-Injektionssuspension in einer Fertigspritze</w:t>
      </w:r>
    </w:p>
    <w:p w14:paraId="25270AC4" w14:textId="77777777" w:rsidR="00BB349E" w:rsidRDefault="00BB349E">
      <w:pPr>
        <w:widowControl w:val="0"/>
      </w:pPr>
    </w:p>
    <w:p w14:paraId="65D4BDBE" w14:textId="77777777" w:rsidR="00BB349E" w:rsidRDefault="00493D99">
      <w:pPr>
        <w:widowControl w:val="0"/>
      </w:pPr>
      <w:r>
        <w:t>Jede 960-mg-Packung enthält eine Fertigspritze und zwei sterile Sicherheitskanülen: eine 38 mm (1,5 Zoll) 22 Gauge und eine 51 mm (2 Zoll) 21 Gauge.</w:t>
      </w:r>
    </w:p>
    <w:p w14:paraId="2D80193C" w14:textId="77777777" w:rsidR="00BB349E" w:rsidRDefault="00BB349E">
      <w:pPr>
        <w:widowControl w:val="0"/>
      </w:pPr>
    </w:p>
    <w:p w14:paraId="2654EC43" w14:textId="77777777" w:rsidR="00BB349E" w:rsidRDefault="00493D99">
      <w:pPr>
        <w:widowControl w:val="0"/>
      </w:pPr>
      <w:r>
        <w:rPr>
          <w:u w:val="single"/>
        </w:rPr>
        <w:t>Abilify Maintena 720 mg Depot-Injektionssuspension in einer Fertigspritze</w:t>
      </w:r>
    </w:p>
    <w:p w14:paraId="22F89B89" w14:textId="77777777" w:rsidR="00BB349E" w:rsidRDefault="00BB349E">
      <w:pPr>
        <w:widowControl w:val="0"/>
      </w:pPr>
    </w:p>
    <w:p w14:paraId="36739E67" w14:textId="77777777" w:rsidR="00BB349E" w:rsidRDefault="00493D99">
      <w:pPr>
        <w:widowControl w:val="0"/>
      </w:pPr>
      <w:r>
        <w:t>Jede 720-mg-Packung enthält eine Fertigspritze und zwei sterile Sicherheitskanülen: eine 38 mm (1,5 Zoll) 22 Gauge und eine 51 mm (2 Zoll) 21 Gauge.</w:t>
      </w:r>
    </w:p>
    <w:p w14:paraId="0C90A1C6" w14:textId="77777777" w:rsidR="00BB349E" w:rsidRDefault="00BB349E">
      <w:pPr>
        <w:widowControl w:val="0"/>
      </w:pPr>
    </w:p>
    <w:p w14:paraId="239ADFEE" w14:textId="77777777" w:rsidR="00BB349E" w:rsidRDefault="00493D99">
      <w:pPr>
        <w:keepNext/>
        <w:keepLines/>
        <w:widowControl w:val="0"/>
        <w:ind w:left="567" w:hanging="567"/>
        <w:rPr>
          <w:b/>
        </w:rPr>
      </w:pPr>
      <w:r>
        <w:rPr>
          <w:b/>
        </w:rPr>
        <w:t>6.6</w:t>
      </w:r>
      <w:r>
        <w:rPr>
          <w:b/>
        </w:rPr>
        <w:tab/>
        <w:t>Besondere Vorsichtsmaßnahmen für die Beseitigung und sonstige Hinweise zur Handhabung</w:t>
      </w:r>
    </w:p>
    <w:p w14:paraId="078D6D61" w14:textId="77777777" w:rsidR="00BB349E" w:rsidRDefault="00BB349E">
      <w:pPr>
        <w:keepNext/>
        <w:widowControl w:val="0"/>
      </w:pPr>
    </w:p>
    <w:p w14:paraId="57A9D364" w14:textId="35FC2DE9" w:rsidR="00BB349E" w:rsidRDefault="00493D99">
      <w:pPr>
        <w:widowControl w:val="0"/>
      </w:pPr>
      <w:r>
        <w:t>Klopfen Sie die Spritze mindestens 10-mal an Ihre Hand. Schütteln Sie die Spritze nach dem Klopfen für mindestens 10 Sekunden kräftig.</w:t>
      </w:r>
    </w:p>
    <w:p w14:paraId="291F832A" w14:textId="77777777" w:rsidR="00BB349E" w:rsidRDefault="00BB349E">
      <w:pPr>
        <w:widowControl w:val="0"/>
      </w:pPr>
    </w:p>
    <w:p w14:paraId="38F7A1F3" w14:textId="77777777" w:rsidR="00BB349E" w:rsidRDefault="00493D99">
      <w:pPr>
        <w:widowControl w:val="0"/>
        <w:rPr>
          <w:i/>
        </w:rPr>
      </w:pPr>
      <w:r>
        <w:rPr>
          <w:i/>
        </w:rPr>
        <w:t>Verabreichung in den Glutealmuskel</w:t>
      </w:r>
    </w:p>
    <w:p w14:paraId="0F0CA9E4" w14:textId="77777777" w:rsidR="00BB349E" w:rsidRDefault="00493D99">
      <w:pPr>
        <w:widowControl w:val="0"/>
      </w:pPr>
      <w:r>
        <w:t>Die empfohlene Kanüle für eine Injektion in den Glutealmuskel ist eine 38 mm (1,5 Zoll) 22 Gauge sterile Sicherheitskanüle; bei adipösen Patienten (BMI &gt; 28kg/m</w:t>
      </w:r>
      <w:r>
        <w:rPr>
          <w:vertAlign w:val="superscript"/>
        </w:rPr>
        <w:t>2</w:t>
      </w:r>
      <w:r>
        <w:t>) sollte eine 51 mm (2 Zoll) 21 Gauge sterile Sicherheitskanüle verwendet werden.</w:t>
      </w:r>
    </w:p>
    <w:p w14:paraId="73DE55A9" w14:textId="77777777" w:rsidR="00BB349E" w:rsidRDefault="00BB349E">
      <w:pPr>
        <w:widowControl w:val="0"/>
      </w:pPr>
    </w:p>
    <w:p w14:paraId="33891953" w14:textId="77777777" w:rsidR="00BB349E" w:rsidRDefault="00493D99">
      <w:pPr>
        <w:widowControl w:val="0"/>
      </w:pPr>
      <w:r>
        <w:t>Nicht verwendetes Arzneimittel oder Abfallmaterial ist entsprechend den nationalen Anforderungen zu beseitigen.</w:t>
      </w:r>
    </w:p>
    <w:p w14:paraId="2D9D5268" w14:textId="77777777" w:rsidR="00BB349E" w:rsidRDefault="00BB349E">
      <w:pPr>
        <w:widowControl w:val="0"/>
      </w:pPr>
    </w:p>
    <w:p w14:paraId="076F1DAD" w14:textId="77777777" w:rsidR="00BB349E" w:rsidRDefault="00493D99">
      <w:r>
        <w:t>Eine vollständige Anleitung für die Anwendung und Handhabung von Abilify Maintena 960 mg/720 mg ist in der Packungsbeilage (Informationen für medizinisches Fachpersonal) enthalten.</w:t>
      </w:r>
    </w:p>
    <w:p w14:paraId="4CD22AAC" w14:textId="77777777" w:rsidR="00BB349E" w:rsidRDefault="00BB349E">
      <w:pPr>
        <w:widowControl w:val="0"/>
      </w:pPr>
    </w:p>
    <w:p w14:paraId="35BBE47F" w14:textId="77777777" w:rsidR="00BB349E" w:rsidRDefault="00BB349E">
      <w:pPr>
        <w:widowControl w:val="0"/>
      </w:pPr>
    </w:p>
    <w:p w14:paraId="0439B814" w14:textId="77777777" w:rsidR="00BB349E" w:rsidRDefault="00493D99">
      <w:pPr>
        <w:widowControl w:val="0"/>
        <w:ind w:left="567" w:hanging="567"/>
      </w:pPr>
      <w:r>
        <w:rPr>
          <w:b/>
        </w:rPr>
        <w:t>7.</w:t>
      </w:r>
      <w:r>
        <w:rPr>
          <w:b/>
        </w:rPr>
        <w:tab/>
        <w:t>INHABER DER ZULASSUNG</w:t>
      </w:r>
    </w:p>
    <w:p w14:paraId="355785DF" w14:textId="77777777" w:rsidR="00BB349E" w:rsidRDefault="00BB349E">
      <w:pPr>
        <w:widowControl w:val="0"/>
      </w:pPr>
    </w:p>
    <w:p w14:paraId="79B79519" w14:textId="77777777" w:rsidR="00BB349E" w:rsidRDefault="00493D99">
      <w:pPr>
        <w:tabs>
          <w:tab w:val="left" w:pos="-720"/>
          <w:tab w:val="left" w:pos="567"/>
        </w:tabs>
        <w:suppressAutoHyphens/>
        <w:rPr>
          <w:rFonts w:eastAsia="Calibri"/>
        </w:rPr>
      </w:pPr>
      <w:r>
        <w:rPr>
          <w:rFonts w:eastAsia="Calibri"/>
        </w:rPr>
        <w:t>Otsuka Pharmaceutical Netherlands B.V.</w:t>
      </w:r>
    </w:p>
    <w:p w14:paraId="12DFDF2A" w14:textId="77777777" w:rsidR="00BB349E" w:rsidRDefault="00493D99">
      <w:pPr>
        <w:tabs>
          <w:tab w:val="left" w:pos="-720"/>
          <w:tab w:val="left" w:pos="567"/>
        </w:tabs>
        <w:suppressAutoHyphens/>
        <w:rPr>
          <w:rFonts w:eastAsia="Calibri"/>
        </w:rPr>
      </w:pPr>
      <w:r>
        <w:rPr>
          <w:rFonts w:eastAsia="Calibri"/>
        </w:rPr>
        <w:t>Herikerbergweg 292</w:t>
      </w:r>
    </w:p>
    <w:p w14:paraId="31810422" w14:textId="77777777" w:rsidR="00BB349E" w:rsidRDefault="00493D99">
      <w:pPr>
        <w:tabs>
          <w:tab w:val="left" w:pos="-720"/>
          <w:tab w:val="left" w:pos="567"/>
        </w:tabs>
        <w:suppressAutoHyphens/>
        <w:rPr>
          <w:rFonts w:eastAsia="Calibri"/>
        </w:rPr>
      </w:pPr>
      <w:r>
        <w:rPr>
          <w:rFonts w:eastAsia="Calibri"/>
        </w:rPr>
        <w:t>1101 CT, Amsterdam</w:t>
      </w:r>
    </w:p>
    <w:p w14:paraId="3D8856D5" w14:textId="77777777" w:rsidR="00BB349E" w:rsidRDefault="00493D99">
      <w:pPr>
        <w:tabs>
          <w:tab w:val="left" w:pos="-720"/>
          <w:tab w:val="left" w:pos="567"/>
        </w:tabs>
        <w:suppressAutoHyphens/>
        <w:rPr>
          <w:rFonts w:eastAsia="Calibri"/>
        </w:rPr>
      </w:pPr>
      <w:r>
        <w:rPr>
          <w:rFonts w:eastAsia="Calibri"/>
        </w:rPr>
        <w:t>Niederlande</w:t>
      </w:r>
    </w:p>
    <w:p w14:paraId="3277F1FC" w14:textId="77777777" w:rsidR="00BB349E" w:rsidRDefault="00BB349E">
      <w:pPr>
        <w:widowControl w:val="0"/>
      </w:pPr>
    </w:p>
    <w:p w14:paraId="3E8B2AC3" w14:textId="77777777" w:rsidR="00BB349E" w:rsidRDefault="00BB349E">
      <w:pPr>
        <w:widowControl w:val="0"/>
      </w:pPr>
    </w:p>
    <w:p w14:paraId="7BF448FD" w14:textId="77777777" w:rsidR="00BB349E" w:rsidRDefault="00493D99">
      <w:pPr>
        <w:keepNext/>
        <w:widowControl w:val="0"/>
        <w:ind w:left="567" w:hanging="567"/>
      </w:pPr>
      <w:r>
        <w:rPr>
          <w:b/>
        </w:rPr>
        <w:t>8.</w:t>
      </w:r>
      <w:r>
        <w:rPr>
          <w:b/>
        </w:rPr>
        <w:tab/>
        <w:t>ZULASSUNGSNUMMER(N)</w:t>
      </w:r>
    </w:p>
    <w:p w14:paraId="65A0FD0E" w14:textId="77777777" w:rsidR="00BB349E" w:rsidRDefault="00BB349E">
      <w:pPr>
        <w:keepNext/>
        <w:widowControl w:val="0"/>
      </w:pPr>
    </w:p>
    <w:p w14:paraId="6C18F8B2" w14:textId="77777777" w:rsidR="00BB349E" w:rsidRDefault="00493D99" w:rsidP="0048639E">
      <w:pPr>
        <w:keepNext/>
        <w:widowControl w:val="0"/>
      </w:pPr>
      <w:r>
        <w:rPr>
          <w:u w:val="single"/>
        </w:rPr>
        <w:t>Abilify Maintena 720 mg Depot-Injektionssuspension in einer Fertigspritze</w:t>
      </w:r>
    </w:p>
    <w:p w14:paraId="1509B31C" w14:textId="77777777" w:rsidR="00BB349E" w:rsidRDefault="00BB349E" w:rsidP="0048639E">
      <w:pPr>
        <w:keepNext/>
        <w:widowControl w:val="0"/>
      </w:pPr>
    </w:p>
    <w:p w14:paraId="3029091F" w14:textId="77777777" w:rsidR="00BB349E" w:rsidRDefault="00493D99">
      <w:pPr>
        <w:widowControl w:val="0"/>
      </w:pPr>
      <w:r>
        <w:t>EU/1/13/882/009</w:t>
      </w:r>
    </w:p>
    <w:p w14:paraId="314FBCD5" w14:textId="77777777" w:rsidR="00BB349E" w:rsidRDefault="00BB349E">
      <w:pPr>
        <w:widowControl w:val="0"/>
      </w:pPr>
    </w:p>
    <w:p w14:paraId="5B0C17A9" w14:textId="77777777" w:rsidR="00BB349E" w:rsidRDefault="00493D99" w:rsidP="0048639E">
      <w:pPr>
        <w:keepNext/>
        <w:widowControl w:val="0"/>
      </w:pPr>
      <w:r>
        <w:rPr>
          <w:u w:val="single"/>
        </w:rPr>
        <w:t>Abilify Maintena 960 mg Depot-Injektionssuspension in einer Fertigspritze</w:t>
      </w:r>
    </w:p>
    <w:p w14:paraId="79F497E4" w14:textId="77777777" w:rsidR="00BB349E" w:rsidRDefault="00BB349E" w:rsidP="0048639E">
      <w:pPr>
        <w:keepNext/>
        <w:widowControl w:val="0"/>
      </w:pPr>
    </w:p>
    <w:p w14:paraId="3773FC71" w14:textId="77777777" w:rsidR="00BB349E" w:rsidRDefault="00493D99">
      <w:pPr>
        <w:widowControl w:val="0"/>
      </w:pPr>
      <w:r>
        <w:t>EU/1/13/882/010</w:t>
      </w:r>
    </w:p>
    <w:p w14:paraId="77A84334" w14:textId="77777777" w:rsidR="00BB349E" w:rsidRDefault="00BB349E">
      <w:pPr>
        <w:widowControl w:val="0"/>
      </w:pPr>
    </w:p>
    <w:p w14:paraId="0D271F06" w14:textId="77777777" w:rsidR="00BB349E" w:rsidRDefault="00BB349E">
      <w:pPr>
        <w:widowControl w:val="0"/>
      </w:pPr>
    </w:p>
    <w:p w14:paraId="30DDE9D8" w14:textId="77777777" w:rsidR="00BB349E" w:rsidRDefault="00493D99" w:rsidP="0048639E">
      <w:pPr>
        <w:keepNext/>
        <w:keepLines/>
        <w:widowControl w:val="0"/>
        <w:ind w:left="567" w:hanging="567"/>
      </w:pPr>
      <w:r>
        <w:rPr>
          <w:b/>
        </w:rPr>
        <w:lastRenderedPageBreak/>
        <w:t>9.</w:t>
      </w:r>
      <w:r>
        <w:rPr>
          <w:b/>
        </w:rPr>
        <w:tab/>
        <w:t>DATUM DER ERTEILUNG DER ZULASSUNG/VERLÄNGERUNG DER ZULASSUNG</w:t>
      </w:r>
    </w:p>
    <w:p w14:paraId="4C60D3F1" w14:textId="77777777" w:rsidR="00BB349E" w:rsidRDefault="00BB349E" w:rsidP="0048639E">
      <w:pPr>
        <w:keepNext/>
        <w:keepLines/>
        <w:widowControl w:val="0"/>
      </w:pPr>
    </w:p>
    <w:p w14:paraId="39AFA18A" w14:textId="13A35E10" w:rsidR="00BB349E" w:rsidRDefault="00493D99">
      <w:pPr>
        <w:widowControl w:val="0"/>
      </w:pPr>
      <w:r>
        <w:t xml:space="preserve">Datum der Erteilung der Zulassung: </w:t>
      </w:r>
      <w:r w:rsidR="00D502C8" w:rsidRPr="00D502C8">
        <w:t>2</w:t>
      </w:r>
      <w:r w:rsidR="00D502C8">
        <w:t>5</w:t>
      </w:r>
      <w:r w:rsidR="00D502C8" w:rsidRPr="00D502C8">
        <w:t>. März 202</w:t>
      </w:r>
      <w:r w:rsidR="00D502C8">
        <w:t>4</w:t>
      </w:r>
    </w:p>
    <w:p w14:paraId="21D4EE92" w14:textId="77777777" w:rsidR="00BB349E" w:rsidRDefault="00BB349E">
      <w:pPr>
        <w:widowControl w:val="0"/>
      </w:pPr>
    </w:p>
    <w:p w14:paraId="00D11CCD" w14:textId="77777777" w:rsidR="00BB349E" w:rsidRDefault="00BB349E">
      <w:pPr>
        <w:widowControl w:val="0"/>
      </w:pPr>
    </w:p>
    <w:p w14:paraId="714A9C11" w14:textId="77777777" w:rsidR="00BB349E" w:rsidRDefault="00493D99">
      <w:pPr>
        <w:keepNext/>
        <w:widowControl w:val="0"/>
        <w:ind w:left="567" w:hanging="567"/>
      </w:pPr>
      <w:r>
        <w:rPr>
          <w:b/>
        </w:rPr>
        <w:t>10.</w:t>
      </w:r>
      <w:r>
        <w:rPr>
          <w:b/>
        </w:rPr>
        <w:tab/>
        <w:t>STAND DER INFORMATION</w:t>
      </w:r>
    </w:p>
    <w:p w14:paraId="56522FD6" w14:textId="77777777" w:rsidR="00BB349E" w:rsidRDefault="00BB349E">
      <w:pPr>
        <w:keepNext/>
        <w:widowControl w:val="0"/>
      </w:pPr>
    </w:p>
    <w:p w14:paraId="2A020D45" w14:textId="77777777" w:rsidR="00BB349E" w:rsidRDefault="00BB349E">
      <w:pPr>
        <w:keepNext/>
        <w:widowControl w:val="0"/>
      </w:pPr>
    </w:p>
    <w:p w14:paraId="2BC3D274" w14:textId="77777777" w:rsidR="00BB349E" w:rsidRDefault="00493D99">
      <w:pPr>
        <w:keepNext/>
        <w:widowControl w:val="0"/>
      </w:pPr>
      <w:r>
        <w:t xml:space="preserve">Ausführliche Informationen zu diesem Arzneimittel sind auf den Internetseiten der Europäischen Arzneimittel-Agentur </w:t>
      </w:r>
      <w:r>
        <w:fldChar w:fldCharType="begin"/>
      </w:r>
      <w:r>
        <w:instrText>HYPERLINK "http://www.ema.europa.eu/"</w:instrText>
      </w:r>
      <w:r>
        <w:fldChar w:fldCharType="separate"/>
      </w:r>
      <w:r>
        <w:rPr>
          <w:rFonts w:eastAsia="Times New Roman"/>
          <w:snapToGrid w:val="0"/>
          <w:color w:val="0000FF"/>
          <w:u w:val="single"/>
        </w:rPr>
        <w:t>http://www.ema.europa.eu/</w:t>
      </w:r>
      <w:r>
        <w:fldChar w:fldCharType="end"/>
      </w:r>
      <w:r>
        <w:t xml:space="preserve"> verfügbar.</w:t>
      </w:r>
    </w:p>
    <w:p w14:paraId="126D836F" w14:textId="77777777" w:rsidR="00BB349E" w:rsidRDefault="00493D99">
      <w:pPr>
        <w:widowControl w:val="0"/>
        <w:ind w:left="567" w:hanging="567"/>
        <w:jc w:val="center"/>
        <w:rPr>
          <w:b/>
        </w:rPr>
      </w:pPr>
      <w:r>
        <w:rPr>
          <w:b/>
        </w:rPr>
        <w:br w:type="page"/>
      </w:r>
    </w:p>
    <w:p w14:paraId="0E580442" w14:textId="77777777" w:rsidR="00BB349E" w:rsidRDefault="00BB349E">
      <w:pPr>
        <w:widowControl w:val="0"/>
        <w:jc w:val="center"/>
        <w:rPr>
          <w:b/>
          <w:szCs w:val="22"/>
        </w:rPr>
      </w:pPr>
    </w:p>
    <w:p w14:paraId="61A7FDAA" w14:textId="77777777" w:rsidR="00BB349E" w:rsidRDefault="00BB349E">
      <w:pPr>
        <w:widowControl w:val="0"/>
        <w:jc w:val="center"/>
        <w:rPr>
          <w:b/>
          <w:szCs w:val="22"/>
        </w:rPr>
      </w:pPr>
    </w:p>
    <w:p w14:paraId="04BB4A9D" w14:textId="77777777" w:rsidR="00BB349E" w:rsidRDefault="00BB349E">
      <w:pPr>
        <w:widowControl w:val="0"/>
        <w:jc w:val="center"/>
        <w:rPr>
          <w:b/>
          <w:szCs w:val="22"/>
        </w:rPr>
      </w:pPr>
    </w:p>
    <w:p w14:paraId="202A1312" w14:textId="77777777" w:rsidR="00BB349E" w:rsidRDefault="00BB349E">
      <w:pPr>
        <w:widowControl w:val="0"/>
        <w:jc w:val="center"/>
        <w:rPr>
          <w:b/>
          <w:szCs w:val="22"/>
        </w:rPr>
      </w:pPr>
    </w:p>
    <w:p w14:paraId="092A6F8F" w14:textId="77777777" w:rsidR="00BB349E" w:rsidRDefault="00BB349E">
      <w:pPr>
        <w:widowControl w:val="0"/>
        <w:jc w:val="center"/>
        <w:rPr>
          <w:b/>
          <w:szCs w:val="22"/>
        </w:rPr>
      </w:pPr>
    </w:p>
    <w:p w14:paraId="3C068882" w14:textId="77777777" w:rsidR="00BB349E" w:rsidRDefault="00BB349E">
      <w:pPr>
        <w:widowControl w:val="0"/>
        <w:jc w:val="center"/>
        <w:rPr>
          <w:b/>
          <w:szCs w:val="22"/>
        </w:rPr>
      </w:pPr>
    </w:p>
    <w:p w14:paraId="61AFA89C" w14:textId="77777777" w:rsidR="00BB349E" w:rsidRDefault="00BB349E">
      <w:pPr>
        <w:widowControl w:val="0"/>
        <w:jc w:val="center"/>
        <w:rPr>
          <w:b/>
          <w:szCs w:val="22"/>
        </w:rPr>
      </w:pPr>
    </w:p>
    <w:p w14:paraId="2AE44A28" w14:textId="77777777" w:rsidR="00BB349E" w:rsidRDefault="00BB349E">
      <w:pPr>
        <w:widowControl w:val="0"/>
        <w:jc w:val="center"/>
        <w:rPr>
          <w:b/>
          <w:szCs w:val="22"/>
        </w:rPr>
      </w:pPr>
    </w:p>
    <w:p w14:paraId="12FDA013" w14:textId="77777777" w:rsidR="00BB349E" w:rsidRDefault="00BB349E">
      <w:pPr>
        <w:widowControl w:val="0"/>
        <w:jc w:val="center"/>
        <w:rPr>
          <w:b/>
          <w:szCs w:val="22"/>
        </w:rPr>
      </w:pPr>
    </w:p>
    <w:p w14:paraId="26F2AD94" w14:textId="77777777" w:rsidR="00BB349E" w:rsidRDefault="00BB349E">
      <w:pPr>
        <w:widowControl w:val="0"/>
        <w:jc w:val="center"/>
        <w:rPr>
          <w:b/>
          <w:szCs w:val="22"/>
        </w:rPr>
      </w:pPr>
    </w:p>
    <w:p w14:paraId="46F9D4D7" w14:textId="77777777" w:rsidR="00BB349E" w:rsidRDefault="00BB349E">
      <w:pPr>
        <w:widowControl w:val="0"/>
        <w:jc w:val="center"/>
        <w:rPr>
          <w:b/>
          <w:szCs w:val="22"/>
        </w:rPr>
      </w:pPr>
    </w:p>
    <w:p w14:paraId="79672048" w14:textId="77777777" w:rsidR="00BB349E" w:rsidRDefault="00BB349E">
      <w:pPr>
        <w:widowControl w:val="0"/>
        <w:jc w:val="center"/>
        <w:rPr>
          <w:b/>
          <w:szCs w:val="22"/>
        </w:rPr>
      </w:pPr>
    </w:p>
    <w:p w14:paraId="044E64BE" w14:textId="77777777" w:rsidR="00BB349E" w:rsidRDefault="00BB349E">
      <w:pPr>
        <w:widowControl w:val="0"/>
        <w:jc w:val="center"/>
        <w:rPr>
          <w:b/>
          <w:szCs w:val="22"/>
        </w:rPr>
      </w:pPr>
    </w:p>
    <w:p w14:paraId="4E7B86CB" w14:textId="77777777" w:rsidR="00BB349E" w:rsidRDefault="00BB349E">
      <w:pPr>
        <w:widowControl w:val="0"/>
        <w:jc w:val="center"/>
        <w:rPr>
          <w:b/>
          <w:szCs w:val="22"/>
        </w:rPr>
      </w:pPr>
    </w:p>
    <w:p w14:paraId="73EEF54E" w14:textId="77777777" w:rsidR="00BB349E" w:rsidRDefault="00BB349E">
      <w:pPr>
        <w:widowControl w:val="0"/>
        <w:jc w:val="center"/>
        <w:rPr>
          <w:b/>
          <w:szCs w:val="22"/>
        </w:rPr>
      </w:pPr>
    </w:p>
    <w:p w14:paraId="3145B031" w14:textId="77777777" w:rsidR="00BB349E" w:rsidRDefault="00BB349E">
      <w:pPr>
        <w:widowControl w:val="0"/>
        <w:jc w:val="center"/>
        <w:rPr>
          <w:b/>
          <w:szCs w:val="22"/>
        </w:rPr>
      </w:pPr>
    </w:p>
    <w:p w14:paraId="59850F35" w14:textId="77777777" w:rsidR="00BB349E" w:rsidRDefault="00BB349E">
      <w:pPr>
        <w:widowControl w:val="0"/>
        <w:jc w:val="center"/>
        <w:rPr>
          <w:b/>
          <w:szCs w:val="22"/>
        </w:rPr>
      </w:pPr>
    </w:p>
    <w:p w14:paraId="60A54210" w14:textId="77777777" w:rsidR="00BB349E" w:rsidRDefault="00BB349E">
      <w:pPr>
        <w:widowControl w:val="0"/>
        <w:jc w:val="center"/>
        <w:rPr>
          <w:b/>
          <w:szCs w:val="22"/>
        </w:rPr>
      </w:pPr>
    </w:p>
    <w:p w14:paraId="3EE44989" w14:textId="77777777" w:rsidR="00BB349E" w:rsidRDefault="00BB349E">
      <w:pPr>
        <w:widowControl w:val="0"/>
        <w:jc w:val="center"/>
        <w:rPr>
          <w:b/>
          <w:szCs w:val="22"/>
        </w:rPr>
      </w:pPr>
    </w:p>
    <w:p w14:paraId="56E5F1EC" w14:textId="77777777" w:rsidR="00BB349E" w:rsidRDefault="00BB349E">
      <w:pPr>
        <w:widowControl w:val="0"/>
        <w:jc w:val="center"/>
        <w:rPr>
          <w:b/>
          <w:szCs w:val="22"/>
        </w:rPr>
      </w:pPr>
    </w:p>
    <w:p w14:paraId="4E7ECCD1" w14:textId="77777777" w:rsidR="00BB349E" w:rsidRDefault="00BB349E">
      <w:pPr>
        <w:widowControl w:val="0"/>
        <w:jc w:val="center"/>
        <w:rPr>
          <w:b/>
          <w:szCs w:val="22"/>
        </w:rPr>
      </w:pPr>
    </w:p>
    <w:p w14:paraId="71843ED8" w14:textId="77777777" w:rsidR="00BB349E" w:rsidRDefault="00BB349E">
      <w:pPr>
        <w:widowControl w:val="0"/>
        <w:jc w:val="center"/>
        <w:rPr>
          <w:b/>
          <w:szCs w:val="22"/>
        </w:rPr>
      </w:pPr>
    </w:p>
    <w:p w14:paraId="796BEB43" w14:textId="77777777" w:rsidR="00BB349E" w:rsidRDefault="00BB349E">
      <w:pPr>
        <w:widowControl w:val="0"/>
        <w:jc w:val="center"/>
        <w:rPr>
          <w:b/>
          <w:szCs w:val="22"/>
        </w:rPr>
      </w:pPr>
    </w:p>
    <w:p w14:paraId="3C2D60DA" w14:textId="77777777" w:rsidR="00BB349E" w:rsidRDefault="00493D99">
      <w:pPr>
        <w:widowControl w:val="0"/>
        <w:jc w:val="center"/>
        <w:rPr>
          <w:color w:val="000000"/>
          <w:szCs w:val="22"/>
        </w:rPr>
      </w:pPr>
      <w:r>
        <w:rPr>
          <w:b/>
          <w:color w:val="000000"/>
          <w:szCs w:val="22"/>
        </w:rPr>
        <w:t>ANHANG II</w:t>
      </w:r>
    </w:p>
    <w:p w14:paraId="33E95A3F" w14:textId="77777777" w:rsidR="00BB349E" w:rsidRDefault="00BB349E">
      <w:pPr>
        <w:widowControl w:val="0"/>
        <w:ind w:left="1701" w:right="1416" w:hanging="567"/>
        <w:rPr>
          <w:color w:val="000000"/>
          <w:szCs w:val="22"/>
        </w:rPr>
      </w:pPr>
    </w:p>
    <w:p w14:paraId="1A37EE91" w14:textId="77777777" w:rsidR="00BB349E" w:rsidRDefault="00493D99">
      <w:pPr>
        <w:widowControl w:val="0"/>
        <w:ind w:left="1701" w:right="1416" w:hanging="567"/>
        <w:rPr>
          <w:color w:val="000000"/>
          <w:szCs w:val="22"/>
        </w:rPr>
      </w:pPr>
      <w:r>
        <w:rPr>
          <w:b/>
          <w:color w:val="000000"/>
          <w:szCs w:val="22"/>
        </w:rPr>
        <w:t>A.</w:t>
      </w:r>
      <w:r>
        <w:rPr>
          <w:b/>
          <w:color w:val="000000"/>
          <w:szCs w:val="22"/>
        </w:rPr>
        <w:tab/>
        <w:t>HERSTELLER, DIE FÜR DIE CHARGENFREIGABE VERANTWORTLICH SIND</w:t>
      </w:r>
    </w:p>
    <w:p w14:paraId="6EC7F5AF" w14:textId="77777777" w:rsidR="00BB349E" w:rsidRDefault="00BB349E">
      <w:pPr>
        <w:widowControl w:val="0"/>
        <w:ind w:left="1701" w:hanging="567"/>
        <w:rPr>
          <w:color w:val="000000"/>
          <w:szCs w:val="22"/>
        </w:rPr>
      </w:pPr>
    </w:p>
    <w:p w14:paraId="08291F95" w14:textId="77777777" w:rsidR="00BB349E" w:rsidRDefault="00493D99">
      <w:pPr>
        <w:widowControl w:val="0"/>
        <w:ind w:left="1701" w:right="1418" w:hanging="567"/>
        <w:rPr>
          <w:color w:val="000000"/>
          <w:szCs w:val="22"/>
        </w:rPr>
      </w:pPr>
      <w:r>
        <w:rPr>
          <w:b/>
          <w:color w:val="000000"/>
          <w:szCs w:val="22"/>
        </w:rPr>
        <w:t>B.</w:t>
      </w:r>
      <w:r>
        <w:rPr>
          <w:b/>
          <w:color w:val="000000"/>
          <w:szCs w:val="22"/>
        </w:rPr>
        <w:tab/>
        <w:t>BEDINGUNGEN ODER EINSCHRÄNKUNGEN FÜR DIE ABGABE UND DEN GEBRAUCH</w:t>
      </w:r>
    </w:p>
    <w:p w14:paraId="2CAD44E9" w14:textId="77777777" w:rsidR="00BB349E" w:rsidRDefault="00BB349E">
      <w:pPr>
        <w:widowControl w:val="0"/>
        <w:ind w:left="1701" w:hanging="567"/>
        <w:rPr>
          <w:color w:val="000000"/>
          <w:szCs w:val="22"/>
        </w:rPr>
      </w:pPr>
    </w:p>
    <w:p w14:paraId="0E3977D0" w14:textId="77777777" w:rsidR="00BB349E" w:rsidRDefault="00493D99">
      <w:pPr>
        <w:widowControl w:val="0"/>
        <w:ind w:left="1701" w:right="1559" w:hanging="567"/>
        <w:rPr>
          <w:color w:val="000000"/>
          <w:szCs w:val="22"/>
        </w:rPr>
      </w:pPr>
      <w:r>
        <w:rPr>
          <w:b/>
          <w:color w:val="000000"/>
          <w:szCs w:val="22"/>
        </w:rPr>
        <w:t>C.</w:t>
      </w:r>
      <w:r>
        <w:rPr>
          <w:rStyle w:val="Emphasis"/>
          <w:b/>
          <w:i w:val="0"/>
          <w:iCs/>
          <w:color w:val="000000"/>
          <w:szCs w:val="22"/>
        </w:rPr>
        <w:tab/>
      </w:r>
      <w:r>
        <w:rPr>
          <w:b/>
          <w:color w:val="000000"/>
          <w:szCs w:val="22"/>
        </w:rPr>
        <w:t>SONSTIGE BEDINGUNGEN UND AUFLAGEN DER GENEHMIGUNG FÜR DAS INVERKEHRBRINGEN</w:t>
      </w:r>
    </w:p>
    <w:p w14:paraId="4DB61FE2" w14:textId="77777777" w:rsidR="00BB349E" w:rsidRDefault="00BB349E">
      <w:pPr>
        <w:widowControl w:val="0"/>
        <w:ind w:left="1701" w:right="1558" w:hanging="567"/>
        <w:rPr>
          <w:color w:val="000000"/>
          <w:szCs w:val="22"/>
        </w:rPr>
      </w:pPr>
    </w:p>
    <w:p w14:paraId="5EF1F937" w14:textId="77777777" w:rsidR="00BB349E" w:rsidRDefault="00493D99">
      <w:pPr>
        <w:widowControl w:val="0"/>
        <w:ind w:left="1701" w:right="1416" w:hanging="567"/>
        <w:rPr>
          <w:b/>
          <w:color w:val="000000"/>
          <w:szCs w:val="22"/>
        </w:rPr>
      </w:pPr>
      <w:r>
        <w:rPr>
          <w:b/>
          <w:color w:val="000000"/>
          <w:szCs w:val="22"/>
        </w:rPr>
        <w:t>D.</w:t>
      </w:r>
      <w:r>
        <w:rPr>
          <w:b/>
          <w:color w:val="000000"/>
          <w:szCs w:val="22"/>
        </w:rPr>
        <w:tab/>
      </w:r>
      <w:r>
        <w:rPr>
          <w:b/>
          <w:caps/>
          <w:color w:val="000000"/>
          <w:szCs w:val="22"/>
        </w:rPr>
        <w:t>BEDINGUNGEN ODER EINSCHRÄNKUNGEN FÜR DIE SICHERE UND WIRKSAME ANWENDUNG DES ARZNEIMITTELS</w:t>
      </w:r>
    </w:p>
    <w:p w14:paraId="03F2A433" w14:textId="77777777" w:rsidR="00BB349E" w:rsidRDefault="00BB349E">
      <w:pPr>
        <w:widowControl w:val="0"/>
        <w:rPr>
          <w:rStyle w:val="Emphasis"/>
          <w:i w:val="0"/>
          <w:iCs/>
          <w:color w:val="000000"/>
          <w:szCs w:val="22"/>
        </w:rPr>
      </w:pPr>
    </w:p>
    <w:p w14:paraId="0E91FD9D" w14:textId="77777777" w:rsidR="00BB349E" w:rsidRPr="0048639E" w:rsidRDefault="00493D99">
      <w:pPr>
        <w:pStyle w:val="TitleB"/>
        <w:widowControl w:val="0"/>
        <w:rPr>
          <w:color w:val="000000"/>
        </w:rPr>
      </w:pPr>
      <w:r w:rsidRPr="0048639E">
        <w:rPr>
          <w:rStyle w:val="Emphasis"/>
          <w:i w:val="0"/>
        </w:rPr>
        <w:br w:type="page"/>
      </w:r>
      <w:r w:rsidRPr="0048639E">
        <w:rPr>
          <w:color w:val="000000"/>
        </w:rPr>
        <w:lastRenderedPageBreak/>
        <w:t>A.</w:t>
      </w:r>
      <w:r w:rsidRPr="0048639E">
        <w:rPr>
          <w:color w:val="000000"/>
        </w:rPr>
        <w:tab/>
        <w:t>HERSTELLER, DIE FÜR DIE CHARGENFREIGABE VERANTWORTLICH SIND</w:t>
      </w:r>
    </w:p>
    <w:p w14:paraId="11BB35A6" w14:textId="77777777" w:rsidR="00BB349E" w:rsidRDefault="00BB349E">
      <w:pPr>
        <w:widowControl w:val="0"/>
        <w:rPr>
          <w:rStyle w:val="Emphasis"/>
          <w:i w:val="0"/>
          <w:iCs/>
          <w:color w:val="000000"/>
          <w:szCs w:val="22"/>
        </w:rPr>
      </w:pPr>
    </w:p>
    <w:p w14:paraId="5605CAF7" w14:textId="77777777" w:rsidR="00BB349E" w:rsidRDefault="00493D99">
      <w:pPr>
        <w:widowControl w:val="0"/>
        <w:rPr>
          <w:rStyle w:val="Emphasis"/>
          <w:i w:val="0"/>
          <w:iCs/>
          <w:color w:val="000000"/>
          <w:szCs w:val="22"/>
        </w:rPr>
      </w:pPr>
      <w:r>
        <w:rPr>
          <w:rStyle w:val="Emphasis"/>
          <w:i w:val="0"/>
          <w:iCs/>
          <w:color w:val="000000"/>
          <w:szCs w:val="22"/>
          <w:u w:val="single"/>
        </w:rPr>
        <w:t>Name und Anschrift der Hersteller, die für die Chargenfreigabe verantwortlich sind</w:t>
      </w:r>
    </w:p>
    <w:p w14:paraId="37483F45" w14:textId="77777777" w:rsidR="00BB349E" w:rsidRDefault="00BB349E">
      <w:pPr>
        <w:widowControl w:val="0"/>
        <w:rPr>
          <w:rStyle w:val="Emphasis"/>
          <w:i w:val="0"/>
          <w:iCs/>
          <w:color w:val="000000"/>
          <w:szCs w:val="22"/>
        </w:rPr>
      </w:pPr>
    </w:p>
    <w:p w14:paraId="69B0163A" w14:textId="77777777" w:rsidR="00BB349E" w:rsidRDefault="00493D99">
      <w:pPr>
        <w:widowControl w:val="0"/>
        <w:rPr>
          <w:rStyle w:val="Emphasis"/>
          <w:color w:val="000000"/>
          <w:szCs w:val="22"/>
        </w:rPr>
      </w:pPr>
      <w:r>
        <w:rPr>
          <w:rStyle w:val="Emphasis"/>
          <w:color w:val="000000"/>
          <w:szCs w:val="22"/>
        </w:rPr>
        <w:t>Abilify Maintena 300 mg/400 mg Pulver und Lösungsmittel zur Herstellung einer Depot-Injektionssuspension</w:t>
      </w:r>
    </w:p>
    <w:p w14:paraId="235198F2" w14:textId="77777777" w:rsidR="00BB349E" w:rsidRDefault="00BB349E">
      <w:pPr>
        <w:widowControl w:val="0"/>
        <w:rPr>
          <w:rStyle w:val="Emphasis"/>
          <w:i w:val="0"/>
          <w:iCs/>
          <w:color w:val="000000"/>
          <w:szCs w:val="22"/>
        </w:rPr>
      </w:pPr>
    </w:p>
    <w:p w14:paraId="0C6548A5" w14:textId="77777777" w:rsidR="00BB349E" w:rsidRPr="00D502C8" w:rsidRDefault="00493D99">
      <w:pPr>
        <w:widowControl w:val="0"/>
        <w:rPr>
          <w:rStyle w:val="Emphasis"/>
          <w:rFonts w:eastAsia="MS Mincho" w:cs="Times New Roman"/>
          <w:i w:val="0"/>
          <w:iCs/>
          <w:color w:val="000000"/>
          <w:szCs w:val="22"/>
          <w:lang w:val="en-GB"/>
        </w:rPr>
      </w:pPr>
      <w:r w:rsidRPr="00D502C8">
        <w:rPr>
          <w:rStyle w:val="Emphasis"/>
          <w:i w:val="0"/>
          <w:iCs/>
          <w:color w:val="000000"/>
          <w:szCs w:val="22"/>
          <w:lang w:val="en-GB"/>
        </w:rPr>
        <w:t>H. Lundbeck A/S</w:t>
      </w:r>
    </w:p>
    <w:p w14:paraId="24A0956B" w14:textId="77777777" w:rsidR="00BB349E" w:rsidRPr="00D502C8" w:rsidRDefault="00493D99">
      <w:pPr>
        <w:widowControl w:val="0"/>
        <w:rPr>
          <w:rStyle w:val="Emphasis"/>
          <w:rFonts w:eastAsia="MS Mincho" w:cs="Times New Roman"/>
          <w:i w:val="0"/>
          <w:iCs/>
          <w:color w:val="000000"/>
          <w:szCs w:val="22"/>
          <w:lang w:val="en-GB"/>
        </w:rPr>
      </w:pPr>
      <w:proofErr w:type="spellStart"/>
      <w:r w:rsidRPr="00D502C8">
        <w:rPr>
          <w:rStyle w:val="Emphasis"/>
          <w:i w:val="0"/>
          <w:iCs/>
          <w:color w:val="000000"/>
          <w:szCs w:val="22"/>
          <w:lang w:val="en-GB"/>
        </w:rPr>
        <w:t>Ottiliavej</w:t>
      </w:r>
      <w:proofErr w:type="spellEnd"/>
      <w:r w:rsidRPr="00D502C8">
        <w:rPr>
          <w:rStyle w:val="Emphasis"/>
          <w:i w:val="0"/>
          <w:iCs/>
          <w:color w:val="000000"/>
          <w:szCs w:val="22"/>
          <w:lang w:val="en-GB"/>
        </w:rPr>
        <w:t xml:space="preserve"> 9</w:t>
      </w:r>
    </w:p>
    <w:p w14:paraId="3F90FB8B" w14:textId="77777777" w:rsidR="00BB349E" w:rsidRPr="0048639E" w:rsidRDefault="00493D99">
      <w:pPr>
        <w:widowControl w:val="0"/>
        <w:rPr>
          <w:rStyle w:val="Emphasis"/>
          <w:rFonts w:eastAsia="MS Mincho" w:cs="Times New Roman"/>
          <w:i w:val="0"/>
          <w:iCs/>
          <w:color w:val="000000"/>
          <w:szCs w:val="22"/>
        </w:rPr>
      </w:pPr>
      <w:r>
        <w:rPr>
          <w:rStyle w:val="Emphasis"/>
          <w:i w:val="0"/>
          <w:iCs/>
          <w:color w:val="000000"/>
          <w:szCs w:val="22"/>
        </w:rPr>
        <w:t>DK-2500 Valby</w:t>
      </w:r>
    </w:p>
    <w:p w14:paraId="380EDCE3" w14:textId="77777777" w:rsidR="00BB349E" w:rsidRPr="0048639E" w:rsidRDefault="00493D99">
      <w:pPr>
        <w:widowControl w:val="0"/>
        <w:rPr>
          <w:rStyle w:val="Emphasis"/>
          <w:rFonts w:eastAsia="MS Mincho" w:cs="Times New Roman"/>
          <w:i w:val="0"/>
          <w:iCs/>
          <w:color w:val="000000"/>
          <w:szCs w:val="22"/>
        </w:rPr>
      </w:pPr>
      <w:r>
        <w:rPr>
          <w:rStyle w:val="Emphasis"/>
          <w:i w:val="0"/>
          <w:iCs/>
          <w:color w:val="000000"/>
          <w:szCs w:val="22"/>
        </w:rPr>
        <w:t>Dänemark</w:t>
      </w:r>
    </w:p>
    <w:p w14:paraId="2D3CBEB1" w14:textId="77777777" w:rsidR="00BB349E" w:rsidRDefault="00BB349E">
      <w:pPr>
        <w:widowControl w:val="0"/>
        <w:rPr>
          <w:rStyle w:val="Emphasis"/>
          <w:i w:val="0"/>
          <w:iCs/>
          <w:color w:val="000000"/>
          <w:szCs w:val="22"/>
        </w:rPr>
      </w:pPr>
    </w:p>
    <w:p w14:paraId="0E6C580E" w14:textId="77777777" w:rsidR="00BB349E" w:rsidRDefault="00493D99">
      <w:pPr>
        <w:widowControl w:val="0"/>
        <w:rPr>
          <w:rStyle w:val="Emphasis"/>
          <w:color w:val="000000"/>
          <w:szCs w:val="22"/>
        </w:rPr>
      </w:pPr>
      <w:r>
        <w:rPr>
          <w:rStyle w:val="Emphasis"/>
          <w:color w:val="000000"/>
          <w:szCs w:val="22"/>
        </w:rPr>
        <w:t>Abilify Maintena 300 mg/400 mg Pulver und Lösungsmittel zur Herstellung einer Depot-Injektionssuspension in einer Fertigspritze</w:t>
      </w:r>
    </w:p>
    <w:p w14:paraId="6D7ADD10" w14:textId="77777777" w:rsidR="00BB349E" w:rsidRDefault="00BB349E">
      <w:pPr>
        <w:widowControl w:val="0"/>
        <w:rPr>
          <w:rStyle w:val="Emphasis"/>
          <w:i w:val="0"/>
          <w:iCs/>
          <w:color w:val="000000"/>
          <w:szCs w:val="22"/>
        </w:rPr>
      </w:pPr>
    </w:p>
    <w:p w14:paraId="1D7F8FB2" w14:textId="77777777" w:rsidR="00BB349E" w:rsidRPr="00D502C8" w:rsidRDefault="00493D99">
      <w:pPr>
        <w:widowControl w:val="0"/>
        <w:rPr>
          <w:rStyle w:val="Emphasis"/>
          <w:rFonts w:eastAsia="MS Mincho" w:cs="Times New Roman"/>
          <w:i w:val="0"/>
          <w:iCs/>
          <w:color w:val="000000"/>
          <w:szCs w:val="22"/>
          <w:lang w:val="en-GB"/>
        </w:rPr>
      </w:pPr>
      <w:r w:rsidRPr="00D502C8">
        <w:rPr>
          <w:rStyle w:val="Emphasis"/>
          <w:i w:val="0"/>
          <w:iCs/>
          <w:color w:val="000000"/>
          <w:szCs w:val="22"/>
          <w:lang w:val="en-GB"/>
        </w:rPr>
        <w:t>H. Lundbeck A/S</w:t>
      </w:r>
    </w:p>
    <w:p w14:paraId="41B87442" w14:textId="77777777" w:rsidR="00BB349E" w:rsidRPr="00D502C8" w:rsidRDefault="00493D99">
      <w:pPr>
        <w:widowControl w:val="0"/>
        <w:rPr>
          <w:rStyle w:val="Emphasis"/>
          <w:rFonts w:eastAsia="MS Mincho" w:cs="Times New Roman"/>
          <w:i w:val="0"/>
          <w:iCs/>
          <w:color w:val="000000"/>
          <w:szCs w:val="22"/>
          <w:lang w:val="en-GB"/>
        </w:rPr>
      </w:pPr>
      <w:proofErr w:type="spellStart"/>
      <w:r w:rsidRPr="00D502C8">
        <w:rPr>
          <w:rStyle w:val="Emphasis"/>
          <w:i w:val="0"/>
          <w:iCs/>
          <w:color w:val="000000"/>
          <w:szCs w:val="22"/>
          <w:lang w:val="en-GB"/>
        </w:rPr>
        <w:t>Ottiliavej</w:t>
      </w:r>
      <w:proofErr w:type="spellEnd"/>
      <w:r w:rsidRPr="00D502C8">
        <w:rPr>
          <w:rStyle w:val="Emphasis"/>
          <w:i w:val="0"/>
          <w:iCs/>
          <w:color w:val="000000"/>
          <w:szCs w:val="22"/>
          <w:lang w:val="en-GB"/>
        </w:rPr>
        <w:t xml:space="preserve"> 9</w:t>
      </w:r>
    </w:p>
    <w:p w14:paraId="5C50E496" w14:textId="77777777" w:rsidR="00BB349E" w:rsidRPr="00D502C8" w:rsidRDefault="00493D99">
      <w:pPr>
        <w:widowControl w:val="0"/>
        <w:rPr>
          <w:rStyle w:val="Emphasis"/>
          <w:rFonts w:eastAsia="MS Mincho" w:cs="Times New Roman"/>
          <w:i w:val="0"/>
          <w:iCs/>
          <w:color w:val="000000"/>
          <w:szCs w:val="22"/>
          <w:lang w:val="fr-FR"/>
        </w:rPr>
      </w:pPr>
      <w:r w:rsidRPr="00D502C8">
        <w:rPr>
          <w:rStyle w:val="Emphasis"/>
          <w:i w:val="0"/>
          <w:iCs/>
          <w:color w:val="000000"/>
          <w:szCs w:val="22"/>
          <w:lang w:val="fr-FR"/>
        </w:rPr>
        <w:t xml:space="preserve">DK-2500 </w:t>
      </w:r>
      <w:proofErr w:type="spellStart"/>
      <w:r w:rsidRPr="00D502C8">
        <w:rPr>
          <w:rStyle w:val="Emphasis"/>
          <w:i w:val="0"/>
          <w:iCs/>
          <w:color w:val="000000"/>
          <w:szCs w:val="22"/>
          <w:lang w:val="fr-FR"/>
        </w:rPr>
        <w:t>Valby</w:t>
      </w:r>
      <w:proofErr w:type="spellEnd"/>
    </w:p>
    <w:p w14:paraId="265E3BD1" w14:textId="77777777" w:rsidR="00BB349E" w:rsidRPr="00D502C8" w:rsidRDefault="00493D99">
      <w:pPr>
        <w:widowControl w:val="0"/>
        <w:rPr>
          <w:rStyle w:val="Emphasis"/>
          <w:rFonts w:eastAsia="MS Mincho" w:cs="Times New Roman"/>
          <w:i w:val="0"/>
          <w:iCs/>
          <w:color w:val="000000"/>
          <w:szCs w:val="22"/>
          <w:lang w:val="fr-FR"/>
        </w:rPr>
      </w:pPr>
      <w:proofErr w:type="spellStart"/>
      <w:r w:rsidRPr="00D502C8">
        <w:rPr>
          <w:rStyle w:val="Emphasis"/>
          <w:i w:val="0"/>
          <w:iCs/>
          <w:color w:val="000000"/>
          <w:szCs w:val="22"/>
          <w:lang w:val="fr-FR"/>
        </w:rPr>
        <w:t>Dänemark</w:t>
      </w:r>
      <w:proofErr w:type="spellEnd"/>
    </w:p>
    <w:p w14:paraId="082974EE" w14:textId="77777777" w:rsidR="00BB349E" w:rsidRPr="00D502C8" w:rsidRDefault="00BB349E">
      <w:pPr>
        <w:widowControl w:val="0"/>
        <w:rPr>
          <w:rStyle w:val="Emphasis"/>
          <w:i w:val="0"/>
          <w:iCs/>
          <w:color w:val="000000"/>
          <w:szCs w:val="22"/>
          <w:lang w:val="fr-FR"/>
        </w:rPr>
      </w:pPr>
    </w:p>
    <w:p w14:paraId="3977842F" w14:textId="77777777" w:rsidR="00BB349E" w:rsidRPr="00D502C8" w:rsidRDefault="00493D99">
      <w:pPr>
        <w:widowControl w:val="0"/>
        <w:rPr>
          <w:rFonts w:eastAsia="MS Mincho" w:cs="Times New Roman"/>
          <w:szCs w:val="22"/>
          <w:lang w:val="fr-FR"/>
        </w:rPr>
      </w:pPr>
      <w:proofErr w:type="spellStart"/>
      <w:r w:rsidRPr="00D502C8">
        <w:rPr>
          <w:szCs w:val="22"/>
          <w:lang w:val="fr-FR"/>
        </w:rPr>
        <w:t>Elaiapharm</w:t>
      </w:r>
      <w:proofErr w:type="spellEnd"/>
    </w:p>
    <w:p w14:paraId="3916E1FB" w14:textId="77777777" w:rsidR="00BB349E" w:rsidRPr="00D502C8" w:rsidRDefault="00493D99">
      <w:pPr>
        <w:widowControl w:val="0"/>
        <w:rPr>
          <w:rFonts w:eastAsia="MS Mincho" w:cs="Times New Roman"/>
          <w:szCs w:val="22"/>
          <w:lang w:val="fr-FR"/>
        </w:rPr>
      </w:pPr>
      <w:r w:rsidRPr="00D502C8">
        <w:rPr>
          <w:szCs w:val="22"/>
          <w:lang w:val="fr-FR"/>
        </w:rPr>
        <w:t xml:space="preserve">2881 Route des Crêtes Z.I Les </w:t>
      </w:r>
      <w:proofErr w:type="spellStart"/>
      <w:r w:rsidRPr="00D502C8">
        <w:rPr>
          <w:szCs w:val="22"/>
          <w:lang w:val="fr-FR"/>
        </w:rPr>
        <w:t>Bouillides</w:t>
      </w:r>
      <w:proofErr w:type="spellEnd"/>
      <w:r w:rsidRPr="00D502C8">
        <w:rPr>
          <w:szCs w:val="22"/>
          <w:lang w:val="fr-FR"/>
        </w:rPr>
        <w:t xml:space="preserve"> Sophia Antipolis</w:t>
      </w:r>
    </w:p>
    <w:p w14:paraId="3DE82B08" w14:textId="77777777" w:rsidR="00BB349E" w:rsidRPr="0048639E" w:rsidRDefault="00493D99">
      <w:pPr>
        <w:widowControl w:val="0"/>
        <w:rPr>
          <w:rFonts w:eastAsia="MS Mincho" w:cs="Times New Roman"/>
          <w:szCs w:val="22"/>
        </w:rPr>
      </w:pPr>
      <w:r w:rsidRPr="0048639E">
        <w:rPr>
          <w:szCs w:val="22"/>
        </w:rPr>
        <w:t>06550 Valbonne</w:t>
      </w:r>
    </w:p>
    <w:p w14:paraId="0EC7AB60" w14:textId="77777777" w:rsidR="00BB349E" w:rsidRDefault="00493D99">
      <w:pPr>
        <w:widowControl w:val="0"/>
        <w:rPr>
          <w:rFonts w:eastAsia="MS Mincho" w:cs="Times New Roman"/>
          <w:szCs w:val="22"/>
        </w:rPr>
      </w:pPr>
      <w:r w:rsidRPr="0048639E">
        <w:rPr>
          <w:szCs w:val="22"/>
        </w:rPr>
        <w:t>Frankreich</w:t>
      </w:r>
    </w:p>
    <w:p w14:paraId="1D0630B5" w14:textId="77777777" w:rsidR="00BB349E" w:rsidRDefault="00BB349E">
      <w:pPr>
        <w:widowControl w:val="0"/>
      </w:pPr>
    </w:p>
    <w:p w14:paraId="11875763" w14:textId="77777777" w:rsidR="00BB349E" w:rsidRDefault="00493D99">
      <w:pPr>
        <w:widowControl w:val="0"/>
        <w:rPr>
          <w:i/>
          <w:iCs/>
        </w:rPr>
      </w:pPr>
      <w:r>
        <w:rPr>
          <w:i/>
          <w:iCs/>
        </w:rPr>
        <w:t>Abilify Maintena 720 mg/960 mg Depot-Injektionssuspension in einer Fertigspritze</w:t>
      </w:r>
    </w:p>
    <w:p w14:paraId="10303D52" w14:textId="77777777" w:rsidR="00BB349E" w:rsidRDefault="00BB349E">
      <w:pPr>
        <w:widowControl w:val="0"/>
        <w:rPr>
          <w:szCs w:val="22"/>
        </w:rPr>
      </w:pPr>
    </w:p>
    <w:p w14:paraId="25AD29CA" w14:textId="77777777" w:rsidR="00BB349E" w:rsidRPr="00D502C8" w:rsidRDefault="00493D99">
      <w:pPr>
        <w:widowControl w:val="0"/>
        <w:rPr>
          <w:rStyle w:val="Emphasis"/>
          <w:rFonts w:eastAsia="MS Mincho" w:cs="Times New Roman"/>
          <w:i w:val="0"/>
          <w:color w:val="000000"/>
          <w:lang w:val="fr-FR"/>
        </w:rPr>
      </w:pPr>
      <w:proofErr w:type="spellStart"/>
      <w:r w:rsidRPr="00D502C8">
        <w:rPr>
          <w:rStyle w:val="Emphasis"/>
          <w:i w:val="0"/>
          <w:color w:val="000000"/>
          <w:lang w:val="fr-FR"/>
        </w:rPr>
        <w:t>Elaiapharm</w:t>
      </w:r>
      <w:proofErr w:type="spellEnd"/>
    </w:p>
    <w:p w14:paraId="7F28EA4B" w14:textId="77777777" w:rsidR="00BB349E" w:rsidRPr="00D502C8" w:rsidRDefault="00493D99">
      <w:pPr>
        <w:widowControl w:val="0"/>
        <w:rPr>
          <w:rStyle w:val="Emphasis"/>
          <w:rFonts w:eastAsia="MS Mincho" w:cs="Times New Roman"/>
          <w:i w:val="0"/>
          <w:color w:val="000000"/>
          <w:lang w:val="fr-FR"/>
        </w:rPr>
      </w:pPr>
      <w:r w:rsidRPr="00D502C8">
        <w:rPr>
          <w:rStyle w:val="Emphasis"/>
          <w:i w:val="0"/>
          <w:color w:val="000000"/>
          <w:lang w:val="fr-FR"/>
        </w:rPr>
        <w:t xml:space="preserve">2881 Route des Crêtes Z.I Les </w:t>
      </w:r>
      <w:proofErr w:type="spellStart"/>
      <w:r w:rsidRPr="00D502C8">
        <w:rPr>
          <w:rStyle w:val="Emphasis"/>
          <w:i w:val="0"/>
          <w:color w:val="000000"/>
          <w:lang w:val="fr-FR"/>
        </w:rPr>
        <w:t>Bouillides</w:t>
      </w:r>
      <w:proofErr w:type="spellEnd"/>
      <w:r w:rsidRPr="00D502C8">
        <w:rPr>
          <w:rStyle w:val="Emphasis"/>
          <w:i w:val="0"/>
          <w:color w:val="000000"/>
          <w:lang w:val="fr-FR"/>
        </w:rPr>
        <w:t xml:space="preserve"> Sophia Antipolis</w:t>
      </w:r>
    </w:p>
    <w:p w14:paraId="5FB13D20" w14:textId="77777777" w:rsidR="00BB349E" w:rsidRPr="0048639E" w:rsidRDefault="00493D99">
      <w:pPr>
        <w:widowControl w:val="0"/>
        <w:rPr>
          <w:rStyle w:val="Emphasis"/>
          <w:rFonts w:eastAsia="MS Mincho" w:cs="Times New Roman"/>
          <w:i w:val="0"/>
          <w:color w:val="000000"/>
        </w:rPr>
      </w:pPr>
      <w:r w:rsidRPr="0048639E">
        <w:rPr>
          <w:rStyle w:val="Emphasis"/>
          <w:i w:val="0"/>
          <w:color w:val="000000"/>
        </w:rPr>
        <w:t>06550 Valbonne</w:t>
      </w:r>
    </w:p>
    <w:p w14:paraId="2D82D476" w14:textId="77777777" w:rsidR="00BB349E" w:rsidRPr="0048639E" w:rsidRDefault="00493D99">
      <w:pPr>
        <w:widowControl w:val="0"/>
        <w:rPr>
          <w:rStyle w:val="Emphasis"/>
          <w:rFonts w:eastAsia="MS Mincho" w:cs="Times New Roman"/>
          <w:i w:val="0"/>
          <w:color w:val="000000"/>
        </w:rPr>
      </w:pPr>
      <w:r w:rsidRPr="0048639E">
        <w:rPr>
          <w:rStyle w:val="Emphasis"/>
          <w:i w:val="0"/>
          <w:color w:val="000000"/>
        </w:rPr>
        <w:t>Frankreich</w:t>
      </w:r>
    </w:p>
    <w:p w14:paraId="0F1D728F" w14:textId="77777777" w:rsidR="00BB349E" w:rsidRDefault="00BB349E">
      <w:pPr>
        <w:widowControl w:val="0"/>
        <w:rPr>
          <w:rStyle w:val="Emphasis"/>
          <w:i w:val="0"/>
          <w:iCs/>
          <w:color w:val="000000"/>
          <w:szCs w:val="22"/>
        </w:rPr>
      </w:pPr>
    </w:p>
    <w:p w14:paraId="77C09A8F" w14:textId="77777777" w:rsidR="00BB349E" w:rsidRDefault="00493D99">
      <w:pPr>
        <w:rPr>
          <w:szCs w:val="22"/>
        </w:rPr>
      </w:pPr>
      <w:r>
        <w:rPr>
          <w:szCs w:val="22"/>
        </w:rPr>
        <w:t>In der Druckversion</w:t>
      </w:r>
      <w:r>
        <w:rPr>
          <w:snapToGrid w:val="0"/>
          <w:color w:val="000000"/>
        </w:rPr>
        <w:t xml:space="preserve"> der Packungsbeilage des Arzneimittels müssen Name und Anschrift des Herstellers, der für die Freigabe der betreffenden Charge verantwortlich ist, angegeben werden.</w:t>
      </w:r>
    </w:p>
    <w:p w14:paraId="32F64C26" w14:textId="77777777" w:rsidR="00BB349E" w:rsidRDefault="00BB349E">
      <w:pPr>
        <w:rPr>
          <w:szCs w:val="22"/>
        </w:rPr>
      </w:pPr>
    </w:p>
    <w:p w14:paraId="2DD40C5F" w14:textId="77777777" w:rsidR="00BB349E" w:rsidRDefault="00BB349E">
      <w:pPr>
        <w:widowControl w:val="0"/>
        <w:rPr>
          <w:rStyle w:val="Emphasis"/>
          <w:i w:val="0"/>
          <w:iCs/>
          <w:color w:val="000000"/>
          <w:szCs w:val="22"/>
        </w:rPr>
      </w:pPr>
    </w:p>
    <w:p w14:paraId="3AEB65B0" w14:textId="77777777" w:rsidR="00BB349E" w:rsidRPr="0048639E" w:rsidRDefault="00493D99">
      <w:pPr>
        <w:pStyle w:val="TitleB"/>
        <w:widowControl w:val="0"/>
        <w:rPr>
          <w:color w:val="000000"/>
        </w:rPr>
      </w:pPr>
      <w:r w:rsidRPr="0048639E">
        <w:rPr>
          <w:color w:val="000000"/>
        </w:rPr>
        <w:t>B.</w:t>
      </w:r>
      <w:r w:rsidRPr="0048639E">
        <w:rPr>
          <w:color w:val="000000"/>
        </w:rPr>
        <w:tab/>
        <w:t>BEDINGUNGEN ODER EINSCHRÄNKUNGEN FÜR DIE ABGABE UND DEN GEBRAUCH</w:t>
      </w:r>
    </w:p>
    <w:p w14:paraId="73A8EE38" w14:textId="77777777" w:rsidR="00BB349E" w:rsidRDefault="00BB349E">
      <w:pPr>
        <w:widowControl w:val="0"/>
        <w:rPr>
          <w:rStyle w:val="Emphasis"/>
          <w:i w:val="0"/>
          <w:iCs/>
          <w:color w:val="000000"/>
          <w:szCs w:val="22"/>
        </w:rPr>
      </w:pPr>
    </w:p>
    <w:p w14:paraId="32C7E004" w14:textId="77777777" w:rsidR="00BB349E" w:rsidRDefault="00493D99">
      <w:pPr>
        <w:widowControl w:val="0"/>
        <w:rPr>
          <w:rStyle w:val="Emphasis"/>
          <w:i w:val="0"/>
          <w:iCs/>
          <w:color w:val="000000"/>
          <w:szCs w:val="22"/>
        </w:rPr>
      </w:pPr>
      <w:r>
        <w:rPr>
          <w:rStyle w:val="Emphasis"/>
          <w:i w:val="0"/>
          <w:iCs/>
          <w:color w:val="000000"/>
          <w:szCs w:val="22"/>
        </w:rPr>
        <w:t>Arzneimittel, das der Verschreibungspflicht unterliegt.</w:t>
      </w:r>
    </w:p>
    <w:p w14:paraId="38E9D517" w14:textId="77777777" w:rsidR="00BB349E" w:rsidRDefault="00BB349E">
      <w:pPr>
        <w:widowControl w:val="0"/>
        <w:rPr>
          <w:rStyle w:val="Emphasis"/>
          <w:i w:val="0"/>
          <w:iCs/>
          <w:color w:val="000000"/>
          <w:szCs w:val="22"/>
        </w:rPr>
      </w:pPr>
    </w:p>
    <w:p w14:paraId="7DA0B2D0" w14:textId="77777777" w:rsidR="00BB349E" w:rsidRDefault="00BB349E">
      <w:pPr>
        <w:widowControl w:val="0"/>
        <w:rPr>
          <w:rStyle w:val="Emphasis"/>
          <w:i w:val="0"/>
          <w:iCs/>
          <w:color w:val="000000"/>
          <w:szCs w:val="22"/>
        </w:rPr>
      </w:pPr>
    </w:p>
    <w:p w14:paraId="18F8BF24" w14:textId="77777777" w:rsidR="00BB349E" w:rsidRPr="0048639E" w:rsidRDefault="00493D99">
      <w:pPr>
        <w:pStyle w:val="TitleB"/>
        <w:widowControl w:val="0"/>
        <w:rPr>
          <w:color w:val="000000"/>
        </w:rPr>
      </w:pPr>
      <w:r w:rsidRPr="0048639E">
        <w:rPr>
          <w:color w:val="000000"/>
        </w:rPr>
        <w:t>C.</w:t>
      </w:r>
      <w:r w:rsidRPr="0048639E">
        <w:rPr>
          <w:color w:val="000000"/>
        </w:rPr>
        <w:tab/>
        <w:t>SONSTIGE BEDINGUNGEN UND AUFLAGEN DER GENEHMIGUNG FÜR DAS INVERKEHRBRINGEN</w:t>
      </w:r>
    </w:p>
    <w:p w14:paraId="19C97902" w14:textId="77777777" w:rsidR="00BB349E" w:rsidRDefault="00BB349E">
      <w:pPr>
        <w:widowControl w:val="0"/>
        <w:rPr>
          <w:rStyle w:val="Emphasis"/>
          <w:i w:val="0"/>
          <w:iCs/>
          <w:color w:val="000000"/>
          <w:szCs w:val="22"/>
        </w:rPr>
      </w:pPr>
    </w:p>
    <w:p w14:paraId="61340CA7" w14:textId="77777777" w:rsidR="00BB349E" w:rsidRDefault="00493D99">
      <w:pPr>
        <w:widowControl w:val="0"/>
        <w:spacing w:line="260" w:lineRule="exact"/>
        <w:ind w:left="567" w:right="-1" w:hanging="567"/>
        <w:rPr>
          <w:rStyle w:val="Emphasis"/>
          <w:b/>
          <w:i w:val="0"/>
          <w:iCs/>
          <w:color w:val="000000"/>
          <w:szCs w:val="22"/>
        </w:rPr>
      </w:pPr>
      <w:r>
        <w:rPr>
          <w:rStyle w:val="Emphasis"/>
          <w:b/>
          <w:i w:val="0"/>
          <w:iCs/>
          <w:color w:val="000000"/>
          <w:szCs w:val="22"/>
        </w:rPr>
        <w:t>•</w:t>
      </w:r>
      <w:r>
        <w:rPr>
          <w:rStyle w:val="Emphasis"/>
          <w:b/>
          <w:i w:val="0"/>
          <w:iCs/>
          <w:color w:val="000000"/>
          <w:szCs w:val="22"/>
        </w:rPr>
        <w:tab/>
        <w:t>Regelmäßig aktualisierte Unbedenklichkeitsberichte [</w:t>
      </w:r>
      <w:r>
        <w:rPr>
          <w:rStyle w:val="Emphasis"/>
          <w:b/>
          <w:color w:val="000000"/>
          <w:szCs w:val="22"/>
        </w:rPr>
        <w:t>Periodic Safety Update Reports</w:t>
      </w:r>
      <w:r>
        <w:rPr>
          <w:rStyle w:val="Emphasis"/>
          <w:b/>
          <w:i w:val="0"/>
          <w:iCs/>
          <w:color w:val="000000"/>
          <w:szCs w:val="22"/>
        </w:rPr>
        <w:t xml:space="preserve"> (PSURs)]</w:t>
      </w:r>
    </w:p>
    <w:p w14:paraId="24D65516" w14:textId="77777777" w:rsidR="00BB349E" w:rsidRDefault="00BB349E">
      <w:pPr>
        <w:widowControl w:val="0"/>
        <w:rPr>
          <w:rStyle w:val="Emphasis"/>
          <w:i w:val="0"/>
          <w:iCs/>
          <w:color w:val="000000"/>
          <w:szCs w:val="22"/>
        </w:rPr>
      </w:pPr>
    </w:p>
    <w:p w14:paraId="4D8AEE7B" w14:textId="77777777" w:rsidR="00BB349E" w:rsidRDefault="00493D99">
      <w:pPr>
        <w:rPr>
          <w:rStyle w:val="Emphasis"/>
          <w:i w:val="0"/>
          <w:iCs/>
          <w:color w:val="000000"/>
          <w:szCs w:val="22"/>
        </w:rPr>
      </w:pPr>
      <w:r>
        <w:rPr>
          <w:rFonts w:eastAsia="Times New Roman"/>
          <w:szCs w:val="22"/>
        </w:rPr>
        <w:t>Die Anforderungen an die Einreichung von PSURs für dieses Arzneimittel sind in der nach Artikel 107 c Absatz 7 der Richtlinie 2001/83/EG vorgesehenen und im europäischen Internetportal für Arzneimittel</w:t>
      </w:r>
      <w:r>
        <w:rPr>
          <w:rFonts w:eastAsia="Times New Roman"/>
          <w:color w:val="000000"/>
        </w:rPr>
        <w:t xml:space="preserve"> </w:t>
      </w:r>
      <w:r>
        <w:rPr>
          <w:rFonts w:eastAsia="Times New Roman"/>
          <w:szCs w:val="22"/>
        </w:rPr>
        <w:t>veröffentlichten Liste der in der Union festgelegten Stichtage</w:t>
      </w:r>
      <w:r>
        <w:rPr>
          <w:rFonts w:eastAsia="Times New Roman"/>
        </w:rPr>
        <w:t xml:space="preserve"> </w:t>
      </w:r>
      <w:r>
        <w:rPr>
          <w:rFonts w:eastAsia="Times New Roman"/>
          <w:szCs w:val="22"/>
        </w:rPr>
        <w:t>(EURD-Liste) - und allen künftigen Aktualisierungen - festgelegt.</w:t>
      </w:r>
    </w:p>
    <w:p w14:paraId="65EBB514" w14:textId="77777777" w:rsidR="00BB349E" w:rsidRDefault="00BB349E">
      <w:pPr>
        <w:widowControl w:val="0"/>
        <w:rPr>
          <w:rStyle w:val="Emphasis"/>
          <w:i w:val="0"/>
          <w:iCs/>
          <w:color w:val="000000"/>
          <w:szCs w:val="22"/>
        </w:rPr>
      </w:pPr>
    </w:p>
    <w:p w14:paraId="1E8EBCA6" w14:textId="77777777" w:rsidR="00BB349E" w:rsidRDefault="00BB349E">
      <w:pPr>
        <w:widowControl w:val="0"/>
        <w:rPr>
          <w:rStyle w:val="Emphasis"/>
          <w:i w:val="0"/>
          <w:iCs/>
          <w:color w:val="000000"/>
          <w:szCs w:val="22"/>
        </w:rPr>
      </w:pPr>
    </w:p>
    <w:p w14:paraId="64E7F3DC" w14:textId="77777777" w:rsidR="00BB349E" w:rsidRPr="0048639E" w:rsidRDefault="00493D99" w:rsidP="0048639E">
      <w:pPr>
        <w:pStyle w:val="TitleB"/>
        <w:keepNext/>
        <w:keepLines/>
        <w:widowControl w:val="0"/>
      </w:pPr>
      <w:r w:rsidRPr="0048639E">
        <w:lastRenderedPageBreak/>
        <w:t>D.</w:t>
      </w:r>
      <w:r w:rsidRPr="0048639E">
        <w:tab/>
        <w:t>BEDINGUNGEN ODER EINSCHRÄNKUNGEN FÜR DIE SICHERE UND WIRKSAME ANWENDUNG DES ARZNEIMITTELS</w:t>
      </w:r>
    </w:p>
    <w:p w14:paraId="31832AAC" w14:textId="77777777" w:rsidR="00BB349E" w:rsidRDefault="00BB349E" w:rsidP="0048639E">
      <w:pPr>
        <w:keepNext/>
        <w:keepLines/>
        <w:widowControl w:val="0"/>
        <w:rPr>
          <w:rStyle w:val="Emphasis"/>
          <w:b/>
          <w:i w:val="0"/>
          <w:iCs/>
          <w:color w:val="000000"/>
          <w:szCs w:val="22"/>
        </w:rPr>
      </w:pPr>
    </w:p>
    <w:p w14:paraId="1008C39B" w14:textId="77777777" w:rsidR="00BB349E" w:rsidRDefault="00493D99">
      <w:pPr>
        <w:widowControl w:val="0"/>
        <w:spacing w:line="260" w:lineRule="exact"/>
        <w:ind w:left="567" w:right="-1" w:hanging="567"/>
        <w:rPr>
          <w:rStyle w:val="Emphasis"/>
          <w:b/>
          <w:i w:val="0"/>
          <w:iCs/>
          <w:color w:val="000000"/>
          <w:szCs w:val="22"/>
        </w:rPr>
      </w:pPr>
      <w:r>
        <w:rPr>
          <w:rStyle w:val="Emphasis"/>
          <w:b/>
          <w:i w:val="0"/>
          <w:iCs/>
          <w:color w:val="000000"/>
          <w:szCs w:val="22"/>
        </w:rPr>
        <w:t>•</w:t>
      </w:r>
      <w:r>
        <w:rPr>
          <w:rStyle w:val="Emphasis"/>
          <w:b/>
          <w:i w:val="0"/>
          <w:iCs/>
          <w:color w:val="000000"/>
          <w:szCs w:val="22"/>
        </w:rPr>
        <w:tab/>
        <w:t>Risikomanagement-Plan (RMP)</w:t>
      </w:r>
    </w:p>
    <w:p w14:paraId="3B44D0D9" w14:textId="77777777" w:rsidR="00BB349E" w:rsidRDefault="00BB349E">
      <w:pPr>
        <w:widowControl w:val="0"/>
        <w:rPr>
          <w:rStyle w:val="Emphasis"/>
          <w:i w:val="0"/>
          <w:iCs/>
          <w:color w:val="000000"/>
          <w:szCs w:val="22"/>
        </w:rPr>
      </w:pPr>
    </w:p>
    <w:p w14:paraId="5A0CEFDE" w14:textId="77777777" w:rsidR="00BB349E" w:rsidRDefault="00493D99">
      <w:pPr>
        <w:widowControl w:val="0"/>
        <w:rPr>
          <w:rStyle w:val="Emphasis"/>
          <w:i w:val="0"/>
          <w:iCs/>
          <w:color w:val="000000"/>
          <w:szCs w:val="22"/>
        </w:rPr>
      </w:pPr>
      <w:r>
        <w:rPr>
          <w:rStyle w:val="Emphasis"/>
          <w:i w:val="0"/>
          <w:iCs/>
          <w:color w:val="000000"/>
          <w:szCs w:val="22"/>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3D5B0C16" w14:textId="77777777" w:rsidR="00BB349E" w:rsidRDefault="00BB349E">
      <w:pPr>
        <w:widowControl w:val="0"/>
        <w:rPr>
          <w:rStyle w:val="Emphasis"/>
          <w:i w:val="0"/>
          <w:iCs/>
          <w:color w:val="000000"/>
          <w:szCs w:val="22"/>
        </w:rPr>
      </w:pPr>
    </w:p>
    <w:p w14:paraId="68EB8C2B" w14:textId="77777777" w:rsidR="00BB349E" w:rsidRDefault="00493D99">
      <w:pPr>
        <w:widowControl w:val="0"/>
        <w:rPr>
          <w:rStyle w:val="Emphasis"/>
          <w:i w:val="0"/>
          <w:iCs/>
          <w:color w:val="000000"/>
          <w:szCs w:val="22"/>
        </w:rPr>
      </w:pPr>
      <w:r>
        <w:rPr>
          <w:rStyle w:val="Emphasis"/>
          <w:i w:val="0"/>
          <w:iCs/>
          <w:color w:val="000000"/>
          <w:szCs w:val="22"/>
        </w:rPr>
        <w:t>Ein aktualisierter RMP ist einzureichen:</w:t>
      </w:r>
    </w:p>
    <w:p w14:paraId="2F6D4835" w14:textId="77777777" w:rsidR="00BB349E" w:rsidRDefault="00BB349E">
      <w:pPr>
        <w:widowControl w:val="0"/>
        <w:rPr>
          <w:rStyle w:val="Emphasis"/>
          <w:i w:val="0"/>
          <w:iCs/>
          <w:color w:val="000000"/>
          <w:szCs w:val="22"/>
        </w:rPr>
      </w:pPr>
    </w:p>
    <w:p w14:paraId="0E77D307" w14:textId="77777777" w:rsidR="00BB349E" w:rsidRDefault="00493D99">
      <w:pPr>
        <w:widowControl w:val="0"/>
        <w:spacing w:line="260" w:lineRule="exact"/>
        <w:ind w:left="567" w:right="-1" w:hanging="567"/>
        <w:rPr>
          <w:rStyle w:val="Emphasis"/>
          <w:i w:val="0"/>
          <w:iCs/>
          <w:color w:val="000000"/>
          <w:szCs w:val="22"/>
        </w:rPr>
      </w:pPr>
      <w:r>
        <w:rPr>
          <w:rStyle w:val="Emphasis"/>
          <w:i w:val="0"/>
          <w:iCs/>
          <w:color w:val="000000"/>
          <w:szCs w:val="22"/>
        </w:rPr>
        <w:t>•</w:t>
      </w:r>
      <w:r>
        <w:rPr>
          <w:rStyle w:val="Emphasis"/>
          <w:i w:val="0"/>
          <w:iCs/>
          <w:color w:val="000000"/>
          <w:szCs w:val="22"/>
        </w:rPr>
        <w:tab/>
        <w:t>nach Aufforderung durch die Europäische Arzneimittel-Agentur;</w:t>
      </w:r>
    </w:p>
    <w:p w14:paraId="25E768BE" w14:textId="77777777" w:rsidR="00BB349E" w:rsidRDefault="00BB349E">
      <w:pPr>
        <w:widowControl w:val="0"/>
        <w:spacing w:line="260" w:lineRule="exact"/>
        <w:ind w:left="567" w:right="-1" w:hanging="567"/>
        <w:rPr>
          <w:rStyle w:val="Emphasis"/>
          <w:i w:val="0"/>
          <w:iCs/>
          <w:color w:val="000000"/>
          <w:szCs w:val="22"/>
        </w:rPr>
      </w:pPr>
    </w:p>
    <w:p w14:paraId="39AA1984" w14:textId="77777777" w:rsidR="00BB349E" w:rsidRDefault="00493D99">
      <w:pPr>
        <w:widowControl w:val="0"/>
        <w:spacing w:line="260" w:lineRule="exact"/>
        <w:ind w:left="567" w:right="-1" w:hanging="567"/>
        <w:rPr>
          <w:rStyle w:val="Emphasis"/>
          <w:i w:val="0"/>
          <w:iCs/>
          <w:color w:val="000000"/>
          <w:szCs w:val="22"/>
        </w:rPr>
      </w:pPr>
      <w:r>
        <w:rPr>
          <w:rStyle w:val="Emphasis"/>
          <w:i w:val="0"/>
          <w:iCs/>
          <w:color w:val="000000"/>
          <w:szCs w:val="22"/>
        </w:rPr>
        <w:t>•</w:t>
      </w:r>
      <w:r>
        <w:rPr>
          <w:rStyle w:val="Emphasis"/>
          <w:i w:val="0"/>
          <w:iCs/>
          <w:color w:val="000000"/>
          <w:szCs w:val="22"/>
        </w:rPr>
        <w:tab/>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DA1A449" w14:textId="77777777" w:rsidR="00BB349E" w:rsidRDefault="00493D99">
      <w:pPr>
        <w:widowControl w:val="0"/>
        <w:jc w:val="center"/>
        <w:rPr>
          <w:rStyle w:val="Emphasis"/>
          <w:b/>
          <w:i w:val="0"/>
          <w:iCs/>
          <w:color w:val="000000"/>
          <w:szCs w:val="22"/>
        </w:rPr>
      </w:pPr>
      <w:r>
        <w:rPr>
          <w:rStyle w:val="Emphasis"/>
          <w:b/>
          <w:i w:val="0"/>
          <w:iCs/>
          <w:color w:val="000000"/>
          <w:szCs w:val="22"/>
        </w:rPr>
        <w:br w:type="page"/>
      </w:r>
    </w:p>
    <w:p w14:paraId="4D285B5C" w14:textId="77777777" w:rsidR="00BB349E" w:rsidRDefault="00BB349E">
      <w:pPr>
        <w:widowControl w:val="0"/>
        <w:jc w:val="center"/>
        <w:rPr>
          <w:rStyle w:val="Emphasis"/>
          <w:b/>
          <w:i w:val="0"/>
          <w:iCs/>
          <w:color w:val="000000"/>
          <w:szCs w:val="22"/>
        </w:rPr>
      </w:pPr>
    </w:p>
    <w:p w14:paraId="2045C645" w14:textId="77777777" w:rsidR="00BB349E" w:rsidRDefault="00BB349E">
      <w:pPr>
        <w:widowControl w:val="0"/>
        <w:jc w:val="center"/>
        <w:rPr>
          <w:rStyle w:val="Emphasis"/>
          <w:b/>
          <w:i w:val="0"/>
          <w:iCs/>
          <w:color w:val="000000"/>
          <w:szCs w:val="22"/>
        </w:rPr>
      </w:pPr>
    </w:p>
    <w:p w14:paraId="2FD4037C" w14:textId="77777777" w:rsidR="00BB349E" w:rsidRDefault="00BB349E">
      <w:pPr>
        <w:widowControl w:val="0"/>
        <w:jc w:val="center"/>
        <w:rPr>
          <w:rStyle w:val="Emphasis"/>
          <w:b/>
          <w:i w:val="0"/>
          <w:iCs/>
          <w:color w:val="000000"/>
          <w:szCs w:val="22"/>
        </w:rPr>
      </w:pPr>
    </w:p>
    <w:p w14:paraId="73966B49" w14:textId="77777777" w:rsidR="00BB349E" w:rsidRDefault="00BB349E">
      <w:pPr>
        <w:widowControl w:val="0"/>
        <w:jc w:val="center"/>
        <w:rPr>
          <w:rStyle w:val="Emphasis"/>
          <w:b/>
          <w:i w:val="0"/>
          <w:iCs/>
          <w:color w:val="000000"/>
          <w:szCs w:val="22"/>
        </w:rPr>
      </w:pPr>
    </w:p>
    <w:p w14:paraId="6C9EB50C" w14:textId="77777777" w:rsidR="00BB349E" w:rsidRDefault="00BB349E">
      <w:pPr>
        <w:widowControl w:val="0"/>
        <w:jc w:val="center"/>
        <w:rPr>
          <w:rStyle w:val="Emphasis"/>
          <w:b/>
          <w:i w:val="0"/>
          <w:iCs/>
          <w:color w:val="000000"/>
          <w:szCs w:val="22"/>
        </w:rPr>
      </w:pPr>
    </w:p>
    <w:p w14:paraId="1F946BFF" w14:textId="77777777" w:rsidR="00BB349E" w:rsidRDefault="00BB349E">
      <w:pPr>
        <w:widowControl w:val="0"/>
        <w:jc w:val="center"/>
        <w:rPr>
          <w:rStyle w:val="Emphasis"/>
          <w:b/>
          <w:i w:val="0"/>
          <w:iCs/>
          <w:color w:val="000000"/>
          <w:szCs w:val="22"/>
        </w:rPr>
      </w:pPr>
    </w:p>
    <w:p w14:paraId="1BFFD900" w14:textId="77777777" w:rsidR="00BB349E" w:rsidRDefault="00BB349E">
      <w:pPr>
        <w:widowControl w:val="0"/>
        <w:jc w:val="center"/>
        <w:rPr>
          <w:rStyle w:val="Emphasis"/>
          <w:b/>
          <w:i w:val="0"/>
          <w:iCs/>
          <w:color w:val="000000"/>
          <w:szCs w:val="22"/>
        </w:rPr>
      </w:pPr>
    </w:p>
    <w:p w14:paraId="413493CA" w14:textId="77777777" w:rsidR="00BB349E" w:rsidRDefault="00BB349E">
      <w:pPr>
        <w:widowControl w:val="0"/>
        <w:jc w:val="center"/>
        <w:rPr>
          <w:rStyle w:val="Emphasis"/>
          <w:b/>
          <w:i w:val="0"/>
          <w:iCs/>
          <w:color w:val="000000"/>
          <w:szCs w:val="22"/>
        </w:rPr>
      </w:pPr>
    </w:p>
    <w:p w14:paraId="19168E77" w14:textId="77777777" w:rsidR="00BB349E" w:rsidRDefault="00BB349E">
      <w:pPr>
        <w:widowControl w:val="0"/>
        <w:jc w:val="center"/>
        <w:rPr>
          <w:rStyle w:val="Emphasis"/>
          <w:b/>
          <w:i w:val="0"/>
          <w:iCs/>
          <w:color w:val="000000"/>
          <w:szCs w:val="22"/>
        </w:rPr>
      </w:pPr>
    </w:p>
    <w:p w14:paraId="11643C28" w14:textId="77777777" w:rsidR="00BB349E" w:rsidRDefault="00BB349E">
      <w:pPr>
        <w:widowControl w:val="0"/>
        <w:jc w:val="center"/>
        <w:rPr>
          <w:rStyle w:val="Emphasis"/>
          <w:b/>
          <w:i w:val="0"/>
          <w:iCs/>
          <w:color w:val="000000"/>
          <w:szCs w:val="22"/>
        </w:rPr>
      </w:pPr>
    </w:p>
    <w:p w14:paraId="4D64849A" w14:textId="77777777" w:rsidR="00BB349E" w:rsidRDefault="00BB349E">
      <w:pPr>
        <w:widowControl w:val="0"/>
        <w:jc w:val="center"/>
        <w:rPr>
          <w:rStyle w:val="Emphasis"/>
          <w:b/>
          <w:i w:val="0"/>
          <w:iCs/>
          <w:color w:val="000000"/>
          <w:szCs w:val="22"/>
        </w:rPr>
      </w:pPr>
    </w:p>
    <w:p w14:paraId="243FD905" w14:textId="77777777" w:rsidR="00BB349E" w:rsidRDefault="00BB349E">
      <w:pPr>
        <w:widowControl w:val="0"/>
        <w:jc w:val="center"/>
        <w:rPr>
          <w:rStyle w:val="Emphasis"/>
          <w:b/>
          <w:i w:val="0"/>
          <w:iCs/>
          <w:color w:val="000000"/>
          <w:szCs w:val="22"/>
        </w:rPr>
      </w:pPr>
    </w:p>
    <w:p w14:paraId="40755CD3" w14:textId="77777777" w:rsidR="00BB349E" w:rsidRDefault="00BB349E">
      <w:pPr>
        <w:widowControl w:val="0"/>
        <w:jc w:val="center"/>
        <w:rPr>
          <w:rStyle w:val="Emphasis"/>
          <w:b/>
          <w:i w:val="0"/>
          <w:iCs/>
          <w:color w:val="000000"/>
          <w:szCs w:val="22"/>
        </w:rPr>
      </w:pPr>
    </w:p>
    <w:p w14:paraId="7176D37B" w14:textId="77777777" w:rsidR="00BB349E" w:rsidRDefault="00BB349E">
      <w:pPr>
        <w:widowControl w:val="0"/>
        <w:jc w:val="center"/>
        <w:rPr>
          <w:rStyle w:val="Emphasis"/>
          <w:b/>
          <w:i w:val="0"/>
          <w:iCs/>
          <w:color w:val="000000"/>
          <w:szCs w:val="22"/>
        </w:rPr>
      </w:pPr>
    </w:p>
    <w:p w14:paraId="769C04CD" w14:textId="77777777" w:rsidR="00BB349E" w:rsidRDefault="00BB349E">
      <w:pPr>
        <w:widowControl w:val="0"/>
        <w:jc w:val="center"/>
        <w:rPr>
          <w:rStyle w:val="Emphasis"/>
          <w:b/>
          <w:i w:val="0"/>
          <w:iCs/>
          <w:color w:val="000000"/>
          <w:szCs w:val="22"/>
        </w:rPr>
      </w:pPr>
    </w:p>
    <w:p w14:paraId="5A7114B2" w14:textId="77777777" w:rsidR="00BB349E" w:rsidRDefault="00BB349E">
      <w:pPr>
        <w:widowControl w:val="0"/>
        <w:jc w:val="center"/>
        <w:rPr>
          <w:rStyle w:val="Emphasis"/>
          <w:b/>
          <w:i w:val="0"/>
          <w:iCs/>
          <w:color w:val="000000"/>
          <w:szCs w:val="22"/>
        </w:rPr>
      </w:pPr>
    </w:p>
    <w:p w14:paraId="3F33E3FB" w14:textId="77777777" w:rsidR="00BB349E" w:rsidRDefault="00BB349E">
      <w:pPr>
        <w:widowControl w:val="0"/>
        <w:jc w:val="center"/>
        <w:rPr>
          <w:rStyle w:val="Emphasis"/>
          <w:b/>
          <w:i w:val="0"/>
          <w:iCs/>
          <w:color w:val="000000"/>
          <w:szCs w:val="22"/>
        </w:rPr>
      </w:pPr>
    </w:p>
    <w:p w14:paraId="44BDDC90" w14:textId="77777777" w:rsidR="00BB349E" w:rsidRDefault="00BB349E">
      <w:pPr>
        <w:widowControl w:val="0"/>
        <w:jc w:val="center"/>
        <w:rPr>
          <w:rStyle w:val="Emphasis"/>
          <w:b/>
          <w:i w:val="0"/>
          <w:iCs/>
          <w:color w:val="000000"/>
          <w:szCs w:val="22"/>
        </w:rPr>
      </w:pPr>
    </w:p>
    <w:p w14:paraId="42C36BFC" w14:textId="77777777" w:rsidR="00BB349E" w:rsidRDefault="00BB349E">
      <w:pPr>
        <w:widowControl w:val="0"/>
        <w:jc w:val="center"/>
        <w:rPr>
          <w:rStyle w:val="Emphasis"/>
          <w:b/>
          <w:i w:val="0"/>
          <w:iCs/>
          <w:color w:val="000000"/>
          <w:szCs w:val="22"/>
        </w:rPr>
      </w:pPr>
    </w:p>
    <w:p w14:paraId="5E127D0F" w14:textId="77777777" w:rsidR="00BB349E" w:rsidRDefault="00BB349E">
      <w:pPr>
        <w:widowControl w:val="0"/>
        <w:jc w:val="center"/>
        <w:rPr>
          <w:rStyle w:val="Emphasis"/>
          <w:b/>
          <w:i w:val="0"/>
          <w:iCs/>
          <w:color w:val="000000"/>
          <w:szCs w:val="22"/>
        </w:rPr>
      </w:pPr>
    </w:p>
    <w:p w14:paraId="0654927A" w14:textId="77777777" w:rsidR="00BB349E" w:rsidRDefault="00BB349E">
      <w:pPr>
        <w:widowControl w:val="0"/>
        <w:jc w:val="center"/>
        <w:rPr>
          <w:rStyle w:val="Emphasis"/>
          <w:b/>
          <w:i w:val="0"/>
          <w:iCs/>
          <w:color w:val="000000"/>
          <w:szCs w:val="22"/>
        </w:rPr>
      </w:pPr>
    </w:p>
    <w:p w14:paraId="7584069E" w14:textId="77777777" w:rsidR="00BB349E" w:rsidRDefault="00BB349E">
      <w:pPr>
        <w:widowControl w:val="0"/>
        <w:jc w:val="center"/>
        <w:rPr>
          <w:rStyle w:val="Emphasis"/>
          <w:b/>
          <w:i w:val="0"/>
          <w:iCs/>
          <w:color w:val="000000"/>
          <w:szCs w:val="22"/>
        </w:rPr>
      </w:pPr>
    </w:p>
    <w:p w14:paraId="64FED35B" w14:textId="77777777" w:rsidR="00BB349E" w:rsidRDefault="00BB349E">
      <w:pPr>
        <w:widowControl w:val="0"/>
        <w:jc w:val="center"/>
        <w:rPr>
          <w:rStyle w:val="Emphasis"/>
          <w:i w:val="0"/>
          <w:iCs/>
          <w:color w:val="000000"/>
          <w:szCs w:val="22"/>
        </w:rPr>
      </w:pPr>
    </w:p>
    <w:p w14:paraId="1EFF42EC" w14:textId="77777777" w:rsidR="00BB349E" w:rsidRDefault="00493D99">
      <w:pPr>
        <w:widowControl w:val="0"/>
        <w:jc w:val="center"/>
        <w:rPr>
          <w:rStyle w:val="Emphasis"/>
          <w:i w:val="0"/>
          <w:iCs/>
          <w:color w:val="000000"/>
          <w:szCs w:val="22"/>
        </w:rPr>
      </w:pPr>
      <w:r>
        <w:rPr>
          <w:rStyle w:val="Emphasis"/>
          <w:b/>
          <w:i w:val="0"/>
          <w:iCs/>
          <w:color w:val="000000"/>
          <w:szCs w:val="22"/>
        </w:rPr>
        <w:t>ANHANG III</w:t>
      </w:r>
    </w:p>
    <w:p w14:paraId="41B70AB0" w14:textId="77777777" w:rsidR="00BB349E" w:rsidRDefault="00BB349E">
      <w:pPr>
        <w:widowControl w:val="0"/>
        <w:jc w:val="center"/>
        <w:rPr>
          <w:rStyle w:val="Emphasis"/>
          <w:i w:val="0"/>
          <w:iCs/>
          <w:color w:val="000000"/>
          <w:szCs w:val="22"/>
        </w:rPr>
      </w:pPr>
    </w:p>
    <w:p w14:paraId="2621C932" w14:textId="77777777" w:rsidR="00BB349E" w:rsidRDefault="00493D99">
      <w:pPr>
        <w:widowControl w:val="0"/>
        <w:jc w:val="center"/>
        <w:rPr>
          <w:rStyle w:val="Emphasis"/>
          <w:i w:val="0"/>
          <w:iCs/>
          <w:color w:val="000000"/>
          <w:szCs w:val="22"/>
        </w:rPr>
      </w:pPr>
      <w:r>
        <w:rPr>
          <w:rStyle w:val="Emphasis"/>
          <w:b/>
          <w:i w:val="0"/>
          <w:iCs/>
          <w:color w:val="000000"/>
          <w:szCs w:val="22"/>
        </w:rPr>
        <w:t>ETIKETTIERUNG UND PACKUNGSBEILAGE</w:t>
      </w:r>
    </w:p>
    <w:p w14:paraId="79305309" w14:textId="77777777" w:rsidR="00BB349E" w:rsidRDefault="00493D99">
      <w:pPr>
        <w:widowControl w:val="0"/>
        <w:jc w:val="center"/>
        <w:rPr>
          <w:rStyle w:val="Emphasis"/>
          <w:i w:val="0"/>
          <w:iCs/>
          <w:color w:val="000000"/>
          <w:szCs w:val="22"/>
        </w:rPr>
      </w:pPr>
      <w:r>
        <w:rPr>
          <w:rStyle w:val="Emphasis"/>
          <w:b/>
          <w:i w:val="0"/>
          <w:iCs/>
          <w:color w:val="000000"/>
          <w:szCs w:val="22"/>
        </w:rPr>
        <w:br w:type="page"/>
      </w:r>
    </w:p>
    <w:p w14:paraId="4DEE723C" w14:textId="77777777" w:rsidR="00BB349E" w:rsidRDefault="00BB349E">
      <w:pPr>
        <w:widowControl w:val="0"/>
        <w:jc w:val="center"/>
        <w:rPr>
          <w:rStyle w:val="Emphasis"/>
          <w:i w:val="0"/>
          <w:iCs/>
          <w:color w:val="000000"/>
          <w:szCs w:val="22"/>
        </w:rPr>
      </w:pPr>
    </w:p>
    <w:p w14:paraId="4FA14C46" w14:textId="77777777" w:rsidR="00BB349E" w:rsidRDefault="00BB349E">
      <w:pPr>
        <w:widowControl w:val="0"/>
        <w:jc w:val="center"/>
        <w:rPr>
          <w:rStyle w:val="Emphasis"/>
          <w:i w:val="0"/>
          <w:iCs/>
          <w:color w:val="000000"/>
          <w:szCs w:val="22"/>
        </w:rPr>
      </w:pPr>
    </w:p>
    <w:p w14:paraId="79F80985" w14:textId="77777777" w:rsidR="00BB349E" w:rsidRDefault="00BB349E">
      <w:pPr>
        <w:widowControl w:val="0"/>
        <w:jc w:val="center"/>
        <w:rPr>
          <w:rStyle w:val="Emphasis"/>
          <w:i w:val="0"/>
          <w:iCs/>
          <w:color w:val="000000"/>
          <w:szCs w:val="22"/>
        </w:rPr>
      </w:pPr>
    </w:p>
    <w:p w14:paraId="3B922954" w14:textId="77777777" w:rsidR="00BB349E" w:rsidRDefault="00BB349E">
      <w:pPr>
        <w:widowControl w:val="0"/>
        <w:jc w:val="center"/>
        <w:rPr>
          <w:rStyle w:val="Emphasis"/>
          <w:i w:val="0"/>
          <w:iCs/>
          <w:color w:val="000000"/>
          <w:szCs w:val="22"/>
        </w:rPr>
      </w:pPr>
    </w:p>
    <w:p w14:paraId="714858A6" w14:textId="77777777" w:rsidR="00BB349E" w:rsidRDefault="00BB349E">
      <w:pPr>
        <w:widowControl w:val="0"/>
        <w:jc w:val="center"/>
        <w:rPr>
          <w:rStyle w:val="Emphasis"/>
          <w:i w:val="0"/>
          <w:iCs/>
          <w:color w:val="000000"/>
          <w:szCs w:val="22"/>
        </w:rPr>
      </w:pPr>
    </w:p>
    <w:p w14:paraId="7F7DD009" w14:textId="77777777" w:rsidR="00BB349E" w:rsidRDefault="00BB349E">
      <w:pPr>
        <w:widowControl w:val="0"/>
        <w:jc w:val="center"/>
        <w:rPr>
          <w:rStyle w:val="Emphasis"/>
          <w:i w:val="0"/>
          <w:iCs/>
          <w:color w:val="000000"/>
          <w:szCs w:val="22"/>
        </w:rPr>
      </w:pPr>
    </w:p>
    <w:p w14:paraId="18A2F3AA" w14:textId="77777777" w:rsidR="00BB349E" w:rsidRDefault="00BB349E">
      <w:pPr>
        <w:widowControl w:val="0"/>
        <w:jc w:val="center"/>
        <w:rPr>
          <w:rStyle w:val="Emphasis"/>
          <w:i w:val="0"/>
          <w:iCs/>
          <w:color w:val="000000"/>
          <w:szCs w:val="22"/>
        </w:rPr>
      </w:pPr>
    </w:p>
    <w:p w14:paraId="3E6A871E" w14:textId="77777777" w:rsidR="00BB349E" w:rsidRDefault="00BB349E">
      <w:pPr>
        <w:widowControl w:val="0"/>
        <w:jc w:val="center"/>
        <w:rPr>
          <w:rStyle w:val="Emphasis"/>
          <w:i w:val="0"/>
          <w:iCs/>
          <w:color w:val="000000"/>
          <w:szCs w:val="22"/>
        </w:rPr>
      </w:pPr>
    </w:p>
    <w:p w14:paraId="17CE52E2" w14:textId="77777777" w:rsidR="00BB349E" w:rsidRDefault="00BB349E">
      <w:pPr>
        <w:widowControl w:val="0"/>
        <w:jc w:val="center"/>
        <w:rPr>
          <w:rStyle w:val="Emphasis"/>
          <w:i w:val="0"/>
          <w:iCs/>
          <w:color w:val="000000"/>
          <w:szCs w:val="22"/>
        </w:rPr>
      </w:pPr>
    </w:p>
    <w:p w14:paraId="614E586E" w14:textId="77777777" w:rsidR="00BB349E" w:rsidRDefault="00BB349E">
      <w:pPr>
        <w:widowControl w:val="0"/>
        <w:jc w:val="center"/>
        <w:rPr>
          <w:rStyle w:val="Emphasis"/>
          <w:i w:val="0"/>
          <w:iCs/>
          <w:color w:val="000000"/>
          <w:szCs w:val="22"/>
        </w:rPr>
      </w:pPr>
    </w:p>
    <w:p w14:paraId="15A353DF" w14:textId="77777777" w:rsidR="00BB349E" w:rsidRDefault="00BB349E">
      <w:pPr>
        <w:widowControl w:val="0"/>
        <w:jc w:val="center"/>
        <w:rPr>
          <w:rStyle w:val="Emphasis"/>
          <w:i w:val="0"/>
          <w:iCs/>
          <w:color w:val="000000"/>
          <w:szCs w:val="22"/>
        </w:rPr>
      </w:pPr>
    </w:p>
    <w:p w14:paraId="35D558AC" w14:textId="77777777" w:rsidR="00BB349E" w:rsidRDefault="00BB349E">
      <w:pPr>
        <w:widowControl w:val="0"/>
        <w:jc w:val="center"/>
        <w:rPr>
          <w:rStyle w:val="Emphasis"/>
          <w:i w:val="0"/>
          <w:iCs/>
          <w:color w:val="000000"/>
          <w:szCs w:val="22"/>
        </w:rPr>
      </w:pPr>
    </w:p>
    <w:p w14:paraId="54B77CF9" w14:textId="77777777" w:rsidR="00BB349E" w:rsidRDefault="00BB349E">
      <w:pPr>
        <w:widowControl w:val="0"/>
        <w:jc w:val="center"/>
        <w:rPr>
          <w:rStyle w:val="Emphasis"/>
          <w:i w:val="0"/>
          <w:iCs/>
          <w:color w:val="000000"/>
          <w:szCs w:val="22"/>
        </w:rPr>
      </w:pPr>
    </w:p>
    <w:p w14:paraId="1E424908" w14:textId="77777777" w:rsidR="00BB349E" w:rsidRDefault="00BB349E">
      <w:pPr>
        <w:widowControl w:val="0"/>
        <w:jc w:val="center"/>
        <w:rPr>
          <w:rStyle w:val="Emphasis"/>
          <w:i w:val="0"/>
          <w:iCs/>
          <w:color w:val="000000"/>
          <w:szCs w:val="22"/>
        </w:rPr>
      </w:pPr>
    </w:p>
    <w:p w14:paraId="6FF872F2" w14:textId="77777777" w:rsidR="00BB349E" w:rsidRDefault="00BB349E">
      <w:pPr>
        <w:widowControl w:val="0"/>
        <w:jc w:val="center"/>
        <w:rPr>
          <w:rStyle w:val="Emphasis"/>
          <w:i w:val="0"/>
          <w:iCs/>
          <w:color w:val="000000"/>
          <w:szCs w:val="22"/>
        </w:rPr>
      </w:pPr>
    </w:p>
    <w:p w14:paraId="295EB337" w14:textId="77777777" w:rsidR="00BB349E" w:rsidRDefault="00BB349E">
      <w:pPr>
        <w:widowControl w:val="0"/>
        <w:jc w:val="center"/>
        <w:rPr>
          <w:rStyle w:val="Emphasis"/>
          <w:i w:val="0"/>
          <w:iCs/>
          <w:color w:val="000000"/>
          <w:szCs w:val="22"/>
        </w:rPr>
      </w:pPr>
    </w:p>
    <w:p w14:paraId="310DFDDA" w14:textId="77777777" w:rsidR="00BB349E" w:rsidRDefault="00BB349E">
      <w:pPr>
        <w:widowControl w:val="0"/>
        <w:jc w:val="center"/>
        <w:rPr>
          <w:rStyle w:val="Emphasis"/>
          <w:i w:val="0"/>
          <w:iCs/>
          <w:color w:val="000000"/>
          <w:szCs w:val="22"/>
        </w:rPr>
      </w:pPr>
    </w:p>
    <w:p w14:paraId="00D068DE" w14:textId="77777777" w:rsidR="00BB349E" w:rsidRDefault="00BB349E">
      <w:pPr>
        <w:widowControl w:val="0"/>
        <w:jc w:val="center"/>
        <w:rPr>
          <w:rStyle w:val="Emphasis"/>
          <w:i w:val="0"/>
          <w:iCs/>
          <w:color w:val="000000"/>
          <w:szCs w:val="22"/>
        </w:rPr>
      </w:pPr>
    </w:p>
    <w:p w14:paraId="5653C9DD" w14:textId="77777777" w:rsidR="00BB349E" w:rsidRDefault="00BB349E">
      <w:pPr>
        <w:widowControl w:val="0"/>
        <w:jc w:val="center"/>
        <w:rPr>
          <w:rStyle w:val="Emphasis"/>
          <w:i w:val="0"/>
          <w:iCs/>
          <w:color w:val="000000"/>
          <w:szCs w:val="22"/>
        </w:rPr>
      </w:pPr>
    </w:p>
    <w:p w14:paraId="67740C7C" w14:textId="77777777" w:rsidR="00BB349E" w:rsidRDefault="00BB349E">
      <w:pPr>
        <w:widowControl w:val="0"/>
        <w:jc w:val="center"/>
        <w:rPr>
          <w:rStyle w:val="Emphasis"/>
          <w:i w:val="0"/>
          <w:iCs/>
          <w:color w:val="000000"/>
          <w:szCs w:val="22"/>
        </w:rPr>
      </w:pPr>
    </w:p>
    <w:p w14:paraId="6A0FD73F" w14:textId="77777777" w:rsidR="00BB349E" w:rsidRDefault="00BB349E">
      <w:pPr>
        <w:widowControl w:val="0"/>
        <w:jc w:val="center"/>
        <w:rPr>
          <w:rStyle w:val="Emphasis"/>
          <w:i w:val="0"/>
          <w:iCs/>
          <w:color w:val="000000"/>
          <w:szCs w:val="22"/>
        </w:rPr>
      </w:pPr>
    </w:p>
    <w:p w14:paraId="7CC182CB" w14:textId="77777777" w:rsidR="00BB349E" w:rsidRDefault="00BB349E">
      <w:pPr>
        <w:widowControl w:val="0"/>
        <w:jc w:val="center"/>
        <w:rPr>
          <w:rStyle w:val="Emphasis"/>
          <w:i w:val="0"/>
          <w:iCs/>
          <w:color w:val="000000"/>
          <w:szCs w:val="22"/>
        </w:rPr>
      </w:pPr>
    </w:p>
    <w:p w14:paraId="26C3B011" w14:textId="77777777" w:rsidR="00BB349E" w:rsidRDefault="00BB349E">
      <w:pPr>
        <w:widowControl w:val="0"/>
        <w:jc w:val="center"/>
        <w:rPr>
          <w:rStyle w:val="Emphasis"/>
          <w:i w:val="0"/>
          <w:iCs/>
          <w:color w:val="000000"/>
          <w:szCs w:val="22"/>
        </w:rPr>
      </w:pPr>
    </w:p>
    <w:p w14:paraId="3C463BA4" w14:textId="77777777" w:rsidR="00BB349E" w:rsidRDefault="00493D99">
      <w:pPr>
        <w:pStyle w:val="TitleA"/>
        <w:widowControl w:val="0"/>
      </w:pPr>
      <w:r>
        <w:t>A. ETIKETTIERUNG</w:t>
      </w:r>
    </w:p>
    <w:p w14:paraId="6D6AD6A5" w14:textId="77777777" w:rsidR="00BB349E" w:rsidRDefault="00493D99">
      <w:pPr>
        <w:widowControl w:val="0"/>
        <w:pBdr>
          <w:top w:val="single" w:sz="4" w:space="1" w:color="auto"/>
          <w:left w:val="single" w:sz="4" w:space="1" w:color="auto"/>
          <w:bottom w:val="single" w:sz="4" w:space="1" w:color="auto"/>
          <w:right w:val="single" w:sz="4" w:space="1" w:color="auto"/>
        </w:pBdr>
        <w:rPr>
          <w:color w:val="000000"/>
          <w:szCs w:val="22"/>
        </w:rPr>
      </w:pPr>
      <w:r>
        <w:rPr>
          <w:rStyle w:val="Emphasis"/>
          <w:i w:val="0"/>
          <w:iCs/>
          <w:color w:val="000000"/>
          <w:szCs w:val="22"/>
        </w:rPr>
        <w:br w:type="page"/>
      </w:r>
      <w:r>
        <w:rPr>
          <w:b/>
          <w:color w:val="000000"/>
          <w:szCs w:val="22"/>
        </w:rPr>
        <w:lastRenderedPageBreak/>
        <w:t>ANGABEN AUF DER ÄUSSEREN UMHÜLLUNG</w:t>
      </w:r>
    </w:p>
    <w:p w14:paraId="36B97080" w14:textId="77777777" w:rsidR="00BB349E" w:rsidRDefault="00BB349E">
      <w:pPr>
        <w:widowControl w:val="0"/>
        <w:pBdr>
          <w:top w:val="single" w:sz="4" w:space="1" w:color="auto"/>
          <w:left w:val="single" w:sz="4" w:space="1" w:color="auto"/>
          <w:bottom w:val="single" w:sz="4" w:space="1" w:color="auto"/>
          <w:right w:val="single" w:sz="4" w:space="1" w:color="auto"/>
        </w:pBdr>
        <w:rPr>
          <w:color w:val="000000"/>
          <w:szCs w:val="22"/>
        </w:rPr>
      </w:pPr>
    </w:p>
    <w:p w14:paraId="031DC262" w14:textId="77777777" w:rsidR="00BB349E" w:rsidRDefault="00493D99">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Umkarton – Einzelpackung 300 mg</w:t>
      </w:r>
    </w:p>
    <w:p w14:paraId="27B6E1F3" w14:textId="77777777" w:rsidR="00BB349E" w:rsidRDefault="00BB349E">
      <w:pPr>
        <w:widowControl w:val="0"/>
        <w:rPr>
          <w:color w:val="000000"/>
          <w:szCs w:val="22"/>
        </w:rPr>
      </w:pPr>
    </w:p>
    <w:p w14:paraId="2E06F189" w14:textId="77777777" w:rsidR="00BB349E" w:rsidRDefault="00BB349E">
      <w:pPr>
        <w:widowControl w:val="0"/>
        <w:rPr>
          <w:color w:val="000000"/>
          <w:szCs w:val="22"/>
        </w:rPr>
      </w:pPr>
    </w:p>
    <w:p w14:paraId="5B6CDF7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7AC60277" w14:textId="77777777" w:rsidR="00BB349E" w:rsidRDefault="00BB349E">
      <w:pPr>
        <w:widowControl w:val="0"/>
        <w:rPr>
          <w:color w:val="000000"/>
          <w:szCs w:val="22"/>
        </w:rPr>
      </w:pPr>
    </w:p>
    <w:p w14:paraId="19598372" w14:textId="77777777" w:rsidR="00BB349E" w:rsidRDefault="00493D99">
      <w:pPr>
        <w:widowControl w:val="0"/>
        <w:rPr>
          <w:color w:val="000000"/>
          <w:szCs w:val="22"/>
        </w:rPr>
      </w:pPr>
      <w:r>
        <w:rPr>
          <w:color w:val="000000"/>
          <w:szCs w:val="22"/>
        </w:rPr>
        <w:t>Abilify Maintena 300 mg Pulver und Lösungsmittel zur Herstellung einer Depot-Injektionssuspension</w:t>
      </w:r>
    </w:p>
    <w:p w14:paraId="1A147BC4" w14:textId="77777777" w:rsidR="00BB349E" w:rsidRDefault="00493D99">
      <w:pPr>
        <w:widowControl w:val="0"/>
        <w:rPr>
          <w:b/>
          <w:color w:val="000000"/>
          <w:szCs w:val="22"/>
        </w:rPr>
      </w:pPr>
      <w:r>
        <w:rPr>
          <w:color w:val="000000"/>
          <w:szCs w:val="22"/>
        </w:rPr>
        <w:t>Aripiprazol</w:t>
      </w:r>
    </w:p>
    <w:p w14:paraId="1EDCCF65" w14:textId="77777777" w:rsidR="00BB349E" w:rsidRDefault="00BB349E">
      <w:pPr>
        <w:widowControl w:val="0"/>
        <w:rPr>
          <w:color w:val="000000"/>
          <w:szCs w:val="22"/>
        </w:rPr>
      </w:pPr>
    </w:p>
    <w:p w14:paraId="180D0A38" w14:textId="77777777" w:rsidR="00BB349E" w:rsidRDefault="00BB349E">
      <w:pPr>
        <w:widowControl w:val="0"/>
        <w:rPr>
          <w:color w:val="000000"/>
          <w:szCs w:val="22"/>
        </w:rPr>
      </w:pPr>
    </w:p>
    <w:p w14:paraId="474DC67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0DC4491C" w14:textId="77777777" w:rsidR="00BB349E" w:rsidRDefault="00BB349E">
      <w:pPr>
        <w:widowControl w:val="0"/>
        <w:rPr>
          <w:i/>
          <w:color w:val="000000"/>
          <w:szCs w:val="22"/>
        </w:rPr>
      </w:pPr>
    </w:p>
    <w:p w14:paraId="3E356447" w14:textId="77777777" w:rsidR="00BB349E" w:rsidRDefault="00493D99">
      <w:pPr>
        <w:widowControl w:val="0"/>
        <w:rPr>
          <w:color w:val="000000"/>
          <w:szCs w:val="22"/>
        </w:rPr>
      </w:pPr>
      <w:r>
        <w:rPr>
          <w:color w:val="000000"/>
          <w:szCs w:val="22"/>
        </w:rPr>
        <w:t>Jede Durchstechflasche enthält 300 mg Aripiprazol.</w:t>
      </w:r>
    </w:p>
    <w:p w14:paraId="2154DEF9" w14:textId="77777777" w:rsidR="00BB349E" w:rsidRDefault="00493D99">
      <w:pPr>
        <w:widowControl w:val="0"/>
        <w:rPr>
          <w:color w:val="000000"/>
          <w:szCs w:val="22"/>
        </w:rPr>
      </w:pPr>
      <w:r>
        <w:rPr>
          <w:color w:val="000000"/>
          <w:szCs w:val="22"/>
        </w:rPr>
        <w:t>Nach der Rekonstitution enthält jeder ml Suspension 200 mg Aripiprazol.</w:t>
      </w:r>
    </w:p>
    <w:p w14:paraId="4FFAAE81" w14:textId="77777777" w:rsidR="00BB349E" w:rsidRDefault="00BB349E">
      <w:pPr>
        <w:widowControl w:val="0"/>
        <w:rPr>
          <w:color w:val="000000"/>
          <w:szCs w:val="22"/>
        </w:rPr>
      </w:pPr>
    </w:p>
    <w:p w14:paraId="5F055F9B" w14:textId="77777777" w:rsidR="00BB349E" w:rsidRDefault="00BB349E">
      <w:pPr>
        <w:widowControl w:val="0"/>
        <w:rPr>
          <w:color w:val="000000"/>
          <w:szCs w:val="22"/>
        </w:rPr>
      </w:pPr>
    </w:p>
    <w:p w14:paraId="6C31A7D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480161A3" w14:textId="77777777" w:rsidR="00BB349E" w:rsidRDefault="00BB349E">
      <w:pPr>
        <w:widowControl w:val="0"/>
        <w:rPr>
          <w:color w:val="000000"/>
          <w:szCs w:val="22"/>
        </w:rPr>
      </w:pPr>
    </w:p>
    <w:p w14:paraId="780B8566" w14:textId="77777777" w:rsidR="00BB349E" w:rsidRDefault="00493D99">
      <w:pPr>
        <w:widowControl w:val="0"/>
        <w:rPr>
          <w:color w:val="000000"/>
          <w:szCs w:val="22"/>
        </w:rPr>
      </w:pPr>
      <w:r>
        <w:rPr>
          <w:color w:val="000000"/>
          <w:szCs w:val="22"/>
          <w:u w:val="single"/>
        </w:rPr>
        <w:t>Pulver</w:t>
      </w:r>
    </w:p>
    <w:p w14:paraId="6D099C6D" w14:textId="5720FBE8"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24C303E6" w14:textId="77777777" w:rsidR="00BB349E" w:rsidRDefault="00BB349E">
      <w:pPr>
        <w:widowControl w:val="0"/>
        <w:rPr>
          <w:color w:val="000000"/>
          <w:szCs w:val="22"/>
          <w:u w:val="single"/>
        </w:rPr>
      </w:pPr>
    </w:p>
    <w:p w14:paraId="68796399" w14:textId="77777777" w:rsidR="00BB349E" w:rsidRDefault="00493D99">
      <w:pPr>
        <w:widowControl w:val="0"/>
        <w:rPr>
          <w:color w:val="000000"/>
          <w:szCs w:val="22"/>
        </w:rPr>
      </w:pPr>
      <w:r>
        <w:rPr>
          <w:color w:val="000000"/>
          <w:szCs w:val="22"/>
          <w:u w:val="single"/>
        </w:rPr>
        <w:t>Lösungsmittel</w:t>
      </w:r>
    </w:p>
    <w:p w14:paraId="13EEC4A5" w14:textId="77777777" w:rsidR="00BB349E" w:rsidRDefault="00493D99">
      <w:pPr>
        <w:widowControl w:val="0"/>
        <w:rPr>
          <w:color w:val="000000"/>
          <w:szCs w:val="22"/>
        </w:rPr>
      </w:pPr>
      <w:r>
        <w:rPr>
          <w:color w:val="000000"/>
          <w:szCs w:val="22"/>
        </w:rPr>
        <w:t>Wasser für Injektionszwecke</w:t>
      </w:r>
    </w:p>
    <w:p w14:paraId="49FA9C2C" w14:textId="77777777" w:rsidR="00BB349E" w:rsidRDefault="00BB349E">
      <w:pPr>
        <w:widowControl w:val="0"/>
        <w:rPr>
          <w:color w:val="000000"/>
          <w:szCs w:val="22"/>
        </w:rPr>
      </w:pPr>
    </w:p>
    <w:p w14:paraId="2E462099" w14:textId="77777777" w:rsidR="00BB349E" w:rsidRDefault="00BB349E">
      <w:pPr>
        <w:widowControl w:val="0"/>
        <w:rPr>
          <w:color w:val="000000"/>
          <w:szCs w:val="22"/>
        </w:rPr>
      </w:pPr>
    </w:p>
    <w:p w14:paraId="535D548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3E810C7F" w14:textId="77777777" w:rsidR="00BB349E" w:rsidRDefault="00BB349E">
      <w:pPr>
        <w:widowControl w:val="0"/>
        <w:rPr>
          <w:color w:val="000000"/>
          <w:szCs w:val="22"/>
        </w:rPr>
      </w:pPr>
    </w:p>
    <w:p w14:paraId="77C94038"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7EB1AD9C" w14:textId="77777777" w:rsidR="00BB349E" w:rsidRDefault="00BB349E">
      <w:pPr>
        <w:widowControl w:val="0"/>
        <w:autoSpaceDE w:val="0"/>
        <w:autoSpaceDN w:val="0"/>
        <w:adjustRightInd w:val="0"/>
        <w:rPr>
          <w:color w:val="000000"/>
          <w:szCs w:val="22"/>
        </w:rPr>
      </w:pPr>
    </w:p>
    <w:p w14:paraId="015E30E3"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 Durchstechflasche mit Pulver</w:t>
      </w:r>
    </w:p>
    <w:p w14:paraId="158627A5"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 Durchstechflasche mit 2 ml Lösungsmittel</w:t>
      </w:r>
    </w:p>
    <w:p w14:paraId="56AB9ABD"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Zwei sterile Spritzen, eine mit Kanüle zur Rekonstitution</w:t>
      </w:r>
    </w:p>
    <w:p w14:paraId="105C3A0A"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3D2B46AF" w14:textId="77777777" w:rsidR="00BB349E" w:rsidRDefault="00493D99">
      <w:pPr>
        <w:widowControl w:val="0"/>
        <w:rPr>
          <w:rFonts w:eastAsia="SimSun"/>
          <w:color w:val="000000"/>
          <w:szCs w:val="22"/>
        </w:rPr>
      </w:pPr>
      <w:r>
        <w:rPr>
          <w:rFonts w:eastAsia="SimSun"/>
          <w:color w:val="000000"/>
          <w:szCs w:val="22"/>
        </w:rPr>
        <w:t>Ein Durchstechflaschenadapter</w:t>
      </w:r>
    </w:p>
    <w:p w14:paraId="40437221" w14:textId="77777777" w:rsidR="00BB349E" w:rsidRDefault="00BB349E">
      <w:pPr>
        <w:widowControl w:val="0"/>
        <w:rPr>
          <w:color w:val="000000"/>
          <w:szCs w:val="22"/>
        </w:rPr>
      </w:pPr>
    </w:p>
    <w:p w14:paraId="767E2B8F" w14:textId="77777777" w:rsidR="00BB349E" w:rsidRDefault="00BB349E">
      <w:pPr>
        <w:widowControl w:val="0"/>
        <w:rPr>
          <w:color w:val="000000"/>
          <w:szCs w:val="22"/>
        </w:rPr>
      </w:pPr>
    </w:p>
    <w:p w14:paraId="615A096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5627A961" w14:textId="77777777" w:rsidR="00BB349E" w:rsidRDefault="00BB349E">
      <w:pPr>
        <w:widowControl w:val="0"/>
        <w:rPr>
          <w:color w:val="000000"/>
          <w:szCs w:val="22"/>
        </w:rPr>
      </w:pPr>
    </w:p>
    <w:p w14:paraId="4A99DCD5" w14:textId="77777777" w:rsidR="00BB349E" w:rsidRDefault="00493D99">
      <w:pPr>
        <w:widowControl w:val="0"/>
        <w:rPr>
          <w:color w:val="000000"/>
          <w:szCs w:val="22"/>
        </w:rPr>
      </w:pPr>
      <w:r>
        <w:rPr>
          <w:color w:val="000000"/>
          <w:szCs w:val="22"/>
        </w:rPr>
        <w:t>Packungsbeilage beachten.</w:t>
      </w:r>
    </w:p>
    <w:p w14:paraId="0BB9B51E" w14:textId="77777777" w:rsidR="00BB349E" w:rsidRDefault="00493D99">
      <w:pPr>
        <w:widowControl w:val="0"/>
        <w:rPr>
          <w:color w:val="000000"/>
          <w:szCs w:val="22"/>
        </w:rPr>
      </w:pPr>
      <w:r>
        <w:rPr>
          <w:color w:val="000000"/>
          <w:szCs w:val="22"/>
        </w:rPr>
        <w:t>Ausschließlich zur intramuskulären Anwendung</w:t>
      </w:r>
    </w:p>
    <w:p w14:paraId="6E65FC4A" w14:textId="77777777" w:rsidR="00BB349E" w:rsidRDefault="00BB349E"/>
    <w:p w14:paraId="598C8C28" w14:textId="77777777" w:rsidR="00BB349E" w:rsidRDefault="00493D99">
      <w:r>
        <w:rPr>
          <w:noProof/>
          <w:lang w:eastAsia="de-DE"/>
        </w:rPr>
        <w:drawing>
          <wp:inline distT="0" distB="0" distL="0" distR="0" wp14:anchorId="4AD2FC6F" wp14:editId="1B2B10C8">
            <wp:extent cx="640080" cy="6400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7FE9BC4F" w14:textId="77777777" w:rsidR="00BB349E" w:rsidRDefault="00BB349E"/>
    <w:p w14:paraId="44EA247A" w14:textId="77777777" w:rsidR="00BB349E" w:rsidRDefault="00493D99">
      <w:r>
        <w:t>Anwendung einmal monatlich</w:t>
      </w:r>
    </w:p>
    <w:p w14:paraId="658626DF" w14:textId="77777777" w:rsidR="00BB349E" w:rsidRDefault="00BB349E">
      <w:pPr>
        <w:widowControl w:val="0"/>
        <w:autoSpaceDE w:val="0"/>
        <w:autoSpaceDN w:val="0"/>
        <w:adjustRightInd w:val="0"/>
        <w:rPr>
          <w:color w:val="000000"/>
          <w:szCs w:val="22"/>
        </w:rPr>
      </w:pPr>
    </w:p>
    <w:p w14:paraId="668E2EF2" w14:textId="77777777" w:rsidR="00BB349E" w:rsidRDefault="00493D99">
      <w:pPr>
        <w:widowControl w:val="0"/>
        <w:autoSpaceDE w:val="0"/>
        <w:autoSpaceDN w:val="0"/>
        <w:adjustRightInd w:val="0"/>
        <w:rPr>
          <w:color w:val="000000"/>
          <w:szCs w:val="22"/>
        </w:rPr>
      </w:pPr>
      <w:r>
        <w:rPr>
          <w:color w:val="000000"/>
          <w:szCs w:val="22"/>
        </w:rPr>
        <w:t>Schütteln Sie die Durchstechflasche für mindestens 30 Sekunden kräftig, bis die Suspension einheitlich erscheint.</w:t>
      </w:r>
    </w:p>
    <w:p w14:paraId="77ABF65E" w14:textId="77777777" w:rsidR="00BB349E" w:rsidRDefault="00493D99">
      <w:pPr>
        <w:widowControl w:val="0"/>
        <w:autoSpaceDE w:val="0"/>
        <w:autoSpaceDN w:val="0"/>
        <w:adjustRightInd w:val="0"/>
        <w:rPr>
          <w:color w:val="000000"/>
          <w:szCs w:val="22"/>
        </w:rPr>
      </w:pPr>
      <w:r>
        <w:rPr>
          <w:color w:val="000000"/>
          <w:szCs w:val="22"/>
        </w:rPr>
        <w:t>Wenn die Injektion nicht sofort nach der Rekonstitution durchgeführt wird, schütteln Sie sie vor der Injektion kräftig für mindestens 60 Sekunden, um erneut zu suspendieren.</w:t>
      </w:r>
    </w:p>
    <w:p w14:paraId="1B17690A" w14:textId="77777777" w:rsidR="00BB349E" w:rsidRDefault="00BB349E">
      <w:pPr>
        <w:widowControl w:val="0"/>
        <w:autoSpaceDE w:val="0"/>
        <w:autoSpaceDN w:val="0"/>
        <w:adjustRightInd w:val="0"/>
        <w:rPr>
          <w:color w:val="000000"/>
          <w:szCs w:val="22"/>
        </w:rPr>
      </w:pPr>
    </w:p>
    <w:p w14:paraId="71C2E40C" w14:textId="77777777" w:rsidR="00BB349E" w:rsidRDefault="00BB349E" w:rsidP="0048639E">
      <w:pPr>
        <w:keepNext/>
        <w:keepLines/>
        <w:widowControl w:val="0"/>
        <w:autoSpaceDE w:val="0"/>
        <w:autoSpaceDN w:val="0"/>
        <w:adjustRightInd w:val="0"/>
        <w:rPr>
          <w:color w:val="000000"/>
          <w:szCs w:val="22"/>
        </w:rPr>
      </w:pPr>
    </w:p>
    <w:p w14:paraId="5CB382E3" w14:textId="77777777" w:rsidR="00BB349E" w:rsidRDefault="00493D99" w:rsidP="0048639E">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 xml:space="preserve">WARNHINWEIS, DASS DAS ARZNEIMITTEL FÜR KINDER </w:t>
      </w:r>
      <w:r>
        <w:rPr>
          <w:b/>
          <w:szCs w:val="22"/>
        </w:rPr>
        <w:t>UNZUGÄNGLICH</w:t>
      </w:r>
      <w:r>
        <w:rPr>
          <w:b/>
          <w:color w:val="000000"/>
          <w:szCs w:val="22"/>
        </w:rPr>
        <w:t xml:space="preserve"> AUFZUBEWAHREN IST</w:t>
      </w:r>
    </w:p>
    <w:p w14:paraId="6DB13945" w14:textId="77777777" w:rsidR="00BB349E" w:rsidRDefault="00BB349E">
      <w:pPr>
        <w:widowControl w:val="0"/>
        <w:rPr>
          <w:color w:val="000000"/>
          <w:szCs w:val="22"/>
        </w:rPr>
      </w:pPr>
    </w:p>
    <w:p w14:paraId="42EF011B" w14:textId="77777777" w:rsidR="00BB349E" w:rsidRDefault="00493D99">
      <w:pPr>
        <w:widowControl w:val="0"/>
        <w:rPr>
          <w:color w:val="000000"/>
          <w:szCs w:val="22"/>
        </w:rPr>
      </w:pPr>
      <w:r>
        <w:rPr>
          <w:color w:val="000000"/>
          <w:szCs w:val="22"/>
        </w:rPr>
        <w:t>Arzneimittel für Kinder unzugänglich aufbewahren.</w:t>
      </w:r>
    </w:p>
    <w:p w14:paraId="660A3828" w14:textId="77777777" w:rsidR="00BB349E" w:rsidRDefault="00BB349E">
      <w:pPr>
        <w:widowControl w:val="0"/>
        <w:rPr>
          <w:color w:val="000000"/>
          <w:szCs w:val="22"/>
        </w:rPr>
      </w:pPr>
    </w:p>
    <w:p w14:paraId="31193E15" w14:textId="77777777" w:rsidR="00BB349E" w:rsidRDefault="00BB349E">
      <w:pPr>
        <w:widowControl w:val="0"/>
        <w:rPr>
          <w:color w:val="000000"/>
          <w:szCs w:val="22"/>
        </w:rPr>
      </w:pPr>
    </w:p>
    <w:p w14:paraId="306F8685"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41885C75" w14:textId="77777777" w:rsidR="00BB349E" w:rsidRDefault="00BB349E">
      <w:pPr>
        <w:widowControl w:val="0"/>
        <w:rPr>
          <w:color w:val="000000"/>
          <w:szCs w:val="22"/>
        </w:rPr>
      </w:pPr>
    </w:p>
    <w:p w14:paraId="274FBA90" w14:textId="77777777" w:rsidR="00BB349E" w:rsidRDefault="00BB349E">
      <w:pPr>
        <w:widowControl w:val="0"/>
        <w:rPr>
          <w:color w:val="000000"/>
          <w:szCs w:val="22"/>
        </w:rPr>
      </w:pPr>
    </w:p>
    <w:p w14:paraId="38B4F9C9"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11DF54D6" w14:textId="77777777" w:rsidR="00BB349E" w:rsidRDefault="00BB349E">
      <w:pPr>
        <w:keepNext/>
        <w:widowControl w:val="0"/>
        <w:rPr>
          <w:color w:val="000000"/>
          <w:szCs w:val="22"/>
        </w:rPr>
      </w:pPr>
    </w:p>
    <w:p w14:paraId="3FC64DCA" w14:textId="141FCEC6" w:rsidR="00BB349E" w:rsidRDefault="00493D99">
      <w:pPr>
        <w:keepNext/>
        <w:widowControl w:val="0"/>
        <w:rPr>
          <w:color w:val="000000"/>
          <w:szCs w:val="22"/>
        </w:rPr>
      </w:pPr>
      <w:r>
        <w:rPr>
          <w:color w:val="000000"/>
          <w:szCs w:val="22"/>
        </w:rPr>
        <w:t>verwendbar bis</w:t>
      </w:r>
    </w:p>
    <w:p w14:paraId="35A31321" w14:textId="77777777" w:rsidR="00BB349E" w:rsidRDefault="00BB349E">
      <w:pPr>
        <w:widowControl w:val="0"/>
        <w:rPr>
          <w:color w:val="000000"/>
          <w:szCs w:val="22"/>
        </w:rPr>
      </w:pPr>
    </w:p>
    <w:p w14:paraId="4C219D2C" w14:textId="77777777" w:rsidR="00BB349E" w:rsidRDefault="00493D99">
      <w:pPr>
        <w:widowControl w:val="0"/>
        <w:rPr>
          <w:color w:val="000000"/>
          <w:szCs w:val="22"/>
        </w:rPr>
      </w:pPr>
      <w:r>
        <w:rPr>
          <w:color w:val="000000"/>
          <w:szCs w:val="22"/>
        </w:rPr>
        <w:t>Haltbarkeit nach Rekonstitution: 4 Stunden unter 25 °C</w:t>
      </w:r>
    </w:p>
    <w:p w14:paraId="40978610" w14:textId="77777777" w:rsidR="00BB349E" w:rsidRDefault="00493D99">
      <w:pPr>
        <w:widowControl w:val="0"/>
        <w:rPr>
          <w:iCs/>
          <w:szCs w:val="22"/>
        </w:rPr>
      </w:pPr>
      <w:r>
        <w:rPr>
          <w:iCs/>
          <w:szCs w:val="22"/>
        </w:rPr>
        <w:t>Bewahren Sie die rekonstituierte Suspension nicht in der Spritze auf.</w:t>
      </w:r>
    </w:p>
    <w:p w14:paraId="0FFEEEEE" w14:textId="77777777" w:rsidR="00BB349E" w:rsidRDefault="00BB349E">
      <w:pPr>
        <w:widowControl w:val="0"/>
        <w:rPr>
          <w:color w:val="000000"/>
          <w:szCs w:val="22"/>
        </w:rPr>
      </w:pPr>
    </w:p>
    <w:p w14:paraId="4220CF24" w14:textId="77777777" w:rsidR="00BB349E" w:rsidRDefault="00BB349E">
      <w:pPr>
        <w:widowControl w:val="0"/>
        <w:rPr>
          <w:color w:val="000000"/>
          <w:szCs w:val="22"/>
        </w:rPr>
      </w:pPr>
    </w:p>
    <w:p w14:paraId="7FB77822"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3C88AB4F" w14:textId="77777777" w:rsidR="00BB349E" w:rsidRDefault="00BB349E">
      <w:pPr>
        <w:widowControl w:val="0"/>
        <w:rPr>
          <w:color w:val="000000"/>
          <w:szCs w:val="22"/>
        </w:rPr>
      </w:pPr>
    </w:p>
    <w:p w14:paraId="6220D262"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2033EDE4" w14:textId="77777777" w:rsidR="00BB349E" w:rsidRPr="0048639E" w:rsidRDefault="00BB349E">
      <w:pPr>
        <w:pStyle w:val="BMSBodyText"/>
        <w:widowControl w:val="0"/>
        <w:spacing w:before="0" w:after="0" w:line="240" w:lineRule="auto"/>
        <w:jc w:val="left"/>
        <w:rPr>
          <w:sz w:val="22"/>
          <w:szCs w:val="22"/>
          <w:lang w:val="de-DE"/>
        </w:rPr>
      </w:pPr>
    </w:p>
    <w:p w14:paraId="033A1A13" w14:textId="77777777" w:rsidR="00BB349E" w:rsidRDefault="00BB349E">
      <w:pPr>
        <w:widowControl w:val="0"/>
        <w:rPr>
          <w:color w:val="000000"/>
          <w:szCs w:val="22"/>
        </w:rPr>
      </w:pPr>
    </w:p>
    <w:p w14:paraId="6707010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12BE3C64" w14:textId="77777777" w:rsidR="00BB349E" w:rsidRDefault="00BB349E">
      <w:pPr>
        <w:widowControl w:val="0"/>
        <w:rPr>
          <w:color w:val="000000"/>
          <w:szCs w:val="22"/>
        </w:rPr>
      </w:pPr>
    </w:p>
    <w:p w14:paraId="271F7536" w14:textId="77777777" w:rsidR="00BB349E" w:rsidRDefault="00493D99">
      <w:pPr>
        <w:widowControl w:val="0"/>
        <w:rPr>
          <w:color w:val="000000"/>
          <w:szCs w:val="22"/>
        </w:rPr>
      </w:pPr>
      <w:r>
        <w:rPr>
          <w:color w:val="000000"/>
          <w:szCs w:val="22"/>
        </w:rPr>
        <w:t>Durchstechflasche, Adapter, Spritzen, Kanülen, nicht verwendete Suspension und Wasser für Injektionszwecke sind in geeigneter Weise zu entsorgen.</w:t>
      </w:r>
    </w:p>
    <w:p w14:paraId="7CE06AE3" w14:textId="77777777" w:rsidR="00BB349E" w:rsidRDefault="00BB349E">
      <w:pPr>
        <w:widowControl w:val="0"/>
        <w:rPr>
          <w:color w:val="000000"/>
          <w:szCs w:val="22"/>
        </w:rPr>
      </w:pPr>
    </w:p>
    <w:p w14:paraId="4871713D" w14:textId="77777777" w:rsidR="00BB349E" w:rsidRDefault="00BB349E">
      <w:pPr>
        <w:widowControl w:val="0"/>
        <w:rPr>
          <w:color w:val="000000"/>
          <w:szCs w:val="22"/>
        </w:rPr>
      </w:pPr>
    </w:p>
    <w:p w14:paraId="431204D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25511B47" w14:textId="77777777" w:rsidR="00BB349E" w:rsidRDefault="00BB349E">
      <w:pPr>
        <w:widowControl w:val="0"/>
        <w:rPr>
          <w:szCs w:val="22"/>
        </w:rPr>
      </w:pPr>
    </w:p>
    <w:p w14:paraId="339044D7"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40ADC1F9"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64F74D70"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7E62B5AC" w14:textId="77777777" w:rsidR="00BB349E" w:rsidRDefault="00493D99">
      <w:pPr>
        <w:tabs>
          <w:tab w:val="left" w:pos="-720"/>
          <w:tab w:val="left" w:pos="567"/>
        </w:tabs>
        <w:suppressAutoHyphens/>
        <w:rPr>
          <w:rFonts w:eastAsia="Calibri"/>
        </w:rPr>
      </w:pPr>
      <w:r>
        <w:rPr>
          <w:rFonts w:eastAsia="Calibri"/>
        </w:rPr>
        <w:t>Niederlande</w:t>
      </w:r>
    </w:p>
    <w:p w14:paraId="2BE08E95" w14:textId="77777777" w:rsidR="00BB349E" w:rsidRDefault="00BB349E">
      <w:pPr>
        <w:widowControl w:val="0"/>
        <w:rPr>
          <w:color w:val="000000"/>
          <w:szCs w:val="22"/>
        </w:rPr>
      </w:pPr>
    </w:p>
    <w:p w14:paraId="60CAB0C9" w14:textId="77777777" w:rsidR="00BB349E" w:rsidRDefault="00BB349E">
      <w:pPr>
        <w:widowControl w:val="0"/>
        <w:rPr>
          <w:color w:val="000000"/>
          <w:szCs w:val="22"/>
        </w:rPr>
      </w:pPr>
    </w:p>
    <w:p w14:paraId="5AECF3D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4F549E95" w14:textId="77777777" w:rsidR="00BB349E" w:rsidRDefault="00BB349E">
      <w:pPr>
        <w:widowControl w:val="0"/>
        <w:rPr>
          <w:color w:val="000000"/>
          <w:szCs w:val="22"/>
        </w:rPr>
      </w:pPr>
    </w:p>
    <w:p w14:paraId="7C549B88" w14:textId="77777777" w:rsidR="00BB349E" w:rsidRDefault="00493D99">
      <w:pPr>
        <w:widowControl w:val="0"/>
        <w:rPr>
          <w:color w:val="000000"/>
          <w:szCs w:val="22"/>
        </w:rPr>
      </w:pPr>
      <w:r>
        <w:rPr>
          <w:rFonts w:eastAsia="Times New Roman"/>
          <w:szCs w:val="22"/>
        </w:rPr>
        <w:t>EU/1/13/882/001</w:t>
      </w:r>
    </w:p>
    <w:p w14:paraId="54DFB5B4" w14:textId="77777777" w:rsidR="00BB349E" w:rsidRDefault="00BB349E">
      <w:pPr>
        <w:widowControl w:val="0"/>
        <w:rPr>
          <w:color w:val="000000"/>
          <w:szCs w:val="22"/>
        </w:rPr>
      </w:pPr>
    </w:p>
    <w:p w14:paraId="254A99A0" w14:textId="77777777" w:rsidR="00BB349E" w:rsidRDefault="00BB349E">
      <w:pPr>
        <w:widowControl w:val="0"/>
        <w:rPr>
          <w:color w:val="000000"/>
          <w:szCs w:val="22"/>
        </w:rPr>
      </w:pPr>
    </w:p>
    <w:p w14:paraId="39F463C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6FA54653" w14:textId="77777777" w:rsidR="00BB349E" w:rsidRDefault="00BB349E">
      <w:pPr>
        <w:widowControl w:val="0"/>
        <w:rPr>
          <w:i/>
          <w:color w:val="000000"/>
          <w:szCs w:val="22"/>
        </w:rPr>
      </w:pPr>
    </w:p>
    <w:p w14:paraId="3287C75A" w14:textId="234C363B" w:rsidR="00BB349E" w:rsidRDefault="00493D99">
      <w:pPr>
        <w:widowControl w:val="0"/>
        <w:rPr>
          <w:color w:val="000000"/>
          <w:szCs w:val="22"/>
        </w:rPr>
      </w:pPr>
      <w:r>
        <w:rPr>
          <w:color w:val="000000"/>
          <w:szCs w:val="22"/>
        </w:rPr>
        <w:t>Ch.-B.</w:t>
      </w:r>
    </w:p>
    <w:p w14:paraId="1DF7A270" w14:textId="77777777" w:rsidR="00BB349E" w:rsidRDefault="00BB349E">
      <w:pPr>
        <w:widowControl w:val="0"/>
        <w:rPr>
          <w:color w:val="000000"/>
          <w:szCs w:val="22"/>
        </w:rPr>
      </w:pPr>
    </w:p>
    <w:p w14:paraId="401F54E4" w14:textId="77777777" w:rsidR="00BB349E" w:rsidRDefault="00BB349E">
      <w:pPr>
        <w:widowControl w:val="0"/>
        <w:rPr>
          <w:color w:val="000000"/>
          <w:szCs w:val="22"/>
        </w:rPr>
      </w:pPr>
    </w:p>
    <w:p w14:paraId="0D087D22"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19B52DB6" w14:textId="77777777" w:rsidR="00BB349E" w:rsidRDefault="00BB349E">
      <w:pPr>
        <w:widowControl w:val="0"/>
        <w:rPr>
          <w:color w:val="000000"/>
          <w:szCs w:val="22"/>
        </w:rPr>
      </w:pPr>
    </w:p>
    <w:p w14:paraId="56A766F9" w14:textId="77777777" w:rsidR="00BB349E" w:rsidRDefault="00BB349E">
      <w:pPr>
        <w:widowControl w:val="0"/>
        <w:rPr>
          <w:color w:val="000000"/>
          <w:szCs w:val="22"/>
        </w:rPr>
      </w:pPr>
    </w:p>
    <w:p w14:paraId="6F263FB6"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HINWEISE FÜR DEN GEBRAUCH</w:t>
      </w:r>
    </w:p>
    <w:p w14:paraId="2967207B" w14:textId="77777777" w:rsidR="00BB349E" w:rsidRDefault="00BB349E">
      <w:pPr>
        <w:widowControl w:val="0"/>
        <w:rPr>
          <w:color w:val="000000"/>
          <w:szCs w:val="22"/>
        </w:rPr>
      </w:pPr>
    </w:p>
    <w:p w14:paraId="7455CFCB" w14:textId="77777777" w:rsidR="00BB349E" w:rsidRDefault="00BB349E">
      <w:pPr>
        <w:widowControl w:val="0"/>
        <w:rPr>
          <w:color w:val="000000"/>
          <w:szCs w:val="22"/>
        </w:rPr>
      </w:pPr>
    </w:p>
    <w:p w14:paraId="1B11990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ANGABEN IN BLINDENSCHRIFT</w:t>
      </w:r>
    </w:p>
    <w:p w14:paraId="0D288C2B" w14:textId="77777777" w:rsidR="00BB349E" w:rsidRDefault="00BB349E">
      <w:pPr>
        <w:widowControl w:val="0"/>
        <w:autoSpaceDE w:val="0"/>
        <w:autoSpaceDN w:val="0"/>
        <w:adjustRightInd w:val="0"/>
        <w:rPr>
          <w:color w:val="000000"/>
          <w:szCs w:val="22"/>
        </w:rPr>
      </w:pPr>
    </w:p>
    <w:p w14:paraId="6796134D" w14:textId="77777777" w:rsidR="00BB349E" w:rsidRDefault="00493D99">
      <w:pPr>
        <w:widowControl w:val="0"/>
        <w:autoSpaceDE w:val="0"/>
        <w:autoSpaceDN w:val="0"/>
        <w:adjustRightInd w:val="0"/>
        <w:rPr>
          <w:color w:val="000000"/>
          <w:szCs w:val="22"/>
        </w:rPr>
      </w:pPr>
      <w:r>
        <w:rPr>
          <w:color w:val="000000"/>
          <w:szCs w:val="22"/>
          <w:highlight w:val="lightGray"/>
        </w:rPr>
        <w:t>Der Begründung, keine Angaben in Blindenschrift aufzunehmen, wird zugestimmt.</w:t>
      </w:r>
    </w:p>
    <w:p w14:paraId="036F6E55" w14:textId="77777777" w:rsidR="00BB349E" w:rsidRDefault="00BB349E">
      <w:pPr>
        <w:widowControl w:val="0"/>
        <w:autoSpaceDE w:val="0"/>
        <w:autoSpaceDN w:val="0"/>
        <w:adjustRightInd w:val="0"/>
        <w:rPr>
          <w:color w:val="000000"/>
          <w:szCs w:val="22"/>
        </w:rPr>
      </w:pPr>
    </w:p>
    <w:p w14:paraId="64E861EF" w14:textId="77777777" w:rsidR="00BB349E" w:rsidRDefault="00BB349E">
      <w:pPr>
        <w:widowControl w:val="0"/>
        <w:autoSpaceDE w:val="0"/>
        <w:autoSpaceDN w:val="0"/>
        <w:adjustRightInd w:val="0"/>
        <w:rPr>
          <w:color w:val="000000"/>
          <w:szCs w:val="22"/>
        </w:rPr>
      </w:pPr>
    </w:p>
    <w:p w14:paraId="4201EA5C"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5E88B1C6" w14:textId="77777777" w:rsidR="00BB349E" w:rsidRDefault="00BB349E">
      <w:pPr>
        <w:widowControl w:val="0"/>
        <w:autoSpaceDE w:val="0"/>
        <w:autoSpaceDN w:val="0"/>
        <w:adjustRightInd w:val="0"/>
        <w:rPr>
          <w:color w:val="000000"/>
          <w:szCs w:val="22"/>
        </w:rPr>
      </w:pPr>
    </w:p>
    <w:p w14:paraId="3D18D76A" w14:textId="77777777" w:rsidR="00BB349E" w:rsidRDefault="00493D99">
      <w:pPr>
        <w:widowControl w:val="0"/>
        <w:autoSpaceDE w:val="0"/>
        <w:autoSpaceDN w:val="0"/>
        <w:adjustRightInd w:val="0"/>
        <w:rPr>
          <w:b/>
          <w:color w:val="000000"/>
          <w:szCs w:val="22"/>
          <w:u w:val="single"/>
        </w:rPr>
      </w:pPr>
      <w:r>
        <w:rPr>
          <w:color w:val="000000"/>
          <w:szCs w:val="22"/>
          <w:highlight w:val="lightGray"/>
        </w:rPr>
        <w:t>2D-Barcode mit individuellem Erkennungsmerkmal.</w:t>
      </w:r>
    </w:p>
    <w:p w14:paraId="7D0CD937" w14:textId="77777777" w:rsidR="00BB349E" w:rsidRDefault="00BB349E">
      <w:pPr>
        <w:widowControl w:val="0"/>
        <w:autoSpaceDE w:val="0"/>
        <w:autoSpaceDN w:val="0"/>
        <w:adjustRightInd w:val="0"/>
        <w:rPr>
          <w:color w:val="000000"/>
          <w:szCs w:val="22"/>
        </w:rPr>
      </w:pPr>
    </w:p>
    <w:p w14:paraId="70F61FC5" w14:textId="77777777" w:rsidR="00BB349E" w:rsidRDefault="00BB349E">
      <w:pPr>
        <w:widowControl w:val="0"/>
        <w:autoSpaceDE w:val="0"/>
        <w:autoSpaceDN w:val="0"/>
        <w:adjustRightInd w:val="0"/>
        <w:rPr>
          <w:color w:val="000000"/>
          <w:szCs w:val="22"/>
        </w:rPr>
      </w:pPr>
    </w:p>
    <w:p w14:paraId="2D2DAE19"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4C7CAD5A" w14:textId="77777777" w:rsidR="00BB349E" w:rsidRDefault="00BB349E">
      <w:pPr>
        <w:keepNext/>
        <w:autoSpaceDE w:val="0"/>
        <w:autoSpaceDN w:val="0"/>
        <w:adjustRightInd w:val="0"/>
        <w:rPr>
          <w:color w:val="000000"/>
          <w:szCs w:val="22"/>
        </w:rPr>
      </w:pPr>
    </w:p>
    <w:p w14:paraId="66133F58" w14:textId="77777777" w:rsidR="00BB349E" w:rsidRDefault="00493D99">
      <w:pPr>
        <w:keepNext/>
        <w:autoSpaceDE w:val="0"/>
        <w:autoSpaceDN w:val="0"/>
        <w:adjustRightInd w:val="0"/>
        <w:rPr>
          <w:color w:val="000000"/>
          <w:szCs w:val="22"/>
        </w:rPr>
      </w:pPr>
      <w:r>
        <w:rPr>
          <w:color w:val="000000"/>
          <w:szCs w:val="22"/>
        </w:rPr>
        <w:t>PC</w:t>
      </w:r>
    </w:p>
    <w:p w14:paraId="0B71F128" w14:textId="77777777" w:rsidR="00BB349E" w:rsidRDefault="00493D99">
      <w:pPr>
        <w:keepNext/>
        <w:autoSpaceDE w:val="0"/>
        <w:autoSpaceDN w:val="0"/>
        <w:adjustRightInd w:val="0"/>
        <w:rPr>
          <w:color w:val="000000"/>
          <w:szCs w:val="22"/>
        </w:rPr>
      </w:pPr>
      <w:r>
        <w:rPr>
          <w:color w:val="000000"/>
          <w:szCs w:val="22"/>
        </w:rPr>
        <w:t>SN</w:t>
      </w:r>
    </w:p>
    <w:p w14:paraId="2D3D4B5F" w14:textId="77777777" w:rsidR="00BB349E" w:rsidRDefault="00493D99">
      <w:pPr>
        <w:keepNext/>
        <w:autoSpaceDE w:val="0"/>
        <w:autoSpaceDN w:val="0"/>
        <w:adjustRightInd w:val="0"/>
        <w:rPr>
          <w:color w:val="000000"/>
          <w:szCs w:val="22"/>
        </w:rPr>
      </w:pPr>
      <w:r>
        <w:rPr>
          <w:color w:val="000000"/>
          <w:szCs w:val="22"/>
        </w:rPr>
        <w:t>NN</w:t>
      </w:r>
    </w:p>
    <w:p w14:paraId="23814C10" w14:textId="77777777" w:rsidR="00BB349E" w:rsidRDefault="00493D99">
      <w:pPr>
        <w:widowControl w:val="0"/>
        <w:pBdr>
          <w:top w:val="single" w:sz="4" w:space="1" w:color="auto"/>
          <w:left w:val="single" w:sz="4" w:space="4" w:color="auto"/>
          <w:bottom w:val="single" w:sz="4" w:space="1" w:color="auto"/>
          <w:right w:val="single" w:sz="4" w:space="4" w:color="auto"/>
        </w:pBdr>
        <w:rPr>
          <w:color w:val="000000"/>
          <w:szCs w:val="22"/>
        </w:rPr>
      </w:pPr>
      <w:r>
        <w:rPr>
          <w:color w:val="000000"/>
          <w:szCs w:val="22"/>
        </w:rPr>
        <w:br w:type="page"/>
      </w:r>
      <w:r>
        <w:rPr>
          <w:b/>
          <w:color w:val="000000"/>
          <w:szCs w:val="22"/>
        </w:rPr>
        <w:lastRenderedPageBreak/>
        <w:t>ANGABEN AUF DER ÄUSSEREN UMHÜLLUNG</w:t>
      </w:r>
    </w:p>
    <w:p w14:paraId="324FBF68" w14:textId="77777777" w:rsidR="00BB349E" w:rsidRDefault="00BB349E">
      <w:pPr>
        <w:widowControl w:val="0"/>
        <w:pBdr>
          <w:top w:val="single" w:sz="4" w:space="1" w:color="auto"/>
          <w:left w:val="single" w:sz="4" w:space="4" w:color="auto"/>
          <w:bottom w:val="single" w:sz="4" w:space="1" w:color="auto"/>
          <w:right w:val="single" w:sz="4" w:space="4" w:color="auto"/>
        </w:pBdr>
        <w:rPr>
          <w:color w:val="000000"/>
          <w:szCs w:val="22"/>
        </w:rPr>
      </w:pPr>
    </w:p>
    <w:p w14:paraId="386EB819" w14:textId="77777777" w:rsidR="00BB349E" w:rsidRDefault="00493D99">
      <w:pPr>
        <w:widowControl w:val="0"/>
        <w:pBdr>
          <w:top w:val="single" w:sz="4" w:space="1" w:color="auto"/>
          <w:left w:val="single" w:sz="4" w:space="4" w:color="auto"/>
          <w:bottom w:val="single" w:sz="4" w:space="1" w:color="auto"/>
          <w:right w:val="single" w:sz="4" w:space="4" w:color="auto"/>
        </w:pBdr>
        <w:rPr>
          <w:b/>
          <w:color w:val="000000"/>
          <w:szCs w:val="22"/>
        </w:rPr>
      </w:pPr>
      <w:r>
        <w:rPr>
          <w:b/>
          <w:color w:val="000000"/>
          <w:szCs w:val="22"/>
        </w:rPr>
        <w:t>Äußeres Etikett (mit Blue-Box) – Bündelpackung 300 mg</w:t>
      </w:r>
    </w:p>
    <w:p w14:paraId="0A995D38" w14:textId="77777777" w:rsidR="00BB349E" w:rsidRDefault="00BB349E">
      <w:pPr>
        <w:widowControl w:val="0"/>
        <w:rPr>
          <w:color w:val="000000"/>
          <w:szCs w:val="22"/>
        </w:rPr>
      </w:pPr>
    </w:p>
    <w:p w14:paraId="3899E16B" w14:textId="77777777" w:rsidR="00BB349E" w:rsidRDefault="00BB349E">
      <w:pPr>
        <w:widowControl w:val="0"/>
        <w:rPr>
          <w:color w:val="000000"/>
          <w:szCs w:val="22"/>
        </w:rPr>
      </w:pPr>
    </w:p>
    <w:p w14:paraId="0269A8E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2A826AE2" w14:textId="77777777" w:rsidR="00BB349E" w:rsidRDefault="00BB349E">
      <w:pPr>
        <w:widowControl w:val="0"/>
        <w:rPr>
          <w:color w:val="000000"/>
          <w:szCs w:val="22"/>
        </w:rPr>
      </w:pPr>
    </w:p>
    <w:p w14:paraId="684B3153" w14:textId="77777777" w:rsidR="00BB349E" w:rsidRDefault="00493D99">
      <w:pPr>
        <w:widowControl w:val="0"/>
        <w:rPr>
          <w:color w:val="000000"/>
          <w:szCs w:val="22"/>
        </w:rPr>
      </w:pPr>
      <w:r>
        <w:rPr>
          <w:color w:val="000000"/>
          <w:szCs w:val="22"/>
        </w:rPr>
        <w:t>Abilify Maintena 300 mg Pulver und Lösungsmittel zur Herstellung einer Depot-Injektionssuspension</w:t>
      </w:r>
    </w:p>
    <w:p w14:paraId="27B02A1A" w14:textId="77777777" w:rsidR="00BB349E" w:rsidRDefault="00493D99">
      <w:pPr>
        <w:widowControl w:val="0"/>
        <w:rPr>
          <w:b/>
          <w:color w:val="000000"/>
          <w:szCs w:val="22"/>
        </w:rPr>
      </w:pPr>
      <w:r>
        <w:rPr>
          <w:color w:val="000000"/>
          <w:szCs w:val="22"/>
        </w:rPr>
        <w:t>Aripiprazol</w:t>
      </w:r>
    </w:p>
    <w:p w14:paraId="2C4BDEF8" w14:textId="77777777" w:rsidR="00BB349E" w:rsidRDefault="00BB349E">
      <w:pPr>
        <w:widowControl w:val="0"/>
        <w:rPr>
          <w:color w:val="000000"/>
          <w:szCs w:val="22"/>
        </w:rPr>
      </w:pPr>
    </w:p>
    <w:p w14:paraId="75B59A6B" w14:textId="77777777" w:rsidR="00BB349E" w:rsidRDefault="00BB349E">
      <w:pPr>
        <w:widowControl w:val="0"/>
        <w:rPr>
          <w:color w:val="000000"/>
          <w:szCs w:val="22"/>
        </w:rPr>
      </w:pPr>
    </w:p>
    <w:p w14:paraId="52F20244"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294DCD3C" w14:textId="77777777" w:rsidR="00BB349E" w:rsidRDefault="00BB349E">
      <w:pPr>
        <w:widowControl w:val="0"/>
        <w:rPr>
          <w:i/>
          <w:color w:val="000000"/>
          <w:szCs w:val="22"/>
        </w:rPr>
      </w:pPr>
    </w:p>
    <w:p w14:paraId="28C74B2B" w14:textId="77777777" w:rsidR="00BB349E" w:rsidRDefault="00493D99">
      <w:pPr>
        <w:widowControl w:val="0"/>
        <w:rPr>
          <w:color w:val="000000"/>
          <w:szCs w:val="22"/>
        </w:rPr>
      </w:pPr>
      <w:r>
        <w:rPr>
          <w:color w:val="000000"/>
          <w:szCs w:val="22"/>
        </w:rPr>
        <w:t>Jede Durchstechflasche enthält 300 mg Aripiprazol.</w:t>
      </w:r>
    </w:p>
    <w:p w14:paraId="009B7855" w14:textId="77777777" w:rsidR="00BB349E" w:rsidRDefault="00493D99">
      <w:pPr>
        <w:widowControl w:val="0"/>
        <w:rPr>
          <w:color w:val="000000"/>
          <w:szCs w:val="22"/>
        </w:rPr>
      </w:pPr>
      <w:r>
        <w:rPr>
          <w:color w:val="000000"/>
          <w:szCs w:val="22"/>
        </w:rPr>
        <w:t>Nach der Rekonstitution enthält jeder ml Suspension 200 mg Aripiprazol.</w:t>
      </w:r>
    </w:p>
    <w:p w14:paraId="676401D5" w14:textId="77777777" w:rsidR="00BB349E" w:rsidRDefault="00BB349E">
      <w:pPr>
        <w:widowControl w:val="0"/>
        <w:rPr>
          <w:color w:val="000000"/>
          <w:szCs w:val="22"/>
        </w:rPr>
      </w:pPr>
    </w:p>
    <w:p w14:paraId="02A747FD" w14:textId="77777777" w:rsidR="00BB349E" w:rsidRDefault="00BB349E">
      <w:pPr>
        <w:widowControl w:val="0"/>
        <w:rPr>
          <w:color w:val="000000"/>
          <w:szCs w:val="22"/>
        </w:rPr>
      </w:pPr>
    </w:p>
    <w:p w14:paraId="66815A4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0B7207F5" w14:textId="77777777" w:rsidR="00BB349E" w:rsidRDefault="00BB349E">
      <w:pPr>
        <w:widowControl w:val="0"/>
        <w:rPr>
          <w:color w:val="000000"/>
          <w:szCs w:val="22"/>
        </w:rPr>
      </w:pPr>
    </w:p>
    <w:p w14:paraId="30A7ED2A" w14:textId="77777777" w:rsidR="00BB349E" w:rsidRDefault="00493D99">
      <w:pPr>
        <w:widowControl w:val="0"/>
        <w:rPr>
          <w:color w:val="000000"/>
          <w:szCs w:val="22"/>
        </w:rPr>
      </w:pPr>
      <w:r>
        <w:rPr>
          <w:color w:val="000000"/>
          <w:szCs w:val="22"/>
          <w:u w:val="single"/>
        </w:rPr>
        <w:t>Pulver</w:t>
      </w:r>
    </w:p>
    <w:p w14:paraId="35422FB6" w14:textId="1962F8DD"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472D2F96" w14:textId="77777777" w:rsidR="00BB349E" w:rsidRDefault="00BB349E">
      <w:pPr>
        <w:widowControl w:val="0"/>
        <w:rPr>
          <w:color w:val="000000"/>
          <w:szCs w:val="22"/>
        </w:rPr>
      </w:pPr>
    </w:p>
    <w:p w14:paraId="2B87587F" w14:textId="77777777" w:rsidR="00BB349E" w:rsidRDefault="00493D99">
      <w:pPr>
        <w:widowControl w:val="0"/>
        <w:rPr>
          <w:color w:val="000000"/>
          <w:szCs w:val="22"/>
        </w:rPr>
      </w:pPr>
      <w:r>
        <w:rPr>
          <w:color w:val="000000"/>
          <w:szCs w:val="22"/>
          <w:u w:val="single"/>
        </w:rPr>
        <w:t>Lösungsmittel</w:t>
      </w:r>
    </w:p>
    <w:p w14:paraId="025AD329" w14:textId="77777777" w:rsidR="00BB349E" w:rsidRDefault="00493D99">
      <w:pPr>
        <w:widowControl w:val="0"/>
        <w:rPr>
          <w:color w:val="000000"/>
          <w:szCs w:val="22"/>
        </w:rPr>
      </w:pPr>
      <w:r>
        <w:rPr>
          <w:color w:val="000000"/>
          <w:szCs w:val="22"/>
        </w:rPr>
        <w:t>Wasser für Injektionszwecke</w:t>
      </w:r>
    </w:p>
    <w:p w14:paraId="71638942" w14:textId="77777777" w:rsidR="00BB349E" w:rsidRDefault="00BB349E">
      <w:pPr>
        <w:widowControl w:val="0"/>
        <w:rPr>
          <w:color w:val="000000"/>
          <w:szCs w:val="22"/>
        </w:rPr>
      </w:pPr>
    </w:p>
    <w:p w14:paraId="1295A01E" w14:textId="77777777" w:rsidR="00BB349E" w:rsidRDefault="00BB349E">
      <w:pPr>
        <w:widowControl w:val="0"/>
        <w:rPr>
          <w:color w:val="000000"/>
          <w:szCs w:val="22"/>
        </w:rPr>
      </w:pPr>
    </w:p>
    <w:p w14:paraId="112C621D"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6EBCA363" w14:textId="77777777" w:rsidR="00BB349E" w:rsidRDefault="00BB349E">
      <w:pPr>
        <w:widowControl w:val="0"/>
        <w:autoSpaceDE w:val="0"/>
        <w:autoSpaceDN w:val="0"/>
        <w:adjustRightInd w:val="0"/>
        <w:rPr>
          <w:rFonts w:eastAsia="SimSun"/>
          <w:color w:val="000000"/>
          <w:szCs w:val="22"/>
        </w:rPr>
      </w:pPr>
    </w:p>
    <w:p w14:paraId="55D4F749"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661FA221" w14:textId="77777777" w:rsidR="00BB349E" w:rsidRDefault="00BB349E">
      <w:pPr>
        <w:widowControl w:val="0"/>
        <w:autoSpaceDE w:val="0"/>
        <w:autoSpaceDN w:val="0"/>
        <w:adjustRightInd w:val="0"/>
        <w:rPr>
          <w:rFonts w:eastAsia="SimSun"/>
          <w:color w:val="000000"/>
          <w:szCs w:val="22"/>
        </w:rPr>
      </w:pPr>
    </w:p>
    <w:p w14:paraId="669BBA6E"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Bündelpackung: Drei Einzelpackungen mit jeweils:</w:t>
      </w:r>
    </w:p>
    <w:p w14:paraId="7F4C041F" w14:textId="77777777" w:rsidR="00BB349E" w:rsidRDefault="00BB349E">
      <w:pPr>
        <w:widowControl w:val="0"/>
        <w:autoSpaceDE w:val="0"/>
        <w:autoSpaceDN w:val="0"/>
        <w:adjustRightInd w:val="0"/>
        <w:rPr>
          <w:rFonts w:eastAsia="SimSun"/>
          <w:color w:val="000000"/>
          <w:szCs w:val="22"/>
        </w:rPr>
      </w:pPr>
    </w:p>
    <w:p w14:paraId="22470443"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Einer Durchstechflasche mit Pulver</w:t>
      </w:r>
    </w:p>
    <w:p w14:paraId="197B4081"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Einer Durchstechflasche mit 2 ml Lösungsmittel</w:t>
      </w:r>
    </w:p>
    <w:p w14:paraId="28665740"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Zwei sterilen Spritzen, eine mit Kanüle zur Rekonstitution</w:t>
      </w:r>
    </w:p>
    <w:p w14:paraId="792E098A"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7630E46C" w14:textId="77777777" w:rsidR="00BB349E" w:rsidRDefault="00493D99">
      <w:pPr>
        <w:widowControl w:val="0"/>
        <w:rPr>
          <w:rFonts w:eastAsia="SimSun"/>
          <w:color w:val="000000"/>
          <w:szCs w:val="22"/>
        </w:rPr>
      </w:pPr>
      <w:r>
        <w:rPr>
          <w:rFonts w:eastAsia="SimSun"/>
          <w:color w:val="000000"/>
          <w:szCs w:val="22"/>
        </w:rPr>
        <w:t>Einem Durchstechflaschenadapter</w:t>
      </w:r>
    </w:p>
    <w:p w14:paraId="4CB7F5A6" w14:textId="77777777" w:rsidR="00BB349E" w:rsidRDefault="00BB349E">
      <w:pPr>
        <w:widowControl w:val="0"/>
        <w:rPr>
          <w:color w:val="000000"/>
          <w:szCs w:val="22"/>
        </w:rPr>
      </w:pPr>
    </w:p>
    <w:p w14:paraId="4857C93B" w14:textId="77777777" w:rsidR="00BB349E" w:rsidRDefault="00BB349E">
      <w:pPr>
        <w:pStyle w:val="CommentText"/>
        <w:widowControl w:val="0"/>
        <w:rPr>
          <w:sz w:val="22"/>
          <w:szCs w:val="22"/>
        </w:rPr>
      </w:pPr>
    </w:p>
    <w:p w14:paraId="6ACFB3C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3D31915F" w14:textId="77777777" w:rsidR="00BB349E" w:rsidRDefault="00BB349E">
      <w:pPr>
        <w:widowControl w:val="0"/>
        <w:rPr>
          <w:color w:val="000000"/>
          <w:szCs w:val="22"/>
        </w:rPr>
      </w:pPr>
    </w:p>
    <w:p w14:paraId="31A2B185" w14:textId="77777777" w:rsidR="00BB349E" w:rsidRDefault="00493D99">
      <w:pPr>
        <w:widowControl w:val="0"/>
        <w:rPr>
          <w:color w:val="000000"/>
          <w:szCs w:val="22"/>
        </w:rPr>
      </w:pPr>
      <w:r>
        <w:rPr>
          <w:color w:val="000000"/>
          <w:szCs w:val="22"/>
        </w:rPr>
        <w:t>Packungsbeilage beachten.</w:t>
      </w:r>
    </w:p>
    <w:p w14:paraId="49810425" w14:textId="77777777" w:rsidR="00BB349E" w:rsidRDefault="00493D99">
      <w:pPr>
        <w:widowControl w:val="0"/>
        <w:rPr>
          <w:color w:val="000000"/>
          <w:szCs w:val="22"/>
        </w:rPr>
      </w:pPr>
      <w:r>
        <w:rPr>
          <w:color w:val="000000"/>
          <w:szCs w:val="22"/>
        </w:rPr>
        <w:t>Ausschließlich zur intramuskulären Anwendung</w:t>
      </w:r>
    </w:p>
    <w:p w14:paraId="7588EE8F" w14:textId="77777777" w:rsidR="00BB349E" w:rsidRDefault="00BB349E"/>
    <w:p w14:paraId="2134CC1A" w14:textId="77777777" w:rsidR="00BB349E" w:rsidRDefault="00493D99">
      <w:r>
        <w:rPr>
          <w:noProof/>
          <w:lang w:eastAsia="de-DE"/>
        </w:rPr>
        <w:drawing>
          <wp:inline distT="0" distB="0" distL="0" distR="0" wp14:anchorId="5E2F960E" wp14:editId="629C8946">
            <wp:extent cx="640080" cy="6400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0186C782" w14:textId="77777777" w:rsidR="00BB349E" w:rsidRDefault="00BB349E"/>
    <w:p w14:paraId="2AA07356" w14:textId="77777777" w:rsidR="00BB349E" w:rsidRDefault="00493D99">
      <w:r>
        <w:t>Anwendung einmal monatlich</w:t>
      </w:r>
    </w:p>
    <w:p w14:paraId="68756B0E" w14:textId="77777777" w:rsidR="00BB349E" w:rsidRDefault="00BB349E">
      <w:pPr>
        <w:widowControl w:val="0"/>
        <w:autoSpaceDE w:val="0"/>
        <w:autoSpaceDN w:val="0"/>
        <w:adjustRightInd w:val="0"/>
        <w:rPr>
          <w:color w:val="000000"/>
          <w:szCs w:val="22"/>
        </w:rPr>
      </w:pPr>
    </w:p>
    <w:p w14:paraId="7B98E1FE" w14:textId="77777777" w:rsidR="00BB349E" w:rsidRDefault="00493D99">
      <w:pPr>
        <w:widowControl w:val="0"/>
        <w:autoSpaceDE w:val="0"/>
        <w:autoSpaceDN w:val="0"/>
        <w:adjustRightInd w:val="0"/>
        <w:rPr>
          <w:color w:val="000000"/>
          <w:szCs w:val="22"/>
        </w:rPr>
      </w:pPr>
      <w:r>
        <w:rPr>
          <w:color w:val="000000"/>
          <w:szCs w:val="22"/>
        </w:rPr>
        <w:t>Schütteln Sie die Durchstechflasche für mindestens 30 Sekunden kräftig, bis die Suspension einheitlich erscheint.</w:t>
      </w:r>
    </w:p>
    <w:p w14:paraId="3322D6FE" w14:textId="77777777" w:rsidR="00BB349E" w:rsidRDefault="00493D99">
      <w:pPr>
        <w:widowControl w:val="0"/>
        <w:autoSpaceDE w:val="0"/>
        <w:autoSpaceDN w:val="0"/>
        <w:adjustRightInd w:val="0"/>
        <w:rPr>
          <w:color w:val="000000"/>
          <w:szCs w:val="22"/>
        </w:rPr>
      </w:pPr>
      <w:r>
        <w:rPr>
          <w:color w:val="000000"/>
          <w:szCs w:val="22"/>
        </w:rPr>
        <w:t>Wenn die Injektion nicht sofort nach der Rekonstitution durchgeführt wird, schütteln Sie sie vor der Injektion kräftig für mindestens 60 Sekunden, um erneut zu suspendieren.</w:t>
      </w:r>
    </w:p>
    <w:p w14:paraId="5A9EA2B7" w14:textId="77777777" w:rsidR="00BB349E" w:rsidRDefault="00BB349E">
      <w:pPr>
        <w:widowControl w:val="0"/>
        <w:autoSpaceDE w:val="0"/>
        <w:autoSpaceDN w:val="0"/>
        <w:adjustRightInd w:val="0"/>
        <w:rPr>
          <w:color w:val="000000"/>
          <w:szCs w:val="22"/>
        </w:rPr>
      </w:pPr>
    </w:p>
    <w:p w14:paraId="12D53B86" w14:textId="77777777" w:rsidR="00BB349E" w:rsidRDefault="00BB349E">
      <w:pPr>
        <w:widowControl w:val="0"/>
        <w:autoSpaceDE w:val="0"/>
        <w:autoSpaceDN w:val="0"/>
        <w:adjustRightInd w:val="0"/>
        <w:rPr>
          <w:color w:val="000000"/>
          <w:szCs w:val="22"/>
        </w:rPr>
      </w:pPr>
    </w:p>
    <w:p w14:paraId="19592C8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 xml:space="preserve">WARNHINWEIS, DASS DAS ARZNEIMITTEL FÜR KINDER </w:t>
      </w:r>
      <w:r>
        <w:rPr>
          <w:b/>
          <w:szCs w:val="22"/>
        </w:rPr>
        <w:t>UNZUGÄNGLICH</w:t>
      </w:r>
      <w:r>
        <w:rPr>
          <w:b/>
          <w:color w:val="000000"/>
          <w:szCs w:val="22"/>
        </w:rPr>
        <w:t xml:space="preserve"> AUFZUBEWAHREN IST</w:t>
      </w:r>
    </w:p>
    <w:p w14:paraId="0D0D9D92" w14:textId="77777777" w:rsidR="00BB349E" w:rsidRDefault="00BB349E">
      <w:pPr>
        <w:widowControl w:val="0"/>
        <w:rPr>
          <w:color w:val="000000"/>
          <w:szCs w:val="22"/>
        </w:rPr>
      </w:pPr>
    </w:p>
    <w:p w14:paraId="5E62A6CE" w14:textId="77777777" w:rsidR="00BB349E" w:rsidRDefault="00493D99">
      <w:pPr>
        <w:widowControl w:val="0"/>
        <w:rPr>
          <w:color w:val="000000"/>
          <w:szCs w:val="22"/>
        </w:rPr>
      </w:pPr>
      <w:r>
        <w:rPr>
          <w:color w:val="000000"/>
          <w:szCs w:val="22"/>
        </w:rPr>
        <w:t>Arzneimittel für Kinder unzugänglich aufbewahren.</w:t>
      </w:r>
    </w:p>
    <w:p w14:paraId="09A61298" w14:textId="77777777" w:rsidR="00BB349E" w:rsidRDefault="00BB349E">
      <w:pPr>
        <w:widowControl w:val="0"/>
        <w:rPr>
          <w:color w:val="000000"/>
          <w:szCs w:val="22"/>
        </w:rPr>
      </w:pPr>
    </w:p>
    <w:p w14:paraId="4323F7F5" w14:textId="77777777" w:rsidR="00BB349E" w:rsidRDefault="00BB349E">
      <w:pPr>
        <w:widowControl w:val="0"/>
        <w:rPr>
          <w:color w:val="000000"/>
          <w:szCs w:val="22"/>
        </w:rPr>
      </w:pPr>
    </w:p>
    <w:p w14:paraId="55EC4852"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649F5538" w14:textId="77777777" w:rsidR="00BB349E" w:rsidRDefault="00BB349E">
      <w:pPr>
        <w:widowControl w:val="0"/>
        <w:rPr>
          <w:color w:val="000000"/>
          <w:szCs w:val="22"/>
        </w:rPr>
      </w:pPr>
    </w:p>
    <w:p w14:paraId="4F95209B" w14:textId="77777777" w:rsidR="00BB349E" w:rsidRDefault="00BB349E">
      <w:pPr>
        <w:widowControl w:val="0"/>
        <w:rPr>
          <w:color w:val="000000"/>
          <w:szCs w:val="22"/>
        </w:rPr>
      </w:pPr>
    </w:p>
    <w:p w14:paraId="2710BD4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483A97B3" w14:textId="77777777" w:rsidR="00BB349E" w:rsidRDefault="00BB349E">
      <w:pPr>
        <w:widowControl w:val="0"/>
        <w:rPr>
          <w:color w:val="000000"/>
          <w:szCs w:val="22"/>
        </w:rPr>
      </w:pPr>
    </w:p>
    <w:p w14:paraId="0ADA8360" w14:textId="04F201BE" w:rsidR="00BB349E" w:rsidRDefault="00493D99">
      <w:pPr>
        <w:widowControl w:val="0"/>
        <w:rPr>
          <w:color w:val="000000"/>
          <w:szCs w:val="22"/>
        </w:rPr>
      </w:pPr>
      <w:r>
        <w:rPr>
          <w:color w:val="000000"/>
          <w:szCs w:val="22"/>
        </w:rPr>
        <w:t>verwendbar bis</w:t>
      </w:r>
    </w:p>
    <w:p w14:paraId="7BEEA914" w14:textId="77777777" w:rsidR="00BB349E" w:rsidRDefault="00BB349E">
      <w:pPr>
        <w:widowControl w:val="0"/>
        <w:rPr>
          <w:color w:val="000000"/>
          <w:szCs w:val="22"/>
        </w:rPr>
      </w:pPr>
    </w:p>
    <w:p w14:paraId="0DD94EBE" w14:textId="77777777" w:rsidR="00BB349E" w:rsidRDefault="00493D99">
      <w:pPr>
        <w:widowControl w:val="0"/>
        <w:rPr>
          <w:iCs/>
          <w:color w:val="000000"/>
          <w:szCs w:val="22"/>
        </w:rPr>
      </w:pPr>
      <w:r>
        <w:rPr>
          <w:iCs/>
          <w:color w:val="000000"/>
          <w:szCs w:val="22"/>
        </w:rPr>
        <w:t>Haltbarkeit nach Rekonstitution: 4 Stunden unter 25 °C</w:t>
      </w:r>
    </w:p>
    <w:p w14:paraId="64AE86D8" w14:textId="77777777" w:rsidR="00BB349E" w:rsidRDefault="00493D99">
      <w:pPr>
        <w:widowControl w:val="0"/>
        <w:rPr>
          <w:iCs/>
          <w:szCs w:val="22"/>
        </w:rPr>
      </w:pPr>
      <w:r>
        <w:rPr>
          <w:iCs/>
          <w:szCs w:val="22"/>
        </w:rPr>
        <w:t>Bewahren Sie die rekonstituierte Suspension nicht in der Spritze auf.</w:t>
      </w:r>
    </w:p>
    <w:p w14:paraId="1677F2AC" w14:textId="77777777" w:rsidR="00BB349E" w:rsidRDefault="00BB349E">
      <w:pPr>
        <w:widowControl w:val="0"/>
        <w:rPr>
          <w:color w:val="000000"/>
          <w:szCs w:val="22"/>
        </w:rPr>
      </w:pPr>
    </w:p>
    <w:p w14:paraId="12A58109" w14:textId="77777777" w:rsidR="00BB349E" w:rsidRDefault="00BB349E">
      <w:pPr>
        <w:widowControl w:val="0"/>
        <w:rPr>
          <w:color w:val="000000"/>
          <w:szCs w:val="22"/>
        </w:rPr>
      </w:pPr>
    </w:p>
    <w:p w14:paraId="7253F3D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19BF249A" w14:textId="77777777" w:rsidR="00BB349E" w:rsidRDefault="00BB349E">
      <w:pPr>
        <w:widowControl w:val="0"/>
        <w:rPr>
          <w:color w:val="000000"/>
          <w:szCs w:val="22"/>
        </w:rPr>
      </w:pPr>
    </w:p>
    <w:p w14:paraId="54EBEE27"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7A1C2F92" w14:textId="77777777" w:rsidR="00BB349E" w:rsidRPr="0048639E" w:rsidRDefault="00BB349E">
      <w:pPr>
        <w:pStyle w:val="BMSBodyText"/>
        <w:widowControl w:val="0"/>
        <w:spacing w:before="0" w:after="0" w:line="240" w:lineRule="auto"/>
        <w:jc w:val="left"/>
        <w:rPr>
          <w:sz w:val="22"/>
          <w:szCs w:val="22"/>
          <w:lang w:val="de-DE"/>
        </w:rPr>
      </w:pPr>
    </w:p>
    <w:p w14:paraId="2659F957" w14:textId="77777777" w:rsidR="00BB349E" w:rsidRDefault="00BB349E">
      <w:pPr>
        <w:widowControl w:val="0"/>
        <w:rPr>
          <w:color w:val="000000"/>
          <w:szCs w:val="22"/>
        </w:rPr>
      </w:pPr>
    </w:p>
    <w:p w14:paraId="64BF377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16C017FE" w14:textId="77777777" w:rsidR="00BB349E" w:rsidRDefault="00BB349E">
      <w:pPr>
        <w:widowControl w:val="0"/>
        <w:rPr>
          <w:color w:val="000000"/>
          <w:szCs w:val="22"/>
        </w:rPr>
      </w:pPr>
    </w:p>
    <w:p w14:paraId="6265287D" w14:textId="77777777" w:rsidR="00BB349E" w:rsidRDefault="00493D99">
      <w:pPr>
        <w:widowControl w:val="0"/>
        <w:rPr>
          <w:color w:val="000000"/>
          <w:szCs w:val="22"/>
        </w:rPr>
      </w:pPr>
      <w:r>
        <w:rPr>
          <w:color w:val="000000"/>
          <w:szCs w:val="22"/>
        </w:rPr>
        <w:t>Durchstechflasche, Adapter, Spritzen, Kanülen, nicht verwendete Suspension und Wasser für Injektionszwecke sind in geeigneter Weise zu entsorgen.</w:t>
      </w:r>
    </w:p>
    <w:p w14:paraId="5DCF2C9C" w14:textId="77777777" w:rsidR="00BB349E" w:rsidRDefault="00BB349E">
      <w:pPr>
        <w:widowControl w:val="0"/>
        <w:rPr>
          <w:color w:val="000000"/>
          <w:szCs w:val="22"/>
        </w:rPr>
      </w:pPr>
    </w:p>
    <w:p w14:paraId="6FEF3768" w14:textId="77777777" w:rsidR="00BB349E" w:rsidRDefault="00BB349E">
      <w:pPr>
        <w:widowControl w:val="0"/>
        <w:rPr>
          <w:color w:val="000000"/>
          <w:szCs w:val="22"/>
        </w:rPr>
      </w:pPr>
    </w:p>
    <w:p w14:paraId="472D8FB6"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39EF0791" w14:textId="77777777" w:rsidR="00BB349E" w:rsidRDefault="00BB349E">
      <w:pPr>
        <w:widowControl w:val="0"/>
        <w:rPr>
          <w:szCs w:val="22"/>
        </w:rPr>
      </w:pPr>
    </w:p>
    <w:p w14:paraId="22022656"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478570DB"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65476390"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7EC37BA0" w14:textId="77777777" w:rsidR="00BB349E" w:rsidRDefault="00493D99">
      <w:pPr>
        <w:tabs>
          <w:tab w:val="left" w:pos="-720"/>
          <w:tab w:val="left" w:pos="567"/>
        </w:tabs>
        <w:suppressAutoHyphens/>
        <w:rPr>
          <w:rFonts w:eastAsia="Calibri"/>
        </w:rPr>
      </w:pPr>
      <w:r>
        <w:rPr>
          <w:rFonts w:eastAsia="Calibri"/>
        </w:rPr>
        <w:t>Niederlande</w:t>
      </w:r>
    </w:p>
    <w:p w14:paraId="2C6AB40B" w14:textId="77777777" w:rsidR="00BB349E" w:rsidRDefault="00BB349E">
      <w:pPr>
        <w:widowControl w:val="0"/>
        <w:rPr>
          <w:color w:val="000000"/>
          <w:szCs w:val="22"/>
        </w:rPr>
      </w:pPr>
    </w:p>
    <w:p w14:paraId="1489DAD9" w14:textId="77777777" w:rsidR="00BB349E" w:rsidRDefault="00BB349E">
      <w:pPr>
        <w:widowControl w:val="0"/>
        <w:rPr>
          <w:color w:val="000000"/>
          <w:szCs w:val="22"/>
        </w:rPr>
      </w:pPr>
    </w:p>
    <w:p w14:paraId="079D69F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3CF5CB05" w14:textId="77777777" w:rsidR="00BB349E" w:rsidRDefault="00BB349E">
      <w:pPr>
        <w:widowControl w:val="0"/>
        <w:rPr>
          <w:color w:val="000000"/>
          <w:szCs w:val="22"/>
        </w:rPr>
      </w:pPr>
    </w:p>
    <w:p w14:paraId="3C7A4673" w14:textId="77777777" w:rsidR="00BB349E" w:rsidRDefault="00493D99">
      <w:pPr>
        <w:widowControl w:val="0"/>
        <w:rPr>
          <w:color w:val="000000"/>
          <w:szCs w:val="22"/>
        </w:rPr>
      </w:pPr>
      <w:r>
        <w:rPr>
          <w:rFonts w:eastAsia="Times New Roman"/>
          <w:szCs w:val="22"/>
        </w:rPr>
        <w:t>EU/1/13/882/003</w:t>
      </w:r>
    </w:p>
    <w:p w14:paraId="39ED7621" w14:textId="77777777" w:rsidR="00BB349E" w:rsidRDefault="00BB349E">
      <w:pPr>
        <w:widowControl w:val="0"/>
        <w:rPr>
          <w:color w:val="000000"/>
          <w:szCs w:val="22"/>
        </w:rPr>
      </w:pPr>
    </w:p>
    <w:p w14:paraId="65D9AD59" w14:textId="77777777" w:rsidR="00BB349E" w:rsidRDefault="00BB349E">
      <w:pPr>
        <w:widowControl w:val="0"/>
        <w:rPr>
          <w:color w:val="000000"/>
          <w:szCs w:val="22"/>
        </w:rPr>
      </w:pPr>
    </w:p>
    <w:p w14:paraId="6ADC159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1835D931" w14:textId="77777777" w:rsidR="00BB349E" w:rsidRDefault="00BB349E">
      <w:pPr>
        <w:widowControl w:val="0"/>
        <w:rPr>
          <w:i/>
          <w:color w:val="000000"/>
          <w:szCs w:val="22"/>
        </w:rPr>
      </w:pPr>
    </w:p>
    <w:p w14:paraId="64D9E645" w14:textId="53398620" w:rsidR="00BB349E" w:rsidRDefault="00493D99">
      <w:pPr>
        <w:widowControl w:val="0"/>
        <w:rPr>
          <w:color w:val="000000"/>
          <w:szCs w:val="22"/>
        </w:rPr>
      </w:pPr>
      <w:r>
        <w:rPr>
          <w:color w:val="000000"/>
          <w:szCs w:val="22"/>
        </w:rPr>
        <w:t>Ch.-B.</w:t>
      </w:r>
    </w:p>
    <w:p w14:paraId="1663CB1F" w14:textId="77777777" w:rsidR="00BB349E" w:rsidRDefault="00BB349E">
      <w:pPr>
        <w:widowControl w:val="0"/>
        <w:rPr>
          <w:color w:val="000000"/>
          <w:szCs w:val="22"/>
        </w:rPr>
      </w:pPr>
    </w:p>
    <w:p w14:paraId="0D7426E0" w14:textId="77777777" w:rsidR="00BB349E" w:rsidRDefault="00BB349E">
      <w:pPr>
        <w:widowControl w:val="0"/>
        <w:rPr>
          <w:color w:val="000000"/>
          <w:szCs w:val="22"/>
        </w:rPr>
      </w:pPr>
    </w:p>
    <w:p w14:paraId="3C04253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06144730" w14:textId="77777777" w:rsidR="00BB349E" w:rsidRDefault="00BB349E">
      <w:pPr>
        <w:widowControl w:val="0"/>
        <w:rPr>
          <w:i/>
          <w:color w:val="000000"/>
          <w:szCs w:val="22"/>
        </w:rPr>
      </w:pPr>
    </w:p>
    <w:p w14:paraId="52FBA340" w14:textId="77777777" w:rsidR="00BB349E" w:rsidRDefault="00BB349E">
      <w:pPr>
        <w:widowControl w:val="0"/>
        <w:rPr>
          <w:color w:val="000000"/>
          <w:szCs w:val="22"/>
        </w:rPr>
      </w:pPr>
    </w:p>
    <w:p w14:paraId="1AB2AB8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HINWEISE FÜR DEN GEBRAUCH</w:t>
      </w:r>
    </w:p>
    <w:p w14:paraId="536B8614" w14:textId="77777777" w:rsidR="00BB349E" w:rsidRDefault="00BB349E">
      <w:pPr>
        <w:widowControl w:val="0"/>
        <w:rPr>
          <w:color w:val="000000"/>
          <w:szCs w:val="22"/>
        </w:rPr>
      </w:pPr>
    </w:p>
    <w:p w14:paraId="5F0388E7" w14:textId="77777777" w:rsidR="00BB349E" w:rsidRDefault="00BB349E">
      <w:pPr>
        <w:widowControl w:val="0"/>
        <w:rPr>
          <w:color w:val="000000"/>
          <w:szCs w:val="22"/>
        </w:rPr>
      </w:pPr>
    </w:p>
    <w:p w14:paraId="25A7E56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ANGABEN IN BLINDENSCHRIFT</w:t>
      </w:r>
    </w:p>
    <w:p w14:paraId="35177D73" w14:textId="77777777" w:rsidR="00BB349E" w:rsidRDefault="00BB349E">
      <w:pPr>
        <w:widowControl w:val="0"/>
        <w:autoSpaceDE w:val="0"/>
        <w:autoSpaceDN w:val="0"/>
        <w:adjustRightInd w:val="0"/>
        <w:rPr>
          <w:color w:val="000000"/>
          <w:szCs w:val="22"/>
        </w:rPr>
      </w:pPr>
    </w:p>
    <w:p w14:paraId="61347BFE" w14:textId="77777777" w:rsidR="00BB349E" w:rsidRDefault="00493D99">
      <w:pPr>
        <w:widowControl w:val="0"/>
        <w:autoSpaceDE w:val="0"/>
        <w:autoSpaceDN w:val="0"/>
        <w:adjustRightInd w:val="0"/>
        <w:rPr>
          <w:color w:val="000000"/>
          <w:szCs w:val="22"/>
        </w:rPr>
      </w:pPr>
      <w:r>
        <w:rPr>
          <w:color w:val="000000"/>
          <w:szCs w:val="22"/>
          <w:highlight w:val="lightGray"/>
        </w:rPr>
        <w:t>Der Begründung, keine Angaben in Blindenschrift aufzunehmen, wird zugestimmt.</w:t>
      </w:r>
    </w:p>
    <w:p w14:paraId="3585A999" w14:textId="77777777" w:rsidR="00BB349E" w:rsidRDefault="00BB349E">
      <w:pPr>
        <w:widowControl w:val="0"/>
        <w:autoSpaceDE w:val="0"/>
        <w:autoSpaceDN w:val="0"/>
        <w:adjustRightInd w:val="0"/>
        <w:rPr>
          <w:color w:val="000000"/>
          <w:szCs w:val="22"/>
        </w:rPr>
      </w:pPr>
    </w:p>
    <w:p w14:paraId="63C822C1" w14:textId="77777777" w:rsidR="00BB349E" w:rsidRDefault="00BB349E">
      <w:pPr>
        <w:widowControl w:val="0"/>
        <w:autoSpaceDE w:val="0"/>
        <w:autoSpaceDN w:val="0"/>
        <w:adjustRightInd w:val="0"/>
        <w:rPr>
          <w:color w:val="000000"/>
          <w:szCs w:val="22"/>
        </w:rPr>
      </w:pPr>
    </w:p>
    <w:p w14:paraId="0FEA2D9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25E3CDC7" w14:textId="77777777" w:rsidR="00BB349E" w:rsidRDefault="00BB349E">
      <w:pPr>
        <w:widowControl w:val="0"/>
        <w:autoSpaceDE w:val="0"/>
        <w:autoSpaceDN w:val="0"/>
        <w:adjustRightInd w:val="0"/>
        <w:rPr>
          <w:color w:val="000000"/>
          <w:szCs w:val="22"/>
        </w:rPr>
      </w:pPr>
    </w:p>
    <w:p w14:paraId="2F5A0F8E" w14:textId="77777777" w:rsidR="00BB349E" w:rsidRDefault="00493D99">
      <w:pPr>
        <w:widowControl w:val="0"/>
        <w:autoSpaceDE w:val="0"/>
        <w:autoSpaceDN w:val="0"/>
        <w:adjustRightInd w:val="0"/>
        <w:rPr>
          <w:b/>
          <w:color w:val="000000"/>
          <w:szCs w:val="22"/>
          <w:u w:val="single"/>
        </w:rPr>
      </w:pPr>
      <w:r>
        <w:rPr>
          <w:color w:val="000000"/>
          <w:szCs w:val="22"/>
          <w:highlight w:val="lightGray"/>
        </w:rPr>
        <w:t>2D-Barcode mit individuellem Erkennungsmerkmal.</w:t>
      </w:r>
    </w:p>
    <w:p w14:paraId="2D138045" w14:textId="77777777" w:rsidR="00BB349E" w:rsidRDefault="00BB349E">
      <w:pPr>
        <w:widowControl w:val="0"/>
        <w:autoSpaceDE w:val="0"/>
        <w:autoSpaceDN w:val="0"/>
        <w:adjustRightInd w:val="0"/>
        <w:rPr>
          <w:color w:val="000000"/>
          <w:szCs w:val="22"/>
        </w:rPr>
      </w:pPr>
    </w:p>
    <w:p w14:paraId="602CAE0E" w14:textId="77777777" w:rsidR="00BB349E" w:rsidRDefault="00BB349E">
      <w:pPr>
        <w:widowControl w:val="0"/>
        <w:autoSpaceDE w:val="0"/>
        <w:autoSpaceDN w:val="0"/>
        <w:adjustRightInd w:val="0"/>
        <w:rPr>
          <w:color w:val="000000"/>
          <w:szCs w:val="22"/>
        </w:rPr>
      </w:pPr>
    </w:p>
    <w:p w14:paraId="2D1E4ADE"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7E2B032E" w14:textId="77777777" w:rsidR="00BB349E" w:rsidRDefault="00BB349E">
      <w:pPr>
        <w:keepNext/>
        <w:autoSpaceDE w:val="0"/>
        <w:autoSpaceDN w:val="0"/>
        <w:adjustRightInd w:val="0"/>
        <w:rPr>
          <w:color w:val="000000"/>
          <w:szCs w:val="22"/>
        </w:rPr>
      </w:pPr>
    </w:p>
    <w:p w14:paraId="5326086D" w14:textId="77777777" w:rsidR="00BB349E" w:rsidRDefault="00493D99">
      <w:pPr>
        <w:keepNext/>
        <w:autoSpaceDE w:val="0"/>
        <w:autoSpaceDN w:val="0"/>
        <w:adjustRightInd w:val="0"/>
        <w:rPr>
          <w:color w:val="000000"/>
          <w:szCs w:val="22"/>
        </w:rPr>
      </w:pPr>
      <w:r>
        <w:rPr>
          <w:color w:val="000000"/>
          <w:szCs w:val="22"/>
        </w:rPr>
        <w:t>PC</w:t>
      </w:r>
    </w:p>
    <w:p w14:paraId="751E1C3B" w14:textId="77777777" w:rsidR="00BB349E" w:rsidRDefault="00493D99">
      <w:pPr>
        <w:keepNext/>
        <w:autoSpaceDE w:val="0"/>
        <w:autoSpaceDN w:val="0"/>
        <w:adjustRightInd w:val="0"/>
        <w:rPr>
          <w:color w:val="000000"/>
          <w:szCs w:val="22"/>
        </w:rPr>
      </w:pPr>
      <w:r>
        <w:rPr>
          <w:color w:val="000000"/>
          <w:szCs w:val="22"/>
        </w:rPr>
        <w:t>SN</w:t>
      </w:r>
    </w:p>
    <w:p w14:paraId="1F2DED16" w14:textId="77777777" w:rsidR="00BB349E" w:rsidRDefault="00493D99">
      <w:pPr>
        <w:keepNext/>
        <w:autoSpaceDE w:val="0"/>
        <w:autoSpaceDN w:val="0"/>
        <w:adjustRightInd w:val="0"/>
        <w:rPr>
          <w:color w:val="000000"/>
          <w:szCs w:val="22"/>
        </w:rPr>
      </w:pPr>
      <w:r>
        <w:rPr>
          <w:color w:val="000000"/>
          <w:szCs w:val="22"/>
        </w:rPr>
        <w:t>NN</w:t>
      </w:r>
    </w:p>
    <w:p w14:paraId="3FED1CF7" w14:textId="77777777" w:rsidR="00BB349E" w:rsidRDefault="00493D99">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ANGABEN AUF DER ÄUSSEREN UMHÜLLUNG</w:t>
      </w:r>
    </w:p>
    <w:p w14:paraId="067CFD83" w14:textId="77777777" w:rsidR="00BB349E" w:rsidRDefault="00BB349E">
      <w:pPr>
        <w:widowControl w:val="0"/>
        <w:pBdr>
          <w:top w:val="single" w:sz="4" w:space="1" w:color="auto"/>
          <w:left w:val="single" w:sz="4" w:space="1" w:color="auto"/>
          <w:bottom w:val="single" w:sz="4" w:space="1" w:color="auto"/>
          <w:right w:val="single" w:sz="4" w:space="1" w:color="auto"/>
        </w:pBdr>
        <w:rPr>
          <w:b/>
          <w:color w:val="000000"/>
          <w:szCs w:val="22"/>
        </w:rPr>
      </w:pPr>
    </w:p>
    <w:p w14:paraId="04162C89" w14:textId="77777777" w:rsidR="00BB349E" w:rsidRDefault="00493D99">
      <w:pPr>
        <w:widowControl w:val="0"/>
        <w:pBdr>
          <w:top w:val="single" w:sz="4" w:space="1" w:color="auto"/>
          <w:left w:val="single" w:sz="4" w:space="1" w:color="auto"/>
          <w:bottom w:val="single" w:sz="4" w:space="1" w:color="auto"/>
          <w:right w:val="single" w:sz="4" w:space="1" w:color="auto"/>
        </w:pBdr>
        <w:rPr>
          <w:b/>
          <w:bCs/>
          <w:color w:val="000000"/>
          <w:szCs w:val="22"/>
        </w:rPr>
      </w:pPr>
      <w:r>
        <w:rPr>
          <w:b/>
          <w:color w:val="000000"/>
          <w:szCs w:val="22"/>
        </w:rPr>
        <w:t>Umkarton (ohne Blue-Box) – Bestandteile der Bündelpackung</w:t>
      </w:r>
      <w:r>
        <w:rPr>
          <w:b/>
          <w:bCs/>
          <w:color w:val="000000"/>
          <w:szCs w:val="22"/>
        </w:rPr>
        <w:t xml:space="preserve"> 300 mg</w:t>
      </w:r>
    </w:p>
    <w:p w14:paraId="61B7421C" w14:textId="77777777" w:rsidR="00BB349E" w:rsidRDefault="00BB349E">
      <w:pPr>
        <w:widowControl w:val="0"/>
        <w:rPr>
          <w:color w:val="000000"/>
          <w:szCs w:val="22"/>
        </w:rPr>
      </w:pPr>
    </w:p>
    <w:p w14:paraId="4E700ACE" w14:textId="77777777" w:rsidR="00BB349E" w:rsidRDefault="00BB349E">
      <w:pPr>
        <w:widowControl w:val="0"/>
        <w:rPr>
          <w:color w:val="000000"/>
          <w:szCs w:val="22"/>
        </w:rPr>
      </w:pPr>
    </w:p>
    <w:p w14:paraId="3B5B6A7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3D10F53B" w14:textId="77777777" w:rsidR="00BB349E" w:rsidRDefault="00BB349E">
      <w:pPr>
        <w:widowControl w:val="0"/>
        <w:rPr>
          <w:color w:val="000000"/>
          <w:szCs w:val="22"/>
        </w:rPr>
      </w:pPr>
    </w:p>
    <w:p w14:paraId="4E9CBEA3" w14:textId="77777777" w:rsidR="00BB349E" w:rsidRDefault="00493D99">
      <w:pPr>
        <w:widowControl w:val="0"/>
        <w:rPr>
          <w:color w:val="000000"/>
          <w:szCs w:val="22"/>
        </w:rPr>
      </w:pPr>
      <w:r>
        <w:rPr>
          <w:color w:val="000000"/>
          <w:szCs w:val="22"/>
        </w:rPr>
        <w:t>Abilify Maintena 300 mg Pulver und Lösungsmittel zur Herstellung einer Depot-Injektionssuspension</w:t>
      </w:r>
    </w:p>
    <w:p w14:paraId="6E4A43C3" w14:textId="77777777" w:rsidR="00BB349E" w:rsidRDefault="00493D99">
      <w:pPr>
        <w:widowControl w:val="0"/>
        <w:rPr>
          <w:color w:val="000000"/>
          <w:szCs w:val="22"/>
        </w:rPr>
      </w:pPr>
      <w:r>
        <w:rPr>
          <w:color w:val="000000"/>
          <w:szCs w:val="22"/>
        </w:rPr>
        <w:t>Aripiprazol</w:t>
      </w:r>
    </w:p>
    <w:p w14:paraId="321673CC" w14:textId="77777777" w:rsidR="00BB349E" w:rsidRDefault="00BB349E">
      <w:pPr>
        <w:widowControl w:val="0"/>
        <w:rPr>
          <w:color w:val="000000"/>
          <w:szCs w:val="22"/>
        </w:rPr>
      </w:pPr>
    </w:p>
    <w:p w14:paraId="22651893" w14:textId="77777777" w:rsidR="00BB349E" w:rsidRDefault="00BB349E">
      <w:pPr>
        <w:widowControl w:val="0"/>
        <w:rPr>
          <w:b/>
          <w:color w:val="000000"/>
          <w:szCs w:val="22"/>
        </w:rPr>
      </w:pPr>
    </w:p>
    <w:p w14:paraId="1B6C937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2F625B28" w14:textId="77777777" w:rsidR="00BB349E" w:rsidRDefault="00BB349E">
      <w:pPr>
        <w:widowControl w:val="0"/>
        <w:rPr>
          <w:color w:val="000000"/>
          <w:szCs w:val="22"/>
        </w:rPr>
      </w:pPr>
    </w:p>
    <w:p w14:paraId="6B4FCAF8" w14:textId="77777777" w:rsidR="00BB349E" w:rsidRDefault="00493D99">
      <w:pPr>
        <w:widowControl w:val="0"/>
        <w:rPr>
          <w:color w:val="000000"/>
          <w:szCs w:val="22"/>
        </w:rPr>
      </w:pPr>
      <w:r>
        <w:rPr>
          <w:color w:val="000000"/>
          <w:szCs w:val="22"/>
        </w:rPr>
        <w:t>Jede Durchstechflasche enthält 300 mg Aripiprazol.</w:t>
      </w:r>
    </w:p>
    <w:p w14:paraId="6F2A8A32" w14:textId="77777777" w:rsidR="00BB349E" w:rsidRDefault="00493D99">
      <w:pPr>
        <w:widowControl w:val="0"/>
        <w:rPr>
          <w:color w:val="000000"/>
          <w:szCs w:val="22"/>
        </w:rPr>
      </w:pPr>
      <w:r>
        <w:rPr>
          <w:color w:val="000000"/>
          <w:szCs w:val="22"/>
        </w:rPr>
        <w:t>Nach der Rekonstitution enthält jeder ml Suspension 200 mg Aripiprazol.</w:t>
      </w:r>
    </w:p>
    <w:p w14:paraId="4E0494FA" w14:textId="77777777" w:rsidR="00BB349E" w:rsidRDefault="00BB349E">
      <w:pPr>
        <w:widowControl w:val="0"/>
        <w:rPr>
          <w:color w:val="000000"/>
          <w:szCs w:val="22"/>
        </w:rPr>
      </w:pPr>
    </w:p>
    <w:p w14:paraId="20D41B8E" w14:textId="77777777" w:rsidR="00BB349E" w:rsidRDefault="00BB349E">
      <w:pPr>
        <w:widowControl w:val="0"/>
        <w:rPr>
          <w:color w:val="000000"/>
          <w:szCs w:val="22"/>
        </w:rPr>
      </w:pPr>
    </w:p>
    <w:p w14:paraId="0431DD2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07FE9883" w14:textId="77777777" w:rsidR="00BB349E" w:rsidRDefault="00BB349E">
      <w:pPr>
        <w:widowControl w:val="0"/>
        <w:rPr>
          <w:color w:val="000000"/>
          <w:szCs w:val="22"/>
          <w:u w:val="single"/>
        </w:rPr>
      </w:pPr>
    </w:p>
    <w:p w14:paraId="4D2D7D8E" w14:textId="77777777" w:rsidR="00BB349E" w:rsidRDefault="00493D99">
      <w:pPr>
        <w:widowControl w:val="0"/>
        <w:rPr>
          <w:color w:val="000000"/>
          <w:szCs w:val="22"/>
        </w:rPr>
      </w:pPr>
      <w:r>
        <w:rPr>
          <w:color w:val="000000"/>
          <w:szCs w:val="22"/>
          <w:u w:val="single"/>
        </w:rPr>
        <w:t>Pulver</w:t>
      </w:r>
    </w:p>
    <w:p w14:paraId="6536919E" w14:textId="29CED1FA"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797D3CDA" w14:textId="77777777" w:rsidR="00BB349E" w:rsidRDefault="00BB349E">
      <w:pPr>
        <w:widowControl w:val="0"/>
        <w:rPr>
          <w:color w:val="000000"/>
          <w:szCs w:val="22"/>
          <w:u w:val="single"/>
        </w:rPr>
      </w:pPr>
    </w:p>
    <w:p w14:paraId="54946AF5" w14:textId="77777777" w:rsidR="00BB349E" w:rsidRDefault="00493D99">
      <w:pPr>
        <w:widowControl w:val="0"/>
        <w:rPr>
          <w:color w:val="000000"/>
          <w:szCs w:val="22"/>
        </w:rPr>
      </w:pPr>
      <w:r>
        <w:rPr>
          <w:color w:val="000000"/>
          <w:szCs w:val="22"/>
          <w:u w:val="single"/>
        </w:rPr>
        <w:t>Lösungsmittel</w:t>
      </w:r>
    </w:p>
    <w:p w14:paraId="5CD82B45" w14:textId="77777777" w:rsidR="00BB349E" w:rsidRDefault="00493D99">
      <w:pPr>
        <w:widowControl w:val="0"/>
        <w:rPr>
          <w:color w:val="000000"/>
          <w:szCs w:val="22"/>
        </w:rPr>
      </w:pPr>
      <w:r>
        <w:rPr>
          <w:color w:val="000000"/>
          <w:szCs w:val="22"/>
        </w:rPr>
        <w:t>Wasser für Injektionszwecke</w:t>
      </w:r>
    </w:p>
    <w:p w14:paraId="6C00CFFA" w14:textId="77777777" w:rsidR="00BB349E" w:rsidRDefault="00BB349E">
      <w:pPr>
        <w:widowControl w:val="0"/>
        <w:rPr>
          <w:color w:val="000000"/>
          <w:szCs w:val="22"/>
        </w:rPr>
      </w:pPr>
    </w:p>
    <w:p w14:paraId="7637A8D2" w14:textId="77777777" w:rsidR="00BB349E" w:rsidRDefault="00BB349E">
      <w:pPr>
        <w:widowControl w:val="0"/>
        <w:rPr>
          <w:color w:val="000000"/>
          <w:szCs w:val="22"/>
        </w:rPr>
      </w:pPr>
    </w:p>
    <w:p w14:paraId="50547BF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5425BB47" w14:textId="77777777" w:rsidR="00BB349E" w:rsidRDefault="00BB349E">
      <w:pPr>
        <w:widowControl w:val="0"/>
        <w:autoSpaceDE w:val="0"/>
        <w:autoSpaceDN w:val="0"/>
        <w:adjustRightInd w:val="0"/>
        <w:rPr>
          <w:rFonts w:eastAsia="SimSun"/>
          <w:color w:val="000000"/>
          <w:szCs w:val="22"/>
        </w:rPr>
      </w:pPr>
    </w:p>
    <w:p w14:paraId="468E843C"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6473CBC9" w14:textId="77777777" w:rsidR="00BB349E" w:rsidRDefault="00BB349E">
      <w:pPr>
        <w:widowControl w:val="0"/>
        <w:autoSpaceDE w:val="0"/>
        <w:autoSpaceDN w:val="0"/>
        <w:adjustRightInd w:val="0"/>
        <w:rPr>
          <w:rFonts w:eastAsia="SimSun"/>
          <w:color w:val="000000"/>
          <w:szCs w:val="22"/>
        </w:rPr>
      </w:pPr>
    </w:p>
    <w:p w14:paraId="495DBDA1"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Einzelpackung mit jeweils:</w:t>
      </w:r>
    </w:p>
    <w:p w14:paraId="2C409AA3" w14:textId="77777777" w:rsidR="00BB349E" w:rsidRDefault="00BB349E">
      <w:pPr>
        <w:widowControl w:val="0"/>
        <w:autoSpaceDE w:val="0"/>
        <w:autoSpaceDN w:val="0"/>
        <w:adjustRightInd w:val="0"/>
        <w:rPr>
          <w:rFonts w:eastAsia="SimSun"/>
          <w:color w:val="000000"/>
          <w:szCs w:val="22"/>
        </w:rPr>
      </w:pPr>
    </w:p>
    <w:p w14:paraId="45792E30"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Einer Durchstechflasche mit Pulver</w:t>
      </w:r>
    </w:p>
    <w:p w14:paraId="54EDD282"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Einer Durchstechflasche mit 2 ml Lösungsmittel</w:t>
      </w:r>
    </w:p>
    <w:p w14:paraId="42B1B4B8"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Zwei sterilen Spritzen, eine mit Kanüle zur Rekonstitution</w:t>
      </w:r>
    </w:p>
    <w:p w14:paraId="366EDB79"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55E6889F" w14:textId="77777777" w:rsidR="00BB349E" w:rsidRDefault="00493D99">
      <w:pPr>
        <w:widowControl w:val="0"/>
        <w:rPr>
          <w:rFonts w:eastAsia="SimSun"/>
          <w:color w:val="000000"/>
          <w:szCs w:val="22"/>
        </w:rPr>
      </w:pPr>
      <w:r>
        <w:rPr>
          <w:rFonts w:eastAsia="SimSun"/>
          <w:color w:val="000000"/>
          <w:szCs w:val="22"/>
        </w:rPr>
        <w:t>Einem Durchstechflaschenadapter</w:t>
      </w:r>
    </w:p>
    <w:p w14:paraId="08142989" w14:textId="77777777" w:rsidR="00BB349E" w:rsidRDefault="00BB349E">
      <w:pPr>
        <w:widowControl w:val="0"/>
        <w:rPr>
          <w:rFonts w:eastAsia="SimSun"/>
          <w:color w:val="000000"/>
          <w:szCs w:val="22"/>
        </w:rPr>
      </w:pPr>
    </w:p>
    <w:p w14:paraId="088A2438" w14:textId="77777777" w:rsidR="00BB349E" w:rsidRDefault="00493D99">
      <w:pPr>
        <w:widowControl w:val="0"/>
        <w:rPr>
          <w:rFonts w:eastAsia="SimSun"/>
          <w:color w:val="000000"/>
          <w:szCs w:val="22"/>
        </w:rPr>
      </w:pPr>
      <w:r>
        <w:rPr>
          <w:color w:val="000000"/>
          <w:szCs w:val="22"/>
        </w:rPr>
        <w:t>Teil einer Bündelpackung, Einzelverkauf unzulässig</w:t>
      </w:r>
      <w:r>
        <w:rPr>
          <w:rFonts w:eastAsia="SimSun"/>
          <w:color w:val="000000"/>
          <w:szCs w:val="22"/>
        </w:rPr>
        <w:t>.</w:t>
      </w:r>
    </w:p>
    <w:p w14:paraId="369C3BB5" w14:textId="77777777" w:rsidR="00BB349E" w:rsidRDefault="00BB349E">
      <w:pPr>
        <w:widowControl w:val="0"/>
        <w:rPr>
          <w:rFonts w:eastAsia="SimSun"/>
          <w:color w:val="000000"/>
          <w:szCs w:val="22"/>
        </w:rPr>
      </w:pPr>
    </w:p>
    <w:p w14:paraId="22AB4D8C" w14:textId="77777777" w:rsidR="00BB349E" w:rsidRDefault="00BB349E">
      <w:pPr>
        <w:widowControl w:val="0"/>
        <w:rPr>
          <w:rFonts w:eastAsia="SimSun"/>
          <w:color w:val="000000"/>
          <w:szCs w:val="22"/>
        </w:rPr>
      </w:pPr>
    </w:p>
    <w:p w14:paraId="20CAAF94"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1ABE91B1" w14:textId="77777777" w:rsidR="00BB349E" w:rsidRDefault="00BB349E">
      <w:pPr>
        <w:widowControl w:val="0"/>
        <w:rPr>
          <w:color w:val="000000"/>
          <w:szCs w:val="22"/>
        </w:rPr>
      </w:pPr>
    </w:p>
    <w:p w14:paraId="1BE7ED5F" w14:textId="77777777" w:rsidR="00BB349E" w:rsidRDefault="00493D99">
      <w:pPr>
        <w:widowControl w:val="0"/>
        <w:rPr>
          <w:color w:val="000000"/>
          <w:szCs w:val="22"/>
        </w:rPr>
      </w:pPr>
      <w:r>
        <w:rPr>
          <w:color w:val="000000"/>
          <w:szCs w:val="22"/>
        </w:rPr>
        <w:t>Packungsbeilage beachten.</w:t>
      </w:r>
    </w:p>
    <w:p w14:paraId="2B8A2696" w14:textId="77777777" w:rsidR="00BB349E" w:rsidRDefault="00493D99">
      <w:pPr>
        <w:widowControl w:val="0"/>
        <w:rPr>
          <w:color w:val="000000"/>
          <w:szCs w:val="22"/>
        </w:rPr>
      </w:pPr>
      <w:r>
        <w:rPr>
          <w:color w:val="000000"/>
          <w:szCs w:val="22"/>
        </w:rPr>
        <w:t>Ausschließlich zur intramuskulären Anwendung</w:t>
      </w:r>
    </w:p>
    <w:p w14:paraId="6DF7107F" w14:textId="77777777" w:rsidR="00BB349E" w:rsidRDefault="00BB349E"/>
    <w:p w14:paraId="3A40C755" w14:textId="77777777" w:rsidR="00BB349E" w:rsidRDefault="00493D99">
      <w:r>
        <w:rPr>
          <w:noProof/>
          <w:lang w:eastAsia="de-DE"/>
        </w:rPr>
        <w:drawing>
          <wp:inline distT="0" distB="0" distL="0" distR="0" wp14:anchorId="2A4B3BBE" wp14:editId="233F9E6C">
            <wp:extent cx="640080" cy="6400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622BD0A2" w14:textId="77777777" w:rsidR="00BB349E" w:rsidRDefault="00BB349E"/>
    <w:p w14:paraId="45EFBF00" w14:textId="77777777" w:rsidR="00BB349E" w:rsidRDefault="00493D99">
      <w:r>
        <w:t>Anwendung einmal monatlich</w:t>
      </w:r>
    </w:p>
    <w:p w14:paraId="197F4F46" w14:textId="77777777" w:rsidR="00BB349E" w:rsidRDefault="00BB349E">
      <w:pPr>
        <w:widowControl w:val="0"/>
        <w:autoSpaceDE w:val="0"/>
        <w:autoSpaceDN w:val="0"/>
        <w:adjustRightInd w:val="0"/>
        <w:rPr>
          <w:color w:val="000000"/>
          <w:szCs w:val="22"/>
        </w:rPr>
      </w:pPr>
    </w:p>
    <w:p w14:paraId="4410F5F7" w14:textId="77777777" w:rsidR="00BB349E" w:rsidRDefault="00493D99">
      <w:pPr>
        <w:widowControl w:val="0"/>
        <w:autoSpaceDE w:val="0"/>
        <w:autoSpaceDN w:val="0"/>
        <w:adjustRightInd w:val="0"/>
        <w:rPr>
          <w:color w:val="000000"/>
          <w:szCs w:val="22"/>
        </w:rPr>
      </w:pPr>
      <w:r>
        <w:rPr>
          <w:color w:val="000000"/>
          <w:szCs w:val="22"/>
        </w:rPr>
        <w:t>Schütteln Sie die Durchstechflasche für mindestens 30 Sekunden kräftig, bis die Suspension einheitlich erscheint.</w:t>
      </w:r>
    </w:p>
    <w:p w14:paraId="59B8CDC9" w14:textId="77777777" w:rsidR="00BB349E" w:rsidRDefault="00493D99">
      <w:pPr>
        <w:widowControl w:val="0"/>
        <w:autoSpaceDE w:val="0"/>
        <w:autoSpaceDN w:val="0"/>
        <w:adjustRightInd w:val="0"/>
        <w:rPr>
          <w:color w:val="000000"/>
          <w:szCs w:val="22"/>
        </w:rPr>
      </w:pPr>
      <w:r>
        <w:rPr>
          <w:color w:val="000000"/>
          <w:szCs w:val="22"/>
        </w:rPr>
        <w:lastRenderedPageBreak/>
        <w:t>Wenn die Injektion nicht sofort nach der Rekonstitution durchgeführt wird, schütteln Sie sie vor der Injektion kräftig für mindestens 60 Sekunden, um erneut zu suspendieren.</w:t>
      </w:r>
    </w:p>
    <w:p w14:paraId="21BB75AF" w14:textId="77777777" w:rsidR="00BB349E" w:rsidRDefault="00BB349E">
      <w:pPr>
        <w:widowControl w:val="0"/>
        <w:autoSpaceDE w:val="0"/>
        <w:autoSpaceDN w:val="0"/>
        <w:adjustRightInd w:val="0"/>
        <w:rPr>
          <w:color w:val="000000"/>
          <w:szCs w:val="22"/>
        </w:rPr>
      </w:pPr>
    </w:p>
    <w:p w14:paraId="2F9E7000" w14:textId="77777777" w:rsidR="00BB349E" w:rsidRDefault="00BB349E">
      <w:pPr>
        <w:widowControl w:val="0"/>
        <w:rPr>
          <w:color w:val="000000"/>
          <w:szCs w:val="22"/>
        </w:rPr>
      </w:pPr>
    </w:p>
    <w:p w14:paraId="6C3B7708" w14:textId="77777777" w:rsidR="00BB349E" w:rsidRDefault="00493D99">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 xml:space="preserve">WARNHINWEIS, DASS DAS ARZNEIMITTEL FÜR KINDER </w:t>
      </w:r>
      <w:r>
        <w:rPr>
          <w:b/>
          <w:szCs w:val="22"/>
        </w:rPr>
        <w:t xml:space="preserve">UNZUGÄNGLICH </w:t>
      </w:r>
      <w:r>
        <w:rPr>
          <w:b/>
          <w:color w:val="000000"/>
          <w:szCs w:val="22"/>
        </w:rPr>
        <w:t>AUFZUBEWAHREN IST</w:t>
      </w:r>
    </w:p>
    <w:p w14:paraId="40524F3D" w14:textId="77777777" w:rsidR="00BB349E" w:rsidRDefault="00BB349E">
      <w:pPr>
        <w:widowControl w:val="0"/>
        <w:rPr>
          <w:color w:val="000000"/>
          <w:szCs w:val="22"/>
        </w:rPr>
      </w:pPr>
    </w:p>
    <w:p w14:paraId="30B6AF34" w14:textId="77777777" w:rsidR="00BB349E" w:rsidRDefault="00493D99">
      <w:pPr>
        <w:widowControl w:val="0"/>
        <w:rPr>
          <w:color w:val="000000"/>
          <w:szCs w:val="22"/>
        </w:rPr>
      </w:pPr>
      <w:r>
        <w:rPr>
          <w:color w:val="000000"/>
          <w:szCs w:val="22"/>
        </w:rPr>
        <w:t>Arzneimittel für Kinder unzugänglich aufbewahren.</w:t>
      </w:r>
    </w:p>
    <w:p w14:paraId="6B6C21C6" w14:textId="77777777" w:rsidR="00BB349E" w:rsidRDefault="00BB349E">
      <w:pPr>
        <w:widowControl w:val="0"/>
        <w:rPr>
          <w:color w:val="000000"/>
          <w:szCs w:val="22"/>
        </w:rPr>
      </w:pPr>
    </w:p>
    <w:p w14:paraId="2E589880" w14:textId="77777777" w:rsidR="00BB349E" w:rsidRDefault="00BB349E">
      <w:pPr>
        <w:widowControl w:val="0"/>
        <w:rPr>
          <w:color w:val="000000"/>
          <w:szCs w:val="22"/>
        </w:rPr>
      </w:pPr>
    </w:p>
    <w:p w14:paraId="17DF2BD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67A07EB6" w14:textId="77777777" w:rsidR="00BB349E" w:rsidRDefault="00BB349E">
      <w:pPr>
        <w:widowControl w:val="0"/>
        <w:rPr>
          <w:color w:val="000000"/>
          <w:szCs w:val="22"/>
        </w:rPr>
      </w:pPr>
    </w:p>
    <w:p w14:paraId="1329F625" w14:textId="77777777" w:rsidR="00BB349E" w:rsidRDefault="00BB349E">
      <w:pPr>
        <w:widowControl w:val="0"/>
        <w:rPr>
          <w:color w:val="000000"/>
          <w:szCs w:val="22"/>
        </w:rPr>
      </w:pPr>
    </w:p>
    <w:p w14:paraId="4BD49DB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36B4539F" w14:textId="77777777" w:rsidR="00BB349E" w:rsidRDefault="00BB349E">
      <w:pPr>
        <w:widowControl w:val="0"/>
        <w:rPr>
          <w:color w:val="000000"/>
          <w:szCs w:val="22"/>
        </w:rPr>
      </w:pPr>
    </w:p>
    <w:p w14:paraId="3EF8CD2F" w14:textId="7E5A3497" w:rsidR="00BB349E" w:rsidRDefault="00493D99">
      <w:pPr>
        <w:widowControl w:val="0"/>
        <w:rPr>
          <w:color w:val="000000"/>
          <w:szCs w:val="22"/>
        </w:rPr>
      </w:pPr>
      <w:r>
        <w:rPr>
          <w:color w:val="000000"/>
          <w:szCs w:val="22"/>
        </w:rPr>
        <w:t>verwendbar bis</w:t>
      </w:r>
    </w:p>
    <w:p w14:paraId="69E4566B" w14:textId="77777777" w:rsidR="00BB349E" w:rsidRDefault="00BB349E">
      <w:pPr>
        <w:widowControl w:val="0"/>
        <w:rPr>
          <w:color w:val="000000"/>
          <w:szCs w:val="22"/>
        </w:rPr>
      </w:pPr>
    </w:p>
    <w:p w14:paraId="77D4389C" w14:textId="77777777" w:rsidR="00BB349E" w:rsidRDefault="00493D99">
      <w:pPr>
        <w:widowControl w:val="0"/>
        <w:rPr>
          <w:iCs/>
          <w:color w:val="000000"/>
          <w:szCs w:val="22"/>
        </w:rPr>
      </w:pPr>
      <w:r>
        <w:rPr>
          <w:iCs/>
          <w:color w:val="000000"/>
          <w:szCs w:val="22"/>
        </w:rPr>
        <w:t>Haltbarkeit nach Rekonstitution: 4 Stunden unter 25 °C</w:t>
      </w:r>
    </w:p>
    <w:p w14:paraId="238CAE89" w14:textId="77777777" w:rsidR="00BB349E" w:rsidRDefault="00493D99">
      <w:pPr>
        <w:widowControl w:val="0"/>
        <w:rPr>
          <w:iCs/>
          <w:szCs w:val="22"/>
        </w:rPr>
      </w:pPr>
      <w:r>
        <w:rPr>
          <w:iCs/>
          <w:szCs w:val="22"/>
        </w:rPr>
        <w:t>Bewahren Sie die rekonstituierte Suspension nicht in der Spritze auf.</w:t>
      </w:r>
    </w:p>
    <w:p w14:paraId="67108CF7" w14:textId="77777777" w:rsidR="00BB349E" w:rsidRDefault="00BB349E">
      <w:pPr>
        <w:widowControl w:val="0"/>
        <w:rPr>
          <w:iCs/>
          <w:color w:val="000000"/>
          <w:szCs w:val="22"/>
        </w:rPr>
      </w:pPr>
    </w:p>
    <w:p w14:paraId="00FCDFB6" w14:textId="77777777" w:rsidR="00BB349E" w:rsidRDefault="00BB349E">
      <w:pPr>
        <w:widowControl w:val="0"/>
        <w:rPr>
          <w:iCs/>
          <w:color w:val="000000"/>
          <w:szCs w:val="22"/>
        </w:rPr>
      </w:pPr>
    </w:p>
    <w:p w14:paraId="001F05E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413194DB" w14:textId="77777777" w:rsidR="00BB349E" w:rsidRPr="0048639E" w:rsidRDefault="00BB349E">
      <w:pPr>
        <w:pStyle w:val="BMSBodyText"/>
        <w:widowControl w:val="0"/>
        <w:spacing w:before="0" w:after="0" w:line="240" w:lineRule="auto"/>
        <w:jc w:val="left"/>
        <w:rPr>
          <w:sz w:val="22"/>
          <w:szCs w:val="22"/>
          <w:lang w:val="de-DE"/>
        </w:rPr>
      </w:pPr>
    </w:p>
    <w:p w14:paraId="26286E29"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7816EBBD" w14:textId="77777777" w:rsidR="00BB349E" w:rsidRPr="0048639E" w:rsidRDefault="00BB349E">
      <w:pPr>
        <w:pStyle w:val="BMSBodyText"/>
        <w:widowControl w:val="0"/>
        <w:spacing w:before="0" w:after="0" w:line="240" w:lineRule="auto"/>
        <w:jc w:val="left"/>
        <w:rPr>
          <w:sz w:val="22"/>
          <w:szCs w:val="22"/>
          <w:lang w:val="de-DE"/>
        </w:rPr>
      </w:pPr>
    </w:p>
    <w:p w14:paraId="225EB17D" w14:textId="77777777" w:rsidR="00BB349E" w:rsidRPr="0048639E" w:rsidRDefault="00BB349E">
      <w:pPr>
        <w:pStyle w:val="BMSBodyText"/>
        <w:widowControl w:val="0"/>
        <w:spacing w:before="0" w:after="0" w:line="240" w:lineRule="auto"/>
        <w:jc w:val="left"/>
        <w:rPr>
          <w:sz w:val="22"/>
          <w:szCs w:val="22"/>
          <w:lang w:val="de-DE"/>
        </w:rPr>
      </w:pPr>
    </w:p>
    <w:p w14:paraId="25CBDDC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19070AAF" w14:textId="77777777" w:rsidR="00BB349E" w:rsidRDefault="00BB349E">
      <w:pPr>
        <w:widowControl w:val="0"/>
        <w:rPr>
          <w:color w:val="000000"/>
          <w:szCs w:val="22"/>
        </w:rPr>
      </w:pPr>
    </w:p>
    <w:p w14:paraId="3E319FAF" w14:textId="77777777" w:rsidR="00BB349E" w:rsidRDefault="00493D99">
      <w:pPr>
        <w:widowControl w:val="0"/>
        <w:rPr>
          <w:color w:val="000000"/>
          <w:szCs w:val="22"/>
        </w:rPr>
      </w:pPr>
      <w:r>
        <w:rPr>
          <w:color w:val="000000"/>
          <w:szCs w:val="22"/>
        </w:rPr>
        <w:t>Durchstechflasche, Adapter, Spritzen, Kanülen, nicht verwendete Suspension und Wasser für Injektionszwecke sind in geeigneter Weise zu entsorgen.</w:t>
      </w:r>
    </w:p>
    <w:p w14:paraId="10C7DAB0" w14:textId="77777777" w:rsidR="00BB349E" w:rsidRDefault="00BB349E">
      <w:pPr>
        <w:widowControl w:val="0"/>
        <w:rPr>
          <w:color w:val="000000"/>
          <w:szCs w:val="22"/>
        </w:rPr>
      </w:pPr>
    </w:p>
    <w:p w14:paraId="5E1D4ACE" w14:textId="77777777" w:rsidR="00BB349E" w:rsidRDefault="00BB349E">
      <w:pPr>
        <w:widowControl w:val="0"/>
        <w:rPr>
          <w:color w:val="000000"/>
          <w:szCs w:val="22"/>
        </w:rPr>
      </w:pPr>
    </w:p>
    <w:p w14:paraId="24CBBBD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36F3173B" w14:textId="77777777" w:rsidR="00BB349E" w:rsidRDefault="00BB349E">
      <w:pPr>
        <w:widowControl w:val="0"/>
        <w:rPr>
          <w:rStyle w:val="Emphasis"/>
          <w:i w:val="0"/>
          <w:iCs/>
          <w:color w:val="000000"/>
          <w:szCs w:val="22"/>
        </w:rPr>
      </w:pPr>
    </w:p>
    <w:p w14:paraId="26CEF546"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6CA432CD"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723DE166"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4AFCFADE" w14:textId="77777777" w:rsidR="00BB349E" w:rsidRDefault="00493D99">
      <w:pPr>
        <w:tabs>
          <w:tab w:val="left" w:pos="-720"/>
          <w:tab w:val="left" w:pos="567"/>
        </w:tabs>
        <w:suppressAutoHyphens/>
        <w:rPr>
          <w:rFonts w:eastAsia="Calibri"/>
        </w:rPr>
      </w:pPr>
      <w:r>
        <w:rPr>
          <w:rFonts w:eastAsia="Calibri"/>
        </w:rPr>
        <w:t>Niederlande</w:t>
      </w:r>
    </w:p>
    <w:p w14:paraId="6630F761" w14:textId="77777777" w:rsidR="00BB349E" w:rsidRDefault="00BB349E">
      <w:pPr>
        <w:widowControl w:val="0"/>
        <w:rPr>
          <w:color w:val="000000"/>
          <w:szCs w:val="22"/>
        </w:rPr>
      </w:pPr>
    </w:p>
    <w:p w14:paraId="7F8F312E" w14:textId="77777777" w:rsidR="00BB349E" w:rsidRDefault="00BB349E">
      <w:pPr>
        <w:widowControl w:val="0"/>
        <w:rPr>
          <w:color w:val="000000"/>
          <w:szCs w:val="22"/>
        </w:rPr>
      </w:pPr>
    </w:p>
    <w:p w14:paraId="335EB5F6"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537768C5" w14:textId="77777777" w:rsidR="00BB349E" w:rsidRDefault="00BB349E">
      <w:pPr>
        <w:widowControl w:val="0"/>
        <w:rPr>
          <w:color w:val="000000"/>
          <w:szCs w:val="22"/>
        </w:rPr>
      </w:pPr>
    </w:p>
    <w:p w14:paraId="26FB3592" w14:textId="77777777" w:rsidR="00BB349E" w:rsidRDefault="00493D99">
      <w:pPr>
        <w:widowControl w:val="0"/>
        <w:rPr>
          <w:color w:val="000000"/>
          <w:szCs w:val="22"/>
        </w:rPr>
      </w:pPr>
      <w:r>
        <w:rPr>
          <w:rFonts w:eastAsia="Times New Roman"/>
          <w:szCs w:val="22"/>
        </w:rPr>
        <w:t>EU/1/13/882/003</w:t>
      </w:r>
    </w:p>
    <w:p w14:paraId="0E42DA04" w14:textId="77777777" w:rsidR="00BB349E" w:rsidRDefault="00BB349E">
      <w:pPr>
        <w:widowControl w:val="0"/>
        <w:rPr>
          <w:color w:val="000000"/>
          <w:szCs w:val="22"/>
        </w:rPr>
      </w:pPr>
    </w:p>
    <w:p w14:paraId="35B272DE" w14:textId="77777777" w:rsidR="00BB349E" w:rsidRDefault="00BB349E">
      <w:pPr>
        <w:widowControl w:val="0"/>
        <w:rPr>
          <w:color w:val="000000"/>
          <w:szCs w:val="22"/>
        </w:rPr>
      </w:pPr>
    </w:p>
    <w:p w14:paraId="19ED76F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45F95358" w14:textId="77777777" w:rsidR="00BB349E" w:rsidRDefault="00BB349E">
      <w:pPr>
        <w:widowControl w:val="0"/>
        <w:rPr>
          <w:color w:val="000000"/>
          <w:szCs w:val="22"/>
        </w:rPr>
      </w:pPr>
    </w:p>
    <w:p w14:paraId="08FF359B" w14:textId="65A07DB6" w:rsidR="00BB349E" w:rsidRDefault="00493D99">
      <w:pPr>
        <w:widowControl w:val="0"/>
        <w:rPr>
          <w:color w:val="000000"/>
          <w:szCs w:val="22"/>
        </w:rPr>
      </w:pPr>
      <w:r>
        <w:rPr>
          <w:color w:val="000000"/>
          <w:szCs w:val="22"/>
        </w:rPr>
        <w:t>Ch.-B.</w:t>
      </w:r>
    </w:p>
    <w:p w14:paraId="41B83E98" w14:textId="77777777" w:rsidR="00BB349E" w:rsidRDefault="00BB349E">
      <w:pPr>
        <w:widowControl w:val="0"/>
        <w:rPr>
          <w:color w:val="000000"/>
          <w:szCs w:val="22"/>
        </w:rPr>
      </w:pPr>
    </w:p>
    <w:p w14:paraId="54462B67" w14:textId="77777777" w:rsidR="00BB349E" w:rsidRDefault="00BB349E">
      <w:pPr>
        <w:widowControl w:val="0"/>
        <w:rPr>
          <w:color w:val="000000"/>
          <w:szCs w:val="22"/>
        </w:rPr>
      </w:pPr>
    </w:p>
    <w:p w14:paraId="22FBF49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36E4484F" w14:textId="77777777" w:rsidR="00BB349E" w:rsidRDefault="00BB349E">
      <w:pPr>
        <w:widowControl w:val="0"/>
        <w:rPr>
          <w:color w:val="000000"/>
          <w:szCs w:val="22"/>
        </w:rPr>
      </w:pPr>
    </w:p>
    <w:p w14:paraId="79220658" w14:textId="77777777" w:rsidR="00BB349E" w:rsidRDefault="00BB349E">
      <w:pPr>
        <w:widowControl w:val="0"/>
        <w:rPr>
          <w:color w:val="000000"/>
          <w:szCs w:val="22"/>
        </w:rPr>
      </w:pPr>
    </w:p>
    <w:p w14:paraId="295A4A8B" w14:textId="77777777" w:rsidR="00BB349E" w:rsidRDefault="00493D99" w:rsidP="0048639E">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15.</w:t>
      </w:r>
      <w:r>
        <w:rPr>
          <w:b/>
          <w:color w:val="000000"/>
          <w:szCs w:val="22"/>
        </w:rPr>
        <w:tab/>
        <w:t>HINWEISE FÜR DEN GEBRAUCH</w:t>
      </w:r>
    </w:p>
    <w:p w14:paraId="07EA719E" w14:textId="77777777" w:rsidR="00BB349E" w:rsidRDefault="00BB349E" w:rsidP="0048639E">
      <w:pPr>
        <w:keepNext/>
        <w:widowControl w:val="0"/>
        <w:rPr>
          <w:color w:val="000000"/>
          <w:szCs w:val="22"/>
        </w:rPr>
      </w:pPr>
    </w:p>
    <w:p w14:paraId="481579F0" w14:textId="77777777" w:rsidR="00BB349E" w:rsidRDefault="00BB349E">
      <w:pPr>
        <w:widowControl w:val="0"/>
        <w:rPr>
          <w:color w:val="000000"/>
          <w:szCs w:val="22"/>
        </w:rPr>
      </w:pPr>
    </w:p>
    <w:p w14:paraId="7AF3C73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ANGABEN IN BLINDENSCHRIFT</w:t>
      </w:r>
    </w:p>
    <w:p w14:paraId="752ECA25" w14:textId="77777777" w:rsidR="00BB349E" w:rsidRDefault="00BB349E">
      <w:pPr>
        <w:widowControl w:val="0"/>
        <w:autoSpaceDE w:val="0"/>
        <w:autoSpaceDN w:val="0"/>
        <w:adjustRightInd w:val="0"/>
        <w:rPr>
          <w:color w:val="000000"/>
          <w:szCs w:val="22"/>
        </w:rPr>
      </w:pPr>
    </w:p>
    <w:p w14:paraId="1F0DD1C6"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703554CB" w14:textId="77777777" w:rsidR="00BB349E" w:rsidRDefault="00BB349E">
      <w:pPr>
        <w:widowControl w:val="0"/>
        <w:autoSpaceDE w:val="0"/>
        <w:autoSpaceDN w:val="0"/>
        <w:adjustRightInd w:val="0"/>
        <w:rPr>
          <w:color w:val="000000"/>
          <w:szCs w:val="22"/>
          <w:highlight w:val="lightGray"/>
        </w:rPr>
      </w:pPr>
    </w:p>
    <w:p w14:paraId="4902F4F8" w14:textId="77777777" w:rsidR="00BB349E" w:rsidRDefault="00BB349E">
      <w:pPr>
        <w:widowControl w:val="0"/>
        <w:autoSpaceDE w:val="0"/>
        <w:autoSpaceDN w:val="0"/>
        <w:adjustRightInd w:val="0"/>
        <w:rPr>
          <w:color w:val="000000"/>
          <w:szCs w:val="22"/>
        </w:rPr>
      </w:pPr>
    </w:p>
    <w:p w14:paraId="117CA67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7609D014" w14:textId="77777777" w:rsidR="00BB349E" w:rsidRDefault="00BB349E">
      <w:pPr>
        <w:widowControl w:val="0"/>
        <w:autoSpaceDE w:val="0"/>
        <w:autoSpaceDN w:val="0"/>
        <w:adjustRightInd w:val="0"/>
        <w:rPr>
          <w:color w:val="000000"/>
          <w:szCs w:val="22"/>
        </w:rPr>
      </w:pPr>
    </w:p>
    <w:p w14:paraId="718094B6" w14:textId="77777777" w:rsidR="00BB349E" w:rsidRDefault="00BB349E">
      <w:pPr>
        <w:widowControl w:val="0"/>
        <w:autoSpaceDE w:val="0"/>
        <w:autoSpaceDN w:val="0"/>
        <w:adjustRightInd w:val="0"/>
        <w:rPr>
          <w:color w:val="000000"/>
          <w:szCs w:val="22"/>
        </w:rPr>
      </w:pPr>
    </w:p>
    <w:p w14:paraId="6CD5F749"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677C9E62" w14:textId="77777777" w:rsidR="00BB349E" w:rsidRDefault="00BB349E">
      <w:pPr>
        <w:keepNext/>
        <w:autoSpaceDE w:val="0"/>
        <w:autoSpaceDN w:val="0"/>
        <w:adjustRightInd w:val="0"/>
        <w:rPr>
          <w:color w:val="000000"/>
          <w:szCs w:val="22"/>
        </w:rPr>
      </w:pPr>
    </w:p>
    <w:p w14:paraId="32D500FA" w14:textId="77777777" w:rsidR="00BB349E" w:rsidRDefault="00493D99">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Pr>
          <w:color w:val="000000"/>
          <w:szCs w:val="22"/>
        </w:rPr>
        <w:br w:type="page"/>
      </w:r>
      <w:r>
        <w:rPr>
          <w:b/>
          <w:color w:val="000000"/>
          <w:szCs w:val="22"/>
        </w:rPr>
        <w:lastRenderedPageBreak/>
        <w:t>MINDESTANGABEN AUF KLEINEN BEHÄLTNISSEN</w:t>
      </w:r>
    </w:p>
    <w:p w14:paraId="30933576" w14:textId="77777777" w:rsidR="00BB349E" w:rsidRDefault="00BB349E">
      <w:pPr>
        <w:widowControl w:val="0"/>
        <w:pBdr>
          <w:top w:val="single" w:sz="4" w:space="1" w:color="auto"/>
          <w:left w:val="single" w:sz="4" w:space="4" w:color="auto"/>
          <w:bottom w:val="single" w:sz="4" w:space="1" w:color="auto"/>
          <w:right w:val="single" w:sz="4" w:space="4" w:color="auto"/>
        </w:pBdr>
        <w:rPr>
          <w:color w:val="000000"/>
          <w:szCs w:val="22"/>
        </w:rPr>
      </w:pPr>
    </w:p>
    <w:p w14:paraId="1A76C404" w14:textId="77777777" w:rsidR="00BB349E" w:rsidRDefault="00493D99">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Durchstechflasche Pulver 300 mg</w:t>
      </w:r>
    </w:p>
    <w:p w14:paraId="594A8041" w14:textId="77777777" w:rsidR="00BB349E" w:rsidRDefault="00BB349E">
      <w:pPr>
        <w:widowControl w:val="0"/>
        <w:rPr>
          <w:color w:val="000000"/>
          <w:szCs w:val="22"/>
        </w:rPr>
      </w:pPr>
    </w:p>
    <w:p w14:paraId="1A271D4D" w14:textId="77777777" w:rsidR="00BB349E" w:rsidRDefault="00BB349E">
      <w:pPr>
        <w:widowControl w:val="0"/>
        <w:rPr>
          <w:color w:val="000000"/>
          <w:szCs w:val="22"/>
        </w:rPr>
      </w:pPr>
    </w:p>
    <w:p w14:paraId="699BC4B9"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 SOWIE ART(EN) DER ANWENDUNG</w:t>
      </w:r>
    </w:p>
    <w:p w14:paraId="17D6DE6D" w14:textId="77777777" w:rsidR="00BB349E" w:rsidRDefault="00BB349E">
      <w:pPr>
        <w:widowControl w:val="0"/>
        <w:rPr>
          <w:color w:val="000000"/>
          <w:szCs w:val="22"/>
        </w:rPr>
      </w:pPr>
    </w:p>
    <w:p w14:paraId="291FC0AF" w14:textId="77777777" w:rsidR="00BB349E" w:rsidRDefault="00493D99">
      <w:pPr>
        <w:widowControl w:val="0"/>
        <w:rPr>
          <w:color w:val="000000"/>
          <w:szCs w:val="22"/>
        </w:rPr>
      </w:pPr>
      <w:r>
        <w:rPr>
          <w:color w:val="000000"/>
          <w:szCs w:val="22"/>
        </w:rPr>
        <w:t>Abilify Maintena 300 mg Pulver zur Herstellung einer Depot-Injektion</w:t>
      </w:r>
    </w:p>
    <w:p w14:paraId="422FBF2F" w14:textId="77777777" w:rsidR="00BB349E" w:rsidRDefault="00493D99">
      <w:pPr>
        <w:widowControl w:val="0"/>
        <w:rPr>
          <w:b/>
          <w:color w:val="000000"/>
          <w:szCs w:val="22"/>
        </w:rPr>
      </w:pPr>
      <w:r>
        <w:rPr>
          <w:color w:val="000000"/>
          <w:szCs w:val="22"/>
        </w:rPr>
        <w:t>aripiprazole</w:t>
      </w:r>
    </w:p>
    <w:p w14:paraId="3CC63E19" w14:textId="77777777" w:rsidR="00BB349E" w:rsidRDefault="00493D99">
      <w:pPr>
        <w:widowControl w:val="0"/>
        <w:rPr>
          <w:color w:val="000000"/>
          <w:szCs w:val="22"/>
        </w:rPr>
      </w:pPr>
      <w:r>
        <w:rPr>
          <w:color w:val="000000"/>
          <w:szCs w:val="22"/>
        </w:rPr>
        <w:t>i.m.</w:t>
      </w:r>
    </w:p>
    <w:p w14:paraId="1C491EA0" w14:textId="77777777" w:rsidR="00BB349E" w:rsidRDefault="00BB349E">
      <w:pPr>
        <w:widowControl w:val="0"/>
        <w:rPr>
          <w:color w:val="000000"/>
          <w:szCs w:val="22"/>
        </w:rPr>
      </w:pPr>
    </w:p>
    <w:p w14:paraId="3C2895ED" w14:textId="77777777" w:rsidR="00BB349E" w:rsidRDefault="00BB349E">
      <w:pPr>
        <w:widowControl w:val="0"/>
        <w:rPr>
          <w:color w:val="000000"/>
          <w:szCs w:val="22"/>
        </w:rPr>
      </w:pPr>
    </w:p>
    <w:p w14:paraId="7C0C689B"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HINWEISE ZUR ANWENDUNG</w:t>
      </w:r>
    </w:p>
    <w:p w14:paraId="0315F567" w14:textId="77777777" w:rsidR="00BB349E" w:rsidRDefault="00BB349E">
      <w:pPr>
        <w:widowControl w:val="0"/>
        <w:rPr>
          <w:color w:val="000000"/>
          <w:szCs w:val="22"/>
        </w:rPr>
      </w:pPr>
    </w:p>
    <w:p w14:paraId="7C7423E4" w14:textId="77777777" w:rsidR="00BB349E" w:rsidRDefault="00BB349E">
      <w:pPr>
        <w:widowControl w:val="0"/>
        <w:rPr>
          <w:color w:val="000000"/>
          <w:szCs w:val="22"/>
        </w:rPr>
      </w:pPr>
    </w:p>
    <w:p w14:paraId="0E91D9DE"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VERFALLDATUM</w:t>
      </w:r>
    </w:p>
    <w:p w14:paraId="0C5FE3C2" w14:textId="77777777" w:rsidR="00BB349E" w:rsidRDefault="00BB349E">
      <w:pPr>
        <w:widowControl w:val="0"/>
        <w:rPr>
          <w:color w:val="000000"/>
          <w:szCs w:val="22"/>
        </w:rPr>
      </w:pPr>
    </w:p>
    <w:p w14:paraId="55B12F3D" w14:textId="77777777" w:rsidR="00BB349E" w:rsidRDefault="00493D99">
      <w:pPr>
        <w:widowControl w:val="0"/>
        <w:rPr>
          <w:color w:val="000000"/>
          <w:szCs w:val="22"/>
        </w:rPr>
      </w:pPr>
      <w:r>
        <w:rPr>
          <w:color w:val="000000"/>
          <w:szCs w:val="22"/>
        </w:rPr>
        <w:t>EXP</w:t>
      </w:r>
    </w:p>
    <w:p w14:paraId="096E25FC" w14:textId="77777777" w:rsidR="00BB349E" w:rsidRDefault="00BB349E">
      <w:pPr>
        <w:widowControl w:val="0"/>
        <w:rPr>
          <w:color w:val="000000"/>
          <w:szCs w:val="22"/>
        </w:rPr>
      </w:pPr>
    </w:p>
    <w:p w14:paraId="61B3DA75" w14:textId="77777777" w:rsidR="00BB349E" w:rsidRDefault="00BB349E">
      <w:pPr>
        <w:widowControl w:val="0"/>
        <w:rPr>
          <w:color w:val="000000"/>
          <w:szCs w:val="22"/>
        </w:rPr>
      </w:pPr>
    </w:p>
    <w:p w14:paraId="4BD0B742"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CHARGENBEZEICHNUNG</w:t>
      </w:r>
    </w:p>
    <w:p w14:paraId="21134960" w14:textId="77777777" w:rsidR="00BB349E" w:rsidRDefault="00BB349E">
      <w:pPr>
        <w:widowControl w:val="0"/>
        <w:rPr>
          <w:color w:val="000000"/>
          <w:szCs w:val="22"/>
        </w:rPr>
      </w:pPr>
    </w:p>
    <w:p w14:paraId="7BF2BF03" w14:textId="77777777" w:rsidR="00BB349E" w:rsidRDefault="00493D99">
      <w:pPr>
        <w:widowControl w:val="0"/>
        <w:rPr>
          <w:color w:val="000000"/>
          <w:szCs w:val="22"/>
        </w:rPr>
      </w:pPr>
      <w:r>
        <w:rPr>
          <w:color w:val="000000"/>
          <w:szCs w:val="22"/>
        </w:rPr>
        <w:t>Lot</w:t>
      </w:r>
    </w:p>
    <w:p w14:paraId="2A96DFCF" w14:textId="77777777" w:rsidR="00BB349E" w:rsidRDefault="00BB349E">
      <w:pPr>
        <w:widowControl w:val="0"/>
        <w:rPr>
          <w:color w:val="000000"/>
          <w:szCs w:val="22"/>
        </w:rPr>
      </w:pPr>
    </w:p>
    <w:p w14:paraId="7914DCA4" w14:textId="77777777" w:rsidR="00BB349E" w:rsidRDefault="00BB349E">
      <w:pPr>
        <w:widowControl w:val="0"/>
        <w:rPr>
          <w:color w:val="000000"/>
          <w:szCs w:val="22"/>
        </w:rPr>
      </w:pPr>
    </w:p>
    <w:p w14:paraId="3061749E"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INHALT NACH GEWICHT, VOLUMEN ODER EINHEITEN</w:t>
      </w:r>
    </w:p>
    <w:p w14:paraId="25C3A0C0" w14:textId="77777777" w:rsidR="00BB349E" w:rsidRDefault="00BB349E">
      <w:pPr>
        <w:widowControl w:val="0"/>
        <w:rPr>
          <w:color w:val="000000"/>
          <w:szCs w:val="22"/>
        </w:rPr>
      </w:pPr>
    </w:p>
    <w:p w14:paraId="5CFAA6F0" w14:textId="77777777" w:rsidR="00BB349E" w:rsidRDefault="00493D99">
      <w:pPr>
        <w:widowControl w:val="0"/>
        <w:rPr>
          <w:color w:val="000000"/>
          <w:szCs w:val="22"/>
        </w:rPr>
      </w:pPr>
      <w:r>
        <w:rPr>
          <w:color w:val="000000"/>
          <w:szCs w:val="22"/>
        </w:rPr>
        <w:t>300 mg</w:t>
      </w:r>
    </w:p>
    <w:p w14:paraId="16E32014" w14:textId="77777777" w:rsidR="00BB349E" w:rsidRDefault="00BB349E">
      <w:pPr>
        <w:widowControl w:val="0"/>
        <w:rPr>
          <w:color w:val="000000"/>
          <w:szCs w:val="22"/>
        </w:rPr>
      </w:pPr>
    </w:p>
    <w:p w14:paraId="22525F68" w14:textId="77777777" w:rsidR="00BB349E" w:rsidRDefault="00BB349E">
      <w:pPr>
        <w:widowControl w:val="0"/>
        <w:rPr>
          <w:color w:val="000000"/>
          <w:szCs w:val="22"/>
        </w:rPr>
      </w:pPr>
    </w:p>
    <w:p w14:paraId="4D22DED7"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WEITERE ANGABEN</w:t>
      </w:r>
    </w:p>
    <w:p w14:paraId="4DCBB193" w14:textId="77777777" w:rsidR="00BB349E" w:rsidRDefault="00BB349E">
      <w:pPr>
        <w:widowControl w:val="0"/>
        <w:rPr>
          <w:color w:val="000000"/>
          <w:szCs w:val="22"/>
        </w:rPr>
      </w:pPr>
    </w:p>
    <w:p w14:paraId="1A683B95" w14:textId="77777777" w:rsidR="00BB349E" w:rsidRDefault="00BB349E">
      <w:pPr>
        <w:widowControl w:val="0"/>
        <w:rPr>
          <w:color w:val="000000"/>
          <w:szCs w:val="22"/>
        </w:rPr>
      </w:pPr>
    </w:p>
    <w:p w14:paraId="2BC27B2D" w14:textId="77777777" w:rsidR="00BB349E" w:rsidRDefault="00493D99">
      <w:pPr>
        <w:widowControl w:val="0"/>
        <w:pBdr>
          <w:top w:val="single" w:sz="4" w:space="1" w:color="auto"/>
          <w:left w:val="single" w:sz="4" w:space="4" w:color="auto"/>
          <w:bottom w:val="single" w:sz="4" w:space="1" w:color="auto"/>
          <w:right w:val="single" w:sz="4" w:space="4" w:color="auto"/>
        </w:pBdr>
        <w:rPr>
          <w:color w:val="000000"/>
          <w:szCs w:val="22"/>
        </w:rPr>
      </w:pPr>
      <w:r>
        <w:rPr>
          <w:color w:val="000000"/>
          <w:szCs w:val="22"/>
        </w:rPr>
        <w:br w:type="page"/>
      </w:r>
      <w:r>
        <w:rPr>
          <w:b/>
          <w:color w:val="000000"/>
          <w:szCs w:val="22"/>
        </w:rPr>
        <w:lastRenderedPageBreak/>
        <w:t>ANGABEN AUF DER ÄUSSEREN UMHÜLLUNG</w:t>
      </w:r>
    </w:p>
    <w:p w14:paraId="5EFC4217" w14:textId="77777777" w:rsidR="00BB349E" w:rsidRDefault="00BB349E">
      <w:pPr>
        <w:widowControl w:val="0"/>
        <w:pBdr>
          <w:top w:val="single" w:sz="4" w:space="1" w:color="auto"/>
          <w:left w:val="single" w:sz="4" w:space="4" w:color="auto"/>
          <w:bottom w:val="single" w:sz="4" w:space="1" w:color="auto"/>
          <w:right w:val="single" w:sz="4" w:space="4" w:color="auto"/>
        </w:pBdr>
        <w:rPr>
          <w:color w:val="000000"/>
          <w:szCs w:val="22"/>
        </w:rPr>
      </w:pPr>
    </w:p>
    <w:p w14:paraId="0E8056E8" w14:textId="77777777" w:rsidR="00BB349E" w:rsidRDefault="00493D99">
      <w:pPr>
        <w:widowControl w:val="0"/>
        <w:pBdr>
          <w:top w:val="single" w:sz="4" w:space="1" w:color="auto"/>
          <w:left w:val="single" w:sz="4" w:space="4" w:color="auto"/>
          <w:bottom w:val="single" w:sz="4" w:space="1" w:color="auto"/>
          <w:right w:val="single" w:sz="4" w:space="4" w:color="auto"/>
        </w:pBdr>
        <w:rPr>
          <w:bCs/>
          <w:color w:val="000000"/>
          <w:szCs w:val="22"/>
        </w:rPr>
      </w:pPr>
      <w:r>
        <w:rPr>
          <w:b/>
          <w:color w:val="000000"/>
          <w:szCs w:val="22"/>
        </w:rPr>
        <w:t>Umkarton – Einzelpackung 400 mg</w:t>
      </w:r>
    </w:p>
    <w:p w14:paraId="6C92C0FE" w14:textId="77777777" w:rsidR="00BB349E" w:rsidRDefault="00BB349E">
      <w:pPr>
        <w:widowControl w:val="0"/>
        <w:rPr>
          <w:color w:val="000000"/>
          <w:szCs w:val="22"/>
        </w:rPr>
      </w:pPr>
    </w:p>
    <w:p w14:paraId="5502D1C0" w14:textId="77777777" w:rsidR="00BB349E" w:rsidRDefault="00BB349E">
      <w:pPr>
        <w:widowControl w:val="0"/>
        <w:rPr>
          <w:color w:val="000000"/>
          <w:szCs w:val="22"/>
        </w:rPr>
      </w:pPr>
    </w:p>
    <w:p w14:paraId="683587C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68A756CD" w14:textId="77777777" w:rsidR="00BB349E" w:rsidRDefault="00BB349E">
      <w:pPr>
        <w:widowControl w:val="0"/>
        <w:rPr>
          <w:color w:val="000000"/>
          <w:szCs w:val="22"/>
        </w:rPr>
      </w:pPr>
    </w:p>
    <w:p w14:paraId="76B9F16D" w14:textId="77777777" w:rsidR="00BB349E" w:rsidRDefault="00493D99">
      <w:pPr>
        <w:widowControl w:val="0"/>
        <w:rPr>
          <w:color w:val="000000"/>
          <w:szCs w:val="22"/>
        </w:rPr>
      </w:pPr>
      <w:r>
        <w:rPr>
          <w:color w:val="000000"/>
          <w:szCs w:val="22"/>
        </w:rPr>
        <w:t>Abilify Maintena 400 mg Pulver und Lösungsmittel zur Herstellung einer Depot-Injektionssuspension</w:t>
      </w:r>
    </w:p>
    <w:p w14:paraId="566FE592" w14:textId="77777777" w:rsidR="00BB349E" w:rsidRDefault="00493D99">
      <w:pPr>
        <w:widowControl w:val="0"/>
        <w:rPr>
          <w:b/>
          <w:color w:val="000000"/>
          <w:szCs w:val="22"/>
        </w:rPr>
      </w:pPr>
      <w:r>
        <w:rPr>
          <w:color w:val="000000"/>
          <w:szCs w:val="22"/>
        </w:rPr>
        <w:t>Aripiprazol</w:t>
      </w:r>
    </w:p>
    <w:p w14:paraId="1DC6FF5D" w14:textId="77777777" w:rsidR="00BB349E" w:rsidRDefault="00BB349E">
      <w:pPr>
        <w:widowControl w:val="0"/>
        <w:rPr>
          <w:color w:val="000000"/>
          <w:szCs w:val="22"/>
        </w:rPr>
      </w:pPr>
    </w:p>
    <w:p w14:paraId="763F46C8" w14:textId="77777777" w:rsidR="00BB349E" w:rsidRDefault="00BB349E">
      <w:pPr>
        <w:widowControl w:val="0"/>
        <w:rPr>
          <w:color w:val="000000"/>
          <w:szCs w:val="22"/>
        </w:rPr>
      </w:pPr>
    </w:p>
    <w:p w14:paraId="748B691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234C13CA" w14:textId="77777777" w:rsidR="00BB349E" w:rsidRDefault="00BB349E">
      <w:pPr>
        <w:widowControl w:val="0"/>
        <w:rPr>
          <w:i/>
          <w:color w:val="000000"/>
          <w:szCs w:val="22"/>
        </w:rPr>
      </w:pPr>
    </w:p>
    <w:p w14:paraId="38A00446" w14:textId="77777777" w:rsidR="00BB349E" w:rsidRDefault="00493D99">
      <w:pPr>
        <w:widowControl w:val="0"/>
        <w:rPr>
          <w:color w:val="000000"/>
          <w:szCs w:val="22"/>
        </w:rPr>
      </w:pPr>
      <w:r>
        <w:rPr>
          <w:color w:val="000000"/>
          <w:szCs w:val="22"/>
        </w:rPr>
        <w:t>Jede Durchstechflasche enthält 400 mg Aripiprazol.</w:t>
      </w:r>
    </w:p>
    <w:p w14:paraId="6DD0CDBD" w14:textId="77777777" w:rsidR="00BB349E" w:rsidRDefault="00493D99">
      <w:pPr>
        <w:widowControl w:val="0"/>
        <w:rPr>
          <w:color w:val="000000"/>
          <w:szCs w:val="22"/>
        </w:rPr>
      </w:pPr>
      <w:r>
        <w:rPr>
          <w:color w:val="000000"/>
          <w:szCs w:val="22"/>
        </w:rPr>
        <w:t>Nach der Rekonstitution enthält jeder ml Suspension 200 mg Aripiprazol.</w:t>
      </w:r>
    </w:p>
    <w:p w14:paraId="7E71C378" w14:textId="77777777" w:rsidR="00BB349E" w:rsidRDefault="00BB349E">
      <w:pPr>
        <w:widowControl w:val="0"/>
        <w:rPr>
          <w:color w:val="000000"/>
          <w:szCs w:val="22"/>
        </w:rPr>
      </w:pPr>
    </w:p>
    <w:p w14:paraId="6D64BD84" w14:textId="77777777" w:rsidR="00BB349E" w:rsidRDefault="00BB349E">
      <w:pPr>
        <w:widowControl w:val="0"/>
        <w:rPr>
          <w:color w:val="000000"/>
          <w:szCs w:val="22"/>
        </w:rPr>
      </w:pPr>
    </w:p>
    <w:p w14:paraId="4CC75296"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15B8120C" w14:textId="77777777" w:rsidR="00BB349E" w:rsidRDefault="00BB349E">
      <w:pPr>
        <w:widowControl w:val="0"/>
        <w:rPr>
          <w:color w:val="000000"/>
          <w:szCs w:val="22"/>
        </w:rPr>
      </w:pPr>
    </w:p>
    <w:p w14:paraId="519909C2" w14:textId="77777777" w:rsidR="00BB349E" w:rsidRDefault="00493D99">
      <w:pPr>
        <w:widowControl w:val="0"/>
        <w:rPr>
          <w:color w:val="000000"/>
          <w:szCs w:val="22"/>
        </w:rPr>
      </w:pPr>
      <w:r>
        <w:rPr>
          <w:color w:val="000000"/>
          <w:szCs w:val="22"/>
          <w:u w:val="single"/>
        </w:rPr>
        <w:t>Pulver</w:t>
      </w:r>
    </w:p>
    <w:p w14:paraId="7718488A" w14:textId="3903D710"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79A3DA01" w14:textId="77777777" w:rsidR="00BB349E" w:rsidRDefault="00BB349E">
      <w:pPr>
        <w:widowControl w:val="0"/>
        <w:rPr>
          <w:color w:val="000000"/>
          <w:szCs w:val="22"/>
          <w:u w:val="single"/>
        </w:rPr>
      </w:pPr>
    </w:p>
    <w:p w14:paraId="1DEF4C94" w14:textId="77777777" w:rsidR="00BB349E" w:rsidRDefault="00493D99">
      <w:pPr>
        <w:widowControl w:val="0"/>
        <w:rPr>
          <w:color w:val="000000"/>
          <w:szCs w:val="22"/>
        </w:rPr>
      </w:pPr>
      <w:r>
        <w:rPr>
          <w:color w:val="000000"/>
          <w:szCs w:val="22"/>
          <w:u w:val="single"/>
        </w:rPr>
        <w:t>Lösungsmittel</w:t>
      </w:r>
    </w:p>
    <w:p w14:paraId="0059991E" w14:textId="77777777" w:rsidR="00BB349E" w:rsidRDefault="00493D99">
      <w:pPr>
        <w:widowControl w:val="0"/>
        <w:rPr>
          <w:color w:val="000000"/>
          <w:szCs w:val="22"/>
        </w:rPr>
      </w:pPr>
      <w:r>
        <w:rPr>
          <w:color w:val="000000"/>
          <w:szCs w:val="22"/>
        </w:rPr>
        <w:t>Wasser für Injektionszwecke</w:t>
      </w:r>
    </w:p>
    <w:p w14:paraId="0853D517" w14:textId="77777777" w:rsidR="00BB349E" w:rsidRDefault="00BB349E">
      <w:pPr>
        <w:widowControl w:val="0"/>
        <w:rPr>
          <w:color w:val="000000"/>
          <w:szCs w:val="22"/>
        </w:rPr>
      </w:pPr>
    </w:p>
    <w:p w14:paraId="132287E2" w14:textId="77777777" w:rsidR="00BB349E" w:rsidRDefault="00BB349E">
      <w:pPr>
        <w:widowControl w:val="0"/>
        <w:rPr>
          <w:color w:val="000000"/>
          <w:szCs w:val="22"/>
        </w:rPr>
      </w:pPr>
    </w:p>
    <w:p w14:paraId="2EC3B79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256800C7" w14:textId="77777777" w:rsidR="00BB349E" w:rsidRDefault="00BB349E">
      <w:pPr>
        <w:widowControl w:val="0"/>
        <w:rPr>
          <w:color w:val="000000"/>
          <w:szCs w:val="22"/>
        </w:rPr>
      </w:pPr>
    </w:p>
    <w:p w14:paraId="21F2A25B"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744B46E6" w14:textId="77777777" w:rsidR="00BB349E" w:rsidRDefault="00BB349E">
      <w:pPr>
        <w:widowControl w:val="0"/>
        <w:autoSpaceDE w:val="0"/>
        <w:autoSpaceDN w:val="0"/>
        <w:adjustRightInd w:val="0"/>
        <w:rPr>
          <w:rFonts w:eastAsia="SimSun"/>
          <w:color w:val="000000"/>
          <w:szCs w:val="22"/>
        </w:rPr>
      </w:pPr>
    </w:p>
    <w:p w14:paraId="06EBD2D7"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 Durchstechflasche mit Pulver</w:t>
      </w:r>
    </w:p>
    <w:p w14:paraId="200445EB"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 Durchstechflasche mit 2 ml Lösungsmittel</w:t>
      </w:r>
    </w:p>
    <w:p w14:paraId="5EFB0A9B"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Zwei sterile Spritzen, eine mit Kanüle zur Rekonstitution</w:t>
      </w:r>
    </w:p>
    <w:p w14:paraId="5FD2CC06"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34E9FBB7" w14:textId="77777777" w:rsidR="00BB349E" w:rsidRDefault="00493D99">
      <w:pPr>
        <w:widowControl w:val="0"/>
        <w:rPr>
          <w:rFonts w:eastAsia="SimSun"/>
          <w:color w:val="000000"/>
          <w:szCs w:val="22"/>
        </w:rPr>
      </w:pPr>
      <w:r>
        <w:rPr>
          <w:rFonts w:eastAsia="SimSun"/>
          <w:color w:val="000000"/>
          <w:szCs w:val="22"/>
        </w:rPr>
        <w:t>Ein Durchstechflaschenadapter</w:t>
      </w:r>
    </w:p>
    <w:p w14:paraId="0F6A66C9" w14:textId="77777777" w:rsidR="00BB349E" w:rsidRDefault="00BB349E">
      <w:pPr>
        <w:widowControl w:val="0"/>
        <w:rPr>
          <w:color w:val="000000"/>
          <w:szCs w:val="22"/>
        </w:rPr>
      </w:pPr>
    </w:p>
    <w:p w14:paraId="7FF5F58C" w14:textId="77777777" w:rsidR="00BB349E" w:rsidRDefault="00BB349E">
      <w:pPr>
        <w:widowControl w:val="0"/>
        <w:rPr>
          <w:color w:val="000000"/>
          <w:szCs w:val="22"/>
        </w:rPr>
      </w:pPr>
    </w:p>
    <w:p w14:paraId="19D9F57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59AACEF0" w14:textId="77777777" w:rsidR="00BB349E" w:rsidRDefault="00BB349E">
      <w:pPr>
        <w:widowControl w:val="0"/>
        <w:rPr>
          <w:color w:val="000000"/>
          <w:szCs w:val="22"/>
        </w:rPr>
      </w:pPr>
    </w:p>
    <w:p w14:paraId="08D1BEEF" w14:textId="77777777" w:rsidR="00BB349E" w:rsidRDefault="00493D99">
      <w:pPr>
        <w:widowControl w:val="0"/>
        <w:rPr>
          <w:color w:val="000000"/>
          <w:szCs w:val="22"/>
        </w:rPr>
      </w:pPr>
      <w:r>
        <w:rPr>
          <w:color w:val="000000"/>
          <w:szCs w:val="22"/>
        </w:rPr>
        <w:t>Packungsbeilage beachten.</w:t>
      </w:r>
    </w:p>
    <w:p w14:paraId="71967FF5" w14:textId="77777777" w:rsidR="00BB349E" w:rsidRDefault="00493D99">
      <w:pPr>
        <w:widowControl w:val="0"/>
        <w:rPr>
          <w:color w:val="000000"/>
          <w:szCs w:val="22"/>
        </w:rPr>
      </w:pPr>
      <w:r>
        <w:rPr>
          <w:color w:val="000000"/>
          <w:szCs w:val="22"/>
        </w:rPr>
        <w:t>Ausschließlich zur intramuskulären Anwendung</w:t>
      </w:r>
    </w:p>
    <w:p w14:paraId="35B7CF7E" w14:textId="77777777" w:rsidR="00BB349E" w:rsidRDefault="00BB349E"/>
    <w:p w14:paraId="679FE76B" w14:textId="77777777" w:rsidR="00BB349E" w:rsidRDefault="00493D99">
      <w:r>
        <w:rPr>
          <w:noProof/>
          <w:lang w:eastAsia="de-DE"/>
        </w:rPr>
        <w:drawing>
          <wp:inline distT="0" distB="0" distL="0" distR="0" wp14:anchorId="5AAD6A20" wp14:editId="49CD461C">
            <wp:extent cx="640080" cy="6400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7C7DDB1E" w14:textId="77777777" w:rsidR="00BB349E" w:rsidRDefault="00BB349E"/>
    <w:p w14:paraId="034C19A5" w14:textId="77777777" w:rsidR="00BB349E" w:rsidRDefault="00493D99">
      <w:r>
        <w:t>Anwendung einmal monatlich</w:t>
      </w:r>
    </w:p>
    <w:p w14:paraId="19807947" w14:textId="77777777" w:rsidR="00BB349E" w:rsidRDefault="00BB349E">
      <w:pPr>
        <w:widowControl w:val="0"/>
        <w:autoSpaceDE w:val="0"/>
        <w:autoSpaceDN w:val="0"/>
        <w:adjustRightInd w:val="0"/>
        <w:rPr>
          <w:color w:val="000000"/>
          <w:szCs w:val="22"/>
        </w:rPr>
      </w:pPr>
    </w:p>
    <w:p w14:paraId="70B96452" w14:textId="77777777" w:rsidR="00BB349E" w:rsidRDefault="00493D99">
      <w:pPr>
        <w:widowControl w:val="0"/>
        <w:autoSpaceDE w:val="0"/>
        <w:autoSpaceDN w:val="0"/>
        <w:adjustRightInd w:val="0"/>
        <w:rPr>
          <w:color w:val="000000"/>
          <w:szCs w:val="22"/>
        </w:rPr>
      </w:pPr>
      <w:r>
        <w:rPr>
          <w:color w:val="000000"/>
          <w:szCs w:val="22"/>
        </w:rPr>
        <w:t>Schütteln Sie die Durchstechflasche für mindestens 30 Sekunden kräftig, bis die Suspension einheitlich erscheint.</w:t>
      </w:r>
    </w:p>
    <w:p w14:paraId="134A923B" w14:textId="77777777" w:rsidR="00BB349E" w:rsidRDefault="00493D99">
      <w:pPr>
        <w:widowControl w:val="0"/>
        <w:autoSpaceDE w:val="0"/>
        <w:autoSpaceDN w:val="0"/>
        <w:adjustRightInd w:val="0"/>
        <w:rPr>
          <w:color w:val="000000"/>
          <w:szCs w:val="22"/>
        </w:rPr>
      </w:pPr>
      <w:r>
        <w:rPr>
          <w:color w:val="000000"/>
          <w:szCs w:val="22"/>
        </w:rPr>
        <w:t>Wenn die Injektion nicht sofort nach der Rekonstitution durchgeführt wird, schütteln Sie sie vor der Injektion kräftig für mindestens 60 Sekunden, um erneut zu suspendieren.</w:t>
      </w:r>
    </w:p>
    <w:p w14:paraId="2ED89F67" w14:textId="77777777" w:rsidR="00BB349E" w:rsidRDefault="00BB349E">
      <w:pPr>
        <w:widowControl w:val="0"/>
        <w:autoSpaceDE w:val="0"/>
        <w:autoSpaceDN w:val="0"/>
        <w:adjustRightInd w:val="0"/>
        <w:rPr>
          <w:color w:val="000000"/>
          <w:szCs w:val="22"/>
        </w:rPr>
      </w:pPr>
    </w:p>
    <w:p w14:paraId="792A6581" w14:textId="77777777" w:rsidR="00BB349E" w:rsidRDefault="00BB349E">
      <w:pPr>
        <w:widowControl w:val="0"/>
        <w:autoSpaceDE w:val="0"/>
        <w:autoSpaceDN w:val="0"/>
        <w:adjustRightInd w:val="0"/>
        <w:rPr>
          <w:color w:val="000000"/>
          <w:szCs w:val="22"/>
        </w:rPr>
      </w:pPr>
    </w:p>
    <w:p w14:paraId="6A850889" w14:textId="77777777" w:rsidR="00BB349E" w:rsidRDefault="00493D99" w:rsidP="0048639E">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 xml:space="preserve">WARNHINWEIS, DASS DAS ARZNEIMITTEL FÜR KINDER </w:t>
      </w:r>
      <w:r>
        <w:rPr>
          <w:b/>
          <w:szCs w:val="22"/>
        </w:rPr>
        <w:t>UNZUGÄNGLICH</w:t>
      </w:r>
      <w:r>
        <w:rPr>
          <w:b/>
          <w:color w:val="000000"/>
          <w:szCs w:val="22"/>
        </w:rPr>
        <w:t xml:space="preserve"> AUFZUBEWAHREN IST</w:t>
      </w:r>
    </w:p>
    <w:p w14:paraId="0CA56795" w14:textId="77777777" w:rsidR="00BB349E" w:rsidRDefault="00BB349E">
      <w:pPr>
        <w:widowControl w:val="0"/>
        <w:rPr>
          <w:color w:val="000000"/>
          <w:szCs w:val="22"/>
        </w:rPr>
      </w:pPr>
    </w:p>
    <w:p w14:paraId="4083839D" w14:textId="77777777" w:rsidR="00BB349E" w:rsidRDefault="00493D99">
      <w:pPr>
        <w:widowControl w:val="0"/>
        <w:rPr>
          <w:color w:val="000000"/>
          <w:szCs w:val="22"/>
        </w:rPr>
      </w:pPr>
      <w:r>
        <w:rPr>
          <w:color w:val="000000"/>
          <w:szCs w:val="22"/>
        </w:rPr>
        <w:t>Arzneimittel für Kinder unzugänglich aufbewahren.</w:t>
      </w:r>
    </w:p>
    <w:p w14:paraId="105CF8A0" w14:textId="77777777" w:rsidR="00BB349E" w:rsidRDefault="00BB349E">
      <w:pPr>
        <w:widowControl w:val="0"/>
        <w:rPr>
          <w:color w:val="000000"/>
          <w:szCs w:val="22"/>
        </w:rPr>
      </w:pPr>
    </w:p>
    <w:p w14:paraId="59BADCC1" w14:textId="77777777" w:rsidR="00BB349E" w:rsidRDefault="00BB349E">
      <w:pPr>
        <w:widowControl w:val="0"/>
        <w:rPr>
          <w:color w:val="000000"/>
          <w:szCs w:val="22"/>
        </w:rPr>
      </w:pPr>
    </w:p>
    <w:p w14:paraId="70B3AEA7"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38403501" w14:textId="77777777" w:rsidR="00BB349E" w:rsidRDefault="00BB349E">
      <w:pPr>
        <w:widowControl w:val="0"/>
        <w:rPr>
          <w:color w:val="000000"/>
          <w:szCs w:val="22"/>
        </w:rPr>
      </w:pPr>
    </w:p>
    <w:p w14:paraId="123E366A" w14:textId="77777777" w:rsidR="00BB349E" w:rsidRDefault="00BB349E">
      <w:pPr>
        <w:widowControl w:val="0"/>
        <w:rPr>
          <w:color w:val="000000"/>
          <w:szCs w:val="22"/>
        </w:rPr>
      </w:pPr>
    </w:p>
    <w:p w14:paraId="77BA4C2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41099272" w14:textId="77777777" w:rsidR="00BB349E" w:rsidRDefault="00BB349E">
      <w:pPr>
        <w:widowControl w:val="0"/>
        <w:rPr>
          <w:color w:val="000000"/>
          <w:szCs w:val="22"/>
        </w:rPr>
      </w:pPr>
    </w:p>
    <w:p w14:paraId="2744047F" w14:textId="3222545F" w:rsidR="00BB349E" w:rsidRDefault="00493D99">
      <w:pPr>
        <w:widowControl w:val="0"/>
        <w:rPr>
          <w:color w:val="000000"/>
          <w:szCs w:val="22"/>
        </w:rPr>
      </w:pPr>
      <w:r>
        <w:rPr>
          <w:color w:val="000000"/>
          <w:szCs w:val="22"/>
        </w:rPr>
        <w:t>verwendbar bis</w:t>
      </w:r>
    </w:p>
    <w:p w14:paraId="776D30E2" w14:textId="77777777" w:rsidR="00BB349E" w:rsidRDefault="00BB349E">
      <w:pPr>
        <w:widowControl w:val="0"/>
        <w:rPr>
          <w:color w:val="000000"/>
          <w:szCs w:val="22"/>
        </w:rPr>
      </w:pPr>
    </w:p>
    <w:p w14:paraId="32F94982" w14:textId="77777777" w:rsidR="00BB349E" w:rsidRDefault="00493D99">
      <w:pPr>
        <w:widowControl w:val="0"/>
        <w:rPr>
          <w:color w:val="000000"/>
          <w:szCs w:val="22"/>
        </w:rPr>
      </w:pPr>
      <w:r>
        <w:rPr>
          <w:color w:val="000000"/>
          <w:szCs w:val="22"/>
        </w:rPr>
        <w:t>Haltbarkeit nach Rekonstitution: 4 Stunden unter 25 °C</w:t>
      </w:r>
    </w:p>
    <w:p w14:paraId="2085E05D" w14:textId="77777777" w:rsidR="00BB349E" w:rsidRDefault="00493D99">
      <w:pPr>
        <w:widowControl w:val="0"/>
        <w:rPr>
          <w:iCs/>
          <w:szCs w:val="22"/>
        </w:rPr>
      </w:pPr>
      <w:r>
        <w:rPr>
          <w:iCs/>
          <w:szCs w:val="22"/>
        </w:rPr>
        <w:t>Bewahren Sie die rekonstituierte Suspension nicht in der Spritze auf.</w:t>
      </w:r>
    </w:p>
    <w:p w14:paraId="4AFD04FC" w14:textId="77777777" w:rsidR="00BB349E" w:rsidRDefault="00BB349E">
      <w:pPr>
        <w:widowControl w:val="0"/>
        <w:rPr>
          <w:color w:val="000000"/>
          <w:szCs w:val="22"/>
        </w:rPr>
      </w:pPr>
    </w:p>
    <w:p w14:paraId="67B51009" w14:textId="77777777" w:rsidR="00BB349E" w:rsidRDefault="00BB349E">
      <w:pPr>
        <w:widowControl w:val="0"/>
        <w:rPr>
          <w:color w:val="000000"/>
          <w:szCs w:val="22"/>
        </w:rPr>
      </w:pPr>
    </w:p>
    <w:p w14:paraId="283516F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17BED893" w14:textId="77777777" w:rsidR="00BB349E" w:rsidRDefault="00BB349E">
      <w:pPr>
        <w:widowControl w:val="0"/>
        <w:rPr>
          <w:color w:val="000000"/>
          <w:szCs w:val="22"/>
        </w:rPr>
      </w:pPr>
    </w:p>
    <w:p w14:paraId="0F8746E3"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53B730E1" w14:textId="77777777" w:rsidR="00BB349E" w:rsidRPr="0048639E" w:rsidRDefault="00BB349E">
      <w:pPr>
        <w:pStyle w:val="BMSBodyText"/>
        <w:widowControl w:val="0"/>
        <w:spacing w:before="0" w:after="0" w:line="240" w:lineRule="auto"/>
        <w:jc w:val="left"/>
        <w:rPr>
          <w:sz w:val="22"/>
          <w:szCs w:val="22"/>
          <w:lang w:val="de-DE"/>
        </w:rPr>
      </w:pPr>
    </w:p>
    <w:p w14:paraId="35DB0D58" w14:textId="77777777" w:rsidR="00BB349E" w:rsidRDefault="00BB349E">
      <w:pPr>
        <w:widowControl w:val="0"/>
        <w:rPr>
          <w:color w:val="000000"/>
          <w:szCs w:val="22"/>
        </w:rPr>
      </w:pPr>
    </w:p>
    <w:p w14:paraId="2F9BA822"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018DFEEA" w14:textId="77777777" w:rsidR="00BB349E" w:rsidRDefault="00BB349E">
      <w:pPr>
        <w:widowControl w:val="0"/>
        <w:rPr>
          <w:color w:val="000000"/>
          <w:szCs w:val="22"/>
        </w:rPr>
      </w:pPr>
    </w:p>
    <w:p w14:paraId="3F791353" w14:textId="77777777" w:rsidR="00BB349E" w:rsidRDefault="00493D99">
      <w:pPr>
        <w:widowControl w:val="0"/>
        <w:rPr>
          <w:color w:val="000000"/>
          <w:szCs w:val="22"/>
        </w:rPr>
      </w:pPr>
      <w:r>
        <w:rPr>
          <w:color w:val="000000"/>
          <w:szCs w:val="22"/>
        </w:rPr>
        <w:t>Durchstechflasche, Adapter, Spritzen, Kanülen, nicht verwendete Suspension und Wasser für Injektionszwecke sind in geeigneter Weise zu entsorgen.</w:t>
      </w:r>
    </w:p>
    <w:p w14:paraId="22E73976" w14:textId="77777777" w:rsidR="00BB349E" w:rsidRDefault="00BB349E">
      <w:pPr>
        <w:widowControl w:val="0"/>
        <w:rPr>
          <w:color w:val="000000"/>
          <w:szCs w:val="22"/>
        </w:rPr>
      </w:pPr>
    </w:p>
    <w:p w14:paraId="1B942ECC" w14:textId="77777777" w:rsidR="00BB349E" w:rsidRDefault="00BB349E">
      <w:pPr>
        <w:widowControl w:val="0"/>
        <w:rPr>
          <w:color w:val="000000"/>
          <w:szCs w:val="22"/>
        </w:rPr>
      </w:pPr>
    </w:p>
    <w:p w14:paraId="1ED4142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491650BF" w14:textId="77777777" w:rsidR="00BB349E" w:rsidRDefault="00BB349E">
      <w:pPr>
        <w:widowControl w:val="0"/>
        <w:rPr>
          <w:szCs w:val="22"/>
        </w:rPr>
      </w:pPr>
    </w:p>
    <w:p w14:paraId="78247FC8"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2B47180A"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6171FF30"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6D57C02F" w14:textId="77777777" w:rsidR="00BB349E" w:rsidRDefault="00493D99">
      <w:pPr>
        <w:tabs>
          <w:tab w:val="left" w:pos="-720"/>
          <w:tab w:val="left" w:pos="567"/>
        </w:tabs>
        <w:suppressAutoHyphens/>
        <w:rPr>
          <w:rFonts w:eastAsia="Calibri"/>
        </w:rPr>
      </w:pPr>
      <w:r>
        <w:rPr>
          <w:rFonts w:eastAsia="Calibri"/>
        </w:rPr>
        <w:t>Niederlande</w:t>
      </w:r>
    </w:p>
    <w:p w14:paraId="5A74AC8E" w14:textId="77777777" w:rsidR="00BB349E" w:rsidRDefault="00BB349E">
      <w:pPr>
        <w:widowControl w:val="0"/>
        <w:rPr>
          <w:color w:val="000000"/>
          <w:szCs w:val="22"/>
        </w:rPr>
      </w:pPr>
    </w:p>
    <w:p w14:paraId="490CA990" w14:textId="77777777" w:rsidR="00BB349E" w:rsidRDefault="00BB349E">
      <w:pPr>
        <w:widowControl w:val="0"/>
        <w:rPr>
          <w:color w:val="000000"/>
          <w:szCs w:val="22"/>
        </w:rPr>
      </w:pPr>
    </w:p>
    <w:p w14:paraId="05D1DB5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5ED7A2BE" w14:textId="77777777" w:rsidR="00BB349E" w:rsidRDefault="00BB349E">
      <w:pPr>
        <w:widowControl w:val="0"/>
        <w:rPr>
          <w:color w:val="000000"/>
          <w:szCs w:val="22"/>
        </w:rPr>
      </w:pPr>
    </w:p>
    <w:p w14:paraId="118B3795" w14:textId="77777777" w:rsidR="00BB349E" w:rsidRDefault="00493D99">
      <w:pPr>
        <w:widowControl w:val="0"/>
        <w:rPr>
          <w:color w:val="000000"/>
          <w:szCs w:val="22"/>
        </w:rPr>
      </w:pPr>
      <w:r>
        <w:rPr>
          <w:rFonts w:eastAsia="Times New Roman"/>
          <w:szCs w:val="22"/>
        </w:rPr>
        <w:t>EU/1/13/882/002</w:t>
      </w:r>
    </w:p>
    <w:p w14:paraId="24DFF977" w14:textId="77777777" w:rsidR="00BB349E" w:rsidRDefault="00BB349E">
      <w:pPr>
        <w:widowControl w:val="0"/>
        <w:rPr>
          <w:color w:val="000000"/>
          <w:szCs w:val="22"/>
        </w:rPr>
      </w:pPr>
    </w:p>
    <w:p w14:paraId="3F7215C2" w14:textId="77777777" w:rsidR="00BB349E" w:rsidRDefault="00BB349E">
      <w:pPr>
        <w:widowControl w:val="0"/>
        <w:rPr>
          <w:color w:val="000000"/>
          <w:szCs w:val="22"/>
        </w:rPr>
      </w:pPr>
    </w:p>
    <w:p w14:paraId="16B990E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67F927E3" w14:textId="77777777" w:rsidR="00BB349E" w:rsidRDefault="00BB349E">
      <w:pPr>
        <w:widowControl w:val="0"/>
        <w:rPr>
          <w:i/>
          <w:color w:val="000000"/>
          <w:szCs w:val="22"/>
        </w:rPr>
      </w:pPr>
    </w:p>
    <w:p w14:paraId="5C7C2939" w14:textId="6A0B9687" w:rsidR="00BB349E" w:rsidRDefault="00493D99">
      <w:pPr>
        <w:widowControl w:val="0"/>
        <w:rPr>
          <w:color w:val="000000"/>
          <w:szCs w:val="22"/>
        </w:rPr>
      </w:pPr>
      <w:r>
        <w:rPr>
          <w:color w:val="000000"/>
          <w:szCs w:val="22"/>
        </w:rPr>
        <w:t>Ch.-B.</w:t>
      </w:r>
    </w:p>
    <w:p w14:paraId="22464FEB" w14:textId="77777777" w:rsidR="00BB349E" w:rsidRDefault="00BB349E">
      <w:pPr>
        <w:widowControl w:val="0"/>
        <w:rPr>
          <w:color w:val="000000"/>
          <w:szCs w:val="22"/>
        </w:rPr>
      </w:pPr>
    </w:p>
    <w:p w14:paraId="7E74A689" w14:textId="77777777" w:rsidR="00BB349E" w:rsidRDefault="00BB349E">
      <w:pPr>
        <w:widowControl w:val="0"/>
        <w:rPr>
          <w:color w:val="000000"/>
          <w:szCs w:val="22"/>
        </w:rPr>
      </w:pPr>
    </w:p>
    <w:p w14:paraId="5C25D08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31BCACB9" w14:textId="77777777" w:rsidR="00BB349E" w:rsidRDefault="00BB349E">
      <w:pPr>
        <w:widowControl w:val="0"/>
        <w:rPr>
          <w:i/>
          <w:color w:val="000000"/>
          <w:szCs w:val="22"/>
        </w:rPr>
      </w:pPr>
    </w:p>
    <w:p w14:paraId="2E3AF01A" w14:textId="77777777" w:rsidR="00BB349E" w:rsidRDefault="00BB349E">
      <w:pPr>
        <w:widowControl w:val="0"/>
        <w:rPr>
          <w:color w:val="000000"/>
          <w:szCs w:val="22"/>
        </w:rPr>
      </w:pPr>
    </w:p>
    <w:p w14:paraId="2619E672"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HINWEISE FÜR DEN GEBRAUCH</w:t>
      </w:r>
    </w:p>
    <w:p w14:paraId="4AAA6474" w14:textId="77777777" w:rsidR="00BB349E" w:rsidRDefault="00BB349E">
      <w:pPr>
        <w:widowControl w:val="0"/>
        <w:rPr>
          <w:color w:val="000000"/>
          <w:szCs w:val="22"/>
        </w:rPr>
      </w:pPr>
    </w:p>
    <w:p w14:paraId="05DC8319" w14:textId="77777777" w:rsidR="00BB349E" w:rsidRDefault="00BB349E">
      <w:pPr>
        <w:widowControl w:val="0"/>
        <w:rPr>
          <w:color w:val="000000"/>
          <w:szCs w:val="22"/>
        </w:rPr>
      </w:pPr>
    </w:p>
    <w:p w14:paraId="779DF81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ANGABEN IN BLINDENSCHRIFT</w:t>
      </w:r>
    </w:p>
    <w:p w14:paraId="0243C2C2" w14:textId="77777777" w:rsidR="00BB349E" w:rsidRDefault="00BB349E">
      <w:pPr>
        <w:widowControl w:val="0"/>
        <w:autoSpaceDE w:val="0"/>
        <w:autoSpaceDN w:val="0"/>
        <w:adjustRightInd w:val="0"/>
        <w:rPr>
          <w:color w:val="000000"/>
          <w:szCs w:val="22"/>
        </w:rPr>
      </w:pPr>
    </w:p>
    <w:p w14:paraId="7C9340B3" w14:textId="77777777" w:rsidR="00BB349E" w:rsidRDefault="00493D99">
      <w:pPr>
        <w:widowControl w:val="0"/>
        <w:autoSpaceDE w:val="0"/>
        <w:autoSpaceDN w:val="0"/>
        <w:adjustRightInd w:val="0"/>
        <w:rPr>
          <w:color w:val="000000"/>
          <w:szCs w:val="22"/>
        </w:rPr>
      </w:pPr>
      <w:r>
        <w:rPr>
          <w:color w:val="000000"/>
          <w:szCs w:val="22"/>
          <w:highlight w:val="lightGray"/>
        </w:rPr>
        <w:t>Der Begründung, keine Angaben in Blindenschrift aufzunehmen, wird zugestimmt.</w:t>
      </w:r>
    </w:p>
    <w:p w14:paraId="38260406" w14:textId="77777777" w:rsidR="00BB349E" w:rsidRDefault="00BB349E">
      <w:pPr>
        <w:widowControl w:val="0"/>
        <w:autoSpaceDE w:val="0"/>
        <w:autoSpaceDN w:val="0"/>
        <w:adjustRightInd w:val="0"/>
        <w:rPr>
          <w:color w:val="000000"/>
          <w:szCs w:val="22"/>
        </w:rPr>
      </w:pPr>
    </w:p>
    <w:p w14:paraId="25752170" w14:textId="77777777" w:rsidR="00BB349E" w:rsidRDefault="00BB349E">
      <w:pPr>
        <w:widowControl w:val="0"/>
        <w:autoSpaceDE w:val="0"/>
        <w:autoSpaceDN w:val="0"/>
        <w:adjustRightInd w:val="0"/>
        <w:rPr>
          <w:color w:val="000000"/>
          <w:szCs w:val="22"/>
        </w:rPr>
      </w:pPr>
    </w:p>
    <w:p w14:paraId="19909590"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5AC680EA" w14:textId="77777777" w:rsidR="00BB349E" w:rsidRDefault="00BB349E">
      <w:pPr>
        <w:widowControl w:val="0"/>
        <w:autoSpaceDE w:val="0"/>
        <w:autoSpaceDN w:val="0"/>
        <w:adjustRightInd w:val="0"/>
        <w:rPr>
          <w:color w:val="000000"/>
          <w:szCs w:val="22"/>
        </w:rPr>
      </w:pPr>
    </w:p>
    <w:p w14:paraId="0C4C756A" w14:textId="77777777" w:rsidR="00BB349E" w:rsidRDefault="00493D99">
      <w:pPr>
        <w:widowControl w:val="0"/>
        <w:autoSpaceDE w:val="0"/>
        <w:autoSpaceDN w:val="0"/>
        <w:adjustRightInd w:val="0"/>
        <w:rPr>
          <w:b/>
          <w:color w:val="000000"/>
          <w:szCs w:val="22"/>
          <w:u w:val="single"/>
        </w:rPr>
      </w:pPr>
      <w:r>
        <w:rPr>
          <w:color w:val="000000"/>
          <w:szCs w:val="22"/>
          <w:highlight w:val="lightGray"/>
        </w:rPr>
        <w:t>2D-Barcode mit individuellem Erkennungsmerkmal.</w:t>
      </w:r>
    </w:p>
    <w:p w14:paraId="6C412644" w14:textId="77777777" w:rsidR="00BB349E" w:rsidRDefault="00BB349E">
      <w:pPr>
        <w:widowControl w:val="0"/>
        <w:autoSpaceDE w:val="0"/>
        <w:autoSpaceDN w:val="0"/>
        <w:adjustRightInd w:val="0"/>
        <w:rPr>
          <w:color w:val="000000"/>
          <w:szCs w:val="22"/>
        </w:rPr>
      </w:pPr>
    </w:p>
    <w:p w14:paraId="1A65F8D7" w14:textId="77777777" w:rsidR="00BB349E" w:rsidRDefault="00BB349E">
      <w:pPr>
        <w:widowControl w:val="0"/>
        <w:autoSpaceDE w:val="0"/>
        <w:autoSpaceDN w:val="0"/>
        <w:adjustRightInd w:val="0"/>
        <w:rPr>
          <w:color w:val="000000"/>
          <w:szCs w:val="22"/>
        </w:rPr>
      </w:pPr>
    </w:p>
    <w:p w14:paraId="55080694"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2FF137A1" w14:textId="77777777" w:rsidR="00BB349E" w:rsidRDefault="00BB349E">
      <w:pPr>
        <w:keepNext/>
        <w:autoSpaceDE w:val="0"/>
        <w:autoSpaceDN w:val="0"/>
        <w:adjustRightInd w:val="0"/>
        <w:rPr>
          <w:color w:val="000000"/>
          <w:szCs w:val="22"/>
        </w:rPr>
      </w:pPr>
    </w:p>
    <w:p w14:paraId="53EFE97D" w14:textId="77777777" w:rsidR="00BB349E" w:rsidRDefault="00493D99">
      <w:pPr>
        <w:keepNext/>
        <w:autoSpaceDE w:val="0"/>
        <w:autoSpaceDN w:val="0"/>
        <w:adjustRightInd w:val="0"/>
        <w:rPr>
          <w:color w:val="000000"/>
          <w:szCs w:val="22"/>
        </w:rPr>
      </w:pPr>
      <w:r>
        <w:rPr>
          <w:color w:val="000000"/>
          <w:szCs w:val="22"/>
        </w:rPr>
        <w:t>PC</w:t>
      </w:r>
    </w:p>
    <w:p w14:paraId="35DD3D9F" w14:textId="77777777" w:rsidR="00BB349E" w:rsidRDefault="00493D99">
      <w:pPr>
        <w:keepNext/>
        <w:autoSpaceDE w:val="0"/>
        <w:autoSpaceDN w:val="0"/>
        <w:adjustRightInd w:val="0"/>
        <w:rPr>
          <w:color w:val="000000"/>
          <w:szCs w:val="22"/>
        </w:rPr>
      </w:pPr>
      <w:r>
        <w:rPr>
          <w:color w:val="000000"/>
          <w:szCs w:val="22"/>
        </w:rPr>
        <w:t>SN</w:t>
      </w:r>
    </w:p>
    <w:p w14:paraId="0391D51B" w14:textId="77777777" w:rsidR="00BB349E" w:rsidRDefault="00493D99">
      <w:pPr>
        <w:keepNext/>
        <w:autoSpaceDE w:val="0"/>
        <w:autoSpaceDN w:val="0"/>
        <w:adjustRightInd w:val="0"/>
        <w:rPr>
          <w:color w:val="000000"/>
          <w:szCs w:val="22"/>
        </w:rPr>
      </w:pPr>
      <w:r>
        <w:rPr>
          <w:color w:val="000000"/>
          <w:szCs w:val="22"/>
        </w:rPr>
        <w:t>NN</w:t>
      </w:r>
    </w:p>
    <w:p w14:paraId="0CA92635" w14:textId="77777777" w:rsidR="00BB349E" w:rsidRDefault="00493D99">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br w:type="page"/>
      </w:r>
      <w:r>
        <w:rPr>
          <w:b/>
          <w:color w:val="000000"/>
          <w:szCs w:val="22"/>
        </w:rPr>
        <w:lastRenderedPageBreak/>
        <w:t>ANGABEN AUF DER ÄUSSEREN UMHÜLLUNG</w:t>
      </w:r>
    </w:p>
    <w:p w14:paraId="502B77F9" w14:textId="77777777" w:rsidR="00BB349E" w:rsidRDefault="00BB349E">
      <w:pPr>
        <w:widowControl w:val="0"/>
        <w:pBdr>
          <w:top w:val="single" w:sz="4" w:space="1" w:color="auto"/>
          <w:left w:val="single" w:sz="4" w:space="4" w:color="auto"/>
          <w:bottom w:val="single" w:sz="4" w:space="1" w:color="auto"/>
          <w:right w:val="single" w:sz="4" w:space="4" w:color="auto"/>
        </w:pBdr>
        <w:rPr>
          <w:color w:val="000000"/>
          <w:szCs w:val="22"/>
        </w:rPr>
      </w:pPr>
    </w:p>
    <w:p w14:paraId="2EA6788E" w14:textId="77777777" w:rsidR="00BB349E" w:rsidRDefault="00493D99">
      <w:pPr>
        <w:widowControl w:val="0"/>
        <w:pBdr>
          <w:top w:val="single" w:sz="4" w:space="1" w:color="auto"/>
          <w:left w:val="single" w:sz="4" w:space="4" w:color="auto"/>
          <w:bottom w:val="single" w:sz="4" w:space="1" w:color="auto"/>
          <w:right w:val="single" w:sz="4" w:space="4" w:color="auto"/>
        </w:pBdr>
        <w:rPr>
          <w:b/>
          <w:color w:val="000000"/>
          <w:szCs w:val="22"/>
        </w:rPr>
      </w:pPr>
      <w:r>
        <w:rPr>
          <w:b/>
          <w:color w:val="000000"/>
          <w:szCs w:val="22"/>
        </w:rPr>
        <w:t>Äußeres Etikett (mit Blue-Box) – Bündelpackung 400 mg</w:t>
      </w:r>
    </w:p>
    <w:p w14:paraId="436BA50B" w14:textId="77777777" w:rsidR="00BB349E" w:rsidRDefault="00BB349E">
      <w:pPr>
        <w:widowControl w:val="0"/>
        <w:rPr>
          <w:color w:val="000000"/>
          <w:szCs w:val="22"/>
        </w:rPr>
      </w:pPr>
    </w:p>
    <w:p w14:paraId="13A77F73" w14:textId="77777777" w:rsidR="00BB349E" w:rsidRDefault="00BB349E">
      <w:pPr>
        <w:widowControl w:val="0"/>
        <w:rPr>
          <w:color w:val="000000"/>
          <w:szCs w:val="22"/>
        </w:rPr>
      </w:pPr>
    </w:p>
    <w:p w14:paraId="1BD11A3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3FE6CB94" w14:textId="77777777" w:rsidR="00BB349E" w:rsidRDefault="00BB349E">
      <w:pPr>
        <w:widowControl w:val="0"/>
        <w:rPr>
          <w:color w:val="000000"/>
          <w:szCs w:val="22"/>
        </w:rPr>
      </w:pPr>
    </w:p>
    <w:p w14:paraId="141CB753" w14:textId="77777777" w:rsidR="00BB349E" w:rsidRDefault="00493D99">
      <w:pPr>
        <w:widowControl w:val="0"/>
        <w:rPr>
          <w:color w:val="000000"/>
          <w:szCs w:val="22"/>
        </w:rPr>
      </w:pPr>
      <w:r>
        <w:rPr>
          <w:color w:val="000000"/>
          <w:szCs w:val="22"/>
        </w:rPr>
        <w:t>Abilify Maintena 400 mg Pulver und Lösungsmittel zur Herstellung einer Depot-Injektionssuspension</w:t>
      </w:r>
    </w:p>
    <w:p w14:paraId="2CB1945D" w14:textId="77777777" w:rsidR="00BB349E" w:rsidRDefault="00493D99">
      <w:pPr>
        <w:widowControl w:val="0"/>
        <w:rPr>
          <w:b/>
          <w:color w:val="000000"/>
          <w:szCs w:val="22"/>
        </w:rPr>
      </w:pPr>
      <w:r>
        <w:rPr>
          <w:color w:val="000000"/>
          <w:szCs w:val="22"/>
        </w:rPr>
        <w:t>Aripiprazol</w:t>
      </w:r>
    </w:p>
    <w:p w14:paraId="339589E1" w14:textId="77777777" w:rsidR="00BB349E" w:rsidRDefault="00BB349E">
      <w:pPr>
        <w:widowControl w:val="0"/>
        <w:rPr>
          <w:color w:val="000000"/>
          <w:szCs w:val="22"/>
        </w:rPr>
      </w:pPr>
    </w:p>
    <w:p w14:paraId="0AD74B44" w14:textId="77777777" w:rsidR="00BB349E" w:rsidRDefault="00BB349E">
      <w:pPr>
        <w:widowControl w:val="0"/>
        <w:rPr>
          <w:color w:val="000000"/>
          <w:szCs w:val="22"/>
        </w:rPr>
      </w:pPr>
    </w:p>
    <w:p w14:paraId="006F30F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44B65596" w14:textId="77777777" w:rsidR="00BB349E" w:rsidRDefault="00BB349E">
      <w:pPr>
        <w:widowControl w:val="0"/>
        <w:rPr>
          <w:i/>
          <w:color w:val="000000"/>
          <w:szCs w:val="22"/>
        </w:rPr>
      </w:pPr>
    </w:p>
    <w:p w14:paraId="21FE3DE0" w14:textId="77777777" w:rsidR="00BB349E" w:rsidRDefault="00493D99">
      <w:pPr>
        <w:widowControl w:val="0"/>
        <w:rPr>
          <w:color w:val="000000"/>
          <w:szCs w:val="22"/>
        </w:rPr>
      </w:pPr>
      <w:r>
        <w:rPr>
          <w:color w:val="000000"/>
          <w:szCs w:val="22"/>
        </w:rPr>
        <w:t>Jede Durchstechflasche enthält 400 mg Aripiprazol.</w:t>
      </w:r>
    </w:p>
    <w:p w14:paraId="31988C46" w14:textId="77777777" w:rsidR="00BB349E" w:rsidRDefault="00493D99">
      <w:pPr>
        <w:widowControl w:val="0"/>
        <w:rPr>
          <w:color w:val="000000"/>
          <w:szCs w:val="22"/>
        </w:rPr>
      </w:pPr>
      <w:r>
        <w:rPr>
          <w:color w:val="000000"/>
          <w:szCs w:val="22"/>
        </w:rPr>
        <w:t>Nach der Rekonstitution enthält jeder ml Suspension 200 mg Aripiprazol.</w:t>
      </w:r>
    </w:p>
    <w:p w14:paraId="444A215C" w14:textId="77777777" w:rsidR="00BB349E" w:rsidRDefault="00BB349E">
      <w:pPr>
        <w:widowControl w:val="0"/>
        <w:rPr>
          <w:color w:val="000000"/>
          <w:szCs w:val="22"/>
        </w:rPr>
      </w:pPr>
    </w:p>
    <w:p w14:paraId="6AEEAEA5" w14:textId="77777777" w:rsidR="00BB349E" w:rsidRDefault="00BB349E">
      <w:pPr>
        <w:widowControl w:val="0"/>
        <w:rPr>
          <w:color w:val="000000"/>
          <w:szCs w:val="22"/>
        </w:rPr>
      </w:pPr>
    </w:p>
    <w:p w14:paraId="61AEE32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0D4E43A4" w14:textId="77777777" w:rsidR="00BB349E" w:rsidRDefault="00BB349E">
      <w:pPr>
        <w:widowControl w:val="0"/>
        <w:rPr>
          <w:color w:val="000000"/>
          <w:szCs w:val="22"/>
        </w:rPr>
      </w:pPr>
    </w:p>
    <w:p w14:paraId="0E859B96" w14:textId="77777777" w:rsidR="00BB349E" w:rsidRDefault="00493D99">
      <w:pPr>
        <w:widowControl w:val="0"/>
        <w:rPr>
          <w:color w:val="000000"/>
          <w:szCs w:val="22"/>
        </w:rPr>
      </w:pPr>
      <w:r>
        <w:rPr>
          <w:color w:val="000000"/>
          <w:szCs w:val="22"/>
          <w:u w:val="single"/>
        </w:rPr>
        <w:t>Pulver</w:t>
      </w:r>
    </w:p>
    <w:p w14:paraId="36AE7507" w14:textId="40F79504"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5DCC5579" w14:textId="77777777" w:rsidR="00BB349E" w:rsidRDefault="00BB349E">
      <w:pPr>
        <w:widowControl w:val="0"/>
        <w:rPr>
          <w:color w:val="000000"/>
          <w:szCs w:val="22"/>
        </w:rPr>
      </w:pPr>
    </w:p>
    <w:p w14:paraId="02F7EB30" w14:textId="77777777" w:rsidR="00BB349E" w:rsidRDefault="00493D99">
      <w:pPr>
        <w:widowControl w:val="0"/>
        <w:rPr>
          <w:color w:val="000000"/>
          <w:szCs w:val="22"/>
        </w:rPr>
      </w:pPr>
      <w:r>
        <w:rPr>
          <w:color w:val="000000"/>
          <w:szCs w:val="22"/>
          <w:u w:val="single"/>
        </w:rPr>
        <w:t>Lösungsmittel</w:t>
      </w:r>
    </w:p>
    <w:p w14:paraId="7C0636F3" w14:textId="77777777" w:rsidR="00BB349E" w:rsidRDefault="00493D99">
      <w:pPr>
        <w:widowControl w:val="0"/>
        <w:rPr>
          <w:color w:val="000000"/>
          <w:szCs w:val="22"/>
        </w:rPr>
      </w:pPr>
      <w:r>
        <w:rPr>
          <w:color w:val="000000"/>
          <w:szCs w:val="22"/>
        </w:rPr>
        <w:t>Wasser für Injektionszwecke</w:t>
      </w:r>
    </w:p>
    <w:p w14:paraId="1576F00F" w14:textId="77777777" w:rsidR="00BB349E" w:rsidRDefault="00BB349E">
      <w:pPr>
        <w:widowControl w:val="0"/>
        <w:rPr>
          <w:color w:val="000000"/>
          <w:szCs w:val="22"/>
        </w:rPr>
      </w:pPr>
    </w:p>
    <w:p w14:paraId="0EE42986" w14:textId="77777777" w:rsidR="00BB349E" w:rsidRDefault="00BB349E">
      <w:pPr>
        <w:widowControl w:val="0"/>
        <w:rPr>
          <w:color w:val="000000"/>
          <w:szCs w:val="22"/>
        </w:rPr>
      </w:pPr>
    </w:p>
    <w:p w14:paraId="6219A46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0CC45856" w14:textId="77777777" w:rsidR="00BB349E" w:rsidRDefault="00BB349E">
      <w:pPr>
        <w:widowControl w:val="0"/>
        <w:autoSpaceDE w:val="0"/>
        <w:autoSpaceDN w:val="0"/>
        <w:adjustRightInd w:val="0"/>
        <w:rPr>
          <w:rFonts w:eastAsia="SimSun"/>
          <w:color w:val="000000"/>
          <w:szCs w:val="22"/>
        </w:rPr>
      </w:pPr>
    </w:p>
    <w:p w14:paraId="637DA412"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660C35A8" w14:textId="77777777" w:rsidR="00BB349E" w:rsidRDefault="00BB349E">
      <w:pPr>
        <w:widowControl w:val="0"/>
        <w:autoSpaceDE w:val="0"/>
        <w:autoSpaceDN w:val="0"/>
        <w:adjustRightInd w:val="0"/>
        <w:rPr>
          <w:rFonts w:eastAsia="SimSun"/>
          <w:color w:val="000000"/>
          <w:szCs w:val="22"/>
        </w:rPr>
      </w:pPr>
    </w:p>
    <w:p w14:paraId="7D73562E"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Bündelpackung: Drei Einzelpackungen mit jeweils:</w:t>
      </w:r>
    </w:p>
    <w:p w14:paraId="4CBE0EFB" w14:textId="77777777" w:rsidR="00BB349E" w:rsidRDefault="00BB349E">
      <w:pPr>
        <w:widowControl w:val="0"/>
        <w:autoSpaceDE w:val="0"/>
        <w:autoSpaceDN w:val="0"/>
        <w:adjustRightInd w:val="0"/>
        <w:rPr>
          <w:rFonts w:eastAsia="SimSun"/>
          <w:color w:val="000000"/>
          <w:szCs w:val="22"/>
        </w:rPr>
      </w:pPr>
    </w:p>
    <w:p w14:paraId="32519F28"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Einer Durchstechflasche mit Pulver</w:t>
      </w:r>
    </w:p>
    <w:p w14:paraId="0053918F"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Einer Durchstechflasche mit 2 ml Lösungsmittel</w:t>
      </w:r>
    </w:p>
    <w:p w14:paraId="2103CE21"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Zwei sterilen Spritzen, eine mit Kanüle zur Rekonstitution</w:t>
      </w:r>
    </w:p>
    <w:p w14:paraId="2A077DCA"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7C718047" w14:textId="77777777" w:rsidR="00BB349E" w:rsidRDefault="00493D99">
      <w:pPr>
        <w:widowControl w:val="0"/>
        <w:rPr>
          <w:rFonts w:eastAsia="SimSun"/>
          <w:color w:val="000000"/>
          <w:szCs w:val="22"/>
        </w:rPr>
      </w:pPr>
      <w:r>
        <w:rPr>
          <w:rFonts w:eastAsia="SimSun"/>
          <w:color w:val="000000"/>
          <w:szCs w:val="22"/>
        </w:rPr>
        <w:t>Einem Durchstechflaschenadapter</w:t>
      </w:r>
    </w:p>
    <w:p w14:paraId="29531217" w14:textId="77777777" w:rsidR="00BB349E" w:rsidRDefault="00BB349E">
      <w:pPr>
        <w:widowControl w:val="0"/>
        <w:rPr>
          <w:color w:val="000000"/>
          <w:szCs w:val="22"/>
        </w:rPr>
      </w:pPr>
    </w:p>
    <w:p w14:paraId="72E9BE37" w14:textId="77777777" w:rsidR="00BB349E" w:rsidRDefault="00BB349E">
      <w:pPr>
        <w:pStyle w:val="CommentText"/>
        <w:widowControl w:val="0"/>
        <w:rPr>
          <w:sz w:val="22"/>
          <w:szCs w:val="22"/>
        </w:rPr>
      </w:pPr>
    </w:p>
    <w:p w14:paraId="0C33373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23DA4745" w14:textId="77777777" w:rsidR="00BB349E" w:rsidRDefault="00BB349E">
      <w:pPr>
        <w:widowControl w:val="0"/>
        <w:rPr>
          <w:color w:val="000000"/>
          <w:szCs w:val="22"/>
        </w:rPr>
      </w:pPr>
    </w:p>
    <w:p w14:paraId="07ECF970" w14:textId="77777777" w:rsidR="00BB349E" w:rsidRDefault="00493D99">
      <w:pPr>
        <w:widowControl w:val="0"/>
        <w:rPr>
          <w:color w:val="000000"/>
          <w:szCs w:val="22"/>
        </w:rPr>
      </w:pPr>
      <w:r>
        <w:rPr>
          <w:color w:val="000000"/>
          <w:szCs w:val="22"/>
        </w:rPr>
        <w:t>Packungsbeilage beachten.</w:t>
      </w:r>
    </w:p>
    <w:p w14:paraId="2929E939" w14:textId="77777777" w:rsidR="00BB349E" w:rsidRDefault="00493D99">
      <w:pPr>
        <w:widowControl w:val="0"/>
        <w:rPr>
          <w:color w:val="000000"/>
          <w:szCs w:val="22"/>
        </w:rPr>
      </w:pPr>
      <w:r>
        <w:rPr>
          <w:color w:val="000000"/>
          <w:szCs w:val="22"/>
        </w:rPr>
        <w:t>Ausschließlich zur intramuskulären Anwendung</w:t>
      </w:r>
    </w:p>
    <w:p w14:paraId="47E4F7A3" w14:textId="77777777" w:rsidR="00BB349E" w:rsidRDefault="00BB349E"/>
    <w:p w14:paraId="35FD1071" w14:textId="77777777" w:rsidR="00BB349E" w:rsidRDefault="00493D99">
      <w:r>
        <w:rPr>
          <w:noProof/>
          <w:lang w:eastAsia="de-DE"/>
        </w:rPr>
        <w:drawing>
          <wp:inline distT="0" distB="0" distL="0" distR="0" wp14:anchorId="63077D02" wp14:editId="31539197">
            <wp:extent cx="640080" cy="640080"/>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486C8BED" w14:textId="77777777" w:rsidR="00BB349E" w:rsidRDefault="00BB349E"/>
    <w:p w14:paraId="0740EAE1" w14:textId="77777777" w:rsidR="00BB349E" w:rsidRDefault="00493D99">
      <w:r>
        <w:t>Anwendung einmal monatlich</w:t>
      </w:r>
    </w:p>
    <w:p w14:paraId="607F5CCE" w14:textId="77777777" w:rsidR="00BB349E" w:rsidRDefault="00BB349E">
      <w:pPr>
        <w:widowControl w:val="0"/>
        <w:autoSpaceDE w:val="0"/>
        <w:autoSpaceDN w:val="0"/>
        <w:adjustRightInd w:val="0"/>
        <w:rPr>
          <w:color w:val="000000"/>
          <w:szCs w:val="22"/>
        </w:rPr>
      </w:pPr>
    </w:p>
    <w:p w14:paraId="111824FA" w14:textId="77777777" w:rsidR="00BB349E" w:rsidRDefault="00493D99">
      <w:pPr>
        <w:widowControl w:val="0"/>
        <w:autoSpaceDE w:val="0"/>
        <w:autoSpaceDN w:val="0"/>
        <w:adjustRightInd w:val="0"/>
        <w:rPr>
          <w:color w:val="000000"/>
          <w:szCs w:val="22"/>
        </w:rPr>
      </w:pPr>
      <w:r>
        <w:rPr>
          <w:color w:val="000000"/>
          <w:szCs w:val="22"/>
        </w:rPr>
        <w:t>Schütteln Sie die Durchstechflasche für mindestens 30 Sekunden kräftig, bis die Suspension einheitlich erscheint.</w:t>
      </w:r>
    </w:p>
    <w:p w14:paraId="664F5200" w14:textId="77777777" w:rsidR="00BB349E" w:rsidRDefault="00493D99">
      <w:pPr>
        <w:widowControl w:val="0"/>
        <w:autoSpaceDE w:val="0"/>
        <w:autoSpaceDN w:val="0"/>
        <w:adjustRightInd w:val="0"/>
        <w:rPr>
          <w:color w:val="000000"/>
          <w:szCs w:val="22"/>
        </w:rPr>
      </w:pPr>
      <w:r>
        <w:rPr>
          <w:color w:val="000000"/>
          <w:szCs w:val="22"/>
        </w:rPr>
        <w:t>Wenn die Injektion nicht sofort nach der Rekonstitution durchgeführt wird, schütteln Sie sie vor der Injektion kräftig für mindestens 60 Sekunden, um erneut zu suspendieren.</w:t>
      </w:r>
    </w:p>
    <w:p w14:paraId="0C09B946" w14:textId="77777777" w:rsidR="00BB349E" w:rsidRDefault="00BB349E">
      <w:pPr>
        <w:widowControl w:val="0"/>
        <w:autoSpaceDE w:val="0"/>
        <w:autoSpaceDN w:val="0"/>
        <w:adjustRightInd w:val="0"/>
        <w:rPr>
          <w:color w:val="000000"/>
          <w:szCs w:val="22"/>
        </w:rPr>
      </w:pPr>
    </w:p>
    <w:p w14:paraId="6C155BCA" w14:textId="77777777" w:rsidR="00BB349E" w:rsidRDefault="00BB349E">
      <w:pPr>
        <w:widowControl w:val="0"/>
        <w:autoSpaceDE w:val="0"/>
        <w:autoSpaceDN w:val="0"/>
        <w:adjustRightInd w:val="0"/>
        <w:rPr>
          <w:color w:val="000000"/>
          <w:szCs w:val="22"/>
        </w:rPr>
      </w:pPr>
    </w:p>
    <w:p w14:paraId="0A6F386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 xml:space="preserve">WARNHINWEIS, DASS DAS ARZNEIMITTEL FÜR KINDER </w:t>
      </w:r>
      <w:r>
        <w:rPr>
          <w:b/>
          <w:szCs w:val="22"/>
        </w:rPr>
        <w:t>UNZUGÄNGLICH</w:t>
      </w:r>
      <w:r>
        <w:rPr>
          <w:b/>
          <w:color w:val="000000"/>
          <w:szCs w:val="22"/>
        </w:rPr>
        <w:t xml:space="preserve"> AUFZUBEWAHREN IST</w:t>
      </w:r>
    </w:p>
    <w:p w14:paraId="67D400DD" w14:textId="77777777" w:rsidR="00BB349E" w:rsidRDefault="00BB349E">
      <w:pPr>
        <w:widowControl w:val="0"/>
        <w:rPr>
          <w:color w:val="000000"/>
          <w:szCs w:val="22"/>
        </w:rPr>
      </w:pPr>
    </w:p>
    <w:p w14:paraId="4B320DA1" w14:textId="77777777" w:rsidR="00BB349E" w:rsidRDefault="00493D99">
      <w:pPr>
        <w:widowControl w:val="0"/>
        <w:rPr>
          <w:color w:val="000000"/>
          <w:szCs w:val="22"/>
        </w:rPr>
      </w:pPr>
      <w:r>
        <w:rPr>
          <w:color w:val="000000"/>
          <w:szCs w:val="22"/>
        </w:rPr>
        <w:t>Arzneimittel für Kinder unzugänglich aufbewahren.</w:t>
      </w:r>
    </w:p>
    <w:p w14:paraId="5A41B02E" w14:textId="77777777" w:rsidR="00BB349E" w:rsidRDefault="00BB349E">
      <w:pPr>
        <w:widowControl w:val="0"/>
        <w:rPr>
          <w:color w:val="000000"/>
          <w:szCs w:val="22"/>
        </w:rPr>
      </w:pPr>
    </w:p>
    <w:p w14:paraId="2510B49F" w14:textId="77777777" w:rsidR="00BB349E" w:rsidRDefault="00BB349E">
      <w:pPr>
        <w:widowControl w:val="0"/>
        <w:rPr>
          <w:color w:val="000000"/>
          <w:szCs w:val="22"/>
        </w:rPr>
      </w:pPr>
    </w:p>
    <w:p w14:paraId="0CEDFE6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214633BA" w14:textId="77777777" w:rsidR="00BB349E" w:rsidRDefault="00BB349E">
      <w:pPr>
        <w:widowControl w:val="0"/>
        <w:rPr>
          <w:color w:val="000000"/>
          <w:szCs w:val="22"/>
        </w:rPr>
      </w:pPr>
    </w:p>
    <w:p w14:paraId="1D3B2CC8" w14:textId="77777777" w:rsidR="00BB349E" w:rsidRDefault="00BB349E">
      <w:pPr>
        <w:widowControl w:val="0"/>
        <w:rPr>
          <w:color w:val="000000"/>
          <w:szCs w:val="22"/>
        </w:rPr>
      </w:pPr>
    </w:p>
    <w:p w14:paraId="0231AFB4"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472E44F6" w14:textId="77777777" w:rsidR="00BB349E" w:rsidRDefault="00BB349E">
      <w:pPr>
        <w:widowControl w:val="0"/>
        <w:rPr>
          <w:color w:val="000000"/>
          <w:szCs w:val="22"/>
        </w:rPr>
      </w:pPr>
    </w:p>
    <w:p w14:paraId="55187087" w14:textId="751CA05A" w:rsidR="00BB349E" w:rsidRDefault="00493D99">
      <w:pPr>
        <w:widowControl w:val="0"/>
        <w:rPr>
          <w:color w:val="000000"/>
          <w:szCs w:val="22"/>
        </w:rPr>
      </w:pPr>
      <w:r>
        <w:rPr>
          <w:color w:val="000000"/>
          <w:szCs w:val="22"/>
        </w:rPr>
        <w:t>verwendbar bis</w:t>
      </w:r>
    </w:p>
    <w:p w14:paraId="25A1CFC0" w14:textId="77777777" w:rsidR="00BB349E" w:rsidRDefault="00BB349E">
      <w:pPr>
        <w:widowControl w:val="0"/>
        <w:rPr>
          <w:color w:val="000000"/>
          <w:szCs w:val="22"/>
        </w:rPr>
      </w:pPr>
    </w:p>
    <w:p w14:paraId="4BABB105" w14:textId="77777777" w:rsidR="00BB349E" w:rsidRDefault="00493D99">
      <w:pPr>
        <w:widowControl w:val="0"/>
        <w:rPr>
          <w:iCs/>
          <w:color w:val="000000"/>
          <w:szCs w:val="22"/>
        </w:rPr>
      </w:pPr>
      <w:r>
        <w:rPr>
          <w:iCs/>
          <w:color w:val="000000"/>
          <w:szCs w:val="22"/>
        </w:rPr>
        <w:t>Haltbarkeit nach Rekonstitution: 4 Stunden unter 25 °C</w:t>
      </w:r>
    </w:p>
    <w:p w14:paraId="14B2F678" w14:textId="77777777" w:rsidR="00BB349E" w:rsidRDefault="00493D99">
      <w:pPr>
        <w:widowControl w:val="0"/>
        <w:rPr>
          <w:iCs/>
          <w:szCs w:val="22"/>
        </w:rPr>
      </w:pPr>
      <w:r>
        <w:rPr>
          <w:iCs/>
          <w:szCs w:val="22"/>
        </w:rPr>
        <w:t>Bewahren Sie die rekonstituierte Suspension nicht in der Spritze auf.</w:t>
      </w:r>
    </w:p>
    <w:p w14:paraId="30A6116B" w14:textId="77777777" w:rsidR="00BB349E" w:rsidRDefault="00BB349E">
      <w:pPr>
        <w:widowControl w:val="0"/>
        <w:rPr>
          <w:color w:val="000000"/>
          <w:szCs w:val="22"/>
        </w:rPr>
      </w:pPr>
    </w:p>
    <w:p w14:paraId="6DF6F5B5" w14:textId="77777777" w:rsidR="00BB349E" w:rsidRDefault="00BB349E">
      <w:pPr>
        <w:widowControl w:val="0"/>
        <w:rPr>
          <w:color w:val="000000"/>
          <w:szCs w:val="22"/>
        </w:rPr>
      </w:pPr>
    </w:p>
    <w:p w14:paraId="363D17A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60C1B8C9" w14:textId="77777777" w:rsidR="00BB349E" w:rsidRDefault="00BB349E">
      <w:pPr>
        <w:widowControl w:val="0"/>
        <w:rPr>
          <w:color w:val="000000"/>
          <w:szCs w:val="22"/>
        </w:rPr>
      </w:pPr>
    </w:p>
    <w:p w14:paraId="02DAE3AB"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225CD923" w14:textId="77777777" w:rsidR="00BB349E" w:rsidRPr="0048639E" w:rsidRDefault="00BB349E">
      <w:pPr>
        <w:pStyle w:val="BMSBodyText"/>
        <w:widowControl w:val="0"/>
        <w:spacing w:before="0" w:after="0" w:line="240" w:lineRule="auto"/>
        <w:jc w:val="left"/>
        <w:rPr>
          <w:sz w:val="22"/>
          <w:szCs w:val="22"/>
          <w:lang w:val="de-DE"/>
        </w:rPr>
      </w:pPr>
    </w:p>
    <w:p w14:paraId="5F02C82A" w14:textId="77777777" w:rsidR="00BB349E" w:rsidRDefault="00BB349E">
      <w:pPr>
        <w:widowControl w:val="0"/>
        <w:rPr>
          <w:color w:val="000000"/>
          <w:szCs w:val="22"/>
        </w:rPr>
      </w:pPr>
    </w:p>
    <w:p w14:paraId="08C5E9C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2BA6F839" w14:textId="77777777" w:rsidR="00BB349E" w:rsidRDefault="00BB349E">
      <w:pPr>
        <w:widowControl w:val="0"/>
        <w:rPr>
          <w:color w:val="000000"/>
          <w:szCs w:val="22"/>
        </w:rPr>
      </w:pPr>
    </w:p>
    <w:p w14:paraId="3F8D76A1" w14:textId="77777777" w:rsidR="00BB349E" w:rsidRDefault="00493D99">
      <w:pPr>
        <w:widowControl w:val="0"/>
        <w:rPr>
          <w:color w:val="000000"/>
          <w:szCs w:val="22"/>
        </w:rPr>
      </w:pPr>
      <w:r>
        <w:rPr>
          <w:color w:val="000000"/>
          <w:szCs w:val="22"/>
        </w:rPr>
        <w:t>Durchstechflasche, Adapter, Spritzen, Kanülen, nicht verwendete Suspension und Wasser für Injektionszwecke sind in geeigneter Weise zu entsorgen.</w:t>
      </w:r>
    </w:p>
    <w:p w14:paraId="310CC2C0" w14:textId="77777777" w:rsidR="00BB349E" w:rsidRDefault="00BB349E">
      <w:pPr>
        <w:widowControl w:val="0"/>
        <w:rPr>
          <w:color w:val="000000"/>
          <w:szCs w:val="22"/>
        </w:rPr>
      </w:pPr>
    </w:p>
    <w:p w14:paraId="5198056F" w14:textId="77777777" w:rsidR="00BB349E" w:rsidRDefault="00BB349E">
      <w:pPr>
        <w:widowControl w:val="0"/>
        <w:rPr>
          <w:color w:val="000000"/>
          <w:szCs w:val="22"/>
        </w:rPr>
      </w:pPr>
    </w:p>
    <w:p w14:paraId="50154A5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5BD0DAD8" w14:textId="77777777" w:rsidR="00BB349E" w:rsidRDefault="00BB349E">
      <w:pPr>
        <w:widowControl w:val="0"/>
        <w:rPr>
          <w:szCs w:val="22"/>
        </w:rPr>
      </w:pPr>
    </w:p>
    <w:p w14:paraId="76686D01"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1F2AA5B8"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42243C1D"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03230E30" w14:textId="77777777" w:rsidR="00BB349E" w:rsidRDefault="00493D99">
      <w:pPr>
        <w:tabs>
          <w:tab w:val="left" w:pos="-720"/>
          <w:tab w:val="left" w:pos="567"/>
        </w:tabs>
        <w:suppressAutoHyphens/>
        <w:rPr>
          <w:rFonts w:eastAsia="Calibri"/>
        </w:rPr>
      </w:pPr>
      <w:r>
        <w:rPr>
          <w:rFonts w:eastAsia="Calibri"/>
        </w:rPr>
        <w:t>Niederlande</w:t>
      </w:r>
    </w:p>
    <w:p w14:paraId="72E3FF42" w14:textId="77777777" w:rsidR="00BB349E" w:rsidRDefault="00BB349E">
      <w:pPr>
        <w:widowControl w:val="0"/>
        <w:rPr>
          <w:color w:val="000000"/>
          <w:szCs w:val="22"/>
        </w:rPr>
      </w:pPr>
    </w:p>
    <w:p w14:paraId="2FC46D2F" w14:textId="77777777" w:rsidR="00BB349E" w:rsidRDefault="00BB349E">
      <w:pPr>
        <w:widowControl w:val="0"/>
        <w:rPr>
          <w:color w:val="000000"/>
          <w:szCs w:val="22"/>
        </w:rPr>
      </w:pPr>
    </w:p>
    <w:p w14:paraId="1D9D655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3A457619" w14:textId="77777777" w:rsidR="00BB349E" w:rsidRDefault="00BB349E">
      <w:pPr>
        <w:widowControl w:val="0"/>
        <w:rPr>
          <w:color w:val="000000"/>
          <w:szCs w:val="22"/>
        </w:rPr>
      </w:pPr>
    </w:p>
    <w:p w14:paraId="15D07F77" w14:textId="77777777" w:rsidR="00BB349E" w:rsidRDefault="00493D99">
      <w:pPr>
        <w:widowControl w:val="0"/>
        <w:rPr>
          <w:color w:val="000000"/>
          <w:szCs w:val="22"/>
        </w:rPr>
      </w:pPr>
      <w:r>
        <w:rPr>
          <w:rFonts w:eastAsia="Times New Roman"/>
          <w:szCs w:val="22"/>
        </w:rPr>
        <w:t>EU/1/13/882/004</w:t>
      </w:r>
    </w:p>
    <w:p w14:paraId="7AB6BEA9" w14:textId="77777777" w:rsidR="00BB349E" w:rsidRDefault="00BB349E">
      <w:pPr>
        <w:widowControl w:val="0"/>
        <w:rPr>
          <w:color w:val="000000"/>
          <w:szCs w:val="22"/>
        </w:rPr>
      </w:pPr>
    </w:p>
    <w:p w14:paraId="4FBD4FB5" w14:textId="77777777" w:rsidR="00BB349E" w:rsidRDefault="00BB349E">
      <w:pPr>
        <w:widowControl w:val="0"/>
        <w:rPr>
          <w:color w:val="000000"/>
          <w:szCs w:val="22"/>
        </w:rPr>
      </w:pPr>
    </w:p>
    <w:p w14:paraId="2CA7A56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3681214F" w14:textId="77777777" w:rsidR="00BB349E" w:rsidRDefault="00BB349E">
      <w:pPr>
        <w:widowControl w:val="0"/>
        <w:rPr>
          <w:i/>
          <w:color w:val="000000"/>
          <w:szCs w:val="22"/>
        </w:rPr>
      </w:pPr>
    </w:p>
    <w:p w14:paraId="12E792B8" w14:textId="66409E18" w:rsidR="00BB349E" w:rsidRDefault="00493D99">
      <w:pPr>
        <w:widowControl w:val="0"/>
        <w:rPr>
          <w:color w:val="000000"/>
          <w:szCs w:val="22"/>
        </w:rPr>
      </w:pPr>
      <w:r>
        <w:rPr>
          <w:color w:val="000000"/>
          <w:szCs w:val="22"/>
        </w:rPr>
        <w:t>Ch.-B.</w:t>
      </w:r>
    </w:p>
    <w:p w14:paraId="58F4471A" w14:textId="77777777" w:rsidR="00BB349E" w:rsidRDefault="00BB349E">
      <w:pPr>
        <w:widowControl w:val="0"/>
        <w:rPr>
          <w:color w:val="000000"/>
          <w:szCs w:val="22"/>
        </w:rPr>
      </w:pPr>
    </w:p>
    <w:p w14:paraId="2E589B5F" w14:textId="77777777" w:rsidR="00BB349E" w:rsidRDefault="00BB349E">
      <w:pPr>
        <w:widowControl w:val="0"/>
        <w:rPr>
          <w:color w:val="000000"/>
          <w:szCs w:val="22"/>
        </w:rPr>
      </w:pPr>
    </w:p>
    <w:p w14:paraId="184D46B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679E5442" w14:textId="77777777" w:rsidR="00BB349E" w:rsidRDefault="00BB349E">
      <w:pPr>
        <w:widowControl w:val="0"/>
        <w:rPr>
          <w:i/>
          <w:color w:val="000000"/>
          <w:szCs w:val="22"/>
        </w:rPr>
      </w:pPr>
    </w:p>
    <w:p w14:paraId="40136542" w14:textId="77777777" w:rsidR="00BB349E" w:rsidRDefault="00BB349E">
      <w:pPr>
        <w:widowControl w:val="0"/>
        <w:rPr>
          <w:color w:val="000000"/>
          <w:szCs w:val="22"/>
        </w:rPr>
      </w:pPr>
    </w:p>
    <w:p w14:paraId="4320636D"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HINWEISE FÜR DEN GEBRAUCH</w:t>
      </w:r>
    </w:p>
    <w:p w14:paraId="4C932D41" w14:textId="77777777" w:rsidR="00BB349E" w:rsidRDefault="00BB349E">
      <w:pPr>
        <w:widowControl w:val="0"/>
        <w:rPr>
          <w:color w:val="000000"/>
          <w:szCs w:val="22"/>
        </w:rPr>
      </w:pPr>
    </w:p>
    <w:p w14:paraId="453BFC97" w14:textId="77777777" w:rsidR="00BB349E" w:rsidRDefault="00BB349E">
      <w:pPr>
        <w:widowControl w:val="0"/>
        <w:rPr>
          <w:color w:val="000000"/>
          <w:szCs w:val="22"/>
        </w:rPr>
      </w:pPr>
    </w:p>
    <w:p w14:paraId="29560EDD"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ANGABEN IN BLINDENSCHRIFT</w:t>
      </w:r>
    </w:p>
    <w:p w14:paraId="6584FE3D" w14:textId="77777777" w:rsidR="00BB349E" w:rsidRDefault="00BB349E">
      <w:pPr>
        <w:rPr>
          <w:highlight w:val="lightGray"/>
        </w:rPr>
      </w:pPr>
    </w:p>
    <w:p w14:paraId="3A1A4EB7"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1E4A932E" w14:textId="77777777" w:rsidR="00BB349E" w:rsidRDefault="00BB349E">
      <w:pPr>
        <w:widowControl w:val="0"/>
        <w:autoSpaceDE w:val="0"/>
        <w:autoSpaceDN w:val="0"/>
        <w:adjustRightInd w:val="0"/>
        <w:rPr>
          <w:color w:val="000000"/>
          <w:szCs w:val="22"/>
        </w:rPr>
      </w:pPr>
    </w:p>
    <w:p w14:paraId="2DFD173D" w14:textId="77777777" w:rsidR="00BB349E" w:rsidRDefault="00BB349E">
      <w:pPr>
        <w:widowControl w:val="0"/>
        <w:autoSpaceDE w:val="0"/>
        <w:autoSpaceDN w:val="0"/>
        <w:adjustRightInd w:val="0"/>
        <w:rPr>
          <w:color w:val="000000"/>
          <w:szCs w:val="22"/>
        </w:rPr>
      </w:pPr>
    </w:p>
    <w:p w14:paraId="61715C9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54FA2077" w14:textId="77777777" w:rsidR="00BB349E" w:rsidRDefault="00BB349E">
      <w:pPr>
        <w:widowControl w:val="0"/>
        <w:autoSpaceDE w:val="0"/>
        <w:autoSpaceDN w:val="0"/>
        <w:adjustRightInd w:val="0"/>
        <w:rPr>
          <w:color w:val="000000"/>
          <w:szCs w:val="22"/>
        </w:rPr>
      </w:pPr>
    </w:p>
    <w:p w14:paraId="1ABC48A1" w14:textId="77777777" w:rsidR="00BB349E" w:rsidRDefault="00493D99">
      <w:pPr>
        <w:widowControl w:val="0"/>
        <w:autoSpaceDE w:val="0"/>
        <w:autoSpaceDN w:val="0"/>
        <w:adjustRightInd w:val="0"/>
        <w:rPr>
          <w:b/>
          <w:color w:val="000000"/>
          <w:szCs w:val="22"/>
          <w:u w:val="single"/>
        </w:rPr>
      </w:pPr>
      <w:r>
        <w:rPr>
          <w:color w:val="000000"/>
          <w:szCs w:val="22"/>
          <w:highlight w:val="lightGray"/>
        </w:rPr>
        <w:t>2D-Barcode mit individuellem Erkennungsmerkmal.</w:t>
      </w:r>
    </w:p>
    <w:p w14:paraId="443B0255" w14:textId="77777777" w:rsidR="00BB349E" w:rsidRDefault="00BB349E">
      <w:pPr>
        <w:widowControl w:val="0"/>
        <w:autoSpaceDE w:val="0"/>
        <w:autoSpaceDN w:val="0"/>
        <w:adjustRightInd w:val="0"/>
        <w:rPr>
          <w:color w:val="000000"/>
          <w:szCs w:val="22"/>
        </w:rPr>
      </w:pPr>
    </w:p>
    <w:p w14:paraId="26D55969" w14:textId="77777777" w:rsidR="00BB349E" w:rsidRDefault="00BB349E">
      <w:pPr>
        <w:widowControl w:val="0"/>
        <w:autoSpaceDE w:val="0"/>
        <w:autoSpaceDN w:val="0"/>
        <w:adjustRightInd w:val="0"/>
        <w:rPr>
          <w:color w:val="000000"/>
          <w:szCs w:val="22"/>
        </w:rPr>
      </w:pPr>
    </w:p>
    <w:p w14:paraId="61D3E583"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1918C0AA" w14:textId="77777777" w:rsidR="00BB349E" w:rsidRDefault="00BB349E">
      <w:pPr>
        <w:keepNext/>
        <w:autoSpaceDE w:val="0"/>
        <w:autoSpaceDN w:val="0"/>
        <w:adjustRightInd w:val="0"/>
        <w:rPr>
          <w:color w:val="000000"/>
          <w:szCs w:val="22"/>
        </w:rPr>
      </w:pPr>
    </w:p>
    <w:p w14:paraId="65A3E6B6" w14:textId="77777777" w:rsidR="00BB349E" w:rsidRDefault="00493D99">
      <w:pPr>
        <w:keepNext/>
        <w:autoSpaceDE w:val="0"/>
        <w:autoSpaceDN w:val="0"/>
        <w:adjustRightInd w:val="0"/>
        <w:rPr>
          <w:color w:val="000000"/>
          <w:szCs w:val="22"/>
        </w:rPr>
      </w:pPr>
      <w:r>
        <w:rPr>
          <w:color w:val="000000"/>
          <w:szCs w:val="22"/>
        </w:rPr>
        <w:t>PC</w:t>
      </w:r>
    </w:p>
    <w:p w14:paraId="5BD6D3B8" w14:textId="77777777" w:rsidR="00BB349E" w:rsidRDefault="00493D99">
      <w:pPr>
        <w:keepNext/>
        <w:autoSpaceDE w:val="0"/>
        <w:autoSpaceDN w:val="0"/>
        <w:adjustRightInd w:val="0"/>
        <w:rPr>
          <w:color w:val="000000"/>
          <w:szCs w:val="22"/>
        </w:rPr>
      </w:pPr>
      <w:r>
        <w:rPr>
          <w:color w:val="000000"/>
          <w:szCs w:val="22"/>
        </w:rPr>
        <w:t>SN</w:t>
      </w:r>
    </w:p>
    <w:p w14:paraId="5B85207F" w14:textId="77777777" w:rsidR="00BB349E" w:rsidRDefault="00493D99">
      <w:pPr>
        <w:keepNext/>
        <w:autoSpaceDE w:val="0"/>
        <w:autoSpaceDN w:val="0"/>
        <w:adjustRightInd w:val="0"/>
        <w:rPr>
          <w:color w:val="000000"/>
          <w:szCs w:val="22"/>
        </w:rPr>
      </w:pPr>
      <w:r>
        <w:rPr>
          <w:color w:val="000000"/>
          <w:szCs w:val="22"/>
        </w:rPr>
        <w:t>NN</w:t>
      </w:r>
    </w:p>
    <w:p w14:paraId="1D3C7C22" w14:textId="77777777" w:rsidR="00BB349E" w:rsidRDefault="00493D99">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ANGABEN AUF DER ÄUSSEREN UMHÜLLUNG</w:t>
      </w:r>
    </w:p>
    <w:p w14:paraId="3472EF95" w14:textId="77777777" w:rsidR="00BB349E" w:rsidRDefault="00BB349E">
      <w:pPr>
        <w:widowControl w:val="0"/>
        <w:pBdr>
          <w:top w:val="single" w:sz="4" w:space="1" w:color="auto"/>
          <w:left w:val="single" w:sz="4" w:space="1" w:color="auto"/>
          <w:bottom w:val="single" w:sz="4" w:space="1" w:color="auto"/>
          <w:right w:val="single" w:sz="4" w:space="1" w:color="auto"/>
        </w:pBdr>
        <w:rPr>
          <w:b/>
          <w:color w:val="000000"/>
          <w:szCs w:val="22"/>
        </w:rPr>
      </w:pPr>
    </w:p>
    <w:p w14:paraId="385DE8B1" w14:textId="77777777" w:rsidR="00BB349E" w:rsidRDefault="00493D99">
      <w:pPr>
        <w:widowControl w:val="0"/>
        <w:pBdr>
          <w:top w:val="single" w:sz="4" w:space="1" w:color="auto"/>
          <w:left w:val="single" w:sz="4" w:space="1" w:color="auto"/>
          <w:bottom w:val="single" w:sz="4" w:space="1" w:color="auto"/>
          <w:right w:val="single" w:sz="4" w:space="1" w:color="auto"/>
        </w:pBdr>
        <w:rPr>
          <w:b/>
          <w:bCs/>
          <w:color w:val="000000"/>
          <w:szCs w:val="22"/>
        </w:rPr>
      </w:pPr>
      <w:r>
        <w:rPr>
          <w:b/>
          <w:color w:val="000000"/>
          <w:szCs w:val="22"/>
        </w:rPr>
        <w:t>Umkarton (ohne Blue-Box) – Bestandteile der Bündelpackung</w:t>
      </w:r>
      <w:r>
        <w:rPr>
          <w:b/>
          <w:bCs/>
          <w:color w:val="000000"/>
          <w:szCs w:val="22"/>
        </w:rPr>
        <w:t xml:space="preserve"> 400 mg</w:t>
      </w:r>
    </w:p>
    <w:p w14:paraId="05B4A5AC" w14:textId="77777777" w:rsidR="00BB349E" w:rsidRDefault="00BB349E">
      <w:pPr>
        <w:widowControl w:val="0"/>
        <w:rPr>
          <w:color w:val="000000"/>
          <w:szCs w:val="22"/>
        </w:rPr>
      </w:pPr>
    </w:p>
    <w:p w14:paraId="7E446304" w14:textId="77777777" w:rsidR="00BB349E" w:rsidRDefault="00BB349E">
      <w:pPr>
        <w:widowControl w:val="0"/>
        <w:rPr>
          <w:color w:val="000000"/>
          <w:szCs w:val="22"/>
        </w:rPr>
      </w:pPr>
    </w:p>
    <w:p w14:paraId="20977EC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6EE64D9C" w14:textId="77777777" w:rsidR="00BB349E" w:rsidRDefault="00BB349E">
      <w:pPr>
        <w:widowControl w:val="0"/>
        <w:rPr>
          <w:color w:val="000000"/>
          <w:szCs w:val="22"/>
        </w:rPr>
      </w:pPr>
    </w:p>
    <w:p w14:paraId="143C4CEA" w14:textId="77777777" w:rsidR="00BB349E" w:rsidRDefault="00493D99">
      <w:pPr>
        <w:widowControl w:val="0"/>
        <w:rPr>
          <w:color w:val="000000"/>
          <w:szCs w:val="22"/>
        </w:rPr>
      </w:pPr>
      <w:r>
        <w:rPr>
          <w:color w:val="000000"/>
          <w:szCs w:val="22"/>
        </w:rPr>
        <w:t>Abilify Maintena 400 mg Pulver und Lösungsmittel zur Herstellung einer Depot-Injektionssuspension</w:t>
      </w:r>
    </w:p>
    <w:p w14:paraId="685F6E91" w14:textId="77777777" w:rsidR="00BB349E" w:rsidRDefault="00493D99">
      <w:pPr>
        <w:widowControl w:val="0"/>
        <w:rPr>
          <w:color w:val="000000"/>
          <w:szCs w:val="22"/>
        </w:rPr>
      </w:pPr>
      <w:r>
        <w:rPr>
          <w:color w:val="000000"/>
          <w:szCs w:val="22"/>
        </w:rPr>
        <w:t>Aripiprazol</w:t>
      </w:r>
    </w:p>
    <w:p w14:paraId="3021AE68" w14:textId="77777777" w:rsidR="00BB349E" w:rsidRDefault="00BB349E">
      <w:pPr>
        <w:widowControl w:val="0"/>
        <w:rPr>
          <w:color w:val="000000"/>
          <w:szCs w:val="22"/>
        </w:rPr>
      </w:pPr>
    </w:p>
    <w:p w14:paraId="172C9DAE" w14:textId="77777777" w:rsidR="00BB349E" w:rsidRDefault="00BB349E">
      <w:pPr>
        <w:widowControl w:val="0"/>
        <w:rPr>
          <w:b/>
          <w:color w:val="000000"/>
          <w:szCs w:val="22"/>
        </w:rPr>
      </w:pPr>
    </w:p>
    <w:p w14:paraId="25A9E42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01A2214F" w14:textId="77777777" w:rsidR="00BB349E" w:rsidRDefault="00BB349E">
      <w:pPr>
        <w:widowControl w:val="0"/>
        <w:rPr>
          <w:color w:val="000000"/>
          <w:szCs w:val="22"/>
        </w:rPr>
      </w:pPr>
    </w:p>
    <w:p w14:paraId="43E47A36" w14:textId="77777777" w:rsidR="00BB349E" w:rsidRDefault="00493D99">
      <w:pPr>
        <w:widowControl w:val="0"/>
        <w:rPr>
          <w:color w:val="000000"/>
          <w:szCs w:val="22"/>
        </w:rPr>
      </w:pPr>
      <w:r>
        <w:rPr>
          <w:color w:val="000000"/>
          <w:szCs w:val="22"/>
        </w:rPr>
        <w:t>Jede Durchstechflasche enthält 400 mg Aripiprazol.</w:t>
      </w:r>
    </w:p>
    <w:p w14:paraId="2F315165" w14:textId="77777777" w:rsidR="00BB349E" w:rsidRDefault="00493D99">
      <w:pPr>
        <w:widowControl w:val="0"/>
        <w:rPr>
          <w:color w:val="000000"/>
          <w:szCs w:val="22"/>
        </w:rPr>
      </w:pPr>
      <w:r>
        <w:rPr>
          <w:color w:val="000000"/>
          <w:szCs w:val="22"/>
        </w:rPr>
        <w:t>Nach der Rekonstitution enthält jeder ml Suspension 200 mg Aripiprazol.</w:t>
      </w:r>
    </w:p>
    <w:p w14:paraId="120C6497" w14:textId="77777777" w:rsidR="00BB349E" w:rsidRDefault="00BB349E">
      <w:pPr>
        <w:widowControl w:val="0"/>
        <w:rPr>
          <w:color w:val="000000"/>
          <w:szCs w:val="22"/>
        </w:rPr>
      </w:pPr>
    </w:p>
    <w:p w14:paraId="007BA09E" w14:textId="77777777" w:rsidR="00BB349E" w:rsidRDefault="00BB349E">
      <w:pPr>
        <w:widowControl w:val="0"/>
        <w:rPr>
          <w:color w:val="000000"/>
          <w:szCs w:val="22"/>
        </w:rPr>
      </w:pPr>
    </w:p>
    <w:p w14:paraId="21CD83E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6448DDE0" w14:textId="77777777" w:rsidR="00BB349E" w:rsidRDefault="00BB349E">
      <w:pPr>
        <w:widowControl w:val="0"/>
        <w:rPr>
          <w:color w:val="000000"/>
          <w:szCs w:val="22"/>
          <w:u w:val="single"/>
        </w:rPr>
      </w:pPr>
    </w:p>
    <w:p w14:paraId="5A74B3E0" w14:textId="77777777" w:rsidR="00BB349E" w:rsidRDefault="00493D99">
      <w:pPr>
        <w:widowControl w:val="0"/>
        <w:rPr>
          <w:color w:val="000000"/>
          <w:szCs w:val="22"/>
        </w:rPr>
      </w:pPr>
      <w:r>
        <w:rPr>
          <w:color w:val="000000"/>
          <w:szCs w:val="22"/>
          <w:u w:val="single"/>
        </w:rPr>
        <w:t>Pulver</w:t>
      </w:r>
    </w:p>
    <w:p w14:paraId="4A258445" w14:textId="0CA1693B"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1C503A7D" w14:textId="77777777" w:rsidR="00BB349E" w:rsidRDefault="00BB349E">
      <w:pPr>
        <w:widowControl w:val="0"/>
        <w:rPr>
          <w:color w:val="000000"/>
          <w:szCs w:val="22"/>
          <w:u w:val="single"/>
        </w:rPr>
      </w:pPr>
    </w:p>
    <w:p w14:paraId="4CE084B5" w14:textId="77777777" w:rsidR="00BB349E" w:rsidRDefault="00493D99">
      <w:pPr>
        <w:widowControl w:val="0"/>
        <w:rPr>
          <w:color w:val="000000"/>
          <w:szCs w:val="22"/>
        </w:rPr>
      </w:pPr>
      <w:r>
        <w:rPr>
          <w:color w:val="000000"/>
          <w:szCs w:val="22"/>
          <w:u w:val="single"/>
        </w:rPr>
        <w:t>Lösungsmittel</w:t>
      </w:r>
    </w:p>
    <w:p w14:paraId="5C4FEF8A" w14:textId="77777777" w:rsidR="00BB349E" w:rsidRDefault="00493D99">
      <w:pPr>
        <w:widowControl w:val="0"/>
        <w:rPr>
          <w:color w:val="000000"/>
          <w:szCs w:val="22"/>
        </w:rPr>
      </w:pPr>
      <w:r>
        <w:rPr>
          <w:color w:val="000000"/>
          <w:szCs w:val="22"/>
        </w:rPr>
        <w:t>Wasser für Injektionszwecke</w:t>
      </w:r>
    </w:p>
    <w:p w14:paraId="01A56E88" w14:textId="77777777" w:rsidR="00BB349E" w:rsidRDefault="00BB349E">
      <w:pPr>
        <w:widowControl w:val="0"/>
        <w:rPr>
          <w:color w:val="000000"/>
          <w:szCs w:val="22"/>
        </w:rPr>
      </w:pPr>
    </w:p>
    <w:p w14:paraId="428E1260" w14:textId="77777777" w:rsidR="00BB349E" w:rsidRDefault="00BB349E">
      <w:pPr>
        <w:widowControl w:val="0"/>
        <w:rPr>
          <w:color w:val="000000"/>
          <w:szCs w:val="22"/>
        </w:rPr>
      </w:pPr>
    </w:p>
    <w:p w14:paraId="5F63C4D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11835ADA" w14:textId="77777777" w:rsidR="00BB349E" w:rsidRDefault="00BB349E">
      <w:pPr>
        <w:widowControl w:val="0"/>
        <w:autoSpaceDE w:val="0"/>
        <w:autoSpaceDN w:val="0"/>
        <w:adjustRightInd w:val="0"/>
        <w:rPr>
          <w:rFonts w:eastAsia="SimSun"/>
          <w:color w:val="000000"/>
          <w:szCs w:val="22"/>
        </w:rPr>
      </w:pPr>
    </w:p>
    <w:p w14:paraId="77412280" w14:textId="77777777" w:rsidR="00BB349E" w:rsidRDefault="00493D99">
      <w:pPr>
        <w:widowControl w:val="0"/>
        <w:autoSpaceDE w:val="0"/>
        <w:autoSpaceDN w:val="0"/>
        <w:adjustRightInd w:val="0"/>
        <w:rPr>
          <w:rFonts w:eastAsia="MS Mincho" w:cs="Times New Roman"/>
          <w:color w:val="000000"/>
          <w:szCs w:val="22"/>
        </w:rPr>
      </w:pPr>
      <w:r w:rsidRPr="0048639E">
        <w:rPr>
          <w:color w:val="000000"/>
          <w:szCs w:val="22"/>
          <w:highlight w:val="lightGray"/>
        </w:rPr>
        <w:t>Pulver und Lösungsmittel zur Herstellung einer Depot-Injektionssuspension</w:t>
      </w:r>
    </w:p>
    <w:p w14:paraId="18D58961" w14:textId="77777777" w:rsidR="00BB349E" w:rsidRDefault="00BB349E">
      <w:pPr>
        <w:widowControl w:val="0"/>
        <w:autoSpaceDE w:val="0"/>
        <w:autoSpaceDN w:val="0"/>
        <w:adjustRightInd w:val="0"/>
        <w:rPr>
          <w:rFonts w:eastAsia="SimSun"/>
          <w:color w:val="000000"/>
          <w:szCs w:val="22"/>
        </w:rPr>
      </w:pPr>
    </w:p>
    <w:p w14:paraId="530411E6"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Einzelpackung mit jeweils:</w:t>
      </w:r>
    </w:p>
    <w:p w14:paraId="5E2F7F37" w14:textId="77777777" w:rsidR="00BB349E" w:rsidRDefault="00BB349E">
      <w:pPr>
        <w:widowControl w:val="0"/>
        <w:autoSpaceDE w:val="0"/>
        <w:autoSpaceDN w:val="0"/>
        <w:adjustRightInd w:val="0"/>
        <w:rPr>
          <w:rFonts w:eastAsia="SimSun"/>
          <w:color w:val="000000"/>
          <w:szCs w:val="22"/>
        </w:rPr>
      </w:pPr>
    </w:p>
    <w:p w14:paraId="5F3058F0"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Einer Durchstechflasche mit Pulver</w:t>
      </w:r>
    </w:p>
    <w:p w14:paraId="5CD0E7F8"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Einer Durchstechflasche mit 2 ml Lösungsmittel</w:t>
      </w:r>
    </w:p>
    <w:p w14:paraId="55600DCD"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Zwei sterilen Spritzen, eine mit Kanüle zur Rekonstitution</w:t>
      </w:r>
    </w:p>
    <w:p w14:paraId="60FE6336"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1A31047B" w14:textId="77777777" w:rsidR="00BB349E" w:rsidRDefault="00493D99">
      <w:pPr>
        <w:widowControl w:val="0"/>
        <w:rPr>
          <w:rFonts w:eastAsia="SimSun"/>
          <w:color w:val="000000"/>
          <w:szCs w:val="22"/>
        </w:rPr>
      </w:pPr>
      <w:r>
        <w:rPr>
          <w:rFonts w:eastAsia="SimSun"/>
          <w:color w:val="000000"/>
          <w:szCs w:val="22"/>
        </w:rPr>
        <w:t>Einem Durchstechflaschenadapter</w:t>
      </w:r>
    </w:p>
    <w:p w14:paraId="6585B1CE" w14:textId="77777777" w:rsidR="00BB349E" w:rsidRDefault="00BB349E">
      <w:pPr>
        <w:widowControl w:val="0"/>
        <w:rPr>
          <w:rFonts w:eastAsia="SimSun"/>
          <w:color w:val="000000"/>
          <w:szCs w:val="22"/>
        </w:rPr>
      </w:pPr>
    </w:p>
    <w:p w14:paraId="550324D8" w14:textId="77777777" w:rsidR="00BB349E" w:rsidRDefault="00493D99">
      <w:pPr>
        <w:widowControl w:val="0"/>
        <w:rPr>
          <w:rFonts w:eastAsia="SimSun"/>
          <w:color w:val="000000"/>
          <w:szCs w:val="22"/>
        </w:rPr>
      </w:pPr>
      <w:r>
        <w:rPr>
          <w:color w:val="000000"/>
          <w:szCs w:val="22"/>
        </w:rPr>
        <w:t>Teil einer Bündelpackung, Einzelverkauf unzulässig</w:t>
      </w:r>
      <w:r>
        <w:rPr>
          <w:rFonts w:eastAsia="SimSun"/>
          <w:color w:val="000000"/>
          <w:szCs w:val="22"/>
        </w:rPr>
        <w:t>.</w:t>
      </w:r>
    </w:p>
    <w:p w14:paraId="74A959B8" w14:textId="77777777" w:rsidR="00BB349E" w:rsidRDefault="00BB349E">
      <w:pPr>
        <w:widowControl w:val="0"/>
        <w:rPr>
          <w:rFonts w:eastAsia="SimSun"/>
          <w:color w:val="000000"/>
          <w:szCs w:val="22"/>
        </w:rPr>
      </w:pPr>
    </w:p>
    <w:p w14:paraId="1FE3CD39" w14:textId="77777777" w:rsidR="00BB349E" w:rsidRDefault="00BB349E">
      <w:pPr>
        <w:widowControl w:val="0"/>
        <w:rPr>
          <w:rFonts w:eastAsia="SimSun"/>
          <w:color w:val="000000"/>
          <w:szCs w:val="22"/>
        </w:rPr>
      </w:pPr>
    </w:p>
    <w:p w14:paraId="0144D46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4895654F" w14:textId="77777777" w:rsidR="00BB349E" w:rsidRDefault="00BB349E">
      <w:pPr>
        <w:widowControl w:val="0"/>
        <w:rPr>
          <w:color w:val="000000"/>
          <w:szCs w:val="22"/>
        </w:rPr>
      </w:pPr>
    </w:p>
    <w:p w14:paraId="265C6523" w14:textId="77777777" w:rsidR="00BB349E" w:rsidRDefault="00493D99">
      <w:pPr>
        <w:widowControl w:val="0"/>
        <w:rPr>
          <w:color w:val="000000"/>
          <w:szCs w:val="22"/>
        </w:rPr>
      </w:pPr>
      <w:r>
        <w:rPr>
          <w:color w:val="000000"/>
          <w:szCs w:val="22"/>
        </w:rPr>
        <w:t>Packungsbeilage beachten.</w:t>
      </w:r>
    </w:p>
    <w:p w14:paraId="41A0C210" w14:textId="77777777" w:rsidR="00BB349E" w:rsidRDefault="00493D99">
      <w:pPr>
        <w:widowControl w:val="0"/>
        <w:rPr>
          <w:color w:val="000000"/>
          <w:szCs w:val="22"/>
        </w:rPr>
      </w:pPr>
      <w:r>
        <w:rPr>
          <w:color w:val="000000"/>
          <w:szCs w:val="22"/>
        </w:rPr>
        <w:t>Ausschließlich zur intramuskulären Anwendung</w:t>
      </w:r>
    </w:p>
    <w:p w14:paraId="4F41AB31" w14:textId="77777777" w:rsidR="00BB349E" w:rsidRDefault="00BB349E"/>
    <w:p w14:paraId="2551464D" w14:textId="77777777" w:rsidR="00BB349E" w:rsidRDefault="00493D99">
      <w:r>
        <w:rPr>
          <w:noProof/>
          <w:lang w:eastAsia="de-DE"/>
        </w:rPr>
        <w:drawing>
          <wp:inline distT="0" distB="0" distL="0" distR="0" wp14:anchorId="6E051BDA" wp14:editId="550A7DC5">
            <wp:extent cx="640080" cy="6400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3A02C719" w14:textId="77777777" w:rsidR="00BB349E" w:rsidRDefault="00BB349E"/>
    <w:p w14:paraId="179CDCBB" w14:textId="77777777" w:rsidR="00BB349E" w:rsidRDefault="00493D99">
      <w:r>
        <w:t>Anwendung einmal monatlich</w:t>
      </w:r>
    </w:p>
    <w:p w14:paraId="77CCB2D2" w14:textId="77777777" w:rsidR="00BB349E" w:rsidRDefault="00BB349E">
      <w:pPr>
        <w:widowControl w:val="0"/>
        <w:autoSpaceDE w:val="0"/>
        <w:autoSpaceDN w:val="0"/>
        <w:adjustRightInd w:val="0"/>
        <w:rPr>
          <w:color w:val="000000"/>
          <w:szCs w:val="22"/>
        </w:rPr>
      </w:pPr>
    </w:p>
    <w:p w14:paraId="02F507AC" w14:textId="77777777" w:rsidR="00BB349E" w:rsidRDefault="00493D99">
      <w:pPr>
        <w:widowControl w:val="0"/>
        <w:autoSpaceDE w:val="0"/>
        <w:autoSpaceDN w:val="0"/>
        <w:adjustRightInd w:val="0"/>
        <w:rPr>
          <w:color w:val="000000"/>
          <w:szCs w:val="22"/>
        </w:rPr>
      </w:pPr>
      <w:r>
        <w:rPr>
          <w:color w:val="000000"/>
          <w:szCs w:val="22"/>
        </w:rPr>
        <w:t>Schütteln Sie die Durchstechflasche für mindestens 30 Sekunden kräftig, bis die Suspension einheitlich erscheint.</w:t>
      </w:r>
    </w:p>
    <w:p w14:paraId="0D33FBD3" w14:textId="77777777" w:rsidR="00BB349E" w:rsidRDefault="00493D99">
      <w:pPr>
        <w:widowControl w:val="0"/>
        <w:autoSpaceDE w:val="0"/>
        <w:autoSpaceDN w:val="0"/>
        <w:adjustRightInd w:val="0"/>
        <w:rPr>
          <w:color w:val="000000"/>
          <w:szCs w:val="22"/>
        </w:rPr>
      </w:pPr>
      <w:r>
        <w:rPr>
          <w:color w:val="000000"/>
          <w:szCs w:val="22"/>
        </w:rPr>
        <w:lastRenderedPageBreak/>
        <w:t>Wenn die Injektion nicht sofort nach der Rekonstitution durchgeführt wird, schütteln Sie sie vor der Injektion kräftig für mindestens 60 Sekunden, um erneut zu suspendieren.</w:t>
      </w:r>
    </w:p>
    <w:p w14:paraId="1E5072D2" w14:textId="77777777" w:rsidR="00BB349E" w:rsidRDefault="00BB349E">
      <w:pPr>
        <w:widowControl w:val="0"/>
        <w:autoSpaceDE w:val="0"/>
        <w:autoSpaceDN w:val="0"/>
        <w:adjustRightInd w:val="0"/>
        <w:rPr>
          <w:color w:val="000000"/>
          <w:szCs w:val="22"/>
        </w:rPr>
      </w:pPr>
    </w:p>
    <w:p w14:paraId="0F51B05C" w14:textId="77777777" w:rsidR="00BB349E" w:rsidRDefault="00BB349E">
      <w:pPr>
        <w:widowControl w:val="0"/>
        <w:rPr>
          <w:color w:val="000000"/>
          <w:szCs w:val="22"/>
        </w:rPr>
      </w:pPr>
    </w:p>
    <w:p w14:paraId="4BE767FD" w14:textId="77777777" w:rsidR="00BB349E" w:rsidRDefault="00493D99">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 xml:space="preserve">WARNHINWEIS, DASS DAS ARZNEIMITTEL FÜR KINDER </w:t>
      </w:r>
      <w:r>
        <w:rPr>
          <w:b/>
          <w:szCs w:val="22"/>
        </w:rPr>
        <w:t xml:space="preserve">UNZUGÄNGLICH </w:t>
      </w:r>
      <w:r>
        <w:rPr>
          <w:b/>
          <w:color w:val="000000"/>
          <w:szCs w:val="22"/>
        </w:rPr>
        <w:t>AUFZUBEWAHREN IST</w:t>
      </w:r>
    </w:p>
    <w:p w14:paraId="078D3DB3" w14:textId="77777777" w:rsidR="00BB349E" w:rsidRDefault="00BB349E">
      <w:pPr>
        <w:widowControl w:val="0"/>
        <w:rPr>
          <w:color w:val="000000"/>
          <w:szCs w:val="22"/>
        </w:rPr>
      </w:pPr>
    </w:p>
    <w:p w14:paraId="5084C3A8" w14:textId="77777777" w:rsidR="00BB349E" w:rsidRDefault="00493D99">
      <w:pPr>
        <w:widowControl w:val="0"/>
        <w:rPr>
          <w:color w:val="000000"/>
          <w:szCs w:val="22"/>
        </w:rPr>
      </w:pPr>
      <w:r>
        <w:rPr>
          <w:color w:val="000000"/>
          <w:szCs w:val="22"/>
        </w:rPr>
        <w:t>Arzneimittel für Kinder unzugänglich aufbewahren.</w:t>
      </w:r>
    </w:p>
    <w:p w14:paraId="1052F6C0" w14:textId="77777777" w:rsidR="00BB349E" w:rsidRDefault="00BB349E">
      <w:pPr>
        <w:widowControl w:val="0"/>
        <w:rPr>
          <w:color w:val="000000"/>
          <w:szCs w:val="22"/>
        </w:rPr>
      </w:pPr>
    </w:p>
    <w:p w14:paraId="59D0DABF" w14:textId="77777777" w:rsidR="00BB349E" w:rsidRDefault="00BB349E">
      <w:pPr>
        <w:widowControl w:val="0"/>
        <w:rPr>
          <w:color w:val="000000"/>
          <w:szCs w:val="22"/>
        </w:rPr>
      </w:pPr>
    </w:p>
    <w:p w14:paraId="3C64B7A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7EE6CC45" w14:textId="77777777" w:rsidR="00BB349E" w:rsidRDefault="00BB349E">
      <w:pPr>
        <w:widowControl w:val="0"/>
        <w:rPr>
          <w:color w:val="000000"/>
          <w:szCs w:val="22"/>
        </w:rPr>
      </w:pPr>
    </w:p>
    <w:p w14:paraId="77377943" w14:textId="77777777" w:rsidR="00BB349E" w:rsidRDefault="00BB349E">
      <w:pPr>
        <w:widowControl w:val="0"/>
        <w:rPr>
          <w:color w:val="000000"/>
          <w:szCs w:val="22"/>
        </w:rPr>
      </w:pPr>
    </w:p>
    <w:p w14:paraId="2633E57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2FF6F640" w14:textId="77777777" w:rsidR="00BB349E" w:rsidRDefault="00BB349E">
      <w:pPr>
        <w:widowControl w:val="0"/>
        <w:rPr>
          <w:color w:val="000000"/>
          <w:szCs w:val="22"/>
        </w:rPr>
      </w:pPr>
    </w:p>
    <w:p w14:paraId="3051BDEF" w14:textId="274EB694" w:rsidR="00BB349E" w:rsidRDefault="00493D99">
      <w:pPr>
        <w:widowControl w:val="0"/>
        <w:rPr>
          <w:color w:val="000000"/>
          <w:szCs w:val="22"/>
        </w:rPr>
      </w:pPr>
      <w:r>
        <w:rPr>
          <w:color w:val="000000"/>
          <w:szCs w:val="22"/>
        </w:rPr>
        <w:t>verwendbar bis</w:t>
      </w:r>
    </w:p>
    <w:p w14:paraId="4AF034A5" w14:textId="77777777" w:rsidR="00BB349E" w:rsidRDefault="00BB349E">
      <w:pPr>
        <w:widowControl w:val="0"/>
        <w:rPr>
          <w:color w:val="000000"/>
          <w:szCs w:val="22"/>
        </w:rPr>
      </w:pPr>
    </w:p>
    <w:p w14:paraId="7C2067F8" w14:textId="77777777" w:rsidR="00BB349E" w:rsidRDefault="00493D99">
      <w:pPr>
        <w:widowControl w:val="0"/>
        <w:rPr>
          <w:iCs/>
          <w:color w:val="000000"/>
          <w:szCs w:val="22"/>
        </w:rPr>
      </w:pPr>
      <w:r>
        <w:rPr>
          <w:iCs/>
          <w:color w:val="000000"/>
          <w:szCs w:val="22"/>
        </w:rPr>
        <w:t>Haltbarkeit nach Rekonstitution: 4 Stunden unter 25 °C</w:t>
      </w:r>
    </w:p>
    <w:p w14:paraId="0241809F" w14:textId="77777777" w:rsidR="00BB349E" w:rsidRDefault="00493D99">
      <w:pPr>
        <w:widowControl w:val="0"/>
        <w:rPr>
          <w:iCs/>
          <w:szCs w:val="22"/>
        </w:rPr>
      </w:pPr>
      <w:r>
        <w:rPr>
          <w:iCs/>
          <w:szCs w:val="22"/>
        </w:rPr>
        <w:t>Bewahren Sie die rekonstituierte Suspension nicht in der Spritze auf.</w:t>
      </w:r>
    </w:p>
    <w:p w14:paraId="25EFFA0D" w14:textId="77777777" w:rsidR="00BB349E" w:rsidRDefault="00BB349E">
      <w:pPr>
        <w:widowControl w:val="0"/>
        <w:rPr>
          <w:iCs/>
          <w:color w:val="000000"/>
          <w:szCs w:val="22"/>
        </w:rPr>
      </w:pPr>
    </w:p>
    <w:p w14:paraId="0258979A" w14:textId="77777777" w:rsidR="00BB349E" w:rsidRDefault="00BB349E">
      <w:pPr>
        <w:widowControl w:val="0"/>
        <w:rPr>
          <w:iCs/>
          <w:color w:val="000000"/>
          <w:szCs w:val="22"/>
        </w:rPr>
      </w:pPr>
    </w:p>
    <w:p w14:paraId="1BBC8F04"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2BC75C68" w14:textId="77777777" w:rsidR="00BB349E" w:rsidRPr="0048639E" w:rsidRDefault="00BB349E">
      <w:pPr>
        <w:pStyle w:val="BMSBodyText"/>
        <w:widowControl w:val="0"/>
        <w:spacing w:before="0" w:after="0" w:line="240" w:lineRule="auto"/>
        <w:jc w:val="left"/>
        <w:rPr>
          <w:sz w:val="22"/>
          <w:szCs w:val="22"/>
          <w:lang w:val="de-DE"/>
        </w:rPr>
      </w:pPr>
    </w:p>
    <w:p w14:paraId="1A30C4FF"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5C021B7D" w14:textId="77777777" w:rsidR="00BB349E" w:rsidRPr="0048639E" w:rsidRDefault="00BB349E">
      <w:pPr>
        <w:pStyle w:val="BMSBodyText"/>
        <w:widowControl w:val="0"/>
        <w:spacing w:before="0" w:after="0" w:line="240" w:lineRule="auto"/>
        <w:jc w:val="left"/>
        <w:rPr>
          <w:sz w:val="22"/>
          <w:szCs w:val="22"/>
          <w:lang w:val="de-DE"/>
        </w:rPr>
      </w:pPr>
    </w:p>
    <w:p w14:paraId="57E574BB" w14:textId="77777777" w:rsidR="00BB349E" w:rsidRPr="0048639E" w:rsidRDefault="00BB349E">
      <w:pPr>
        <w:pStyle w:val="BMSBodyText"/>
        <w:widowControl w:val="0"/>
        <w:spacing w:before="0" w:after="0" w:line="240" w:lineRule="auto"/>
        <w:jc w:val="left"/>
        <w:rPr>
          <w:sz w:val="22"/>
          <w:szCs w:val="22"/>
          <w:lang w:val="de-DE"/>
        </w:rPr>
      </w:pPr>
    </w:p>
    <w:p w14:paraId="18BC207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04368313" w14:textId="77777777" w:rsidR="00BB349E" w:rsidRDefault="00BB349E">
      <w:pPr>
        <w:widowControl w:val="0"/>
        <w:rPr>
          <w:color w:val="000000"/>
          <w:szCs w:val="22"/>
        </w:rPr>
      </w:pPr>
    </w:p>
    <w:p w14:paraId="3A4F1D76" w14:textId="77777777" w:rsidR="00BB349E" w:rsidRDefault="00493D99">
      <w:pPr>
        <w:widowControl w:val="0"/>
        <w:rPr>
          <w:color w:val="000000"/>
          <w:szCs w:val="22"/>
        </w:rPr>
      </w:pPr>
      <w:r>
        <w:rPr>
          <w:color w:val="000000"/>
          <w:szCs w:val="22"/>
        </w:rPr>
        <w:t>Durchstechflasche, Adapter, Spritzen, Kanülen, nicht verwendete Suspension und Wasser für Injektionszwecke sind in geeigneter Weise zu entsorgen.</w:t>
      </w:r>
    </w:p>
    <w:p w14:paraId="0829FC21" w14:textId="77777777" w:rsidR="00BB349E" w:rsidRDefault="00BB349E">
      <w:pPr>
        <w:widowControl w:val="0"/>
        <w:rPr>
          <w:color w:val="000000"/>
          <w:szCs w:val="22"/>
        </w:rPr>
      </w:pPr>
    </w:p>
    <w:p w14:paraId="4DBA43AC" w14:textId="77777777" w:rsidR="00BB349E" w:rsidRDefault="00BB349E">
      <w:pPr>
        <w:widowControl w:val="0"/>
        <w:rPr>
          <w:color w:val="000000"/>
          <w:szCs w:val="22"/>
        </w:rPr>
      </w:pPr>
    </w:p>
    <w:p w14:paraId="7DC2F47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3B29C1BD" w14:textId="77777777" w:rsidR="00BB349E" w:rsidRDefault="00BB349E">
      <w:pPr>
        <w:widowControl w:val="0"/>
        <w:rPr>
          <w:rStyle w:val="Emphasis"/>
          <w:i w:val="0"/>
          <w:iCs/>
          <w:color w:val="000000"/>
          <w:szCs w:val="22"/>
        </w:rPr>
      </w:pPr>
    </w:p>
    <w:p w14:paraId="4BFA4C32"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5C4A0084"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1E02A671"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66B7F266" w14:textId="77777777" w:rsidR="00BB349E" w:rsidRDefault="00493D99">
      <w:pPr>
        <w:tabs>
          <w:tab w:val="left" w:pos="-720"/>
          <w:tab w:val="left" w:pos="567"/>
        </w:tabs>
        <w:suppressAutoHyphens/>
        <w:rPr>
          <w:rFonts w:eastAsia="Calibri"/>
        </w:rPr>
      </w:pPr>
      <w:r>
        <w:rPr>
          <w:rFonts w:eastAsia="Calibri"/>
        </w:rPr>
        <w:t>Niederlande</w:t>
      </w:r>
    </w:p>
    <w:p w14:paraId="39DB197B" w14:textId="77777777" w:rsidR="00BB349E" w:rsidRDefault="00BB349E">
      <w:pPr>
        <w:widowControl w:val="0"/>
        <w:rPr>
          <w:color w:val="000000"/>
          <w:szCs w:val="22"/>
        </w:rPr>
      </w:pPr>
    </w:p>
    <w:p w14:paraId="256D6923" w14:textId="77777777" w:rsidR="00BB349E" w:rsidRDefault="00BB349E">
      <w:pPr>
        <w:widowControl w:val="0"/>
        <w:rPr>
          <w:color w:val="000000"/>
          <w:szCs w:val="22"/>
        </w:rPr>
      </w:pPr>
    </w:p>
    <w:p w14:paraId="71673B4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205B0624" w14:textId="77777777" w:rsidR="00BB349E" w:rsidRDefault="00BB349E">
      <w:pPr>
        <w:widowControl w:val="0"/>
        <w:rPr>
          <w:color w:val="000000"/>
          <w:szCs w:val="22"/>
        </w:rPr>
      </w:pPr>
    </w:p>
    <w:p w14:paraId="5F074EA5" w14:textId="77777777" w:rsidR="00BB349E" w:rsidRDefault="00493D99">
      <w:pPr>
        <w:widowControl w:val="0"/>
        <w:rPr>
          <w:color w:val="000000"/>
          <w:szCs w:val="22"/>
        </w:rPr>
      </w:pPr>
      <w:r>
        <w:rPr>
          <w:rFonts w:eastAsia="Times New Roman"/>
          <w:szCs w:val="22"/>
        </w:rPr>
        <w:t>EU/1/13/882/004</w:t>
      </w:r>
    </w:p>
    <w:p w14:paraId="3660F94B" w14:textId="77777777" w:rsidR="00BB349E" w:rsidRDefault="00BB349E">
      <w:pPr>
        <w:widowControl w:val="0"/>
        <w:rPr>
          <w:color w:val="000000"/>
          <w:szCs w:val="22"/>
        </w:rPr>
      </w:pPr>
    </w:p>
    <w:p w14:paraId="4148748F" w14:textId="77777777" w:rsidR="00BB349E" w:rsidRDefault="00BB349E">
      <w:pPr>
        <w:widowControl w:val="0"/>
        <w:rPr>
          <w:color w:val="000000"/>
          <w:szCs w:val="22"/>
        </w:rPr>
      </w:pPr>
    </w:p>
    <w:p w14:paraId="13AC6246"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5742E67A" w14:textId="77777777" w:rsidR="00BB349E" w:rsidRDefault="00BB349E">
      <w:pPr>
        <w:widowControl w:val="0"/>
        <w:rPr>
          <w:color w:val="000000"/>
          <w:szCs w:val="22"/>
        </w:rPr>
      </w:pPr>
    </w:p>
    <w:p w14:paraId="3C90C85D" w14:textId="11BF23CF" w:rsidR="00BB349E" w:rsidRDefault="00493D99">
      <w:pPr>
        <w:widowControl w:val="0"/>
        <w:rPr>
          <w:color w:val="000000"/>
          <w:szCs w:val="22"/>
        </w:rPr>
      </w:pPr>
      <w:r>
        <w:rPr>
          <w:color w:val="000000"/>
          <w:szCs w:val="22"/>
        </w:rPr>
        <w:t>Ch.-B.</w:t>
      </w:r>
    </w:p>
    <w:p w14:paraId="19635CCC" w14:textId="77777777" w:rsidR="00BB349E" w:rsidRDefault="00BB349E">
      <w:pPr>
        <w:widowControl w:val="0"/>
        <w:rPr>
          <w:color w:val="000000"/>
          <w:szCs w:val="22"/>
        </w:rPr>
      </w:pPr>
    </w:p>
    <w:p w14:paraId="13EBBCC1" w14:textId="77777777" w:rsidR="00BB349E" w:rsidRDefault="00BB349E">
      <w:pPr>
        <w:widowControl w:val="0"/>
        <w:rPr>
          <w:color w:val="000000"/>
          <w:szCs w:val="22"/>
        </w:rPr>
      </w:pPr>
    </w:p>
    <w:p w14:paraId="55B4E5E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17E45B5C" w14:textId="77777777" w:rsidR="00BB349E" w:rsidRDefault="00BB349E">
      <w:pPr>
        <w:widowControl w:val="0"/>
        <w:rPr>
          <w:color w:val="000000"/>
          <w:szCs w:val="22"/>
        </w:rPr>
      </w:pPr>
    </w:p>
    <w:p w14:paraId="2190FE24" w14:textId="77777777" w:rsidR="00BB349E" w:rsidRDefault="00BB349E">
      <w:pPr>
        <w:widowControl w:val="0"/>
        <w:rPr>
          <w:color w:val="000000"/>
          <w:szCs w:val="22"/>
        </w:rPr>
      </w:pPr>
    </w:p>
    <w:p w14:paraId="527275EE" w14:textId="77777777" w:rsidR="00BB349E" w:rsidRDefault="00493D99" w:rsidP="0048639E">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15.</w:t>
      </w:r>
      <w:r>
        <w:rPr>
          <w:b/>
          <w:color w:val="000000"/>
          <w:szCs w:val="22"/>
        </w:rPr>
        <w:tab/>
        <w:t>HINWEISE FÜR DEN GEBRAUCH</w:t>
      </w:r>
    </w:p>
    <w:p w14:paraId="0C2316E9" w14:textId="77777777" w:rsidR="00BB349E" w:rsidRDefault="00BB349E" w:rsidP="0048639E">
      <w:pPr>
        <w:keepNext/>
        <w:widowControl w:val="0"/>
        <w:rPr>
          <w:color w:val="000000"/>
          <w:szCs w:val="22"/>
        </w:rPr>
      </w:pPr>
    </w:p>
    <w:p w14:paraId="3932AE41" w14:textId="77777777" w:rsidR="00BB349E" w:rsidRDefault="00BB349E">
      <w:pPr>
        <w:widowControl w:val="0"/>
        <w:rPr>
          <w:color w:val="000000"/>
          <w:szCs w:val="22"/>
        </w:rPr>
      </w:pPr>
    </w:p>
    <w:p w14:paraId="6853C3A2"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ANGABEN IN BLINDENSCHRIFT</w:t>
      </w:r>
    </w:p>
    <w:p w14:paraId="70851DC0" w14:textId="77777777" w:rsidR="00BB349E" w:rsidRDefault="00BB349E">
      <w:pPr>
        <w:rPr>
          <w:highlight w:val="lightGray"/>
        </w:rPr>
      </w:pPr>
    </w:p>
    <w:p w14:paraId="3DD35147"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6EE1D473" w14:textId="77777777" w:rsidR="00BB349E" w:rsidRDefault="00BB349E">
      <w:pPr>
        <w:widowControl w:val="0"/>
        <w:autoSpaceDE w:val="0"/>
        <w:autoSpaceDN w:val="0"/>
        <w:adjustRightInd w:val="0"/>
        <w:rPr>
          <w:color w:val="000000"/>
          <w:szCs w:val="22"/>
        </w:rPr>
      </w:pPr>
    </w:p>
    <w:p w14:paraId="68A040CD" w14:textId="77777777" w:rsidR="00BB349E" w:rsidRDefault="00BB349E">
      <w:pPr>
        <w:widowControl w:val="0"/>
        <w:autoSpaceDE w:val="0"/>
        <w:autoSpaceDN w:val="0"/>
        <w:adjustRightInd w:val="0"/>
        <w:rPr>
          <w:color w:val="000000"/>
          <w:szCs w:val="22"/>
        </w:rPr>
      </w:pPr>
    </w:p>
    <w:p w14:paraId="66E2F09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2B34647D" w14:textId="77777777" w:rsidR="00BB349E" w:rsidRDefault="00BB349E">
      <w:pPr>
        <w:widowControl w:val="0"/>
        <w:autoSpaceDE w:val="0"/>
        <w:autoSpaceDN w:val="0"/>
        <w:adjustRightInd w:val="0"/>
        <w:rPr>
          <w:color w:val="000000"/>
          <w:szCs w:val="22"/>
        </w:rPr>
      </w:pPr>
    </w:p>
    <w:p w14:paraId="13FFD984" w14:textId="77777777" w:rsidR="00BB349E" w:rsidRDefault="00BB349E">
      <w:pPr>
        <w:widowControl w:val="0"/>
        <w:autoSpaceDE w:val="0"/>
        <w:autoSpaceDN w:val="0"/>
        <w:adjustRightInd w:val="0"/>
        <w:rPr>
          <w:color w:val="000000"/>
          <w:szCs w:val="22"/>
        </w:rPr>
      </w:pPr>
    </w:p>
    <w:p w14:paraId="59486914"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49F41316" w14:textId="77777777" w:rsidR="00BB349E" w:rsidRDefault="00BB349E">
      <w:pPr>
        <w:keepNext/>
        <w:autoSpaceDE w:val="0"/>
        <w:autoSpaceDN w:val="0"/>
        <w:adjustRightInd w:val="0"/>
        <w:rPr>
          <w:color w:val="000000"/>
          <w:szCs w:val="22"/>
        </w:rPr>
      </w:pPr>
    </w:p>
    <w:p w14:paraId="338CFF45" w14:textId="77777777" w:rsidR="00BB349E" w:rsidRDefault="00493D99">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Pr>
          <w:color w:val="000000"/>
          <w:szCs w:val="22"/>
          <w:highlight w:val="lightGray"/>
        </w:rPr>
        <w:br w:type="page"/>
      </w:r>
      <w:r>
        <w:rPr>
          <w:b/>
          <w:color w:val="000000"/>
          <w:szCs w:val="22"/>
        </w:rPr>
        <w:lastRenderedPageBreak/>
        <w:t>MINDESTANGABEN AUF KLEINEN BEHÄLTNISSEN</w:t>
      </w:r>
    </w:p>
    <w:p w14:paraId="4329D075" w14:textId="77777777" w:rsidR="00BB349E" w:rsidRDefault="00BB349E">
      <w:pPr>
        <w:widowControl w:val="0"/>
        <w:pBdr>
          <w:top w:val="single" w:sz="4" w:space="1" w:color="auto"/>
          <w:left w:val="single" w:sz="4" w:space="4" w:color="auto"/>
          <w:bottom w:val="single" w:sz="4" w:space="1" w:color="auto"/>
          <w:right w:val="single" w:sz="4" w:space="4" w:color="auto"/>
        </w:pBdr>
        <w:rPr>
          <w:color w:val="000000"/>
          <w:szCs w:val="22"/>
        </w:rPr>
      </w:pPr>
    </w:p>
    <w:p w14:paraId="362F02E7" w14:textId="77777777" w:rsidR="00BB349E" w:rsidRDefault="00493D99">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Durchstechflasche Pulver 400 mg</w:t>
      </w:r>
    </w:p>
    <w:p w14:paraId="448F2F0F" w14:textId="77777777" w:rsidR="00BB349E" w:rsidRDefault="00BB349E">
      <w:pPr>
        <w:widowControl w:val="0"/>
        <w:rPr>
          <w:color w:val="000000"/>
          <w:szCs w:val="22"/>
        </w:rPr>
      </w:pPr>
    </w:p>
    <w:p w14:paraId="440D35CE" w14:textId="77777777" w:rsidR="00BB349E" w:rsidRDefault="00BB349E">
      <w:pPr>
        <w:widowControl w:val="0"/>
        <w:rPr>
          <w:color w:val="000000"/>
          <w:szCs w:val="22"/>
        </w:rPr>
      </w:pPr>
    </w:p>
    <w:p w14:paraId="49D5F421"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 SOWIE ART(EN) DER ANWENDUNG</w:t>
      </w:r>
    </w:p>
    <w:p w14:paraId="30037D17" w14:textId="77777777" w:rsidR="00BB349E" w:rsidRDefault="00BB349E">
      <w:pPr>
        <w:widowControl w:val="0"/>
        <w:rPr>
          <w:color w:val="000000"/>
          <w:szCs w:val="22"/>
        </w:rPr>
      </w:pPr>
    </w:p>
    <w:p w14:paraId="10E2B2CD" w14:textId="77777777" w:rsidR="00BB349E" w:rsidRDefault="00493D99">
      <w:pPr>
        <w:widowControl w:val="0"/>
        <w:rPr>
          <w:color w:val="000000"/>
          <w:szCs w:val="22"/>
        </w:rPr>
      </w:pPr>
      <w:r>
        <w:rPr>
          <w:color w:val="000000"/>
          <w:szCs w:val="22"/>
        </w:rPr>
        <w:t>Abilify Maintena 400 mg Pulver zur Herstellung einer Depot-Injektion</w:t>
      </w:r>
    </w:p>
    <w:p w14:paraId="63F214F9" w14:textId="77777777" w:rsidR="00BB349E" w:rsidRDefault="00493D99">
      <w:pPr>
        <w:widowControl w:val="0"/>
        <w:rPr>
          <w:b/>
          <w:color w:val="000000"/>
          <w:szCs w:val="22"/>
        </w:rPr>
      </w:pPr>
      <w:r>
        <w:rPr>
          <w:color w:val="000000"/>
          <w:szCs w:val="22"/>
        </w:rPr>
        <w:t>aripiprazole</w:t>
      </w:r>
    </w:p>
    <w:p w14:paraId="591B7EA1" w14:textId="77777777" w:rsidR="00BB349E" w:rsidRDefault="00493D99">
      <w:pPr>
        <w:widowControl w:val="0"/>
        <w:rPr>
          <w:color w:val="000000"/>
          <w:szCs w:val="22"/>
        </w:rPr>
      </w:pPr>
      <w:r>
        <w:rPr>
          <w:color w:val="000000"/>
          <w:szCs w:val="22"/>
        </w:rPr>
        <w:t>i.m.</w:t>
      </w:r>
    </w:p>
    <w:p w14:paraId="0ED5CF17" w14:textId="77777777" w:rsidR="00BB349E" w:rsidRDefault="00BB349E">
      <w:pPr>
        <w:widowControl w:val="0"/>
        <w:rPr>
          <w:color w:val="000000"/>
          <w:szCs w:val="22"/>
        </w:rPr>
      </w:pPr>
    </w:p>
    <w:p w14:paraId="3B766EB6" w14:textId="77777777" w:rsidR="00BB349E" w:rsidRDefault="00BB349E">
      <w:pPr>
        <w:widowControl w:val="0"/>
        <w:rPr>
          <w:color w:val="000000"/>
          <w:szCs w:val="22"/>
        </w:rPr>
      </w:pPr>
    </w:p>
    <w:p w14:paraId="49820F4A"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HINWEISE ZUR ANWENDUNG</w:t>
      </w:r>
    </w:p>
    <w:p w14:paraId="1D915530" w14:textId="77777777" w:rsidR="00BB349E" w:rsidRDefault="00BB349E">
      <w:pPr>
        <w:widowControl w:val="0"/>
        <w:rPr>
          <w:color w:val="000000"/>
          <w:szCs w:val="22"/>
        </w:rPr>
      </w:pPr>
    </w:p>
    <w:p w14:paraId="6B7DDAF7" w14:textId="77777777" w:rsidR="00BB349E" w:rsidRDefault="00BB349E">
      <w:pPr>
        <w:widowControl w:val="0"/>
        <w:rPr>
          <w:color w:val="000000"/>
          <w:szCs w:val="22"/>
        </w:rPr>
      </w:pPr>
    </w:p>
    <w:p w14:paraId="56462F57"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VERFALLDATUM</w:t>
      </w:r>
    </w:p>
    <w:p w14:paraId="5D92EEF3" w14:textId="77777777" w:rsidR="00BB349E" w:rsidRDefault="00BB349E">
      <w:pPr>
        <w:widowControl w:val="0"/>
        <w:rPr>
          <w:color w:val="000000"/>
          <w:szCs w:val="22"/>
        </w:rPr>
      </w:pPr>
    </w:p>
    <w:p w14:paraId="68E5D204" w14:textId="77777777" w:rsidR="00BB349E" w:rsidRDefault="00493D99">
      <w:pPr>
        <w:widowControl w:val="0"/>
        <w:rPr>
          <w:color w:val="000000"/>
          <w:szCs w:val="22"/>
        </w:rPr>
      </w:pPr>
      <w:r>
        <w:rPr>
          <w:color w:val="000000"/>
          <w:szCs w:val="22"/>
        </w:rPr>
        <w:t>EXP</w:t>
      </w:r>
    </w:p>
    <w:p w14:paraId="53B6D950" w14:textId="77777777" w:rsidR="00BB349E" w:rsidRDefault="00BB349E">
      <w:pPr>
        <w:widowControl w:val="0"/>
        <w:rPr>
          <w:color w:val="000000"/>
          <w:szCs w:val="22"/>
        </w:rPr>
      </w:pPr>
    </w:p>
    <w:p w14:paraId="28BBC78D" w14:textId="77777777" w:rsidR="00BB349E" w:rsidRDefault="00BB349E">
      <w:pPr>
        <w:widowControl w:val="0"/>
        <w:rPr>
          <w:color w:val="000000"/>
          <w:szCs w:val="22"/>
        </w:rPr>
      </w:pPr>
    </w:p>
    <w:p w14:paraId="46E33EDE"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CHARGENBEZEICHNUNG</w:t>
      </w:r>
    </w:p>
    <w:p w14:paraId="16EFB1E7" w14:textId="77777777" w:rsidR="00BB349E" w:rsidRDefault="00BB349E">
      <w:pPr>
        <w:widowControl w:val="0"/>
        <w:rPr>
          <w:color w:val="000000"/>
          <w:szCs w:val="22"/>
        </w:rPr>
      </w:pPr>
    </w:p>
    <w:p w14:paraId="0488A9F0" w14:textId="77777777" w:rsidR="00BB349E" w:rsidRDefault="00493D99">
      <w:pPr>
        <w:widowControl w:val="0"/>
        <w:rPr>
          <w:color w:val="000000"/>
          <w:szCs w:val="22"/>
        </w:rPr>
      </w:pPr>
      <w:r>
        <w:rPr>
          <w:color w:val="000000"/>
          <w:szCs w:val="22"/>
        </w:rPr>
        <w:t>Lot</w:t>
      </w:r>
    </w:p>
    <w:p w14:paraId="09EC0673" w14:textId="77777777" w:rsidR="00BB349E" w:rsidRDefault="00BB349E">
      <w:pPr>
        <w:widowControl w:val="0"/>
        <w:rPr>
          <w:color w:val="000000"/>
          <w:szCs w:val="22"/>
        </w:rPr>
      </w:pPr>
    </w:p>
    <w:p w14:paraId="3EC02E56" w14:textId="77777777" w:rsidR="00BB349E" w:rsidRDefault="00BB349E">
      <w:pPr>
        <w:widowControl w:val="0"/>
        <w:rPr>
          <w:color w:val="000000"/>
          <w:szCs w:val="22"/>
        </w:rPr>
      </w:pPr>
    </w:p>
    <w:p w14:paraId="6DBE7ACC"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INHALT NACH GEWICHT, VOLUMEN ODER EINHEITEN</w:t>
      </w:r>
    </w:p>
    <w:p w14:paraId="3F79D0FB" w14:textId="77777777" w:rsidR="00BB349E" w:rsidRDefault="00BB349E">
      <w:pPr>
        <w:widowControl w:val="0"/>
        <w:rPr>
          <w:color w:val="000000"/>
          <w:szCs w:val="22"/>
        </w:rPr>
      </w:pPr>
    </w:p>
    <w:p w14:paraId="3F53042D" w14:textId="77777777" w:rsidR="00BB349E" w:rsidRDefault="00493D99">
      <w:pPr>
        <w:widowControl w:val="0"/>
        <w:rPr>
          <w:color w:val="000000"/>
          <w:szCs w:val="22"/>
        </w:rPr>
      </w:pPr>
      <w:r>
        <w:rPr>
          <w:color w:val="000000"/>
          <w:szCs w:val="22"/>
        </w:rPr>
        <w:t>400 mg</w:t>
      </w:r>
    </w:p>
    <w:p w14:paraId="6ED407C3" w14:textId="77777777" w:rsidR="00BB349E" w:rsidRDefault="00BB349E">
      <w:pPr>
        <w:widowControl w:val="0"/>
        <w:rPr>
          <w:color w:val="000000"/>
          <w:szCs w:val="22"/>
        </w:rPr>
      </w:pPr>
    </w:p>
    <w:p w14:paraId="573AC6BD" w14:textId="77777777" w:rsidR="00BB349E" w:rsidRDefault="00BB349E">
      <w:pPr>
        <w:widowControl w:val="0"/>
        <w:rPr>
          <w:color w:val="000000"/>
          <w:szCs w:val="22"/>
        </w:rPr>
      </w:pPr>
    </w:p>
    <w:p w14:paraId="04E72717"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WEITERE ANGABEN</w:t>
      </w:r>
    </w:p>
    <w:p w14:paraId="32D35C72" w14:textId="77777777" w:rsidR="00BB349E" w:rsidRDefault="00BB349E">
      <w:pPr>
        <w:widowControl w:val="0"/>
        <w:rPr>
          <w:color w:val="000000"/>
          <w:szCs w:val="22"/>
        </w:rPr>
      </w:pPr>
    </w:p>
    <w:p w14:paraId="718E5901" w14:textId="77777777" w:rsidR="00BB349E" w:rsidRDefault="00BB349E">
      <w:pPr>
        <w:widowControl w:val="0"/>
        <w:rPr>
          <w:color w:val="000000"/>
          <w:szCs w:val="22"/>
        </w:rPr>
      </w:pPr>
    </w:p>
    <w:p w14:paraId="7CF96229" w14:textId="77777777" w:rsidR="00BB349E" w:rsidRDefault="00493D99">
      <w:pPr>
        <w:widowControl w:val="0"/>
        <w:pBdr>
          <w:top w:val="single" w:sz="4" w:space="1" w:color="auto"/>
          <w:left w:val="single" w:sz="4" w:space="4" w:color="auto"/>
          <w:bottom w:val="single" w:sz="4" w:space="1" w:color="auto"/>
          <w:right w:val="single" w:sz="4" w:space="4" w:color="auto"/>
        </w:pBdr>
        <w:rPr>
          <w:color w:val="000000"/>
          <w:szCs w:val="22"/>
        </w:rPr>
      </w:pPr>
      <w:r>
        <w:rPr>
          <w:color w:val="000000"/>
          <w:szCs w:val="22"/>
        </w:rPr>
        <w:br w:type="page"/>
      </w:r>
      <w:r>
        <w:rPr>
          <w:b/>
          <w:color w:val="000000"/>
          <w:szCs w:val="22"/>
        </w:rPr>
        <w:lastRenderedPageBreak/>
        <w:t>MINDESTANGABEN AUF KLEINEN BEHÄLTNISSEN</w:t>
      </w:r>
    </w:p>
    <w:p w14:paraId="0637C731" w14:textId="77777777" w:rsidR="00BB349E" w:rsidRDefault="00BB349E">
      <w:pPr>
        <w:widowControl w:val="0"/>
        <w:pBdr>
          <w:top w:val="single" w:sz="4" w:space="1" w:color="auto"/>
          <w:left w:val="single" w:sz="4" w:space="4" w:color="auto"/>
          <w:bottom w:val="single" w:sz="4" w:space="1" w:color="auto"/>
          <w:right w:val="single" w:sz="4" w:space="4" w:color="auto"/>
        </w:pBdr>
        <w:rPr>
          <w:color w:val="000000"/>
          <w:szCs w:val="22"/>
        </w:rPr>
      </w:pPr>
    </w:p>
    <w:p w14:paraId="24E165DD" w14:textId="77777777" w:rsidR="00BB349E" w:rsidRDefault="00493D99">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Durchstechflasche Lösungsmittel</w:t>
      </w:r>
    </w:p>
    <w:p w14:paraId="760D9890" w14:textId="77777777" w:rsidR="00BB349E" w:rsidRDefault="00BB349E">
      <w:pPr>
        <w:widowControl w:val="0"/>
        <w:rPr>
          <w:color w:val="000000"/>
          <w:szCs w:val="22"/>
        </w:rPr>
      </w:pPr>
    </w:p>
    <w:p w14:paraId="02A2BEE2" w14:textId="77777777" w:rsidR="00BB349E" w:rsidRDefault="00BB349E">
      <w:pPr>
        <w:widowControl w:val="0"/>
        <w:rPr>
          <w:color w:val="000000"/>
          <w:szCs w:val="22"/>
        </w:rPr>
      </w:pPr>
    </w:p>
    <w:p w14:paraId="38818D3D"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 SOWIE ART(EN) DER ANWENDUNG</w:t>
      </w:r>
    </w:p>
    <w:p w14:paraId="5D142C49" w14:textId="77777777" w:rsidR="00BB349E" w:rsidRDefault="00BB349E">
      <w:pPr>
        <w:widowControl w:val="0"/>
        <w:rPr>
          <w:color w:val="000000"/>
          <w:szCs w:val="22"/>
        </w:rPr>
      </w:pPr>
    </w:p>
    <w:p w14:paraId="69F3D62B" w14:textId="77777777" w:rsidR="00BB349E" w:rsidRDefault="00493D99">
      <w:pPr>
        <w:widowControl w:val="0"/>
        <w:rPr>
          <w:color w:val="000000"/>
          <w:szCs w:val="22"/>
        </w:rPr>
      </w:pPr>
      <w:r>
        <w:rPr>
          <w:color w:val="000000"/>
          <w:szCs w:val="22"/>
        </w:rPr>
        <w:t>Lösungsmittel für Abilify Maintena</w:t>
      </w:r>
    </w:p>
    <w:p w14:paraId="4A6C0DCE" w14:textId="77777777" w:rsidR="00BB349E" w:rsidRDefault="00493D99">
      <w:pPr>
        <w:widowControl w:val="0"/>
        <w:rPr>
          <w:color w:val="000000"/>
          <w:szCs w:val="22"/>
        </w:rPr>
      </w:pPr>
      <w:r>
        <w:rPr>
          <w:color w:val="000000"/>
          <w:szCs w:val="22"/>
        </w:rPr>
        <w:t>Wasser für Injektionszwecke</w:t>
      </w:r>
    </w:p>
    <w:p w14:paraId="2E5A7E0A" w14:textId="77777777" w:rsidR="00BB349E" w:rsidRDefault="00BB349E">
      <w:pPr>
        <w:widowControl w:val="0"/>
        <w:rPr>
          <w:color w:val="000000"/>
          <w:szCs w:val="22"/>
        </w:rPr>
      </w:pPr>
    </w:p>
    <w:p w14:paraId="60A2162E" w14:textId="77777777" w:rsidR="00BB349E" w:rsidRDefault="00BB349E">
      <w:pPr>
        <w:widowControl w:val="0"/>
        <w:rPr>
          <w:color w:val="000000"/>
          <w:szCs w:val="22"/>
        </w:rPr>
      </w:pPr>
    </w:p>
    <w:p w14:paraId="4539C6AA"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HINWEISE ZUR ANWENDUNG</w:t>
      </w:r>
    </w:p>
    <w:p w14:paraId="54874D6F" w14:textId="77777777" w:rsidR="00BB349E" w:rsidRDefault="00BB349E">
      <w:pPr>
        <w:widowControl w:val="0"/>
        <w:rPr>
          <w:color w:val="000000"/>
          <w:szCs w:val="22"/>
        </w:rPr>
      </w:pPr>
    </w:p>
    <w:p w14:paraId="65B287D2" w14:textId="77777777" w:rsidR="00BB349E" w:rsidRDefault="00BB349E">
      <w:pPr>
        <w:widowControl w:val="0"/>
        <w:rPr>
          <w:color w:val="000000"/>
          <w:szCs w:val="22"/>
        </w:rPr>
      </w:pPr>
    </w:p>
    <w:p w14:paraId="0D115DBB"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VERFALLDATUM</w:t>
      </w:r>
    </w:p>
    <w:p w14:paraId="6E458B9F" w14:textId="77777777" w:rsidR="00BB349E" w:rsidRDefault="00BB349E">
      <w:pPr>
        <w:widowControl w:val="0"/>
        <w:rPr>
          <w:color w:val="000000"/>
          <w:szCs w:val="22"/>
        </w:rPr>
      </w:pPr>
    </w:p>
    <w:p w14:paraId="7D0A57E8" w14:textId="77777777" w:rsidR="00BB349E" w:rsidRDefault="00493D99">
      <w:pPr>
        <w:widowControl w:val="0"/>
        <w:rPr>
          <w:color w:val="000000"/>
          <w:szCs w:val="22"/>
        </w:rPr>
      </w:pPr>
      <w:r>
        <w:rPr>
          <w:color w:val="000000"/>
          <w:szCs w:val="22"/>
        </w:rPr>
        <w:t>EXP</w:t>
      </w:r>
    </w:p>
    <w:p w14:paraId="10DB56F2" w14:textId="77777777" w:rsidR="00BB349E" w:rsidRDefault="00BB349E">
      <w:pPr>
        <w:widowControl w:val="0"/>
        <w:rPr>
          <w:color w:val="000000"/>
          <w:szCs w:val="22"/>
        </w:rPr>
      </w:pPr>
    </w:p>
    <w:p w14:paraId="49A33889" w14:textId="77777777" w:rsidR="00BB349E" w:rsidRDefault="00BB349E">
      <w:pPr>
        <w:widowControl w:val="0"/>
        <w:rPr>
          <w:color w:val="000000"/>
          <w:szCs w:val="22"/>
        </w:rPr>
      </w:pPr>
    </w:p>
    <w:p w14:paraId="15BCC992"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CHARGENBEZEICHNUNG</w:t>
      </w:r>
    </w:p>
    <w:p w14:paraId="068DABCD" w14:textId="77777777" w:rsidR="00BB349E" w:rsidRDefault="00BB349E">
      <w:pPr>
        <w:widowControl w:val="0"/>
        <w:rPr>
          <w:color w:val="000000"/>
          <w:szCs w:val="22"/>
        </w:rPr>
      </w:pPr>
    </w:p>
    <w:p w14:paraId="04048F13" w14:textId="77777777" w:rsidR="00BB349E" w:rsidRDefault="00493D99">
      <w:pPr>
        <w:widowControl w:val="0"/>
        <w:rPr>
          <w:color w:val="000000"/>
          <w:szCs w:val="22"/>
        </w:rPr>
      </w:pPr>
      <w:r>
        <w:rPr>
          <w:color w:val="000000"/>
          <w:szCs w:val="22"/>
        </w:rPr>
        <w:t>Lot</w:t>
      </w:r>
    </w:p>
    <w:p w14:paraId="3DF176D6" w14:textId="77777777" w:rsidR="00BB349E" w:rsidRDefault="00BB349E">
      <w:pPr>
        <w:widowControl w:val="0"/>
        <w:rPr>
          <w:color w:val="000000"/>
          <w:szCs w:val="22"/>
        </w:rPr>
      </w:pPr>
    </w:p>
    <w:p w14:paraId="7368CCA7" w14:textId="77777777" w:rsidR="00BB349E" w:rsidRDefault="00BB349E">
      <w:pPr>
        <w:widowControl w:val="0"/>
        <w:rPr>
          <w:color w:val="000000"/>
          <w:szCs w:val="22"/>
        </w:rPr>
      </w:pPr>
    </w:p>
    <w:p w14:paraId="16800580"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INHALT NACH GEWICHT, VOLUMEN ODER EINHEITEN</w:t>
      </w:r>
    </w:p>
    <w:p w14:paraId="485FC974" w14:textId="77777777" w:rsidR="00BB349E" w:rsidRDefault="00BB349E">
      <w:pPr>
        <w:widowControl w:val="0"/>
        <w:rPr>
          <w:color w:val="000000"/>
          <w:szCs w:val="22"/>
        </w:rPr>
      </w:pPr>
    </w:p>
    <w:p w14:paraId="1DC04BB2" w14:textId="77777777" w:rsidR="00BB349E" w:rsidRDefault="00493D99">
      <w:pPr>
        <w:widowControl w:val="0"/>
        <w:rPr>
          <w:color w:val="000000"/>
          <w:szCs w:val="22"/>
        </w:rPr>
      </w:pPr>
      <w:r>
        <w:rPr>
          <w:color w:val="000000"/>
          <w:szCs w:val="22"/>
        </w:rPr>
        <w:t>2 ml</w:t>
      </w:r>
    </w:p>
    <w:p w14:paraId="7524BC5C" w14:textId="77777777" w:rsidR="00BB349E" w:rsidRDefault="00BB349E">
      <w:pPr>
        <w:widowControl w:val="0"/>
        <w:rPr>
          <w:color w:val="000000"/>
          <w:szCs w:val="22"/>
        </w:rPr>
      </w:pPr>
    </w:p>
    <w:p w14:paraId="1D5B0751" w14:textId="77777777" w:rsidR="00BB349E" w:rsidRDefault="00BB349E">
      <w:pPr>
        <w:widowControl w:val="0"/>
        <w:rPr>
          <w:color w:val="000000"/>
          <w:szCs w:val="22"/>
        </w:rPr>
      </w:pPr>
    </w:p>
    <w:p w14:paraId="4834657F"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WEITERE ANGABEN</w:t>
      </w:r>
    </w:p>
    <w:p w14:paraId="1D26A662" w14:textId="77777777" w:rsidR="00BB349E" w:rsidRDefault="00BB349E">
      <w:pPr>
        <w:widowControl w:val="0"/>
        <w:rPr>
          <w:b/>
          <w:color w:val="000000"/>
          <w:szCs w:val="22"/>
        </w:rPr>
      </w:pPr>
    </w:p>
    <w:p w14:paraId="6EC9D0FF" w14:textId="77777777" w:rsidR="00BB349E" w:rsidRDefault="00BB349E">
      <w:pPr>
        <w:widowControl w:val="0"/>
        <w:rPr>
          <w:b/>
          <w:color w:val="000000"/>
          <w:szCs w:val="22"/>
        </w:rPr>
      </w:pPr>
    </w:p>
    <w:p w14:paraId="4F63A6D8" w14:textId="77777777" w:rsidR="00BB349E" w:rsidRDefault="00493D99">
      <w:pPr>
        <w:widowControl w:val="0"/>
        <w:pBdr>
          <w:top w:val="single" w:sz="4" w:space="1" w:color="auto"/>
          <w:left w:val="single" w:sz="4" w:space="1" w:color="auto"/>
          <w:bottom w:val="single" w:sz="4" w:space="1" w:color="auto"/>
          <w:right w:val="single" w:sz="4" w:space="1" w:color="auto"/>
        </w:pBdr>
        <w:rPr>
          <w:color w:val="000000"/>
          <w:szCs w:val="22"/>
        </w:rPr>
      </w:pPr>
      <w:r>
        <w:rPr>
          <w:b/>
          <w:color w:val="000000"/>
          <w:szCs w:val="22"/>
        </w:rPr>
        <w:br w:type="page"/>
      </w:r>
      <w:r>
        <w:rPr>
          <w:b/>
          <w:color w:val="000000"/>
          <w:szCs w:val="22"/>
        </w:rPr>
        <w:lastRenderedPageBreak/>
        <w:t>ANGABEN AUF DER ÄUSSEREN UMHÜLLUNG</w:t>
      </w:r>
    </w:p>
    <w:p w14:paraId="3D048F00" w14:textId="77777777" w:rsidR="00BB349E" w:rsidRDefault="00BB349E">
      <w:pPr>
        <w:widowControl w:val="0"/>
        <w:pBdr>
          <w:top w:val="single" w:sz="4" w:space="1" w:color="auto"/>
          <w:left w:val="single" w:sz="4" w:space="1" w:color="auto"/>
          <w:bottom w:val="single" w:sz="4" w:space="1" w:color="auto"/>
          <w:right w:val="single" w:sz="4" w:space="1" w:color="auto"/>
        </w:pBdr>
        <w:rPr>
          <w:color w:val="000000"/>
          <w:szCs w:val="22"/>
        </w:rPr>
      </w:pPr>
    </w:p>
    <w:p w14:paraId="72EEC75E" w14:textId="77777777" w:rsidR="00BB349E" w:rsidRDefault="00493D99">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Umkarton – Einzelpackung 300 mg</w:t>
      </w:r>
    </w:p>
    <w:p w14:paraId="4D634F38" w14:textId="77777777" w:rsidR="00BB349E" w:rsidRDefault="00BB349E">
      <w:pPr>
        <w:widowControl w:val="0"/>
        <w:rPr>
          <w:color w:val="000000"/>
          <w:szCs w:val="22"/>
        </w:rPr>
      </w:pPr>
    </w:p>
    <w:p w14:paraId="75E2EABC" w14:textId="77777777" w:rsidR="00BB349E" w:rsidRDefault="00BB349E">
      <w:pPr>
        <w:widowControl w:val="0"/>
        <w:rPr>
          <w:color w:val="000000"/>
          <w:szCs w:val="22"/>
        </w:rPr>
      </w:pPr>
    </w:p>
    <w:p w14:paraId="1D5434D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427D0B2E" w14:textId="77777777" w:rsidR="00BB349E" w:rsidRDefault="00BB349E">
      <w:pPr>
        <w:widowControl w:val="0"/>
        <w:rPr>
          <w:color w:val="000000"/>
          <w:szCs w:val="22"/>
        </w:rPr>
      </w:pPr>
    </w:p>
    <w:p w14:paraId="5222B814" w14:textId="77777777" w:rsidR="00BB349E" w:rsidRDefault="00493D99">
      <w:pPr>
        <w:widowControl w:val="0"/>
        <w:rPr>
          <w:color w:val="000000"/>
          <w:szCs w:val="22"/>
        </w:rPr>
      </w:pPr>
      <w:r>
        <w:rPr>
          <w:color w:val="000000"/>
          <w:szCs w:val="22"/>
        </w:rPr>
        <w:t xml:space="preserve">Abilify Maintena 300 mg Pulver und Lösungsmittel zur Herstellung einer Depot-Injektionssuspension </w:t>
      </w:r>
      <w:r>
        <w:rPr>
          <w:rStyle w:val="Emphasis"/>
          <w:i w:val="0"/>
          <w:iCs/>
          <w:color w:val="000000"/>
          <w:szCs w:val="22"/>
        </w:rPr>
        <w:t>in einer Fertigspritze</w:t>
      </w:r>
    </w:p>
    <w:p w14:paraId="18FCC557" w14:textId="77777777" w:rsidR="00BB349E" w:rsidRDefault="00493D99">
      <w:pPr>
        <w:widowControl w:val="0"/>
        <w:rPr>
          <w:b/>
          <w:color w:val="000000"/>
          <w:szCs w:val="22"/>
        </w:rPr>
      </w:pPr>
      <w:r>
        <w:rPr>
          <w:color w:val="000000"/>
          <w:szCs w:val="22"/>
        </w:rPr>
        <w:t>Aripiprazol</w:t>
      </w:r>
    </w:p>
    <w:p w14:paraId="342B4790" w14:textId="77777777" w:rsidR="00BB349E" w:rsidRDefault="00BB349E">
      <w:pPr>
        <w:widowControl w:val="0"/>
        <w:rPr>
          <w:color w:val="000000"/>
          <w:szCs w:val="22"/>
        </w:rPr>
      </w:pPr>
    </w:p>
    <w:p w14:paraId="7B65388C" w14:textId="77777777" w:rsidR="00BB349E" w:rsidRDefault="00BB349E">
      <w:pPr>
        <w:widowControl w:val="0"/>
        <w:rPr>
          <w:color w:val="000000"/>
          <w:szCs w:val="22"/>
        </w:rPr>
      </w:pPr>
    </w:p>
    <w:p w14:paraId="75375FD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6865E884" w14:textId="77777777" w:rsidR="00BB349E" w:rsidRDefault="00BB349E">
      <w:pPr>
        <w:widowControl w:val="0"/>
        <w:rPr>
          <w:i/>
          <w:color w:val="000000"/>
          <w:szCs w:val="22"/>
        </w:rPr>
      </w:pPr>
    </w:p>
    <w:p w14:paraId="28960F8F" w14:textId="77777777" w:rsidR="00BB349E" w:rsidRDefault="00493D99">
      <w:pPr>
        <w:widowControl w:val="0"/>
        <w:rPr>
          <w:color w:val="000000"/>
          <w:szCs w:val="22"/>
        </w:rPr>
      </w:pPr>
      <w:r>
        <w:rPr>
          <w:color w:val="000000"/>
          <w:szCs w:val="22"/>
        </w:rPr>
        <w:t>Jede Fertigspritze enthält 300 mg Aripiprazol.</w:t>
      </w:r>
    </w:p>
    <w:p w14:paraId="1FDFA13D" w14:textId="77777777" w:rsidR="00BB349E" w:rsidRDefault="00493D99">
      <w:pPr>
        <w:widowControl w:val="0"/>
        <w:rPr>
          <w:color w:val="000000"/>
          <w:szCs w:val="22"/>
        </w:rPr>
      </w:pPr>
      <w:r>
        <w:rPr>
          <w:color w:val="000000"/>
          <w:szCs w:val="22"/>
        </w:rPr>
        <w:t>Nach der Rekonstitution enthält jeder ml Suspension 200 mg Aripiprazol.</w:t>
      </w:r>
    </w:p>
    <w:p w14:paraId="61397527" w14:textId="77777777" w:rsidR="00BB349E" w:rsidRDefault="00BB349E">
      <w:pPr>
        <w:widowControl w:val="0"/>
        <w:rPr>
          <w:color w:val="000000"/>
          <w:szCs w:val="22"/>
        </w:rPr>
      </w:pPr>
    </w:p>
    <w:p w14:paraId="74504AC2" w14:textId="77777777" w:rsidR="00BB349E" w:rsidRDefault="00BB349E">
      <w:pPr>
        <w:widowControl w:val="0"/>
        <w:rPr>
          <w:color w:val="000000"/>
          <w:szCs w:val="22"/>
        </w:rPr>
      </w:pPr>
    </w:p>
    <w:p w14:paraId="4750DC6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042432DD" w14:textId="77777777" w:rsidR="00BB349E" w:rsidRDefault="00BB349E">
      <w:pPr>
        <w:widowControl w:val="0"/>
        <w:rPr>
          <w:color w:val="000000"/>
          <w:szCs w:val="22"/>
        </w:rPr>
      </w:pPr>
    </w:p>
    <w:p w14:paraId="7BBFFAC9" w14:textId="77777777" w:rsidR="00BB349E" w:rsidRDefault="00493D99">
      <w:pPr>
        <w:widowControl w:val="0"/>
        <w:rPr>
          <w:color w:val="000000"/>
          <w:szCs w:val="22"/>
        </w:rPr>
      </w:pPr>
      <w:r>
        <w:rPr>
          <w:color w:val="000000"/>
          <w:szCs w:val="22"/>
          <w:u w:val="single"/>
        </w:rPr>
        <w:t>Pulver</w:t>
      </w:r>
    </w:p>
    <w:p w14:paraId="0F04DB32" w14:textId="6F520E41"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4859CF7A" w14:textId="77777777" w:rsidR="00BB349E" w:rsidRDefault="00BB349E">
      <w:pPr>
        <w:widowControl w:val="0"/>
        <w:rPr>
          <w:color w:val="000000"/>
          <w:szCs w:val="22"/>
          <w:u w:val="single"/>
        </w:rPr>
      </w:pPr>
    </w:p>
    <w:p w14:paraId="38794BA5" w14:textId="77777777" w:rsidR="00BB349E" w:rsidRDefault="00493D99">
      <w:pPr>
        <w:widowControl w:val="0"/>
        <w:rPr>
          <w:color w:val="000000"/>
          <w:szCs w:val="22"/>
        </w:rPr>
      </w:pPr>
      <w:r>
        <w:rPr>
          <w:color w:val="000000"/>
          <w:szCs w:val="22"/>
          <w:u w:val="single"/>
        </w:rPr>
        <w:t>Lösungsmittel</w:t>
      </w:r>
    </w:p>
    <w:p w14:paraId="2057C7FE" w14:textId="77777777" w:rsidR="00BB349E" w:rsidRDefault="00493D99">
      <w:pPr>
        <w:widowControl w:val="0"/>
        <w:rPr>
          <w:color w:val="000000"/>
          <w:szCs w:val="22"/>
        </w:rPr>
      </w:pPr>
      <w:r>
        <w:rPr>
          <w:color w:val="000000"/>
          <w:szCs w:val="22"/>
        </w:rPr>
        <w:t>Wasser für Injektionszwecke</w:t>
      </w:r>
    </w:p>
    <w:p w14:paraId="62A026F3" w14:textId="77777777" w:rsidR="00BB349E" w:rsidRDefault="00BB349E">
      <w:pPr>
        <w:widowControl w:val="0"/>
        <w:rPr>
          <w:color w:val="000000"/>
          <w:szCs w:val="22"/>
        </w:rPr>
      </w:pPr>
    </w:p>
    <w:p w14:paraId="350323A7" w14:textId="77777777" w:rsidR="00BB349E" w:rsidRDefault="00BB349E">
      <w:pPr>
        <w:widowControl w:val="0"/>
        <w:rPr>
          <w:color w:val="000000"/>
          <w:szCs w:val="22"/>
        </w:rPr>
      </w:pPr>
    </w:p>
    <w:p w14:paraId="547B7C4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205CB6D9" w14:textId="77777777" w:rsidR="00BB349E" w:rsidRDefault="00BB349E">
      <w:pPr>
        <w:widowControl w:val="0"/>
        <w:rPr>
          <w:color w:val="000000"/>
          <w:szCs w:val="22"/>
        </w:rPr>
      </w:pPr>
    </w:p>
    <w:p w14:paraId="1FDF55A3"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55E50789" w14:textId="77777777" w:rsidR="00BB349E" w:rsidRDefault="00BB349E">
      <w:pPr>
        <w:widowControl w:val="0"/>
        <w:autoSpaceDE w:val="0"/>
        <w:autoSpaceDN w:val="0"/>
        <w:adjustRightInd w:val="0"/>
        <w:rPr>
          <w:rFonts w:eastAsia="SimSun"/>
          <w:color w:val="000000"/>
          <w:szCs w:val="22"/>
        </w:rPr>
      </w:pPr>
    </w:p>
    <w:p w14:paraId="4E5EEAE2" w14:textId="77777777" w:rsidR="00BB349E" w:rsidRDefault="00493D99">
      <w:pPr>
        <w:widowControl w:val="0"/>
        <w:rPr>
          <w:rStyle w:val="Emphasis"/>
          <w:i w:val="0"/>
          <w:iCs/>
          <w:color w:val="000000"/>
          <w:szCs w:val="22"/>
        </w:rPr>
      </w:pPr>
      <w:r>
        <w:rPr>
          <w:rFonts w:eastAsia="SimSun"/>
          <w:color w:val="000000"/>
          <w:szCs w:val="22"/>
        </w:rPr>
        <w:t xml:space="preserve">Eine </w:t>
      </w:r>
      <w:r>
        <w:rPr>
          <w:rStyle w:val="Emphasis"/>
          <w:i w:val="0"/>
          <w:iCs/>
          <w:color w:val="000000"/>
          <w:szCs w:val="22"/>
        </w:rPr>
        <w:t>Fertigspritze mit Pulver in der vorderen Kammer und Lösungsmittel in der hinteren Kammer.</w:t>
      </w:r>
    </w:p>
    <w:p w14:paraId="2A65D152"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1F1BFBE0" w14:textId="77777777" w:rsidR="00BB349E" w:rsidRDefault="00BB349E">
      <w:pPr>
        <w:widowControl w:val="0"/>
        <w:rPr>
          <w:color w:val="000000"/>
          <w:szCs w:val="22"/>
        </w:rPr>
      </w:pPr>
    </w:p>
    <w:p w14:paraId="0F9A85FD" w14:textId="77777777" w:rsidR="00BB349E" w:rsidRDefault="00BB349E">
      <w:pPr>
        <w:widowControl w:val="0"/>
        <w:rPr>
          <w:color w:val="000000"/>
          <w:szCs w:val="22"/>
        </w:rPr>
      </w:pPr>
    </w:p>
    <w:p w14:paraId="3612E492"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0DD78E95" w14:textId="77777777" w:rsidR="00BB349E" w:rsidRDefault="00BB349E">
      <w:pPr>
        <w:widowControl w:val="0"/>
        <w:rPr>
          <w:color w:val="000000"/>
          <w:szCs w:val="22"/>
        </w:rPr>
      </w:pPr>
    </w:p>
    <w:p w14:paraId="21859FEE" w14:textId="77777777" w:rsidR="00BB349E" w:rsidRDefault="00493D99">
      <w:pPr>
        <w:widowControl w:val="0"/>
        <w:rPr>
          <w:color w:val="000000"/>
          <w:szCs w:val="22"/>
        </w:rPr>
      </w:pPr>
      <w:r>
        <w:rPr>
          <w:color w:val="000000"/>
          <w:szCs w:val="22"/>
        </w:rPr>
        <w:t>Packungsbeilage beachten.</w:t>
      </w:r>
    </w:p>
    <w:p w14:paraId="1E5530F9" w14:textId="77777777" w:rsidR="00BB349E" w:rsidRDefault="00493D99">
      <w:pPr>
        <w:widowControl w:val="0"/>
        <w:rPr>
          <w:color w:val="000000"/>
          <w:szCs w:val="22"/>
        </w:rPr>
      </w:pPr>
      <w:r>
        <w:rPr>
          <w:color w:val="000000"/>
          <w:szCs w:val="22"/>
        </w:rPr>
        <w:t>Ausschließlich zur intramuskulären Anwendung</w:t>
      </w:r>
    </w:p>
    <w:p w14:paraId="45448D2F" w14:textId="77777777" w:rsidR="00BB349E" w:rsidRDefault="00BB349E"/>
    <w:p w14:paraId="71E91DE9" w14:textId="77777777" w:rsidR="00BB349E" w:rsidRDefault="00493D99">
      <w:r>
        <w:rPr>
          <w:noProof/>
          <w:lang w:eastAsia="de-DE"/>
        </w:rPr>
        <w:drawing>
          <wp:inline distT="0" distB="0" distL="0" distR="0" wp14:anchorId="0E87C6E9" wp14:editId="09E6920B">
            <wp:extent cx="640080" cy="640080"/>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172D6BAF" w14:textId="77777777" w:rsidR="00BB349E" w:rsidRDefault="00BB349E"/>
    <w:p w14:paraId="4488CBC0" w14:textId="77777777" w:rsidR="00BB349E" w:rsidRDefault="00493D99">
      <w:r>
        <w:t>Anwendung einmal monatlich</w:t>
      </w:r>
    </w:p>
    <w:p w14:paraId="4EFD60E9" w14:textId="77777777" w:rsidR="00BB349E" w:rsidRDefault="00BB349E">
      <w:pPr>
        <w:widowControl w:val="0"/>
        <w:autoSpaceDE w:val="0"/>
        <w:autoSpaceDN w:val="0"/>
        <w:adjustRightInd w:val="0"/>
        <w:rPr>
          <w:color w:val="000000"/>
          <w:szCs w:val="22"/>
        </w:rPr>
      </w:pPr>
    </w:p>
    <w:p w14:paraId="697BB484" w14:textId="77777777" w:rsidR="00BB349E" w:rsidRDefault="00493D99">
      <w:pPr>
        <w:widowControl w:val="0"/>
        <w:rPr>
          <w:color w:val="000000"/>
          <w:szCs w:val="22"/>
        </w:rPr>
      </w:pPr>
      <w:r>
        <w:rPr>
          <w:rStyle w:val="Emphasis"/>
          <w:i w:val="0"/>
          <w:iCs/>
          <w:color w:val="000000"/>
          <w:szCs w:val="22"/>
        </w:rPr>
        <w:t>Schütteln Sie die Spritze kräftig und vertikal für 20 Sekunden, bis das Arzneimittel einheitlich milchig-weiß aussieht, und verwenden Sie sie sofort.</w:t>
      </w:r>
    </w:p>
    <w:p w14:paraId="49C91F0B" w14:textId="77777777" w:rsidR="00BB349E" w:rsidRDefault="00493D99">
      <w:pPr>
        <w:widowControl w:val="0"/>
        <w:rPr>
          <w:iCs/>
          <w:szCs w:val="22"/>
        </w:rPr>
      </w:pPr>
      <w:r>
        <w:rPr>
          <w:iCs/>
          <w:szCs w:val="22"/>
        </w:rPr>
        <w:t>Wenn die Injektion nicht sofort nach der Rekonstitution durchgeführt wird, kann die Spritze für bis zu 2 Stunden bei einer Temperatur unter 25 °C aufbewahrt werden. Falls die Spritze länger als 15 Minuten aufbewahrt wurde, schütteln Sie die Spritze vor der Injektion, für mindestens 20 Sekunden kräftig, um erneut zu suspendieren.</w:t>
      </w:r>
    </w:p>
    <w:p w14:paraId="43B8C2D6" w14:textId="77777777" w:rsidR="00BB349E" w:rsidRDefault="00BB349E">
      <w:pPr>
        <w:widowControl w:val="0"/>
        <w:autoSpaceDE w:val="0"/>
        <w:autoSpaceDN w:val="0"/>
        <w:adjustRightInd w:val="0"/>
        <w:rPr>
          <w:color w:val="000000"/>
          <w:szCs w:val="22"/>
        </w:rPr>
      </w:pPr>
    </w:p>
    <w:p w14:paraId="756784E5" w14:textId="77777777" w:rsidR="00BB349E" w:rsidRDefault="00BB349E">
      <w:pPr>
        <w:widowControl w:val="0"/>
        <w:autoSpaceDE w:val="0"/>
        <w:autoSpaceDN w:val="0"/>
        <w:adjustRightInd w:val="0"/>
        <w:rPr>
          <w:color w:val="000000"/>
          <w:szCs w:val="22"/>
        </w:rPr>
      </w:pPr>
    </w:p>
    <w:p w14:paraId="1F6239C8" w14:textId="77777777" w:rsidR="00BB349E" w:rsidRDefault="00493D99" w:rsidP="0048639E">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 xml:space="preserve">WARNHINWEIS, DASS DAS ARZNEIMITTEL FÜR KINDER </w:t>
      </w:r>
      <w:r>
        <w:rPr>
          <w:b/>
          <w:szCs w:val="22"/>
        </w:rPr>
        <w:t xml:space="preserve">UNZUGÄNGLICH </w:t>
      </w:r>
      <w:r>
        <w:rPr>
          <w:b/>
          <w:color w:val="000000"/>
          <w:szCs w:val="22"/>
        </w:rPr>
        <w:t>AUFZUBEWAHREN IST</w:t>
      </w:r>
    </w:p>
    <w:p w14:paraId="164F7969" w14:textId="77777777" w:rsidR="00BB349E" w:rsidRDefault="00BB349E">
      <w:pPr>
        <w:widowControl w:val="0"/>
        <w:rPr>
          <w:color w:val="000000"/>
          <w:szCs w:val="22"/>
        </w:rPr>
      </w:pPr>
    </w:p>
    <w:p w14:paraId="01F17D20" w14:textId="77777777" w:rsidR="00BB349E" w:rsidRDefault="00493D99">
      <w:pPr>
        <w:widowControl w:val="0"/>
        <w:rPr>
          <w:color w:val="000000"/>
          <w:szCs w:val="22"/>
        </w:rPr>
      </w:pPr>
      <w:r>
        <w:rPr>
          <w:color w:val="000000"/>
          <w:szCs w:val="22"/>
        </w:rPr>
        <w:t>Arzneimittel für Kinder unzugänglich aufbewahren.</w:t>
      </w:r>
    </w:p>
    <w:p w14:paraId="2859EF25" w14:textId="77777777" w:rsidR="00BB349E" w:rsidRDefault="00BB349E">
      <w:pPr>
        <w:widowControl w:val="0"/>
        <w:rPr>
          <w:color w:val="000000"/>
          <w:szCs w:val="22"/>
        </w:rPr>
      </w:pPr>
    </w:p>
    <w:p w14:paraId="1D3832F7" w14:textId="77777777" w:rsidR="00BB349E" w:rsidRDefault="00BB349E">
      <w:pPr>
        <w:widowControl w:val="0"/>
        <w:rPr>
          <w:color w:val="000000"/>
          <w:szCs w:val="22"/>
        </w:rPr>
      </w:pPr>
    </w:p>
    <w:p w14:paraId="1007F404"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1C28FF78" w14:textId="77777777" w:rsidR="00BB349E" w:rsidRDefault="00BB349E">
      <w:pPr>
        <w:widowControl w:val="0"/>
        <w:rPr>
          <w:color w:val="000000"/>
          <w:szCs w:val="22"/>
        </w:rPr>
      </w:pPr>
    </w:p>
    <w:p w14:paraId="6BDD530B" w14:textId="77777777" w:rsidR="00BB349E" w:rsidRDefault="00BB349E">
      <w:pPr>
        <w:widowControl w:val="0"/>
        <w:rPr>
          <w:color w:val="000000"/>
          <w:szCs w:val="22"/>
        </w:rPr>
      </w:pPr>
    </w:p>
    <w:p w14:paraId="24C7AC88"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1B32A7AA" w14:textId="77777777" w:rsidR="00BB349E" w:rsidRDefault="00BB349E">
      <w:pPr>
        <w:keepNext/>
        <w:widowControl w:val="0"/>
        <w:rPr>
          <w:color w:val="000000"/>
          <w:szCs w:val="22"/>
        </w:rPr>
      </w:pPr>
    </w:p>
    <w:p w14:paraId="0156D876" w14:textId="3CECF0F4" w:rsidR="00BB349E" w:rsidRDefault="00493D99">
      <w:pPr>
        <w:widowControl w:val="0"/>
        <w:rPr>
          <w:color w:val="000000"/>
          <w:szCs w:val="22"/>
        </w:rPr>
      </w:pPr>
      <w:r>
        <w:rPr>
          <w:color w:val="000000"/>
          <w:szCs w:val="22"/>
        </w:rPr>
        <w:t>verwendbar bis</w:t>
      </w:r>
    </w:p>
    <w:p w14:paraId="7BBAE714" w14:textId="77777777" w:rsidR="00BB349E" w:rsidRDefault="00BB349E">
      <w:pPr>
        <w:widowControl w:val="0"/>
        <w:rPr>
          <w:color w:val="000000"/>
          <w:szCs w:val="22"/>
        </w:rPr>
      </w:pPr>
    </w:p>
    <w:p w14:paraId="4C3FDDA8" w14:textId="77777777" w:rsidR="00BB349E" w:rsidRDefault="00493D99">
      <w:pPr>
        <w:widowControl w:val="0"/>
        <w:rPr>
          <w:color w:val="000000"/>
          <w:szCs w:val="22"/>
        </w:rPr>
      </w:pPr>
      <w:r>
        <w:rPr>
          <w:color w:val="000000"/>
          <w:szCs w:val="22"/>
        </w:rPr>
        <w:t>Haltbarkeit nach Rekonstitution: 2 Stunden unter 25 °C</w:t>
      </w:r>
    </w:p>
    <w:p w14:paraId="492750EB" w14:textId="77777777" w:rsidR="00BB349E" w:rsidRDefault="00BB349E">
      <w:pPr>
        <w:widowControl w:val="0"/>
        <w:rPr>
          <w:color w:val="000000"/>
          <w:szCs w:val="22"/>
        </w:rPr>
      </w:pPr>
    </w:p>
    <w:p w14:paraId="04582DE1" w14:textId="77777777" w:rsidR="00BB349E" w:rsidRDefault="00BB349E">
      <w:pPr>
        <w:widowControl w:val="0"/>
        <w:rPr>
          <w:color w:val="000000"/>
          <w:szCs w:val="22"/>
        </w:rPr>
      </w:pPr>
    </w:p>
    <w:p w14:paraId="45E4B06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715165CB" w14:textId="77777777" w:rsidR="00BB349E" w:rsidRDefault="00BB349E">
      <w:pPr>
        <w:widowControl w:val="0"/>
        <w:rPr>
          <w:color w:val="000000"/>
          <w:szCs w:val="22"/>
        </w:rPr>
      </w:pPr>
    </w:p>
    <w:p w14:paraId="5ABB03EC"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53925338" w14:textId="77777777" w:rsidR="00BB349E" w:rsidRDefault="00493D99">
      <w:pPr>
        <w:widowControl w:val="0"/>
        <w:rPr>
          <w:szCs w:val="22"/>
        </w:rPr>
      </w:pPr>
      <w:r>
        <w:rPr>
          <w:szCs w:val="22"/>
        </w:rPr>
        <w:t>Die Fertigspritze im Umkarton aufbewahren, um den Inhalt vor Licht zu schützen.</w:t>
      </w:r>
    </w:p>
    <w:p w14:paraId="2F8F670F" w14:textId="77777777" w:rsidR="00BB349E" w:rsidRPr="0048639E" w:rsidRDefault="00BB349E">
      <w:pPr>
        <w:pStyle w:val="BMSBodyText"/>
        <w:widowControl w:val="0"/>
        <w:spacing w:before="0" w:after="0" w:line="240" w:lineRule="auto"/>
        <w:jc w:val="left"/>
        <w:rPr>
          <w:sz w:val="22"/>
          <w:szCs w:val="22"/>
          <w:lang w:val="de-DE"/>
        </w:rPr>
      </w:pPr>
    </w:p>
    <w:p w14:paraId="2B716A84" w14:textId="77777777" w:rsidR="00BB349E" w:rsidRDefault="00BB349E">
      <w:pPr>
        <w:widowControl w:val="0"/>
        <w:rPr>
          <w:color w:val="000000"/>
          <w:szCs w:val="22"/>
        </w:rPr>
      </w:pPr>
    </w:p>
    <w:p w14:paraId="3910090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3737C297" w14:textId="77777777" w:rsidR="00BB349E" w:rsidRDefault="00BB349E">
      <w:pPr>
        <w:widowControl w:val="0"/>
        <w:rPr>
          <w:color w:val="000000"/>
          <w:szCs w:val="22"/>
        </w:rPr>
      </w:pPr>
    </w:p>
    <w:p w14:paraId="7130DB4B" w14:textId="77777777" w:rsidR="00BB349E" w:rsidRDefault="00493D99">
      <w:pPr>
        <w:widowControl w:val="0"/>
        <w:rPr>
          <w:color w:val="000000"/>
          <w:szCs w:val="22"/>
        </w:rPr>
      </w:pPr>
      <w:r>
        <w:rPr>
          <w:color w:val="000000"/>
          <w:szCs w:val="22"/>
        </w:rPr>
        <w:t>Fertigspritze und Kanülen sind in geeigneter Weise zu entsorgen.</w:t>
      </w:r>
    </w:p>
    <w:p w14:paraId="7A59AE2D" w14:textId="77777777" w:rsidR="00BB349E" w:rsidRDefault="00BB349E">
      <w:pPr>
        <w:widowControl w:val="0"/>
        <w:rPr>
          <w:color w:val="000000"/>
          <w:szCs w:val="22"/>
        </w:rPr>
      </w:pPr>
    </w:p>
    <w:p w14:paraId="5D7BDDC5" w14:textId="77777777" w:rsidR="00BB349E" w:rsidRDefault="00BB349E">
      <w:pPr>
        <w:widowControl w:val="0"/>
        <w:rPr>
          <w:color w:val="000000"/>
          <w:szCs w:val="22"/>
        </w:rPr>
      </w:pPr>
    </w:p>
    <w:p w14:paraId="73F7BE4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024BC9B2" w14:textId="77777777" w:rsidR="00BB349E" w:rsidRDefault="00BB349E">
      <w:pPr>
        <w:widowControl w:val="0"/>
        <w:rPr>
          <w:szCs w:val="22"/>
        </w:rPr>
      </w:pPr>
    </w:p>
    <w:p w14:paraId="308556C1"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065E0096"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5F493622"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16AEA6AC" w14:textId="77777777" w:rsidR="00BB349E" w:rsidRDefault="00493D99">
      <w:pPr>
        <w:tabs>
          <w:tab w:val="left" w:pos="-720"/>
          <w:tab w:val="left" w:pos="567"/>
        </w:tabs>
        <w:suppressAutoHyphens/>
        <w:rPr>
          <w:rFonts w:eastAsia="Calibri"/>
        </w:rPr>
      </w:pPr>
      <w:r>
        <w:rPr>
          <w:rFonts w:eastAsia="Calibri"/>
        </w:rPr>
        <w:t>Niederlande</w:t>
      </w:r>
    </w:p>
    <w:p w14:paraId="453CD2AD" w14:textId="77777777" w:rsidR="00BB349E" w:rsidRDefault="00BB349E">
      <w:pPr>
        <w:widowControl w:val="0"/>
        <w:rPr>
          <w:color w:val="000000"/>
          <w:szCs w:val="22"/>
        </w:rPr>
      </w:pPr>
    </w:p>
    <w:p w14:paraId="496B078C" w14:textId="77777777" w:rsidR="00BB349E" w:rsidRDefault="00BB349E">
      <w:pPr>
        <w:widowControl w:val="0"/>
        <w:rPr>
          <w:color w:val="000000"/>
          <w:szCs w:val="22"/>
        </w:rPr>
      </w:pPr>
    </w:p>
    <w:p w14:paraId="2A0D5164"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5BF82066" w14:textId="77777777" w:rsidR="00BB349E" w:rsidRDefault="00BB349E">
      <w:pPr>
        <w:widowControl w:val="0"/>
        <w:rPr>
          <w:color w:val="000000"/>
          <w:szCs w:val="22"/>
        </w:rPr>
      </w:pPr>
    </w:p>
    <w:p w14:paraId="58FFD64D" w14:textId="77777777" w:rsidR="00BB349E" w:rsidRDefault="00493D99">
      <w:pPr>
        <w:widowControl w:val="0"/>
        <w:rPr>
          <w:color w:val="000000"/>
          <w:szCs w:val="22"/>
        </w:rPr>
      </w:pPr>
      <w:r>
        <w:rPr>
          <w:rFonts w:eastAsia="Times New Roman"/>
          <w:szCs w:val="22"/>
        </w:rPr>
        <w:t>EU/1/13/882/005</w:t>
      </w:r>
    </w:p>
    <w:p w14:paraId="69CD1B5E" w14:textId="77777777" w:rsidR="00BB349E" w:rsidRDefault="00BB349E">
      <w:pPr>
        <w:widowControl w:val="0"/>
        <w:rPr>
          <w:color w:val="000000"/>
          <w:szCs w:val="22"/>
        </w:rPr>
      </w:pPr>
    </w:p>
    <w:p w14:paraId="7C9FC55A" w14:textId="77777777" w:rsidR="00BB349E" w:rsidRDefault="00BB349E">
      <w:pPr>
        <w:widowControl w:val="0"/>
        <w:rPr>
          <w:color w:val="000000"/>
          <w:szCs w:val="22"/>
        </w:rPr>
      </w:pPr>
    </w:p>
    <w:p w14:paraId="1863169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2C66734D" w14:textId="77777777" w:rsidR="00BB349E" w:rsidRDefault="00BB349E">
      <w:pPr>
        <w:widowControl w:val="0"/>
        <w:rPr>
          <w:i/>
          <w:color w:val="000000"/>
          <w:szCs w:val="22"/>
        </w:rPr>
      </w:pPr>
    </w:p>
    <w:p w14:paraId="71621FA5" w14:textId="68E49934" w:rsidR="00BB349E" w:rsidRDefault="00493D99">
      <w:pPr>
        <w:widowControl w:val="0"/>
        <w:rPr>
          <w:color w:val="000000"/>
          <w:szCs w:val="22"/>
        </w:rPr>
      </w:pPr>
      <w:r>
        <w:rPr>
          <w:color w:val="000000"/>
          <w:szCs w:val="22"/>
        </w:rPr>
        <w:t>Ch.-B.</w:t>
      </w:r>
    </w:p>
    <w:p w14:paraId="5C64F281" w14:textId="77777777" w:rsidR="00BB349E" w:rsidRDefault="00BB349E">
      <w:pPr>
        <w:widowControl w:val="0"/>
        <w:rPr>
          <w:color w:val="000000"/>
          <w:szCs w:val="22"/>
        </w:rPr>
      </w:pPr>
    </w:p>
    <w:p w14:paraId="27B8188E" w14:textId="77777777" w:rsidR="00BB349E" w:rsidRDefault="00BB349E">
      <w:pPr>
        <w:widowControl w:val="0"/>
        <w:rPr>
          <w:color w:val="000000"/>
          <w:szCs w:val="22"/>
        </w:rPr>
      </w:pPr>
    </w:p>
    <w:p w14:paraId="5C92C352"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055C026D" w14:textId="77777777" w:rsidR="00BB349E" w:rsidRDefault="00BB349E">
      <w:pPr>
        <w:widowControl w:val="0"/>
        <w:rPr>
          <w:i/>
          <w:color w:val="000000"/>
          <w:szCs w:val="22"/>
        </w:rPr>
      </w:pPr>
    </w:p>
    <w:p w14:paraId="35D5B6B6" w14:textId="77777777" w:rsidR="00BB349E" w:rsidRDefault="00BB349E">
      <w:pPr>
        <w:widowControl w:val="0"/>
        <w:rPr>
          <w:color w:val="000000"/>
          <w:szCs w:val="22"/>
        </w:rPr>
      </w:pPr>
    </w:p>
    <w:p w14:paraId="62CF36E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HINWEISE FÜR DEN GEBRAUCH</w:t>
      </w:r>
    </w:p>
    <w:p w14:paraId="427A7DD5" w14:textId="77777777" w:rsidR="00BB349E" w:rsidRDefault="00BB349E">
      <w:pPr>
        <w:widowControl w:val="0"/>
        <w:rPr>
          <w:color w:val="000000"/>
          <w:szCs w:val="22"/>
        </w:rPr>
      </w:pPr>
    </w:p>
    <w:p w14:paraId="038A6654" w14:textId="77777777" w:rsidR="00BB349E" w:rsidRDefault="00BB349E">
      <w:pPr>
        <w:widowControl w:val="0"/>
        <w:rPr>
          <w:color w:val="000000"/>
          <w:szCs w:val="22"/>
        </w:rPr>
      </w:pPr>
    </w:p>
    <w:p w14:paraId="6F84622E" w14:textId="77777777" w:rsidR="00BB349E" w:rsidRDefault="00493D99" w:rsidP="0048639E">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ANGABEN IN BLINDENSCHRIFT</w:t>
      </w:r>
    </w:p>
    <w:p w14:paraId="44B76B5B" w14:textId="77777777" w:rsidR="00BB349E" w:rsidRDefault="00BB349E" w:rsidP="0048639E">
      <w:pPr>
        <w:keepNext/>
        <w:widowControl w:val="0"/>
        <w:autoSpaceDE w:val="0"/>
        <w:autoSpaceDN w:val="0"/>
        <w:adjustRightInd w:val="0"/>
        <w:rPr>
          <w:color w:val="000000"/>
          <w:szCs w:val="22"/>
          <w:highlight w:val="lightGray"/>
        </w:rPr>
      </w:pPr>
    </w:p>
    <w:p w14:paraId="4B9E6A95"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176BBEE2" w14:textId="77777777" w:rsidR="00BB349E" w:rsidRDefault="00BB349E">
      <w:pPr>
        <w:widowControl w:val="0"/>
        <w:autoSpaceDE w:val="0"/>
        <w:autoSpaceDN w:val="0"/>
        <w:adjustRightInd w:val="0"/>
        <w:rPr>
          <w:color w:val="000000"/>
          <w:szCs w:val="22"/>
        </w:rPr>
      </w:pPr>
    </w:p>
    <w:p w14:paraId="1B869508" w14:textId="77777777" w:rsidR="00BB349E" w:rsidRDefault="00BB349E">
      <w:pPr>
        <w:widowControl w:val="0"/>
        <w:autoSpaceDE w:val="0"/>
        <w:autoSpaceDN w:val="0"/>
        <w:adjustRightInd w:val="0"/>
        <w:rPr>
          <w:color w:val="000000"/>
          <w:szCs w:val="22"/>
        </w:rPr>
      </w:pPr>
    </w:p>
    <w:p w14:paraId="15101ED6"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267BC3CC" w14:textId="77777777" w:rsidR="00BB349E" w:rsidRDefault="00BB349E">
      <w:pPr>
        <w:widowControl w:val="0"/>
        <w:autoSpaceDE w:val="0"/>
        <w:autoSpaceDN w:val="0"/>
        <w:adjustRightInd w:val="0"/>
        <w:rPr>
          <w:color w:val="000000"/>
          <w:szCs w:val="22"/>
        </w:rPr>
      </w:pPr>
    </w:p>
    <w:p w14:paraId="75132A98" w14:textId="77777777" w:rsidR="00BB349E" w:rsidRDefault="00493D99">
      <w:pPr>
        <w:widowControl w:val="0"/>
        <w:autoSpaceDE w:val="0"/>
        <w:autoSpaceDN w:val="0"/>
        <w:adjustRightInd w:val="0"/>
        <w:rPr>
          <w:b/>
          <w:color w:val="000000"/>
          <w:szCs w:val="22"/>
          <w:u w:val="single"/>
        </w:rPr>
      </w:pPr>
      <w:r>
        <w:rPr>
          <w:color w:val="000000"/>
          <w:szCs w:val="22"/>
          <w:highlight w:val="lightGray"/>
        </w:rPr>
        <w:t>2D-Barcode mit individuellem Erkennungsmerkmal.</w:t>
      </w:r>
    </w:p>
    <w:p w14:paraId="7B55FFFA" w14:textId="77777777" w:rsidR="00BB349E" w:rsidRDefault="00BB349E">
      <w:pPr>
        <w:widowControl w:val="0"/>
        <w:autoSpaceDE w:val="0"/>
        <w:autoSpaceDN w:val="0"/>
        <w:adjustRightInd w:val="0"/>
        <w:rPr>
          <w:color w:val="000000"/>
          <w:szCs w:val="22"/>
        </w:rPr>
      </w:pPr>
    </w:p>
    <w:p w14:paraId="2D4A1647" w14:textId="77777777" w:rsidR="00BB349E" w:rsidRDefault="00BB349E">
      <w:pPr>
        <w:widowControl w:val="0"/>
        <w:autoSpaceDE w:val="0"/>
        <w:autoSpaceDN w:val="0"/>
        <w:adjustRightInd w:val="0"/>
        <w:rPr>
          <w:color w:val="000000"/>
          <w:szCs w:val="22"/>
        </w:rPr>
      </w:pPr>
    </w:p>
    <w:p w14:paraId="0E457065"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18F59AED" w14:textId="77777777" w:rsidR="00BB349E" w:rsidRDefault="00BB349E">
      <w:pPr>
        <w:keepNext/>
        <w:autoSpaceDE w:val="0"/>
        <w:autoSpaceDN w:val="0"/>
        <w:adjustRightInd w:val="0"/>
        <w:rPr>
          <w:color w:val="000000"/>
          <w:szCs w:val="22"/>
        </w:rPr>
      </w:pPr>
    </w:p>
    <w:p w14:paraId="21452D79" w14:textId="77777777" w:rsidR="00BB349E" w:rsidRDefault="00493D99">
      <w:pPr>
        <w:keepNext/>
        <w:autoSpaceDE w:val="0"/>
        <w:autoSpaceDN w:val="0"/>
        <w:adjustRightInd w:val="0"/>
        <w:rPr>
          <w:color w:val="000000"/>
          <w:szCs w:val="22"/>
        </w:rPr>
      </w:pPr>
      <w:r>
        <w:rPr>
          <w:color w:val="000000"/>
          <w:szCs w:val="22"/>
        </w:rPr>
        <w:t>PC</w:t>
      </w:r>
    </w:p>
    <w:p w14:paraId="75EE3759" w14:textId="77777777" w:rsidR="00BB349E" w:rsidRDefault="00493D99">
      <w:pPr>
        <w:keepNext/>
        <w:autoSpaceDE w:val="0"/>
        <w:autoSpaceDN w:val="0"/>
        <w:adjustRightInd w:val="0"/>
        <w:rPr>
          <w:color w:val="000000"/>
          <w:szCs w:val="22"/>
        </w:rPr>
      </w:pPr>
      <w:r>
        <w:rPr>
          <w:color w:val="000000"/>
          <w:szCs w:val="22"/>
        </w:rPr>
        <w:t>SN</w:t>
      </w:r>
    </w:p>
    <w:p w14:paraId="4ECE3A9B" w14:textId="77777777" w:rsidR="00BB349E" w:rsidRDefault="00493D99">
      <w:pPr>
        <w:keepNext/>
        <w:autoSpaceDE w:val="0"/>
        <w:autoSpaceDN w:val="0"/>
        <w:adjustRightInd w:val="0"/>
        <w:rPr>
          <w:color w:val="000000"/>
          <w:szCs w:val="22"/>
        </w:rPr>
      </w:pPr>
      <w:r>
        <w:rPr>
          <w:color w:val="000000"/>
          <w:szCs w:val="22"/>
        </w:rPr>
        <w:t>NN</w:t>
      </w:r>
    </w:p>
    <w:p w14:paraId="58AB2E17" w14:textId="77777777" w:rsidR="00BB349E" w:rsidRDefault="00493D99">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ANGABEN AUF DER ÄUSSEREN UMHÜLLUNG</w:t>
      </w:r>
    </w:p>
    <w:p w14:paraId="3A1403C5" w14:textId="77777777" w:rsidR="00BB349E" w:rsidRDefault="00BB349E">
      <w:pPr>
        <w:widowControl w:val="0"/>
        <w:pBdr>
          <w:top w:val="single" w:sz="4" w:space="1" w:color="auto"/>
          <w:left w:val="single" w:sz="4" w:space="1" w:color="auto"/>
          <w:bottom w:val="single" w:sz="4" w:space="1" w:color="auto"/>
          <w:right w:val="single" w:sz="4" w:space="1" w:color="auto"/>
        </w:pBdr>
        <w:rPr>
          <w:color w:val="000000"/>
          <w:szCs w:val="22"/>
        </w:rPr>
      </w:pPr>
    </w:p>
    <w:p w14:paraId="2CE1671F" w14:textId="77777777" w:rsidR="00BB349E" w:rsidRDefault="00493D99">
      <w:pPr>
        <w:widowControl w:val="0"/>
        <w:pBdr>
          <w:top w:val="single" w:sz="4" w:space="1" w:color="auto"/>
          <w:left w:val="single" w:sz="4" w:space="1" w:color="auto"/>
          <w:bottom w:val="single" w:sz="4" w:space="1" w:color="auto"/>
          <w:right w:val="single" w:sz="4" w:space="1" w:color="auto"/>
        </w:pBdr>
        <w:rPr>
          <w:b/>
          <w:color w:val="000000"/>
          <w:szCs w:val="22"/>
        </w:rPr>
      </w:pPr>
      <w:r>
        <w:rPr>
          <w:b/>
          <w:color w:val="000000"/>
          <w:szCs w:val="22"/>
        </w:rPr>
        <w:t>Äußeres Etikett (mit Blue-Box) – Bündelpackung 300 mg</w:t>
      </w:r>
    </w:p>
    <w:p w14:paraId="5E3DDFD6" w14:textId="77777777" w:rsidR="00BB349E" w:rsidRDefault="00BB349E">
      <w:pPr>
        <w:widowControl w:val="0"/>
        <w:rPr>
          <w:color w:val="000000"/>
          <w:szCs w:val="22"/>
        </w:rPr>
      </w:pPr>
    </w:p>
    <w:p w14:paraId="06C0EAD7" w14:textId="77777777" w:rsidR="00BB349E" w:rsidRDefault="00BB349E">
      <w:pPr>
        <w:widowControl w:val="0"/>
        <w:rPr>
          <w:color w:val="000000"/>
          <w:szCs w:val="22"/>
        </w:rPr>
      </w:pPr>
    </w:p>
    <w:p w14:paraId="31FDE24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73DE3253" w14:textId="77777777" w:rsidR="00BB349E" w:rsidRDefault="00BB349E">
      <w:pPr>
        <w:widowControl w:val="0"/>
        <w:rPr>
          <w:color w:val="000000"/>
          <w:szCs w:val="22"/>
        </w:rPr>
      </w:pPr>
    </w:p>
    <w:p w14:paraId="2E3DA260" w14:textId="77777777" w:rsidR="00BB349E" w:rsidRDefault="00493D99">
      <w:pPr>
        <w:widowControl w:val="0"/>
        <w:rPr>
          <w:color w:val="000000"/>
          <w:szCs w:val="22"/>
        </w:rPr>
      </w:pPr>
      <w:r>
        <w:rPr>
          <w:color w:val="000000"/>
          <w:szCs w:val="22"/>
        </w:rPr>
        <w:t xml:space="preserve">Abilify Maintena 300 mg Pulver und Lösungsmittel zur Herstellung einer Depot-Injektionssuspension </w:t>
      </w:r>
      <w:r>
        <w:rPr>
          <w:rStyle w:val="Emphasis"/>
          <w:i w:val="0"/>
          <w:iCs/>
          <w:color w:val="000000"/>
          <w:szCs w:val="22"/>
        </w:rPr>
        <w:t>in einer Fertigspritze</w:t>
      </w:r>
    </w:p>
    <w:p w14:paraId="0D8AF90C" w14:textId="77777777" w:rsidR="00BB349E" w:rsidRDefault="00493D99">
      <w:pPr>
        <w:widowControl w:val="0"/>
        <w:rPr>
          <w:b/>
          <w:color w:val="000000"/>
          <w:szCs w:val="22"/>
        </w:rPr>
      </w:pPr>
      <w:r>
        <w:rPr>
          <w:color w:val="000000"/>
          <w:szCs w:val="22"/>
        </w:rPr>
        <w:t>Aripiprazol</w:t>
      </w:r>
    </w:p>
    <w:p w14:paraId="2780EF5E" w14:textId="77777777" w:rsidR="00BB349E" w:rsidRDefault="00BB349E">
      <w:pPr>
        <w:widowControl w:val="0"/>
        <w:rPr>
          <w:color w:val="000000"/>
          <w:szCs w:val="22"/>
        </w:rPr>
      </w:pPr>
    </w:p>
    <w:p w14:paraId="186BB0DC" w14:textId="77777777" w:rsidR="00BB349E" w:rsidRDefault="00BB349E">
      <w:pPr>
        <w:widowControl w:val="0"/>
        <w:rPr>
          <w:color w:val="000000"/>
          <w:szCs w:val="22"/>
        </w:rPr>
      </w:pPr>
    </w:p>
    <w:p w14:paraId="766C94E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3E9854FA" w14:textId="77777777" w:rsidR="00BB349E" w:rsidRDefault="00BB349E">
      <w:pPr>
        <w:widowControl w:val="0"/>
        <w:rPr>
          <w:i/>
          <w:color w:val="000000"/>
          <w:szCs w:val="22"/>
        </w:rPr>
      </w:pPr>
    </w:p>
    <w:p w14:paraId="7500E18B" w14:textId="77777777" w:rsidR="00BB349E" w:rsidRDefault="00493D99">
      <w:pPr>
        <w:widowControl w:val="0"/>
        <w:rPr>
          <w:color w:val="000000"/>
          <w:szCs w:val="22"/>
        </w:rPr>
      </w:pPr>
      <w:r>
        <w:rPr>
          <w:color w:val="000000"/>
          <w:szCs w:val="22"/>
        </w:rPr>
        <w:t>Jede Fertigspritze enthält 300 mg Aripiprazol.</w:t>
      </w:r>
    </w:p>
    <w:p w14:paraId="3DD992D3" w14:textId="77777777" w:rsidR="00BB349E" w:rsidRDefault="00493D99">
      <w:pPr>
        <w:widowControl w:val="0"/>
        <w:rPr>
          <w:color w:val="000000"/>
          <w:szCs w:val="22"/>
        </w:rPr>
      </w:pPr>
      <w:r>
        <w:rPr>
          <w:color w:val="000000"/>
          <w:szCs w:val="22"/>
        </w:rPr>
        <w:t>Nach der Rekonstitution enthält jeder ml Suspension 200 mg Aripiprazol.</w:t>
      </w:r>
    </w:p>
    <w:p w14:paraId="5EE26FE8" w14:textId="77777777" w:rsidR="00BB349E" w:rsidRDefault="00BB349E">
      <w:pPr>
        <w:widowControl w:val="0"/>
        <w:rPr>
          <w:color w:val="000000"/>
          <w:szCs w:val="22"/>
        </w:rPr>
      </w:pPr>
    </w:p>
    <w:p w14:paraId="2FEC0D85" w14:textId="77777777" w:rsidR="00BB349E" w:rsidRDefault="00BB349E">
      <w:pPr>
        <w:widowControl w:val="0"/>
        <w:rPr>
          <w:color w:val="000000"/>
          <w:szCs w:val="22"/>
        </w:rPr>
      </w:pPr>
    </w:p>
    <w:p w14:paraId="0DCF72E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6A7885C6" w14:textId="77777777" w:rsidR="00BB349E" w:rsidRDefault="00BB349E">
      <w:pPr>
        <w:widowControl w:val="0"/>
        <w:rPr>
          <w:color w:val="000000"/>
          <w:szCs w:val="22"/>
        </w:rPr>
      </w:pPr>
    </w:p>
    <w:p w14:paraId="2CB0E60E" w14:textId="77777777" w:rsidR="00BB349E" w:rsidRDefault="00493D99">
      <w:pPr>
        <w:widowControl w:val="0"/>
        <w:rPr>
          <w:color w:val="000000"/>
          <w:szCs w:val="22"/>
        </w:rPr>
      </w:pPr>
      <w:r>
        <w:rPr>
          <w:color w:val="000000"/>
          <w:szCs w:val="22"/>
          <w:u w:val="single"/>
        </w:rPr>
        <w:t>Pulver</w:t>
      </w:r>
    </w:p>
    <w:p w14:paraId="19767ADC" w14:textId="614F9CD7"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7154003E" w14:textId="77777777" w:rsidR="00BB349E" w:rsidRDefault="00BB349E">
      <w:pPr>
        <w:widowControl w:val="0"/>
        <w:rPr>
          <w:color w:val="000000"/>
          <w:szCs w:val="22"/>
        </w:rPr>
      </w:pPr>
    </w:p>
    <w:p w14:paraId="3E9A3ED0" w14:textId="77777777" w:rsidR="00BB349E" w:rsidRDefault="00493D99">
      <w:pPr>
        <w:widowControl w:val="0"/>
        <w:rPr>
          <w:color w:val="000000"/>
          <w:szCs w:val="22"/>
        </w:rPr>
      </w:pPr>
      <w:r>
        <w:rPr>
          <w:color w:val="000000"/>
          <w:szCs w:val="22"/>
          <w:u w:val="single"/>
        </w:rPr>
        <w:t>Lösungsmittel</w:t>
      </w:r>
    </w:p>
    <w:p w14:paraId="3E6887CE" w14:textId="77777777" w:rsidR="00BB349E" w:rsidRDefault="00493D99">
      <w:pPr>
        <w:widowControl w:val="0"/>
        <w:rPr>
          <w:color w:val="000000"/>
          <w:szCs w:val="22"/>
        </w:rPr>
      </w:pPr>
      <w:r>
        <w:rPr>
          <w:color w:val="000000"/>
          <w:szCs w:val="22"/>
        </w:rPr>
        <w:t>Wasser für Injektionszwecke</w:t>
      </w:r>
    </w:p>
    <w:p w14:paraId="4B2EC64C" w14:textId="77777777" w:rsidR="00BB349E" w:rsidRDefault="00BB349E">
      <w:pPr>
        <w:widowControl w:val="0"/>
        <w:rPr>
          <w:color w:val="000000"/>
          <w:szCs w:val="22"/>
        </w:rPr>
      </w:pPr>
    </w:p>
    <w:p w14:paraId="5C7A30FE" w14:textId="77777777" w:rsidR="00BB349E" w:rsidRDefault="00BB349E">
      <w:pPr>
        <w:widowControl w:val="0"/>
        <w:rPr>
          <w:color w:val="000000"/>
          <w:szCs w:val="22"/>
        </w:rPr>
      </w:pPr>
    </w:p>
    <w:p w14:paraId="56B662E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2DFC2D14" w14:textId="77777777" w:rsidR="00BB349E" w:rsidRDefault="00BB349E">
      <w:pPr>
        <w:widowControl w:val="0"/>
        <w:autoSpaceDE w:val="0"/>
        <w:autoSpaceDN w:val="0"/>
        <w:adjustRightInd w:val="0"/>
        <w:rPr>
          <w:rFonts w:eastAsia="SimSun"/>
          <w:color w:val="000000"/>
          <w:szCs w:val="22"/>
        </w:rPr>
      </w:pPr>
    </w:p>
    <w:p w14:paraId="3E5A1BDA"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21EB4DE4" w14:textId="77777777" w:rsidR="00BB349E" w:rsidRDefault="00BB349E">
      <w:pPr>
        <w:widowControl w:val="0"/>
        <w:autoSpaceDE w:val="0"/>
        <w:autoSpaceDN w:val="0"/>
        <w:adjustRightInd w:val="0"/>
        <w:rPr>
          <w:rFonts w:eastAsia="SimSun"/>
          <w:color w:val="000000"/>
          <w:szCs w:val="22"/>
        </w:rPr>
      </w:pPr>
    </w:p>
    <w:p w14:paraId="5B17F98B"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Bündelpackung: Drei Einzelpackungen mit jeweils:</w:t>
      </w:r>
    </w:p>
    <w:p w14:paraId="41CD41E8" w14:textId="77777777" w:rsidR="00BB349E" w:rsidRDefault="00BB349E">
      <w:pPr>
        <w:widowControl w:val="0"/>
        <w:autoSpaceDE w:val="0"/>
        <w:autoSpaceDN w:val="0"/>
        <w:adjustRightInd w:val="0"/>
        <w:rPr>
          <w:rFonts w:eastAsia="SimSun"/>
          <w:color w:val="000000"/>
          <w:szCs w:val="22"/>
        </w:rPr>
      </w:pPr>
    </w:p>
    <w:p w14:paraId="7A663725" w14:textId="77777777" w:rsidR="00BB349E" w:rsidRDefault="00493D99">
      <w:pPr>
        <w:widowControl w:val="0"/>
        <w:rPr>
          <w:rFonts w:eastAsia="SimSun"/>
          <w:color w:val="000000"/>
          <w:szCs w:val="22"/>
        </w:rPr>
      </w:pPr>
      <w:r>
        <w:rPr>
          <w:rFonts w:eastAsia="SimSun"/>
          <w:color w:val="000000"/>
          <w:szCs w:val="22"/>
        </w:rPr>
        <w:t xml:space="preserve">Eine </w:t>
      </w:r>
      <w:r>
        <w:rPr>
          <w:rStyle w:val="Emphasis"/>
          <w:i w:val="0"/>
          <w:iCs/>
          <w:color w:val="000000"/>
          <w:szCs w:val="22"/>
        </w:rPr>
        <w:t>Fertigspritze mit Pulver in der vorderen Kammer und Lösungsmittel in der hinteren Kammer.</w:t>
      </w:r>
    </w:p>
    <w:p w14:paraId="3E5E8CCA"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4C4BEF15" w14:textId="77777777" w:rsidR="00BB349E" w:rsidRDefault="00BB349E">
      <w:pPr>
        <w:widowControl w:val="0"/>
        <w:rPr>
          <w:color w:val="000000"/>
          <w:szCs w:val="22"/>
        </w:rPr>
      </w:pPr>
    </w:p>
    <w:p w14:paraId="181FE055" w14:textId="77777777" w:rsidR="00BB349E" w:rsidRDefault="00BB349E">
      <w:pPr>
        <w:pStyle w:val="CommentText"/>
        <w:widowControl w:val="0"/>
        <w:rPr>
          <w:sz w:val="22"/>
          <w:szCs w:val="22"/>
        </w:rPr>
      </w:pPr>
    </w:p>
    <w:p w14:paraId="19EDDF5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559DEADD" w14:textId="77777777" w:rsidR="00BB349E" w:rsidRDefault="00BB349E">
      <w:pPr>
        <w:widowControl w:val="0"/>
        <w:rPr>
          <w:color w:val="000000"/>
          <w:szCs w:val="22"/>
        </w:rPr>
      </w:pPr>
    </w:p>
    <w:p w14:paraId="26480D75" w14:textId="77777777" w:rsidR="00BB349E" w:rsidRDefault="00493D99">
      <w:pPr>
        <w:widowControl w:val="0"/>
        <w:rPr>
          <w:color w:val="000000"/>
          <w:szCs w:val="22"/>
        </w:rPr>
      </w:pPr>
      <w:r>
        <w:rPr>
          <w:color w:val="000000"/>
          <w:szCs w:val="22"/>
        </w:rPr>
        <w:t>Packungsbeilage beachten.</w:t>
      </w:r>
    </w:p>
    <w:p w14:paraId="35390DEF" w14:textId="77777777" w:rsidR="00BB349E" w:rsidRDefault="00493D99">
      <w:pPr>
        <w:widowControl w:val="0"/>
        <w:rPr>
          <w:color w:val="000000"/>
          <w:szCs w:val="22"/>
        </w:rPr>
      </w:pPr>
      <w:r>
        <w:rPr>
          <w:color w:val="000000"/>
          <w:szCs w:val="22"/>
        </w:rPr>
        <w:t>Ausschließlich zur intramuskulären Anwendung</w:t>
      </w:r>
    </w:p>
    <w:p w14:paraId="68D847CA" w14:textId="77777777" w:rsidR="00BB349E" w:rsidRDefault="00BB349E"/>
    <w:p w14:paraId="4C46F28A" w14:textId="77777777" w:rsidR="00BB349E" w:rsidRDefault="00493D99">
      <w:r>
        <w:rPr>
          <w:noProof/>
          <w:lang w:eastAsia="de-DE"/>
        </w:rPr>
        <w:drawing>
          <wp:inline distT="0" distB="0" distL="0" distR="0" wp14:anchorId="6D7D68B7" wp14:editId="7F272193">
            <wp:extent cx="640080" cy="640080"/>
            <wp:effectExtent l="0" t="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58D37006" w14:textId="77777777" w:rsidR="00BB349E" w:rsidRDefault="00BB349E"/>
    <w:p w14:paraId="427D727E" w14:textId="77777777" w:rsidR="00BB349E" w:rsidRDefault="00493D99">
      <w:r>
        <w:t>Anwendung einmal monatlich</w:t>
      </w:r>
    </w:p>
    <w:p w14:paraId="619E1D38" w14:textId="77777777" w:rsidR="00BB349E" w:rsidRDefault="00BB349E">
      <w:pPr>
        <w:widowControl w:val="0"/>
        <w:autoSpaceDE w:val="0"/>
        <w:autoSpaceDN w:val="0"/>
        <w:adjustRightInd w:val="0"/>
        <w:rPr>
          <w:color w:val="000000"/>
          <w:szCs w:val="22"/>
        </w:rPr>
      </w:pPr>
    </w:p>
    <w:p w14:paraId="09D3D832" w14:textId="77777777" w:rsidR="00BB349E" w:rsidRDefault="00493D99">
      <w:pPr>
        <w:widowControl w:val="0"/>
        <w:rPr>
          <w:iCs/>
          <w:szCs w:val="22"/>
        </w:rPr>
      </w:pPr>
      <w:r>
        <w:rPr>
          <w:rStyle w:val="Emphasis"/>
          <w:i w:val="0"/>
          <w:iCs/>
          <w:color w:val="000000"/>
          <w:szCs w:val="22"/>
        </w:rPr>
        <w:t>Schütteln Sie die Spritze kräftig und vertikal für 20 Sekunden, bis das Arzneimittel einheitlich milchig-weiß aussieht, und verwenden Sie sie sofort.</w:t>
      </w:r>
    </w:p>
    <w:p w14:paraId="1F19AA64" w14:textId="77777777" w:rsidR="00BB349E" w:rsidRDefault="00493D99">
      <w:pPr>
        <w:widowControl w:val="0"/>
        <w:rPr>
          <w:iCs/>
          <w:szCs w:val="22"/>
        </w:rPr>
      </w:pPr>
      <w:r>
        <w:rPr>
          <w:iCs/>
          <w:szCs w:val="22"/>
        </w:rPr>
        <w:t>Wenn die Injektion nicht sofort nach der Rekonstitution durchgeführt wird, kann die Spritze für bis zu 2 Stunden bei einer Temperatur unter 25 °C aufbewahrt werden. Falls die Spritze länger als 15 Minuten aufbewahrt wurde, schütteln Sie die Spritze vor der Injektion, für mindestens 20 Sekunden kräftig, um erneut zu suspendieren.</w:t>
      </w:r>
    </w:p>
    <w:p w14:paraId="36AA88F5" w14:textId="77777777" w:rsidR="00BB349E" w:rsidRDefault="00BB349E">
      <w:pPr>
        <w:widowControl w:val="0"/>
        <w:autoSpaceDE w:val="0"/>
        <w:autoSpaceDN w:val="0"/>
        <w:adjustRightInd w:val="0"/>
        <w:rPr>
          <w:color w:val="000000"/>
          <w:szCs w:val="22"/>
        </w:rPr>
      </w:pPr>
    </w:p>
    <w:p w14:paraId="4754F58C" w14:textId="77777777" w:rsidR="00BB349E" w:rsidRDefault="00BB349E">
      <w:pPr>
        <w:widowControl w:val="0"/>
        <w:autoSpaceDE w:val="0"/>
        <w:autoSpaceDN w:val="0"/>
        <w:adjustRightInd w:val="0"/>
        <w:rPr>
          <w:color w:val="000000"/>
          <w:szCs w:val="22"/>
        </w:rPr>
      </w:pPr>
    </w:p>
    <w:p w14:paraId="215CCDD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 xml:space="preserve">WARNHINWEIS, DASS DAS ARZNEIMITTEL FÜR KINDER </w:t>
      </w:r>
      <w:r>
        <w:rPr>
          <w:b/>
          <w:szCs w:val="22"/>
        </w:rPr>
        <w:t>UNZUGÄNGLICH</w:t>
      </w:r>
      <w:r>
        <w:rPr>
          <w:b/>
          <w:color w:val="000000"/>
          <w:szCs w:val="22"/>
        </w:rPr>
        <w:t xml:space="preserve"> AUFZUBEWAHREN IST</w:t>
      </w:r>
    </w:p>
    <w:p w14:paraId="00513348" w14:textId="77777777" w:rsidR="00BB349E" w:rsidRDefault="00BB349E">
      <w:pPr>
        <w:widowControl w:val="0"/>
        <w:rPr>
          <w:color w:val="000000"/>
          <w:szCs w:val="22"/>
        </w:rPr>
      </w:pPr>
    </w:p>
    <w:p w14:paraId="46290EE6" w14:textId="77777777" w:rsidR="00BB349E" w:rsidRDefault="00493D99">
      <w:pPr>
        <w:widowControl w:val="0"/>
        <w:rPr>
          <w:color w:val="000000"/>
          <w:szCs w:val="22"/>
        </w:rPr>
      </w:pPr>
      <w:r>
        <w:rPr>
          <w:color w:val="000000"/>
          <w:szCs w:val="22"/>
        </w:rPr>
        <w:t>Arzneimittel für Kinder unzugänglich aufbewahren.</w:t>
      </w:r>
    </w:p>
    <w:p w14:paraId="302D5ACF" w14:textId="77777777" w:rsidR="00BB349E" w:rsidRDefault="00BB349E">
      <w:pPr>
        <w:widowControl w:val="0"/>
        <w:rPr>
          <w:color w:val="000000"/>
          <w:szCs w:val="22"/>
        </w:rPr>
      </w:pPr>
    </w:p>
    <w:p w14:paraId="5701837A" w14:textId="77777777" w:rsidR="00BB349E" w:rsidRDefault="00BB349E">
      <w:pPr>
        <w:widowControl w:val="0"/>
        <w:rPr>
          <w:color w:val="000000"/>
          <w:szCs w:val="22"/>
        </w:rPr>
      </w:pPr>
    </w:p>
    <w:p w14:paraId="701DB5B6"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3ED0F184" w14:textId="77777777" w:rsidR="00BB349E" w:rsidRDefault="00BB349E">
      <w:pPr>
        <w:widowControl w:val="0"/>
        <w:rPr>
          <w:color w:val="000000"/>
          <w:szCs w:val="22"/>
        </w:rPr>
      </w:pPr>
    </w:p>
    <w:p w14:paraId="70CE2C18" w14:textId="77777777" w:rsidR="00BB349E" w:rsidRDefault="00BB349E">
      <w:pPr>
        <w:widowControl w:val="0"/>
        <w:rPr>
          <w:color w:val="000000"/>
          <w:szCs w:val="22"/>
        </w:rPr>
      </w:pPr>
    </w:p>
    <w:p w14:paraId="307E781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7ED14558" w14:textId="77777777" w:rsidR="00BB349E" w:rsidRDefault="00BB349E">
      <w:pPr>
        <w:widowControl w:val="0"/>
        <w:rPr>
          <w:color w:val="000000"/>
          <w:szCs w:val="22"/>
        </w:rPr>
      </w:pPr>
    </w:p>
    <w:p w14:paraId="3D5E3602" w14:textId="4640DB77" w:rsidR="00BB349E" w:rsidRDefault="00493D99">
      <w:pPr>
        <w:widowControl w:val="0"/>
        <w:rPr>
          <w:color w:val="000000"/>
          <w:szCs w:val="22"/>
        </w:rPr>
      </w:pPr>
      <w:r>
        <w:rPr>
          <w:color w:val="000000"/>
          <w:szCs w:val="22"/>
        </w:rPr>
        <w:t>verwendbar bis</w:t>
      </w:r>
    </w:p>
    <w:p w14:paraId="624ABA13" w14:textId="77777777" w:rsidR="00BB349E" w:rsidRDefault="00BB349E">
      <w:pPr>
        <w:widowControl w:val="0"/>
        <w:rPr>
          <w:color w:val="000000"/>
          <w:szCs w:val="22"/>
        </w:rPr>
      </w:pPr>
    </w:p>
    <w:p w14:paraId="67D15273" w14:textId="77777777" w:rsidR="00BB349E" w:rsidRDefault="00493D99">
      <w:pPr>
        <w:widowControl w:val="0"/>
        <w:rPr>
          <w:color w:val="000000"/>
          <w:szCs w:val="22"/>
        </w:rPr>
      </w:pPr>
      <w:r>
        <w:rPr>
          <w:color w:val="000000"/>
          <w:szCs w:val="22"/>
        </w:rPr>
        <w:t>Haltbarkeit nach Rekonstitution: 2 Stunden unter 25 °C</w:t>
      </w:r>
    </w:p>
    <w:p w14:paraId="64550707" w14:textId="77777777" w:rsidR="00BB349E" w:rsidRDefault="00BB349E">
      <w:pPr>
        <w:widowControl w:val="0"/>
        <w:rPr>
          <w:color w:val="000000"/>
          <w:szCs w:val="22"/>
        </w:rPr>
      </w:pPr>
    </w:p>
    <w:p w14:paraId="2CFB7E0C" w14:textId="77777777" w:rsidR="00BB349E" w:rsidRDefault="00BB349E">
      <w:pPr>
        <w:widowControl w:val="0"/>
        <w:rPr>
          <w:color w:val="000000"/>
          <w:szCs w:val="22"/>
        </w:rPr>
      </w:pPr>
    </w:p>
    <w:p w14:paraId="471F586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188FD458" w14:textId="77777777" w:rsidR="00BB349E" w:rsidRDefault="00BB349E">
      <w:pPr>
        <w:widowControl w:val="0"/>
        <w:rPr>
          <w:color w:val="000000"/>
          <w:szCs w:val="22"/>
        </w:rPr>
      </w:pPr>
    </w:p>
    <w:p w14:paraId="60D1F4C8"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71A87B10" w14:textId="77777777" w:rsidR="00BB349E" w:rsidRDefault="00493D99">
      <w:pPr>
        <w:widowControl w:val="0"/>
        <w:rPr>
          <w:szCs w:val="22"/>
        </w:rPr>
      </w:pPr>
      <w:r>
        <w:rPr>
          <w:szCs w:val="22"/>
        </w:rPr>
        <w:t>Die Fertigspritze im Umkarton aufbewahren, um den Inhalt vor Licht zu schützen.</w:t>
      </w:r>
    </w:p>
    <w:p w14:paraId="67860FEB" w14:textId="77777777" w:rsidR="00BB349E" w:rsidRPr="0048639E" w:rsidRDefault="00BB349E">
      <w:pPr>
        <w:pStyle w:val="BMSBodyText"/>
        <w:widowControl w:val="0"/>
        <w:spacing w:before="0" w:after="0" w:line="240" w:lineRule="auto"/>
        <w:jc w:val="left"/>
        <w:rPr>
          <w:sz w:val="22"/>
          <w:szCs w:val="22"/>
          <w:lang w:val="de-DE"/>
        </w:rPr>
      </w:pPr>
    </w:p>
    <w:p w14:paraId="1D1D94FF" w14:textId="77777777" w:rsidR="00BB349E" w:rsidRDefault="00BB349E">
      <w:pPr>
        <w:widowControl w:val="0"/>
        <w:rPr>
          <w:color w:val="000000"/>
          <w:szCs w:val="22"/>
        </w:rPr>
      </w:pPr>
    </w:p>
    <w:p w14:paraId="12E9C05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2C83E0C8" w14:textId="77777777" w:rsidR="00BB349E" w:rsidRDefault="00BB349E">
      <w:pPr>
        <w:widowControl w:val="0"/>
        <w:rPr>
          <w:color w:val="000000"/>
          <w:szCs w:val="22"/>
        </w:rPr>
      </w:pPr>
    </w:p>
    <w:p w14:paraId="5A532E13" w14:textId="77777777" w:rsidR="00BB349E" w:rsidRDefault="00493D99">
      <w:pPr>
        <w:widowControl w:val="0"/>
        <w:rPr>
          <w:color w:val="000000"/>
          <w:szCs w:val="22"/>
        </w:rPr>
      </w:pPr>
      <w:r>
        <w:rPr>
          <w:color w:val="000000"/>
          <w:szCs w:val="22"/>
        </w:rPr>
        <w:t>Fertigspritze und Kanülen sind in geeigneter Weise zu entsorgen.</w:t>
      </w:r>
    </w:p>
    <w:p w14:paraId="441B6B70" w14:textId="77777777" w:rsidR="00BB349E" w:rsidRDefault="00BB349E">
      <w:pPr>
        <w:widowControl w:val="0"/>
        <w:rPr>
          <w:color w:val="000000"/>
          <w:szCs w:val="22"/>
        </w:rPr>
      </w:pPr>
    </w:p>
    <w:p w14:paraId="6AF58E0A" w14:textId="77777777" w:rsidR="00BB349E" w:rsidRDefault="00BB349E">
      <w:pPr>
        <w:widowControl w:val="0"/>
        <w:rPr>
          <w:color w:val="000000"/>
          <w:szCs w:val="22"/>
        </w:rPr>
      </w:pPr>
    </w:p>
    <w:p w14:paraId="6956F41D"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47DFFEAF" w14:textId="77777777" w:rsidR="00BB349E" w:rsidRDefault="00BB349E">
      <w:pPr>
        <w:widowControl w:val="0"/>
        <w:rPr>
          <w:szCs w:val="22"/>
        </w:rPr>
      </w:pPr>
    </w:p>
    <w:p w14:paraId="773A6CF7"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1773476E"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3C87F8A4"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475A6F77" w14:textId="77777777" w:rsidR="00BB349E" w:rsidRDefault="00493D99">
      <w:pPr>
        <w:tabs>
          <w:tab w:val="left" w:pos="-720"/>
          <w:tab w:val="left" w:pos="567"/>
        </w:tabs>
        <w:suppressAutoHyphens/>
        <w:rPr>
          <w:rFonts w:eastAsia="Calibri"/>
        </w:rPr>
      </w:pPr>
      <w:r>
        <w:rPr>
          <w:rFonts w:eastAsia="Calibri"/>
        </w:rPr>
        <w:t>Niederlande</w:t>
      </w:r>
    </w:p>
    <w:p w14:paraId="7372F16F" w14:textId="77777777" w:rsidR="00BB349E" w:rsidRDefault="00BB349E">
      <w:pPr>
        <w:widowControl w:val="0"/>
        <w:rPr>
          <w:color w:val="000000"/>
          <w:szCs w:val="22"/>
        </w:rPr>
      </w:pPr>
    </w:p>
    <w:p w14:paraId="1BA51AEC" w14:textId="77777777" w:rsidR="00BB349E" w:rsidRDefault="00BB349E">
      <w:pPr>
        <w:widowControl w:val="0"/>
        <w:rPr>
          <w:color w:val="000000"/>
          <w:szCs w:val="22"/>
        </w:rPr>
      </w:pPr>
    </w:p>
    <w:p w14:paraId="2806A34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21B2C8F1" w14:textId="77777777" w:rsidR="00BB349E" w:rsidRDefault="00BB349E">
      <w:pPr>
        <w:widowControl w:val="0"/>
        <w:rPr>
          <w:color w:val="000000"/>
          <w:szCs w:val="22"/>
        </w:rPr>
      </w:pPr>
    </w:p>
    <w:p w14:paraId="62D37979" w14:textId="77777777" w:rsidR="00BB349E" w:rsidRDefault="00493D99">
      <w:pPr>
        <w:widowControl w:val="0"/>
        <w:rPr>
          <w:color w:val="000000"/>
          <w:szCs w:val="22"/>
        </w:rPr>
      </w:pPr>
      <w:r>
        <w:rPr>
          <w:rFonts w:eastAsia="Times New Roman"/>
          <w:szCs w:val="22"/>
        </w:rPr>
        <w:t>EU/1/13/882/007</w:t>
      </w:r>
    </w:p>
    <w:p w14:paraId="65E81270" w14:textId="77777777" w:rsidR="00BB349E" w:rsidRDefault="00BB349E">
      <w:pPr>
        <w:widowControl w:val="0"/>
        <w:rPr>
          <w:color w:val="000000"/>
          <w:szCs w:val="22"/>
        </w:rPr>
      </w:pPr>
    </w:p>
    <w:p w14:paraId="131839B8" w14:textId="77777777" w:rsidR="00BB349E" w:rsidRDefault="00BB349E">
      <w:pPr>
        <w:widowControl w:val="0"/>
        <w:rPr>
          <w:color w:val="000000"/>
          <w:szCs w:val="22"/>
        </w:rPr>
      </w:pPr>
    </w:p>
    <w:p w14:paraId="236AF1F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58D0FAA0" w14:textId="77777777" w:rsidR="00BB349E" w:rsidRDefault="00BB349E">
      <w:pPr>
        <w:widowControl w:val="0"/>
        <w:rPr>
          <w:i/>
          <w:color w:val="000000"/>
          <w:szCs w:val="22"/>
        </w:rPr>
      </w:pPr>
    </w:p>
    <w:p w14:paraId="642BB5EC" w14:textId="41304BA2" w:rsidR="00BB349E" w:rsidRDefault="00493D99">
      <w:pPr>
        <w:widowControl w:val="0"/>
        <w:rPr>
          <w:color w:val="000000"/>
          <w:szCs w:val="22"/>
        </w:rPr>
      </w:pPr>
      <w:r>
        <w:rPr>
          <w:color w:val="000000"/>
          <w:szCs w:val="22"/>
        </w:rPr>
        <w:t>Ch.-B.</w:t>
      </w:r>
    </w:p>
    <w:p w14:paraId="7BEF0ADA" w14:textId="77777777" w:rsidR="00BB349E" w:rsidRDefault="00BB349E">
      <w:pPr>
        <w:widowControl w:val="0"/>
        <w:rPr>
          <w:color w:val="000000"/>
          <w:szCs w:val="22"/>
        </w:rPr>
      </w:pPr>
    </w:p>
    <w:p w14:paraId="1C805185" w14:textId="77777777" w:rsidR="00BB349E" w:rsidRDefault="00BB349E">
      <w:pPr>
        <w:widowControl w:val="0"/>
        <w:rPr>
          <w:color w:val="000000"/>
          <w:szCs w:val="22"/>
        </w:rPr>
      </w:pPr>
    </w:p>
    <w:p w14:paraId="01C42CC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5DF61FB0" w14:textId="77777777" w:rsidR="00BB349E" w:rsidRDefault="00BB349E">
      <w:pPr>
        <w:widowControl w:val="0"/>
        <w:rPr>
          <w:i/>
          <w:color w:val="000000"/>
          <w:szCs w:val="22"/>
        </w:rPr>
      </w:pPr>
    </w:p>
    <w:p w14:paraId="462A7D87" w14:textId="77777777" w:rsidR="00BB349E" w:rsidRDefault="00BB349E">
      <w:pPr>
        <w:widowControl w:val="0"/>
        <w:rPr>
          <w:color w:val="000000"/>
          <w:szCs w:val="22"/>
        </w:rPr>
      </w:pPr>
    </w:p>
    <w:p w14:paraId="671E85A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HINWEISE FÜR DEN GEBRAUCH</w:t>
      </w:r>
    </w:p>
    <w:p w14:paraId="18FB0B54" w14:textId="77777777" w:rsidR="00BB349E" w:rsidRDefault="00BB349E">
      <w:pPr>
        <w:widowControl w:val="0"/>
        <w:rPr>
          <w:color w:val="000000"/>
          <w:szCs w:val="22"/>
        </w:rPr>
      </w:pPr>
    </w:p>
    <w:p w14:paraId="71EE41F2" w14:textId="77777777" w:rsidR="00BB349E" w:rsidRDefault="00BB349E">
      <w:pPr>
        <w:widowControl w:val="0"/>
        <w:rPr>
          <w:color w:val="000000"/>
          <w:szCs w:val="22"/>
        </w:rPr>
      </w:pPr>
    </w:p>
    <w:p w14:paraId="5C64D61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ANGABEN IN BLINDENSCHRIFT</w:t>
      </w:r>
    </w:p>
    <w:p w14:paraId="23768095" w14:textId="77777777" w:rsidR="00BB349E" w:rsidRDefault="00BB349E">
      <w:pPr>
        <w:widowControl w:val="0"/>
        <w:autoSpaceDE w:val="0"/>
        <w:autoSpaceDN w:val="0"/>
        <w:adjustRightInd w:val="0"/>
        <w:rPr>
          <w:color w:val="000000"/>
          <w:szCs w:val="22"/>
          <w:highlight w:val="lightGray"/>
        </w:rPr>
      </w:pPr>
    </w:p>
    <w:p w14:paraId="142FA581"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02ED0362" w14:textId="77777777" w:rsidR="00BB349E" w:rsidRDefault="00BB349E">
      <w:pPr>
        <w:widowControl w:val="0"/>
        <w:autoSpaceDE w:val="0"/>
        <w:autoSpaceDN w:val="0"/>
        <w:adjustRightInd w:val="0"/>
        <w:rPr>
          <w:color w:val="000000"/>
          <w:szCs w:val="22"/>
        </w:rPr>
      </w:pPr>
    </w:p>
    <w:p w14:paraId="59A77EF2" w14:textId="77777777" w:rsidR="00BB349E" w:rsidRDefault="00BB349E">
      <w:pPr>
        <w:widowControl w:val="0"/>
        <w:autoSpaceDE w:val="0"/>
        <w:autoSpaceDN w:val="0"/>
        <w:adjustRightInd w:val="0"/>
        <w:rPr>
          <w:color w:val="000000"/>
          <w:szCs w:val="22"/>
        </w:rPr>
      </w:pPr>
    </w:p>
    <w:p w14:paraId="09BDFA8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58412479" w14:textId="77777777" w:rsidR="00BB349E" w:rsidRDefault="00BB349E">
      <w:pPr>
        <w:widowControl w:val="0"/>
        <w:autoSpaceDE w:val="0"/>
        <w:autoSpaceDN w:val="0"/>
        <w:adjustRightInd w:val="0"/>
        <w:rPr>
          <w:color w:val="000000"/>
          <w:szCs w:val="22"/>
        </w:rPr>
      </w:pPr>
    </w:p>
    <w:p w14:paraId="56211377" w14:textId="77777777" w:rsidR="00BB349E" w:rsidRDefault="00493D99">
      <w:pPr>
        <w:widowControl w:val="0"/>
        <w:autoSpaceDE w:val="0"/>
        <w:autoSpaceDN w:val="0"/>
        <w:adjustRightInd w:val="0"/>
        <w:rPr>
          <w:b/>
          <w:color w:val="000000"/>
          <w:szCs w:val="22"/>
          <w:u w:val="single"/>
        </w:rPr>
      </w:pPr>
      <w:r>
        <w:rPr>
          <w:color w:val="000000"/>
          <w:szCs w:val="22"/>
          <w:highlight w:val="lightGray"/>
        </w:rPr>
        <w:t>2D-Barcode mit individuellem Erkennungsmerkmal.</w:t>
      </w:r>
    </w:p>
    <w:p w14:paraId="4DF4B072" w14:textId="77777777" w:rsidR="00BB349E" w:rsidRDefault="00BB349E">
      <w:pPr>
        <w:widowControl w:val="0"/>
        <w:autoSpaceDE w:val="0"/>
        <w:autoSpaceDN w:val="0"/>
        <w:adjustRightInd w:val="0"/>
        <w:rPr>
          <w:color w:val="000000"/>
          <w:szCs w:val="22"/>
        </w:rPr>
      </w:pPr>
    </w:p>
    <w:p w14:paraId="3F21D4B0" w14:textId="77777777" w:rsidR="00BB349E" w:rsidRDefault="00BB349E">
      <w:pPr>
        <w:widowControl w:val="0"/>
        <w:autoSpaceDE w:val="0"/>
        <w:autoSpaceDN w:val="0"/>
        <w:adjustRightInd w:val="0"/>
        <w:rPr>
          <w:color w:val="000000"/>
          <w:szCs w:val="22"/>
        </w:rPr>
      </w:pPr>
    </w:p>
    <w:p w14:paraId="0FE94486"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02F68154" w14:textId="77777777" w:rsidR="00BB349E" w:rsidRDefault="00BB349E">
      <w:pPr>
        <w:keepNext/>
        <w:autoSpaceDE w:val="0"/>
        <w:autoSpaceDN w:val="0"/>
        <w:adjustRightInd w:val="0"/>
        <w:rPr>
          <w:color w:val="000000"/>
          <w:szCs w:val="22"/>
        </w:rPr>
      </w:pPr>
    </w:p>
    <w:p w14:paraId="45CC3348" w14:textId="77777777" w:rsidR="00BB349E" w:rsidRDefault="00493D99">
      <w:pPr>
        <w:keepNext/>
        <w:autoSpaceDE w:val="0"/>
        <w:autoSpaceDN w:val="0"/>
        <w:adjustRightInd w:val="0"/>
        <w:rPr>
          <w:color w:val="000000"/>
          <w:szCs w:val="22"/>
        </w:rPr>
      </w:pPr>
      <w:r>
        <w:rPr>
          <w:color w:val="000000"/>
          <w:szCs w:val="22"/>
        </w:rPr>
        <w:t>PC</w:t>
      </w:r>
    </w:p>
    <w:p w14:paraId="45D81ABD" w14:textId="77777777" w:rsidR="00BB349E" w:rsidRDefault="00493D99">
      <w:pPr>
        <w:keepNext/>
        <w:autoSpaceDE w:val="0"/>
        <w:autoSpaceDN w:val="0"/>
        <w:adjustRightInd w:val="0"/>
        <w:rPr>
          <w:color w:val="000000"/>
          <w:szCs w:val="22"/>
        </w:rPr>
      </w:pPr>
      <w:r>
        <w:rPr>
          <w:color w:val="000000"/>
          <w:szCs w:val="22"/>
        </w:rPr>
        <w:t>SN</w:t>
      </w:r>
    </w:p>
    <w:p w14:paraId="0E869D61" w14:textId="77777777" w:rsidR="00BB349E" w:rsidRDefault="00493D99">
      <w:pPr>
        <w:keepNext/>
        <w:autoSpaceDE w:val="0"/>
        <w:autoSpaceDN w:val="0"/>
        <w:adjustRightInd w:val="0"/>
        <w:rPr>
          <w:color w:val="000000"/>
          <w:szCs w:val="22"/>
        </w:rPr>
      </w:pPr>
      <w:r>
        <w:rPr>
          <w:color w:val="000000"/>
          <w:szCs w:val="22"/>
        </w:rPr>
        <w:t>NN</w:t>
      </w:r>
    </w:p>
    <w:p w14:paraId="5D50481C" w14:textId="77777777" w:rsidR="00BB349E" w:rsidRDefault="00493D99">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ANGABEN AUF DER ÄUSSEREN UMHÜLLUNG</w:t>
      </w:r>
    </w:p>
    <w:p w14:paraId="6BEB4B03" w14:textId="77777777" w:rsidR="00BB349E" w:rsidRDefault="00BB349E">
      <w:pPr>
        <w:widowControl w:val="0"/>
        <w:pBdr>
          <w:top w:val="single" w:sz="4" w:space="1" w:color="auto"/>
          <w:left w:val="single" w:sz="4" w:space="1" w:color="auto"/>
          <w:bottom w:val="single" w:sz="4" w:space="1" w:color="auto"/>
          <w:right w:val="single" w:sz="4" w:space="1" w:color="auto"/>
        </w:pBdr>
        <w:rPr>
          <w:b/>
          <w:color w:val="000000"/>
          <w:szCs w:val="22"/>
        </w:rPr>
      </w:pPr>
    </w:p>
    <w:p w14:paraId="3CA9A10F" w14:textId="77777777" w:rsidR="00BB349E" w:rsidRDefault="00493D99">
      <w:pPr>
        <w:widowControl w:val="0"/>
        <w:pBdr>
          <w:top w:val="single" w:sz="4" w:space="1" w:color="auto"/>
          <w:left w:val="single" w:sz="4" w:space="1" w:color="auto"/>
          <w:bottom w:val="single" w:sz="4" w:space="1" w:color="auto"/>
          <w:right w:val="single" w:sz="4" w:space="1" w:color="auto"/>
        </w:pBdr>
        <w:rPr>
          <w:b/>
          <w:bCs/>
          <w:color w:val="000000"/>
          <w:szCs w:val="22"/>
        </w:rPr>
      </w:pPr>
      <w:r>
        <w:rPr>
          <w:b/>
          <w:color w:val="000000"/>
          <w:szCs w:val="22"/>
        </w:rPr>
        <w:t>Umkarton (ohne Blue-Box) – Bestandteile der Bündelpackung</w:t>
      </w:r>
      <w:r>
        <w:rPr>
          <w:b/>
          <w:bCs/>
          <w:color w:val="000000"/>
          <w:szCs w:val="22"/>
        </w:rPr>
        <w:t xml:space="preserve"> 300 mg</w:t>
      </w:r>
    </w:p>
    <w:p w14:paraId="529496BD" w14:textId="77777777" w:rsidR="00BB349E" w:rsidRDefault="00BB349E">
      <w:pPr>
        <w:widowControl w:val="0"/>
        <w:rPr>
          <w:color w:val="000000"/>
          <w:szCs w:val="22"/>
        </w:rPr>
      </w:pPr>
    </w:p>
    <w:p w14:paraId="2967A5C8" w14:textId="77777777" w:rsidR="00BB349E" w:rsidRDefault="00BB349E">
      <w:pPr>
        <w:widowControl w:val="0"/>
        <w:rPr>
          <w:color w:val="000000"/>
          <w:szCs w:val="22"/>
        </w:rPr>
      </w:pPr>
    </w:p>
    <w:p w14:paraId="084FAA5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7345DC42" w14:textId="77777777" w:rsidR="00BB349E" w:rsidRDefault="00BB349E">
      <w:pPr>
        <w:widowControl w:val="0"/>
        <w:rPr>
          <w:color w:val="000000"/>
          <w:szCs w:val="22"/>
        </w:rPr>
      </w:pPr>
    </w:p>
    <w:p w14:paraId="5A1FD353" w14:textId="77777777" w:rsidR="00BB349E" w:rsidRDefault="00493D99">
      <w:pPr>
        <w:widowControl w:val="0"/>
        <w:rPr>
          <w:color w:val="000000"/>
          <w:szCs w:val="22"/>
        </w:rPr>
      </w:pPr>
      <w:r>
        <w:rPr>
          <w:color w:val="000000"/>
          <w:szCs w:val="22"/>
        </w:rPr>
        <w:t xml:space="preserve">Abilify Maintena 300 mg Pulver und Lösungsmittel zur Herstellung einer Depot-Injektionssuspension </w:t>
      </w:r>
      <w:r>
        <w:rPr>
          <w:rStyle w:val="Emphasis"/>
          <w:i w:val="0"/>
          <w:iCs/>
          <w:color w:val="000000"/>
          <w:szCs w:val="22"/>
        </w:rPr>
        <w:t>in einer Fertigspritze</w:t>
      </w:r>
    </w:p>
    <w:p w14:paraId="11FB0107" w14:textId="77777777" w:rsidR="00BB349E" w:rsidRDefault="00493D99">
      <w:pPr>
        <w:widowControl w:val="0"/>
        <w:rPr>
          <w:color w:val="000000"/>
          <w:szCs w:val="22"/>
        </w:rPr>
      </w:pPr>
      <w:r>
        <w:rPr>
          <w:color w:val="000000"/>
          <w:szCs w:val="22"/>
        </w:rPr>
        <w:t>Aripiprazol</w:t>
      </w:r>
    </w:p>
    <w:p w14:paraId="65633645" w14:textId="77777777" w:rsidR="00BB349E" w:rsidRDefault="00BB349E">
      <w:pPr>
        <w:widowControl w:val="0"/>
        <w:rPr>
          <w:color w:val="000000"/>
          <w:szCs w:val="22"/>
        </w:rPr>
      </w:pPr>
    </w:p>
    <w:p w14:paraId="2A25CEE8" w14:textId="77777777" w:rsidR="00BB349E" w:rsidRDefault="00BB349E">
      <w:pPr>
        <w:widowControl w:val="0"/>
        <w:rPr>
          <w:b/>
          <w:color w:val="000000"/>
          <w:szCs w:val="22"/>
        </w:rPr>
      </w:pPr>
    </w:p>
    <w:p w14:paraId="077F6BF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3E5D4908" w14:textId="77777777" w:rsidR="00BB349E" w:rsidRDefault="00BB349E">
      <w:pPr>
        <w:widowControl w:val="0"/>
        <w:rPr>
          <w:color w:val="000000"/>
          <w:szCs w:val="22"/>
        </w:rPr>
      </w:pPr>
    </w:p>
    <w:p w14:paraId="1BC78622" w14:textId="77777777" w:rsidR="00BB349E" w:rsidRDefault="00493D99">
      <w:pPr>
        <w:widowControl w:val="0"/>
        <w:rPr>
          <w:color w:val="000000"/>
          <w:szCs w:val="22"/>
        </w:rPr>
      </w:pPr>
      <w:r>
        <w:rPr>
          <w:color w:val="000000"/>
          <w:szCs w:val="22"/>
        </w:rPr>
        <w:t>Jede Fertigspritze enthält 300 mg Aripiprazol.</w:t>
      </w:r>
    </w:p>
    <w:p w14:paraId="5071921A" w14:textId="77777777" w:rsidR="00BB349E" w:rsidRDefault="00493D99">
      <w:pPr>
        <w:widowControl w:val="0"/>
        <w:rPr>
          <w:color w:val="000000"/>
          <w:szCs w:val="22"/>
        </w:rPr>
      </w:pPr>
      <w:r>
        <w:rPr>
          <w:color w:val="000000"/>
          <w:szCs w:val="22"/>
        </w:rPr>
        <w:t>Nach der Rekonstitution enthält jeder ml Suspension 200 mg Aripiprazol.</w:t>
      </w:r>
    </w:p>
    <w:p w14:paraId="2FFEE1CA" w14:textId="77777777" w:rsidR="00BB349E" w:rsidRDefault="00BB349E">
      <w:pPr>
        <w:widowControl w:val="0"/>
        <w:rPr>
          <w:color w:val="000000"/>
          <w:szCs w:val="22"/>
        </w:rPr>
      </w:pPr>
    </w:p>
    <w:p w14:paraId="6028BCE6" w14:textId="77777777" w:rsidR="00BB349E" w:rsidRDefault="00BB349E">
      <w:pPr>
        <w:widowControl w:val="0"/>
        <w:rPr>
          <w:color w:val="000000"/>
          <w:szCs w:val="22"/>
        </w:rPr>
      </w:pPr>
    </w:p>
    <w:p w14:paraId="15E3BE7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5D0DA454" w14:textId="77777777" w:rsidR="00BB349E" w:rsidRDefault="00BB349E">
      <w:pPr>
        <w:widowControl w:val="0"/>
        <w:rPr>
          <w:color w:val="000000"/>
          <w:szCs w:val="22"/>
          <w:u w:val="single"/>
        </w:rPr>
      </w:pPr>
    </w:p>
    <w:p w14:paraId="6F661BF4" w14:textId="77777777" w:rsidR="00BB349E" w:rsidRDefault="00493D99">
      <w:pPr>
        <w:widowControl w:val="0"/>
        <w:rPr>
          <w:color w:val="000000"/>
          <w:szCs w:val="22"/>
        </w:rPr>
      </w:pPr>
      <w:r>
        <w:rPr>
          <w:color w:val="000000"/>
          <w:szCs w:val="22"/>
          <w:u w:val="single"/>
        </w:rPr>
        <w:t>Pulver</w:t>
      </w:r>
    </w:p>
    <w:p w14:paraId="3B4B5FFE" w14:textId="226736CE"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55AE72F5" w14:textId="77777777" w:rsidR="00BB349E" w:rsidRDefault="00BB349E">
      <w:pPr>
        <w:widowControl w:val="0"/>
        <w:rPr>
          <w:color w:val="000000"/>
          <w:szCs w:val="22"/>
          <w:u w:val="single"/>
        </w:rPr>
      </w:pPr>
    </w:p>
    <w:p w14:paraId="207CF91F" w14:textId="77777777" w:rsidR="00BB349E" w:rsidRDefault="00493D99">
      <w:pPr>
        <w:widowControl w:val="0"/>
        <w:rPr>
          <w:color w:val="000000"/>
          <w:szCs w:val="22"/>
        </w:rPr>
      </w:pPr>
      <w:r>
        <w:rPr>
          <w:color w:val="000000"/>
          <w:szCs w:val="22"/>
          <w:u w:val="single"/>
        </w:rPr>
        <w:t>Lösungsmittel</w:t>
      </w:r>
    </w:p>
    <w:p w14:paraId="756DE51D" w14:textId="77777777" w:rsidR="00BB349E" w:rsidRDefault="00493D99">
      <w:pPr>
        <w:widowControl w:val="0"/>
        <w:rPr>
          <w:color w:val="000000"/>
          <w:szCs w:val="22"/>
        </w:rPr>
      </w:pPr>
      <w:r>
        <w:rPr>
          <w:color w:val="000000"/>
          <w:szCs w:val="22"/>
        </w:rPr>
        <w:t>Wasser für Injektionszwecke</w:t>
      </w:r>
    </w:p>
    <w:p w14:paraId="13FB74FC" w14:textId="77777777" w:rsidR="00BB349E" w:rsidRDefault="00BB349E">
      <w:pPr>
        <w:widowControl w:val="0"/>
        <w:rPr>
          <w:color w:val="000000"/>
          <w:szCs w:val="22"/>
        </w:rPr>
      </w:pPr>
    </w:p>
    <w:p w14:paraId="30C3AD4E" w14:textId="77777777" w:rsidR="00BB349E" w:rsidRDefault="00BB349E">
      <w:pPr>
        <w:widowControl w:val="0"/>
        <w:rPr>
          <w:color w:val="000000"/>
          <w:szCs w:val="22"/>
        </w:rPr>
      </w:pPr>
    </w:p>
    <w:p w14:paraId="5DDC674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6B739FE7" w14:textId="77777777" w:rsidR="00BB349E" w:rsidRDefault="00BB349E">
      <w:pPr>
        <w:widowControl w:val="0"/>
        <w:autoSpaceDE w:val="0"/>
        <w:autoSpaceDN w:val="0"/>
        <w:adjustRightInd w:val="0"/>
        <w:rPr>
          <w:rFonts w:eastAsia="SimSun"/>
          <w:color w:val="000000"/>
          <w:szCs w:val="22"/>
        </w:rPr>
      </w:pPr>
    </w:p>
    <w:p w14:paraId="4DCA6431"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68728EA1" w14:textId="77777777" w:rsidR="00BB349E" w:rsidRDefault="00BB349E">
      <w:pPr>
        <w:widowControl w:val="0"/>
        <w:autoSpaceDE w:val="0"/>
        <w:autoSpaceDN w:val="0"/>
        <w:adjustRightInd w:val="0"/>
        <w:rPr>
          <w:rFonts w:eastAsia="SimSun"/>
          <w:color w:val="000000"/>
          <w:szCs w:val="22"/>
        </w:rPr>
      </w:pPr>
    </w:p>
    <w:p w14:paraId="0DD6A6BC"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Einzelpackung mit jeweils:</w:t>
      </w:r>
    </w:p>
    <w:p w14:paraId="7EC73184" w14:textId="77777777" w:rsidR="00BB349E" w:rsidRDefault="00BB349E">
      <w:pPr>
        <w:widowControl w:val="0"/>
        <w:autoSpaceDE w:val="0"/>
        <w:autoSpaceDN w:val="0"/>
        <w:adjustRightInd w:val="0"/>
        <w:rPr>
          <w:rFonts w:eastAsia="SimSun"/>
          <w:color w:val="000000"/>
          <w:szCs w:val="22"/>
        </w:rPr>
      </w:pPr>
    </w:p>
    <w:p w14:paraId="3AC39023" w14:textId="77777777" w:rsidR="00BB349E" w:rsidRDefault="00493D99">
      <w:pPr>
        <w:widowControl w:val="0"/>
        <w:rPr>
          <w:rStyle w:val="Emphasis"/>
          <w:i w:val="0"/>
          <w:iCs/>
          <w:color w:val="000000"/>
          <w:szCs w:val="22"/>
        </w:rPr>
      </w:pPr>
      <w:r>
        <w:rPr>
          <w:rFonts w:eastAsia="SimSun"/>
          <w:color w:val="000000"/>
          <w:szCs w:val="22"/>
        </w:rPr>
        <w:t xml:space="preserve">Eine </w:t>
      </w:r>
      <w:r>
        <w:rPr>
          <w:rStyle w:val="Emphasis"/>
          <w:i w:val="0"/>
          <w:iCs/>
          <w:color w:val="000000"/>
          <w:szCs w:val="22"/>
        </w:rPr>
        <w:t>Fertigspritze mit Pulver in der vorderen Kammer und Lösungsmittel in der hinteren Kammer.</w:t>
      </w:r>
    </w:p>
    <w:p w14:paraId="7B7D59DD"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12ED7A9C" w14:textId="77777777" w:rsidR="00BB349E" w:rsidRDefault="00BB349E">
      <w:pPr>
        <w:widowControl w:val="0"/>
        <w:rPr>
          <w:rFonts w:eastAsia="SimSun"/>
          <w:color w:val="000000"/>
          <w:szCs w:val="22"/>
        </w:rPr>
      </w:pPr>
    </w:p>
    <w:p w14:paraId="3B8567F2" w14:textId="77777777" w:rsidR="00BB349E" w:rsidRDefault="00493D99">
      <w:pPr>
        <w:widowControl w:val="0"/>
        <w:rPr>
          <w:rFonts w:eastAsia="SimSun"/>
          <w:color w:val="000000"/>
          <w:szCs w:val="22"/>
        </w:rPr>
      </w:pPr>
      <w:r>
        <w:rPr>
          <w:color w:val="000000"/>
          <w:szCs w:val="22"/>
        </w:rPr>
        <w:t>Teil einer Bündelpackung, Einzelverkauf unzulässig</w:t>
      </w:r>
      <w:r>
        <w:rPr>
          <w:rFonts w:eastAsia="SimSun"/>
          <w:color w:val="000000"/>
          <w:szCs w:val="22"/>
        </w:rPr>
        <w:t>.</w:t>
      </w:r>
    </w:p>
    <w:p w14:paraId="07F18E60" w14:textId="77777777" w:rsidR="00BB349E" w:rsidRDefault="00BB349E">
      <w:pPr>
        <w:widowControl w:val="0"/>
        <w:rPr>
          <w:rFonts w:eastAsia="SimSun"/>
          <w:color w:val="000000"/>
          <w:szCs w:val="22"/>
        </w:rPr>
      </w:pPr>
    </w:p>
    <w:p w14:paraId="58EFBC16" w14:textId="77777777" w:rsidR="00BB349E" w:rsidRDefault="00BB349E">
      <w:pPr>
        <w:widowControl w:val="0"/>
        <w:rPr>
          <w:rFonts w:eastAsia="SimSun"/>
          <w:color w:val="000000"/>
          <w:szCs w:val="22"/>
        </w:rPr>
      </w:pPr>
    </w:p>
    <w:p w14:paraId="000F6F3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6B2A2E93" w14:textId="77777777" w:rsidR="00BB349E" w:rsidRDefault="00BB349E">
      <w:pPr>
        <w:widowControl w:val="0"/>
        <w:rPr>
          <w:color w:val="000000"/>
          <w:szCs w:val="22"/>
        </w:rPr>
      </w:pPr>
    </w:p>
    <w:p w14:paraId="4C49B3F1" w14:textId="77777777" w:rsidR="00BB349E" w:rsidRDefault="00493D99">
      <w:pPr>
        <w:widowControl w:val="0"/>
        <w:rPr>
          <w:color w:val="000000"/>
          <w:szCs w:val="22"/>
        </w:rPr>
      </w:pPr>
      <w:r>
        <w:rPr>
          <w:color w:val="000000"/>
          <w:szCs w:val="22"/>
        </w:rPr>
        <w:t>Packungsbeilage beachten.</w:t>
      </w:r>
    </w:p>
    <w:p w14:paraId="4288F373" w14:textId="77777777" w:rsidR="00BB349E" w:rsidRDefault="00493D99">
      <w:pPr>
        <w:widowControl w:val="0"/>
        <w:rPr>
          <w:color w:val="000000"/>
          <w:szCs w:val="22"/>
        </w:rPr>
      </w:pPr>
      <w:r>
        <w:rPr>
          <w:color w:val="000000"/>
          <w:szCs w:val="22"/>
        </w:rPr>
        <w:t>Ausschließlich zur intramuskulären Anwendung</w:t>
      </w:r>
    </w:p>
    <w:p w14:paraId="1AF066E2" w14:textId="77777777" w:rsidR="00BB349E" w:rsidRDefault="00BB349E"/>
    <w:p w14:paraId="13A7B95B" w14:textId="77777777" w:rsidR="00BB349E" w:rsidRDefault="00493D99">
      <w:r>
        <w:rPr>
          <w:noProof/>
          <w:lang w:eastAsia="de-DE"/>
        </w:rPr>
        <w:drawing>
          <wp:inline distT="0" distB="0" distL="0" distR="0" wp14:anchorId="1B3FF03A" wp14:editId="7EEFA33A">
            <wp:extent cx="640080" cy="64008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247E95F4" w14:textId="77777777" w:rsidR="00BB349E" w:rsidRDefault="00BB349E"/>
    <w:p w14:paraId="274B6678" w14:textId="77777777" w:rsidR="00BB349E" w:rsidRDefault="00493D99">
      <w:r>
        <w:t>Anwendung einmal monatlich</w:t>
      </w:r>
    </w:p>
    <w:p w14:paraId="12A6BF3F" w14:textId="77777777" w:rsidR="00BB349E" w:rsidRDefault="00BB349E">
      <w:pPr>
        <w:widowControl w:val="0"/>
        <w:autoSpaceDE w:val="0"/>
        <w:autoSpaceDN w:val="0"/>
        <w:adjustRightInd w:val="0"/>
        <w:rPr>
          <w:color w:val="000000"/>
          <w:szCs w:val="22"/>
        </w:rPr>
      </w:pPr>
    </w:p>
    <w:p w14:paraId="22038976" w14:textId="77777777" w:rsidR="00BB349E" w:rsidRDefault="00493D99">
      <w:pPr>
        <w:widowControl w:val="0"/>
        <w:rPr>
          <w:iCs/>
          <w:szCs w:val="22"/>
        </w:rPr>
      </w:pPr>
      <w:r>
        <w:rPr>
          <w:rStyle w:val="Emphasis"/>
          <w:i w:val="0"/>
          <w:iCs/>
          <w:color w:val="000000"/>
          <w:szCs w:val="22"/>
        </w:rPr>
        <w:t>Schütteln Sie die Spritze kräftig und vertikal für 20 Sekunden, bis das Arzneimittel einheitlich milchig-weiß aussieht, und verwenden Sie sie sofort.</w:t>
      </w:r>
    </w:p>
    <w:p w14:paraId="7CBD48D5" w14:textId="77777777" w:rsidR="00BB349E" w:rsidRDefault="00493D99">
      <w:pPr>
        <w:widowControl w:val="0"/>
        <w:rPr>
          <w:iCs/>
          <w:szCs w:val="22"/>
        </w:rPr>
      </w:pPr>
      <w:r>
        <w:rPr>
          <w:iCs/>
          <w:szCs w:val="22"/>
        </w:rPr>
        <w:t xml:space="preserve">Wenn die Injektion nicht sofort nach der Rekonstitution durchgeführt wird, kann die Spritze für bis zu 2 Stunden bei einer Temperatur unter 25 °C aufbewahrt werden. Falls die Spritze länger als </w:t>
      </w:r>
      <w:r>
        <w:rPr>
          <w:iCs/>
          <w:szCs w:val="22"/>
        </w:rPr>
        <w:lastRenderedPageBreak/>
        <w:t>15 Minuten aufbewahrt wurde, schütteln Sie die Spritze vor der Injektion, für mindestens 20 Sekunden kräftig, um erneut zu suspendieren.</w:t>
      </w:r>
    </w:p>
    <w:p w14:paraId="04A012D6" w14:textId="77777777" w:rsidR="00BB349E" w:rsidRDefault="00BB349E">
      <w:pPr>
        <w:widowControl w:val="0"/>
        <w:autoSpaceDE w:val="0"/>
        <w:autoSpaceDN w:val="0"/>
        <w:adjustRightInd w:val="0"/>
        <w:rPr>
          <w:color w:val="000000"/>
          <w:szCs w:val="22"/>
        </w:rPr>
      </w:pPr>
    </w:p>
    <w:p w14:paraId="0BFF4E2C" w14:textId="77777777" w:rsidR="00BB349E" w:rsidRDefault="00BB349E">
      <w:pPr>
        <w:widowControl w:val="0"/>
        <w:rPr>
          <w:color w:val="000000"/>
          <w:szCs w:val="22"/>
        </w:rPr>
      </w:pPr>
    </w:p>
    <w:p w14:paraId="5C66AAD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 xml:space="preserve">WARNHINWEIS, DASS DAS ARZNEIMITTEL FÜR KINDER </w:t>
      </w:r>
      <w:r>
        <w:rPr>
          <w:b/>
          <w:szCs w:val="22"/>
        </w:rPr>
        <w:t>UNZUGÄNGLICH</w:t>
      </w:r>
      <w:r>
        <w:rPr>
          <w:b/>
          <w:color w:val="000000"/>
          <w:szCs w:val="22"/>
        </w:rPr>
        <w:t xml:space="preserve"> AUFZUBEWAHREN IST</w:t>
      </w:r>
    </w:p>
    <w:p w14:paraId="69B44D5F" w14:textId="77777777" w:rsidR="00BB349E" w:rsidRDefault="00BB349E">
      <w:pPr>
        <w:widowControl w:val="0"/>
        <w:rPr>
          <w:color w:val="000000"/>
          <w:szCs w:val="22"/>
        </w:rPr>
      </w:pPr>
    </w:p>
    <w:p w14:paraId="450924DB" w14:textId="77777777" w:rsidR="00BB349E" w:rsidRDefault="00493D99">
      <w:pPr>
        <w:widowControl w:val="0"/>
        <w:rPr>
          <w:color w:val="000000"/>
          <w:szCs w:val="22"/>
        </w:rPr>
      </w:pPr>
      <w:r>
        <w:rPr>
          <w:color w:val="000000"/>
          <w:szCs w:val="22"/>
        </w:rPr>
        <w:t>Arzneimittel für Kinder unzugänglich aufbewahren.</w:t>
      </w:r>
    </w:p>
    <w:p w14:paraId="0AD7BC41" w14:textId="77777777" w:rsidR="00BB349E" w:rsidRDefault="00BB349E">
      <w:pPr>
        <w:widowControl w:val="0"/>
        <w:rPr>
          <w:color w:val="000000"/>
          <w:szCs w:val="22"/>
        </w:rPr>
      </w:pPr>
    </w:p>
    <w:p w14:paraId="115DC329" w14:textId="77777777" w:rsidR="00BB349E" w:rsidRDefault="00BB349E">
      <w:pPr>
        <w:widowControl w:val="0"/>
        <w:rPr>
          <w:color w:val="000000"/>
          <w:szCs w:val="22"/>
        </w:rPr>
      </w:pPr>
    </w:p>
    <w:p w14:paraId="5514C28D"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18788014" w14:textId="77777777" w:rsidR="00BB349E" w:rsidRDefault="00BB349E">
      <w:pPr>
        <w:widowControl w:val="0"/>
        <w:rPr>
          <w:color w:val="000000"/>
          <w:szCs w:val="22"/>
        </w:rPr>
      </w:pPr>
    </w:p>
    <w:p w14:paraId="61D64579" w14:textId="77777777" w:rsidR="00BB349E" w:rsidRDefault="00BB349E">
      <w:pPr>
        <w:widowControl w:val="0"/>
        <w:rPr>
          <w:color w:val="000000"/>
          <w:szCs w:val="22"/>
        </w:rPr>
      </w:pPr>
    </w:p>
    <w:p w14:paraId="7434145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0CFE12B9" w14:textId="77777777" w:rsidR="00BB349E" w:rsidRDefault="00BB349E">
      <w:pPr>
        <w:widowControl w:val="0"/>
        <w:rPr>
          <w:color w:val="000000"/>
          <w:szCs w:val="22"/>
        </w:rPr>
      </w:pPr>
    </w:p>
    <w:p w14:paraId="0A20FC15" w14:textId="6CAE3EEC" w:rsidR="00BB349E" w:rsidRDefault="00493D99">
      <w:pPr>
        <w:widowControl w:val="0"/>
        <w:rPr>
          <w:color w:val="000000"/>
          <w:szCs w:val="22"/>
        </w:rPr>
      </w:pPr>
      <w:r>
        <w:rPr>
          <w:color w:val="000000"/>
          <w:szCs w:val="22"/>
        </w:rPr>
        <w:t>verwendbar bis</w:t>
      </w:r>
    </w:p>
    <w:p w14:paraId="2E735FF0" w14:textId="77777777" w:rsidR="00BB349E" w:rsidRDefault="00BB349E">
      <w:pPr>
        <w:widowControl w:val="0"/>
        <w:rPr>
          <w:color w:val="000000"/>
          <w:szCs w:val="22"/>
        </w:rPr>
      </w:pPr>
    </w:p>
    <w:p w14:paraId="1B343768" w14:textId="77777777" w:rsidR="00BB349E" w:rsidRDefault="00493D99">
      <w:pPr>
        <w:widowControl w:val="0"/>
        <w:rPr>
          <w:color w:val="000000"/>
          <w:szCs w:val="22"/>
        </w:rPr>
      </w:pPr>
      <w:r>
        <w:rPr>
          <w:color w:val="000000"/>
          <w:szCs w:val="22"/>
        </w:rPr>
        <w:t>Haltbarkeit nach Rekonstitution: 2 Stunden unter 25 °C</w:t>
      </w:r>
    </w:p>
    <w:p w14:paraId="3D3E539E" w14:textId="77777777" w:rsidR="00BB349E" w:rsidRDefault="00BB349E">
      <w:pPr>
        <w:widowControl w:val="0"/>
        <w:rPr>
          <w:iCs/>
          <w:color w:val="000000"/>
          <w:szCs w:val="22"/>
        </w:rPr>
      </w:pPr>
    </w:p>
    <w:p w14:paraId="1B1AAF24" w14:textId="77777777" w:rsidR="00BB349E" w:rsidRDefault="00BB349E">
      <w:pPr>
        <w:widowControl w:val="0"/>
        <w:rPr>
          <w:iCs/>
          <w:color w:val="000000"/>
          <w:szCs w:val="22"/>
        </w:rPr>
      </w:pPr>
    </w:p>
    <w:p w14:paraId="69BDAA4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2C3A5A75" w14:textId="77777777" w:rsidR="00BB349E" w:rsidRPr="0048639E" w:rsidRDefault="00BB349E">
      <w:pPr>
        <w:pStyle w:val="BMSBodyText"/>
        <w:widowControl w:val="0"/>
        <w:spacing w:before="0" w:after="0" w:line="240" w:lineRule="auto"/>
        <w:jc w:val="left"/>
        <w:rPr>
          <w:sz w:val="22"/>
          <w:szCs w:val="22"/>
          <w:lang w:val="de-DE"/>
        </w:rPr>
      </w:pPr>
    </w:p>
    <w:p w14:paraId="55AD0D39"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6AE131ED" w14:textId="77777777" w:rsidR="00BB349E" w:rsidRDefault="00493D99">
      <w:pPr>
        <w:widowControl w:val="0"/>
        <w:rPr>
          <w:szCs w:val="22"/>
        </w:rPr>
      </w:pPr>
      <w:r>
        <w:rPr>
          <w:szCs w:val="22"/>
        </w:rPr>
        <w:t>Die Fertigspritze im Umkarton aufbewahren, um den Inhalt vor Licht zu schützen.</w:t>
      </w:r>
    </w:p>
    <w:p w14:paraId="5C45325A" w14:textId="77777777" w:rsidR="00BB349E" w:rsidRPr="0048639E" w:rsidRDefault="00BB349E">
      <w:pPr>
        <w:pStyle w:val="BMSBodyText"/>
        <w:widowControl w:val="0"/>
        <w:spacing w:before="0" w:after="0" w:line="240" w:lineRule="auto"/>
        <w:jc w:val="left"/>
        <w:rPr>
          <w:sz w:val="22"/>
          <w:szCs w:val="22"/>
          <w:lang w:val="de-DE"/>
        </w:rPr>
      </w:pPr>
    </w:p>
    <w:p w14:paraId="65A99E34" w14:textId="77777777" w:rsidR="00BB349E" w:rsidRPr="0048639E" w:rsidRDefault="00BB349E">
      <w:pPr>
        <w:pStyle w:val="BMSBodyText"/>
        <w:widowControl w:val="0"/>
        <w:spacing w:before="0" w:after="0" w:line="240" w:lineRule="auto"/>
        <w:jc w:val="left"/>
        <w:rPr>
          <w:sz w:val="22"/>
          <w:szCs w:val="22"/>
          <w:lang w:val="de-DE"/>
        </w:rPr>
      </w:pPr>
    </w:p>
    <w:p w14:paraId="3727263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73F26A24" w14:textId="77777777" w:rsidR="00BB349E" w:rsidRDefault="00BB349E">
      <w:pPr>
        <w:widowControl w:val="0"/>
        <w:rPr>
          <w:color w:val="000000"/>
          <w:szCs w:val="22"/>
        </w:rPr>
      </w:pPr>
    </w:p>
    <w:p w14:paraId="35DED693" w14:textId="77777777" w:rsidR="00BB349E" w:rsidRDefault="00493D99">
      <w:pPr>
        <w:widowControl w:val="0"/>
        <w:rPr>
          <w:color w:val="000000"/>
          <w:szCs w:val="22"/>
        </w:rPr>
      </w:pPr>
      <w:r>
        <w:rPr>
          <w:color w:val="000000"/>
          <w:szCs w:val="22"/>
        </w:rPr>
        <w:t>Fertigspritze und Kanülen sind in geeigneter Weise zu entsorgen.</w:t>
      </w:r>
    </w:p>
    <w:p w14:paraId="40DA83AB" w14:textId="77777777" w:rsidR="00BB349E" w:rsidRDefault="00BB349E">
      <w:pPr>
        <w:widowControl w:val="0"/>
        <w:rPr>
          <w:color w:val="000000"/>
          <w:szCs w:val="22"/>
        </w:rPr>
      </w:pPr>
    </w:p>
    <w:p w14:paraId="19FA0ECA" w14:textId="77777777" w:rsidR="00BB349E" w:rsidRDefault="00BB349E">
      <w:pPr>
        <w:widowControl w:val="0"/>
        <w:rPr>
          <w:color w:val="000000"/>
          <w:szCs w:val="22"/>
        </w:rPr>
      </w:pPr>
    </w:p>
    <w:p w14:paraId="291622C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51417D31" w14:textId="77777777" w:rsidR="00BB349E" w:rsidRDefault="00BB349E">
      <w:pPr>
        <w:widowControl w:val="0"/>
        <w:rPr>
          <w:rStyle w:val="Emphasis"/>
          <w:i w:val="0"/>
          <w:iCs/>
          <w:color w:val="000000"/>
          <w:szCs w:val="22"/>
        </w:rPr>
      </w:pPr>
    </w:p>
    <w:p w14:paraId="586CAA86"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5BD6BBD5"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57F0BC75"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497ACBCA" w14:textId="77777777" w:rsidR="00BB349E" w:rsidRDefault="00493D99">
      <w:pPr>
        <w:tabs>
          <w:tab w:val="left" w:pos="-720"/>
          <w:tab w:val="left" w:pos="567"/>
        </w:tabs>
        <w:suppressAutoHyphens/>
        <w:rPr>
          <w:rFonts w:eastAsia="Calibri"/>
        </w:rPr>
      </w:pPr>
      <w:r>
        <w:rPr>
          <w:rFonts w:eastAsia="Calibri"/>
        </w:rPr>
        <w:t>Niederlande</w:t>
      </w:r>
    </w:p>
    <w:p w14:paraId="06E8E4D2" w14:textId="77777777" w:rsidR="00BB349E" w:rsidRDefault="00BB349E">
      <w:pPr>
        <w:widowControl w:val="0"/>
        <w:rPr>
          <w:color w:val="000000"/>
          <w:szCs w:val="22"/>
        </w:rPr>
      </w:pPr>
    </w:p>
    <w:p w14:paraId="2F9EF700" w14:textId="77777777" w:rsidR="00BB349E" w:rsidRDefault="00BB349E">
      <w:pPr>
        <w:widowControl w:val="0"/>
        <w:rPr>
          <w:color w:val="000000"/>
          <w:szCs w:val="22"/>
        </w:rPr>
      </w:pPr>
    </w:p>
    <w:p w14:paraId="0076830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5D8CAC8E" w14:textId="77777777" w:rsidR="00BB349E" w:rsidRDefault="00BB349E">
      <w:pPr>
        <w:widowControl w:val="0"/>
        <w:rPr>
          <w:color w:val="000000"/>
          <w:szCs w:val="22"/>
        </w:rPr>
      </w:pPr>
    </w:p>
    <w:p w14:paraId="78C4B2B4" w14:textId="77777777" w:rsidR="00BB349E" w:rsidRDefault="00493D99">
      <w:pPr>
        <w:widowControl w:val="0"/>
        <w:rPr>
          <w:color w:val="000000"/>
          <w:szCs w:val="22"/>
        </w:rPr>
      </w:pPr>
      <w:r>
        <w:rPr>
          <w:rFonts w:eastAsia="Times New Roman"/>
          <w:szCs w:val="22"/>
        </w:rPr>
        <w:t>EU/1/13/882/007</w:t>
      </w:r>
    </w:p>
    <w:p w14:paraId="2D089702" w14:textId="77777777" w:rsidR="00BB349E" w:rsidRDefault="00BB349E">
      <w:pPr>
        <w:widowControl w:val="0"/>
        <w:rPr>
          <w:color w:val="000000"/>
          <w:szCs w:val="22"/>
        </w:rPr>
      </w:pPr>
    </w:p>
    <w:p w14:paraId="3D95E5B1" w14:textId="77777777" w:rsidR="00BB349E" w:rsidRDefault="00BB349E">
      <w:pPr>
        <w:widowControl w:val="0"/>
        <w:rPr>
          <w:color w:val="000000"/>
          <w:szCs w:val="22"/>
        </w:rPr>
      </w:pPr>
    </w:p>
    <w:p w14:paraId="3A99997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31A0F565" w14:textId="77777777" w:rsidR="00BB349E" w:rsidRDefault="00BB349E">
      <w:pPr>
        <w:widowControl w:val="0"/>
        <w:rPr>
          <w:color w:val="000000"/>
          <w:szCs w:val="22"/>
        </w:rPr>
      </w:pPr>
    </w:p>
    <w:p w14:paraId="06F30002" w14:textId="73B0C583" w:rsidR="00BB349E" w:rsidRDefault="00493D99">
      <w:pPr>
        <w:widowControl w:val="0"/>
        <w:rPr>
          <w:color w:val="000000"/>
          <w:szCs w:val="22"/>
        </w:rPr>
      </w:pPr>
      <w:r>
        <w:rPr>
          <w:color w:val="000000"/>
          <w:szCs w:val="22"/>
        </w:rPr>
        <w:t>Ch.-B.</w:t>
      </w:r>
    </w:p>
    <w:p w14:paraId="3353F7D0" w14:textId="77777777" w:rsidR="00BB349E" w:rsidRDefault="00BB349E">
      <w:pPr>
        <w:widowControl w:val="0"/>
        <w:rPr>
          <w:color w:val="000000"/>
          <w:szCs w:val="22"/>
        </w:rPr>
      </w:pPr>
    </w:p>
    <w:p w14:paraId="3756AB0C" w14:textId="77777777" w:rsidR="00BB349E" w:rsidRDefault="00BB349E">
      <w:pPr>
        <w:widowControl w:val="0"/>
        <w:rPr>
          <w:color w:val="000000"/>
          <w:szCs w:val="22"/>
        </w:rPr>
      </w:pPr>
    </w:p>
    <w:p w14:paraId="12ECC5F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2072C5E8" w14:textId="77777777" w:rsidR="00BB349E" w:rsidRDefault="00BB349E">
      <w:pPr>
        <w:widowControl w:val="0"/>
        <w:rPr>
          <w:color w:val="000000"/>
          <w:szCs w:val="22"/>
        </w:rPr>
      </w:pPr>
    </w:p>
    <w:p w14:paraId="3CE10FA0" w14:textId="77777777" w:rsidR="00BB349E" w:rsidRDefault="00BB349E">
      <w:pPr>
        <w:widowControl w:val="0"/>
        <w:rPr>
          <w:color w:val="000000"/>
          <w:szCs w:val="22"/>
        </w:rPr>
      </w:pPr>
    </w:p>
    <w:p w14:paraId="21213C2D" w14:textId="77777777" w:rsidR="00BB349E" w:rsidRDefault="00493D99" w:rsidP="0048639E">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15.</w:t>
      </w:r>
      <w:r>
        <w:rPr>
          <w:b/>
          <w:color w:val="000000"/>
          <w:szCs w:val="22"/>
        </w:rPr>
        <w:tab/>
        <w:t>HINWEISE FÜR DEN GEBRAUCH</w:t>
      </w:r>
    </w:p>
    <w:p w14:paraId="130E5607" w14:textId="77777777" w:rsidR="00BB349E" w:rsidRDefault="00BB349E" w:rsidP="0048639E">
      <w:pPr>
        <w:keepNext/>
        <w:widowControl w:val="0"/>
        <w:rPr>
          <w:color w:val="000000"/>
          <w:szCs w:val="22"/>
        </w:rPr>
      </w:pPr>
    </w:p>
    <w:p w14:paraId="28070F8E" w14:textId="77777777" w:rsidR="00BB349E" w:rsidRDefault="00BB349E">
      <w:pPr>
        <w:widowControl w:val="0"/>
        <w:rPr>
          <w:color w:val="000000"/>
          <w:szCs w:val="22"/>
        </w:rPr>
      </w:pPr>
    </w:p>
    <w:p w14:paraId="31EC793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ANGABEN IN BLINDENSCHRIFT</w:t>
      </w:r>
    </w:p>
    <w:p w14:paraId="57F37A37" w14:textId="77777777" w:rsidR="00BB349E" w:rsidRDefault="00BB349E">
      <w:pPr>
        <w:widowControl w:val="0"/>
        <w:autoSpaceDE w:val="0"/>
        <w:autoSpaceDN w:val="0"/>
        <w:adjustRightInd w:val="0"/>
        <w:rPr>
          <w:color w:val="000000"/>
          <w:szCs w:val="22"/>
          <w:highlight w:val="lightGray"/>
        </w:rPr>
      </w:pPr>
    </w:p>
    <w:p w14:paraId="32A46925"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6862901F" w14:textId="77777777" w:rsidR="00BB349E" w:rsidRDefault="00BB349E">
      <w:pPr>
        <w:widowControl w:val="0"/>
        <w:autoSpaceDE w:val="0"/>
        <w:autoSpaceDN w:val="0"/>
        <w:adjustRightInd w:val="0"/>
        <w:rPr>
          <w:color w:val="000000"/>
          <w:szCs w:val="22"/>
        </w:rPr>
      </w:pPr>
    </w:p>
    <w:p w14:paraId="283FF3BE" w14:textId="77777777" w:rsidR="00BB349E" w:rsidRDefault="00BB349E">
      <w:pPr>
        <w:widowControl w:val="0"/>
        <w:autoSpaceDE w:val="0"/>
        <w:autoSpaceDN w:val="0"/>
        <w:adjustRightInd w:val="0"/>
        <w:rPr>
          <w:color w:val="000000"/>
          <w:szCs w:val="22"/>
        </w:rPr>
      </w:pPr>
    </w:p>
    <w:p w14:paraId="38768AE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36BA9ED3" w14:textId="77777777" w:rsidR="00BB349E" w:rsidRDefault="00BB349E">
      <w:pPr>
        <w:widowControl w:val="0"/>
        <w:autoSpaceDE w:val="0"/>
        <w:autoSpaceDN w:val="0"/>
        <w:adjustRightInd w:val="0"/>
        <w:rPr>
          <w:color w:val="000000"/>
          <w:szCs w:val="22"/>
        </w:rPr>
      </w:pPr>
    </w:p>
    <w:p w14:paraId="306BCA43" w14:textId="77777777" w:rsidR="00BB349E" w:rsidRDefault="00BB349E">
      <w:pPr>
        <w:widowControl w:val="0"/>
        <w:autoSpaceDE w:val="0"/>
        <w:autoSpaceDN w:val="0"/>
        <w:adjustRightInd w:val="0"/>
        <w:rPr>
          <w:color w:val="000000"/>
          <w:szCs w:val="22"/>
        </w:rPr>
      </w:pPr>
    </w:p>
    <w:p w14:paraId="323B3C5D"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25879554" w14:textId="77777777" w:rsidR="00BB349E" w:rsidRDefault="00BB349E">
      <w:pPr>
        <w:keepNext/>
        <w:autoSpaceDE w:val="0"/>
        <w:autoSpaceDN w:val="0"/>
        <w:adjustRightInd w:val="0"/>
        <w:rPr>
          <w:color w:val="000000"/>
          <w:szCs w:val="22"/>
        </w:rPr>
      </w:pPr>
    </w:p>
    <w:p w14:paraId="5D786D50" w14:textId="77777777" w:rsidR="00BB349E" w:rsidRDefault="00493D99">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Pr>
          <w:color w:val="000000"/>
          <w:szCs w:val="22"/>
          <w:highlight w:val="lightGray"/>
        </w:rPr>
        <w:br w:type="page"/>
      </w:r>
      <w:r>
        <w:rPr>
          <w:b/>
          <w:color w:val="000000"/>
          <w:szCs w:val="22"/>
        </w:rPr>
        <w:lastRenderedPageBreak/>
        <w:t>MINDESTANGABEN AUF KLEINEN BEHÄLTNISSEN</w:t>
      </w:r>
    </w:p>
    <w:p w14:paraId="70067FEF" w14:textId="77777777" w:rsidR="00BB349E" w:rsidRDefault="00BB349E">
      <w:pPr>
        <w:widowControl w:val="0"/>
        <w:pBdr>
          <w:top w:val="single" w:sz="4" w:space="1" w:color="auto"/>
          <w:left w:val="single" w:sz="4" w:space="4" w:color="auto"/>
          <w:bottom w:val="single" w:sz="4" w:space="1" w:color="auto"/>
          <w:right w:val="single" w:sz="4" w:space="4" w:color="auto"/>
        </w:pBdr>
        <w:rPr>
          <w:color w:val="000000"/>
          <w:szCs w:val="22"/>
        </w:rPr>
      </w:pPr>
    </w:p>
    <w:p w14:paraId="4466E6EA" w14:textId="77777777" w:rsidR="00BB349E" w:rsidRDefault="00493D99">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Fertigspritze - 300 mg</w:t>
      </w:r>
    </w:p>
    <w:p w14:paraId="3AB578D9" w14:textId="77777777" w:rsidR="00BB349E" w:rsidRDefault="00BB349E">
      <w:pPr>
        <w:widowControl w:val="0"/>
        <w:rPr>
          <w:color w:val="000000"/>
          <w:szCs w:val="22"/>
        </w:rPr>
      </w:pPr>
    </w:p>
    <w:p w14:paraId="5EE9EE81" w14:textId="77777777" w:rsidR="00BB349E" w:rsidRDefault="00BB349E">
      <w:pPr>
        <w:widowControl w:val="0"/>
        <w:rPr>
          <w:color w:val="000000"/>
          <w:szCs w:val="22"/>
        </w:rPr>
      </w:pPr>
    </w:p>
    <w:p w14:paraId="4F6FA441"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 SOWIE ART(EN) DER ANWENDUNG</w:t>
      </w:r>
    </w:p>
    <w:p w14:paraId="08FD1FD8" w14:textId="77777777" w:rsidR="00BB349E" w:rsidRDefault="00BB349E">
      <w:pPr>
        <w:widowControl w:val="0"/>
        <w:rPr>
          <w:color w:val="000000"/>
          <w:szCs w:val="22"/>
        </w:rPr>
      </w:pPr>
    </w:p>
    <w:p w14:paraId="71BB46DB" w14:textId="1CC746BA" w:rsidR="00BB349E" w:rsidRPr="00D502C8" w:rsidRDefault="00493D99">
      <w:pPr>
        <w:widowControl w:val="0"/>
        <w:rPr>
          <w:rFonts w:eastAsia="MS Mincho" w:cs="Times New Roman"/>
          <w:color w:val="000000"/>
          <w:szCs w:val="22"/>
          <w:lang w:val="en-GB"/>
        </w:rPr>
      </w:pPr>
      <w:r w:rsidRPr="00D502C8">
        <w:rPr>
          <w:color w:val="000000"/>
          <w:szCs w:val="22"/>
          <w:lang w:val="en-GB"/>
        </w:rPr>
        <w:t>Abilify Maintena 300 mg Depot-</w:t>
      </w:r>
      <w:proofErr w:type="spellStart"/>
      <w:r w:rsidRPr="00D502C8">
        <w:rPr>
          <w:color w:val="000000"/>
          <w:szCs w:val="22"/>
          <w:lang w:val="en-GB"/>
        </w:rPr>
        <w:t>Injektion</w:t>
      </w:r>
      <w:proofErr w:type="spellEnd"/>
    </w:p>
    <w:p w14:paraId="389A31E6" w14:textId="77777777" w:rsidR="00BB349E" w:rsidRPr="00D502C8" w:rsidRDefault="00493D99">
      <w:pPr>
        <w:widowControl w:val="0"/>
        <w:rPr>
          <w:rFonts w:eastAsia="MS Mincho" w:cs="Times New Roman"/>
          <w:b/>
          <w:color w:val="000000"/>
          <w:szCs w:val="22"/>
          <w:lang w:val="en-GB"/>
        </w:rPr>
      </w:pPr>
      <w:proofErr w:type="spellStart"/>
      <w:r w:rsidRPr="00D502C8">
        <w:rPr>
          <w:color w:val="000000"/>
          <w:szCs w:val="22"/>
          <w:lang w:val="en-GB"/>
        </w:rPr>
        <w:t>Aripiprazol</w:t>
      </w:r>
      <w:proofErr w:type="spellEnd"/>
    </w:p>
    <w:p w14:paraId="0E792597" w14:textId="77777777" w:rsidR="00BB349E" w:rsidRPr="00D502C8" w:rsidRDefault="00493D99">
      <w:pPr>
        <w:widowControl w:val="0"/>
        <w:rPr>
          <w:rFonts w:eastAsia="MS Mincho" w:cs="Times New Roman"/>
          <w:color w:val="000000"/>
          <w:szCs w:val="22"/>
          <w:lang w:val="en-GB"/>
        </w:rPr>
      </w:pPr>
      <w:proofErr w:type="spellStart"/>
      <w:r w:rsidRPr="00D502C8">
        <w:rPr>
          <w:color w:val="000000"/>
          <w:szCs w:val="22"/>
          <w:lang w:val="en-GB"/>
        </w:rPr>
        <w:t>i.m.</w:t>
      </w:r>
      <w:proofErr w:type="spellEnd"/>
    </w:p>
    <w:p w14:paraId="58A3CDF2" w14:textId="77777777" w:rsidR="00BB349E" w:rsidRPr="00D502C8" w:rsidRDefault="00BB349E">
      <w:pPr>
        <w:widowControl w:val="0"/>
        <w:rPr>
          <w:color w:val="000000"/>
          <w:szCs w:val="22"/>
          <w:lang w:val="en-GB"/>
        </w:rPr>
      </w:pPr>
    </w:p>
    <w:p w14:paraId="1F20B0AE" w14:textId="77777777" w:rsidR="00BB349E" w:rsidRPr="00D502C8" w:rsidRDefault="00BB349E">
      <w:pPr>
        <w:widowControl w:val="0"/>
        <w:rPr>
          <w:color w:val="000000"/>
          <w:szCs w:val="22"/>
          <w:lang w:val="en-GB"/>
        </w:rPr>
      </w:pPr>
    </w:p>
    <w:p w14:paraId="4426CF0A"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HINWEISE ZUR ANWENDUNG</w:t>
      </w:r>
    </w:p>
    <w:p w14:paraId="1FE18595" w14:textId="77777777" w:rsidR="00BB349E" w:rsidRDefault="00BB349E">
      <w:pPr>
        <w:widowControl w:val="0"/>
        <w:rPr>
          <w:color w:val="000000"/>
          <w:szCs w:val="22"/>
        </w:rPr>
      </w:pPr>
    </w:p>
    <w:p w14:paraId="29CE5B87" w14:textId="77777777" w:rsidR="00BB349E" w:rsidRDefault="00BB349E">
      <w:pPr>
        <w:widowControl w:val="0"/>
        <w:rPr>
          <w:color w:val="000000"/>
          <w:szCs w:val="22"/>
        </w:rPr>
      </w:pPr>
    </w:p>
    <w:p w14:paraId="6C9A1EEF"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VERFALLDATUM</w:t>
      </w:r>
    </w:p>
    <w:p w14:paraId="6FA1AF4E" w14:textId="77777777" w:rsidR="00BB349E" w:rsidRDefault="00BB349E">
      <w:pPr>
        <w:widowControl w:val="0"/>
        <w:rPr>
          <w:color w:val="000000"/>
          <w:szCs w:val="22"/>
        </w:rPr>
      </w:pPr>
    </w:p>
    <w:p w14:paraId="28CF468A" w14:textId="77777777" w:rsidR="00BB349E" w:rsidRDefault="00493D99">
      <w:pPr>
        <w:widowControl w:val="0"/>
        <w:rPr>
          <w:color w:val="000000"/>
          <w:szCs w:val="22"/>
        </w:rPr>
      </w:pPr>
      <w:r>
        <w:rPr>
          <w:color w:val="000000"/>
          <w:szCs w:val="22"/>
        </w:rPr>
        <w:t>EXP</w:t>
      </w:r>
    </w:p>
    <w:p w14:paraId="32D1D1B5" w14:textId="77777777" w:rsidR="00BB349E" w:rsidRDefault="00BB349E">
      <w:pPr>
        <w:widowControl w:val="0"/>
        <w:rPr>
          <w:color w:val="000000"/>
          <w:szCs w:val="22"/>
        </w:rPr>
      </w:pPr>
    </w:p>
    <w:p w14:paraId="3666E1B9" w14:textId="77777777" w:rsidR="00BB349E" w:rsidRDefault="00BB349E">
      <w:pPr>
        <w:widowControl w:val="0"/>
        <w:rPr>
          <w:color w:val="000000"/>
          <w:szCs w:val="22"/>
        </w:rPr>
      </w:pPr>
    </w:p>
    <w:p w14:paraId="23EE4F4C"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CHARGENBEZEICHNUNG</w:t>
      </w:r>
    </w:p>
    <w:p w14:paraId="0864EF54" w14:textId="77777777" w:rsidR="00BB349E" w:rsidRDefault="00BB349E">
      <w:pPr>
        <w:widowControl w:val="0"/>
        <w:rPr>
          <w:color w:val="000000"/>
          <w:szCs w:val="22"/>
        </w:rPr>
      </w:pPr>
    </w:p>
    <w:p w14:paraId="233E1F64" w14:textId="77777777" w:rsidR="00BB349E" w:rsidRDefault="00493D99">
      <w:pPr>
        <w:widowControl w:val="0"/>
        <w:rPr>
          <w:color w:val="000000"/>
          <w:szCs w:val="22"/>
        </w:rPr>
      </w:pPr>
      <w:r>
        <w:rPr>
          <w:color w:val="000000"/>
          <w:szCs w:val="22"/>
        </w:rPr>
        <w:t>Lot</w:t>
      </w:r>
    </w:p>
    <w:p w14:paraId="214709CF" w14:textId="77777777" w:rsidR="00BB349E" w:rsidRDefault="00BB349E">
      <w:pPr>
        <w:widowControl w:val="0"/>
        <w:rPr>
          <w:color w:val="000000"/>
          <w:szCs w:val="22"/>
        </w:rPr>
      </w:pPr>
    </w:p>
    <w:p w14:paraId="3D5012CE" w14:textId="77777777" w:rsidR="00BB349E" w:rsidRDefault="00BB349E">
      <w:pPr>
        <w:widowControl w:val="0"/>
        <w:rPr>
          <w:color w:val="000000"/>
          <w:szCs w:val="22"/>
        </w:rPr>
      </w:pPr>
    </w:p>
    <w:p w14:paraId="43EE430D"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INHALT NACH GEWICHT, VOLUMEN ODER EINHEITEN</w:t>
      </w:r>
    </w:p>
    <w:p w14:paraId="268F17E0" w14:textId="77777777" w:rsidR="00BB349E" w:rsidRDefault="00BB349E">
      <w:pPr>
        <w:widowControl w:val="0"/>
        <w:rPr>
          <w:color w:val="000000"/>
          <w:szCs w:val="22"/>
        </w:rPr>
      </w:pPr>
    </w:p>
    <w:p w14:paraId="5A93B128" w14:textId="77777777" w:rsidR="00BB349E" w:rsidRDefault="00493D99">
      <w:pPr>
        <w:widowControl w:val="0"/>
        <w:rPr>
          <w:color w:val="000000"/>
          <w:szCs w:val="22"/>
        </w:rPr>
      </w:pPr>
      <w:r>
        <w:rPr>
          <w:color w:val="000000"/>
          <w:szCs w:val="22"/>
        </w:rPr>
        <w:t>300 mg</w:t>
      </w:r>
    </w:p>
    <w:p w14:paraId="6F0041FE" w14:textId="77777777" w:rsidR="00BB349E" w:rsidRDefault="00BB349E">
      <w:pPr>
        <w:widowControl w:val="0"/>
        <w:rPr>
          <w:color w:val="000000"/>
          <w:szCs w:val="22"/>
        </w:rPr>
      </w:pPr>
    </w:p>
    <w:p w14:paraId="77F08DC7" w14:textId="77777777" w:rsidR="00BB349E" w:rsidRDefault="00BB349E">
      <w:pPr>
        <w:widowControl w:val="0"/>
        <w:rPr>
          <w:color w:val="000000"/>
          <w:szCs w:val="22"/>
        </w:rPr>
      </w:pPr>
    </w:p>
    <w:p w14:paraId="627C09B2"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WEITERE ANGABEN</w:t>
      </w:r>
    </w:p>
    <w:p w14:paraId="4B8CDBFD" w14:textId="77777777" w:rsidR="00BB349E" w:rsidRDefault="00BB349E">
      <w:pPr>
        <w:widowControl w:val="0"/>
        <w:rPr>
          <w:color w:val="000000"/>
          <w:szCs w:val="22"/>
        </w:rPr>
      </w:pPr>
    </w:p>
    <w:p w14:paraId="75E04915" w14:textId="77777777" w:rsidR="00BB349E" w:rsidRDefault="00493D99">
      <w:pPr>
        <w:widowControl w:val="0"/>
        <w:pBdr>
          <w:top w:val="single" w:sz="4" w:space="1" w:color="auto"/>
          <w:left w:val="single" w:sz="4" w:space="1" w:color="auto"/>
          <w:bottom w:val="single" w:sz="4" w:space="1" w:color="auto"/>
          <w:right w:val="single" w:sz="4" w:space="1" w:color="auto"/>
        </w:pBdr>
        <w:rPr>
          <w:color w:val="000000"/>
          <w:szCs w:val="22"/>
        </w:rPr>
      </w:pPr>
      <w:r>
        <w:rPr>
          <w:b/>
          <w:color w:val="000000"/>
          <w:szCs w:val="22"/>
        </w:rPr>
        <w:br w:type="page"/>
      </w:r>
      <w:r>
        <w:rPr>
          <w:b/>
          <w:color w:val="000000"/>
          <w:szCs w:val="22"/>
        </w:rPr>
        <w:lastRenderedPageBreak/>
        <w:t>ANGABEN AUF DER ÄUSSEREN UMHÜLLUNG</w:t>
      </w:r>
    </w:p>
    <w:p w14:paraId="3860921B" w14:textId="77777777" w:rsidR="00BB349E" w:rsidRDefault="00BB349E">
      <w:pPr>
        <w:widowControl w:val="0"/>
        <w:pBdr>
          <w:top w:val="single" w:sz="4" w:space="1" w:color="auto"/>
          <w:left w:val="single" w:sz="4" w:space="1" w:color="auto"/>
          <w:bottom w:val="single" w:sz="4" w:space="1" w:color="auto"/>
          <w:right w:val="single" w:sz="4" w:space="1" w:color="auto"/>
        </w:pBdr>
        <w:rPr>
          <w:color w:val="000000"/>
          <w:szCs w:val="22"/>
        </w:rPr>
      </w:pPr>
    </w:p>
    <w:p w14:paraId="6BD1E9CD" w14:textId="77777777" w:rsidR="00BB349E" w:rsidRDefault="00493D99">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Umkarton – Einzelpackung 400 mg</w:t>
      </w:r>
    </w:p>
    <w:p w14:paraId="6F034F10" w14:textId="77777777" w:rsidR="00BB349E" w:rsidRDefault="00BB349E">
      <w:pPr>
        <w:widowControl w:val="0"/>
        <w:rPr>
          <w:color w:val="000000"/>
          <w:szCs w:val="22"/>
        </w:rPr>
      </w:pPr>
    </w:p>
    <w:p w14:paraId="6CFD00BC" w14:textId="77777777" w:rsidR="00BB349E" w:rsidRDefault="00BB349E">
      <w:pPr>
        <w:widowControl w:val="0"/>
        <w:rPr>
          <w:color w:val="000000"/>
          <w:szCs w:val="22"/>
        </w:rPr>
      </w:pPr>
    </w:p>
    <w:p w14:paraId="41122A1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70E60062" w14:textId="77777777" w:rsidR="00BB349E" w:rsidRDefault="00BB349E">
      <w:pPr>
        <w:widowControl w:val="0"/>
        <w:rPr>
          <w:color w:val="000000"/>
          <w:szCs w:val="22"/>
        </w:rPr>
      </w:pPr>
    </w:p>
    <w:p w14:paraId="42A9A0BE" w14:textId="77777777" w:rsidR="00BB349E" w:rsidRDefault="00493D99">
      <w:pPr>
        <w:widowControl w:val="0"/>
        <w:rPr>
          <w:color w:val="000000"/>
          <w:szCs w:val="22"/>
        </w:rPr>
      </w:pPr>
      <w:r>
        <w:rPr>
          <w:color w:val="000000"/>
          <w:szCs w:val="22"/>
        </w:rPr>
        <w:t xml:space="preserve">Abilify Maintena 400 mg Pulver und Lösungsmittel zur Herstellung einer Depot-Injektionssuspension </w:t>
      </w:r>
      <w:r>
        <w:rPr>
          <w:rStyle w:val="Emphasis"/>
          <w:i w:val="0"/>
          <w:iCs/>
          <w:color w:val="000000"/>
          <w:szCs w:val="22"/>
        </w:rPr>
        <w:t>in einer Fertigspritze</w:t>
      </w:r>
    </w:p>
    <w:p w14:paraId="00887DA8" w14:textId="77777777" w:rsidR="00BB349E" w:rsidRDefault="00493D99">
      <w:pPr>
        <w:widowControl w:val="0"/>
        <w:rPr>
          <w:b/>
          <w:color w:val="000000"/>
          <w:szCs w:val="22"/>
        </w:rPr>
      </w:pPr>
      <w:r>
        <w:rPr>
          <w:color w:val="000000"/>
          <w:szCs w:val="22"/>
        </w:rPr>
        <w:t>Aripiprazol</w:t>
      </w:r>
    </w:p>
    <w:p w14:paraId="0F494756" w14:textId="77777777" w:rsidR="00BB349E" w:rsidRDefault="00BB349E">
      <w:pPr>
        <w:widowControl w:val="0"/>
        <w:rPr>
          <w:color w:val="000000"/>
          <w:szCs w:val="22"/>
        </w:rPr>
      </w:pPr>
    </w:p>
    <w:p w14:paraId="094275A7" w14:textId="77777777" w:rsidR="00BB349E" w:rsidRDefault="00BB349E">
      <w:pPr>
        <w:widowControl w:val="0"/>
        <w:rPr>
          <w:color w:val="000000"/>
          <w:szCs w:val="22"/>
        </w:rPr>
      </w:pPr>
    </w:p>
    <w:p w14:paraId="55A84A9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34436169" w14:textId="77777777" w:rsidR="00BB349E" w:rsidRDefault="00BB349E">
      <w:pPr>
        <w:widowControl w:val="0"/>
        <w:rPr>
          <w:i/>
          <w:color w:val="000000"/>
          <w:szCs w:val="22"/>
        </w:rPr>
      </w:pPr>
    </w:p>
    <w:p w14:paraId="17FCB863" w14:textId="77777777" w:rsidR="00BB349E" w:rsidRDefault="00493D99">
      <w:pPr>
        <w:widowControl w:val="0"/>
        <w:rPr>
          <w:color w:val="000000"/>
          <w:szCs w:val="22"/>
        </w:rPr>
      </w:pPr>
      <w:r>
        <w:rPr>
          <w:color w:val="000000"/>
          <w:szCs w:val="22"/>
        </w:rPr>
        <w:t>Jede Fertigspritze enthält 400 mg Aripiprazol.</w:t>
      </w:r>
    </w:p>
    <w:p w14:paraId="553A6D21" w14:textId="77777777" w:rsidR="00BB349E" w:rsidRDefault="00493D99">
      <w:pPr>
        <w:widowControl w:val="0"/>
        <w:rPr>
          <w:color w:val="000000"/>
          <w:szCs w:val="22"/>
        </w:rPr>
      </w:pPr>
      <w:r>
        <w:rPr>
          <w:color w:val="000000"/>
          <w:szCs w:val="22"/>
        </w:rPr>
        <w:t>Nach der Rekonstitution enthält jeder ml Suspension 200 mg Aripiprazol.</w:t>
      </w:r>
    </w:p>
    <w:p w14:paraId="3D79698C" w14:textId="77777777" w:rsidR="00BB349E" w:rsidRDefault="00BB349E">
      <w:pPr>
        <w:widowControl w:val="0"/>
        <w:rPr>
          <w:color w:val="000000"/>
          <w:szCs w:val="22"/>
        </w:rPr>
      </w:pPr>
    </w:p>
    <w:p w14:paraId="75D30289" w14:textId="77777777" w:rsidR="00BB349E" w:rsidRDefault="00BB349E">
      <w:pPr>
        <w:widowControl w:val="0"/>
        <w:rPr>
          <w:color w:val="000000"/>
          <w:szCs w:val="22"/>
        </w:rPr>
      </w:pPr>
    </w:p>
    <w:p w14:paraId="3B154A7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3AD59084" w14:textId="77777777" w:rsidR="00BB349E" w:rsidRDefault="00BB349E">
      <w:pPr>
        <w:widowControl w:val="0"/>
        <w:rPr>
          <w:color w:val="000000"/>
          <w:szCs w:val="22"/>
        </w:rPr>
      </w:pPr>
    </w:p>
    <w:p w14:paraId="2E15EC06" w14:textId="77777777" w:rsidR="00BB349E" w:rsidRDefault="00493D99">
      <w:pPr>
        <w:widowControl w:val="0"/>
        <w:rPr>
          <w:color w:val="000000"/>
          <w:szCs w:val="22"/>
        </w:rPr>
      </w:pPr>
      <w:r>
        <w:rPr>
          <w:color w:val="000000"/>
          <w:szCs w:val="22"/>
          <w:u w:val="single"/>
        </w:rPr>
        <w:t>Pulver</w:t>
      </w:r>
    </w:p>
    <w:p w14:paraId="1A0C7461" w14:textId="791AA63F"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6AD96AAD" w14:textId="77777777" w:rsidR="00BB349E" w:rsidRDefault="00BB349E">
      <w:pPr>
        <w:widowControl w:val="0"/>
        <w:rPr>
          <w:color w:val="000000"/>
          <w:szCs w:val="22"/>
          <w:u w:val="single"/>
        </w:rPr>
      </w:pPr>
    </w:p>
    <w:p w14:paraId="31DE6CF4" w14:textId="77777777" w:rsidR="00BB349E" w:rsidRDefault="00493D99">
      <w:pPr>
        <w:widowControl w:val="0"/>
        <w:rPr>
          <w:color w:val="000000"/>
          <w:szCs w:val="22"/>
        </w:rPr>
      </w:pPr>
      <w:r>
        <w:rPr>
          <w:color w:val="000000"/>
          <w:szCs w:val="22"/>
          <w:u w:val="single"/>
        </w:rPr>
        <w:t>Lösungsmittel</w:t>
      </w:r>
    </w:p>
    <w:p w14:paraId="3D069B17" w14:textId="77777777" w:rsidR="00BB349E" w:rsidRDefault="00493D99">
      <w:pPr>
        <w:widowControl w:val="0"/>
        <w:rPr>
          <w:color w:val="000000"/>
          <w:szCs w:val="22"/>
        </w:rPr>
      </w:pPr>
      <w:r>
        <w:rPr>
          <w:color w:val="000000"/>
          <w:szCs w:val="22"/>
        </w:rPr>
        <w:t>Wasser für Injektionszwecke</w:t>
      </w:r>
    </w:p>
    <w:p w14:paraId="4178A203" w14:textId="77777777" w:rsidR="00BB349E" w:rsidRDefault="00BB349E">
      <w:pPr>
        <w:widowControl w:val="0"/>
        <w:rPr>
          <w:color w:val="000000"/>
          <w:szCs w:val="22"/>
        </w:rPr>
      </w:pPr>
    </w:p>
    <w:p w14:paraId="4BEC3311" w14:textId="77777777" w:rsidR="00BB349E" w:rsidRDefault="00BB349E">
      <w:pPr>
        <w:widowControl w:val="0"/>
        <w:rPr>
          <w:color w:val="000000"/>
          <w:szCs w:val="22"/>
        </w:rPr>
      </w:pPr>
    </w:p>
    <w:p w14:paraId="3F6FF52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451DD607" w14:textId="77777777" w:rsidR="00BB349E" w:rsidRDefault="00BB349E">
      <w:pPr>
        <w:widowControl w:val="0"/>
        <w:rPr>
          <w:color w:val="000000"/>
          <w:szCs w:val="22"/>
        </w:rPr>
      </w:pPr>
    </w:p>
    <w:p w14:paraId="24A8AF19"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765222C7" w14:textId="77777777" w:rsidR="00BB349E" w:rsidRDefault="00BB349E">
      <w:pPr>
        <w:widowControl w:val="0"/>
        <w:autoSpaceDE w:val="0"/>
        <w:autoSpaceDN w:val="0"/>
        <w:adjustRightInd w:val="0"/>
        <w:rPr>
          <w:rFonts w:eastAsia="SimSun"/>
          <w:color w:val="000000"/>
          <w:szCs w:val="22"/>
        </w:rPr>
      </w:pPr>
    </w:p>
    <w:p w14:paraId="480D1E2F" w14:textId="77777777" w:rsidR="00BB349E" w:rsidRDefault="00493D99">
      <w:pPr>
        <w:widowControl w:val="0"/>
        <w:rPr>
          <w:rStyle w:val="Emphasis"/>
          <w:i w:val="0"/>
          <w:iCs/>
          <w:color w:val="000000"/>
          <w:szCs w:val="22"/>
        </w:rPr>
      </w:pPr>
      <w:r>
        <w:rPr>
          <w:rFonts w:eastAsia="SimSun"/>
          <w:color w:val="000000"/>
          <w:szCs w:val="22"/>
        </w:rPr>
        <w:t xml:space="preserve">Eine </w:t>
      </w:r>
      <w:r>
        <w:rPr>
          <w:rStyle w:val="Emphasis"/>
          <w:i w:val="0"/>
          <w:iCs/>
          <w:color w:val="000000"/>
          <w:szCs w:val="22"/>
        </w:rPr>
        <w:t>Fertigspritze mit Pulver in der vorderen Kammer und Lösungsmittel in der hinteren Kammer.</w:t>
      </w:r>
    </w:p>
    <w:p w14:paraId="3A4BCE83"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093E3E7A" w14:textId="77777777" w:rsidR="00BB349E" w:rsidRDefault="00BB349E">
      <w:pPr>
        <w:widowControl w:val="0"/>
        <w:rPr>
          <w:color w:val="000000"/>
          <w:szCs w:val="22"/>
        </w:rPr>
      </w:pPr>
    </w:p>
    <w:p w14:paraId="33EF7B5A" w14:textId="77777777" w:rsidR="00BB349E" w:rsidRDefault="00BB349E">
      <w:pPr>
        <w:widowControl w:val="0"/>
        <w:rPr>
          <w:color w:val="000000"/>
          <w:szCs w:val="22"/>
        </w:rPr>
      </w:pPr>
    </w:p>
    <w:p w14:paraId="055C0BE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37417F73" w14:textId="77777777" w:rsidR="00BB349E" w:rsidRDefault="00BB349E">
      <w:pPr>
        <w:widowControl w:val="0"/>
        <w:rPr>
          <w:color w:val="000000"/>
          <w:szCs w:val="22"/>
        </w:rPr>
      </w:pPr>
    </w:p>
    <w:p w14:paraId="66C33325" w14:textId="77777777" w:rsidR="00BB349E" w:rsidRDefault="00493D99">
      <w:pPr>
        <w:widowControl w:val="0"/>
        <w:rPr>
          <w:color w:val="000000"/>
          <w:szCs w:val="22"/>
        </w:rPr>
      </w:pPr>
      <w:r>
        <w:rPr>
          <w:color w:val="000000"/>
          <w:szCs w:val="22"/>
        </w:rPr>
        <w:t>Packungsbeilage beachten.</w:t>
      </w:r>
    </w:p>
    <w:p w14:paraId="698E0082" w14:textId="77777777" w:rsidR="00BB349E" w:rsidRDefault="00493D99">
      <w:pPr>
        <w:widowControl w:val="0"/>
        <w:rPr>
          <w:color w:val="000000"/>
          <w:szCs w:val="22"/>
        </w:rPr>
      </w:pPr>
      <w:r>
        <w:rPr>
          <w:color w:val="000000"/>
          <w:szCs w:val="22"/>
        </w:rPr>
        <w:t>Ausschließlich zur intramuskulären Anwendung</w:t>
      </w:r>
    </w:p>
    <w:p w14:paraId="07B674EA" w14:textId="77777777" w:rsidR="00BB349E" w:rsidRDefault="00BB349E"/>
    <w:p w14:paraId="7DAFE7E1" w14:textId="77777777" w:rsidR="00BB349E" w:rsidRDefault="00493D99">
      <w:r>
        <w:rPr>
          <w:noProof/>
          <w:lang w:eastAsia="de-DE"/>
        </w:rPr>
        <w:drawing>
          <wp:inline distT="0" distB="0" distL="0" distR="0" wp14:anchorId="4A55F72F" wp14:editId="5EF89D84">
            <wp:extent cx="640080" cy="640080"/>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605FAFC0" w14:textId="77777777" w:rsidR="00BB349E" w:rsidRDefault="00BB349E"/>
    <w:p w14:paraId="51E65342" w14:textId="77777777" w:rsidR="00BB349E" w:rsidRDefault="00493D99">
      <w:r>
        <w:t>Anwendung einmal monatlich</w:t>
      </w:r>
    </w:p>
    <w:p w14:paraId="0C14E425" w14:textId="77777777" w:rsidR="00BB349E" w:rsidRDefault="00BB349E">
      <w:pPr>
        <w:widowControl w:val="0"/>
        <w:autoSpaceDE w:val="0"/>
        <w:autoSpaceDN w:val="0"/>
        <w:adjustRightInd w:val="0"/>
        <w:rPr>
          <w:color w:val="000000"/>
          <w:szCs w:val="22"/>
        </w:rPr>
      </w:pPr>
    </w:p>
    <w:p w14:paraId="188118C4" w14:textId="77777777" w:rsidR="00BB349E" w:rsidRDefault="00493D99">
      <w:pPr>
        <w:widowControl w:val="0"/>
        <w:rPr>
          <w:iCs/>
          <w:szCs w:val="22"/>
        </w:rPr>
      </w:pPr>
      <w:r>
        <w:rPr>
          <w:rStyle w:val="Emphasis"/>
          <w:i w:val="0"/>
          <w:iCs/>
          <w:color w:val="000000"/>
          <w:szCs w:val="22"/>
        </w:rPr>
        <w:t>Schütteln Sie die Spritze kräftig und vertikal für 20 Sekunden, bis das Arzneimittel einheitlich milchig-weiß aussieht, und verwenden Sie sie sofort.</w:t>
      </w:r>
    </w:p>
    <w:p w14:paraId="2B9FC8F5" w14:textId="77777777" w:rsidR="00BB349E" w:rsidRDefault="00493D99">
      <w:pPr>
        <w:widowControl w:val="0"/>
        <w:rPr>
          <w:iCs/>
          <w:szCs w:val="22"/>
        </w:rPr>
      </w:pPr>
      <w:r>
        <w:rPr>
          <w:iCs/>
          <w:szCs w:val="22"/>
        </w:rPr>
        <w:t>Wenn die Injektion nicht sofort nach der Rekonstitution durchgeführt wird, kann die Spritze für bis zu 2 Stunden bei einer Temperatur unter 25 °C aufbewahrt werden. Falls die Spritze länger als 15 Minuten aufbewahrt wurde, schütteln Sie die Spritze vor der Injektion, für mindestens 20 Sekunden kräftig, um erneut zu suspendieren.</w:t>
      </w:r>
    </w:p>
    <w:p w14:paraId="2BED29DC" w14:textId="77777777" w:rsidR="00BB349E" w:rsidRDefault="00BB349E">
      <w:pPr>
        <w:widowControl w:val="0"/>
        <w:autoSpaceDE w:val="0"/>
        <w:autoSpaceDN w:val="0"/>
        <w:adjustRightInd w:val="0"/>
        <w:rPr>
          <w:color w:val="000000"/>
          <w:szCs w:val="22"/>
        </w:rPr>
      </w:pPr>
    </w:p>
    <w:p w14:paraId="7032EC55" w14:textId="77777777" w:rsidR="00BB349E" w:rsidRDefault="00BB349E">
      <w:pPr>
        <w:widowControl w:val="0"/>
        <w:autoSpaceDE w:val="0"/>
        <w:autoSpaceDN w:val="0"/>
        <w:adjustRightInd w:val="0"/>
        <w:rPr>
          <w:color w:val="000000"/>
          <w:szCs w:val="22"/>
        </w:rPr>
      </w:pPr>
    </w:p>
    <w:p w14:paraId="6CA16F43" w14:textId="77777777" w:rsidR="00BB349E" w:rsidRDefault="00493D99" w:rsidP="0048639E">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 xml:space="preserve">WARNHINWEIS, DASS DAS ARZNEIMITTEL FÜR KINDER </w:t>
      </w:r>
      <w:r>
        <w:rPr>
          <w:b/>
          <w:szCs w:val="22"/>
        </w:rPr>
        <w:t xml:space="preserve">UNZUGÄNGLICH </w:t>
      </w:r>
      <w:r>
        <w:rPr>
          <w:b/>
          <w:color w:val="000000"/>
          <w:szCs w:val="22"/>
        </w:rPr>
        <w:t>AUFZUBEWAHREN IST</w:t>
      </w:r>
    </w:p>
    <w:p w14:paraId="08365D3F" w14:textId="77777777" w:rsidR="00BB349E" w:rsidRDefault="00BB349E">
      <w:pPr>
        <w:widowControl w:val="0"/>
        <w:rPr>
          <w:color w:val="000000"/>
          <w:szCs w:val="22"/>
        </w:rPr>
      </w:pPr>
    </w:p>
    <w:p w14:paraId="28A3EFC3" w14:textId="77777777" w:rsidR="00BB349E" w:rsidRDefault="00493D99">
      <w:pPr>
        <w:widowControl w:val="0"/>
        <w:rPr>
          <w:color w:val="000000"/>
          <w:szCs w:val="22"/>
        </w:rPr>
      </w:pPr>
      <w:r>
        <w:rPr>
          <w:color w:val="000000"/>
          <w:szCs w:val="22"/>
        </w:rPr>
        <w:t>Arzneimittel für Kinder unzugänglich aufbewahren.</w:t>
      </w:r>
    </w:p>
    <w:p w14:paraId="3431D652" w14:textId="77777777" w:rsidR="00BB349E" w:rsidRDefault="00BB349E">
      <w:pPr>
        <w:widowControl w:val="0"/>
        <w:rPr>
          <w:color w:val="000000"/>
          <w:szCs w:val="22"/>
        </w:rPr>
      </w:pPr>
    </w:p>
    <w:p w14:paraId="76F7D064" w14:textId="77777777" w:rsidR="00BB349E" w:rsidRDefault="00BB349E">
      <w:pPr>
        <w:widowControl w:val="0"/>
        <w:rPr>
          <w:color w:val="000000"/>
          <w:szCs w:val="22"/>
        </w:rPr>
      </w:pPr>
    </w:p>
    <w:p w14:paraId="1C028CE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28E46E6F" w14:textId="77777777" w:rsidR="00BB349E" w:rsidRDefault="00BB349E">
      <w:pPr>
        <w:widowControl w:val="0"/>
        <w:rPr>
          <w:color w:val="000000"/>
          <w:szCs w:val="22"/>
        </w:rPr>
      </w:pPr>
    </w:p>
    <w:p w14:paraId="5E6D5D1B" w14:textId="77777777" w:rsidR="00BB349E" w:rsidRDefault="00BB349E">
      <w:pPr>
        <w:widowControl w:val="0"/>
        <w:rPr>
          <w:color w:val="000000"/>
          <w:szCs w:val="22"/>
        </w:rPr>
      </w:pPr>
    </w:p>
    <w:p w14:paraId="2499CB46"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3B17F693" w14:textId="77777777" w:rsidR="00BB349E" w:rsidRDefault="00BB349E">
      <w:pPr>
        <w:keepNext/>
        <w:widowControl w:val="0"/>
        <w:rPr>
          <w:color w:val="000000"/>
          <w:szCs w:val="22"/>
        </w:rPr>
      </w:pPr>
    </w:p>
    <w:p w14:paraId="215B3D72" w14:textId="61DF7977" w:rsidR="00BB349E" w:rsidRDefault="00493D99">
      <w:pPr>
        <w:widowControl w:val="0"/>
        <w:rPr>
          <w:color w:val="000000"/>
          <w:szCs w:val="22"/>
        </w:rPr>
      </w:pPr>
      <w:r>
        <w:rPr>
          <w:color w:val="000000"/>
          <w:szCs w:val="22"/>
        </w:rPr>
        <w:t>verwendbar bis</w:t>
      </w:r>
    </w:p>
    <w:p w14:paraId="4451024D" w14:textId="77777777" w:rsidR="00BB349E" w:rsidRDefault="00BB349E">
      <w:pPr>
        <w:widowControl w:val="0"/>
        <w:rPr>
          <w:color w:val="000000"/>
          <w:szCs w:val="22"/>
        </w:rPr>
      </w:pPr>
    </w:p>
    <w:p w14:paraId="72D20D2D" w14:textId="77777777" w:rsidR="00BB349E" w:rsidRDefault="00493D99">
      <w:pPr>
        <w:widowControl w:val="0"/>
        <w:rPr>
          <w:color w:val="000000"/>
          <w:szCs w:val="22"/>
        </w:rPr>
      </w:pPr>
      <w:r>
        <w:rPr>
          <w:color w:val="000000"/>
          <w:szCs w:val="22"/>
        </w:rPr>
        <w:t>Haltbarkeit nach Rekonstitution: 2 Stunden unter 25 °C</w:t>
      </w:r>
    </w:p>
    <w:p w14:paraId="7F5062F1" w14:textId="77777777" w:rsidR="00BB349E" w:rsidRDefault="00BB349E">
      <w:pPr>
        <w:widowControl w:val="0"/>
        <w:rPr>
          <w:color w:val="000000"/>
          <w:szCs w:val="22"/>
        </w:rPr>
      </w:pPr>
    </w:p>
    <w:p w14:paraId="49F0B175" w14:textId="77777777" w:rsidR="00BB349E" w:rsidRDefault="00BB349E">
      <w:pPr>
        <w:widowControl w:val="0"/>
        <w:rPr>
          <w:color w:val="000000"/>
          <w:szCs w:val="22"/>
        </w:rPr>
      </w:pPr>
    </w:p>
    <w:p w14:paraId="31D4C3B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4A657177" w14:textId="77777777" w:rsidR="00BB349E" w:rsidRDefault="00BB349E">
      <w:pPr>
        <w:widowControl w:val="0"/>
        <w:rPr>
          <w:color w:val="000000"/>
          <w:szCs w:val="22"/>
        </w:rPr>
      </w:pPr>
    </w:p>
    <w:p w14:paraId="30BEB33B"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1EEE9F79" w14:textId="77777777" w:rsidR="00BB349E" w:rsidRDefault="00493D99">
      <w:pPr>
        <w:widowControl w:val="0"/>
        <w:rPr>
          <w:szCs w:val="22"/>
        </w:rPr>
      </w:pPr>
      <w:r>
        <w:rPr>
          <w:szCs w:val="22"/>
        </w:rPr>
        <w:t>Die Fertigspritze im Umkarton aufbewahren, um den Inhalt vor Licht zu schützen.</w:t>
      </w:r>
    </w:p>
    <w:p w14:paraId="4368B1E9" w14:textId="77777777" w:rsidR="00BB349E" w:rsidRPr="0048639E" w:rsidRDefault="00BB349E">
      <w:pPr>
        <w:pStyle w:val="BMSBodyText"/>
        <w:widowControl w:val="0"/>
        <w:spacing w:before="0" w:after="0" w:line="240" w:lineRule="auto"/>
        <w:jc w:val="left"/>
        <w:rPr>
          <w:sz w:val="22"/>
          <w:szCs w:val="22"/>
          <w:lang w:val="de-DE"/>
        </w:rPr>
      </w:pPr>
    </w:p>
    <w:p w14:paraId="227E0007" w14:textId="77777777" w:rsidR="00BB349E" w:rsidRDefault="00BB349E">
      <w:pPr>
        <w:widowControl w:val="0"/>
        <w:rPr>
          <w:color w:val="000000"/>
          <w:szCs w:val="22"/>
        </w:rPr>
      </w:pPr>
    </w:p>
    <w:p w14:paraId="56D3D1D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172672B6" w14:textId="77777777" w:rsidR="00BB349E" w:rsidRDefault="00BB349E">
      <w:pPr>
        <w:widowControl w:val="0"/>
        <w:rPr>
          <w:color w:val="000000"/>
          <w:szCs w:val="22"/>
        </w:rPr>
      </w:pPr>
    </w:p>
    <w:p w14:paraId="390B73C7" w14:textId="77777777" w:rsidR="00BB349E" w:rsidRDefault="00493D99">
      <w:pPr>
        <w:widowControl w:val="0"/>
        <w:rPr>
          <w:color w:val="000000"/>
          <w:szCs w:val="22"/>
        </w:rPr>
      </w:pPr>
      <w:r>
        <w:rPr>
          <w:color w:val="000000"/>
          <w:szCs w:val="22"/>
        </w:rPr>
        <w:t>Fertigspritze und Kanülen sind in geeigneter Weise zu entsorgen.</w:t>
      </w:r>
    </w:p>
    <w:p w14:paraId="076573F6" w14:textId="77777777" w:rsidR="00BB349E" w:rsidRDefault="00BB349E">
      <w:pPr>
        <w:widowControl w:val="0"/>
        <w:rPr>
          <w:color w:val="000000"/>
          <w:szCs w:val="22"/>
        </w:rPr>
      </w:pPr>
    </w:p>
    <w:p w14:paraId="5A1E4F99" w14:textId="77777777" w:rsidR="00BB349E" w:rsidRDefault="00BB349E">
      <w:pPr>
        <w:widowControl w:val="0"/>
        <w:rPr>
          <w:color w:val="000000"/>
          <w:szCs w:val="22"/>
        </w:rPr>
      </w:pPr>
    </w:p>
    <w:p w14:paraId="57E0995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5E687D7E" w14:textId="77777777" w:rsidR="00BB349E" w:rsidRDefault="00BB349E">
      <w:pPr>
        <w:widowControl w:val="0"/>
        <w:rPr>
          <w:szCs w:val="22"/>
        </w:rPr>
      </w:pPr>
    </w:p>
    <w:p w14:paraId="69A33C83"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36556374"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04D52845"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00768B5A" w14:textId="77777777" w:rsidR="00BB349E" w:rsidRDefault="00493D99">
      <w:pPr>
        <w:tabs>
          <w:tab w:val="left" w:pos="-720"/>
          <w:tab w:val="left" w:pos="567"/>
        </w:tabs>
        <w:suppressAutoHyphens/>
        <w:rPr>
          <w:rFonts w:eastAsia="Calibri"/>
        </w:rPr>
      </w:pPr>
      <w:r>
        <w:rPr>
          <w:rFonts w:eastAsia="Calibri"/>
        </w:rPr>
        <w:t>Niederlande</w:t>
      </w:r>
    </w:p>
    <w:p w14:paraId="5ECCBC95" w14:textId="77777777" w:rsidR="00BB349E" w:rsidRDefault="00BB349E">
      <w:pPr>
        <w:widowControl w:val="0"/>
        <w:rPr>
          <w:color w:val="000000"/>
          <w:szCs w:val="22"/>
        </w:rPr>
      </w:pPr>
    </w:p>
    <w:p w14:paraId="6F6B8581" w14:textId="77777777" w:rsidR="00BB349E" w:rsidRDefault="00BB349E">
      <w:pPr>
        <w:widowControl w:val="0"/>
        <w:rPr>
          <w:color w:val="000000"/>
          <w:szCs w:val="22"/>
        </w:rPr>
      </w:pPr>
    </w:p>
    <w:p w14:paraId="0AEDA85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5A5EE80B" w14:textId="77777777" w:rsidR="00BB349E" w:rsidRDefault="00BB349E">
      <w:pPr>
        <w:widowControl w:val="0"/>
        <w:rPr>
          <w:color w:val="000000"/>
          <w:szCs w:val="22"/>
        </w:rPr>
      </w:pPr>
    </w:p>
    <w:p w14:paraId="05F8C5D1" w14:textId="77777777" w:rsidR="00BB349E" w:rsidRDefault="00493D99">
      <w:pPr>
        <w:widowControl w:val="0"/>
        <w:rPr>
          <w:color w:val="000000"/>
          <w:szCs w:val="22"/>
        </w:rPr>
      </w:pPr>
      <w:r>
        <w:rPr>
          <w:rFonts w:eastAsia="Times New Roman"/>
          <w:szCs w:val="22"/>
        </w:rPr>
        <w:t>EU/1/13/882/006</w:t>
      </w:r>
    </w:p>
    <w:p w14:paraId="33C991E8" w14:textId="77777777" w:rsidR="00BB349E" w:rsidRDefault="00BB349E">
      <w:pPr>
        <w:widowControl w:val="0"/>
        <w:rPr>
          <w:color w:val="000000"/>
          <w:szCs w:val="22"/>
        </w:rPr>
      </w:pPr>
    </w:p>
    <w:p w14:paraId="56EF46D9" w14:textId="77777777" w:rsidR="00BB349E" w:rsidRDefault="00BB349E">
      <w:pPr>
        <w:widowControl w:val="0"/>
        <w:rPr>
          <w:color w:val="000000"/>
          <w:szCs w:val="22"/>
        </w:rPr>
      </w:pPr>
    </w:p>
    <w:p w14:paraId="347DDD4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5B9FD772" w14:textId="77777777" w:rsidR="00BB349E" w:rsidRDefault="00BB349E">
      <w:pPr>
        <w:widowControl w:val="0"/>
        <w:rPr>
          <w:i/>
          <w:color w:val="000000"/>
          <w:szCs w:val="22"/>
        </w:rPr>
      </w:pPr>
    </w:p>
    <w:p w14:paraId="1E190FA6" w14:textId="5543B454" w:rsidR="00BB349E" w:rsidRDefault="00493D99">
      <w:pPr>
        <w:widowControl w:val="0"/>
        <w:rPr>
          <w:color w:val="000000"/>
          <w:szCs w:val="22"/>
        </w:rPr>
      </w:pPr>
      <w:r>
        <w:rPr>
          <w:color w:val="000000"/>
          <w:szCs w:val="22"/>
        </w:rPr>
        <w:t>Ch.-B.</w:t>
      </w:r>
    </w:p>
    <w:p w14:paraId="427A27F9" w14:textId="77777777" w:rsidR="00BB349E" w:rsidRDefault="00BB349E">
      <w:pPr>
        <w:widowControl w:val="0"/>
        <w:rPr>
          <w:color w:val="000000"/>
          <w:szCs w:val="22"/>
        </w:rPr>
      </w:pPr>
    </w:p>
    <w:p w14:paraId="635C5F09" w14:textId="77777777" w:rsidR="00BB349E" w:rsidRDefault="00BB349E">
      <w:pPr>
        <w:widowControl w:val="0"/>
        <w:rPr>
          <w:color w:val="000000"/>
          <w:szCs w:val="22"/>
        </w:rPr>
      </w:pPr>
    </w:p>
    <w:p w14:paraId="69B6C57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23C26755" w14:textId="77777777" w:rsidR="00BB349E" w:rsidRDefault="00BB349E">
      <w:pPr>
        <w:widowControl w:val="0"/>
        <w:rPr>
          <w:i/>
          <w:color w:val="000000"/>
          <w:szCs w:val="22"/>
        </w:rPr>
      </w:pPr>
    </w:p>
    <w:p w14:paraId="74030071" w14:textId="77777777" w:rsidR="00BB349E" w:rsidRDefault="00BB349E">
      <w:pPr>
        <w:widowControl w:val="0"/>
        <w:rPr>
          <w:color w:val="000000"/>
          <w:szCs w:val="22"/>
        </w:rPr>
      </w:pPr>
    </w:p>
    <w:p w14:paraId="3234E3B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HINWEISE FÜR DEN GEBRAUCH</w:t>
      </w:r>
    </w:p>
    <w:p w14:paraId="3210B647" w14:textId="77777777" w:rsidR="00BB349E" w:rsidRDefault="00BB349E">
      <w:pPr>
        <w:widowControl w:val="0"/>
        <w:rPr>
          <w:color w:val="000000"/>
          <w:szCs w:val="22"/>
        </w:rPr>
      </w:pPr>
    </w:p>
    <w:p w14:paraId="5D11DA88" w14:textId="77777777" w:rsidR="00BB349E" w:rsidRDefault="00BB349E">
      <w:pPr>
        <w:widowControl w:val="0"/>
        <w:rPr>
          <w:color w:val="000000"/>
          <w:szCs w:val="22"/>
        </w:rPr>
      </w:pPr>
    </w:p>
    <w:p w14:paraId="10F98B25" w14:textId="77777777" w:rsidR="00BB349E" w:rsidRDefault="00493D99" w:rsidP="0048639E">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ANGABEN IN BLINDENSCHRIFT</w:t>
      </w:r>
    </w:p>
    <w:p w14:paraId="505BC7F5" w14:textId="77777777" w:rsidR="00BB349E" w:rsidRDefault="00BB349E" w:rsidP="0048639E">
      <w:pPr>
        <w:keepNext/>
        <w:widowControl w:val="0"/>
        <w:autoSpaceDE w:val="0"/>
        <w:autoSpaceDN w:val="0"/>
        <w:adjustRightInd w:val="0"/>
        <w:rPr>
          <w:color w:val="000000"/>
          <w:szCs w:val="22"/>
          <w:highlight w:val="lightGray"/>
        </w:rPr>
      </w:pPr>
    </w:p>
    <w:p w14:paraId="6C12E0B6"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2B4396BC" w14:textId="77777777" w:rsidR="00BB349E" w:rsidRDefault="00BB349E">
      <w:pPr>
        <w:widowControl w:val="0"/>
        <w:autoSpaceDE w:val="0"/>
        <w:autoSpaceDN w:val="0"/>
        <w:adjustRightInd w:val="0"/>
        <w:rPr>
          <w:color w:val="000000"/>
          <w:szCs w:val="22"/>
        </w:rPr>
      </w:pPr>
    </w:p>
    <w:p w14:paraId="5AFA846F" w14:textId="77777777" w:rsidR="00BB349E" w:rsidRDefault="00BB349E">
      <w:pPr>
        <w:widowControl w:val="0"/>
        <w:autoSpaceDE w:val="0"/>
        <w:autoSpaceDN w:val="0"/>
        <w:adjustRightInd w:val="0"/>
        <w:rPr>
          <w:color w:val="000000"/>
          <w:szCs w:val="22"/>
        </w:rPr>
      </w:pPr>
    </w:p>
    <w:p w14:paraId="57B783D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364ACAEB" w14:textId="77777777" w:rsidR="00BB349E" w:rsidRDefault="00BB349E">
      <w:pPr>
        <w:widowControl w:val="0"/>
        <w:autoSpaceDE w:val="0"/>
        <w:autoSpaceDN w:val="0"/>
        <w:adjustRightInd w:val="0"/>
        <w:rPr>
          <w:color w:val="000000"/>
          <w:szCs w:val="22"/>
        </w:rPr>
      </w:pPr>
    </w:p>
    <w:p w14:paraId="6E576918" w14:textId="77777777" w:rsidR="00BB349E" w:rsidRDefault="00493D99">
      <w:pPr>
        <w:widowControl w:val="0"/>
        <w:autoSpaceDE w:val="0"/>
        <w:autoSpaceDN w:val="0"/>
        <w:adjustRightInd w:val="0"/>
        <w:rPr>
          <w:b/>
          <w:color w:val="000000"/>
          <w:szCs w:val="22"/>
          <w:u w:val="single"/>
        </w:rPr>
      </w:pPr>
      <w:r>
        <w:rPr>
          <w:color w:val="000000"/>
          <w:szCs w:val="22"/>
          <w:highlight w:val="lightGray"/>
        </w:rPr>
        <w:t>2D-Barcode mit individuellem Erkennungsmerkmal.</w:t>
      </w:r>
    </w:p>
    <w:p w14:paraId="2A67A1C0" w14:textId="77777777" w:rsidR="00BB349E" w:rsidRDefault="00BB349E">
      <w:pPr>
        <w:widowControl w:val="0"/>
        <w:autoSpaceDE w:val="0"/>
        <w:autoSpaceDN w:val="0"/>
        <w:adjustRightInd w:val="0"/>
        <w:rPr>
          <w:color w:val="000000"/>
          <w:szCs w:val="22"/>
        </w:rPr>
      </w:pPr>
    </w:p>
    <w:p w14:paraId="64B5091B" w14:textId="77777777" w:rsidR="00BB349E" w:rsidRDefault="00BB349E">
      <w:pPr>
        <w:widowControl w:val="0"/>
        <w:autoSpaceDE w:val="0"/>
        <w:autoSpaceDN w:val="0"/>
        <w:adjustRightInd w:val="0"/>
        <w:rPr>
          <w:color w:val="000000"/>
          <w:szCs w:val="22"/>
        </w:rPr>
      </w:pPr>
    </w:p>
    <w:p w14:paraId="102B4028"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6648EEDC" w14:textId="77777777" w:rsidR="00BB349E" w:rsidRDefault="00BB349E">
      <w:pPr>
        <w:keepNext/>
        <w:autoSpaceDE w:val="0"/>
        <w:autoSpaceDN w:val="0"/>
        <w:adjustRightInd w:val="0"/>
        <w:rPr>
          <w:color w:val="000000"/>
          <w:szCs w:val="22"/>
        </w:rPr>
      </w:pPr>
    </w:p>
    <w:p w14:paraId="17004DD5" w14:textId="77777777" w:rsidR="00BB349E" w:rsidRDefault="00493D99">
      <w:pPr>
        <w:keepNext/>
        <w:autoSpaceDE w:val="0"/>
        <w:autoSpaceDN w:val="0"/>
        <w:adjustRightInd w:val="0"/>
        <w:rPr>
          <w:color w:val="000000"/>
          <w:szCs w:val="22"/>
        </w:rPr>
      </w:pPr>
      <w:r>
        <w:rPr>
          <w:color w:val="000000"/>
          <w:szCs w:val="22"/>
        </w:rPr>
        <w:t>PC</w:t>
      </w:r>
    </w:p>
    <w:p w14:paraId="01B6AB0A" w14:textId="77777777" w:rsidR="00BB349E" w:rsidRDefault="00493D99">
      <w:pPr>
        <w:keepNext/>
        <w:autoSpaceDE w:val="0"/>
        <w:autoSpaceDN w:val="0"/>
        <w:adjustRightInd w:val="0"/>
        <w:rPr>
          <w:color w:val="000000"/>
          <w:szCs w:val="22"/>
        </w:rPr>
      </w:pPr>
      <w:r>
        <w:rPr>
          <w:color w:val="000000"/>
          <w:szCs w:val="22"/>
        </w:rPr>
        <w:t>SN</w:t>
      </w:r>
    </w:p>
    <w:p w14:paraId="57CC5D1F" w14:textId="77777777" w:rsidR="00BB349E" w:rsidRDefault="00493D99">
      <w:pPr>
        <w:keepNext/>
        <w:autoSpaceDE w:val="0"/>
        <w:autoSpaceDN w:val="0"/>
        <w:adjustRightInd w:val="0"/>
        <w:rPr>
          <w:color w:val="000000"/>
          <w:szCs w:val="22"/>
        </w:rPr>
      </w:pPr>
      <w:r>
        <w:rPr>
          <w:color w:val="000000"/>
          <w:szCs w:val="22"/>
        </w:rPr>
        <w:t>NN</w:t>
      </w:r>
    </w:p>
    <w:p w14:paraId="561D5AD6" w14:textId="77777777" w:rsidR="00BB349E" w:rsidRDefault="00493D99">
      <w:pPr>
        <w:widowControl w:val="0"/>
        <w:pBdr>
          <w:top w:val="single" w:sz="4" w:space="1" w:color="auto"/>
          <w:left w:val="single" w:sz="4" w:space="4" w:color="auto"/>
          <w:bottom w:val="single" w:sz="4" w:space="1" w:color="auto"/>
          <w:right w:val="single" w:sz="4" w:space="4" w:color="auto"/>
        </w:pBdr>
        <w:rPr>
          <w:color w:val="000000"/>
          <w:szCs w:val="22"/>
        </w:rPr>
      </w:pPr>
      <w:r>
        <w:rPr>
          <w:color w:val="000000"/>
          <w:szCs w:val="22"/>
          <w:highlight w:val="lightGray"/>
        </w:rPr>
        <w:br w:type="page"/>
      </w:r>
      <w:r>
        <w:rPr>
          <w:b/>
          <w:color w:val="000000"/>
          <w:szCs w:val="22"/>
        </w:rPr>
        <w:lastRenderedPageBreak/>
        <w:t>ANGABEN AUF DER ÄUSSEREN UMHÜLLUNG</w:t>
      </w:r>
    </w:p>
    <w:p w14:paraId="3F3295CA" w14:textId="77777777" w:rsidR="00BB349E" w:rsidRDefault="00BB349E">
      <w:pPr>
        <w:widowControl w:val="0"/>
        <w:pBdr>
          <w:top w:val="single" w:sz="4" w:space="1" w:color="auto"/>
          <w:left w:val="single" w:sz="4" w:space="4" w:color="auto"/>
          <w:bottom w:val="single" w:sz="4" w:space="1" w:color="auto"/>
          <w:right w:val="single" w:sz="4" w:space="4" w:color="auto"/>
        </w:pBdr>
        <w:rPr>
          <w:color w:val="000000"/>
          <w:szCs w:val="22"/>
        </w:rPr>
      </w:pPr>
    </w:p>
    <w:p w14:paraId="12A93C41" w14:textId="77777777" w:rsidR="00BB349E" w:rsidRDefault="00493D99">
      <w:pPr>
        <w:widowControl w:val="0"/>
        <w:pBdr>
          <w:top w:val="single" w:sz="4" w:space="1" w:color="auto"/>
          <w:left w:val="single" w:sz="4" w:space="4" w:color="auto"/>
          <w:bottom w:val="single" w:sz="4" w:space="1" w:color="auto"/>
          <w:right w:val="single" w:sz="4" w:space="4" w:color="auto"/>
        </w:pBdr>
        <w:rPr>
          <w:b/>
          <w:color w:val="000000"/>
          <w:szCs w:val="22"/>
        </w:rPr>
      </w:pPr>
      <w:r>
        <w:rPr>
          <w:b/>
          <w:color w:val="000000"/>
          <w:szCs w:val="22"/>
        </w:rPr>
        <w:t>Äußeres Etikett (mit Blue-Box) – Bündelpackung 400 mg</w:t>
      </w:r>
    </w:p>
    <w:p w14:paraId="0179433D" w14:textId="77777777" w:rsidR="00BB349E" w:rsidRDefault="00BB349E">
      <w:pPr>
        <w:widowControl w:val="0"/>
        <w:rPr>
          <w:color w:val="000000"/>
          <w:szCs w:val="22"/>
        </w:rPr>
      </w:pPr>
    </w:p>
    <w:p w14:paraId="2415226D" w14:textId="77777777" w:rsidR="00BB349E" w:rsidRDefault="00BB349E">
      <w:pPr>
        <w:widowControl w:val="0"/>
        <w:rPr>
          <w:color w:val="000000"/>
          <w:szCs w:val="22"/>
        </w:rPr>
      </w:pPr>
    </w:p>
    <w:p w14:paraId="59D669F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11AC212E" w14:textId="77777777" w:rsidR="00BB349E" w:rsidRDefault="00BB349E">
      <w:pPr>
        <w:widowControl w:val="0"/>
        <w:rPr>
          <w:color w:val="000000"/>
          <w:szCs w:val="22"/>
        </w:rPr>
      </w:pPr>
    </w:p>
    <w:p w14:paraId="1381A7D9" w14:textId="77777777" w:rsidR="00BB349E" w:rsidRDefault="00493D99">
      <w:pPr>
        <w:widowControl w:val="0"/>
        <w:rPr>
          <w:color w:val="000000"/>
          <w:szCs w:val="22"/>
        </w:rPr>
      </w:pPr>
      <w:r>
        <w:rPr>
          <w:color w:val="000000"/>
          <w:szCs w:val="22"/>
        </w:rPr>
        <w:t xml:space="preserve">Abilify Maintena 400 mg Pulver und Lösungsmittel zur Herstellung einer Depot-Injektionssuspension </w:t>
      </w:r>
      <w:r>
        <w:rPr>
          <w:rStyle w:val="Emphasis"/>
          <w:i w:val="0"/>
          <w:iCs/>
          <w:color w:val="000000"/>
          <w:szCs w:val="22"/>
        </w:rPr>
        <w:t>in einer Fertigspritze</w:t>
      </w:r>
    </w:p>
    <w:p w14:paraId="7010E3E8" w14:textId="77777777" w:rsidR="00BB349E" w:rsidRDefault="00493D99">
      <w:pPr>
        <w:widowControl w:val="0"/>
        <w:rPr>
          <w:b/>
          <w:color w:val="000000"/>
          <w:szCs w:val="22"/>
        </w:rPr>
      </w:pPr>
      <w:r>
        <w:rPr>
          <w:color w:val="000000"/>
          <w:szCs w:val="22"/>
        </w:rPr>
        <w:t>Aripiprazol</w:t>
      </w:r>
    </w:p>
    <w:p w14:paraId="53041E56" w14:textId="77777777" w:rsidR="00BB349E" w:rsidRDefault="00BB349E">
      <w:pPr>
        <w:widowControl w:val="0"/>
        <w:rPr>
          <w:color w:val="000000"/>
          <w:szCs w:val="22"/>
        </w:rPr>
      </w:pPr>
    </w:p>
    <w:p w14:paraId="600CA82D" w14:textId="77777777" w:rsidR="00BB349E" w:rsidRDefault="00BB349E">
      <w:pPr>
        <w:widowControl w:val="0"/>
        <w:rPr>
          <w:color w:val="000000"/>
          <w:szCs w:val="22"/>
        </w:rPr>
      </w:pPr>
    </w:p>
    <w:p w14:paraId="609CA58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748639ED" w14:textId="77777777" w:rsidR="00BB349E" w:rsidRDefault="00BB349E">
      <w:pPr>
        <w:widowControl w:val="0"/>
        <w:rPr>
          <w:i/>
          <w:color w:val="000000"/>
          <w:szCs w:val="22"/>
        </w:rPr>
      </w:pPr>
    </w:p>
    <w:p w14:paraId="5C6920CC" w14:textId="77777777" w:rsidR="00BB349E" w:rsidRDefault="00493D99">
      <w:pPr>
        <w:widowControl w:val="0"/>
        <w:rPr>
          <w:color w:val="000000"/>
          <w:szCs w:val="22"/>
        </w:rPr>
      </w:pPr>
      <w:r>
        <w:rPr>
          <w:color w:val="000000"/>
          <w:szCs w:val="22"/>
        </w:rPr>
        <w:t>Jede Fertigspritze enthält 400 mg Aripiprazol.</w:t>
      </w:r>
    </w:p>
    <w:p w14:paraId="481C1AEF" w14:textId="77777777" w:rsidR="00BB349E" w:rsidRDefault="00493D99">
      <w:pPr>
        <w:widowControl w:val="0"/>
        <w:rPr>
          <w:color w:val="000000"/>
          <w:szCs w:val="22"/>
        </w:rPr>
      </w:pPr>
      <w:r>
        <w:rPr>
          <w:color w:val="000000"/>
          <w:szCs w:val="22"/>
        </w:rPr>
        <w:t>Nach der Rekonstitution enthält jeder ml Suspension 200 mg Aripiprazol.</w:t>
      </w:r>
    </w:p>
    <w:p w14:paraId="79422115" w14:textId="77777777" w:rsidR="00BB349E" w:rsidRDefault="00BB349E">
      <w:pPr>
        <w:widowControl w:val="0"/>
        <w:rPr>
          <w:color w:val="000000"/>
          <w:szCs w:val="22"/>
        </w:rPr>
      </w:pPr>
    </w:p>
    <w:p w14:paraId="78FC0FCC" w14:textId="77777777" w:rsidR="00BB349E" w:rsidRDefault="00BB349E">
      <w:pPr>
        <w:widowControl w:val="0"/>
        <w:rPr>
          <w:color w:val="000000"/>
          <w:szCs w:val="22"/>
        </w:rPr>
      </w:pPr>
    </w:p>
    <w:p w14:paraId="78F6F7F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3593F6D5" w14:textId="77777777" w:rsidR="00BB349E" w:rsidRDefault="00BB349E">
      <w:pPr>
        <w:widowControl w:val="0"/>
        <w:rPr>
          <w:color w:val="000000"/>
          <w:szCs w:val="22"/>
        </w:rPr>
      </w:pPr>
    </w:p>
    <w:p w14:paraId="08710819" w14:textId="77777777" w:rsidR="00BB349E" w:rsidRDefault="00493D99">
      <w:pPr>
        <w:widowControl w:val="0"/>
        <w:rPr>
          <w:color w:val="000000"/>
          <w:szCs w:val="22"/>
        </w:rPr>
      </w:pPr>
      <w:r>
        <w:rPr>
          <w:color w:val="000000"/>
          <w:szCs w:val="22"/>
          <w:u w:val="single"/>
        </w:rPr>
        <w:t>Pulver</w:t>
      </w:r>
    </w:p>
    <w:p w14:paraId="73505BD4" w14:textId="4D270E8A"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6CDFCF6C" w14:textId="77777777" w:rsidR="00BB349E" w:rsidRDefault="00BB349E">
      <w:pPr>
        <w:widowControl w:val="0"/>
        <w:rPr>
          <w:color w:val="000000"/>
          <w:szCs w:val="22"/>
        </w:rPr>
      </w:pPr>
    </w:p>
    <w:p w14:paraId="6125425E" w14:textId="77777777" w:rsidR="00BB349E" w:rsidRDefault="00493D99">
      <w:pPr>
        <w:widowControl w:val="0"/>
        <w:rPr>
          <w:color w:val="000000"/>
          <w:szCs w:val="22"/>
        </w:rPr>
      </w:pPr>
      <w:r>
        <w:rPr>
          <w:color w:val="000000"/>
          <w:szCs w:val="22"/>
          <w:u w:val="single"/>
        </w:rPr>
        <w:t>Lösungsmittel</w:t>
      </w:r>
    </w:p>
    <w:p w14:paraId="6D6FEBC9" w14:textId="77777777" w:rsidR="00BB349E" w:rsidRDefault="00493D99">
      <w:pPr>
        <w:widowControl w:val="0"/>
        <w:rPr>
          <w:color w:val="000000"/>
          <w:szCs w:val="22"/>
        </w:rPr>
      </w:pPr>
      <w:r>
        <w:rPr>
          <w:color w:val="000000"/>
          <w:szCs w:val="22"/>
        </w:rPr>
        <w:t>Wasser für Injektionszwecke</w:t>
      </w:r>
    </w:p>
    <w:p w14:paraId="79B55D7A" w14:textId="77777777" w:rsidR="00BB349E" w:rsidRDefault="00BB349E">
      <w:pPr>
        <w:widowControl w:val="0"/>
        <w:rPr>
          <w:color w:val="000000"/>
          <w:szCs w:val="22"/>
        </w:rPr>
      </w:pPr>
    </w:p>
    <w:p w14:paraId="3DCFFB0B" w14:textId="77777777" w:rsidR="00BB349E" w:rsidRDefault="00BB349E">
      <w:pPr>
        <w:widowControl w:val="0"/>
        <w:rPr>
          <w:color w:val="000000"/>
          <w:szCs w:val="22"/>
        </w:rPr>
      </w:pPr>
    </w:p>
    <w:p w14:paraId="6EDEBA3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719B05C1" w14:textId="77777777" w:rsidR="00BB349E" w:rsidRDefault="00BB349E">
      <w:pPr>
        <w:widowControl w:val="0"/>
        <w:autoSpaceDE w:val="0"/>
        <w:autoSpaceDN w:val="0"/>
        <w:adjustRightInd w:val="0"/>
        <w:rPr>
          <w:rFonts w:eastAsia="SimSun"/>
          <w:color w:val="000000"/>
          <w:szCs w:val="22"/>
        </w:rPr>
      </w:pPr>
    </w:p>
    <w:p w14:paraId="6338B06D"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10D5346B" w14:textId="77777777" w:rsidR="00BB349E" w:rsidRDefault="00BB349E">
      <w:pPr>
        <w:widowControl w:val="0"/>
        <w:autoSpaceDE w:val="0"/>
        <w:autoSpaceDN w:val="0"/>
        <w:adjustRightInd w:val="0"/>
        <w:rPr>
          <w:rFonts w:eastAsia="SimSun"/>
          <w:color w:val="000000"/>
          <w:szCs w:val="22"/>
        </w:rPr>
      </w:pPr>
    </w:p>
    <w:p w14:paraId="5E48B926"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Bündelpackung: Drei Einzelpackungen mit jeweils:</w:t>
      </w:r>
    </w:p>
    <w:p w14:paraId="26F3BD33" w14:textId="77777777" w:rsidR="00BB349E" w:rsidRDefault="00BB349E">
      <w:pPr>
        <w:widowControl w:val="0"/>
        <w:autoSpaceDE w:val="0"/>
        <w:autoSpaceDN w:val="0"/>
        <w:adjustRightInd w:val="0"/>
        <w:rPr>
          <w:rFonts w:eastAsia="SimSun"/>
          <w:color w:val="000000"/>
          <w:szCs w:val="22"/>
        </w:rPr>
      </w:pPr>
    </w:p>
    <w:p w14:paraId="6FAE118F" w14:textId="77777777" w:rsidR="00BB349E" w:rsidRDefault="00493D99">
      <w:pPr>
        <w:widowControl w:val="0"/>
        <w:rPr>
          <w:rFonts w:eastAsia="SimSun"/>
          <w:color w:val="000000"/>
          <w:szCs w:val="22"/>
        </w:rPr>
      </w:pPr>
      <w:r>
        <w:rPr>
          <w:rFonts w:eastAsia="SimSun"/>
          <w:color w:val="000000"/>
          <w:szCs w:val="22"/>
        </w:rPr>
        <w:t xml:space="preserve">Eine </w:t>
      </w:r>
      <w:r>
        <w:rPr>
          <w:rStyle w:val="Emphasis"/>
          <w:i w:val="0"/>
          <w:iCs/>
          <w:color w:val="000000"/>
          <w:szCs w:val="22"/>
        </w:rPr>
        <w:t>Fertigspritze mit Pulver in der vorderen Kammer und Lösungsmittel in der hinteren Kammer.</w:t>
      </w:r>
    </w:p>
    <w:p w14:paraId="03E49875"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73B97D91" w14:textId="77777777" w:rsidR="00BB349E" w:rsidRDefault="00BB349E">
      <w:pPr>
        <w:widowControl w:val="0"/>
        <w:rPr>
          <w:color w:val="000000"/>
          <w:szCs w:val="22"/>
        </w:rPr>
      </w:pPr>
    </w:p>
    <w:p w14:paraId="2E13254E" w14:textId="77777777" w:rsidR="00BB349E" w:rsidRDefault="00BB349E">
      <w:pPr>
        <w:pStyle w:val="CommentText"/>
        <w:widowControl w:val="0"/>
        <w:rPr>
          <w:sz w:val="22"/>
          <w:szCs w:val="22"/>
        </w:rPr>
      </w:pPr>
    </w:p>
    <w:p w14:paraId="2F8ADE1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7D777132" w14:textId="77777777" w:rsidR="00BB349E" w:rsidRDefault="00BB349E">
      <w:pPr>
        <w:widowControl w:val="0"/>
        <w:rPr>
          <w:color w:val="000000"/>
          <w:szCs w:val="22"/>
        </w:rPr>
      </w:pPr>
    </w:p>
    <w:p w14:paraId="6A3E7EA0" w14:textId="77777777" w:rsidR="00BB349E" w:rsidRDefault="00493D99">
      <w:pPr>
        <w:widowControl w:val="0"/>
        <w:rPr>
          <w:color w:val="000000"/>
          <w:szCs w:val="22"/>
        </w:rPr>
      </w:pPr>
      <w:r>
        <w:rPr>
          <w:color w:val="000000"/>
          <w:szCs w:val="22"/>
        </w:rPr>
        <w:t>Packungsbeilage beachten.</w:t>
      </w:r>
    </w:p>
    <w:p w14:paraId="7A8CBCE1" w14:textId="77777777" w:rsidR="00BB349E" w:rsidRDefault="00493D99">
      <w:pPr>
        <w:widowControl w:val="0"/>
        <w:rPr>
          <w:color w:val="000000"/>
          <w:szCs w:val="22"/>
        </w:rPr>
      </w:pPr>
      <w:r>
        <w:rPr>
          <w:color w:val="000000"/>
          <w:szCs w:val="22"/>
        </w:rPr>
        <w:t>Ausschließlich zur intramuskulären Anwendung</w:t>
      </w:r>
    </w:p>
    <w:p w14:paraId="0436EE24" w14:textId="77777777" w:rsidR="00BB349E" w:rsidRDefault="00BB349E"/>
    <w:p w14:paraId="4A5A8BDB" w14:textId="77777777" w:rsidR="00BB349E" w:rsidRDefault="00493D99">
      <w:r>
        <w:rPr>
          <w:noProof/>
          <w:lang w:eastAsia="de-DE"/>
        </w:rPr>
        <w:drawing>
          <wp:inline distT="0" distB="0" distL="0" distR="0" wp14:anchorId="02BFA9D2" wp14:editId="0DE2A11A">
            <wp:extent cx="640080" cy="640080"/>
            <wp:effectExtent l="0" t="0" r="762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0EB433EB" w14:textId="77777777" w:rsidR="00BB349E" w:rsidRDefault="00BB349E"/>
    <w:p w14:paraId="32386C4E" w14:textId="77777777" w:rsidR="00BB349E" w:rsidRDefault="00493D99">
      <w:r>
        <w:t>Anwendung einmal monatlich</w:t>
      </w:r>
    </w:p>
    <w:p w14:paraId="399FAD13" w14:textId="77777777" w:rsidR="00BB349E" w:rsidRDefault="00BB349E">
      <w:pPr>
        <w:widowControl w:val="0"/>
        <w:autoSpaceDE w:val="0"/>
        <w:autoSpaceDN w:val="0"/>
        <w:adjustRightInd w:val="0"/>
        <w:rPr>
          <w:color w:val="000000"/>
          <w:szCs w:val="22"/>
        </w:rPr>
      </w:pPr>
    </w:p>
    <w:p w14:paraId="3DBF8958" w14:textId="77777777" w:rsidR="00BB349E" w:rsidRDefault="00493D99">
      <w:pPr>
        <w:widowControl w:val="0"/>
        <w:rPr>
          <w:iCs/>
          <w:szCs w:val="22"/>
        </w:rPr>
      </w:pPr>
      <w:r>
        <w:rPr>
          <w:rStyle w:val="Emphasis"/>
          <w:i w:val="0"/>
          <w:iCs/>
          <w:color w:val="000000"/>
          <w:szCs w:val="22"/>
        </w:rPr>
        <w:t>Schütteln Sie die Spritze kräftig und vertikal für 20 Sekunden, bis das Arzneimittel einheitlich milchig-weiß aussieht, und verwenden Sie sie sofort.</w:t>
      </w:r>
    </w:p>
    <w:p w14:paraId="7804CDD5" w14:textId="77777777" w:rsidR="00BB349E" w:rsidRDefault="00493D99">
      <w:pPr>
        <w:widowControl w:val="0"/>
        <w:rPr>
          <w:iCs/>
          <w:szCs w:val="22"/>
        </w:rPr>
      </w:pPr>
      <w:r>
        <w:rPr>
          <w:iCs/>
          <w:szCs w:val="22"/>
        </w:rPr>
        <w:t>Wenn die Injektion nicht sofort nach der Rekonstitution durchgeführt wird, kann die Spritze für bis zu 2 Stunden bei einer Temperatur unter 25 °C aufbewahrt werden. Falls die Spritze länger als 15 Minuten aufbewahrt wurde, schütteln Sie die Spritze vor der Injektion, für mindestens 20 Sekunden kräftig, um erneut zu suspendieren.</w:t>
      </w:r>
    </w:p>
    <w:p w14:paraId="6B594E8D" w14:textId="77777777" w:rsidR="00BB349E" w:rsidRDefault="00BB349E">
      <w:pPr>
        <w:widowControl w:val="0"/>
        <w:autoSpaceDE w:val="0"/>
        <w:autoSpaceDN w:val="0"/>
        <w:adjustRightInd w:val="0"/>
        <w:rPr>
          <w:color w:val="000000"/>
          <w:szCs w:val="22"/>
        </w:rPr>
      </w:pPr>
    </w:p>
    <w:p w14:paraId="5C275FE5" w14:textId="77777777" w:rsidR="00BB349E" w:rsidRDefault="00BB349E">
      <w:pPr>
        <w:widowControl w:val="0"/>
        <w:autoSpaceDE w:val="0"/>
        <w:autoSpaceDN w:val="0"/>
        <w:adjustRightInd w:val="0"/>
        <w:rPr>
          <w:color w:val="000000"/>
          <w:szCs w:val="22"/>
        </w:rPr>
      </w:pPr>
    </w:p>
    <w:p w14:paraId="6D96CAF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 xml:space="preserve">WARNHINWEIS, DASS DAS ARZNEIMITTEL FÜR KINDER </w:t>
      </w:r>
      <w:r>
        <w:rPr>
          <w:b/>
          <w:szCs w:val="22"/>
        </w:rPr>
        <w:t>UNZUGÄNGLICH</w:t>
      </w:r>
      <w:r>
        <w:rPr>
          <w:b/>
          <w:color w:val="000000"/>
          <w:szCs w:val="22"/>
        </w:rPr>
        <w:t xml:space="preserve"> AUFZUBEWAHREN IST</w:t>
      </w:r>
    </w:p>
    <w:p w14:paraId="4CF4C8A8" w14:textId="77777777" w:rsidR="00BB349E" w:rsidRDefault="00BB349E">
      <w:pPr>
        <w:widowControl w:val="0"/>
        <w:rPr>
          <w:color w:val="000000"/>
          <w:szCs w:val="22"/>
        </w:rPr>
      </w:pPr>
    </w:p>
    <w:p w14:paraId="65C2C2F3" w14:textId="77777777" w:rsidR="00BB349E" w:rsidRDefault="00493D99">
      <w:pPr>
        <w:widowControl w:val="0"/>
        <w:rPr>
          <w:color w:val="000000"/>
          <w:szCs w:val="22"/>
        </w:rPr>
      </w:pPr>
      <w:r>
        <w:rPr>
          <w:color w:val="000000"/>
          <w:szCs w:val="22"/>
        </w:rPr>
        <w:t>Arzneimittel für Kinder unzugänglich aufbewahren.</w:t>
      </w:r>
    </w:p>
    <w:p w14:paraId="7BBDD005" w14:textId="77777777" w:rsidR="00BB349E" w:rsidRDefault="00BB349E">
      <w:pPr>
        <w:widowControl w:val="0"/>
        <w:rPr>
          <w:color w:val="000000"/>
          <w:szCs w:val="22"/>
        </w:rPr>
      </w:pPr>
    </w:p>
    <w:p w14:paraId="3BE257A9" w14:textId="77777777" w:rsidR="00BB349E" w:rsidRDefault="00BB349E">
      <w:pPr>
        <w:widowControl w:val="0"/>
        <w:rPr>
          <w:color w:val="000000"/>
          <w:szCs w:val="22"/>
        </w:rPr>
      </w:pPr>
    </w:p>
    <w:p w14:paraId="7549D45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2C652285" w14:textId="77777777" w:rsidR="00BB349E" w:rsidRDefault="00BB349E">
      <w:pPr>
        <w:widowControl w:val="0"/>
        <w:rPr>
          <w:color w:val="000000"/>
          <w:szCs w:val="22"/>
        </w:rPr>
      </w:pPr>
    </w:p>
    <w:p w14:paraId="3EEA1245" w14:textId="77777777" w:rsidR="00BB349E" w:rsidRDefault="00BB349E">
      <w:pPr>
        <w:widowControl w:val="0"/>
        <w:rPr>
          <w:color w:val="000000"/>
          <w:szCs w:val="22"/>
        </w:rPr>
      </w:pPr>
    </w:p>
    <w:p w14:paraId="34CBC59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08693577" w14:textId="77777777" w:rsidR="00BB349E" w:rsidRDefault="00BB349E">
      <w:pPr>
        <w:widowControl w:val="0"/>
        <w:rPr>
          <w:color w:val="000000"/>
          <w:szCs w:val="22"/>
        </w:rPr>
      </w:pPr>
    </w:p>
    <w:p w14:paraId="4734BB65" w14:textId="6E65A83C" w:rsidR="00BB349E" w:rsidRDefault="00493D99">
      <w:pPr>
        <w:widowControl w:val="0"/>
        <w:rPr>
          <w:color w:val="000000"/>
          <w:szCs w:val="22"/>
        </w:rPr>
      </w:pPr>
      <w:r>
        <w:rPr>
          <w:color w:val="000000"/>
          <w:szCs w:val="22"/>
        </w:rPr>
        <w:t>verwendbar bis</w:t>
      </w:r>
    </w:p>
    <w:p w14:paraId="4D05EF20" w14:textId="77777777" w:rsidR="00BB349E" w:rsidRDefault="00BB349E">
      <w:pPr>
        <w:widowControl w:val="0"/>
        <w:rPr>
          <w:color w:val="000000"/>
          <w:szCs w:val="22"/>
        </w:rPr>
      </w:pPr>
    </w:p>
    <w:p w14:paraId="77B38BDE" w14:textId="77777777" w:rsidR="00BB349E" w:rsidRDefault="00493D99">
      <w:pPr>
        <w:widowControl w:val="0"/>
        <w:rPr>
          <w:color w:val="000000"/>
          <w:szCs w:val="22"/>
        </w:rPr>
      </w:pPr>
      <w:r>
        <w:rPr>
          <w:color w:val="000000"/>
          <w:szCs w:val="22"/>
        </w:rPr>
        <w:t>Haltbarkeit nach Rekonstitution: 2 Stunden unter 25 °C</w:t>
      </w:r>
    </w:p>
    <w:p w14:paraId="3E09BD68" w14:textId="77777777" w:rsidR="00BB349E" w:rsidRDefault="00BB349E">
      <w:pPr>
        <w:widowControl w:val="0"/>
        <w:rPr>
          <w:color w:val="000000"/>
          <w:szCs w:val="22"/>
        </w:rPr>
      </w:pPr>
    </w:p>
    <w:p w14:paraId="16B41F11" w14:textId="77777777" w:rsidR="00BB349E" w:rsidRDefault="00BB349E">
      <w:pPr>
        <w:widowControl w:val="0"/>
        <w:rPr>
          <w:color w:val="000000"/>
          <w:szCs w:val="22"/>
        </w:rPr>
      </w:pPr>
    </w:p>
    <w:p w14:paraId="1718925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24B1D750" w14:textId="77777777" w:rsidR="00BB349E" w:rsidRDefault="00BB349E">
      <w:pPr>
        <w:widowControl w:val="0"/>
        <w:rPr>
          <w:color w:val="000000"/>
          <w:szCs w:val="22"/>
        </w:rPr>
      </w:pPr>
    </w:p>
    <w:p w14:paraId="559DE024"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24ACBB3E" w14:textId="77777777" w:rsidR="00BB349E" w:rsidRDefault="00493D99">
      <w:pPr>
        <w:widowControl w:val="0"/>
        <w:rPr>
          <w:szCs w:val="22"/>
        </w:rPr>
      </w:pPr>
      <w:r>
        <w:rPr>
          <w:szCs w:val="22"/>
        </w:rPr>
        <w:t>Die Fertigspritze im Umkarton aufbewahren, um den Inhalt vor Licht zu schützen.</w:t>
      </w:r>
    </w:p>
    <w:p w14:paraId="1197FE29" w14:textId="77777777" w:rsidR="00BB349E" w:rsidRPr="0048639E" w:rsidRDefault="00BB349E">
      <w:pPr>
        <w:pStyle w:val="BMSBodyText"/>
        <w:widowControl w:val="0"/>
        <w:spacing w:before="0" w:after="0" w:line="240" w:lineRule="auto"/>
        <w:jc w:val="left"/>
        <w:rPr>
          <w:sz w:val="22"/>
          <w:szCs w:val="22"/>
          <w:lang w:val="de-DE"/>
        </w:rPr>
      </w:pPr>
    </w:p>
    <w:p w14:paraId="0EFE2D0F" w14:textId="77777777" w:rsidR="00BB349E" w:rsidRDefault="00BB349E">
      <w:pPr>
        <w:widowControl w:val="0"/>
        <w:rPr>
          <w:color w:val="000000"/>
          <w:szCs w:val="22"/>
        </w:rPr>
      </w:pPr>
    </w:p>
    <w:p w14:paraId="48135AD6"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29909B09" w14:textId="77777777" w:rsidR="00BB349E" w:rsidRDefault="00BB349E">
      <w:pPr>
        <w:widowControl w:val="0"/>
        <w:rPr>
          <w:color w:val="000000"/>
          <w:szCs w:val="22"/>
        </w:rPr>
      </w:pPr>
    </w:p>
    <w:p w14:paraId="2B987333" w14:textId="77777777" w:rsidR="00BB349E" w:rsidRDefault="00493D99">
      <w:pPr>
        <w:widowControl w:val="0"/>
        <w:rPr>
          <w:color w:val="000000"/>
          <w:szCs w:val="22"/>
        </w:rPr>
      </w:pPr>
      <w:r>
        <w:rPr>
          <w:color w:val="000000"/>
          <w:szCs w:val="22"/>
        </w:rPr>
        <w:t>Fertigspritze und Kanülen sind in geeigneter Weise zu entsorgen.</w:t>
      </w:r>
    </w:p>
    <w:p w14:paraId="12883795" w14:textId="77777777" w:rsidR="00BB349E" w:rsidRDefault="00BB349E">
      <w:pPr>
        <w:widowControl w:val="0"/>
        <w:rPr>
          <w:color w:val="000000"/>
          <w:szCs w:val="22"/>
        </w:rPr>
      </w:pPr>
    </w:p>
    <w:p w14:paraId="0EC9109F" w14:textId="77777777" w:rsidR="00BB349E" w:rsidRDefault="00BB349E">
      <w:pPr>
        <w:widowControl w:val="0"/>
        <w:rPr>
          <w:color w:val="000000"/>
          <w:szCs w:val="22"/>
        </w:rPr>
      </w:pPr>
    </w:p>
    <w:p w14:paraId="528F4DC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5EA86120" w14:textId="77777777" w:rsidR="00BB349E" w:rsidRDefault="00BB349E">
      <w:pPr>
        <w:widowControl w:val="0"/>
        <w:rPr>
          <w:szCs w:val="22"/>
        </w:rPr>
      </w:pPr>
    </w:p>
    <w:p w14:paraId="7CA2F68B"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12D91E3F"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2E6A1228"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36475602" w14:textId="77777777" w:rsidR="00BB349E" w:rsidRDefault="00493D99">
      <w:pPr>
        <w:tabs>
          <w:tab w:val="left" w:pos="-720"/>
          <w:tab w:val="left" w:pos="567"/>
        </w:tabs>
        <w:suppressAutoHyphens/>
        <w:rPr>
          <w:rFonts w:eastAsia="Calibri"/>
        </w:rPr>
      </w:pPr>
      <w:r>
        <w:rPr>
          <w:rFonts w:eastAsia="Calibri"/>
        </w:rPr>
        <w:t>Niederlande</w:t>
      </w:r>
    </w:p>
    <w:p w14:paraId="69BB5D85" w14:textId="77777777" w:rsidR="00BB349E" w:rsidRDefault="00BB349E">
      <w:pPr>
        <w:widowControl w:val="0"/>
        <w:rPr>
          <w:color w:val="000000"/>
          <w:szCs w:val="22"/>
        </w:rPr>
      </w:pPr>
    </w:p>
    <w:p w14:paraId="53FFAC81" w14:textId="77777777" w:rsidR="00BB349E" w:rsidRDefault="00BB349E">
      <w:pPr>
        <w:widowControl w:val="0"/>
        <w:rPr>
          <w:color w:val="000000"/>
          <w:szCs w:val="22"/>
        </w:rPr>
      </w:pPr>
    </w:p>
    <w:p w14:paraId="1289AE0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46E5075F" w14:textId="77777777" w:rsidR="00BB349E" w:rsidRDefault="00BB349E">
      <w:pPr>
        <w:widowControl w:val="0"/>
        <w:rPr>
          <w:color w:val="000000"/>
          <w:szCs w:val="22"/>
        </w:rPr>
      </w:pPr>
    </w:p>
    <w:p w14:paraId="5B58AB64" w14:textId="77777777" w:rsidR="00BB349E" w:rsidRDefault="00493D99">
      <w:pPr>
        <w:widowControl w:val="0"/>
        <w:rPr>
          <w:color w:val="000000"/>
          <w:szCs w:val="22"/>
        </w:rPr>
      </w:pPr>
      <w:r>
        <w:rPr>
          <w:rFonts w:eastAsia="Times New Roman"/>
          <w:szCs w:val="22"/>
        </w:rPr>
        <w:t>EU/1/13/882/008</w:t>
      </w:r>
    </w:p>
    <w:p w14:paraId="73B3FA09" w14:textId="77777777" w:rsidR="00BB349E" w:rsidRDefault="00BB349E">
      <w:pPr>
        <w:widowControl w:val="0"/>
        <w:rPr>
          <w:color w:val="000000"/>
          <w:szCs w:val="22"/>
        </w:rPr>
      </w:pPr>
    </w:p>
    <w:p w14:paraId="5A8C1BE3" w14:textId="77777777" w:rsidR="00BB349E" w:rsidRDefault="00BB349E">
      <w:pPr>
        <w:widowControl w:val="0"/>
        <w:rPr>
          <w:color w:val="000000"/>
          <w:szCs w:val="22"/>
        </w:rPr>
      </w:pPr>
    </w:p>
    <w:p w14:paraId="4C16AD9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1D0EDA7E" w14:textId="77777777" w:rsidR="00BB349E" w:rsidRDefault="00BB349E">
      <w:pPr>
        <w:widowControl w:val="0"/>
        <w:rPr>
          <w:i/>
          <w:color w:val="000000"/>
          <w:szCs w:val="22"/>
        </w:rPr>
      </w:pPr>
    </w:p>
    <w:p w14:paraId="5DE0DCAD" w14:textId="4CF3F969" w:rsidR="00BB349E" w:rsidRDefault="00493D99">
      <w:pPr>
        <w:widowControl w:val="0"/>
        <w:rPr>
          <w:color w:val="000000"/>
          <w:szCs w:val="22"/>
        </w:rPr>
      </w:pPr>
      <w:r>
        <w:rPr>
          <w:color w:val="000000"/>
          <w:szCs w:val="22"/>
        </w:rPr>
        <w:t>Ch.-B.</w:t>
      </w:r>
    </w:p>
    <w:p w14:paraId="167ECEF0" w14:textId="77777777" w:rsidR="00BB349E" w:rsidRDefault="00BB349E">
      <w:pPr>
        <w:widowControl w:val="0"/>
        <w:rPr>
          <w:color w:val="000000"/>
          <w:szCs w:val="22"/>
        </w:rPr>
      </w:pPr>
    </w:p>
    <w:p w14:paraId="19D58ADB" w14:textId="77777777" w:rsidR="00BB349E" w:rsidRDefault="00BB349E">
      <w:pPr>
        <w:widowControl w:val="0"/>
        <w:rPr>
          <w:color w:val="000000"/>
          <w:szCs w:val="22"/>
        </w:rPr>
      </w:pPr>
    </w:p>
    <w:p w14:paraId="303CB9D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24B2557C" w14:textId="77777777" w:rsidR="00BB349E" w:rsidRDefault="00BB349E">
      <w:pPr>
        <w:widowControl w:val="0"/>
        <w:rPr>
          <w:i/>
          <w:color w:val="000000"/>
          <w:szCs w:val="22"/>
        </w:rPr>
      </w:pPr>
    </w:p>
    <w:p w14:paraId="68862A7F" w14:textId="77777777" w:rsidR="00BB349E" w:rsidRDefault="00BB349E">
      <w:pPr>
        <w:widowControl w:val="0"/>
        <w:rPr>
          <w:color w:val="000000"/>
          <w:szCs w:val="22"/>
        </w:rPr>
      </w:pPr>
    </w:p>
    <w:p w14:paraId="7E1929A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HINWEISE FÜR DEN GEBRAUCH</w:t>
      </w:r>
    </w:p>
    <w:p w14:paraId="266075AA" w14:textId="77777777" w:rsidR="00BB349E" w:rsidRDefault="00BB349E">
      <w:pPr>
        <w:widowControl w:val="0"/>
        <w:rPr>
          <w:color w:val="000000"/>
          <w:szCs w:val="22"/>
        </w:rPr>
      </w:pPr>
    </w:p>
    <w:p w14:paraId="5D8ECE00" w14:textId="77777777" w:rsidR="00BB349E" w:rsidRDefault="00BB349E">
      <w:pPr>
        <w:widowControl w:val="0"/>
        <w:rPr>
          <w:color w:val="000000"/>
          <w:szCs w:val="22"/>
        </w:rPr>
      </w:pPr>
    </w:p>
    <w:p w14:paraId="4A81CEA2"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16.</w:t>
      </w:r>
      <w:r>
        <w:rPr>
          <w:b/>
          <w:color w:val="000000"/>
          <w:szCs w:val="22"/>
        </w:rPr>
        <w:tab/>
        <w:t>ANGABEN IN BLINDENSCHRIFT</w:t>
      </w:r>
    </w:p>
    <w:p w14:paraId="70E1079F" w14:textId="77777777" w:rsidR="00BB349E" w:rsidRDefault="00BB349E">
      <w:pPr>
        <w:widowControl w:val="0"/>
        <w:autoSpaceDE w:val="0"/>
        <w:autoSpaceDN w:val="0"/>
        <w:adjustRightInd w:val="0"/>
        <w:rPr>
          <w:color w:val="000000"/>
          <w:szCs w:val="22"/>
          <w:highlight w:val="lightGray"/>
        </w:rPr>
      </w:pPr>
    </w:p>
    <w:p w14:paraId="03EE58C0"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69CF6622" w14:textId="77777777" w:rsidR="00BB349E" w:rsidRDefault="00BB349E">
      <w:pPr>
        <w:widowControl w:val="0"/>
        <w:autoSpaceDE w:val="0"/>
        <w:autoSpaceDN w:val="0"/>
        <w:adjustRightInd w:val="0"/>
        <w:rPr>
          <w:color w:val="000000"/>
          <w:szCs w:val="22"/>
        </w:rPr>
      </w:pPr>
    </w:p>
    <w:p w14:paraId="548E22E2" w14:textId="77777777" w:rsidR="00BB349E" w:rsidRDefault="00BB349E">
      <w:pPr>
        <w:widowControl w:val="0"/>
        <w:autoSpaceDE w:val="0"/>
        <w:autoSpaceDN w:val="0"/>
        <w:adjustRightInd w:val="0"/>
        <w:rPr>
          <w:color w:val="000000"/>
          <w:szCs w:val="22"/>
        </w:rPr>
      </w:pPr>
    </w:p>
    <w:p w14:paraId="6BDD0D9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1A5F63BA" w14:textId="77777777" w:rsidR="00BB349E" w:rsidRDefault="00BB349E">
      <w:pPr>
        <w:widowControl w:val="0"/>
        <w:autoSpaceDE w:val="0"/>
        <w:autoSpaceDN w:val="0"/>
        <w:adjustRightInd w:val="0"/>
        <w:rPr>
          <w:color w:val="000000"/>
          <w:szCs w:val="22"/>
        </w:rPr>
      </w:pPr>
    </w:p>
    <w:p w14:paraId="58819270" w14:textId="77777777" w:rsidR="00BB349E" w:rsidRDefault="00493D99">
      <w:pPr>
        <w:widowControl w:val="0"/>
        <w:autoSpaceDE w:val="0"/>
        <w:autoSpaceDN w:val="0"/>
        <w:adjustRightInd w:val="0"/>
        <w:rPr>
          <w:b/>
          <w:color w:val="000000"/>
          <w:szCs w:val="22"/>
          <w:u w:val="single"/>
        </w:rPr>
      </w:pPr>
      <w:r>
        <w:rPr>
          <w:color w:val="000000"/>
          <w:szCs w:val="22"/>
          <w:highlight w:val="lightGray"/>
        </w:rPr>
        <w:t>2D-Barcode mit individuellem Erkennungsmerkmal.</w:t>
      </w:r>
    </w:p>
    <w:p w14:paraId="7DDBB18B" w14:textId="77777777" w:rsidR="00BB349E" w:rsidRDefault="00BB349E">
      <w:pPr>
        <w:widowControl w:val="0"/>
        <w:autoSpaceDE w:val="0"/>
        <w:autoSpaceDN w:val="0"/>
        <w:adjustRightInd w:val="0"/>
        <w:rPr>
          <w:color w:val="000000"/>
          <w:szCs w:val="22"/>
        </w:rPr>
      </w:pPr>
    </w:p>
    <w:p w14:paraId="7037200C" w14:textId="77777777" w:rsidR="00BB349E" w:rsidRDefault="00BB349E">
      <w:pPr>
        <w:widowControl w:val="0"/>
        <w:autoSpaceDE w:val="0"/>
        <w:autoSpaceDN w:val="0"/>
        <w:adjustRightInd w:val="0"/>
        <w:rPr>
          <w:color w:val="000000"/>
          <w:szCs w:val="22"/>
        </w:rPr>
      </w:pPr>
    </w:p>
    <w:p w14:paraId="0DD5649F"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4E81EFC4" w14:textId="77777777" w:rsidR="00BB349E" w:rsidRDefault="00BB349E">
      <w:pPr>
        <w:keepNext/>
        <w:autoSpaceDE w:val="0"/>
        <w:autoSpaceDN w:val="0"/>
        <w:adjustRightInd w:val="0"/>
        <w:rPr>
          <w:color w:val="000000"/>
          <w:szCs w:val="22"/>
        </w:rPr>
      </w:pPr>
    </w:p>
    <w:p w14:paraId="69D82165" w14:textId="77777777" w:rsidR="00BB349E" w:rsidRDefault="00493D99">
      <w:pPr>
        <w:keepNext/>
        <w:autoSpaceDE w:val="0"/>
        <w:autoSpaceDN w:val="0"/>
        <w:adjustRightInd w:val="0"/>
        <w:rPr>
          <w:color w:val="000000"/>
          <w:szCs w:val="22"/>
        </w:rPr>
      </w:pPr>
      <w:r>
        <w:rPr>
          <w:color w:val="000000"/>
          <w:szCs w:val="22"/>
        </w:rPr>
        <w:t>PC</w:t>
      </w:r>
    </w:p>
    <w:p w14:paraId="23860ED0" w14:textId="77777777" w:rsidR="00BB349E" w:rsidRDefault="00493D99">
      <w:pPr>
        <w:keepNext/>
        <w:autoSpaceDE w:val="0"/>
        <w:autoSpaceDN w:val="0"/>
        <w:adjustRightInd w:val="0"/>
        <w:rPr>
          <w:color w:val="000000"/>
          <w:szCs w:val="22"/>
        </w:rPr>
      </w:pPr>
      <w:r>
        <w:rPr>
          <w:color w:val="000000"/>
          <w:szCs w:val="22"/>
        </w:rPr>
        <w:t>SN</w:t>
      </w:r>
    </w:p>
    <w:p w14:paraId="68F30359" w14:textId="77777777" w:rsidR="00BB349E" w:rsidRDefault="00493D99">
      <w:pPr>
        <w:keepNext/>
        <w:autoSpaceDE w:val="0"/>
        <w:autoSpaceDN w:val="0"/>
        <w:adjustRightInd w:val="0"/>
        <w:rPr>
          <w:color w:val="000000"/>
          <w:szCs w:val="22"/>
        </w:rPr>
      </w:pPr>
      <w:r>
        <w:rPr>
          <w:color w:val="000000"/>
          <w:szCs w:val="22"/>
        </w:rPr>
        <w:t>NN</w:t>
      </w:r>
    </w:p>
    <w:p w14:paraId="4DD4599A" w14:textId="77777777" w:rsidR="00BB349E" w:rsidRDefault="00493D99">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ANGABEN AUF DER ÄUSSEREN UMHÜLLUNG</w:t>
      </w:r>
    </w:p>
    <w:p w14:paraId="667E54D7" w14:textId="77777777" w:rsidR="00BB349E" w:rsidRDefault="00BB349E">
      <w:pPr>
        <w:widowControl w:val="0"/>
        <w:pBdr>
          <w:top w:val="single" w:sz="4" w:space="1" w:color="auto"/>
          <w:left w:val="single" w:sz="4" w:space="1" w:color="auto"/>
          <w:bottom w:val="single" w:sz="4" w:space="1" w:color="auto"/>
          <w:right w:val="single" w:sz="4" w:space="1" w:color="auto"/>
        </w:pBdr>
        <w:rPr>
          <w:b/>
          <w:color w:val="000000"/>
          <w:szCs w:val="22"/>
        </w:rPr>
      </w:pPr>
    </w:p>
    <w:p w14:paraId="1789AB87" w14:textId="77777777" w:rsidR="00BB349E" w:rsidRDefault="00493D99">
      <w:pPr>
        <w:widowControl w:val="0"/>
        <w:pBdr>
          <w:top w:val="single" w:sz="4" w:space="1" w:color="auto"/>
          <w:left w:val="single" w:sz="4" w:space="1" w:color="auto"/>
          <w:bottom w:val="single" w:sz="4" w:space="1" w:color="auto"/>
          <w:right w:val="single" w:sz="4" w:space="1" w:color="auto"/>
        </w:pBdr>
        <w:rPr>
          <w:b/>
          <w:bCs/>
          <w:color w:val="000000"/>
          <w:szCs w:val="22"/>
        </w:rPr>
      </w:pPr>
      <w:r>
        <w:rPr>
          <w:b/>
          <w:color w:val="000000"/>
          <w:szCs w:val="22"/>
        </w:rPr>
        <w:t>Umkarton (ohne Blue-Box) – Bestandteile der Bündelpackung</w:t>
      </w:r>
      <w:r>
        <w:rPr>
          <w:b/>
          <w:bCs/>
          <w:color w:val="000000"/>
          <w:szCs w:val="22"/>
        </w:rPr>
        <w:t xml:space="preserve"> 400 mg</w:t>
      </w:r>
    </w:p>
    <w:p w14:paraId="17861158" w14:textId="77777777" w:rsidR="00BB349E" w:rsidRDefault="00BB349E">
      <w:pPr>
        <w:widowControl w:val="0"/>
        <w:rPr>
          <w:color w:val="000000"/>
          <w:szCs w:val="22"/>
        </w:rPr>
      </w:pPr>
    </w:p>
    <w:p w14:paraId="0D541265" w14:textId="77777777" w:rsidR="00BB349E" w:rsidRDefault="00BB349E">
      <w:pPr>
        <w:widowControl w:val="0"/>
        <w:rPr>
          <w:color w:val="000000"/>
          <w:szCs w:val="22"/>
        </w:rPr>
      </w:pPr>
    </w:p>
    <w:p w14:paraId="6D5273B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w:t>
      </w:r>
    </w:p>
    <w:p w14:paraId="0F2E618B" w14:textId="77777777" w:rsidR="00BB349E" w:rsidRDefault="00BB349E">
      <w:pPr>
        <w:widowControl w:val="0"/>
        <w:rPr>
          <w:color w:val="000000"/>
          <w:szCs w:val="22"/>
        </w:rPr>
      </w:pPr>
    </w:p>
    <w:p w14:paraId="0160C32D" w14:textId="77777777" w:rsidR="00BB349E" w:rsidRDefault="00493D99">
      <w:pPr>
        <w:widowControl w:val="0"/>
        <w:rPr>
          <w:color w:val="000000"/>
          <w:szCs w:val="22"/>
        </w:rPr>
      </w:pPr>
      <w:r>
        <w:rPr>
          <w:color w:val="000000"/>
          <w:szCs w:val="22"/>
        </w:rPr>
        <w:t xml:space="preserve">Abilify Maintena 400 mg Pulver und Lösungsmittel zur Herstellung einer Depot-Injektionssuspension </w:t>
      </w:r>
      <w:r>
        <w:rPr>
          <w:rStyle w:val="Emphasis"/>
          <w:i w:val="0"/>
          <w:iCs/>
          <w:color w:val="000000"/>
          <w:szCs w:val="22"/>
        </w:rPr>
        <w:t>in einer Fertigspritze</w:t>
      </w:r>
    </w:p>
    <w:p w14:paraId="782C593B" w14:textId="77777777" w:rsidR="00BB349E" w:rsidRDefault="00493D99">
      <w:pPr>
        <w:widowControl w:val="0"/>
        <w:rPr>
          <w:color w:val="000000"/>
          <w:szCs w:val="22"/>
        </w:rPr>
      </w:pPr>
      <w:r>
        <w:rPr>
          <w:color w:val="000000"/>
          <w:szCs w:val="22"/>
        </w:rPr>
        <w:t>Aripiprazol</w:t>
      </w:r>
    </w:p>
    <w:p w14:paraId="58681C00" w14:textId="77777777" w:rsidR="00BB349E" w:rsidRDefault="00BB349E">
      <w:pPr>
        <w:widowControl w:val="0"/>
        <w:rPr>
          <w:color w:val="000000"/>
          <w:szCs w:val="22"/>
        </w:rPr>
      </w:pPr>
    </w:p>
    <w:p w14:paraId="2D072336" w14:textId="77777777" w:rsidR="00BB349E" w:rsidRDefault="00BB349E">
      <w:pPr>
        <w:widowControl w:val="0"/>
        <w:rPr>
          <w:b/>
          <w:color w:val="000000"/>
          <w:szCs w:val="22"/>
        </w:rPr>
      </w:pPr>
    </w:p>
    <w:p w14:paraId="05DEA816"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WIRKSTOFF(E)</w:t>
      </w:r>
    </w:p>
    <w:p w14:paraId="49E302D2" w14:textId="77777777" w:rsidR="00BB349E" w:rsidRDefault="00BB349E">
      <w:pPr>
        <w:widowControl w:val="0"/>
        <w:rPr>
          <w:color w:val="000000"/>
          <w:szCs w:val="22"/>
        </w:rPr>
      </w:pPr>
    </w:p>
    <w:p w14:paraId="24F02049" w14:textId="77777777" w:rsidR="00BB349E" w:rsidRDefault="00493D99">
      <w:pPr>
        <w:widowControl w:val="0"/>
        <w:rPr>
          <w:color w:val="000000"/>
          <w:szCs w:val="22"/>
        </w:rPr>
      </w:pPr>
      <w:r>
        <w:rPr>
          <w:color w:val="000000"/>
          <w:szCs w:val="22"/>
        </w:rPr>
        <w:t>Jede Fertigspritze enthält 400 mg Aripiprazol.</w:t>
      </w:r>
    </w:p>
    <w:p w14:paraId="2B135CE0" w14:textId="77777777" w:rsidR="00BB349E" w:rsidRDefault="00493D99">
      <w:pPr>
        <w:widowControl w:val="0"/>
        <w:rPr>
          <w:color w:val="000000"/>
          <w:szCs w:val="22"/>
        </w:rPr>
      </w:pPr>
      <w:r>
        <w:rPr>
          <w:color w:val="000000"/>
          <w:szCs w:val="22"/>
        </w:rPr>
        <w:t>Nach der Rekonstitution enthält jeder ml Suspension 200 mg Aripiprazol.</w:t>
      </w:r>
    </w:p>
    <w:p w14:paraId="20DEB460" w14:textId="77777777" w:rsidR="00BB349E" w:rsidRDefault="00BB349E">
      <w:pPr>
        <w:widowControl w:val="0"/>
        <w:rPr>
          <w:color w:val="000000"/>
          <w:szCs w:val="22"/>
        </w:rPr>
      </w:pPr>
    </w:p>
    <w:p w14:paraId="1ABA86CB" w14:textId="77777777" w:rsidR="00BB349E" w:rsidRDefault="00BB349E">
      <w:pPr>
        <w:widowControl w:val="0"/>
        <w:rPr>
          <w:color w:val="000000"/>
          <w:szCs w:val="22"/>
        </w:rPr>
      </w:pPr>
    </w:p>
    <w:p w14:paraId="00D1CAE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SONSTIGE BESTANDTEILE</w:t>
      </w:r>
    </w:p>
    <w:p w14:paraId="0B61B964" w14:textId="77777777" w:rsidR="00BB349E" w:rsidRDefault="00BB349E">
      <w:pPr>
        <w:widowControl w:val="0"/>
        <w:rPr>
          <w:color w:val="000000"/>
          <w:szCs w:val="22"/>
          <w:u w:val="single"/>
        </w:rPr>
      </w:pPr>
    </w:p>
    <w:p w14:paraId="3F11F105" w14:textId="77777777" w:rsidR="00BB349E" w:rsidRDefault="00493D99">
      <w:pPr>
        <w:widowControl w:val="0"/>
        <w:rPr>
          <w:color w:val="000000"/>
          <w:szCs w:val="22"/>
        </w:rPr>
      </w:pPr>
      <w:r>
        <w:rPr>
          <w:color w:val="000000"/>
          <w:szCs w:val="22"/>
          <w:u w:val="single"/>
        </w:rPr>
        <w:t>Pulver</w:t>
      </w:r>
    </w:p>
    <w:p w14:paraId="2E581AEE" w14:textId="31D3216D" w:rsidR="00BB349E" w:rsidRDefault="00493D99">
      <w:pPr>
        <w:widowControl w:val="0"/>
        <w:rPr>
          <w:color w:val="000000"/>
          <w:szCs w:val="22"/>
        </w:rPr>
      </w:pPr>
      <w:r>
        <w:rPr>
          <w:rStyle w:val="Emphasis"/>
          <w:i w:val="0"/>
          <w:iCs/>
          <w:color w:val="000000"/>
          <w:szCs w:val="22"/>
        </w:rPr>
        <w:t>Carmellose-Natrium, Mannitol (Ph. Eur.), Natriumdihydrogenphosphat-Monohydrat, Natriumhydroxid</w:t>
      </w:r>
    </w:p>
    <w:p w14:paraId="050DF0FC" w14:textId="77777777" w:rsidR="00BB349E" w:rsidRDefault="00BB349E">
      <w:pPr>
        <w:widowControl w:val="0"/>
        <w:rPr>
          <w:color w:val="000000"/>
          <w:szCs w:val="22"/>
          <w:u w:val="single"/>
        </w:rPr>
      </w:pPr>
    </w:p>
    <w:p w14:paraId="02E2A2D5" w14:textId="77777777" w:rsidR="00BB349E" w:rsidRDefault="00493D99">
      <w:pPr>
        <w:widowControl w:val="0"/>
        <w:rPr>
          <w:color w:val="000000"/>
          <w:szCs w:val="22"/>
        </w:rPr>
      </w:pPr>
      <w:r>
        <w:rPr>
          <w:color w:val="000000"/>
          <w:szCs w:val="22"/>
          <w:u w:val="single"/>
        </w:rPr>
        <w:t>Lösungsmittel</w:t>
      </w:r>
    </w:p>
    <w:p w14:paraId="4B8D6A18" w14:textId="77777777" w:rsidR="00BB349E" w:rsidRDefault="00493D99">
      <w:pPr>
        <w:widowControl w:val="0"/>
        <w:rPr>
          <w:color w:val="000000"/>
          <w:szCs w:val="22"/>
        </w:rPr>
      </w:pPr>
      <w:r>
        <w:rPr>
          <w:color w:val="000000"/>
          <w:szCs w:val="22"/>
        </w:rPr>
        <w:t>Wasser für Injektionszwecke</w:t>
      </w:r>
    </w:p>
    <w:p w14:paraId="0B2BF4B7" w14:textId="77777777" w:rsidR="00BB349E" w:rsidRDefault="00BB349E">
      <w:pPr>
        <w:widowControl w:val="0"/>
        <w:rPr>
          <w:color w:val="000000"/>
          <w:szCs w:val="22"/>
        </w:rPr>
      </w:pPr>
    </w:p>
    <w:p w14:paraId="3057BA5E" w14:textId="77777777" w:rsidR="00BB349E" w:rsidRDefault="00BB349E">
      <w:pPr>
        <w:widowControl w:val="0"/>
        <w:rPr>
          <w:color w:val="000000"/>
          <w:szCs w:val="22"/>
        </w:rPr>
      </w:pPr>
    </w:p>
    <w:p w14:paraId="3095703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DARREICHUNGSFORM UND INHALT</w:t>
      </w:r>
    </w:p>
    <w:p w14:paraId="6FFF573B" w14:textId="77777777" w:rsidR="00BB349E" w:rsidRDefault="00BB349E">
      <w:pPr>
        <w:widowControl w:val="0"/>
        <w:autoSpaceDE w:val="0"/>
        <w:autoSpaceDN w:val="0"/>
        <w:adjustRightInd w:val="0"/>
        <w:rPr>
          <w:rFonts w:eastAsia="SimSun"/>
          <w:color w:val="000000"/>
          <w:szCs w:val="22"/>
        </w:rPr>
      </w:pPr>
    </w:p>
    <w:p w14:paraId="31C25D6F" w14:textId="77777777" w:rsidR="00BB349E" w:rsidRDefault="00493D99">
      <w:pPr>
        <w:widowControl w:val="0"/>
        <w:autoSpaceDE w:val="0"/>
        <w:autoSpaceDN w:val="0"/>
        <w:adjustRightInd w:val="0"/>
        <w:rPr>
          <w:color w:val="000000"/>
          <w:szCs w:val="22"/>
        </w:rPr>
      </w:pPr>
      <w:r>
        <w:rPr>
          <w:color w:val="000000"/>
          <w:szCs w:val="22"/>
          <w:highlight w:val="lightGray"/>
        </w:rPr>
        <w:t>Pulver und Lösungsmittel zur Herstellung einer Depot-Injektionssuspension</w:t>
      </w:r>
    </w:p>
    <w:p w14:paraId="08872D7D" w14:textId="77777777" w:rsidR="00BB349E" w:rsidRDefault="00BB349E">
      <w:pPr>
        <w:widowControl w:val="0"/>
        <w:autoSpaceDE w:val="0"/>
        <w:autoSpaceDN w:val="0"/>
        <w:adjustRightInd w:val="0"/>
        <w:rPr>
          <w:rFonts w:eastAsia="SimSun"/>
          <w:color w:val="000000"/>
          <w:szCs w:val="22"/>
        </w:rPr>
      </w:pPr>
    </w:p>
    <w:p w14:paraId="44E8D6CC"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Einzelpackung mit jeweils:</w:t>
      </w:r>
    </w:p>
    <w:p w14:paraId="33852767" w14:textId="77777777" w:rsidR="00BB349E" w:rsidRDefault="00BB349E">
      <w:pPr>
        <w:widowControl w:val="0"/>
        <w:autoSpaceDE w:val="0"/>
        <w:autoSpaceDN w:val="0"/>
        <w:adjustRightInd w:val="0"/>
        <w:rPr>
          <w:rFonts w:eastAsia="SimSun"/>
          <w:color w:val="000000"/>
          <w:szCs w:val="22"/>
        </w:rPr>
      </w:pPr>
    </w:p>
    <w:p w14:paraId="16456559" w14:textId="77777777" w:rsidR="00BB349E" w:rsidRDefault="00493D99">
      <w:pPr>
        <w:widowControl w:val="0"/>
        <w:rPr>
          <w:rStyle w:val="Emphasis"/>
          <w:i w:val="0"/>
          <w:iCs/>
          <w:color w:val="000000"/>
          <w:szCs w:val="22"/>
        </w:rPr>
      </w:pPr>
      <w:r>
        <w:rPr>
          <w:rFonts w:eastAsia="SimSun"/>
          <w:color w:val="000000"/>
          <w:szCs w:val="22"/>
        </w:rPr>
        <w:t xml:space="preserve">Eine </w:t>
      </w:r>
      <w:r>
        <w:rPr>
          <w:rStyle w:val="Emphasis"/>
          <w:i w:val="0"/>
          <w:iCs/>
          <w:color w:val="000000"/>
          <w:szCs w:val="22"/>
        </w:rPr>
        <w:t>Fertigspritze mit Pulver in der vorderen Kammer und Lösungsmittel in der hinteren Kammer.</w:t>
      </w:r>
    </w:p>
    <w:p w14:paraId="7F4DD361" w14:textId="77777777" w:rsidR="00BB349E" w:rsidRDefault="00493D99">
      <w:pPr>
        <w:widowControl w:val="0"/>
        <w:autoSpaceDE w:val="0"/>
        <w:autoSpaceDN w:val="0"/>
        <w:adjustRightInd w:val="0"/>
        <w:rPr>
          <w:rFonts w:eastAsia="SimSun"/>
          <w:color w:val="000000"/>
          <w:szCs w:val="22"/>
        </w:rPr>
      </w:pPr>
      <w:r>
        <w:rPr>
          <w:rFonts w:eastAsia="SimSun"/>
          <w:color w:val="000000"/>
          <w:szCs w:val="22"/>
        </w:rPr>
        <w:t>Drei Sicherheitskanülen</w:t>
      </w:r>
    </w:p>
    <w:p w14:paraId="67B33E73" w14:textId="77777777" w:rsidR="00BB349E" w:rsidRDefault="00BB349E">
      <w:pPr>
        <w:widowControl w:val="0"/>
        <w:rPr>
          <w:rFonts w:eastAsia="SimSun"/>
          <w:color w:val="000000"/>
          <w:szCs w:val="22"/>
        </w:rPr>
      </w:pPr>
    </w:p>
    <w:p w14:paraId="626FB8B0" w14:textId="77777777" w:rsidR="00BB349E" w:rsidRDefault="00493D99">
      <w:pPr>
        <w:widowControl w:val="0"/>
        <w:rPr>
          <w:rFonts w:eastAsia="SimSun"/>
          <w:color w:val="000000"/>
          <w:szCs w:val="22"/>
        </w:rPr>
      </w:pPr>
      <w:r>
        <w:rPr>
          <w:color w:val="000000"/>
          <w:szCs w:val="22"/>
        </w:rPr>
        <w:t>Teil einer Bündelpackung, Einzelverkauf unzulässig</w:t>
      </w:r>
      <w:r>
        <w:rPr>
          <w:rFonts w:eastAsia="SimSun"/>
          <w:color w:val="000000"/>
          <w:szCs w:val="22"/>
        </w:rPr>
        <w:t>.</w:t>
      </w:r>
    </w:p>
    <w:p w14:paraId="730D1BE4" w14:textId="77777777" w:rsidR="00BB349E" w:rsidRDefault="00BB349E">
      <w:pPr>
        <w:widowControl w:val="0"/>
        <w:rPr>
          <w:rFonts w:eastAsia="SimSun"/>
          <w:color w:val="000000"/>
          <w:szCs w:val="22"/>
        </w:rPr>
      </w:pPr>
    </w:p>
    <w:p w14:paraId="58F3DF81" w14:textId="77777777" w:rsidR="00BB349E" w:rsidRDefault="00BB349E">
      <w:pPr>
        <w:widowControl w:val="0"/>
        <w:rPr>
          <w:rFonts w:eastAsia="SimSun"/>
          <w:color w:val="000000"/>
          <w:szCs w:val="22"/>
        </w:rPr>
      </w:pPr>
    </w:p>
    <w:p w14:paraId="1ED2447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HINWEISE ZUR UND ART(EN) DER ANWENDUNG</w:t>
      </w:r>
    </w:p>
    <w:p w14:paraId="039837BC" w14:textId="77777777" w:rsidR="00BB349E" w:rsidRDefault="00BB349E">
      <w:pPr>
        <w:widowControl w:val="0"/>
        <w:rPr>
          <w:color w:val="000000"/>
          <w:szCs w:val="22"/>
        </w:rPr>
      </w:pPr>
    </w:p>
    <w:p w14:paraId="019EDFDF" w14:textId="77777777" w:rsidR="00BB349E" w:rsidRDefault="00493D99">
      <w:pPr>
        <w:widowControl w:val="0"/>
        <w:rPr>
          <w:color w:val="000000"/>
          <w:szCs w:val="22"/>
        </w:rPr>
      </w:pPr>
      <w:r>
        <w:rPr>
          <w:color w:val="000000"/>
          <w:szCs w:val="22"/>
        </w:rPr>
        <w:t>Packungsbeilage beachten.</w:t>
      </w:r>
    </w:p>
    <w:p w14:paraId="46FF26CF" w14:textId="77777777" w:rsidR="00BB349E" w:rsidRDefault="00493D99">
      <w:pPr>
        <w:widowControl w:val="0"/>
        <w:rPr>
          <w:color w:val="000000"/>
          <w:szCs w:val="22"/>
        </w:rPr>
      </w:pPr>
      <w:r>
        <w:rPr>
          <w:color w:val="000000"/>
          <w:szCs w:val="22"/>
        </w:rPr>
        <w:t>Ausschließlich zur intramuskulären Anwendung</w:t>
      </w:r>
    </w:p>
    <w:p w14:paraId="4580A0E7" w14:textId="77777777" w:rsidR="00BB349E" w:rsidRDefault="00BB349E"/>
    <w:p w14:paraId="72A98AB7" w14:textId="77777777" w:rsidR="00BB349E" w:rsidRDefault="00493D99">
      <w:r>
        <w:rPr>
          <w:noProof/>
          <w:lang w:eastAsia="de-DE"/>
        </w:rPr>
        <w:drawing>
          <wp:inline distT="0" distB="0" distL="0" distR="0" wp14:anchorId="4A4B24AF" wp14:editId="3FCB2DEF">
            <wp:extent cx="640080" cy="640080"/>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0080" cy="640080"/>
                    </a:xfrm>
                    <a:prstGeom prst="rect">
                      <a:avLst/>
                    </a:prstGeom>
                  </pic:spPr>
                </pic:pic>
              </a:graphicData>
            </a:graphic>
          </wp:inline>
        </w:drawing>
      </w:r>
    </w:p>
    <w:p w14:paraId="6D3B95A6" w14:textId="77777777" w:rsidR="00BB349E" w:rsidRDefault="00BB349E"/>
    <w:p w14:paraId="21E8F539" w14:textId="77777777" w:rsidR="00BB349E" w:rsidRDefault="00493D99">
      <w:r>
        <w:t>Anwendung einmal monatlich</w:t>
      </w:r>
    </w:p>
    <w:p w14:paraId="01143F30" w14:textId="77777777" w:rsidR="00BB349E" w:rsidRDefault="00BB349E">
      <w:pPr>
        <w:widowControl w:val="0"/>
        <w:autoSpaceDE w:val="0"/>
        <w:autoSpaceDN w:val="0"/>
        <w:adjustRightInd w:val="0"/>
        <w:rPr>
          <w:color w:val="000000"/>
          <w:szCs w:val="22"/>
        </w:rPr>
      </w:pPr>
    </w:p>
    <w:p w14:paraId="00C8BFC0" w14:textId="77777777" w:rsidR="00BB349E" w:rsidRDefault="00493D99">
      <w:pPr>
        <w:widowControl w:val="0"/>
        <w:rPr>
          <w:iCs/>
          <w:szCs w:val="22"/>
        </w:rPr>
      </w:pPr>
      <w:r>
        <w:rPr>
          <w:rStyle w:val="Emphasis"/>
          <w:i w:val="0"/>
          <w:iCs/>
          <w:color w:val="000000"/>
          <w:szCs w:val="22"/>
        </w:rPr>
        <w:t>Schütteln Sie die Spritze kräftig und vertikal für 20 Sekunden, bis das Arzneimittel einheitlich milchig-weiß aussieht, und verwenden Sie sie sofort.</w:t>
      </w:r>
    </w:p>
    <w:p w14:paraId="3070DBC7" w14:textId="77777777" w:rsidR="00BB349E" w:rsidRDefault="00493D99">
      <w:pPr>
        <w:widowControl w:val="0"/>
        <w:rPr>
          <w:iCs/>
          <w:szCs w:val="22"/>
        </w:rPr>
      </w:pPr>
      <w:r>
        <w:rPr>
          <w:iCs/>
          <w:szCs w:val="22"/>
        </w:rPr>
        <w:t xml:space="preserve">Wenn die Injektion nicht sofort nach der Rekonstitution durchgeführt wird, kann die Spritze für bis zu 2 Stunden bei einer Temperatur unter 25 °C aufbewahrt werden. Falls die Spritze länger als </w:t>
      </w:r>
      <w:r>
        <w:rPr>
          <w:iCs/>
          <w:szCs w:val="22"/>
        </w:rPr>
        <w:lastRenderedPageBreak/>
        <w:t>15 Minuten aufbewahrt wurde, schütteln Sie die Spritze vor der Injektion, für mindestens 20 Sekunden kräftig, um erneut zu suspendieren.</w:t>
      </w:r>
    </w:p>
    <w:p w14:paraId="74AC3B04" w14:textId="77777777" w:rsidR="00BB349E" w:rsidRDefault="00BB349E">
      <w:pPr>
        <w:widowControl w:val="0"/>
        <w:autoSpaceDE w:val="0"/>
        <w:autoSpaceDN w:val="0"/>
        <w:adjustRightInd w:val="0"/>
        <w:rPr>
          <w:color w:val="000000"/>
          <w:szCs w:val="22"/>
        </w:rPr>
      </w:pPr>
    </w:p>
    <w:p w14:paraId="0E60F238" w14:textId="77777777" w:rsidR="00BB349E" w:rsidRDefault="00BB349E">
      <w:pPr>
        <w:widowControl w:val="0"/>
        <w:rPr>
          <w:color w:val="000000"/>
          <w:szCs w:val="22"/>
        </w:rPr>
      </w:pPr>
    </w:p>
    <w:p w14:paraId="3838FD7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 xml:space="preserve">WARNHINWEIS, DASS DAS ARZNEIMITTEL FÜR KINDER </w:t>
      </w:r>
      <w:r>
        <w:rPr>
          <w:b/>
          <w:szCs w:val="22"/>
        </w:rPr>
        <w:t>UNZUGÄNGLICH</w:t>
      </w:r>
      <w:r>
        <w:rPr>
          <w:b/>
          <w:color w:val="000000"/>
          <w:szCs w:val="22"/>
        </w:rPr>
        <w:t xml:space="preserve"> AUFZUBEWAHREN IST</w:t>
      </w:r>
    </w:p>
    <w:p w14:paraId="7D60EE75" w14:textId="77777777" w:rsidR="00BB349E" w:rsidRDefault="00BB349E">
      <w:pPr>
        <w:widowControl w:val="0"/>
        <w:rPr>
          <w:color w:val="000000"/>
          <w:szCs w:val="22"/>
        </w:rPr>
      </w:pPr>
    </w:p>
    <w:p w14:paraId="0AA9071A" w14:textId="77777777" w:rsidR="00BB349E" w:rsidRDefault="00493D99">
      <w:pPr>
        <w:widowControl w:val="0"/>
        <w:rPr>
          <w:color w:val="000000"/>
          <w:szCs w:val="22"/>
        </w:rPr>
      </w:pPr>
      <w:r>
        <w:rPr>
          <w:color w:val="000000"/>
          <w:szCs w:val="22"/>
        </w:rPr>
        <w:t>Arzneimittel für Kinder unzugänglich aufbewahren.</w:t>
      </w:r>
    </w:p>
    <w:p w14:paraId="11822905" w14:textId="77777777" w:rsidR="00BB349E" w:rsidRDefault="00BB349E">
      <w:pPr>
        <w:widowControl w:val="0"/>
        <w:rPr>
          <w:color w:val="000000"/>
          <w:szCs w:val="22"/>
        </w:rPr>
      </w:pPr>
    </w:p>
    <w:p w14:paraId="496C5D9D" w14:textId="77777777" w:rsidR="00BB349E" w:rsidRDefault="00BB349E">
      <w:pPr>
        <w:widowControl w:val="0"/>
        <w:rPr>
          <w:color w:val="000000"/>
          <w:szCs w:val="22"/>
        </w:rPr>
      </w:pPr>
    </w:p>
    <w:p w14:paraId="5D501DBC"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WEITERE WARNHINWEISE, FALLS ERFORDERLICH</w:t>
      </w:r>
    </w:p>
    <w:p w14:paraId="65919CFF" w14:textId="77777777" w:rsidR="00BB349E" w:rsidRDefault="00BB349E">
      <w:pPr>
        <w:widowControl w:val="0"/>
        <w:rPr>
          <w:color w:val="000000"/>
          <w:szCs w:val="22"/>
        </w:rPr>
      </w:pPr>
    </w:p>
    <w:p w14:paraId="1E40CB77" w14:textId="77777777" w:rsidR="00BB349E" w:rsidRDefault="00BB349E">
      <w:pPr>
        <w:widowControl w:val="0"/>
        <w:rPr>
          <w:color w:val="000000"/>
          <w:szCs w:val="22"/>
        </w:rPr>
      </w:pPr>
    </w:p>
    <w:p w14:paraId="36CA4C2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VERFALLDATUM</w:t>
      </w:r>
    </w:p>
    <w:p w14:paraId="09D754CD" w14:textId="77777777" w:rsidR="00BB349E" w:rsidRDefault="00BB349E">
      <w:pPr>
        <w:widowControl w:val="0"/>
        <w:rPr>
          <w:color w:val="000000"/>
          <w:szCs w:val="22"/>
        </w:rPr>
      </w:pPr>
    </w:p>
    <w:p w14:paraId="24DCE28A" w14:textId="0BB62EEA" w:rsidR="00BB349E" w:rsidRDefault="00493D99">
      <w:pPr>
        <w:widowControl w:val="0"/>
        <w:rPr>
          <w:color w:val="000000"/>
          <w:szCs w:val="22"/>
        </w:rPr>
      </w:pPr>
      <w:r>
        <w:rPr>
          <w:color w:val="000000"/>
          <w:szCs w:val="22"/>
        </w:rPr>
        <w:t>verwendbar bis</w:t>
      </w:r>
    </w:p>
    <w:p w14:paraId="48EB8619" w14:textId="77777777" w:rsidR="00BB349E" w:rsidRDefault="00BB349E">
      <w:pPr>
        <w:widowControl w:val="0"/>
        <w:rPr>
          <w:color w:val="000000"/>
          <w:szCs w:val="22"/>
        </w:rPr>
      </w:pPr>
    </w:p>
    <w:p w14:paraId="0E844F3E" w14:textId="77777777" w:rsidR="00BB349E" w:rsidRDefault="00493D99">
      <w:pPr>
        <w:widowControl w:val="0"/>
        <w:rPr>
          <w:color w:val="000000"/>
          <w:szCs w:val="22"/>
        </w:rPr>
      </w:pPr>
      <w:r>
        <w:rPr>
          <w:color w:val="000000"/>
          <w:szCs w:val="22"/>
        </w:rPr>
        <w:t>Haltbarkeit nach Rekonstitution: 2 Stunden unter 25 °C</w:t>
      </w:r>
    </w:p>
    <w:p w14:paraId="04E0AF0E" w14:textId="77777777" w:rsidR="00BB349E" w:rsidRDefault="00BB349E">
      <w:pPr>
        <w:widowControl w:val="0"/>
        <w:rPr>
          <w:iCs/>
          <w:color w:val="000000"/>
          <w:szCs w:val="22"/>
        </w:rPr>
      </w:pPr>
    </w:p>
    <w:p w14:paraId="3AA86209" w14:textId="77777777" w:rsidR="00BB349E" w:rsidRDefault="00BB349E">
      <w:pPr>
        <w:widowControl w:val="0"/>
        <w:rPr>
          <w:iCs/>
          <w:color w:val="000000"/>
          <w:szCs w:val="22"/>
        </w:rPr>
      </w:pPr>
    </w:p>
    <w:p w14:paraId="68C5C4B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BESONDERE VORSICHTSMASSNAHMEN FÜR DIE AUFBEWAHRUNG</w:t>
      </w:r>
    </w:p>
    <w:p w14:paraId="06188B55" w14:textId="77777777" w:rsidR="00BB349E" w:rsidRPr="0048639E" w:rsidRDefault="00BB349E">
      <w:pPr>
        <w:pStyle w:val="BMSBodyText"/>
        <w:widowControl w:val="0"/>
        <w:spacing w:before="0" w:after="0" w:line="240" w:lineRule="auto"/>
        <w:jc w:val="left"/>
        <w:rPr>
          <w:sz w:val="22"/>
          <w:szCs w:val="22"/>
          <w:lang w:val="de-DE"/>
        </w:rPr>
      </w:pPr>
    </w:p>
    <w:p w14:paraId="76A5F01A" w14:textId="77777777" w:rsidR="00BB349E" w:rsidRPr="0048639E" w:rsidRDefault="00493D99">
      <w:pPr>
        <w:pStyle w:val="BMSBodyText"/>
        <w:widowControl w:val="0"/>
        <w:spacing w:before="0" w:after="0" w:line="240" w:lineRule="auto"/>
        <w:jc w:val="left"/>
        <w:rPr>
          <w:sz w:val="22"/>
          <w:szCs w:val="22"/>
          <w:lang w:val="de-DE"/>
        </w:rPr>
      </w:pPr>
      <w:r w:rsidRPr="0048639E">
        <w:rPr>
          <w:sz w:val="22"/>
          <w:szCs w:val="22"/>
          <w:lang w:val="de-DE"/>
        </w:rPr>
        <w:t>Nicht einfrieren.</w:t>
      </w:r>
    </w:p>
    <w:p w14:paraId="56F90670" w14:textId="77777777" w:rsidR="00BB349E" w:rsidRDefault="00493D99">
      <w:pPr>
        <w:widowControl w:val="0"/>
        <w:rPr>
          <w:szCs w:val="22"/>
        </w:rPr>
      </w:pPr>
      <w:r>
        <w:rPr>
          <w:szCs w:val="22"/>
        </w:rPr>
        <w:t>Die Fertigspritze im Umkarton aufbewahren, um den Inhalt vor Licht zu schützen.</w:t>
      </w:r>
    </w:p>
    <w:p w14:paraId="2A78CD3B" w14:textId="77777777" w:rsidR="00BB349E" w:rsidRPr="0048639E" w:rsidRDefault="00BB349E">
      <w:pPr>
        <w:pStyle w:val="BMSBodyText"/>
        <w:widowControl w:val="0"/>
        <w:spacing w:before="0" w:after="0" w:line="240" w:lineRule="auto"/>
        <w:jc w:val="left"/>
        <w:rPr>
          <w:sz w:val="22"/>
          <w:szCs w:val="22"/>
          <w:lang w:val="de-DE"/>
        </w:rPr>
      </w:pPr>
    </w:p>
    <w:p w14:paraId="77662267" w14:textId="77777777" w:rsidR="00BB349E" w:rsidRPr="0048639E" w:rsidRDefault="00BB349E">
      <w:pPr>
        <w:pStyle w:val="BMSBodyText"/>
        <w:widowControl w:val="0"/>
        <w:spacing w:before="0" w:after="0" w:line="240" w:lineRule="auto"/>
        <w:jc w:val="left"/>
        <w:rPr>
          <w:sz w:val="22"/>
          <w:szCs w:val="22"/>
          <w:lang w:val="de-DE"/>
        </w:rPr>
      </w:pPr>
    </w:p>
    <w:p w14:paraId="2442BEA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GEGEBENENFALLS BESONDERE VORSICHTSMASSNAHMEN FÜR DIE BESEITIGUNG VON NICHT VERWENDETEM ARZNEIMITTEL ODER DAVON STAMMENDEN ABFALLMATERIALIEN</w:t>
      </w:r>
    </w:p>
    <w:p w14:paraId="2F99FD64" w14:textId="77777777" w:rsidR="00BB349E" w:rsidRDefault="00BB349E">
      <w:pPr>
        <w:widowControl w:val="0"/>
        <w:rPr>
          <w:color w:val="000000"/>
          <w:szCs w:val="22"/>
        </w:rPr>
      </w:pPr>
    </w:p>
    <w:p w14:paraId="419AB98C" w14:textId="77777777" w:rsidR="00BB349E" w:rsidRDefault="00493D99">
      <w:pPr>
        <w:widowControl w:val="0"/>
        <w:rPr>
          <w:color w:val="000000"/>
          <w:szCs w:val="22"/>
        </w:rPr>
      </w:pPr>
      <w:r>
        <w:rPr>
          <w:color w:val="000000"/>
          <w:szCs w:val="22"/>
        </w:rPr>
        <w:t>Fertigspritze und Kanülen sind in geeigneter Weise zu entsorgen.</w:t>
      </w:r>
    </w:p>
    <w:p w14:paraId="67CD0FFE" w14:textId="77777777" w:rsidR="00BB349E" w:rsidRDefault="00BB349E">
      <w:pPr>
        <w:widowControl w:val="0"/>
        <w:rPr>
          <w:color w:val="000000"/>
          <w:szCs w:val="22"/>
        </w:rPr>
      </w:pPr>
    </w:p>
    <w:p w14:paraId="40EB5ED6" w14:textId="77777777" w:rsidR="00BB349E" w:rsidRDefault="00BB349E">
      <w:pPr>
        <w:widowControl w:val="0"/>
        <w:rPr>
          <w:color w:val="000000"/>
          <w:szCs w:val="22"/>
        </w:rPr>
      </w:pPr>
    </w:p>
    <w:p w14:paraId="20A2103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NAME UND ANSCHRIFT DES PHARMAZEUTISCHEN UNTERNEHMERS</w:t>
      </w:r>
    </w:p>
    <w:p w14:paraId="04559522" w14:textId="77777777" w:rsidR="00BB349E" w:rsidRDefault="00BB349E">
      <w:pPr>
        <w:widowControl w:val="0"/>
        <w:rPr>
          <w:rStyle w:val="Emphasis"/>
          <w:i w:val="0"/>
          <w:iCs/>
          <w:color w:val="000000"/>
          <w:szCs w:val="22"/>
        </w:rPr>
      </w:pPr>
    </w:p>
    <w:p w14:paraId="6246E9D4" w14:textId="77777777" w:rsidR="00BB349E" w:rsidRPr="00D502C8" w:rsidRDefault="00493D99">
      <w:pPr>
        <w:tabs>
          <w:tab w:val="left" w:pos="-720"/>
          <w:tab w:val="left" w:pos="567"/>
        </w:tabs>
        <w:suppressAutoHyphens/>
        <w:rPr>
          <w:rFonts w:eastAsia="Calibri" w:cs="Times New Roman"/>
          <w:color w:val="000000"/>
          <w:lang w:val="en-GB"/>
        </w:rPr>
      </w:pPr>
      <w:r w:rsidRPr="00D502C8">
        <w:rPr>
          <w:rFonts w:eastAsia="Calibri"/>
          <w:color w:val="000000"/>
          <w:lang w:val="en-GB"/>
        </w:rPr>
        <w:t>Otsuka Pharmaceutical Netherlands B.V.</w:t>
      </w:r>
    </w:p>
    <w:p w14:paraId="558557DC"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778877B3"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4964F3A1" w14:textId="77777777" w:rsidR="00BB349E" w:rsidRDefault="00493D99">
      <w:pPr>
        <w:tabs>
          <w:tab w:val="left" w:pos="-720"/>
          <w:tab w:val="left" w:pos="567"/>
        </w:tabs>
        <w:suppressAutoHyphens/>
        <w:rPr>
          <w:rFonts w:eastAsia="Calibri"/>
        </w:rPr>
      </w:pPr>
      <w:r>
        <w:rPr>
          <w:rFonts w:eastAsia="Calibri"/>
        </w:rPr>
        <w:t>Niederlande</w:t>
      </w:r>
    </w:p>
    <w:p w14:paraId="40E34D04" w14:textId="77777777" w:rsidR="00BB349E" w:rsidRDefault="00BB349E">
      <w:pPr>
        <w:widowControl w:val="0"/>
        <w:rPr>
          <w:color w:val="000000"/>
          <w:szCs w:val="22"/>
        </w:rPr>
      </w:pPr>
    </w:p>
    <w:p w14:paraId="6B0E7103" w14:textId="77777777" w:rsidR="00BB349E" w:rsidRDefault="00BB349E">
      <w:pPr>
        <w:widowControl w:val="0"/>
        <w:rPr>
          <w:color w:val="000000"/>
          <w:szCs w:val="22"/>
        </w:rPr>
      </w:pPr>
    </w:p>
    <w:p w14:paraId="241262C6"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ZULASSUNGSNUMMER(N)</w:t>
      </w:r>
    </w:p>
    <w:p w14:paraId="706401F2" w14:textId="77777777" w:rsidR="00BB349E" w:rsidRDefault="00BB349E">
      <w:pPr>
        <w:widowControl w:val="0"/>
        <w:rPr>
          <w:color w:val="000000"/>
          <w:szCs w:val="22"/>
        </w:rPr>
      </w:pPr>
    </w:p>
    <w:p w14:paraId="47AB8DB6" w14:textId="77777777" w:rsidR="00BB349E" w:rsidRDefault="00493D99">
      <w:pPr>
        <w:widowControl w:val="0"/>
        <w:rPr>
          <w:color w:val="000000"/>
          <w:szCs w:val="22"/>
        </w:rPr>
      </w:pPr>
      <w:r>
        <w:rPr>
          <w:rFonts w:eastAsia="Times New Roman"/>
          <w:szCs w:val="22"/>
        </w:rPr>
        <w:t>EU/1/13/882/008</w:t>
      </w:r>
    </w:p>
    <w:p w14:paraId="1B684F11" w14:textId="77777777" w:rsidR="00BB349E" w:rsidRDefault="00BB349E">
      <w:pPr>
        <w:widowControl w:val="0"/>
        <w:rPr>
          <w:color w:val="000000"/>
          <w:szCs w:val="22"/>
        </w:rPr>
      </w:pPr>
    </w:p>
    <w:p w14:paraId="0BAE11C0" w14:textId="77777777" w:rsidR="00BB349E" w:rsidRDefault="00BB349E">
      <w:pPr>
        <w:widowControl w:val="0"/>
        <w:rPr>
          <w:color w:val="000000"/>
          <w:szCs w:val="22"/>
        </w:rPr>
      </w:pPr>
    </w:p>
    <w:p w14:paraId="2FEBACA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CHARGENBEZEICHNUNG</w:t>
      </w:r>
    </w:p>
    <w:p w14:paraId="7F4C059E" w14:textId="77777777" w:rsidR="00BB349E" w:rsidRDefault="00BB349E">
      <w:pPr>
        <w:widowControl w:val="0"/>
        <w:rPr>
          <w:color w:val="000000"/>
          <w:szCs w:val="22"/>
        </w:rPr>
      </w:pPr>
    </w:p>
    <w:p w14:paraId="22807503" w14:textId="67327217" w:rsidR="00BB349E" w:rsidRDefault="00493D99">
      <w:pPr>
        <w:widowControl w:val="0"/>
        <w:rPr>
          <w:color w:val="000000"/>
          <w:szCs w:val="22"/>
        </w:rPr>
      </w:pPr>
      <w:r>
        <w:rPr>
          <w:color w:val="000000"/>
          <w:szCs w:val="22"/>
        </w:rPr>
        <w:t>Ch.-B.</w:t>
      </w:r>
    </w:p>
    <w:p w14:paraId="3515BC3F" w14:textId="77777777" w:rsidR="00BB349E" w:rsidRDefault="00BB349E">
      <w:pPr>
        <w:widowControl w:val="0"/>
        <w:rPr>
          <w:color w:val="000000"/>
          <w:szCs w:val="22"/>
        </w:rPr>
      </w:pPr>
    </w:p>
    <w:p w14:paraId="1DE393A8" w14:textId="77777777" w:rsidR="00BB349E" w:rsidRDefault="00BB349E">
      <w:pPr>
        <w:widowControl w:val="0"/>
        <w:rPr>
          <w:color w:val="000000"/>
          <w:szCs w:val="22"/>
        </w:rPr>
      </w:pPr>
    </w:p>
    <w:p w14:paraId="3EA4548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VERKAUFSABGRENZUNG</w:t>
      </w:r>
    </w:p>
    <w:p w14:paraId="414C4165" w14:textId="77777777" w:rsidR="00BB349E" w:rsidRDefault="00BB349E">
      <w:pPr>
        <w:widowControl w:val="0"/>
        <w:rPr>
          <w:color w:val="000000"/>
          <w:szCs w:val="22"/>
        </w:rPr>
      </w:pPr>
    </w:p>
    <w:p w14:paraId="2D44B46C" w14:textId="77777777" w:rsidR="00BB349E" w:rsidRDefault="00BB349E">
      <w:pPr>
        <w:widowControl w:val="0"/>
        <w:rPr>
          <w:color w:val="000000"/>
          <w:szCs w:val="22"/>
        </w:rPr>
      </w:pPr>
    </w:p>
    <w:p w14:paraId="3FCA6009" w14:textId="77777777" w:rsidR="00BB349E" w:rsidRDefault="00493D99" w:rsidP="0048639E">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15.</w:t>
      </w:r>
      <w:r>
        <w:rPr>
          <w:b/>
          <w:color w:val="000000"/>
          <w:szCs w:val="22"/>
        </w:rPr>
        <w:tab/>
        <w:t>HINWEISE FÜR DEN GEBRAUCH</w:t>
      </w:r>
    </w:p>
    <w:p w14:paraId="51D31A13" w14:textId="77777777" w:rsidR="00BB349E" w:rsidRDefault="00BB349E" w:rsidP="0048639E">
      <w:pPr>
        <w:keepNext/>
        <w:widowControl w:val="0"/>
        <w:rPr>
          <w:color w:val="000000"/>
          <w:szCs w:val="22"/>
        </w:rPr>
      </w:pPr>
    </w:p>
    <w:p w14:paraId="2A9C3ED1" w14:textId="77777777" w:rsidR="00BB349E" w:rsidRDefault="00BB349E">
      <w:pPr>
        <w:widowControl w:val="0"/>
        <w:rPr>
          <w:color w:val="000000"/>
          <w:szCs w:val="22"/>
        </w:rPr>
      </w:pPr>
    </w:p>
    <w:p w14:paraId="4722B1B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ANGABEN IN BLINDENSCHRIFT</w:t>
      </w:r>
    </w:p>
    <w:p w14:paraId="19079E02" w14:textId="77777777" w:rsidR="00BB349E" w:rsidRDefault="00BB349E">
      <w:pPr>
        <w:widowControl w:val="0"/>
        <w:autoSpaceDE w:val="0"/>
        <w:autoSpaceDN w:val="0"/>
        <w:adjustRightInd w:val="0"/>
        <w:rPr>
          <w:color w:val="000000"/>
          <w:szCs w:val="22"/>
          <w:highlight w:val="lightGray"/>
        </w:rPr>
      </w:pPr>
    </w:p>
    <w:p w14:paraId="544569DF"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05FB843B" w14:textId="77777777" w:rsidR="00BB349E" w:rsidRDefault="00BB349E">
      <w:pPr>
        <w:widowControl w:val="0"/>
        <w:autoSpaceDE w:val="0"/>
        <w:autoSpaceDN w:val="0"/>
        <w:adjustRightInd w:val="0"/>
        <w:rPr>
          <w:color w:val="000000"/>
          <w:szCs w:val="22"/>
        </w:rPr>
      </w:pPr>
    </w:p>
    <w:p w14:paraId="1D0C7459" w14:textId="77777777" w:rsidR="00BB349E" w:rsidRDefault="00BB349E">
      <w:pPr>
        <w:widowControl w:val="0"/>
        <w:autoSpaceDE w:val="0"/>
        <w:autoSpaceDN w:val="0"/>
        <w:adjustRightInd w:val="0"/>
        <w:rPr>
          <w:color w:val="000000"/>
          <w:szCs w:val="22"/>
        </w:rPr>
      </w:pPr>
    </w:p>
    <w:p w14:paraId="01D8348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INDIVIDUELLES ERKENNUNGSMERKMAL – 2D-BARCODE</w:t>
      </w:r>
    </w:p>
    <w:p w14:paraId="5E64E43B" w14:textId="77777777" w:rsidR="00BB349E" w:rsidRDefault="00BB349E">
      <w:pPr>
        <w:widowControl w:val="0"/>
        <w:autoSpaceDE w:val="0"/>
        <w:autoSpaceDN w:val="0"/>
        <w:adjustRightInd w:val="0"/>
        <w:rPr>
          <w:color w:val="000000"/>
          <w:szCs w:val="22"/>
        </w:rPr>
      </w:pPr>
    </w:p>
    <w:p w14:paraId="5F949190" w14:textId="77777777" w:rsidR="00BB349E" w:rsidRDefault="00BB349E">
      <w:pPr>
        <w:widowControl w:val="0"/>
        <w:autoSpaceDE w:val="0"/>
        <w:autoSpaceDN w:val="0"/>
        <w:adjustRightInd w:val="0"/>
        <w:rPr>
          <w:color w:val="000000"/>
          <w:szCs w:val="22"/>
        </w:rPr>
      </w:pPr>
    </w:p>
    <w:p w14:paraId="61A121E5"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INDIVIDUELLES ERKENNUNGSMERKMAL – VOM MENSCHEN LESBARES FORMAT</w:t>
      </w:r>
    </w:p>
    <w:p w14:paraId="7D9E2D32" w14:textId="77777777" w:rsidR="00BB349E" w:rsidRDefault="00BB349E">
      <w:pPr>
        <w:keepNext/>
        <w:autoSpaceDE w:val="0"/>
        <w:autoSpaceDN w:val="0"/>
        <w:adjustRightInd w:val="0"/>
        <w:rPr>
          <w:color w:val="000000"/>
          <w:szCs w:val="22"/>
        </w:rPr>
      </w:pPr>
    </w:p>
    <w:p w14:paraId="3838E3A8" w14:textId="77777777" w:rsidR="00BB349E" w:rsidRDefault="00493D99">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Pr>
          <w:color w:val="000000"/>
          <w:szCs w:val="22"/>
          <w:highlight w:val="lightGray"/>
        </w:rPr>
        <w:br w:type="page"/>
      </w:r>
      <w:r>
        <w:rPr>
          <w:b/>
          <w:color w:val="000000"/>
          <w:szCs w:val="22"/>
        </w:rPr>
        <w:lastRenderedPageBreak/>
        <w:t>MINDESTANGABEN AUF KLEINEN BEHÄLTNISSEN</w:t>
      </w:r>
    </w:p>
    <w:p w14:paraId="79826DAF" w14:textId="77777777" w:rsidR="00BB349E" w:rsidRDefault="00BB349E">
      <w:pPr>
        <w:widowControl w:val="0"/>
        <w:pBdr>
          <w:top w:val="single" w:sz="4" w:space="1" w:color="auto"/>
          <w:left w:val="single" w:sz="4" w:space="4" w:color="auto"/>
          <w:bottom w:val="single" w:sz="4" w:space="1" w:color="auto"/>
          <w:right w:val="single" w:sz="4" w:space="4" w:color="auto"/>
        </w:pBdr>
        <w:rPr>
          <w:color w:val="000000"/>
          <w:szCs w:val="22"/>
        </w:rPr>
      </w:pPr>
    </w:p>
    <w:p w14:paraId="1BB6C19F" w14:textId="77777777" w:rsidR="00BB349E" w:rsidRDefault="00493D99">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Fertigspritze - 400 mg</w:t>
      </w:r>
    </w:p>
    <w:p w14:paraId="4D2EABBB" w14:textId="77777777" w:rsidR="00BB349E" w:rsidRDefault="00BB349E">
      <w:pPr>
        <w:widowControl w:val="0"/>
        <w:rPr>
          <w:color w:val="000000"/>
          <w:szCs w:val="22"/>
        </w:rPr>
      </w:pPr>
    </w:p>
    <w:p w14:paraId="127EFCE7" w14:textId="77777777" w:rsidR="00BB349E" w:rsidRDefault="00BB349E">
      <w:pPr>
        <w:widowControl w:val="0"/>
        <w:rPr>
          <w:color w:val="000000"/>
          <w:szCs w:val="22"/>
        </w:rPr>
      </w:pPr>
    </w:p>
    <w:p w14:paraId="2CB8E6D6"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BEZEICHNUNG DES ARZNEIMITTELS SOWIE ART(EN) DER ANWENDUNG</w:t>
      </w:r>
    </w:p>
    <w:p w14:paraId="4C7C6D11" w14:textId="77777777" w:rsidR="00BB349E" w:rsidRDefault="00BB349E">
      <w:pPr>
        <w:widowControl w:val="0"/>
        <w:rPr>
          <w:color w:val="000000"/>
          <w:szCs w:val="22"/>
        </w:rPr>
      </w:pPr>
    </w:p>
    <w:p w14:paraId="5C711066" w14:textId="1CAB6951" w:rsidR="00BB349E" w:rsidRPr="00D502C8" w:rsidRDefault="00493D99">
      <w:pPr>
        <w:widowControl w:val="0"/>
        <w:rPr>
          <w:rFonts w:eastAsia="MS Mincho" w:cs="Times New Roman"/>
          <w:color w:val="000000"/>
          <w:szCs w:val="22"/>
          <w:lang w:val="en-GB"/>
        </w:rPr>
      </w:pPr>
      <w:r w:rsidRPr="00D502C8">
        <w:rPr>
          <w:color w:val="000000"/>
          <w:szCs w:val="22"/>
          <w:lang w:val="en-GB"/>
        </w:rPr>
        <w:t>Abilify Maintena 400 mg Depot-</w:t>
      </w:r>
      <w:proofErr w:type="spellStart"/>
      <w:r w:rsidRPr="00D502C8">
        <w:rPr>
          <w:color w:val="000000"/>
          <w:szCs w:val="22"/>
          <w:lang w:val="en-GB"/>
        </w:rPr>
        <w:t>Injektion</w:t>
      </w:r>
      <w:proofErr w:type="spellEnd"/>
    </w:p>
    <w:p w14:paraId="788EF01E" w14:textId="77777777" w:rsidR="00BB349E" w:rsidRPr="00D502C8" w:rsidRDefault="00493D99">
      <w:pPr>
        <w:widowControl w:val="0"/>
        <w:rPr>
          <w:rFonts w:eastAsia="MS Mincho" w:cs="Times New Roman"/>
          <w:b/>
          <w:color w:val="000000"/>
          <w:szCs w:val="22"/>
          <w:lang w:val="en-GB"/>
        </w:rPr>
      </w:pPr>
      <w:proofErr w:type="spellStart"/>
      <w:r w:rsidRPr="00D502C8">
        <w:rPr>
          <w:color w:val="000000"/>
          <w:szCs w:val="22"/>
          <w:lang w:val="en-GB"/>
        </w:rPr>
        <w:t>Aripiprazol</w:t>
      </w:r>
      <w:proofErr w:type="spellEnd"/>
    </w:p>
    <w:p w14:paraId="1E9EB1A7" w14:textId="77777777" w:rsidR="00BB349E" w:rsidRPr="00D502C8" w:rsidRDefault="00493D99">
      <w:pPr>
        <w:widowControl w:val="0"/>
        <w:rPr>
          <w:rFonts w:eastAsia="MS Mincho" w:cs="Times New Roman"/>
          <w:color w:val="000000"/>
          <w:szCs w:val="22"/>
          <w:lang w:val="en-GB"/>
        </w:rPr>
      </w:pPr>
      <w:proofErr w:type="spellStart"/>
      <w:r w:rsidRPr="00D502C8">
        <w:rPr>
          <w:color w:val="000000"/>
          <w:szCs w:val="22"/>
          <w:lang w:val="en-GB"/>
        </w:rPr>
        <w:t>i.m.</w:t>
      </w:r>
      <w:proofErr w:type="spellEnd"/>
    </w:p>
    <w:p w14:paraId="491205CB" w14:textId="77777777" w:rsidR="00BB349E" w:rsidRPr="00D502C8" w:rsidRDefault="00BB349E">
      <w:pPr>
        <w:widowControl w:val="0"/>
        <w:rPr>
          <w:color w:val="000000"/>
          <w:szCs w:val="22"/>
          <w:lang w:val="en-GB"/>
        </w:rPr>
      </w:pPr>
    </w:p>
    <w:p w14:paraId="53752A71" w14:textId="77777777" w:rsidR="00BB349E" w:rsidRPr="00D502C8" w:rsidRDefault="00BB349E">
      <w:pPr>
        <w:widowControl w:val="0"/>
        <w:rPr>
          <w:color w:val="000000"/>
          <w:szCs w:val="22"/>
          <w:lang w:val="en-GB"/>
        </w:rPr>
      </w:pPr>
    </w:p>
    <w:p w14:paraId="50EA07E4"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HINWEISE ZUR ANWENDUNG</w:t>
      </w:r>
    </w:p>
    <w:p w14:paraId="3D3DA3AC" w14:textId="77777777" w:rsidR="00BB349E" w:rsidRDefault="00BB349E">
      <w:pPr>
        <w:widowControl w:val="0"/>
        <w:rPr>
          <w:color w:val="000000"/>
          <w:szCs w:val="22"/>
        </w:rPr>
      </w:pPr>
    </w:p>
    <w:p w14:paraId="00BCE244" w14:textId="77777777" w:rsidR="00BB349E" w:rsidRDefault="00BB349E">
      <w:pPr>
        <w:widowControl w:val="0"/>
        <w:rPr>
          <w:color w:val="000000"/>
          <w:szCs w:val="22"/>
        </w:rPr>
      </w:pPr>
    </w:p>
    <w:p w14:paraId="694109F1"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VERFALLDATUM</w:t>
      </w:r>
    </w:p>
    <w:p w14:paraId="7F274814" w14:textId="77777777" w:rsidR="00BB349E" w:rsidRDefault="00BB349E">
      <w:pPr>
        <w:widowControl w:val="0"/>
        <w:rPr>
          <w:color w:val="000000"/>
          <w:szCs w:val="22"/>
        </w:rPr>
      </w:pPr>
    </w:p>
    <w:p w14:paraId="2105114B" w14:textId="77777777" w:rsidR="00BB349E" w:rsidRDefault="00493D99">
      <w:pPr>
        <w:widowControl w:val="0"/>
        <w:rPr>
          <w:color w:val="000000"/>
          <w:szCs w:val="22"/>
        </w:rPr>
      </w:pPr>
      <w:r>
        <w:rPr>
          <w:color w:val="000000"/>
          <w:szCs w:val="22"/>
        </w:rPr>
        <w:t>EXP</w:t>
      </w:r>
    </w:p>
    <w:p w14:paraId="5A751E9F" w14:textId="77777777" w:rsidR="00BB349E" w:rsidRDefault="00BB349E">
      <w:pPr>
        <w:widowControl w:val="0"/>
        <w:rPr>
          <w:color w:val="000000"/>
          <w:szCs w:val="22"/>
        </w:rPr>
      </w:pPr>
    </w:p>
    <w:p w14:paraId="5A249253" w14:textId="77777777" w:rsidR="00BB349E" w:rsidRDefault="00BB349E">
      <w:pPr>
        <w:widowControl w:val="0"/>
        <w:rPr>
          <w:color w:val="000000"/>
          <w:szCs w:val="22"/>
        </w:rPr>
      </w:pPr>
    </w:p>
    <w:p w14:paraId="480E6ED1"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CHARGENBEZEICHNUNG</w:t>
      </w:r>
    </w:p>
    <w:p w14:paraId="6CBE1AA5" w14:textId="77777777" w:rsidR="00BB349E" w:rsidRDefault="00BB349E">
      <w:pPr>
        <w:widowControl w:val="0"/>
        <w:rPr>
          <w:color w:val="000000"/>
          <w:szCs w:val="22"/>
        </w:rPr>
      </w:pPr>
    </w:p>
    <w:p w14:paraId="54111A29" w14:textId="77777777" w:rsidR="00BB349E" w:rsidRDefault="00493D99">
      <w:pPr>
        <w:widowControl w:val="0"/>
        <w:rPr>
          <w:color w:val="000000"/>
          <w:szCs w:val="22"/>
        </w:rPr>
      </w:pPr>
      <w:r>
        <w:rPr>
          <w:color w:val="000000"/>
          <w:szCs w:val="22"/>
        </w:rPr>
        <w:t>Lot</w:t>
      </w:r>
    </w:p>
    <w:p w14:paraId="2F25783A" w14:textId="77777777" w:rsidR="00BB349E" w:rsidRDefault="00BB349E">
      <w:pPr>
        <w:widowControl w:val="0"/>
        <w:rPr>
          <w:color w:val="000000"/>
          <w:szCs w:val="22"/>
        </w:rPr>
      </w:pPr>
    </w:p>
    <w:p w14:paraId="4B822109" w14:textId="77777777" w:rsidR="00BB349E" w:rsidRDefault="00BB349E">
      <w:pPr>
        <w:widowControl w:val="0"/>
        <w:rPr>
          <w:color w:val="000000"/>
          <w:szCs w:val="22"/>
        </w:rPr>
      </w:pPr>
    </w:p>
    <w:p w14:paraId="5A3A398C"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INHALT NACH GEWICHT, VOLUMEN ODER EINHEITEN</w:t>
      </w:r>
    </w:p>
    <w:p w14:paraId="06BEA38D" w14:textId="77777777" w:rsidR="00BB349E" w:rsidRDefault="00BB349E">
      <w:pPr>
        <w:widowControl w:val="0"/>
        <w:rPr>
          <w:color w:val="000000"/>
          <w:szCs w:val="22"/>
        </w:rPr>
      </w:pPr>
    </w:p>
    <w:p w14:paraId="5A951D15" w14:textId="77777777" w:rsidR="00BB349E" w:rsidRDefault="00493D99">
      <w:pPr>
        <w:widowControl w:val="0"/>
        <w:rPr>
          <w:color w:val="000000"/>
          <w:szCs w:val="22"/>
        </w:rPr>
      </w:pPr>
      <w:r>
        <w:rPr>
          <w:color w:val="000000"/>
          <w:szCs w:val="22"/>
        </w:rPr>
        <w:t>400 mg</w:t>
      </w:r>
    </w:p>
    <w:p w14:paraId="258985B3" w14:textId="77777777" w:rsidR="00BB349E" w:rsidRDefault="00BB349E">
      <w:pPr>
        <w:widowControl w:val="0"/>
        <w:rPr>
          <w:color w:val="000000"/>
          <w:szCs w:val="22"/>
        </w:rPr>
      </w:pPr>
    </w:p>
    <w:p w14:paraId="27DADA0D" w14:textId="77777777" w:rsidR="00BB349E" w:rsidRDefault="00BB349E">
      <w:pPr>
        <w:widowControl w:val="0"/>
        <w:rPr>
          <w:color w:val="000000"/>
          <w:szCs w:val="22"/>
        </w:rPr>
      </w:pPr>
    </w:p>
    <w:p w14:paraId="11EBFD24"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WEITERE ANGABEN</w:t>
      </w:r>
    </w:p>
    <w:p w14:paraId="255B0E72" w14:textId="77777777" w:rsidR="00BB349E" w:rsidRDefault="00BB349E">
      <w:pPr>
        <w:widowControl w:val="0"/>
        <w:rPr>
          <w:color w:val="000000"/>
          <w:szCs w:val="22"/>
        </w:rPr>
      </w:pPr>
    </w:p>
    <w:p w14:paraId="3145E004" w14:textId="77777777" w:rsidR="00BB349E" w:rsidRDefault="00493D99">
      <w:pPr>
        <w:widowControl w:val="0"/>
        <w:jc w:val="center"/>
        <w:rPr>
          <w:b/>
          <w:color w:val="000000"/>
          <w:szCs w:val="22"/>
        </w:rPr>
      </w:pPr>
      <w:r>
        <w:rPr>
          <w:b/>
          <w:color w:val="000000"/>
          <w:szCs w:val="22"/>
        </w:rPr>
        <w:br w:type="page"/>
      </w:r>
    </w:p>
    <w:p w14:paraId="60AFC08F" w14:textId="77777777" w:rsidR="00BB349E" w:rsidRDefault="00493D99">
      <w:pPr>
        <w:widowControl w:val="0"/>
        <w:pBdr>
          <w:top w:val="single" w:sz="4" w:space="1" w:color="auto"/>
          <w:left w:val="single" w:sz="4" w:space="4" w:color="auto"/>
          <w:bottom w:val="single" w:sz="4" w:space="1" w:color="auto"/>
          <w:right w:val="single" w:sz="4" w:space="4" w:color="auto"/>
        </w:pBdr>
      </w:pPr>
      <w:r>
        <w:rPr>
          <w:b/>
        </w:rPr>
        <w:lastRenderedPageBreak/>
        <w:t>ANGABEN AUF DER ÄUSSEREN UMHÜLLUNG</w:t>
      </w:r>
    </w:p>
    <w:p w14:paraId="517B1640" w14:textId="77777777" w:rsidR="00BB349E" w:rsidRDefault="00BB349E">
      <w:pPr>
        <w:widowControl w:val="0"/>
        <w:pBdr>
          <w:top w:val="single" w:sz="4" w:space="1" w:color="auto"/>
          <w:left w:val="single" w:sz="4" w:space="4" w:color="auto"/>
          <w:bottom w:val="single" w:sz="4" w:space="1" w:color="auto"/>
          <w:right w:val="single" w:sz="4" w:space="4" w:color="auto"/>
        </w:pBdr>
      </w:pPr>
    </w:p>
    <w:p w14:paraId="7A116917" w14:textId="77777777" w:rsidR="00BB349E" w:rsidRDefault="00493D99">
      <w:pPr>
        <w:widowControl w:val="0"/>
        <w:pBdr>
          <w:top w:val="single" w:sz="4" w:space="1" w:color="auto"/>
          <w:left w:val="single" w:sz="4" w:space="4" w:color="auto"/>
          <w:bottom w:val="single" w:sz="4" w:space="1" w:color="auto"/>
          <w:right w:val="single" w:sz="4" w:space="4" w:color="auto"/>
        </w:pBdr>
        <w:rPr>
          <w:bCs/>
        </w:rPr>
      </w:pPr>
      <w:r>
        <w:rPr>
          <w:b/>
        </w:rPr>
        <w:t>Umkarton – 720 mg</w:t>
      </w:r>
    </w:p>
    <w:p w14:paraId="08F9A161" w14:textId="77777777" w:rsidR="00BB349E" w:rsidRDefault="00BB349E">
      <w:pPr>
        <w:widowControl w:val="0"/>
      </w:pPr>
    </w:p>
    <w:p w14:paraId="6BB0A9D4" w14:textId="77777777" w:rsidR="00BB349E" w:rsidRDefault="00BB349E">
      <w:pPr>
        <w:widowControl w:val="0"/>
      </w:pPr>
    </w:p>
    <w:p w14:paraId="73700E91"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w:t>
      </w:r>
      <w:r>
        <w:rPr>
          <w:b/>
        </w:rPr>
        <w:tab/>
        <w:t>BEZEICHNUNG DES ARZNEIMITTELS</w:t>
      </w:r>
    </w:p>
    <w:p w14:paraId="2CEBC7E3" w14:textId="77777777" w:rsidR="00BB349E" w:rsidRDefault="00BB349E">
      <w:pPr>
        <w:widowControl w:val="0"/>
      </w:pPr>
    </w:p>
    <w:p w14:paraId="6C602900" w14:textId="77777777" w:rsidR="00BB349E" w:rsidRDefault="00493D99">
      <w:pPr>
        <w:widowControl w:val="0"/>
      </w:pPr>
      <w:r>
        <w:t>Abilify Maintena 720 mg Depot-Injektionssuspension in einer Fertigspritze</w:t>
      </w:r>
    </w:p>
    <w:p w14:paraId="4011E787" w14:textId="77777777" w:rsidR="00BB349E" w:rsidRDefault="00493D99">
      <w:pPr>
        <w:widowControl w:val="0"/>
        <w:rPr>
          <w:b/>
        </w:rPr>
      </w:pPr>
      <w:r>
        <w:t>Aripiprazol</w:t>
      </w:r>
    </w:p>
    <w:p w14:paraId="09EBE9B5" w14:textId="77777777" w:rsidR="00BB349E" w:rsidRDefault="00BB349E">
      <w:pPr>
        <w:widowControl w:val="0"/>
      </w:pPr>
    </w:p>
    <w:p w14:paraId="3A71790E" w14:textId="77777777" w:rsidR="00BB349E" w:rsidRDefault="00BB349E">
      <w:pPr>
        <w:widowControl w:val="0"/>
      </w:pPr>
    </w:p>
    <w:p w14:paraId="2E3DDFA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2.</w:t>
      </w:r>
      <w:r>
        <w:rPr>
          <w:b/>
        </w:rPr>
        <w:tab/>
        <w:t>WIRKSTOFF(E)</w:t>
      </w:r>
    </w:p>
    <w:p w14:paraId="16BB0F00" w14:textId="77777777" w:rsidR="00BB349E" w:rsidRDefault="00BB349E">
      <w:pPr>
        <w:widowControl w:val="0"/>
        <w:rPr>
          <w:i/>
        </w:rPr>
      </w:pPr>
    </w:p>
    <w:p w14:paraId="213B1EFC" w14:textId="77777777" w:rsidR="00BB349E" w:rsidRDefault="00493D99">
      <w:pPr>
        <w:widowControl w:val="0"/>
      </w:pPr>
      <w:r>
        <w:t>Jede Fertigspritze enthält 720 mg Aripiprazol pro 2,4 ml (300 mg/ml).</w:t>
      </w:r>
    </w:p>
    <w:p w14:paraId="742074EC" w14:textId="77777777" w:rsidR="00BB349E" w:rsidRDefault="00BB349E">
      <w:pPr>
        <w:widowControl w:val="0"/>
      </w:pPr>
    </w:p>
    <w:p w14:paraId="1C327799" w14:textId="77777777" w:rsidR="00BB349E" w:rsidRDefault="00BB349E">
      <w:pPr>
        <w:widowControl w:val="0"/>
      </w:pPr>
    </w:p>
    <w:p w14:paraId="5722F7C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3.</w:t>
      </w:r>
      <w:r>
        <w:rPr>
          <w:b/>
        </w:rPr>
        <w:tab/>
        <w:t>SONSTIGE BESTANDTEILE</w:t>
      </w:r>
    </w:p>
    <w:p w14:paraId="73888D45" w14:textId="77777777" w:rsidR="00BB349E" w:rsidRDefault="00BB349E">
      <w:pPr>
        <w:widowControl w:val="0"/>
      </w:pPr>
    </w:p>
    <w:p w14:paraId="58A07332" w14:textId="280A95EF" w:rsidR="00BB349E" w:rsidRDefault="00493D99">
      <w:pPr>
        <w:widowControl w:val="0"/>
      </w:pPr>
      <w:r w:rsidRPr="00883AF0">
        <w:t>Carmellose-Natrium, Macrogol 400, Povidon K17, Natriumchlorid, Natriumdihydrogenphosphat-</w:t>
      </w:r>
      <w:r w:rsidRPr="00883AF0">
        <w:rPr>
          <w:rStyle w:val="Emphasis"/>
          <w:i w:val="0"/>
          <w:iCs/>
          <w:color w:val="000000"/>
          <w:szCs w:val="22"/>
        </w:rPr>
        <w:t>Monohydrat</w:t>
      </w:r>
      <w:r w:rsidRPr="00883AF0">
        <w:t>, Natriumhydroxid, Wasser für Injektionszwecke.</w:t>
      </w:r>
    </w:p>
    <w:p w14:paraId="1E702AFE" w14:textId="77777777" w:rsidR="00BB349E" w:rsidRDefault="00BB349E">
      <w:pPr>
        <w:widowControl w:val="0"/>
      </w:pPr>
    </w:p>
    <w:p w14:paraId="502E2658" w14:textId="77777777" w:rsidR="00BB349E" w:rsidRDefault="00BB349E">
      <w:pPr>
        <w:widowControl w:val="0"/>
      </w:pPr>
    </w:p>
    <w:p w14:paraId="1581D02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4.</w:t>
      </w:r>
      <w:r>
        <w:rPr>
          <w:b/>
        </w:rPr>
        <w:tab/>
        <w:t>DARREICHUNGSFORM UND INHALT</w:t>
      </w:r>
    </w:p>
    <w:p w14:paraId="301BBF10" w14:textId="77777777" w:rsidR="00BB349E" w:rsidRDefault="00BB349E">
      <w:pPr>
        <w:widowControl w:val="0"/>
      </w:pPr>
    </w:p>
    <w:p w14:paraId="337DA08E" w14:textId="77777777" w:rsidR="00BB349E" w:rsidRDefault="00493D99">
      <w:pPr>
        <w:widowControl w:val="0"/>
      </w:pPr>
      <w:r>
        <w:rPr>
          <w:highlight w:val="lightGray"/>
        </w:rPr>
        <w:t>Depot-Injektionssuspension in einer Fertigspritze</w:t>
      </w:r>
    </w:p>
    <w:p w14:paraId="758535F5" w14:textId="77777777" w:rsidR="00BB349E" w:rsidRDefault="00BB349E">
      <w:pPr>
        <w:widowControl w:val="0"/>
      </w:pPr>
    </w:p>
    <w:p w14:paraId="1273F80F" w14:textId="77777777" w:rsidR="00BB349E" w:rsidRDefault="00493D99">
      <w:pPr>
        <w:widowControl w:val="0"/>
      </w:pPr>
      <w:r>
        <w:t>1 Fertigspritze</w:t>
      </w:r>
    </w:p>
    <w:p w14:paraId="06001B43" w14:textId="77777777" w:rsidR="00BB349E" w:rsidRDefault="00493D99">
      <w:pPr>
        <w:widowControl w:val="0"/>
      </w:pPr>
      <w:r>
        <w:t>2 sterile Sicherheitskanülen</w:t>
      </w:r>
    </w:p>
    <w:p w14:paraId="4D229B93" w14:textId="77777777" w:rsidR="00BB349E" w:rsidRDefault="00BB349E">
      <w:pPr>
        <w:widowControl w:val="0"/>
      </w:pPr>
    </w:p>
    <w:p w14:paraId="43B7461F" w14:textId="77777777" w:rsidR="00BB349E" w:rsidRDefault="00BB349E">
      <w:pPr>
        <w:widowControl w:val="0"/>
      </w:pPr>
    </w:p>
    <w:p w14:paraId="6909E66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5.</w:t>
      </w:r>
      <w:r>
        <w:rPr>
          <w:b/>
        </w:rPr>
        <w:tab/>
        <w:t>HINWEISE ZUR UND ART(EN) DER ANWENDUNG</w:t>
      </w:r>
    </w:p>
    <w:p w14:paraId="3BD9FBA1" w14:textId="77777777" w:rsidR="00BB349E" w:rsidRDefault="00BB349E">
      <w:pPr>
        <w:widowControl w:val="0"/>
      </w:pPr>
    </w:p>
    <w:p w14:paraId="34971805" w14:textId="77777777" w:rsidR="00BB349E" w:rsidRDefault="00493D99">
      <w:pPr>
        <w:widowControl w:val="0"/>
      </w:pPr>
      <w:r>
        <w:t>Packungsbeilage beachten.</w:t>
      </w:r>
    </w:p>
    <w:p w14:paraId="23814B10" w14:textId="77777777" w:rsidR="00BB349E" w:rsidRDefault="00493D99">
      <w:pPr>
        <w:widowControl w:val="0"/>
      </w:pPr>
      <w:r>
        <w:t>Intramuskuläre Anwendung.</w:t>
      </w:r>
    </w:p>
    <w:p w14:paraId="32297716" w14:textId="77777777" w:rsidR="00BB349E" w:rsidRDefault="00BB349E">
      <w:pPr>
        <w:widowControl w:val="0"/>
        <w:autoSpaceDE w:val="0"/>
        <w:autoSpaceDN w:val="0"/>
        <w:adjustRightInd w:val="0"/>
      </w:pPr>
    </w:p>
    <w:p w14:paraId="7BCA4B66" w14:textId="77777777" w:rsidR="00BB349E" w:rsidRDefault="00493D99">
      <w:pPr>
        <w:widowControl w:val="0"/>
        <w:autoSpaceDE w:val="0"/>
        <w:autoSpaceDN w:val="0"/>
        <w:adjustRightInd w:val="0"/>
      </w:pPr>
      <w:r>
        <w:rPr>
          <w:noProof/>
          <w:lang w:eastAsia="de-DE"/>
        </w:rPr>
        <w:drawing>
          <wp:inline distT="0" distB="0" distL="0" distR="0" wp14:anchorId="70ADF3ED" wp14:editId="5C73BD96">
            <wp:extent cx="633600" cy="633600"/>
            <wp:effectExtent l="0" t="0" r="0" b="0"/>
            <wp:docPr id="2102435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1ABB820A" w14:textId="77777777" w:rsidR="00BB349E" w:rsidRDefault="00BB349E">
      <w:pPr>
        <w:widowControl w:val="0"/>
        <w:autoSpaceDE w:val="0"/>
        <w:autoSpaceDN w:val="0"/>
        <w:adjustRightInd w:val="0"/>
      </w:pPr>
    </w:p>
    <w:p w14:paraId="26788862" w14:textId="6C8819E7" w:rsidR="00BB349E" w:rsidRPr="00883AF0" w:rsidRDefault="00493D99">
      <w:pPr>
        <w:widowControl w:val="0"/>
        <w:autoSpaceDE w:val="0"/>
        <w:autoSpaceDN w:val="0"/>
        <w:adjustRightInd w:val="0"/>
        <w:rPr>
          <w:rFonts w:eastAsia="MS Mincho" w:cs="Times New Roman"/>
        </w:rPr>
      </w:pPr>
      <w:r w:rsidRPr="00883AF0">
        <w:t>Anwendung einmal alle 2 Monate.</w:t>
      </w:r>
    </w:p>
    <w:p w14:paraId="7914EDC4" w14:textId="3C56B166" w:rsidR="00BB349E" w:rsidRDefault="00493D99">
      <w:pPr>
        <w:widowControl w:val="0"/>
      </w:pPr>
      <w:r w:rsidRPr="00883AF0">
        <w:t>Klopfen Sie die Spritze mindestens 10-mal an Ihre Hand. Schütteln Sie die Spritze nach dem Klopfen für mindestens 10 Sekunden kräftig.</w:t>
      </w:r>
    </w:p>
    <w:p w14:paraId="32F27410" w14:textId="77777777" w:rsidR="00BB349E" w:rsidRDefault="00BB349E">
      <w:pPr>
        <w:widowControl w:val="0"/>
        <w:autoSpaceDE w:val="0"/>
        <w:autoSpaceDN w:val="0"/>
        <w:adjustRightInd w:val="0"/>
      </w:pPr>
    </w:p>
    <w:p w14:paraId="1A5B4708" w14:textId="77777777" w:rsidR="00BB349E" w:rsidRDefault="00BB349E">
      <w:pPr>
        <w:widowControl w:val="0"/>
        <w:autoSpaceDE w:val="0"/>
        <w:autoSpaceDN w:val="0"/>
        <w:adjustRightInd w:val="0"/>
      </w:pPr>
    </w:p>
    <w:p w14:paraId="3AC0C0B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6.</w:t>
      </w:r>
      <w:r>
        <w:rPr>
          <w:b/>
        </w:rPr>
        <w:tab/>
        <w:t>WARNHINWEIS, DASS DAS ARZNEIMITTEL FÜR KINDER UNZUGÄNGLICH AUFZUBEWAHREN IST</w:t>
      </w:r>
    </w:p>
    <w:p w14:paraId="0FAF13C4" w14:textId="77777777" w:rsidR="00BB349E" w:rsidRDefault="00BB349E">
      <w:pPr>
        <w:widowControl w:val="0"/>
      </w:pPr>
    </w:p>
    <w:p w14:paraId="4A95F868" w14:textId="77777777" w:rsidR="00BB349E" w:rsidRDefault="00493D99">
      <w:pPr>
        <w:widowControl w:val="0"/>
      </w:pPr>
      <w:r>
        <w:t>Arzneimittel für Kinder unzugänglich aufbewahren.</w:t>
      </w:r>
    </w:p>
    <w:p w14:paraId="76677C14" w14:textId="77777777" w:rsidR="00BB349E" w:rsidRDefault="00BB349E">
      <w:pPr>
        <w:widowControl w:val="0"/>
      </w:pPr>
    </w:p>
    <w:p w14:paraId="7B100459" w14:textId="77777777" w:rsidR="00BB349E" w:rsidRDefault="00BB349E">
      <w:pPr>
        <w:widowControl w:val="0"/>
      </w:pPr>
    </w:p>
    <w:p w14:paraId="3083B88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7.</w:t>
      </w:r>
      <w:r>
        <w:rPr>
          <w:b/>
        </w:rPr>
        <w:tab/>
        <w:t>WEITERE WARNHINWEISE, FALLS ERFORDERLICH</w:t>
      </w:r>
    </w:p>
    <w:p w14:paraId="484BDA8E" w14:textId="77777777" w:rsidR="00BB349E" w:rsidRDefault="00BB349E">
      <w:pPr>
        <w:widowControl w:val="0"/>
      </w:pPr>
    </w:p>
    <w:p w14:paraId="210C518E" w14:textId="77777777" w:rsidR="00BB349E" w:rsidRDefault="00BB349E">
      <w:pPr>
        <w:widowControl w:val="0"/>
      </w:pPr>
    </w:p>
    <w:p w14:paraId="70A17180"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pPr>
      <w:r>
        <w:rPr>
          <w:b/>
        </w:rPr>
        <w:lastRenderedPageBreak/>
        <w:t>8.</w:t>
      </w:r>
      <w:r>
        <w:rPr>
          <w:b/>
        </w:rPr>
        <w:tab/>
        <w:t>VERFALLDATUM</w:t>
      </w:r>
    </w:p>
    <w:p w14:paraId="7C8C2F30" w14:textId="77777777" w:rsidR="00BB349E" w:rsidRDefault="00BB349E">
      <w:pPr>
        <w:keepNext/>
        <w:widowControl w:val="0"/>
      </w:pPr>
    </w:p>
    <w:p w14:paraId="28FB2FA9" w14:textId="77777777" w:rsidR="00BB349E" w:rsidRDefault="00493D99">
      <w:pPr>
        <w:widowControl w:val="0"/>
      </w:pPr>
      <w:r>
        <w:t>verwendbar bis</w:t>
      </w:r>
    </w:p>
    <w:p w14:paraId="47603D89" w14:textId="77777777" w:rsidR="00BB349E" w:rsidRDefault="00BB349E">
      <w:pPr>
        <w:widowControl w:val="0"/>
      </w:pPr>
    </w:p>
    <w:p w14:paraId="52259420" w14:textId="77777777" w:rsidR="00BB349E" w:rsidRDefault="00BB349E">
      <w:pPr>
        <w:widowControl w:val="0"/>
      </w:pPr>
    </w:p>
    <w:p w14:paraId="06B063EC"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9.</w:t>
      </w:r>
      <w:r>
        <w:rPr>
          <w:b/>
        </w:rPr>
        <w:tab/>
        <w:t>BESONDERE VORSICHTSMASSNAHMEN FÜR DIE AUFBEWAHRUNG</w:t>
      </w:r>
    </w:p>
    <w:p w14:paraId="37F61579" w14:textId="77777777" w:rsidR="00BB349E" w:rsidRDefault="00BB349E">
      <w:pPr>
        <w:widowControl w:val="0"/>
      </w:pPr>
    </w:p>
    <w:p w14:paraId="64180928" w14:textId="69891423" w:rsidR="00AB40CA" w:rsidRDefault="00AB40CA">
      <w:pPr>
        <w:widowControl w:val="0"/>
        <w:rPr>
          <w:rStyle w:val="Emphasis"/>
          <w:i w:val="0"/>
          <w:iCs/>
          <w:color w:val="000000"/>
          <w:szCs w:val="22"/>
        </w:rPr>
      </w:pPr>
      <w:r>
        <w:rPr>
          <w:rStyle w:val="Emphasis"/>
          <w:i w:val="0"/>
          <w:iCs/>
          <w:color w:val="000000"/>
          <w:szCs w:val="22"/>
        </w:rPr>
        <w:t>Nicht einfrieren.</w:t>
      </w:r>
    </w:p>
    <w:p w14:paraId="1CD1F07E" w14:textId="77777777" w:rsidR="00AB40CA" w:rsidRDefault="00AB40CA">
      <w:pPr>
        <w:widowControl w:val="0"/>
      </w:pPr>
    </w:p>
    <w:p w14:paraId="76A29A65" w14:textId="77777777" w:rsidR="00BB349E" w:rsidRDefault="00BB349E">
      <w:pPr>
        <w:widowControl w:val="0"/>
      </w:pPr>
    </w:p>
    <w:p w14:paraId="570A13E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10.</w:t>
      </w:r>
      <w:r>
        <w:rPr>
          <w:b/>
        </w:rPr>
        <w:tab/>
        <w:t>GEGEBENENFALLS BESONDERE VORSICHTSMASSNAHMEN FÜR DIE BESEITIGUNG VON NICHT VERWENDETEM ARZNEIMITTEL ODER DAVON STAMMENDEN ABFALLMATERIALIEN</w:t>
      </w:r>
    </w:p>
    <w:p w14:paraId="38AB08B2" w14:textId="77777777" w:rsidR="00BB349E" w:rsidRDefault="00BB349E">
      <w:pPr>
        <w:widowControl w:val="0"/>
      </w:pPr>
    </w:p>
    <w:p w14:paraId="147964D7" w14:textId="77777777" w:rsidR="00BB349E" w:rsidRDefault="00BB349E">
      <w:pPr>
        <w:widowControl w:val="0"/>
      </w:pPr>
    </w:p>
    <w:p w14:paraId="101E4D3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11.</w:t>
      </w:r>
      <w:r>
        <w:rPr>
          <w:b/>
        </w:rPr>
        <w:tab/>
        <w:t>NAME UND ANSCHRIFT DES PHARMAZEUTISCHEN UNTERNEHMERS</w:t>
      </w:r>
    </w:p>
    <w:p w14:paraId="75853143" w14:textId="77777777" w:rsidR="00BB349E" w:rsidRDefault="00BB349E">
      <w:pPr>
        <w:widowControl w:val="0"/>
      </w:pPr>
    </w:p>
    <w:p w14:paraId="11BFC1F7" w14:textId="77777777" w:rsidR="00BB349E" w:rsidRPr="00D502C8" w:rsidRDefault="00493D99">
      <w:pPr>
        <w:tabs>
          <w:tab w:val="left" w:pos="-720"/>
          <w:tab w:val="left" w:pos="567"/>
        </w:tabs>
        <w:suppressAutoHyphens/>
        <w:rPr>
          <w:rFonts w:eastAsia="Calibri" w:cs="Times New Roman"/>
          <w:lang w:val="en-GB"/>
        </w:rPr>
      </w:pPr>
      <w:r w:rsidRPr="00D502C8">
        <w:rPr>
          <w:rFonts w:eastAsia="Calibri"/>
          <w:lang w:val="en-GB"/>
        </w:rPr>
        <w:t>Otsuka Pharmaceutical Netherlands B.V.</w:t>
      </w:r>
    </w:p>
    <w:p w14:paraId="0480E67E" w14:textId="77777777" w:rsidR="00BB349E" w:rsidRDefault="00493D99">
      <w:pPr>
        <w:tabs>
          <w:tab w:val="left" w:pos="-720"/>
          <w:tab w:val="left" w:pos="567"/>
        </w:tabs>
        <w:suppressAutoHyphens/>
        <w:rPr>
          <w:rFonts w:eastAsia="Calibri"/>
        </w:rPr>
      </w:pPr>
      <w:r>
        <w:rPr>
          <w:rFonts w:eastAsia="Calibri"/>
        </w:rPr>
        <w:t>Herikerbergweg 292</w:t>
      </w:r>
    </w:p>
    <w:p w14:paraId="6017275E" w14:textId="77777777" w:rsidR="00BB349E" w:rsidRDefault="00493D99">
      <w:pPr>
        <w:tabs>
          <w:tab w:val="left" w:pos="-720"/>
          <w:tab w:val="left" w:pos="567"/>
        </w:tabs>
        <w:suppressAutoHyphens/>
        <w:rPr>
          <w:rFonts w:eastAsia="Calibri"/>
        </w:rPr>
      </w:pPr>
      <w:r>
        <w:rPr>
          <w:rFonts w:eastAsia="Calibri"/>
        </w:rPr>
        <w:t>1101 CT, Amsterdam</w:t>
      </w:r>
    </w:p>
    <w:p w14:paraId="734E38CE" w14:textId="77777777" w:rsidR="00BB349E" w:rsidRDefault="00493D99">
      <w:pPr>
        <w:tabs>
          <w:tab w:val="left" w:pos="-720"/>
          <w:tab w:val="left" w:pos="567"/>
        </w:tabs>
        <w:suppressAutoHyphens/>
        <w:rPr>
          <w:rFonts w:eastAsia="Calibri"/>
        </w:rPr>
      </w:pPr>
      <w:r>
        <w:rPr>
          <w:rFonts w:eastAsia="Calibri"/>
        </w:rPr>
        <w:t>Niederlande</w:t>
      </w:r>
    </w:p>
    <w:p w14:paraId="1AE63A1D" w14:textId="77777777" w:rsidR="00BB349E" w:rsidRDefault="00BB349E">
      <w:pPr>
        <w:widowControl w:val="0"/>
      </w:pPr>
    </w:p>
    <w:p w14:paraId="0D502701" w14:textId="77777777" w:rsidR="00BB349E" w:rsidRDefault="00BB349E">
      <w:pPr>
        <w:widowControl w:val="0"/>
      </w:pPr>
    </w:p>
    <w:p w14:paraId="56F51B3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12.</w:t>
      </w:r>
      <w:r>
        <w:rPr>
          <w:b/>
        </w:rPr>
        <w:tab/>
        <w:t>ZULASSUNGSNUMMER(N)</w:t>
      </w:r>
    </w:p>
    <w:p w14:paraId="1422F71D" w14:textId="77777777" w:rsidR="00BB349E" w:rsidRDefault="00BB349E">
      <w:pPr>
        <w:widowControl w:val="0"/>
      </w:pPr>
    </w:p>
    <w:p w14:paraId="1C6EC1FE" w14:textId="77777777" w:rsidR="00BB349E" w:rsidRDefault="00493D99">
      <w:pPr>
        <w:widowControl w:val="0"/>
      </w:pPr>
      <w:r>
        <w:t>EU/1/13/882/009</w:t>
      </w:r>
    </w:p>
    <w:p w14:paraId="6014F86D" w14:textId="77777777" w:rsidR="00BB349E" w:rsidRDefault="00BB349E">
      <w:pPr>
        <w:widowControl w:val="0"/>
      </w:pPr>
    </w:p>
    <w:p w14:paraId="1F8B4E8F" w14:textId="77777777" w:rsidR="00BB349E" w:rsidRDefault="00BB349E">
      <w:pPr>
        <w:widowControl w:val="0"/>
      </w:pPr>
    </w:p>
    <w:p w14:paraId="3E51791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13.</w:t>
      </w:r>
      <w:r>
        <w:rPr>
          <w:b/>
        </w:rPr>
        <w:tab/>
        <w:t>CHARGENBEZEICHNUNG</w:t>
      </w:r>
    </w:p>
    <w:p w14:paraId="569E9F6C" w14:textId="77777777" w:rsidR="00BB349E" w:rsidRDefault="00BB349E">
      <w:pPr>
        <w:widowControl w:val="0"/>
        <w:rPr>
          <w:i/>
        </w:rPr>
      </w:pPr>
    </w:p>
    <w:p w14:paraId="1E56E40E" w14:textId="64E077FC" w:rsidR="00BB349E" w:rsidRDefault="00493D99">
      <w:pPr>
        <w:widowControl w:val="0"/>
      </w:pPr>
      <w:r>
        <w:t>Ch.-B.</w:t>
      </w:r>
    </w:p>
    <w:p w14:paraId="06779D32" w14:textId="77777777" w:rsidR="00BB349E" w:rsidRDefault="00BB349E">
      <w:pPr>
        <w:widowControl w:val="0"/>
      </w:pPr>
    </w:p>
    <w:p w14:paraId="35D62BCE" w14:textId="77777777" w:rsidR="00BB349E" w:rsidRDefault="00BB349E">
      <w:pPr>
        <w:widowControl w:val="0"/>
      </w:pPr>
    </w:p>
    <w:p w14:paraId="745B50D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14.</w:t>
      </w:r>
      <w:r>
        <w:rPr>
          <w:b/>
        </w:rPr>
        <w:tab/>
        <w:t>VERKAUFSABGRENZUNG</w:t>
      </w:r>
    </w:p>
    <w:p w14:paraId="6E39C549" w14:textId="77777777" w:rsidR="00BB349E" w:rsidRDefault="00BB349E">
      <w:pPr>
        <w:widowControl w:val="0"/>
        <w:rPr>
          <w:i/>
        </w:rPr>
      </w:pPr>
    </w:p>
    <w:p w14:paraId="395278BB" w14:textId="77777777" w:rsidR="00BB349E" w:rsidRDefault="00BB349E">
      <w:pPr>
        <w:widowControl w:val="0"/>
      </w:pPr>
    </w:p>
    <w:p w14:paraId="2BEE777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15.</w:t>
      </w:r>
      <w:r>
        <w:rPr>
          <w:b/>
        </w:rPr>
        <w:tab/>
        <w:t>HINWEISE FÜR DEN GEBRAUCH</w:t>
      </w:r>
    </w:p>
    <w:p w14:paraId="766A391E" w14:textId="77777777" w:rsidR="00BB349E" w:rsidRDefault="00BB349E">
      <w:pPr>
        <w:widowControl w:val="0"/>
      </w:pPr>
    </w:p>
    <w:p w14:paraId="641E1DC5" w14:textId="77777777" w:rsidR="00BB349E" w:rsidRDefault="00BB349E">
      <w:pPr>
        <w:widowControl w:val="0"/>
      </w:pPr>
    </w:p>
    <w:p w14:paraId="726901BA"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16.</w:t>
      </w:r>
      <w:r>
        <w:rPr>
          <w:b/>
        </w:rPr>
        <w:tab/>
        <w:t>ANGABEN IN BLINDENSCHRIFT</w:t>
      </w:r>
    </w:p>
    <w:p w14:paraId="417443BE" w14:textId="77777777" w:rsidR="00BB349E" w:rsidRDefault="00BB349E">
      <w:pPr>
        <w:widowControl w:val="0"/>
        <w:autoSpaceDE w:val="0"/>
        <w:autoSpaceDN w:val="0"/>
        <w:adjustRightInd w:val="0"/>
        <w:rPr>
          <w:highlight w:val="lightGray"/>
        </w:rPr>
      </w:pPr>
    </w:p>
    <w:p w14:paraId="24579D94"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5044EA2A" w14:textId="77777777" w:rsidR="00BB349E" w:rsidRDefault="00BB349E">
      <w:pPr>
        <w:widowControl w:val="0"/>
        <w:autoSpaceDE w:val="0"/>
        <w:autoSpaceDN w:val="0"/>
        <w:adjustRightInd w:val="0"/>
        <w:rPr>
          <w:color w:val="000000"/>
          <w:szCs w:val="22"/>
          <w:highlight w:val="lightGray"/>
        </w:rPr>
      </w:pPr>
    </w:p>
    <w:p w14:paraId="3453EE9C" w14:textId="77777777" w:rsidR="00BB349E" w:rsidRDefault="00BB349E">
      <w:pPr>
        <w:widowControl w:val="0"/>
        <w:autoSpaceDE w:val="0"/>
        <w:autoSpaceDN w:val="0"/>
        <w:adjustRightInd w:val="0"/>
      </w:pPr>
    </w:p>
    <w:p w14:paraId="12F5A5F3"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rPr>
      </w:pPr>
      <w:r>
        <w:rPr>
          <w:b/>
        </w:rPr>
        <w:t>17.</w:t>
      </w:r>
      <w:r>
        <w:rPr>
          <w:b/>
        </w:rPr>
        <w:tab/>
        <w:t>INDIVIDUELLES ERKENNUNGSMERKMAL – 2D-BARCODE</w:t>
      </w:r>
    </w:p>
    <w:p w14:paraId="74EC157E" w14:textId="77777777" w:rsidR="00BB349E" w:rsidRDefault="00BB349E">
      <w:pPr>
        <w:widowControl w:val="0"/>
        <w:autoSpaceDE w:val="0"/>
        <w:autoSpaceDN w:val="0"/>
        <w:adjustRightInd w:val="0"/>
      </w:pPr>
    </w:p>
    <w:p w14:paraId="20018826" w14:textId="77777777" w:rsidR="00BB349E" w:rsidRDefault="00493D99">
      <w:pPr>
        <w:widowControl w:val="0"/>
        <w:autoSpaceDE w:val="0"/>
        <w:autoSpaceDN w:val="0"/>
        <w:adjustRightInd w:val="0"/>
        <w:rPr>
          <w:b/>
          <w:u w:val="single"/>
        </w:rPr>
      </w:pPr>
      <w:r>
        <w:rPr>
          <w:highlight w:val="lightGray"/>
        </w:rPr>
        <w:t>2D-Barcode mit individuellem Erkennungsmerkmal.</w:t>
      </w:r>
    </w:p>
    <w:p w14:paraId="75D0D991" w14:textId="77777777" w:rsidR="00BB349E" w:rsidRDefault="00BB349E">
      <w:pPr>
        <w:widowControl w:val="0"/>
        <w:autoSpaceDE w:val="0"/>
        <w:autoSpaceDN w:val="0"/>
        <w:adjustRightInd w:val="0"/>
      </w:pPr>
    </w:p>
    <w:p w14:paraId="68377F9E" w14:textId="77777777" w:rsidR="00BB349E" w:rsidRDefault="00BB349E">
      <w:pPr>
        <w:widowControl w:val="0"/>
        <w:autoSpaceDE w:val="0"/>
        <w:autoSpaceDN w:val="0"/>
        <w:adjustRightInd w:val="0"/>
      </w:pPr>
    </w:p>
    <w:p w14:paraId="3427B8A0"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rPr>
      </w:pPr>
      <w:r>
        <w:rPr>
          <w:b/>
        </w:rPr>
        <w:lastRenderedPageBreak/>
        <w:t>18.</w:t>
      </w:r>
      <w:r>
        <w:rPr>
          <w:b/>
        </w:rPr>
        <w:tab/>
        <w:t>INDIVIDUELLES ERKENNUNGSMERKMAL – VOM MENSCHEN LESBARES FORMAT</w:t>
      </w:r>
    </w:p>
    <w:p w14:paraId="72E29F00" w14:textId="77777777" w:rsidR="00BB349E" w:rsidRDefault="00BB349E">
      <w:pPr>
        <w:keepNext/>
        <w:autoSpaceDE w:val="0"/>
        <w:autoSpaceDN w:val="0"/>
        <w:adjustRightInd w:val="0"/>
      </w:pPr>
    </w:p>
    <w:p w14:paraId="7AFAAAC6" w14:textId="77777777" w:rsidR="00BB349E" w:rsidRDefault="00493D99">
      <w:pPr>
        <w:keepNext/>
        <w:autoSpaceDE w:val="0"/>
        <w:autoSpaceDN w:val="0"/>
        <w:adjustRightInd w:val="0"/>
      </w:pPr>
      <w:r>
        <w:t>PC</w:t>
      </w:r>
    </w:p>
    <w:p w14:paraId="7D765DCB" w14:textId="77777777" w:rsidR="00BB349E" w:rsidRDefault="00493D99">
      <w:pPr>
        <w:keepNext/>
        <w:autoSpaceDE w:val="0"/>
        <w:autoSpaceDN w:val="0"/>
        <w:adjustRightInd w:val="0"/>
      </w:pPr>
      <w:r>
        <w:t>SN</w:t>
      </w:r>
    </w:p>
    <w:p w14:paraId="40F93C4B" w14:textId="77777777" w:rsidR="00BB349E" w:rsidRDefault="00493D99">
      <w:pPr>
        <w:keepNext/>
        <w:autoSpaceDE w:val="0"/>
        <w:autoSpaceDN w:val="0"/>
        <w:adjustRightInd w:val="0"/>
      </w:pPr>
      <w:r>
        <w:t>NN</w:t>
      </w:r>
    </w:p>
    <w:p w14:paraId="348AD35A" w14:textId="77777777" w:rsidR="00BB349E" w:rsidRDefault="00493D99">
      <w:pPr>
        <w:widowControl w:val="0"/>
        <w:pBdr>
          <w:top w:val="single" w:sz="4" w:space="1" w:color="auto"/>
          <w:left w:val="single" w:sz="4" w:space="1" w:color="auto"/>
          <w:bottom w:val="single" w:sz="4" w:space="1" w:color="auto"/>
          <w:right w:val="single" w:sz="4" w:space="1" w:color="auto"/>
        </w:pBdr>
        <w:rPr>
          <w:b/>
        </w:rPr>
      </w:pPr>
      <w:r>
        <w:br w:type="page"/>
      </w:r>
    </w:p>
    <w:p w14:paraId="4CDAEFD2" w14:textId="77777777" w:rsidR="00BB349E" w:rsidRDefault="00493D99">
      <w:pPr>
        <w:widowControl w:val="0"/>
        <w:pBdr>
          <w:top w:val="single" w:sz="4" w:space="1" w:color="auto"/>
          <w:left w:val="single" w:sz="4" w:space="4" w:color="auto"/>
          <w:bottom w:val="single" w:sz="4" w:space="1" w:color="auto"/>
          <w:right w:val="single" w:sz="4" w:space="4" w:color="auto"/>
        </w:pBdr>
        <w:autoSpaceDE w:val="0"/>
        <w:autoSpaceDN w:val="0"/>
        <w:adjustRightInd w:val="0"/>
      </w:pPr>
      <w:r>
        <w:rPr>
          <w:b/>
        </w:rPr>
        <w:lastRenderedPageBreak/>
        <w:t>MINDESTANGABEN AUF KLEINEN BEHÄLTNISSEN</w:t>
      </w:r>
    </w:p>
    <w:p w14:paraId="062F3A1D" w14:textId="77777777" w:rsidR="00BB349E" w:rsidRDefault="00BB349E">
      <w:pPr>
        <w:widowControl w:val="0"/>
        <w:pBdr>
          <w:top w:val="single" w:sz="4" w:space="1" w:color="auto"/>
          <w:left w:val="single" w:sz="4" w:space="4" w:color="auto"/>
          <w:bottom w:val="single" w:sz="4" w:space="1" w:color="auto"/>
          <w:right w:val="single" w:sz="4" w:space="4" w:color="auto"/>
        </w:pBdr>
      </w:pPr>
    </w:p>
    <w:p w14:paraId="5CD51073" w14:textId="77777777" w:rsidR="00BB349E" w:rsidRDefault="00493D99">
      <w:pPr>
        <w:widowControl w:val="0"/>
        <w:pBdr>
          <w:top w:val="single" w:sz="4" w:space="1" w:color="auto"/>
          <w:left w:val="single" w:sz="4" w:space="4" w:color="auto"/>
          <w:bottom w:val="single" w:sz="4" w:space="1" w:color="auto"/>
          <w:right w:val="single" w:sz="4" w:space="4" w:color="auto"/>
        </w:pBdr>
      </w:pPr>
      <w:r>
        <w:rPr>
          <w:b/>
        </w:rPr>
        <w:t>Fertigspritze - 720 mg</w:t>
      </w:r>
    </w:p>
    <w:p w14:paraId="74E4E22B" w14:textId="77777777" w:rsidR="00BB349E" w:rsidRDefault="00BB349E">
      <w:pPr>
        <w:widowControl w:val="0"/>
      </w:pPr>
    </w:p>
    <w:p w14:paraId="0BC57606" w14:textId="77777777" w:rsidR="00BB349E" w:rsidRDefault="00BB349E">
      <w:pPr>
        <w:widowControl w:val="0"/>
      </w:pPr>
    </w:p>
    <w:p w14:paraId="314D74F6"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BEZEICHNUNG DES ARZNEIMITTELS SOWIE ART(EN) DER ANWENDUNG</w:t>
      </w:r>
    </w:p>
    <w:p w14:paraId="038CBE5D" w14:textId="77777777" w:rsidR="00BB349E" w:rsidRDefault="00BB349E">
      <w:pPr>
        <w:widowControl w:val="0"/>
      </w:pPr>
    </w:p>
    <w:p w14:paraId="496FA3B7" w14:textId="7FEB28F8" w:rsidR="00BB349E" w:rsidRPr="0048639E" w:rsidRDefault="00493D99">
      <w:pPr>
        <w:widowControl w:val="0"/>
        <w:rPr>
          <w:rFonts w:eastAsia="MS Mincho" w:cs="Times New Roman"/>
        </w:rPr>
      </w:pPr>
      <w:r w:rsidRPr="00883AF0">
        <w:t>Abilify Maintena 720 mg Depot-Injektion</w:t>
      </w:r>
    </w:p>
    <w:p w14:paraId="5AE88A95" w14:textId="7B8FA781" w:rsidR="00BB349E" w:rsidRPr="0048639E" w:rsidRDefault="00493D99">
      <w:pPr>
        <w:widowControl w:val="0"/>
        <w:rPr>
          <w:rFonts w:eastAsia="MS Mincho" w:cs="Times New Roman"/>
          <w:b/>
        </w:rPr>
      </w:pPr>
      <w:r w:rsidRPr="00D502C8">
        <w:t>aripiprazole</w:t>
      </w:r>
    </w:p>
    <w:p w14:paraId="26194D92" w14:textId="77777777" w:rsidR="00BB349E" w:rsidRDefault="00493D99">
      <w:pPr>
        <w:widowControl w:val="0"/>
      </w:pPr>
      <w:r>
        <w:t>i.m.</w:t>
      </w:r>
    </w:p>
    <w:p w14:paraId="33C1B2E8" w14:textId="77777777" w:rsidR="00BB349E" w:rsidRDefault="00BB349E">
      <w:pPr>
        <w:widowControl w:val="0"/>
      </w:pPr>
    </w:p>
    <w:p w14:paraId="28F93218" w14:textId="77777777" w:rsidR="00BB349E" w:rsidRDefault="00BB349E">
      <w:pPr>
        <w:widowControl w:val="0"/>
      </w:pPr>
    </w:p>
    <w:p w14:paraId="7B0384F4"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2.</w:t>
      </w:r>
      <w:r>
        <w:rPr>
          <w:b/>
        </w:rPr>
        <w:tab/>
        <w:t>HINWEISE ZUR ANWENDUNG</w:t>
      </w:r>
    </w:p>
    <w:p w14:paraId="5110745C" w14:textId="77777777" w:rsidR="00BB349E" w:rsidRDefault="00BB349E">
      <w:pPr>
        <w:widowControl w:val="0"/>
      </w:pPr>
    </w:p>
    <w:p w14:paraId="7F4CC0AA" w14:textId="77777777" w:rsidR="00BB349E" w:rsidRDefault="00BB349E">
      <w:pPr>
        <w:widowControl w:val="0"/>
      </w:pPr>
    </w:p>
    <w:p w14:paraId="3E883265"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VERFALLDATUM</w:t>
      </w:r>
    </w:p>
    <w:p w14:paraId="0A021141" w14:textId="77777777" w:rsidR="00BB349E" w:rsidRDefault="00BB349E">
      <w:pPr>
        <w:widowControl w:val="0"/>
      </w:pPr>
    </w:p>
    <w:p w14:paraId="0C5CA5CF" w14:textId="77777777" w:rsidR="00BB349E" w:rsidRDefault="00493D99">
      <w:pPr>
        <w:widowControl w:val="0"/>
      </w:pPr>
      <w:r>
        <w:t>EXP</w:t>
      </w:r>
    </w:p>
    <w:p w14:paraId="5951BCB5" w14:textId="77777777" w:rsidR="00BB349E" w:rsidRDefault="00BB349E">
      <w:pPr>
        <w:widowControl w:val="0"/>
      </w:pPr>
    </w:p>
    <w:p w14:paraId="2FC142AC" w14:textId="77777777" w:rsidR="00BB349E" w:rsidRDefault="00BB349E">
      <w:pPr>
        <w:widowControl w:val="0"/>
      </w:pPr>
    </w:p>
    <w:p w14:paraId="24278EF0"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CHARGENBEZEICHNUNG</w:t>
      </w:r>
    </w:p>
    <w:p w14:paraId="1CA3477C" w14:textId="77777777" w:rsidR="00BB349E" w:rsidRDefault="00BB349E">
      <w:pPr>
        <w:widowControl w:val="0"/>
      </w:pPr>
    </w:p>
    <w:p w14:paraId="3EFA1FA9" w14:textId="77777777" w:rsidR="00BB349E" w:rsidRDefault="00493D99">
      <w:pPr>
        <w:widowControl w:val="0"/>
      </w:pPr>
      <w:r>
        <w:t>Lot</w:t>
      </w:r>
    </w:p>
    <w:p w14:paraId="1C9D7867" w14:textId="77777777" w:rsidR="00BB349E" w:rsidRDefault="00BB349E">
      <w:pPr>
        <w:widowControl w:val="0"/>
      </w:pPr>
    </w:p>
    <w:p w14:paraId="6020D15F" w14:textId="77777777" w:rsidR="00BB349E" w:rsidRDefault="00BB349E">
      <w:pPr>
        <w:widowControl w:val="0"/>
      </w:pPr>
    </w:p>
    <w:p w14:paraId="660D0E10"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5.</w:t>
      </w:r>
      <w:r>
        <w:rPr>
          <w:b/>
        </w:rPr>
        <w:tab/>
        <w:t>INHALT NACH GEWICHT, VOLUMEN ODER EINHEITEN</w:t>
      </w:r>
    </w:p>
    <w:p w14:paraId="1DE172E0" w14:textId="77777777" w:rsidR="00BB349E" w:rsidRDefault="00BB349E">
      <w:pPr>
        <w:widowControl w:val="0"/>
      </w:pPr>
    </w:p>
    <w:p w14:paraId="6D00C6E6" w14:textId="77777777" w:rsidR="00BB349E" w:rsidRDefault="00493D99">
      <w:pPr>
        <w:widowControl w:val="0"/>
      </w:pPr>
      <w:r>
        <w:t>720 mg/2,4 ml</w:t>
      </w:r>
    </w:p>
    <w:p w14:paraId="51DB695A" w14:textId="77777777" w:rsidR="00BB349E" w:rsidRDefault="00BB349E">
      <w:pPr>
        <w:widowControl w:val="0"/>
      </w:pPr>
    </w:p>
    <w:p w14:paraId="69658F03" w14:textId="77777777" w:rsidR="00BB349E" w:rsidRDefault="00BB349E">
      <w:pPr>
        <w:widowControl w:val="0"/>
      </w:pPr>
    </w:p>
    <w:p w14:paraId="782C66D0"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WEITERE ANGABEN</w:t>
      </w:r>
    </w:p>
    <w:p w14:paraId="5A713C03" w14:textId="77777777" w:rsidR="00BB349E" w:rsidRDefault="00BB349E">
      <w:pPr>
        <w:widowControl w:val="0"/>
      </w:pPr>
    </w:p>
    <w:p w14:paraId="45182212" w14:textId="77777777" w:rsidR="00BB349E" w:rsidRDefault="00493D99">
      <w:pPr>
        <w:widowControl w:val="0"/>
        <w:pBdr>
          <w:top w:val="single" w:sz="4" w:space="1" w:color="auto"/>
          <w:left w:val="single" w:sz="4" w:space="1" w:color="auto"/>
          <w:bottom w:val="single" w:sz="4" w:space="1" w:color="auto"/>
          <w:right w:val="single" w:sz="4" w:space="1" w:color="auto"/>
        </w:pBdr>
      </w:pPr>
      <w:r>
        <w:rPr>
          <w:b/>
        </w:rPr>
        <w:br w:type="page"/>
      </w:r>
      <w:r>
        <w:rPr>
          <w:b/>
        </w:rPr>
        <w:lastRenderedPageBreak/>
        <w:t>ANGABEN AUF DER ÄUSSEREN UMHÜLLUNG</w:t>
      </w:r>
    </w:p>
    <w:p w14:paraId="49DFE45B" w14:textId="77777777" w:rsidR="00BB349E" w:rsidRDefault="00BB349E">
      <w:pPr>
        <w:widowControl w:val="0"/>
        <w:pBdr>
          <w:top w:val="single" w:sz="4" w:space="1" w:color="auto"/>
          <w:left w:val="single" w:sz="4" w:space="1" w:color="auto"/>
          <w:bottom w:val="single" w:sz="4" w:space="1" w:color="auto"/>
          <w:right w:val="single" w:sz="4" w:space="1" w:color="auto"/>
        </w:pBdr>
      </w:pPr>
    </w:p>
    <w:p w14:paraId="2D484C67" w14:textId="77777777" w:rsidR="00BB349E" w:rsidRDefault="00493D99">
      <w:pPr>
        <w:widowControl w:val="0"/>
        <w:pBdr>
          <w:top w:val="single" w:sz="4" w:space="1" w:color="auto"/>
          <w:left w:val="single" w:sz="4" w:space="1" w:color="auto"/>
          <w:bottom w:val="single" w:sz="4" w:space="1" w:color="auto"/>
          <w:right w:val="single" w:sz="4" w:space="1" w:color="auto"/>
        </w:pBdr>
        <w:rPr>
          <w:bCs/>
        </w:rPr>
      </w:pPr>
      <w:r>
        <w:rPr>
          <w:b/>
        </w:rPr>
        <w:t>Umkarton – 960 mg</w:t>
      </w:r>
    </w:p>
    <w:p w14:paraId="49A7E0FC" w14:textId="77777777" w:rsidR="00BB349E" w:rsidRDefault="00BB349E">
      <w:pPr>
        <w:widowControl w:val="0"/>
      </w:pPr>
    </w:p>
    <w:p w14:paraId="486F0E05" w14:textId="77777777" w:rsidR="00BB349E" w:rsidRDefault="00BB349E">
      <w:pPr>
        <w:widowControl w:val="0"/>
      </w:pPr>
    </w:p>
    <w:p w14:paraId="6779B3ED"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w:t>
      </w:r>
      <w:r>
        <w:rPr>
          <w:b/>
        </w:rPr>
        <w:tab/>
        <w:t>BEZEICHNUNG DES ARZNEIMITTELS</w:t>
      </w:r>
    </w:p>
    <w:p w14:paraId="42F86A55" w14:textId="77777777" w:rsidR="00BB349E" w:rsidRDefault="00BB349E">
      <w:pPr>
        <w:widowControl w:val="0"/>
      </w:pPr>
    </w:p>
    <w:p w14:paraId="4F14138C" w14:textId="77777777" w:rsidR="00BB349E" w:rsidRDefault="00493D99">
      <w:pPr>
        <w:widowControl w:val="0"/>
      </w:pPr>
      <w:r>
        <w:t>Abilify Maintena 960 mg Depot-Injektionssuspension in einer Fertigspritze</w:t>
      </w:r>
    </w:p>
    <w:p w14:paraId="503EC570" w14:textId="77777777" w:rsidR="00BB349E" w:rsidRDefault="00493D99">
      <w:pPr>
        <w:widowControl w:val="0"/>
        <w:rPr>
          <w:b/>
        </w:rPr>
      </w:pPr>
      <w:r>
        <w:t>Aripiprazol</w:t>
      </w:r>
    </w:p>
    <w:p w14:paraId="132942E4" w14:textId="77777777" w:rsidR="00BB349E" w:rsidRDefault="00BB349E">
      <w:pPr>
        <w:widowControl w:val="0"/>
      </w:pPr>
    </w:p>
    <w:p w14:paraId="30F7D934" w14:textId="77777777" w:rsidR="00BB349E" w:rsidRDefault="00BB349E">
      <w:pPr>
        <w:widowControl w:val="0"/>
      </w:pPr>
    </w:p>
    <w:p w14:paraId="2F547875"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2.</w:t>
      </w:r>
      <w:r>
        <w:rPr>
          <w:b/>
        </w:rPr>
        <w:tab/>
        <w:t>WIRKSTOFF(E)</w:t>
      </w:r>
    </w:p>
    <w:p w14:paraId="569DEECE" w14:textId="77777777" w:rsidR="00BB349E" w:rsidRDefault="00BB349E">
      <w:pPr>
        <w:widowControl w:val="0"/>
        <w:rPr>
          <w:i/>
        </w:rPr>
      </w:pPr>
    </w:p>
    <w:p w14:paraId="03DF2790" w14:textId="77777777" w:rsidR="00BB349E" w:rsidRDefault="00493D99">
      <w:pPr>
        <w:widowControl w:val="0"/>
      </w:pPr>
      <w:r>
        <w:t>Jede Fertigspritze enthält 960 mg Aripiprazol pro 3,2 ml (300 mg/ml).</w:t>
      </w:r>
    </w:p>
    <w:p w14:paraId="22FD60CF" w14:textId="77777777" w:rsidR="00BB349E" w:rsidRDefault="00BB349E">
      <w:pPr>
        <w:widowControl w:val="0"/>
      </w:pPr>
    </w:p>
    <w:p w14:paraId="6D77A017" w14:textId="77777777" w:rsidR="00BB349E" w:rsidRDefault="00BB349E">
      <w:pPr>
        <w:widowControl w:val="0"/>
      </w:pPr>
    </w:p>
    <w:p w14:paraId="214589B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3.</w:t>
      </w:r>
      <w:r>
        <w:rPr>
          <w:b/>
        </w:rPr>
        <w:tab/>
        <w:t>SONSTIGE BESTANDTEILE</w:t>
      </w:r>
    </w:p>
    <w:p w14:paraId="03C118F6" w14:textId="77777777" w:rsidR="00BB349E" w:rsidRDefault="00BB349E">
      <w:pPr>
        <w:widowControl w:val="0"/>
      </w:pPr>
    </w:p>
    <w:p w14:paraId="21E742ED" w14:textId="1B4743A6" w:rsidR="00BB349E" w:rsidRDefault="00493D99">
      <w:pPr>
        <w:widowControl w:val="0"/>
      </w:pPr>
      <w:r>
        <w:t>Carmellose-Natrium, Macrogol 400, Povidon K17, Natriumchlorid, Natriumdihydrogenphosphat</w:t>
      </w:r>
      <w:r>
        <w:rPr>
          <w:rStyle w:val="Emphasis"/>
          <w:i w:val="0"/>
          <w:iCs/>
          <w:color w:val="000000"/>
          <w:szCs w:val="22"/>
        </w:rPr>
        <w:t>-Monohydrat</w:t>
      </w:r>
      <w:r>
        <w:t>, Natriumhydroxid, Wasser für Injektionszwecke.</w:t>
      </w:r>
    </w:p>
    <w:p w14:paraId="3FFF425C" w14:textId="77777777" w:rsidR="00BB349E" w:rsidRDefault="00BB349E">
      <w:pPr>
        <w:widowControl w:val="0"/>
      </w:pPr>
    </w:p>
    <w:p w14:paraId="3EA1891B" w14:textId="77777777" w:rsidR="00BB349E" w:rsidRDefault="00BB349E">
      <w:pPr>
        <w:widowControl w:val="0"/>
      </w:pPr>
    </w:p>
    <w:p w14:paraId="5615A7CD"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4.</w:t>
      </w:r>
      <w:r>
        <w:rPr>
          <w:b/>
        </w:rPr>
        <w:tab/>
        <w:t>DARREICHUNGSFORM UND INHALT</w:t>
      </w:r>
    </w:p>
    <w:p w14:paraId="17D338E5" w14:textId="77777777" w:rsidR="00BB349E" w:rsidRDefault="00BB349E">
      <w:pPr>
        <w:widowControl w:val="0"/>
      </w:pPr>
    </w:p>
    <w:p w14:paraId="1D3A5F5E" w14:textId="77777777" w:rsidR="00BB349E" w:rsidRDefault="00493D99">
      <w:pPr>
        <w:widowControl w:val="0"/>
      </w:pPr>
      <w:r>
        <w:rPr>
          <w:highlight w:val="lightGray"/>
        </w:rPr>
        <w:t>Depot-Injektionssuspension in einer Fertigspritze</w:t>
      </w:r>
    </w:p>
    <w:p w14:paraId="63695923" w14:textId="77777777" w:rsidR="00BB349E" w:rsidRDefault="00BB349E">
      <w:pPr>
        <w:widowControl w:val="0"/>
      </w:pPr>
    </w:p>
    <w:p w14:paraId="5B8D7233" w14:textId="77777777" w:rsidR="00BB349E" w:rsidRDefault="00493D99">
      <w:pPr>
        <w:widowControl w:val="0"/>
      </w:pPr>
      <w:r>
        <w:t>1 Fertigspritze</w:t>
      </w:r>
    </w:p>
    <w:p w14:paraId="5C62EA3D" w14:textId="77777777" w:rsidR="00BB349E" w:rsidRDefault="00493D99">
      <w:pPr>
        <w:widowControl w:val="0"/>
      </w:pPr>
      <w:r>
        <w:t>2 sterile Sicherheitskanülen</w:t>
      </w:r>
    </w:p>
    <w:p w14:paraId="59C10C96" w14:textId="77777777" w:rsidR="00BB349E" w:rsidRDefault="00BB349E">
      <w:pPr>
        <w:widowControl w:val="0"/>
      </w:pPr>
    </w:p>
    <w:p w14:paraId="5E0CBBF2" w14:textId="77777777" w:rsidR="00BB349E" w:rsidRDefault="00BB349E">
      <w:pPr>
        <w:widowControl w:val="0"/>
      </w:pPr>
    </w:p>
    <w:p w14:paraId="29930A82"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5.</w:t>
      </w:r>
      <w:r>
        <w:rPr>
          <w:b/>
        </w:rPr>
        <w:tab/>
        <w:t>HINWEISE ZUR UND ART(EN) DER ANWENDUNG</w:t>
      </w:r>
    </w:p>
    <w:p w14:paraId="0906DDAB" w14:textId="77777777" w:rsidR="00BB349E" w:rsidRDefault="00BB349E">
      <w:pPr>
        <w:widowControl w:val="0"/>
      </w:pPr>
    </w:p>
    <w:p w14:paraId="6772A4B0" w14:textId="77777777" w:rsidR="00BB349E" w:rsidRDefault="00493D99">
      <w:pPr>
        <w:widowControl w:val="0"/>
      </w:pPr>
      <w:r>
        <w:t>Packungsbeilage beachten.</w:t>
      </w:r>
    </w:p>
    <w:p w14:paraId="3424DD4A" w14:textId="77777777" w:rsidR="00BB349E" w:rsidRDefault="00493D99">
      <w:pPr>
        <w:widowControl w:val="0"/>
      </w:pPr>
      <w:r>
        <w:t>Intramuskuläre Anwendung.</w:t>
      </w:r>
    </w:p>
    <w:p w14:paraId="054A2233" w14:textId="77777777" w:rsidR="00BB349E" w:rsidRDefault="00BB349E">
      <w:pPr>
        <w:widowControl w:val="0"/>
        <w:autoSpaceDE w:val="0"/>
        <w:autoSpaceDN w:val="0"/>
        <w:adjustRightInd w:val="0"/>
      </w:pPr>
    </w:p>
    <w:p w14:paraId="080EA87E" w14:textId="77777777" w:rsidR="00BB349E" w:rsidRDefault="00493D99">
      <w:pPr>
        <w:widowControl w:val="0"/>
        <w:autoSpaceDE w:val="0"/>
        <w:autoSpaceDN w:val="0"/>
        <w:adjustRightInd w:val="0"/>
      </w:pPr>
      <w:r>
        <w:rPr>
          <w:noProof/>
          <w:lang w:eastAsia="de-DE"/>
        </w:rPr>
        <w:drawing>
          <wp:inline distT="0" distB="0" distL="0" distR="0" wp14:anchorId="5F3D124F" wp14:editId="44F45357">
            <wp:extent cx="633600" cy="633600"/>
            <wp:effectExtent l="0" t="0" r="0" b="0"/>
            <wp:docPr id="1491674671" name="Picture 1491674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35629276" w14:textId="77777777" w:rsidR="00BB349E" w:rsidRDefault="00BB349E">
      <w:pPr>
        <w:widowControl w:val="0"/>
        <w:autoSpaceDE w:val="0"/>
        <w:autoSpaceDN w:val="0"/>
        <w:adjustRightInd w:val="0"/>
      </w:pPr>
    </w:p>
    <w:p w14:paraId="2199848C" w14:textId="77777777" w:rsidR="00BB349E" w:rsidRDefault="00493D99">
      <w:pPr>
        <w:widowControl w:val="0"/>
        <w:autoSpaceDE w:val="0"/>
        <w:autoSpaceDN w:val="0"/>
        <w:adjustRightInd w:val="0"/>
      </w:pPr>
      <w:r>
        <w:t>Anwendung einmal alle 2 Monate.</w:t>
      </w:r>
    </w:p>
    <w:p w14:paraId="197EB3DF" w14:textId="316ADF27" w:rsidR="00BB349E" w:rsidRDefault="00493D99">
      <w:pPr>
        <w:widowControl w:val="0"/>
        <w:autoSpaceDE w:val="0"/>
        <w:autoSpaceDN w:val="0"/>
        <w:adjustRightInd w:val="0"/>
      </w:pPr>
      <w:r>
        <w:t>Klopfen Sie die Spritze mindestens 10-mal an Ihre Hand. Schütteln Sie die Spritze nach dem Klopfen mindestens für 10 Sekunden kräftig.</w:t>
      </w:r>
    </w:p>
    <w:p w14:paraId="2CC730A7" w14:textId="77777777" w:rsidR="00BB349E" w:rsidRDefault="00BB349E">
      <w:pPr>
        <w:widowControl w:val="0"/>
        <w:autoSpaceDE w:val="0"/>
        <w:autoSpaceDN w:val="0"/>
        <w:adjustRightInd w:val="0"/>
      </w:pPr>
    </w:p>
    <w:p w14:paraId="70A24ACF" w14:textId="77777777" w:rsidR="00BB349E" w:rsidRDefault="00BB349E">
      <w:pPr>
        <w:widowControl w:val="0"/>
        <w:autoSpaceDE w:val="0"/>
        <w:autoSpaceDN w:val="0"/>
        <w:adjustRightInd w:val="0"/>
      </w:pPr>
    </w:p>
    <w:p w14:paraId="1D1CE6BB"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6.</w:t>
      </w:r>
      <w:r>
        <w:rPr>
          <w:b/>
        </w:rPr>
        <w:tab/>
        <w:t>WARNHINWEIS, DASS DAS ARZNEIMITTEL FÜR KINDER UNZUGÄNGLICH AUFZUBEWAHREN IST</w:t>
      </w:r>
    </w:p>
    <w:p w14:paraId="78CC4D67" w14:textId="77777777" w:rsidR="00BB349E" w:rsidRDefault="00BB349E">
      <w:pPr>
        <w:widowControl w:val="0"/>
      </w:pPr>
    </w:p>
    <w:p w14:paraId="50C24E78" w14:textId="77777777" w:rsidR="00BB349E" w:rsidRDefault="00493D99">
      <w:pPr>
        <w:widowControl w:val="0"/>
      </w:pPr>
      <w:r>
        <w:t>Arzneimittel für Kinder unzugänglich aufbewahren.</w:t>
      </w:r>
    </w:p>
    <w:p w14:paraId="49493AB8" w14:textId="77777777" w:rsidR="00BB349E" w:rsidRDefault="00BB349E">
      <w:pPr>
        <w:widowControl w:val="0"/>
      </w:pPr>
    </w:p>
    <w:p w14:paraId="195E789E" w14:textId="77777777" w:rsidR="00BB349E" w:rsidRDefault="00BB349E">
      <w:pPr>
        <w:widowControl w:val="0"/>
      </w:pPr>
    </w:p>
    <w:p w14:paraId="5845FBB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7.</w:t>
      </w:r>
      <w:r>
        <w:rPr>
          <w:b/>
        </w:rPr>
        <w:tab/>
        <w:t>WEITERE WARNHINWEISE, FALLS ERFORDERLICH</w:t>
      </w:r>
    </w:p>
    <w:p w14:paraId="0FD6B623" w14:textId="77777777" w:rsidR="00BB349E" w:rsidRDefault="00BB349E">
      <w:pPr>
        <w:widowControl w:val="0"/>
      </w:pPr>
    </w:p>
    <w:p w14:paraId="3B160C98" w14:textId="77777777" w:rsidR="00BB349E" w:rsidRDefault="00BB349E">
      <w:pPr>
        <w:widowControl w:val="0"/>
      </w:pPr>
    </w:p>
    <w:p w14:paraId="57EDFFAE" w14:textId="77777777" w:rsidR="00BB349E" w:rsidRDefault="00493D99">
      <w:pPr>
        <w:keepNext/>
        <w:widowControl w:val="0"/>
        <w:pBdr>
          <w:top w:val="single" w:sz="4" w:space="1" w:color="auto"/>
          <w:left w:val="single" w:sz="4" w:space="1" w:color="auto"/>
          <w:bottom w:val="single" w:sz="4" w:space="1" w:color="auto"/>
          <w:right w:val="single" w:sz="4" w:space="4" w:color="auto"/>
        </w:pBdr>
        <w:ind w:left="567" w:hanging="567"/>
      </w:pPr>
      <w:r>
        <w:rPr>
          <w:b/>
        </w:rPr>
        <w:lastRenderedPageBreak/>
        <w:t>8.</w:t>
      </w:r>
      <w:r>
        <w:rPr>
          <w:b/>
        </w:rPr>
        <w:tab/>
        <w:t>VERFALLDATUM</w:t>
      </w:r>
    </w:p>
    <w:p w14:paraId="60769598" w14:textId="77777777" w:rsidR="00BB349E" w:rsidRDefault="00BB349E">
      <w:pPr>
        <w:keepNext/>
        <w:widowControl w:val="0"/>
      </w:pPr>
    </w:p>
    <w:p w14:paraId="4055CAD3" w14:textId="77777777" w:rsidR="00BB349E" w:rsidRDefault="00493D99">
      <w:pPr>
        <w:widowControl w:val="0"/>
      </w:pPr>
      <w:r>
        <w:t>verwendbar bis</w:t>
      </w:r>
    </w:p>
    <w:p w14:paraId="3652DBFE" w14:textId="77777777" w:rsidR="00BB349E" w:rsidRDefault="00BB349E">
      <w:pPr>
        <w:widowControl w:val="0"/>
      </w:pPr>
    </w:p>
    <w:p w14:paraId="23CE62DC" w14:textId="77777777" w:rsidR="00BB349E" w:rsidRDefault="00BB349E">
      <w:pPr>
        <w:widowControl w:val="0"/>
      </w:pPr>
    </w:p>
    <w:p w14:paraId="3FB3659E"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9.</w:t>
      </w:r>
      <w:r>
        <w:rPr>
          <w:b/>
        </w:rPr>
        <w:tab/>
        <w:t>BESONDERE VORSICHTSMASSNAHMEN FÜR DIE AUFBEWAHRUNG</w:t>
      </w:r>
    </w:p>
    <w:p w14:paraId="604E341D" w14:textId="77777777" w:rsidR="00BB349E" w:rsidRDefault="00BB349E">
      <w:pPr>
        <w:widowControl w:val="0"/>
      </w:pPr>
    </w:p>
    <w:p w14:paraId="32A17E3B" w14:textId="3F2F7A93" w:rsidR="00AB40CA" w:rsidRDefault="00AB40CA">
      <w:pPr>
        <w:widowControl w:val="0"/>
        <w:rPr>
          <w:rStyle w:val="Emphasis"/>
          <w:i w:val="0"/>
          <w:iCs/>
          <w:color w:val="000000"/>
          <w:szCs w:val="22"/>
        </w:rPr>
      </w:pPr>
      <w:r>
        <w:rPr>
          <w:rStyle w:val="Emphasis"/>
          <w:i w:val="0"/>
          <w:iCs/>
          <w:color w:val="000000"/>
          <w:szCs w:val="22"/>
        </w:rPr>
        <w:t>Nicht einfrieren.</w:t>
      </w:r>
    </w:p>
    <w:p w14:paraId="6DFD2943" w14:textId="77777777" w:rsidR="00AB40CA" w:rsidRDefault="00AB40CA">
      <w:pPr>
        <w:widowControl w:val="0"/>
      </w:pPr>
    </w:p>
    <w:p w14:paraId="333234F2" w14:textId="77777777" w:rsidR="00BB349E" w:rsidRDefault="00BB349E">
      <w:pPr>
        <w:widowControl w:val="0"/>
      </w:pPr>
    </w:p>
    <w:p w14:paraId="2825FDC9"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10.</w:t>
      </w:r>
      <w:r>
        <w:rPr>
          <w:b/>
        </w:rPr>
        <w:tab/>
        <w:t>GEGEBENENFALLS BESONDERE VORSICHTSMASSNAHMEN FÜR DIE BESEITIGUNG VON NICHT VERWENDETEM ARZNEIMITTEL ODER DAVON STAMMENDEN ABFALLMATERIALIEN</w:t>
      </w:r>
    </w:p>
    <w:p w14:paraId="5485C1A3" w14:textId="77777777" w:rsidR="00BB349E" w:rsidRDefault="00BB349E">
      <w:pPr>
        <w:widowControl w:val="0"/>
      </w:pPr>
    </w:p>
    <w:p w14:paraId="2A627E35" w14:textId="77777777" w:rsidR="00BB349E" w:rsidRDefault="00BB349E">
      <w:pPr>
        <w:widowControl w:val="0"/>
      </w:pPr>
    </w:p>
    <w:p w14:paraId="1F9071A0"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11.</w:t>
      </w:r>
      <w:r>
        <w:rPr>
          <w:b/>
        </w:rPr>
        <w:tab/>
        <w:t>NAME UND ANSCHRIFT DES PHARMAZEUTISCHEN UNTERNEHMERS</w:t>
      </w:r>
    </w:p>
    <w:p w14:paraId="0363CDB6" w14:textId="77777777" w:rsidR="00BB349E" w:rsidRDefault="00BB349E">
      <w:pPr>
        <w:widowControl w:val="0"/>
      </w:pPr>
    </w:p>
    <w:p w14:paraId="26D776A4" w14:textId="77777777" w:rsidR="00BB349E" w:rsidRPr="00D502C8" w:rsidRDefault="00493D99">
      <w:pPr>
        <w:tabs>
          <w:tab w:val="left" w:pos="-720"/>
          <w:tab w:val="left" w:pos="567"/>
        </w:tabs>
        <w:suppressAutoHyphens/>
        <w:rPr>
          <w:rFonts w:eastAsia="Calibri" w:cs="Times New Roman"/>
          <w:lang w:val="en-GB"/>
        </w:rPr>
      </w:pPr>
      <w:r w:rsidRPr="00D502C8">
        <w:rPr>
          <w:rFonts w:eastAsia="Calibri"/>
          <w:lang w:val="en-GB"/>
        </w:rPr>
        <w:t>Otsuka Pharmaceutical Netherlands B.V.</w:t>
      </w:r>
    </w:p>
    <w:p w14:paraId="32EF3BE8" w14:textId="77777777" w:rsidR="00BB349E" w:rsidRDefault="00493D99">
      <w:pPr>
        <w:tabs>
          <w:tab w:val="left" w:pos="-720"/>
          <w:tab w:val="left" w:pos="567"/>
        </w:tabs>
        <w:suppressAutoHyphens/>
        <w:rPr>
          <w:rFonts w:eastAsia="Calibri"/>
        </w:rPr>
      </w:pPr>
      <w:r>
        <w:rPr>
          <w:rFonts w:eastAsia="Calibri"/>
        </w:rPr>
        <w:t>Herikerbergweg 292</w:t>
      </w:r>
    </w:p>
    <w:p w14:paraId="1EDA1451" w14:textId="77777777" w:rsidR="00BB349E" w:rsidRDefault="00493D99">
      <w:pPr>
        <w:tabs>
          <w:tab w:val="left" w:pos="-720"/>
          <w:tab w:val="left" w:pos="567"/>
        </w:tabs>
        <w:suppressAutoHyphens/>
        <w:rPr>
          <w:rFonts w:eastAsia="Calibri"/>
        </w:rPr>
      </w:pPr>
      <w:r>
        <w:rPr>
          <w:rFonts w:eastAsia="Calibri"/>
        </w:rPr>
        <w:t>1101 CT, Amsterdam</w:t>
      </w:r>
    </w:p>
    <w:p w14:paraId="2F4A2385" w14:textId="77777777" w:rsidR="00BB349E" w:rsidRDefault="00493D99">
      <w:pPr>
        <w:tabs>
          <w:tab w:val="left" w:pos="-720"/>
          <w:tab w:val="left" w:pos="567"/>
        </w:tabs>
        <w:suppressAutoHyphens/>
        <w:rPr>
          <w:rFonts w:eastAsia="Calibri"/>
        </w:rPr>
      </w:pPr>
      <w:r>
        <w:rPr>
          <w:rFonts w:eastAsia="Calibri"/>
        </w:rPr>
        <w:t>Niederlande</w:t>
      </w:r>
    </w:p>
    <w:p w14:paraId="4A4172B8" w14:textId="77777777" w:rsidR="00BB349E" w:rsidRDefault="00BB349E">
      <w:pPr>
        <w:widowControl w:val="0"/>
      </w:pPr>
    </w:p>
    <w:p w14:paraId="4BDAC8AC" w14:textId="77777777" w:rsidR="00BB349E" w:rsidRDefault="00BB349E">
      <w:pPr>
        <w:widowControl w:val="0"/>
      </w:pPr>
    </w:p>
    <w:p w14:paraId="2351416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12.</w:t>
      </w:r>
      <w:r>
        <w:rPr>
          <w:b/>
        </w:rPr>
        <w:tab/>
        <w:t>ZULASSUNGSNUMMER(N)</w:t>
      </w:r>
    </w:p>
    <w:p w14:paraId="7F47F5B8" w14:textId="77777777" w:rsidR="00BB349E" w:rsidRDefault="00BB349E">
      <w:pPr>
        <w:widowControl w:val="0"/>
      </w:pPr>
    </w:p>
    <w:p w14:paraId="06AA8F1B" w14:textId="77777777" w:rsidR="00BB349E" w:rsidRDefault="00493D99">
      <w:pPr>
        <w:widowControl w:val="0"/>
      </w:pPr>
      <w:r>
        <w:t>EU/1/13/882/010</w:t>
      </w:r>
    </w:p>
    <w:p w14:paraId="5840AAA4" w14:textId="77777777" w:rsidR="00BB349E" w:rsidRDefault="00BB349E">
      <w:pPr>
        <w:widowControl w:val="0"/>
      </w:pPr>
    </w:p>
    <w:p w14:paraId="43DF3962" w14:textId="77777777" w:rsidR="00BB349E" w:rsidRDefault="00BB349E">
      <w:pPr>
        <w:widowControl w:val="0"/>
      </w:pPr>
    </w:p>
    <w:p w14:paraId="65A93C5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13.</w:t>
      </w:r>
      <w:r>
        <w:rPr>
          <w:b/>
        </w:rPr>
        <w:tab/>
        <w:t>CHARGENBEZEICHNUNG</w:t>
      </w:r>
    </w:p>
    <w:p w14:paraId="287CCA58" w14:textId="77777777" w:rsidR="00BB349E" w:rsidRDefault="00BB349E">
      <w:pPr>
        <w:widowControl w:val="0"/>
        <w:rPr>
          <w:i/>
        </w:rPr>
      </w:pPr>
    </w:p>
    <w:p w14:paraId="566B6BA8" w14:textId="6BFF97DC" w:rsidR="00BB349E" w:rsidRDefault="00493D99">
      <w:pPr>
        <w:widowControl w:val="0"/>
      </w:pPr>
      <w:r>
        <w:t>Ch.-B.</w:t>
      </w:r>
    </w:p>
    <w:p w14:paraId="720DF621" w14:textId="77777777" w:rsidR="00BB349E" w:rsidRDefault="00BB349E">
      <w:pPr>
        <w:widowControl w:val="0"/>
      </w:pPr>
    </w:p>
    <w:p w14:paraId="1CA8319F" w14:textId="77777777" w:rsidR="00BB349E" w:rsidRDefault="00BB349E">
      <w:pPr>
        <w:widowControl w:val="0"/>
      </w:pPr>
    </w:p>
    <w:p w14:paraId="7B846E4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14.</w:t>
      </w:r>
      <w:r>
        <w:rPr>
          <w:b/>
        </w:rPr>
        <w:tab/>
        <w:t>VERKAUFSABGRENZUNG</w:t>
      </w:r>
    </w:p>
    <w:p w14:paraId="2288CCD4" w14:textId="77777777" w:rsidR="00BB349E" w:rsidRDefault="00BB349E">
      <w:pPr>
        <w:widowControl w:val="0"/>
        <w:rPr>
          <w:i/>
        </w:rPr>
      </w:pPr>
    </w:p>
    <w:p w14:paraId="7526ABDE" w14:textId="77777777" w:rsidR="00BB349E" w:rsidRDefault="00BB349E">
      <w:pPr>
        <w:widowControl w:val="0"/>
      </w:pPr>
    </w:p>
    <w:p w14:paraId="679C4F18"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15.</w:t>
      </w:r>
      <w:r>
        <w:rPr>
          <w:b/>
        </w:rPr>
        <w:tab/>
        <w:t>HINWEISE FÜR DEN GEBRAUCH</w:t>
      </w:r>
    </w:p>
    <w:p w14:paraId="729337D6" w14:textId="77777777" w:rsidR="00BB349E" w:rsidRDefault="00BB349E">
      <w:pPr>
        <w:widowControl w:val="0"/>
      </w:pPr>
    </w:p>
    <w:p w14:paraId="14D21112" w14:textId="77777777" w:rsidR="00BB349E" w:rsidRDefault="00BB349E">
      <w:pPr>
        <w:widowControl w:val="0"/>
      </w:pPr>
    </w:p>
    <w:p w14:paraId="59E58A9F"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pPr>
      <w:r>
        <w:rPr>
          <w:b/>
        </w:rPr>
        <w:t>16.</w:t>
      </w:r>
      <w:r>
        <w:rPr>
          <w:b/>
        </w:rPr>
        <w:tab/>
        <w:t>ANGABEN IN BLINDENSCHRIFT</w:t>
      </w:r>
    </w:p>
    <w:p w14:paraId="5603E09C" w14:textId="77777777" w:rsidR="00BB349E" w:rsidRDefault="00BB349E">
      <w:pPr>
        <w:widowControl w:val="0"/>
        <w:autoSpaceDE w:val="0"/>
        <w:autoSpaceDN w:val="0"/>
        <w:adjustRightInd w:val="0"/>
        <w:rPr>
          <w:highlight w:val="lightGray"/>
        </w:rPr>
      </w:pPr>
    </w:p>
    <w:p w14:paraId="6DCC9B42" w14:textId="77777777" w:rsidR="00BB349E" w:rsidRDefault="00493D99">
      <w:pPr>
        <w:widowControl w:val="0"/>
        <w:autoSpaceDE w:val="0"/>
        <w:autoSpaceDN w:val="0"/>
        <w:adjustRightInd w:val="0"/>
        <w:rPr>
          <w:color w:val="000000"/>
          <w:szCs w:val="22"/>
          <w:highlight w:val="lightGray"/>
        </w:rPr>
      </w:pPr>
      <w:r>
        <w:rPr>
          <w:color w:val="000000"/>
          <w:szCs w:val="22"/>
          <w:highlight w:val="lightGray"/>
        </w:rPr>
        <w:t>Der Begründung, keine Angaben in Blindenschrift aufzunehmen, wird zugestimmt.</w:t>
      </w:r>
    </w:p>
    <w:p w14:paraId="3F09B7A3" w14:textId="77777777" w:rsidR="00BB349E" w:rsidRDefault="00BB349E">
      <w:pPr>
        <w:widowControl w:val="0"/>
        <w:autoSpaceDE w:val="0"/>
        <w:autoSpaceDN w:val="0"/>
        <w:adjustRightInd w:val="0"/>
      </w:pPr>
    </w:p>
    <w:p w14:paraId="72D6BA2F" w14:textId="77777777" w:rsidR="00BB349E" w:rsidRDefault="00BB349E">
      <w:pPr>
        <w:widowControl w:val="0"/>
        <w:autoSpaceDE w:val="0"/>
        <w:autoSpaceDN w:val="0"/>
        <w:adjustRightInd w:val="0"/>
      </w:pPr>
    </w:p>
    <w:p w14:paraId="32B19257" w14:textId="77777777" w:rsidR="00BB349E" w:rsidRDefault="00493D99">
      <w:pPr>
        <w:widowControl w:val="0"/>
        <w:pBdr>
          <w:top w:val="single" w:sz="4" w:space="1" w:color="auto"/>
          <w:left w:val="single" w:sz="4" w:space="1" w:color="auto"/>
          <w:bottom w:val="single" w:sz="4" w:space="1" w:color="auto"/>
          <w:right w:val="single" w:sz="4" w:space="4" w:color="auto"/>
        </w:pBdr>
        <w:ind w:left="567" w:hanging="567"/>
        <w:rPr>
          <w:b/>
        </w:rPr>
      </w:pPr>
      <w:r>
        <w:rPr>
          <w:b/>
        </w:rPr>
        <w:t>17.</w:t>
      </w:r>
      <w:r>
        <w:rPr>
          <w:b/>
        </w:rPr>
        <w:tab/>
        <w:t>INDIVIDUELLES ERKENNUNGSMERKMAL – 2D-BARCODE</w:t>
      </w:r>
    </w:p>
    <w:p w14:paraId="6147D16B" w14:textId="77777777" w:rsidR="00BB349E" w:rsidRDefault="00BB349E">
      <w:pPr>
        <w:widowControl w:val="0"/>
        <w:autoSpaceDE w:val="0"/>
        <w:autoSpaceDN w:val="0"/>
        <w:adjustRightInd w:val="0"/>
      </w:pPr>
    </w:p>
    <w:p w14:paraId="1B39F075" w14:textId="77777777" w:rsidR="00BB349E" w:rsidRDefault="00493D99">
      <w:pPr>
        <w:widowControl w:val="0"/>
        <w:autoSpaceDE w:val="0"/>
        <w:autoSpaceDN w:val="0"/>
        <w:adjustRightInd w:val="0"/>
        <w:rPr>
          <w:b/>
          <w:u w:val="single"/>
        </w:rPr>
      </w:pPr>
      <w:r>
        <w:rPr>
          <w:highlight w:val="lightGray"/>
        </w:rPr>
        <w:t>2D-Barcode mit individuellem Erkennungsmerkmal.</w:t>
      </w:r>
    </w:p>
    <w:p w14:paraId="18CA7247" w14:textId="77777777" w:rsidR="00BB349E" w:rsidRDefault="00BB349E">
      <w:pPr>
        <w:widowControl w:val="0"/>
        <w:autoSpaceDE w:val="0"/>
        <w:autoSpaceDN w:val="0"/>
        <w:adjustRightInd w:val="0"/>
      </w:pPr>
    </w:p>
    <w:p w14:paraId="298EC2FE" w14:textId="77777777" w:rsidR="00BB349E" w:rsidRDefault="00BB349E">
      <w:pPr>
        <w:widowControl w:val="0"/>
        <w:autoSpaceDE w:val="0"/>
        <w:autoSpaceDN w:val="0"/>
        <w:adjustRightInd w:val="0"/>
      </w:pPr>
    </w:p>
    <w:p w14:paraId="64DB62C3" w14:textId="77777777" w:rsidR="00BB349E" w:rsidRDefault="00493D99">
      <w:pPr>
        <w:keepNext/>
        <w:pBdr>
          <w:top w:val="single" w:sz="4" w:space="1" w:color="auto"/>
          <w:left w:val="single" w:sz="4" w:space="1" w:color="auto"/>
          <w:bottom w:val="single" w:sz="4" w:space="1" w:color="auto"/>
          <w:right w:val="single" w:sz="4" w:space="4" w:color="auto"/>
        </w:pBdr>
        <w:ind w:left="567" w:hanging="567"/>
        <w:rPr>
          <w:b/>
        </w:rPr>
      </w:pPr>
      <w:r>
        <w:rPr>
          <w:b/>
        </w:rPr>
        <w:lastRenderedPageBreak/>
        <w:t>18.</w:t>
      </w:r>
      <w:r>
        <w:rPr>
          <w:b/>
        </w:rPr>
        <w:tab/>
        <w:t>INDIVIDUELLES ERKENNUNGSMERKMAL – VOM MENSCHEN LESBARES FORMAT</w:t>
      </w:r>
    </w:p>
    <w:p w14:paraId="4F68C089" w14:textId="77777777" w:rsidR="00BB349E" w:rsidRDefault="00BB349E">
      <w:pPr>
        <w:keepNext/>
        <w:autoSpaceDE w:val="0"/>
        <w:autoSpaceDN w:val="0"/>
        <w:adjustRightInd w:val="0"/>
      </w:pPr>
    </w:p>
    <w:p w14:paraId="00AF1E9E" w14:textId="77777777" w:rsidR="00BB349E" w:rsidRDefault="00493D99">
      <w:pPr>
        <w:keepNext/>
        <w:autoSpaceDE w:val="0"/>
        <w:autoSpaceDN w:val="0"/>
        <w:adjustRightInd w:val="0"/>
      </w:pPr>
      <w:r>
        <w:t>PC</w:t>
      </w:r>
    </w:p>
    <w:p w14:paraId="59363484" w14:textId="77777777" w:rsidR="00BB349E" w:rsidRDefault="00493D99">
      <w:pPr>
        <w:keepNext/>
        <w:autoSpaceDE w:val="0"/>
        <w:autoSpaceDN w:val="0"/>
        <w:adjustRightInd w:val="0"/>
      </w:pPr>
      <w:r>
        <w:t>SN</w:t>
      </w:r>
    </w:p>
    <w:p w14:paraId="0F8990BC" w14:textId="77777777" w:rsidR="00BB349E" w:rsidRDefault="00493D99">
      <w:pPr>
        <w:keepNext/>
        <w:autoSpaceDE w:val="0"/>
        <w:autoSpaceDN w:val="0"/>
        <w:adjustRightInd w:val="0"/>
      </w:pPr>
      <w:r>
        <w:t>NN</w:t>
      </w:r>
    </w:p>
    <w:p w14:paraId="2B824701" w14:textId="77777777" w:rsidR="00BB349E" w:rsidRDefault="00493D99">
      <w:pPr>
        <w:widowControl w:val="0"/>
        <w:pBdr>
          <w:top w:val="single" w:sz="4" w:space="1" w:color="auto"/>
          <w:left w:val="single" w:sz="4" w:space="4" w:color="auto"/>
          <w:bottom w:val="single" w:sz="4" w:space="1" w:color="auto"/>
          <w:right w:val="single" w:sz="4" w:space="4" w:color="auto"/>
        </w:pBdr>
        <w:rPr>
          <w:b/>
        </w:rPr>
      </w:pPr>
      <w:r>
        <w:rPr>
          <w:highlight w:val="lightGray"/>
        </w:rPr>
        <w:br w:type="page"/>
      </w:r>
    </w:p>
    <w:p w14:paraId="3FEAA883" w14:textId="77777777" w:rsidR="00BB349E" w:rsidRDefault="00493D99">
      <w:pPr>
        <w:widowControl w:val="0"/>
        <w:pBdr>
          <w:top w:val="single" w:sz="4" w:space="1" w:color="auto"/>
          <w:left w:val="single" w:sz="4" w:space="4" w:color="auto"/>
          <w:bottom w:val="single" w:sz="4" w:space="1" w:color="auto"/>
          <w:right w:val="single" w:sz="4" w:space="4" w:color="auto"/>
        </w:pBdr>
        <w:autoSpaceDE w:val="0"/>
        <w:autoSpaceDN w:val="0"/>
        <w:adjustRightInd w:val="0"/>
      </w:pPr>
      <w:r>
        <w:rPr>
          <w:b/>
        </w:rPr>
        <w:lastRenderedPageBreak/>
        <w:t>MINDESTANGABEN AUF KLEINEN BEHÄLTNISSEN</w:t>
      </w:r>
    </w:p>
    <w:p w14:paraId="284F7771" w14:textId="77777777" w:rsidR="00BB349E" w:rsidRDefault="00BB349E">
      <w:pPr>
        <w:widowControl w:val="0"/>
        <w:pBdr>
          <w:top w:val="single" w:sz="4" w:space="1" w:color="auto"/>
          <w:left w:val="single" w:sz="4" w:space="4" w:color="auto"/>
          <w:bottom w:val="single" w:sz="4" w:space="1" w:color="auto"/>
          <w:right w:val="single" w:sz="4" w:space="4" w:color="auto"/>
        </w:pBdr>
      </w:pPr>
    </w:p>
    <w:p w14:paraId="0BA5F954" w14:textId="77777777" w:rsidR="00BB349E" w:rsidRDefault="00493D99">
      <w:pPr>
        <w:widowControl w:val="0"/>
        <w:pBdr>
          <w:top w:val="single" w:sz="4" w:space="1" w:color="auto"/>
          <w:left w:val="single" w:sz="4" w:space="4" w:color="auto"/>
          <w:bottom w:val="single" w:sz="4" w:space="1" w:color="auto"/>
          <w:right w:val="single" w:sz="4" w:space="4" w:color="auto"/>
        </w:pBdr>
      </w:pPr>
      <w:r>
        <w:rPr>
          <w:b/>
        </w:rPr>
        <w:t>Fertigspritze - 960 mg</w:t>
      </w:r>
    </w:p>
    <w:p w14:paraId="795AC5BB" w14:textId="77777777" w:rsidR="00BB349E" w:rsidRDefault="00BB349E">
      <w:pPr>
        <w:widowControl w:val="0"/>
      </w:pPr>
    </w:p>
    <w:p w14:paraId="2A609C4F" w14:textId="77777777" w:rsidR="00BB349E" w:rsidRDefault="00BB349E">
      <w:pPr>
        <w:widowControl w:val="0"/>
      </w:pPr>
    </w:p>
    <w:p w14:paraId="57594276"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BEZEICHNUNG DES ARZNEIMITTELS SOWIE ART(EN) DER ANWENDUNG</w:t>
      </w:r>
    </w:p>
    <w:p w14:paraId="165798D0" w14:textId="77777777" w:rsidR="00BB349E" w:rsidRDefault="00BB349E">
      <w:pPr>
        <w:widowControl w:val="0"/>
      </w:pPr>
    </w:p>
    <w:p w14:paraId="398E2546" w14:textId="5B0A0AAE" w:rsidR="00BB349E" w:rsidRPr="0048639E" w:rsidRDefault="00493D99">
      <w:pPr>
        <w:widowControl w:val="0"/>
        <w:rPr>
          <w:rFonts w:eastAsia="MS Mincho" w:cs="Times New Roman"/>
        </w:rPr>
      </w:pPr>
      <w:r>
        <w:t>Abilify Maintena 960 mg Depot-Injektion</w:t>
      </w:r>
    </w:p>
    <w:p w14:paraId="1D38D3BC" w14:textId="1D031099" w:rsidR="00BB349E" w:rsidRPr="0048639E" w:rsidRDefault="00493D99">
      <w:pPr>
        <w:widowControl w:val="0"/>
        <w:rPr>
          <w:rFonts w:eastAsia="MS Mincho" w:cs="Times New Roman"/>
          <w:b/>
        </w:rPr>
      </w:pPr>
      <w:r w:rsidRPr="00D502C8">
        <w:t>aripiprazole</w:t>
      </w:r>
    </w:p>
    <w:p w14:paraId="281F9CF4" w14:textId="77777777" w:rsidR="00BB349E" w:rsidRDefault="00493D99">
      <w:pPr>
        <w:widowControl w:val="0"/>
      </w:pPr>
      <w:r>
        <w:t>i.m.</w:t>
      </w:r>
    </w:p>
    <w:p w14:paraId="5FD50552" w14:textId="77777777" w:rsidR="00BB349E" w:rsidRDefault="00BB349E">
      <w:pPr>
        <w:widowControl w:val="0"/>
      </w:pPr>
    </w:p>
    <w:p w14:paraId="0A39FBFA" w14:textId="77777777" w:rsidR="00BB349E" w:rsidRDefault="00BB349E">
      <w:pPr>
        <w:widowControl w:val="0"/>
      </w:pPr>
    </w:p>
    <w:p w14:paraId="6D84497C"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2.</w:t>
      </w:r>
      <w:r>
        <w:rPr>
          <w:b/>
        </w:rPr>
        <w:tab/>
        <w:t>HINWEISE ZUR ANWENDUNG</w:t>
      </w:r>
    </w:p>
    <w:p w14:paraId="07040593" w14:textId="77777777" w:rsidR="00BB349E" w:rsidRDefault="00BB349E">
      <w:pPr>
        <w:widowControl w:val="0"/>
      </w:pPr>
    </w:p>
    <w:p w14:paraId="40567EB1" w14:textId="77777777" w:rsidR="00BB349E" w:rsidRDefault="00BB349E">
      <w:pPr>
        <w:widowControl w:val="0"/>
      </w:pPr>
    </w:p>
    <w:p w14:paraId="51471F2C"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VERFALLDATUM</w:t>
      </w:r>
    </w:p>
    <w:p w14:paraId="3083B0C7" w14:textId="77777777" w:rsidR="00BB349E" w:rsidRDefault="00BB349E">
      <w:pPr>
        <w:widowControl w:val="0"/>
      </w:pPr>
    </w:p>
    <w:p w14:paraId="47219B4F" w14:textId="77777777" w:rsidR="00BB349E" w:rsidRDefault="00493D99">
      <w:pPr>
        <w:widowControl w:val="0"/>
      </w:pPr>
      <w:r>
        <w:t>EXP</w:t>
      </w:r>
    </w:p>
    <w:p w14:paraId="6F4FF772" w14:textId="77777777" w:rsidR="00BB349E" w:rsidRDefault="00BB349E">
      <w:pPr>
        <w:widowControl w:val="0"/>
      </w:pPr>
    </w:p>
    <w:p w14:paraId="69D4B0C5" w14:textId="77777777" w:rsidR="00BB349E" w:rsidRDefault="00BB349E">
      <w:pPr>
        <w:widowControl w:val="0"/>
      </w:pPr>
    </w:p>
    <w:p w14:paraId="1F8E6630"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CHARGENBEZEICHNUNG</w:t>
      </w:r>
    </w:p>
    <w:p w14:paraId="34F2F324" w14:textId="77777777" w:rsidR="00BB349E" w:rsidRDefault="00BB349E">
      <w:pPr>
        <w:widowControl w:val="0"/>
      </w:pPr>
    </w:p>
    <w:p w14:paraId="67666C4A" w14:textId="77777777" w:rsidR="00BB349E" w:rsidRDefault="00493D99">
      <w:pPr>
        <w:widowControl w:val="0"/>
      </w:pPr>
      <w:r>
        <w:t>Lot</w:t>
      </w:r>
    </w:p>
    <w:p w14:paraId="5F554645" w14:textId="77777777" w:rsidR="00BB349E" w:rsidRDefault="00BB349E">
      <w:pPr>
        <w:widowControl w:val="0"/>
      </w:pPr>
    </w:p>
    <w:p w14:paraId="6575BAC7" w14:textId="77777777" w:rsidR="00BB349E" w:rsidRDefault="00BB349E">
      <w:pPr>
        <w:widowControl w:val="0"/>
      </w:pPr>
    </w:p>
    <w:p w14:paraId="708B4BD7"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5.</w:t>
      </w:r>
      <w:r>
        <w:rPr>
          <w:b/>
        </w:rPr>
        <w:tab/>
        <w:t>INHALT NACH GEWICHT, VOLUMEN ODER EINHEITEN</w:t>
      </w:r>
    </w:p>
    <w:p w14:paraId="2AE9785C" w14:textId="77777777" w:rsidR="00BB349E" w:rsidRDefault="00BB349E">
      <w:pPr>
        <w:widowControl w:val="0"/>
      </w:pPr>
    </w:p>
    <w:p w14:paraId="59BB21A2" w14:textId="77777777" w:rsidR="00BB349E" w:rsidRDefault="00493D99">
      <w:pPr>
        <w:widowControl w:val="0"/>
      </w:pPr>
      <w:r>
        <w:t>960 mg/3,2 ml</w:t>
      </w:r>
    </w:p>
    <w:p w14:paraId="7B06373D" w14:textId="77777777" w:rsidR="00BB349E" w:rsidRDefault="00BB349E">
      <w:pPr>
        <w:widowControl w:val="0"/>
      </w:pPr>
    </w:p>
    <w:p w14:paraId="388214E0" w14:textId="77777777" w:rsidR="00BB349E" w:rsidRDefault="00BB349E">
      <w:pPr>
        <w:widowControl w:val="0"/>
      </w:pPr>
    </w:p>
    <w:p w14:paraId="716796A3" w14:textId="77777777" w:rsidR="00BB349E" w:rsidRDefault="00493D99">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WEITERE ANGABEN</w:t>
      </w:r>
    </w:p>
    <w:p w14:paraId="2E0ACD13" w14:textId="77777777" w:rsidR="00BB349E" w:rsidRDefault="00BB349E">
      <w:pPr>
        <w:widowControl w:val="0"/>
      </w:pPr>
    </w:p>
    <w:p w14:paraId="6F6A0E11" w14:textId="77777777" w:rsidR="00BB349E" w:rsidRDefault="00493D99">
      <w:pPr>
        <w:widowControl w:val="0"/>
        <w:jc w:val="center"/>
        <w:rPr>
          <w:b/>
        </w:rPr>
      </w:pPr>
      <w:r>
        <w:rPr>
          <w:b/>
        </w:rPr>
        <w:br w:type="page"/>
      </w:r>
    </w:p>
    <w:p w14:paraId="52AA9CE8" w14:textId="77777777" w:rsidR="00BB349E" w:rsidRDefault="00BB349E">
      <w:pPr>
        <w:widowControl w:val="0"/>
        <w:jc w:val="center"/>
        <w:rPr>
          <w:rStyle w:val="Emphasis"/>
          <w:b/>
          <w:i w:val="0"/>
          <w:iCs/>
          <w:color w:val="000000"/>
          <w:szCs w:val="22"/>
        </w:rPr>
      </w:pPr>
    </w:p>
    <w:p w14:paraId="76525E7F" w14:textId="77777777" w:rsidR="00BB349E" w:rsidRDefault="00BB349E">
      <w:pPr>
        <w:widowControl w:val="0"/>
        <w:jc w:val="center"/>
        <w:rPr>
          <w:rStyle w:val="Emphasis"/>
          <w:b/>
          <w:i w:val="0"/>
          <w:iCs/>
          <w:color w:val="000000"/>
          <w:szCs w:val="22"/>
        </w:rPr>
      </w:pPr>
    </w:p>
    <w:p w14:paraId="510035C2" w14:textId="77777777" w:rsidR="00BB349E" w:rsidRDefault="00BB349E">
      <w:pPr>
        <w:widowControl w:val="0"/>
        <w:jc w:val="center"/>
        <w:rPr>
          <w:rStyle w:val="Emphasis"/>
          <w:b/>
          <w:i w:val="0"/>
          <w:iCs/>
          <w:color w:val="000000"/>
          <w:szCs w:val="22"/>
        </w:rPr>
      </w:pPr>
    </w:p>
    <w:p w14:paraId="101B24A1" w14:textId="77777777" w:rsidR="00BB349E" w:rsidRDefault="00BB349E">
      <w:pPr>
        <w:widowControl w:val="0"/>
        <w:jc w:val="center"/>
        <w:rPr>
          <w:rStyle w:val="Emphasis"/>
          <w:b/>
          <w:i w:val="0"/>
          <w:iCs/>
          <w:color w:val="000000"/>
          <w:szCs w:val="22"/>
        </w:rPr>
      </w:pPr>
    </w:p>
    <w:p w14:paraId="7C58DD19" w14:textId="77777777" w:rsidR="00BB349E" w:rsidRDefault="00BB349E">
      <w:pPr>
        <w:widowControl w:val="0"/>
        <w:jc w:val="center"/>
        <w:rPr>
          <w:rStyle w:val="Emphasis"/>
          <w:b/>
          <w:i w:val="0"/>
          <w:iCs/>
          <w:color w:val="000000"/>
          <w:szCs w:val="22"/>
        </w:rPr>
      </w:pPr>
    </w:p>
    <w:p w14:paraId="7826F327" w14:textId="77777777" w:rsidR="00BB349E" w:rsidRDefault="00BB349E">
      <w:pPr>
        <w:widowControl w:val="0"/>
        <w:jc w:val="center"/>
        <w:rPr>
          <w:rStyle w:val="Emphasis"/>
          <w:b/>
          <w:i w:val="0"/>
          <w:iCs/>
          <w:color w:val="000000"/>
          <w:szCs w:val="22"/>
        </w:rPr>
      </w:pPr>
    </w:p>
    <w:p w14:paraId="094B0EBD" w14:textId="77777777" w:rsidR="00BB349E" w:rsidRDefault="00BB349E">
      <w:pPr>
        <w:widowControl w:val="0"/>
        <w:jc w:val="center"/>
        <w:rPr>
          <w:rStyle w:val="Emphasis"/>
          <w:b/>
          <w:i w:val="0"/>
          <w:iCs/>
          <w:color w:val="000000"/>
          <w:szCs w:val="22"/>
        </w:rPr>
      </w:pPr>
    </w:p>
    <w:p w14:paraId="1F812DF9" w14:textId="77777777" w:rsidR="00BB349E" w:rsidRDefault="00BB349E">
      <w:pPr>
        <w:widowControl w:val="0"/>
        <w:jc w:val="center"/>
        <w:rPr>
          <w:rStyle w:val="Emphasis"/>
          <w:b/>
          <w:i w:val="0"/>
          <w:iCs/>
          <w:color w:val="000000"/>
          <w:szCs w:val="22"/>
        </w:rPr>
      </w:pPr>
    </w:p>
    <w:p w14:paraId="39CD5D9C" w14:textId="77777777" w:rsidR="00BB349E" w:rsidRDefault="00BB349E">
      <w:pPr>
        <w:widowControl w:val="0"/>
        <w:jc w:val="center"/>
        <w:rPr>
          <w:rStyle w:val="Emphasis"/>
          <w:b/>
          <w:i w:val="0"/>
          <w:iCs/>
          <w:color w:val="000000"/>
          <w:szCs w:val="22"/>
        </w:rPr>
      </w:pPr>
    </w:p>
    <w:p w14:paraId="168CED56" w14:textId="77777777" w:rsidR="00BB349E" w:rsidRDefault="00BB349E">
      <w:pPr>
        <w:widowControl w:val="0"/>
        <w:jc w:val="center"/>
        <w:rPr>
          <w:rStyle w:val="Emphasis"/>
          <w:b/>
          <w:i w:val="0"/>
          <w:iCs/>
          <w:color w:val="000000"/>
          <w:szCs w:val="22"/>
        </w:rPr>
      </w:pPr>
    </w:p>
    <w:p w14:paraId="3779B08B" w14:textId="77777777" w:rsidR="00BB349E" w:rsidRDefault="00BB349E">
      <w:pPr>
        <w:widowControl w:val="0"/>
        <w:jc w:val="center"/>
        <w:rPr>
          <w:rStyle w:val="Emphasis"/>
          <w:b/>
          <w:i w:val="0"/>
          <w:iCs/>
          <w:color w:val="000000"/>
          <w:szCs w:val="22"/>
        </w:rPr>
      </w:pPr>
    </w:p>
    <w:p w14:paraId="52769618" w14:textId="77777777" w:rsidR="00BB349E" w:rsidRDefault="00BB349E">
      <w:pPr>
        <w:widowControl w:val="0"/>
        <w:jc w:val="center"/>
        <w:rPr>
          <w:rStyle w:val="Emphasis"/>
          <w:b/>
          <w:i w:val="0"/>
          <w:iCs/>
          <w:color w:val="000000"/>
          <w:szCs w:val="22"/>
        </w:rPr>
      </w:pPr>
    </w:p>
    <w:p w14:paraId="2A68E924" w14:textId="77777777" w:rsidR="00BB349E" w:rsidRDefault="00BB349E">
      <w:pPr>
        <w:widowControl w:val="0"/>
        <w:jc w:val="center"/>
        <w:rPr>
          <w:rStyle w:val="Emphasis"/>
          <w:b/>
          <w:i w:val="0"/>
          <w:iCs/>
          <w:color w:val="000000"/>
          <w:szCs w:val="22"/>
        </w:rPr>
      </w:pPr>
    </w:p>
    <w:p w14:paraId="15C4DC6D" w14:textId="77777777" w:rsidR="00BB349E" w:rsidRDefault="00BB349E">
      <w:pPr>
        <w:widowControl w:val="0"/>
        <w:jc w:val="center"/>
        <w:rPr>
          <w:rStyle w:val="Emphasis"/>
          <w:b/>
          <w:i w:val="0"/>
          <w:iCs/>
          <w:color w:val="000000"/>
          <w:szCs w:val="22"/>
        </w:rPr>
      </w:pPr>
    </w:p>
    <w:p w14:paraId="3C490CFA" w14:textId="77777777" w:rsidR="00BB349E" w:rsidRDefault="00BB349E">
      <w:pPr>
        <w:widowControl w:val="0"/>
        <w:jc w:val="center"/>
        <w:rPr>
          <w:rStyle w:val="Emphasis"/>
          <w:b/>
          <w:i w:val="0"/>
          <w:iCs/>
          <w:color w:val="000000"/>
          <w:szCs w:val="22"/>
        </w:rPr>
      </w:pPr>
    </w:p>
    <w:p w14:paraId="5983A251" w14:textId="77777777" w:rsidR="00BB349E" w:rsidRDefault="00BB349E">
      <w:pPr>
        <w:widowControl w:val="0"/>
        <w:jc w:val="center"/>
        <w:rPr>
          <w:rStyle w:val="Emphasis"/>
          <w:b/>
          <w:i w:val="0"/>
          <w:iCs/>
          <w:color w:val="000000"/>
          <w:szCs w:val="22"/>
        </w:rPr>
      </w:pPr>
    </w:p>
    <w:p w14:paraId="29F6F2EA" w14:textId="77777777" w:rsidR="00BB349E" w:rsidRDefault="00BB349E">
      <w:pPr>
        <w:widowControl w:val="0"/>
        <w:jc w:val="center"/>
        <w:rPr>
          <w:rStyle w:val="Emphasis"/>
          <w:b/>
          <w:i w:val="0"/>
          <w:iCs/>
          <w:color w:val="000000"/>
          <w:szCs w:val="22"/>
        </w:rPr>
      </w:pPr>
    </w:p>
    <w:p w14:paraId="01D1CDA8" w14:textId="77777777" w:rsidR="00BB349E" w:rsidRDefault="00BB349E">
      <w:pPr>
        <w:widowControl w:val="0"/>
        <w:jc w:val="center"/>
        <w:rPr>
          <w:rStyle w:val="Emphasis"/>
          <w:b/>
          <w:i w:val="0"/>
          <w:iCs/>
          <w:color w:val="000000"/>
          <w:szCs w:val="22"/>
        </w:rPr>
      </w:pPr>
    </w:p>
    <w:p w14:paraId="68CB66EB" w14:textId="77777777" w:rsidR="00BB349E" w:rsidRDefault="00BB349E">
      <w:pPr>
        <w:widowControl w:val="0"/>
        <w:jc w:val="center"/>
        <w:rPr>
          <w:rStyle w:val="Emphasis"/>
          <w:b/>
          <w:i w:val="0"/>
          <w:iCs/>
          <w:color w:val="000000"/>
          <w:szCs w:val="22"/>
        </w:rPr>
      </w:pPr>
    </w:p>
    <w:p w14:paraId="5E382AC0" w14:textId="77777777" w:rsidR="00BB349E" w:rsidRDefault="00BB349E">
      <w:pPr>
        <w:widowControl w:val="0"/>
        <w:jc w:val="center"/>
        <w:rPr>
          <w:rStyle w:val="Emphasis"/>
          <w:b/>
          <w:i w:val="0"/>
          <w:iCs/>
          <w:color w:val="000000"/>
          <w:szCs w:val="22"/>
        </w:rPr>
      </w:pPr>
    </w:p>
    <w:p w14:paraId="2BCCEF61" w14:textId="77777777" w:rsidR="00BB349E" w:rsidRDefault="00BB349E">
      <w:pPr>
        <w:widowControl w:val="0"/>
        <w:jc w:val="center"/>
        <w:rPr>
          <w:rStyle w:val="Emphasis"/>
          <w:i w:val="0"/>
          <w:iCs/>
          <w:color w:val="000000"/>
          <w:szCs w:val="22"/>
        </w:rPr>
      </w:pPr>
    </w:p>
    <w:p w14:paraId="700817BB" w14:textId="77777777" w:rsidR="00BB349E" w:rsidRDefault="00BB349E">
      <w:pPr>
        <w:widowControl w:val="0"/>
        <w:jc w:val="center"/>
        <w:rPr>
          <w:rStyle w:val="Emphasis"/>
          <w:i w:val="0"/>
          <w:iCs/>
          <w:color w:val="000000"/>
          <w:szCs w:val="22"/>
        </w:rPr>
      </w:pPr>
    </w:p>
    <w:p w14:paraId="01834352" w14:textId="77777777" w:rsidR="00BB349E" w:rsidRDefault="00BB349E">
      <w:pPr>
        <w:widowControl w:val="0"/>
        <w:jc w:val="center"/>
        <w:rPr>
          <w:rStyle w:val="Emphasis"/>
          <w:i w:val="0"/>
          <w:iCs/>
          <w:color w:val="000000"/>
          <w:szCs w:val="22"/>
        </w:rPr>
      </w:pPr>
    </w:p>
    <w:p w14:paraId="23BA40EF" w14:textId="77777777" w:rsidR="00BB349E" w:rsidRDefault="00493D99">
      <w:pPr>
        <w:pStyle w:val="TitleA"/>
        <w:widowControl w:val="0"/>
      </w:pPr>
      <w:r>
        <w:t>B. PACKUNGSBEILAGE</w:t>
      </w:r>
    </w:p>
    <w:p w14:paraId="3B59E7BE" w14:textId="77777777" w:rsidR="00BB349E" w:rsidRDefault="00BB349E">
      <w:pPr>
        <w:widowControl w:val="0"/>
        <w:jc w:val="center"/>
        <w:rPr>
          <w:rStyle w:val="Emphasis"/>
          <w:i w:val="0"/>
          <w:iCs/>
          <w:color w:val="000000"/>
          <w:szCs w:val="22"/>
        </w:rPr>
      </w:pPr>
    </w:p>
    <w:p w14:paraId="031C3DFB" w14:textId="77777777" w:rsidR="00BB349E" w:rsidRDefault="00493D99">
      <w:pPr>
        <w:widowControl w:val="0"/>
        <w:jc w:val="center"/>
        <w:rPr>
          <w:rStyle w:val="Emphasis"/>
          <w:i w:val="0"/>
          <w:iCs/>
          <w:color w:val="000000"/>
          <w:szCs w:val="22"/>
        </w:rPr>
      </w:pPr>
      <w:r>
        <w:rPr>
          <w:rStyle w:val="Emphasis"/>
          <w:i w:val="0"/>
          <w:iCs/>
          <w:color w:val="000000"/>
          <w:szCs w:val="22"/>
        </w:rPr>
        <w:br w:type="page"/>
      </w:r>
      <w:r>
        <w:rPr>
          <w:rStyle w:val="Emphasis"/>
          <w:b/>
          <w:i w:val="0"/>
          <w:iCs/>
          <w:color w:val="000000"/>
          <w:szCs w:val="22"/>
        </w:rPr>
        <w:lastRenderedPageBreak/>
        <w:t>Gebrauchsinformation: Information für Anwender</w:t>
      </w:r>
    </w:p>
    <w:p w14:paraId="6D8268CC" w14:textId="77777777" w:rsidR="00BB349E" w:rsidRDefault="00BB349E">
      <w:pPr>
        <w:widowControl w:val="0"/>
        <w:rPr>
          <w:rStyle w:val="Emphasis"/>
          <w:i w:val="0"/>
          <w:iCs/>
          <w:color w:val="000000"/>
          <w:szCs w:val="22"/>
        </w:rPr>
      </w:pPr>
    </w:p>
    <w:p w14:paraId="3EFB572B" w14:textId="77777777" w:rsidR="00BB349E" w:rsidRDefault="00493D99">
      <w:pPr>
        <w:widowControl w:val="0"/>
        <w:jc w:val="center"/>
        <w:rPr>
          <w:rStyle w:val="Emphasis"/>
          <w:b/>
          <w:i w:val="0"/>
          <w:iCs/>
          <w:color w:val="000000"/>
          <w:szCs w:val="22"/>
        </w:rPr>
      </w:pPr>
      <w:r>
        <w:rPr>
          <w:rStyle w:val="Emphasis"/>
          <w:b/>
          <w:i w:val="0"/>
          <w:iCs/>
          <w:color w:val="000000"/>
          <w:szCs w:val="22"/>
        </w:rPr>
        <w:t>Abilify Maintena 300 mg Pulver und Lösungsmittel zur Herstellung einer Depot-Injektionssuspension</w:t>
      </w:r>
    </w:p>
    <w:p w14:paraId="4B4BDD2B" w14:textId="77777777" w:rsidR="00BB349E" w:rsidRDefault="00493D99">
      <w:pPr>
        <w:widowControl w:val="0"/>
        <w:jc w:val="center"/>
        <w:rPr>
          <w:rStyle w:val="Emphasis"/>
          <w:b/>
          <w:i w:val="0"/>
          <w:iCs/>
          <w:color w:val="000000"/>
          <w:szCs w:val="22"/>
        </w:rPr>
      </w:pPr>
      <w:r>
        <w:rPr>
          <w:rStyle w:val="Emphasis"/>
          <w:b/>
          <w:i w:val="0"/>
          <w:iCs/>
          <w:color w:val="000000"/>
          <w:szCs w:val="22"/>
        </w:rPr>
        <w:t>Abilify Maintena 400 mg Pulver und Lösungsmittel zur Herstellung einer Depot-Injektionssuspension</w:t>
      </w:r>
    </w:p>
    <w:p w14:paraId="38709E94" w14:textId="77777777" w:rsidR="00BB349E" w:rsidRDefault="00493D99">
      <w:pPr>
        <w:widowControl w:val="0"/>
        <w:jc w:val="center"/>
        <w:rPr>
          <w:rStyle w:val="Emphasis"/>
          <w:i w:val="0"/>
          <w:iCs/>
          <w:color w:val="000000"/>
          <w:szCs w:val="22"/>
        </w:rPr>
      </w:pPr>
      <w:r>
        <w:rPr>
          <w:rStyle w:val="Emphasis"/>
          <w:i w:val="0"/>
          <w:iCs/>
          <w:color w:val="000000"/>
          <w:szCs w:val="22"/>
        </w:rPr>
        <w:t>Aripiprazol</w:t>
      </w:r>
    </w:p>
    <w:p w14:paraId="53805314" w14:textId="77777777" w:rsidR="00BB349E" w:rsidRDefault="00BB349E">
      <w:pPr>
        <w:widowControl w:val="0"/>
        <w:rPr>
          <w:rStyle w:val="Emphasis"/>
          <w:i w:val="0"/>
          <w:iCs/>
          <w:color w:val="000000"/>
          <w:szCs w:val="22"/>
        </w:rPr>
      </w:pPr>
    </w:p>
    <w:p w14:paraId="7D0012C2" w14:textId="77777777" w:rsidR="00BB349E" w:rsidRDefault="00493D99">
      <w:pPr>
        <w:widowControl w:val="0"/>
        <w:rPr>
          <w:rStyle w:val="Emphasis"/>
          <w:i w:val="0"/>
          <w:iCs/>
          <w:color w:val="000000"/>
          <w:szCs w:val="22"/>
        </w:rPr>
      </w:pPr>
      <w:r>
        <w:rPr>
          <w:rStyle w:val="Emphasis"/>
          <w:b/>
          <w:i w:val="0"/>
          <w:iCs/>
          <w:color w:val="000000"/>
          <w:szCs w:val="22"/>
        </w:rPr>
        <w:t>Lesen Sie die gesamte Packungsbeilage sorgfältig durch, bevor Sie dieses Arzneimittel erhalten, denn sie enthält wichtige Informationen</w:t>
      </w:r>
    </w:p>
    <w:p w14:paraId="06DC9D48"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Heben Sie die Packungsbeilage auf. Vielleicht möchten Sie diese später nochmals lesen.</w:t>
      </w:r>
    </w:p>
    <w:p w14:paraId="588A8FEC"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Wenn Sie weitere Fragen haben, wenden Sie sich an Ihren Arzt oder das medizinische Fachpersonal.</w:t>
      </w:r>
    </w:p>
    <w:p w14:paraId="56C0367C"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Wenn Sie Nebenwirkungen bemerken, wenden Sie sich an Ihren Arzt oder das medizinische Fachpersonal. Dies gilt auch für Nebenwirkungen, die nicht in dieser Packungsbeilage angegeben sind. Siehe Abschnitt 4.</w:t>
      </w:r>
    </w:p>
    <w:p w14:paraId="26F72683" w14:textId="77777777" w:rsidR="00BB349E" w:rsidRDefault="00BB349E">
      <w:pPr>
        <w:widowControl w:val="0"/>
        <w:ind w:left="426" w:hanging="426"/>
        <w:rPr>
          <w:rStyle w:val="Emphasis"/>
          <w:i w:val="0"/>
          <w:iCs/>
          <w:color w:val="000000"/>
          <w:szCs w:val="22"/>
        </w:rPr>
      </w:pPr>
    </w:p>
    <w:p w14:paraId="728D45E8" w14:textId="77777777" w:rsidR="00BB349E" w:rsidRDefault="00493D99">
      <w:pPr>
        <w:widowControl w:val="0"/>
        <w:ind w:left="426" w:hanging="426"/>
        <w:rPr>
          <w:rStyle w:val="Emphasis"/>
          <w:i w:val="0"/>
          <w:iCs/>
          <w:color w:val="000000"/>
          <w:szCs w:val="22"/>
        </w:rPr>
      </w:pPr>
      <w:r>
        <w:rPr>
          <w:rStyle w:val="Emphasis"/>
          <w:b/>
          <w:i w:val="0"/>
          <w:iCs/>
          <w:color w:val="000000"/>
          <w:szCs w:val="22"/>
        </w:rPr>
        <w:t>Was in dieser Packungsbeilage steht</w:t>
      </w:r>
    </w:p>
    <w:p w14:paraId="30BFB8B6" w14:textId="77777777" w:rsidR="00BB349E" w:rsidRDefault="00BB349E">
      <w:pPr>
        <w:widowControl w:val="0"/>
        <w:ind w:left="426" w:hanging="426"/>
        <w:rPr>
          <w:rStyle w:val="Emphasis"/>
          <w:i w:val="0"/>
          <w:iCs/>
          <w:color w:val="000000"/>
          <w:szCs w:val="22"/>
        </w:rPr>
      </w:pPr>
    </w:p>
    <w:p w14:paraId="461DF974" w14:textId="77777777" w:rsidR="00BB349E" w:rsidRDefault="00493D99">
      <w:pPr>
        <w:widowControl w:val="0"/>
        <w:ind w:left="567" w:hanging="567"/>
        <w:rPr>
          <w:rStyle w:val="Emphasis"/>
          <w:i w:val="0"/>
          <w:iCs/>
          <w:color w:val="000000"/>
          <w:szCs w:val="22"/>
        </w:rPr>
      </w:pPr>
      <w:r>
        <w:rPr>
          <w:rStyle w:val="Emphasis"/>
          <w:i w:val="0"/>
          <w:iCs/>
          <w:color w:val="000000"/>
          <w:szCs w:val="22"/>
        </w:rPr>
        <w:t>1.</w:t>
      </w:r>
      <w:r>
        <w:rPr>
          <w:rStyle w:val="Emphasis"/>
          <w:i w:val="0"/>
          <w:iCs/>
          <w:color w:val="000000"/>
          <w:szCs w:val="22"/>
        </w:rPr>
        <w:tab/>
        <w:t>Was ist Abilify Maintena und wofür wird es angewendet?</w:t>
      </w:r>
    </w:p>
    <w:p w14:paraId="06F7C118" w14:textId="77777777" w:rsidR="00BB349E" w:rsidRDefault="00493D99">
      <w:pPr>
        <w:widowControl w:val="0"/>
        <w:ind w:left="567" w:hanging="567"/>
        <w:rPr>
          <w:rStyle w:val="Emphasis"/>
          <w:i w:val="0"/>
          <w:iCs/>
          <w:color w:val="000000"/>
          <w:szCs w:val="22"/>
        </w:rPr>
      </w:pPr>
      <w:r>
        <w:rPr>
          <w:rStyle w:val="Emphasis"/>
          <w:i w:val="0"/>
          <w:iCs/>
          <w:color w:val="000000"/>
          <w:szCs w:val="22"/>
        </w:rPr>
        <w:t>2.</w:t>
      </w:r>
      <w:r>
        <w:rPr>
          <w:rStyle w:val="Emphasis"/>
          <w:i w:val="0"/>
          <w:iCs/>
          <w:color w:val="000000"/>
          <w:szCs w:val="22"/>
        </w:rPr>
        <w:tab/>
        <w:t>Was sollten Sie beachten, bevor Abilify Maintena bei Ihnen angewendet wird?</w:t>
      </w:r>
    </w:p>
    <w:p w14:paraId="69B7630C" w14:textId="77777777" w:rsidR="00BB349E" w:rsidRDefault="00493D99">
      <w:pPr>
        <w:widowControl w:val="0"/>
        <w:ind w:left="567" w:hanging="567"/>
        <w:rPr>
          <w:rStyle w:val="Emphasis"/>
          <w:i w:val="0"/>
          <w:iCs/>
          <w:color w:val="000000"/>
          <w:szCs w:val="22"/>
        </w:rPr>
      </w:pPr>
      <w:r>
        <w:rPr>
          <w:rStyle w:val="Emphasis"/>
          <w:i w:val="0"/>
          <w:iCs/>
          <w:color w:val="000000"/>
          <w:szCs w:val="22"/>
        </w:rPr>
        <w:t>3.</w:t>
      </w:r>
      <w:r>
        <w:rPr>
          <w:rStyle w:val="Emphasis"/>
          <w:i w:val="0"/>
          <w:iCs/>
          <w:color w:val="000000"/>
          <w:szCs w:val="22"/>
        </w:rPr>
        <w:tab/>
        <w:t>Wie wird Abilify Maintena angewendet?</w:t>
      </w:r>
    </w:p>
    <w:p w14:paraId="3B5FBF71" w14:textId="77777777" w:rsidR="00BB349E" w:rsidRDefault="00493D99">
      <w:pPr>
        <w:widowControl w:val="0"/>
        <w:ind w:left="567" w:hanging="567"/>
        <w:rPr>
          <w:rStyle w:val="Emphasis"/>
          <w:i w:val="0"/>
          <w:iCs/>
          <w:color w:val="000000"/>
          <w:szCs w:val="22"/>
        </w:rPr>
      </w:pPr>
      <w:r>
        <w:rPr>
          <w:rStyle w:val="Emphasis"/>
          <w:i w:val="0"/>
          <w:iCs/>
          <w:color w:val="000000"/>
          <w:szCs w:val="22"/>
        </w:rPr>
        <w:t>4.</w:t>
      </w:r>
      <w:r>
        <w:rPr>
          <w:rStyle w:val="Emphasis"/>
          <w:i w:val="0"/>
          <w:iCs/>
          <w:color w:val="000000"/>
          <w:szCs w:val="22"/>
        </w:rPr>
        <w:tab/>
        <w:t>Welche Nebenwirkungen sind möglich?</w:t>
      </w:r>
    </w:p>
    <w:p w14:paraId="63402418" w14:textId="77777777" w:rsidR="00BB349E" w:rsidRDefault="00493D99">
      <w:pPr>
        <w:widowControl w:val="0"/>
        <w:ind w:left="567" w:hanging="567"/>
        <w:rPr>
          <w:rStyle w:val="Emphasis"/>
          <w:i w:val="0"/>
          <w:iCs/>
          <w:color w:val="000000"/>
          <w:szCs w:val="22"/>
        </w:rPr>
      </w:pPr>
      <w:r>
        <w:rPr>
          <w:rStyle w:val="Emphasis"/>
          <w:i w:val="0"/>
          <w:iCs/>
          <w:color w:val="000000"/>
          <w:szCs w:val="22"/>
        </w:rPr>
        <w:t>5.</w:t>
      </w:r>
      <w:r>
        <w:rPr>
          <w:rStyle w:val="Emphasis"/>
          <w:i w:val="0"/>
          <w:iCs/>
          <w:color w:val="000000"/>
          <w:szCs w:val="22"/>
        </w:rPr>
        <w:tab/>
        <w:t>Wie ist Abilify Maintena aufzubewahren?</w:t>
      </w:r>
    </w:p>
    <w:p w14:paraId="2EB5A8F4" w14:textId="77777777" w:rsidR="00BB349E" w:rsidRDefault="00493D99">
      <w:pPr>
        <w:widowControl w:val="0"/>
        <w:ind w:left="567" w:hanging="567"/>
        <w:rPr>
          <w:rStyle w:val="Emphasis"/>
          <w:i w:val="0"/>
          <w:iCs/>
          <w:color w:val="000000"/>
          <w:szCs w:val="22"/>
        </w:rPr>
      </w:pPr>
      <w:r>
        <w:rPr>
          <w:rStyle w:val="Emphasis"/>
          <w:i w:val="0"/>
          <w:iCs/>
          <w:color w:val="000000"/>
          <w:szCs w:val="22"/>
        </w:rPr>
        <w:t>6.</w:t>
      </w:r>
      <w:r>
        <w:rPr>
          <w:rStyle w:val="Emphasis"/>
          <w:i w:val="0"/>
          <w:iCs/>
          <w:color w:val="000000"/>
          <w:szCs w:val="22"/>
        </w:rPr>
        <w:tab/>
        <w:t>Inhalt der Packung und weitere Informationen</w:t>
      </w:r>
    </w:p>
    <w:p w14:paraId="0A1F5244" w14:textId="77777777" w:rsidR="00BB349E" w:rsidRDefault="00BB349E">
      <w:pPr>
        <w:widowControl w:val="0"/>
        <w:rPr>
          <w:rStyle w:val="Emphasis"/>
          <w:i w:val="0"/>
          <w:iCs/>
          <w:color w:val="000000"/>
          <w:szCs w:val="22"/>
        </w:rPr>
      </w:pPr>
    </w:p>
    <w:p w14:paraId="6EA3A1F7" w14:textId="77777777" w:rsidR="00BB349E" w:rsidRDefault="00BB349E">
      <w:pPr>
        <w:widowControl w:val="0"/>
        <w:rPr>
          <w:rStyle w:val="Emphasis"/>
          <w:i w:val="0"/>
          <w:iCs/>
          <w:color w:val="000000"/>
          <w:szCs w:val="22"/>
        </w:rPr>
      </w:pPr>
    </w:p>
    <w:p w14:paraId="16896177" w14:textId="77777777" w:rsidR="00BB349E" w:rsidRDefault="00493D99">
      <w:pPr>
        <w:widowControl w:val="0"/>
        <w:ind w:left="567" w:hanging="567"/>
        <w:rPr>
          <w:rStyle w:val="Emphasis"/>
          <w:i w:val="0"/>
          <w:iCs/>
          <w:color w:val="000000"/>
          <w:szCs w:val="22"/>
        </w:rPr>
      </w:pPr>
      <w:r>
        <w:rPr>
          <w:rStyle w:val="Emphasis"/>
          <w:b/>
          <w:i w:val="0"/>
          <w:iCs/>
          <w:color w:val="000000"/>
          <w:szCs w:val="22"/>
        </w:rPr>
        <w:t>1.</w:t>
      </w:r>
      <w:r>
        <w:rPr>
          <w:rStyle w:val="Emphasis"/>
          <w:b/>
          <w:i w:val="0"/>
          <w:iCs/>
          <w:color w:val="000000"/>
          <w:szCs w:val="22"/>
        </w:rPr>
        <w:tab/>
        <w:t>Was ist Abilify Maintena und wofür wird es angewendet?</w:t>
      </w:r>
    </w:p>
    <w:p w14:paraId="2F6CD8E4" w14:textId="77777777" w:rsidR="00BB349E" w:rsidRDefault="00BB349E">
      <w:pPr>
        <w:widowControl w:val="0"/>
        <w:rPr>
          <w:rStyle w:val="Emphasis"/>
          <w:i w:val="0"/>
          <w:iCs/>
          <w:color w:val="000000"/>
          <w:szCs w:val="22"/>
        </w:rPr>
      </w:pPr>
    </w:p>
    <w:p w14:paraId="7DC96151" w14:textId="0CBBB603" w:rsidR="00BB349E" w:rsidRDefault="00493D99">
      <w:pPr>
        <w:widowControl w:val="0"/>
      </w:pPr>
      <w:r>
        <w:rPr>
          <w:rStyle w:val="Emphasis"/>
          <w:i w:val="0"/>
          <w:iCs/>
          <w:color w:val="000000"/>
          <w:szCs w:val="22"/>
        </w:rPr>
        <w:t xml:space="preserve">Abilify Maintena enthält den Wirkstoff Aripiprazol in einer Durchstechflasche. </w:t>
      </w:r>
      <w:r>
        <w:t>Aripiprazol gehört zu einer Gruppe von Arzneimitteln, die Antipsychotika genannt werden. Abilify Maintena wird zur Behandlung von Schizophrenie angewendet - eine Krankheit mit Symptomen wie Hören, Sehen oder Fühlen von Dingen, die nicht da sind, Misstrauen, Wahnvorstellungen, unzusammenhängende Sprache, unangemessenes Verhalten und verringerte Emotionalität. Menschen mit dieser Krankheit können sich außerdem depressiv, schuldig, ängstlich oder angespannt fühlen.</w:t>
      </w:r>
    </w:p>
    <w:p w14:paraId="31A74D00" w14:textId="77777777" w:rsidR="00BB349E" w:rsidRDefault="00BB349E">
      <w:pPr>
        <w:widowControl w:val="0"/>
        <w:rPr>
          <w:rStyle w:val="Emphasis"/>
          <w:i w:val="0"/>
          <w:iCs/>
          <w:color w:val="000000"/>
          <w:szCs w:val="22"/>
        </w:rPr>
      </w:pPr>
    </w:p>
    <w:p w14:paraId="7A41B41D" w14:textId="3AC1FEF3" w:rsidR="00BB349E" w:rsidRDefault="00493D99">
      <w:pPr>
        <w:widowControl w:val="0"/>
        <w:rPr>
          <w:rStyle w:val="Emphasis"/>
          <w:i w:val="0"/>
          <w:iCs/>
          <w:color w:val="000000"/>
          <w:szCs w:val="22"/>
        </w:rPr>
      </w:pPr>
      <w:r>
        <w:rPr>
          <w:rStyle w:val="Emphasis"/>
          <w:i w:val="0"/>
          <w:iCs/>
          <w:color w:val="000000"/>
          <w:szCs w:val="22"/>
        </w:rPr>
        <w:t>Abilify Maintena ist für erwachsene Patienten mit Schizophrenie bestimmt, die stabil auf Aripiprazol zum Einnehmen eingestellt sind.</w:t>
      </w:r>
    </w:p>
    <w:p w14:paraId="45A7C8CD" w14:textId="77777777" w:rsidR="00BB349E" w:rsidRDefault="00BB349E">
      <w:pPr>
        <w:widowControl w:val="0"/>
        <w:rPr>
          <w:rStyle w:val="Emphasis"/>
          <w:i w:val="0"/>
          <w:iCs/>
          <w:color w:val="000000"/>
          <w:szCs w:val="22"/>
        </w:rPr>
      </w:pPr>
    </w:p>
    <w:p w14:paraId="50CF3B83" w14:textId="77777777" w:rsidR="00BB349E" w:rsidRDefault="00BB349E">
      <w:pPr>
        <w:widowControl w:val="0"/>
        <w:rPr>
          <w:rStyle w:val="Emphasis"/>
          <w:i w:val="0"/>
          <w:iCs/>
          <w:color w:val="000000"/>
          <w:szCs w:val="22"/>
        </w:rPr>
      </w:pPr>
    </w:p>
    <w:p w14:paraId="392ADEAA" w14:textId="77777777" w:rsidR="00BB349E" w:rsidRDefault="00493D99">
      <w:pPr>
        <w:widowControl w:val="0"/>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Was sollten Sie beachten, bevor Abilify Maintena bei Ihnen angewendet wird?</w:t>
      </w:r>
    </w:p>
    <w:p w14:paraId="3CAD03F0" w14:textId="77777777" w:rsidR="00BB349E" w:rsidRDefault="00BB349E">
      <w:pPr>
        <w:widowControl w:val="0"/>
        <w:rPr>
          <w:rStyle w:val="Emphasis"/>
          <w:i w:val="0"/>
          <w:iCs/>
          <w:color w:val="000000"/>
          <w:szCs w:val="22"/>
        </w:rPr>
      </w:pPr>
    </w:p>
    <w:p w14:paraId="547CE268" w14:textId="77777777" w:rsidR="00BB349E" w:rsidRDefault="00493D99">
      <w:pPr>
        <w:widowControl w:val="0"/>
        <w:rPr>
          <w:rStyle w:val="Emphasis"/>
          <w:i w:val="0"/>
          <w:iCs/>
          <w:color w:val="000000"/>
          <w:szCs w:val="22"/>
        </w:rPr>
      </w:pPr>
      <w:r>
        <w:rPr>
          <w:rStyle w:val="Emphasis"/>
          <w:b/>
          <w:i w:val="0"/>
          <w:iCs/>
          <w:color w:val="000000"/>
          <w:szCs w:val="22"/>
        </w:rPr>
        <w:t>Abilify Maintena darf nicht angewendet werden,</w:t>
      </w:r>
    </w:p>
    <w:p w14:paraId="56068FEA" w14:textId="77777777" w:rsidR="00BB349E" w:rsidRDefault="00493D99">
      <w:pPr>
        <w:widowControl w:val="0"/>
        <w:ind w:left="567" w:hanging="567"/>
        <w:rPr>
          <w:rStyle w:val="Emphasis"/>
          <w:i w:val="0"/>
          <w:iCs/>
          <w:color w:val="000000"/>
          <w:szCs w:val="22"/>
        </w:rPr>
      </w:pPr>
      <w:r>
        <w:rPr>
          <w:iCs/>
          <w:color w:val="000000"/>
          <w:szCs w:val="22"/>
        </w:rPr>
        <w:t>•</w:t>
      </w:r>
      <w:r>
        <w:rPr>
          <w:rStyle w:val="Emphasis"/>
          <w:i w:val="0"/>
          <w:iCs/>
          <w:color w:val="000000"/>
          <w:szCs w:val="22"/>
        </w:rPr>
        <w:tab/>
        <w:t>wenn Sie allergisch gegen Aripiprazol oder einen der in Abschnitt 6. genannten sonstigen Bestandteile dieses Arzneimittels sind.</w:t>
      </w:r>
    </w:p>
    <w:p w14:paraId="54CBDF92" w14:textId="77777777" w:rsidR="00BB349E" w:rsidRDefault="00BB349E">
      <w:pPr>
        <w:widowControl w:val="0"/>
        <w:rPr>
          <w:rStyle w:val="Emphasis"/>
          <w:i w:val="0"/>
          <w:iCs/>
          <w:color w:val="000000"/>
          <w:szCs w:val="22"/>
        </w:rPr>
      </w:pPr>
    </w:p>
    <w:p w14:paraId="2C4CBC88" w14:textId="77777777" w:rsidR="00BB349E" w:rsidRDefault="00493D99">
      <w:pPr>
        <w:widowControl w:val="0"/>
        <w:rPr>
          <w:rStyle w:val="Emphasis"/>
          <w:i w:val="0"/>
          <w:iCs/>
          <w:color w:val="000000"/>
          <w:szCs w:val="22"/>
        </w:rPr>
      </w:pPr>
      <w:r>
        <w:rPr>
          <w:rStyle w:val="Emphasis"/>
          <w:b/>
          <w:i w:val="0"/>
          <w:iCs/>
          <w:color w:val="000000"/>
          <w:szCs w:val="22"/>
        </w:rPr>
        <w:t>Warnhinweise und Vorsichtsmaßnahmen</w:t>
      </w:r>
    </w:p>
    <w:p w14:paraId="16E974BE" w14:textId="77777777" w:rsidR="00BB349E" w:rsidRDefault="00493D99">
      <w:pPr>
        <w:widowControl w:val="0"/>
        <w:rPr>
          <w:rStyle w:val="Emphasis"/>
          <w:i w:val="0"/>
          <w:iCs/>
          <w:color w:val="000000"/>
          <w:szCs w:val="22"/>
        </w:rPr>
      </w:pPr>
      <w:r>
        <w:rPr>
          <w:rStyle w:val="Emphasis"/>
          <w:i w:val="0"/>
          <w:iCs/>
          <w:color w:val="000000"/>
          <w:szCs w:val="22"/>
        </w:rPr>
        <w:t>Bitte sprechen Sie mit Ihrem Arzt oder dem medizinischen Fachpersonal, bevor Abilify Maintena bei Ihnen angewendet wird.</w:t>
      </w:r>
    </w:p>
    <w:p w14:paraId="15304D81" w14:textId="77777777" w:rsidR="00BB349E" w:rsidRDefault="00BB349E">
      <w:pPr>
        <w:widowControl w:val="0"/>
        <w:rPr>
          <w:rStyle w:val="Emphasis"/>
          <w:i w:val="0"/>
          <w:iCs/>
          <w:color w:val="000000"/>
          <w:szCs w:val="22"/>
        </w:rPr>
      </w:pPr>
    </w:p>
    <w:p w14:paraId="791A1557" w14:textId="1354F26A" w:rsidR="00BB349E" w:rsidRDefault="00493D99">
      <w:pPr>
        <w:widowControl w:val="0"/>
      </w:pPr>
      <w:r w:rsidRPr="00883AF0">
        <w:t>Suizidgedanken und suizidales Verhalten wurden während der Behandlung mit diesem Arzneimittel berichtet. Informieren Sie unverzüglich Ihren Arzt, wenn Sie vor oder nach der Anwendung von Abilify Maintena daran denken oder sich danach fühlen, sich selbst zu verletzen.</w:t>
      </w:r>
    </w:p>
    <w:p w14:paraId="54964610" w14:textId="3CE47F62" w:rsidR="00BB349E" w:rsidRDefault="00BB349E">
      <w:pPr>
        <w:widowControl w:val="0"/>
        <w:rPr>
          <w:rStyle w:val="Emphasis"/>
          <w:i w:val="0"/>
          <w:iCs/>
          <w:color w:val="000000"/>
          <w:szCs w:val="22"/>
        </w:rPr>
      </w:pPr>
    </w:p>
    <w:p w14:paraId="240AC063" w14:textId="77777777" w:rsidR="00BB349E" w:rsidRDefault="00493D99">
      <w:pPr>
        <w:widowControl w:val="0"/>
        <w:rPr>
          <w:rStyle w:val="Emphasis"/>
          <w:i w:val="0"/>
          <w:iCs/>
          <w:color w:val="000000"/>
          <w:szCs w:val="22"/>
        </w:rPr>
      </w:pPr>
      <w:r>
        <w:rPr>
          <w:rStyle w:val="Emphasis"/>
          <w:i w:val="0"/>
          <w:iCs/>
          <w:color w:val="000000"/>
          <w:szCs w:val="22"/>
        </w:rPr>
        <w:t>Informieren Sie Ihren Arzt vor der Behandlung mit Abilify Maintena, wenn Sie an einer der folgenden Krankheiten leiden</w:t>
      </w:r>
    </w:p>
    <w:p w14:paraId="4B835102" w14:textId="77777777" w:rsidR="00BB349E" w:rsidRDefault="00BB349E">
      <w:pPr>
        <w:rPr>
          <w:rStyle w:val="Emphasis"/>
          <w:i w:val="0"/>
          <w:iCs/>
          <w:color w:val="000000"/>
          <w:szCs w:val="22"/>
        </w:rPr>
      </w:pPr>
    </w:p>
    <w:p w14:paraId="07C798AA" w14:textId="77777777" w:rsidR="00BB349E" w:rsidRDefault="00493D99">
      <w:pPr>
        <w:widowControl w:val="0"/>
        <w:ind w:left="567" w:hanging="567"/>
        <w:rPr>
          <w:iCs/>
          <w:color w:val="000000"/>
          <w:szCs w:val="22"/>
        </w:rPr>
      </w:pPr>
      <w:r>
        <w:rPr>
          <w:iCs/>
          <w:color w:val="000000"/>
          <w:szCs w:val="22"/>
        </w:rPr>
        <w:lastRenderedPageBreak/>
        <w:t>•</w:t>
      </w:r>
      <w:r>
        <w:rPr>
          <w:iCs/>
          <w:color w:val="000000"/>
          <w:szCs w:val="22"/>
        </w:rPr>
        <w:tab/>
        <w:t>ein akuter erregter oder hochgradig psychotischer Zustand</w:t>
      </w:r>
    </w:p>
    <w:p w14:paraId="0F386A8F" w14:textId="77777777" w:rsidR="00BB349E" w:rsidRDefault="00493D99">
      <w:pPr>
        <w:widowControl w:val="0"/>
        <w:ind w:left="567" w:hanging="567"/>
        <w:rPr>
          <w:iCs/>
          <w:color w:val="000000"/>
          <w:szCs w:val="22"/>
        </w:rPr>
      </w:pPr>
      <w:r>
        <w:rPr>
          <w:iCs/>
          <w:color w:val="000000"/>
          <w:szCs w:val="22"/>
        </w:rPr>
        <w:t>•</w:t>
      </w:r>
      <w:r>
        <w:rPr>
          <w:iCs/>
          <w:color w:val="000000"/>
          <w:szCs w:val="22"/>
        </w:rPr>
        <w:tab/>
        <w:t>Herzprobleme oder ein Schlaganfall in Ihrer Krankheitsgeschichte, insbesondere wenn Sie wissen, dass bei Ihnen noch weitere Risikofaktoren für einen Schlaganfall vorliegen</w:t>
      </w:r>
    </w:p>
    <w:p w14:paraId="025C974A"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hoher Blutzucker (gekennzeichnet durch Symptome wie übermäßiger Durst, Ausscheiden großer Harnmengen, Appetitsteigerung und Schwächegefühl) oder Fälle von Diabetes (Zuckerkrankheit) in der Familie</w:t>
      </w:r>
    </w:p>
    <w:p w14:paraId="3524B339"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Krämpfe (Anfälle), da Ihr Arzt Sie eventuell besonders sorgfältig überwachen möchte</w:t>
      </w:r>
    </w:p>
    <w:p w14:paraId="5BFC542B"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unwillkürliche, unregelmäßige Muskelbewegungen, insbesondere im Gesicht</w:t>
      </w:r>
    </w:p>
    <w:p w14:paraId="7A35EAE1" w14:textId="77777777" w:rsidR="00BB349E" w:rsidRDefault="00493D99">
      <w:pPr>
        <w:widowControl w:val="0"/>
        <w:ind w:left="567" w:hanging="567"/>
        <w:rPr>
          <w:iCs/>
          <w:color w:val="000000"/>
          <w:szCs w:val="22"/>
        </w:rPr>
      </w:pPr>
      <w:r>
        <w:rPr>
          <w:iCs/>
          <w:color w:val="000000"/>
          <w:szCs w:val="22"/>
        </w:rPr>
        <w:t>•</w:t>
      </w:r>
      <w:r>
        <w:rPr>
          <w:iCs/>
          <w:color w:val="000000"/>
          <w:szCs w:val="22"/>
        </w:rPr>
        <w:tab/>
        <w:t>einer Kombination aus Fieber, Schwitzen, schnellerer Atmung, Muskelsteifheit und Benommenheit oder Schläfrigkeit (dies können Anzeichen eines malignen neuroleptischen Syndroms sein)</w:t>
      </w:r>
    </w:p>
    <w:p w14:paraId="0180C436" w14:textId="77777777" w:rsidR="00BB349E" w:rsidRDefault="00493D99">
      <w:pPr>
        <w:widowControl w:val="0"/>
        <w:ind w:left="567" w:hanging="567"/>
        <w:rPr>
          <w:iCs/>
          <w:color w:val="000000"/>
          <w:szCs w:val="22"/>
        </w:rPr>
      </w:pPr>
      <w:r>
        <w:rPr>
          <w:iCs/>
          <w:color w:val="000000"/>
          <w:szCs w:val="22"/>
        </w:rPr>
        <w:t>•</w:t>
      </w:r>
      <w:r>
        <w:rPr>
          <w:iCs/>
          <w:color w:val="000000"/>
          <w:szCs w:val="22"/>
        </w:rPr>
        <w:tab/>
        <w:t>Demenz (Verlust des Gedächtnisses und anderer geistiger Fähigkeiten), insbesondere wenn Sie älter sind</w:t>
      </w:r>
    </w:p>
    <w:p w14:paraId="43F3F281"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Herz-Kreislauf-Erkrankungen, Fälle von Herz-Kreislauf-Erkrankungen in der Familie, Schlaganfall oder vorübergehende Mangeldurchblutung des Gehirns (transitorische ischämische Attacke), ungewöhnlicher Blutdruck</w:t>
      </w:r>
    </w:p>
    <w:p w14:paraId="00AB231F" w14:textId="77777777" w:rsidR="00BB349E" w:rsidRDefault="00493D99">
      <w:pPr>
        <w:widowControl w:val="0"/>
        <w:ind w:left="567" w:hanging="567"/>
        <w:rPr>
          <w:iCs/>
          <w:color w:val="000000"/>
          <w:szCs w:val="22"/>
        </w:rPr>
      </w:pPr>
      <w:r>
        <w:rPr>
          <w:iCs/>
          <w:color w:val="000000"/>
          <w:szCs w:val="22"/>
        </w:rPr>
        <w:t>•</w:t>
      </w:r>
      <w:r>
        <w:rPr>
          <w:iCs/>
          <w:color w:val="000000"/>
          <w:szCs w:val="22"/>
        </w:rPr>
        <w:tab/>
        <w:t>unregelmäßiger Herzschlag oder wenn jemand in Ihrer Familie früher an einem unregelmäßigen Herzschlag gelitten hat (einschließlich einer sogenannten QT-Verlängerung, die bei einer EKG-Untersuchung sichtbar wird)</w:t>
      </w:r>
    </w:p>
    <w:p w14:paraId="406F1C8D"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Blutgerinnsel oder Fälle von Blutgerinnseln in der Familie, da Antipsychotika mit der Bildung von Blutgerinnseln in Verbindung gebracht werden</w:t>
      </w:r>
    </w:p>
    <w:p w14:paraId="01A72139" w14:textId="77777777" w:rsidR="00BB349E" w:rsidRDefault="00493D99">
      <w:pPr>
        <w:widowControl w:val="0"/>
        <w:ind w:left="567" w:hanging="567"/>
        <w:rPr>
          <w:iCs/>
          <w:color w:val="000000"/>
          <w:szCs w:val="22"/>
        </w:rPr>
      </w:pPr>
      <w:r>
        <w:rPr>
          <w:iCs/>
          <w:color w:val="000000"/>
          <w:szCs w:val="22"/>
        </w:rPr>
        <w:t>•</w:t>
      </w:r>
      <w:r>
        <w:rPr>
          <w:iCs/>
          <w:color w:val="000000"/>
          <w:szCs w:val="22"/>
        </w:rPr>
        <w:tab/>
        <w:t>Schwierigkeiten beim Schlucken</w:t>
      </w:r>
    </w:p>
    <w:p w14:paraId="03B2380A"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Erfahrung mit Spielsucht in der Vergangenheit</w:t>
      </w:r>
    </w:p>
    <w:p w14:paraId="671C912D" w14:textId="77777777" w:rsidR="00BB349E" w:rsidRDefault="00493D99">
      <w:pPr>
        <w:ind w:left="567" w:hanging="567"/>
      </w:pPr>
      <w:r>
        <w:rPr>
          <w:iCs/>
          <w:color w:val="000000"/>
          <w:szCs w:val="22"/>
        </w:rPr>
        <w:t>•</w:t>
      </w:r>
      <w:r>
        <w:rPr>
          <w:iCs/>
          <w:color w:val="000000"/>
          <w:szCs w:val="22"/>
        </w:rPr>
        <w:tab/>
      </w:r>
      <w:r>
        <w:rPr>
          <w:rStyle w:val="Emphasis"/>
          <w:i w:val="0"/>
          <w:iCs/>
          <w:color w:val="000000"/>
          <w:szCs w:val="22"/>
        </w:rPr>
        <w:t>schwere Leberprobleme.</w:t>
      </w:r>
    </w:p>
    <w:p w14:paraId="4DFA63DD" w14:textId="77777777" w:rsidR="00BB349E" w:rsidRDefault="00BB349E">
      <w:pPr>
        <w:widowControl w:val="0"/>
        <w:rPr>
          <w:rStyle w:val="Emphasis"/>
          <w:i w:val="0"/>
          <w:iCs/>
          <w:color w:val="000000"/>
          <w:szCs w:val="22"/>
        </w:rPr>
      </w:pPr>
    </w:p>
    <w:p w14:paraId="19D6012F" w14:textId="77777777" w:rsidR="00BB349E" w:rsidRDefault="00493D99">
      <w:pPr>
        <w:widowControl w:val="0"/>
        <w:rPr>
          <w:rStyle w:val="Emphasis"/>
          <w:i w:val="0"/>
          <w:iCs/>
          <w:color w:val="000000"/>
          <w:szCs w:val="22"/>
        </w:rPr>
      </w:pPr>
      <w:r>
        <w:rPr>
          <w:rStyle w:val="Emphasis"/>
          <w:i w:val="0"/>
          <w:iCs/>
          <w:color w:val="000000"/>
          <w:szCs w:val="22"/>
        </w:rPr>
        <w:t>Informieren Sie sofort Ihren Arzt, wenn Sie an Gewicht zunehmen, wenn Sie ungewöhnliche Bewegungen entwickeln, wenn Sie eine Schläfrigkeit verspüren, die sich auf die normalen täglichen Aktivitäten auswirkt, wenn Sie bemerken, dass Ihnen das Schlucken Schwierigkeiten bereitet, oder wenn Sie allergische Symptome haben.</w:t>
      </w:r>
    </w:p>
    <w:p w14:paraId="41F83121" w14:textId="77777777" w:rsidR="00BB349E" w:rsidRDefault="00BB349E">
      <w:pPr>
        <w:widowControl w:val="0"/>
        <w:rPr>
          <w:rStyle w:val="Emphasis"/>
          <w:i w:val="0"/>
          <w:iCs/>
          <w:color w:val="000000"/>
          <w:szCs w:val="22"/>
        </w:rPr>
      </w:pPr>
    </w:p>
    <w:p w14:paraId="69819CA5" w14:textId="77777777" w:rsidR="00BB349E" w:rsidRDefault="00493D99">
      <w:pPr>
        <w:widowControl w:val="0"/>
        <w:rPr>
          <w:iCs/>
          <w:color w:val="000000"/>
          <w:szCs w:val="22"/>
        </w:rPr>
      </w:pPr>
      <w:r>
        <w:rPr>
          <w:iCs/>
          <w:color w:val="000000"/>
          <w:szCs w:val="22"/>
        </w:rPr>
        <w:t>Informieren Sie Ihren Arzt, wenn Sie oder Ihre Familie/Ihr Betreuer bemerken, dass Sie einen Drang oder ein Verlangen nach ungewöhnlichen Verhaltensweisen entwickeln, und dass Sie dem Impuls, dem Trieb oder der Versuchung nicht widerstehen können, bestimmte Dinge zu tun, die Ihnen oder anderen schaden könnten. Diese sogenannten Impulskontrollstörungen können sich in Verhaltensweisen wie Spielsucht, Essattacken, übermäßigem Geldausgeben oder übersteigertem Sexualtrieb äußern oder darin, dass Sie von vermehrten sexuellen Gedanken oder Gefühlen beherrscht werden.</w:t>
      </w:r>
    </w:p>
    <w:p w14:paraId="2C636818" w14:textId="77777777" w:rsidR="00BB349E" w:rsidRDefault="00493D99">
      <w:pPr>
        <w:widowControl w:val="0"/>
        <w:rPr>
          <w:iCs/>
          <w:color w:val="000000"/>
          <w:szCs w:val="22"/>
          <w:u w:val="single"/>
        </w:rPr>
      </w:pPr>
      <w:r>
        <w:rPr>
          <w:iCs/>
          <w:color w:val="000000"/>
          <w:szCs w:val="22"/>
          <w:u w:val="single"/>
        </w:rPr>
        <w:t>Möglicherweise muss Ihr Arzt dann die Dosis anpassen oder die Behandlung abbrechen.</w:t>
      </w:r>
    </w:p>
    <w:p w14:paraId="7C9D27BF" w14:textId="77777777" w:rsidR="00BB349E" w:rsidRDefault="00BB349E">
      <w:pPr>
        <w:widowControl w:val="0"/>
        <w:rPr>
          <w:rFonts w:eastAsia="Times New Roman"/>
          <w:szCs w:val="22"/>
        </w:rPr>
      </w:pPr>
    </w:p>
    <w:p w14:paraId="340AD215" w14:textId="24F7B941" w:rsidR="00BB349E" w:rsidRDefault="00493D99">
      <w:pPr>
        <w:widowControl w:val="0"/>
        <w:rPr>
          <w:rFonts w:eastAsia="Times New Roman"/>
        </w:rPr>
      </w:pPr>
      <w:r>
        <w:rPr>
          <w:rFonts w:eastAsia="Times New Roman"/>
        </w:rPr>
        <w:t>Dieses Arzneimittel kann Schläfrigkeit, starkes Absinken des Blutdrucks beim Aufstehen, Schwindel und Veränderungen in Ihrer Bewegungsfähigkeit und Ihrem Gleichgewicht verursachen, was zu Stürzen führen kann. Vorsicht ist insbesondere dann geboten, wenn Sie ein älterer Patient oder geschwächt sind.</w:t>
      </w:r>
    </w:p>
    <w:p w14:paraId="1E2A47AC" w14:textId="77777777" w:rsidR="00BB349E" w:rsidRDefault="00BB349E">
      <w:pPr>
        <w:widowControl w:val="0"/>
        <w:rPr>
          <w:rStyle w:val="Emphasis"/>
          <w:i w:val="0"/>
          <w:iCs/>
          <w:color w:val="000000"/>
          <w:szCs w:val="22"/>
        </w:rPr>
      </w:pPr>
    </w:p>
    <w:p w14:paraId="570C555E" w14:textId="77777777" w:rsidR="00BB349E" w:rsidRDefault="00493D99">
      <w:pPr>
        <w:widowControl w:val="0"/>
        <w:rPr>
          <w:iCs/>
          <w:color w:val="000000"/>
          <w:szCs w:val="22"/>
        </w:rPr>
      </w:pPr>
      <w:r>
        <w:rPr>
          <w:b/>
          <w:iCs/>
          <w:color w:val="000000"/>
          <w:szCs w:val="22"/>
        </w:rPr>
        <w:t>Kinder und Jugendliche</w:t>
      </w:r>
    </w:p>
    <w:p w14:paraId="0F33E6B8" w14:textId="77777777" w:rsidR="00BB349E" w:rsidRDefault="00493D99">
      <w:pPr>
        <w:widowControl w:val="0"/>
        <w:rPr>
          <w:rStyle w:val="Emphasis"/>
          <w:i w:val="0"/>
          <w:iCs/>
          <w:color w:val="000000"/>
          <w:szCs w:val="22"/>
        </w:rPr>
      </w:pPr>
      <w:r>
        <w:rPr>
          <w:iCs/>
          <w:color w:val="000000"/>
          <w:szCs w:val="22"/>
        </w:rPr>
        <w:t>Wenden Sie dieses Arzneimittel nicht bei Kindern und Jugendlichen unter 18 Jahren an. Es ist nicht bekannt, ob es bei diesen Patienten sicher und wirksam ist.</w:t>
      </w:r>
    </w:p>
    <w:p w14:paraId="5526E614" w14:textId="77777777" w:rsidR="00BB349E" w:rsidRDefault="00BB349E">
      <w:pPr>
        <w:widowControl w:val="0"/>
        <w:rPr>
          <w:rStyle w:val="Emphasis"/>
          <w:i w:val="0"/>
          <w:iCs/>
          <w:color w:val="000000"/>
          <w:szCs w:val="22"/>
        </w:rPr>
      </w:pPr>
    </w:p>
    <w:p w14:paraId="505560CF" w14:textId="77777777" w:rsidR="00BB349E" w:rsidRDefault="00493D99">
      <w:pPr>
        <w:widowControl w:val="0"/>
        <w:rPr>
          <w:rStyle w:val="Emphasis"/>
          <w:i w:val="0"/>
          <w:iCs/>
          <w:color w:val="000000"/>
          <w:szCs w:val="22"/>
        </w:rPr>
      </w:pPr>
      <w:r>
        <w:rPr>
          <w:rStyle w:val="Emphasis"/>
          <w:b/>
          <w:i w:val="0"/>
          <w:iCs/>
          <w:color w:val="000000"/>
          <w:szCs w:val="22"/>
        </w:rPr>
        <w:t>Anwendung von Abilify Maintena zusammen mit anderen Arzneimitteln</w:t>
      </w:r>
    </w:p>
    <w:p w14:paraId="766FD357" w14:textId="77777777" w:rsidR="00BB349E" w:rsidRDefault="00493D99">
      <w:pPr>
        <w:widowControl w:val="0"/>
        <w:rPr>
          <w:rStyle w:val="Emphasis"/>
          <w:i w:val="0"/>
          <w:iCs/>
          <w:color w:val="000000"/>
          <w:szCs w:val="22"/>
        </w:rPr>
      </w:pPr>
      <w:r>
        <w:rPr>
          <w:rStyle w:val="Emphasis"/>
          <w:i w:val="0"/>
          <w:iCs/>
          <w:color w:val="000000"/>
          <w:szCs w:val="22"/>
        </w:rPr>
        <w:t>Informieren Sie Ihren Arzt, wenn Sie andere Arzneimittel einnehmen, kürzlich andere Arzneimittel eingenommen haben oder beabsichtigen andere Arzneimittel einzunehmen.</w:t>
      </w:r>
    </w:p>
    <w:p w14:paraId="3B0BB142" w14:textId="77777777" w:rsidR="00BB349E" w:rsidRDefault="00BB349E">
      <w:pPr>
        <w:widowControl w:val="0"/>
        <w:rPr>
          <w:rStyle w:val="Emphasis"/>
          <w:i w:val="0"/>
          <w:iCs/>
          <w:color w:val="000000"/>
          <w:szCs w:val="22"/>
        </w:rPr>
      </w:pPr>
    </w:p>
    <w:p w14:paraId="4A9C062B" w14:textId="77777777" w:rsidR="00BB349E" w:rsidRDefault="00493D99">
      <w:pPr>
        <w:widowControl w:val="0"/>
        <w:rPr>
          <w:rStyle w:val="Emphasis"/>
          <w:i w:val="0"/>
          <w:iCs/>
          <w:color w:val="000000"/>
          <w:szCs w:val="22"/>
        </w:rPr>
      </w:pPr>
      <w:r>
        <w:rPr>
          <w:rStyle w:val="Emphasis"/>
          <w:i w:val="0"/>
          <w:iCs/>
          <w:color w:val="000000"/>
          <w:szCs w:val="22"/>
        </w:rPr>
        <w:t>Blutdrucksenkende Arzneimittel: Abilify Maintena kann die Wirkung von Arzneimitteln verstärken, die den Blutdruck senken. Informieren Sie bitte Ihren Arzt, wenn Sie Arzneimittel zur Blutdruckeinstellung einnehmen.</w:t>
      </w:r>
    </w:p>
    <w:p w14:paraId="5EA58D9D" w14:textId="77777777" w:rsidR="00BB349E" w:rsidRDefault="00BB349E">
      <w:pPr>
        <w:widowControl w:val="0"/>
        <w:rPr>
          <w:rStyle w:val="Emphasis"/>
          <w:i w:val="0"/>
          <w:iCs/>
          <w:color w:val="000000"/>
          <w:szCs w:val="22"/>
        </w:rPr>
      </w:pPr>
    </w:p>
    <w:p w14:paraId="1036B2C1" w14:textId="77777777" w:rsidR="00BB349E" w:rsidRDefault="00493D99">
      <w:pPr>
        <w:widowControl w:val="0"/>
        <w:rPr>
          <w:rStyle w:val="Emphasis"/>
          <w:i w:val="0"/>
          <w:iCs/>
          <w:color w:val="000000"/>
          <w:szCs w:val="22"/>
        </w:rPr>
      </w:pPr>
      <w:r>
        <w:rPr>
          <w:rStyle w:val="Emphasis"/>
          <w:i w:val="0"/>
          <w:iCs/>
          <w:color w:val="000000"/>
          <w:szCs w:val="22"/>
        </w:rPr>
        <w:t xml:space="preserve">Wenn Sie Abilify Maintena zusammen mit anderen Arzneimitteln erhalten, kann es erforderlich sein, </w:t>
      </w:r>
      <w:r>
        <w:rPr>
          <w:rStyle w:val="Emphasis"/>
          <w:i w:val="0"/>
          <w:iCs/>
          <w:color w:val="000000"/>
          <w:szCs w:val="22"/>
        </w:rPr>
        <w:lastRenderedPageBreak/>
        <w:t>dass der Arzt Ihre Dosis von Abilify Maintena oder die der anderen Arzneimittel ändern muss. Es ist besonders wichtig, Ihrem Arzt mitzuteilen, wenn Sie die folgenden Arzneimittel einnehmen:</w:t>
      </w:r>
    </w:p>
    <w:p w14:paraId="1D744D1D" w14:textId="77777777" w:rsidR="00BB349E" w:rsidRDefault="00BB349E">
      <w:pPr>
        <w:widowControl w:val="0"/>
        <w:rPr>
          <w:rStyle w:val="Emphasis"/>
          <w:i w:val="0"/>
          <w:iCs/>
          <w:color w:val="000000"/>
          <w:szCs w:val="22"/>
        </w:rPr>
      </w:pPr>
    </w:p>
    <w:p w14:paraId="11BF1174"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Arzneimittel zur Behandlung von Herzrhythmusstörungen (z. B. Chinidin, Amiodaron, Flecainid)</w:t>
      </w:r>
    </w:p>
    <w:p w14:paraId="6A0D404B"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Antidepressiva oder pflanzliche Arzneimittel, die zur Behandlung von Depressionen und Angstzuständen eingesetzt werden</w:t>
      </w:r>
      <w:r>
        <w:rPr>
          <w:rStyle w:val="Heading4Char"/>
          <w:rFonts w:ascii="Times New Roman" w:hAnsi="Times New Roman"/>
          <w:i/>
          <w:color w:val="000000"/>
          <w:sz w:val="22"/>
          <w:szCs w:val="22"/>
          <w:lang w:val="de-DE"/>
        </w:rPr>
        <w:t xml:space="preserve"> </w:t>
      </w:r>
      <w:r>
        <w:rPr>
          <w:rStyle w:val="Heading4Char"/>
          <w:rFonts w:ascii="Times New Roman" w:hAnsi="Times New Roman"/>
          <w:b w:val="0"/>
          <w:color w:val="000000"/>
          <w:sz w:val="22"/>
          <w:szCs w:val="22"/>
          <w:lang w:val="de-DE"/>
        </w:rPr>
        <w:t>(</w:t>
      </w:r>
      <w:r>
        <w:rPr>
          <w:rStyle w:val="Emphasis"/>
          <w:i w:val="0"/>
          <w:iCs/>
          <w:color w:val="000000"/>
          <w:szCs w:val="22"/>
        </w:rPr>
        <w:t>z. B. Fluoxetin, Paroxetin, Johanniskraut)</w:t>
      </w:r>
    </w:p>
    <w:p w14:paraId="19685D15" w14:textId="4E8AC69B"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Arzneimittel gegen Pilzerkrankungen (z. B. Itraconazol)</w:t>
      </w:r>
    </w:p>
    <w:p w14:paraId="53C7AE51"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Ketoconazol (wird zur Behandlung des Cushing-Syndroms angewendet, bei dem der Körper zu viel Cortisol produziert)</w:t>
      </w:r>
    </w:p>
    <w:p w14:paraId="2E774267"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bestimmte Arzneimittel zur Behandlung einer HIV-Infektion (z.B. Efavirenz, Nevirapin und Protease-Inhibitoren, wie z. B. Indinavir, Ritonavir)</w:t>
      </w:r>
    </w:p>
    <w:p w14:paraId="303B2F41" w14:textId="77777777" w:rsidR="00BB349E" w:rsidRDefault="00493D99">
      <w:pPr>
        <w:widowControl w:val="0"/>
        <w:ind w:left="567" w:hanging="567"/>
      </w:pPr>
      <w:r>
        <w:rPr>
          <w:iCs/>
          <w:color w:val="000000"/>
          <w:szCs w:val="22"/>
        </w:rPr>
        <w:t>•</w:t>
      </w:r>
      <w:r>
        <w:rPr>
          <w:iCs/>
          <w:color w:val="000000"/>
          <w:szCs w:val="22"/>
        </w:rPr>
        <w:tab/>
      </w:r>
      <w:r>
        <w:rPr>
          <w:rStyle w:val="Emphasis"/>
          <w:i w:val="0"/>
          <w:iCs/>
          <w:color w:val="000000"/>
          <w:szCs w:val="22"/>
        </w:rPr>
        <w:t xml:space="preserve">Antikonvulsiva, die zur Behandlung von Epilepsie eingesetzt werden (z. B. </w:t>
      </w:r>
      <w:r>
        <w:rPr>
          <w:rStyle w:val="BMSHeading3Char"/>
          <w:rFonts w:ascii="Times New Roman" w:hAnsi="Times New Roman"/>
          <w:b w:val="0"/>
          <w:sz w:val="22"/>
          <w:szCs w:val="22"/>
          <w:lang w:val="de-DE"/>
        </w:rPr>
        <w:t xml:space="preserve">Carbamazepin, Phenytoin, </w:t>
      </w:r>
      <w:r>
        <w:rPr>
          <w:rStyle w:val="Emphasis"/>
          <w:i w:val="0"/>
          <w:iCs/>
          <w:color w:val="000000"/>
          <w:szCs w:val="22"/>
        </w:rPr>
        <w:t>Phenobarbital)</w:t>
      </w:r>
    </w:p>
    <w:p w14:paraId="69908F2D"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bestimmte Antibiotika zur Behandlung der Tuberkulose (Rifabutin, Rifampicin)</w:t>
      </w:r>
    </w:p>
    <w:p w14:paraId="69D1A4E3" w14:textId="77777777" w:rsidR="00BB349E" w:rsidRDefault="00493D99">
      <w:pPr>
        <w:widowControl w:val="0"/>
        <w:ind w:left="567" w:hanging="567"/>
      </w:pPr>
      <w:r>
        <w:rPr>
          <w:iCs/>
          <w:color w:val="000000"/>
          <w:szCs w:val="22"/>
        </w:rPr>
        <w:t>•</w:t>
      </w:r>
      <w:r>
        <w:rPr>
          <w:iCs/>
          <w:color w:val="000000"/>
          <w:szCs w:val="22"/>
        </w:rPr>
        <w:tab/>
        <w:t>Arzneimittel, von denen bekannt ist, dass sie das QT-Intervall verlängern.</w:t>
      </w:r>
    </w:p>
    <w:p w14:paraId="2AAF75C1" w14:textId="77777777" w:rsidR="00BB349E" w:rsidRDefault="00BB349E">
      <w:pPr>
        <w:widowControl w:val="0"/>
        <w:rPr>
          <w:szCs w:val="22"/>
        </w:rPr>
      </w:pPr>
    </w:p>
    <w:p w14:paraId="28452610" w14:textId="77777777" w:rsidR="00BB349E" w:rsidRDefault="00493D99">
      <w:pPr>
        <w:widowControl w:val="0"/>
        <w:rPr>
          <w:szCs w:val="22"/>
        </w:rPr>
      </w:pPr>
      <w:r>
        <w:rPr>
          <w:szCs w:val="22"/>
        </w:rPr>
        <w:t>Diese Arzneimittel können das Risiko von Nebenwirkungen erhöhen oder die Wirkung von Abilify Maintena vermindern. Wenn Sie ungewöhnliche Symptome nach Anwendung dieser Arzneimittel zusammen mit Abilify Maintena bekommen, sollten Sie Ihren Arzt aufsuchen.</w:t>
      </w:r>
    </w:p>
    <w:p w14:paraId="7FD1E915" w14:textId="77777777" w:rsidR="00BB349E" w:rsidRDefault="00BB349E">
      <w:pPr>
        <w:widowControl w:val="0"/>
        <w:rPr>
          <w:szCs w:val="22"/>
        </w:rPr>
      </w:pPr>
    </w:p>
    <w:p w14:paraId="32E7D074" w14:textId="77777777" w:rsidR="00BB349E" w:rsidRDefault="00493D99">
      <w:pPr>
        <w:widowControl w:val="0"/>
        <w:rPr>
          <w:color w:val="000000"/>
          <w:szCs w:val="22"/>
        </w:rPr>
      </w:pPr>
      <w:r>
        <w:rPr>
          <w:color w:val="000000"/>
          <w:szCs w:val="22"/>
        </w:rPr>
        <w:t xml:space="preserve">Arzneimittel, die den Serotoninspiegel </w:t>
      </w:r>
      <w:r>
        <w:rPr>
          <w:rStyle w:val="BMSHeading3Char"/>
          <w:rFonts w:ascii="Times New Roman" w:hAnsi="Times New Roman"/>
          <w:b w:val="0"/>
          <w:sz w:val="22"/>
          <w:szCs w:val="22"/>
          <w:lang w:val="de-DE"/>
        </w:rPr>
        <w:t>erhöhen, werden üblicherweise bei Erkrankungen wie Depressionen, generalisierten Angststörungen, Zwangsstörungen (OCD) und sozialer Phobie sowie Migräne und Schmerzen eingesetzt:</w:t>
      </w:r>
    </w:p>
    <w:p w14:paraId="0234B581" w14:textId="77777777" w:rsidR="00BB349E" w:rsidRDefault="00BB349E">
      <w:pPr>
        <w:widowControl w:val="0"/>
        <w:rPr>
          <w:szCs w:val="22"/>
        </w:rPr>
      </w:pPr>
    </w:p>
    <w:p w14:paraId="3B23D4A7" w14:textId="77777777" w:rsidR="00BB349E" w:rsidRDefault="00493D99">
      <w:pPr>
        <w:widowControl w:val="0"/>
        <w:ind w:left="567" w:hanging="567"/>
        <w:rPr>
          <w:color w:val="000000"/>
          <w:szCs w:val="22"/>
        </w:rPr>
      </w:pPr>
      <w:r>
        <w:rPr>
          <w:iCs/>
          <w:szCs w:val="22"/>
        </w:rPr>
        <w:t>•</w:t>
      </w:r>
      <w:r>
        <w:rPr>
          <w:iCs/>
          <w:szCs w:val="22"/>
        </w:rPr>
        <w:tab/>
      </w:r>
      <w:r>
        <w:rPr>
          <w:szCs w:val="22"/>
        </w:rPr>
        <w:t>Triptane, Tramadol und Tryptophan, die bei Erkrankungen wie Depressionen, generalisierte Angststörung, Zwangsstörungen (OCD) und soziale Phobie sowie Migräne und Schmerzen eingesetzt werden.</w:t>
      </w:r>
    </w:p>
    <w:p w14:paraId="68A1ECC0"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SSRIs (z. B. Paroxetin und Fluoxetin), die bei Depressionen, Zwangsstörungen, Panik und Angst eingesetzt werden.</w:t>
      </w:r>
    </w:p>
    <w:p w14:paraId="270469AD"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andere Antidepressiva (z. B. Venlafaxin und Tryptophan), die bei schweren Depressionen eingesetzt werden.</w:t>
      </w:r>
    </w:p>
    <w:p w14:paraId="6F56E936"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trizyklische Antidepressiva (z. B. Clomipramin und Amitriptylin), die bei depressiven Erkrankungen eingesetzt werden.</w:t>
      </w:r>
    </w:p>
    <w:p w14:paraId="743DB4E0"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Johanniskraut (</w:t>
      </w:r>
      <w:r>
        <w:rPr>
          <w:i/>
          <w:color w:val="000000"/>
          <w:szCs w:val="22"/>
        </w:rPr>
        <w:t>Hypericum perforatum</w:t>
      </w:r>
      <w:r>
        <w:rPr>
          <w:color w:val="000000"/>
          <w:szCs w:val="22"/>
        </w:rPr>
        <w:t>), das als pflanzliches Heilmittel bei leichten Depressionen eingesetzt wird.</w:t>
      </w:r>
    </w:p>
    <w:p w14:paraId="7E50E3BE"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Schmerzmittel (z. B. Tramadol und Pethidin), die zur Schmerzlinderung eingesetzt werden.</w:t>
      </w:r>
    </w:p>
    <w:p w14:paraId="003DDF4C"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Triptane (z. B. Sumatriptan und Zolmitriptan), die bei der Behandlung von Migräne eingesetzt werden.</w:t>
      </w:r>
    </w:p>
    <w:p w14:paraId="60AC100B" w14:textId="77777777" w:rsidR="00BB349E" w:rsidRDefault="00BB349E">
      <w:pPr>
        <w:widowControl w:val="0"/>
        <w:rPr>
          <w:rStyle w:val="Emphasis"/>
          <w:i w:val="0"/>
          <w:iCs/>
          <w:color w:val="000000"/>
          <w:szCs w:val="22"/>
        </w:rPr>
      </w:pPr>
    </w:p>
    <w:p w14:paraId="43F060FF" w14:textId="77777777" w:rsidR="00BB349E" w:rsidRDefault="00493D99">
      <w:pPr>
        <w:widowControl w:val="0"/>
        <w:rPr>
          <w:rStyle w:val="Emphasis"/>
          <w:i w:val="0"/>
          <w:iCs/>
          <w:color w:val="000000"/>
          <w:szCs w:val="22"/>
        </w:rPr>
      </w:pPr>
      <w:r>
        <w:rPr>
          <w:rStyle w:val="Emphasis"/>
          <w:i w:val="0"/>
          <w:iCs/>
          <w:color w:val="000000"/>
          <w:szCs w:val="22"/>
        </w:rPr>
        <w:t>Diese Arzneimittel können das Risiko von Nebenwirkungen erhöhen; wenn Sie ungewöhnliche Symptome nach Einnahme dieser Arzneimittel zusammen mit Abilify Maintena bekommen, sollten Sie Ihren Arzt aufsuchen.</w:t>
      </w:r>
    </w:p>
    <w:p w14:paraId="77C5E72E" w14:textId="77777777" w:rsidR="00BB349E" w:rsidRDefault="00BB349E">
      <w:pPr>
        <w:widowControl w:val="0"/>
        <w:rPr>
          <w:rStyle w:val="Emphasis"/>
          <w:i w:val="0"/>
          <w:iCs/>
          <w:color w:val="000000"/>
          <w:szCs w:val="22"/>
        </w:rPr>
      </w:pPr>
    </w:p>
    <w:p w14:paraId="7E42DA06" w14:textId="77777777" w:rsidR="00BB349E" w:rsidRDefault="00493D99">
      <w:pPr>
        <w:widowControl w:val="0"/>
        <w:rPr>
          <w:rStyle w:val="Emphasis"/>
          <w:i w:val="0"/>
          <w:iCs/>
          <w:color w:val="000000"/>
          <w:szCs w:val="22"/>
        </w:rPr>
      </w:pPr>
      <w:r>
        <w:rPr>
          <w:rStyle w:val="Emphasis"/>
          <w:b/>
          <w:i w:val="0"/>
          <w:iCs/>
          <w:color w:val="000000"/>
          <w:szCs w:val="22"/>
        </w:rPr>
        <w:t>Anwendung von Abilify Maintena zusammen mit Alkohol</w:t>
      </w:r>
    </w:p>
    <w:p w14:paraId="65B3245E" w14:textId="77777777" w:rsidR="00BB349E" w:rsidRDefault="00493D99">
      <w:pPr>
        <w:widowControl w:val="0"/>
        <w:rPr>
          <w:rStyle w:val="Emphasis"/>
          <w:i w:val="0"/>
          <w:iCs/>
          <w:color w:val="000000"/>
          <w:szCs w:val="22"/>
        </w:rPr>
      </w:pPr>
      <w:r>
        <w:rPr>
          <w:rStyle w:val="Emphasis"/>
          <w:i w:val="0"/>
          <w:iCs/>
          <w:color w:val="000000"/>
          <w:szCs w:val="22"/>
        </w:rPr>
        <w:t>Alkohol sollte vermieden werden.</w:t>
      </w:r>
    </w:p>
    <w:p w14:paraId="248724A8" w14:textId="77777777" w:rsidR="00BB349E" w:rsidRDefault="00BB349E">
      <w:pPr>
        <w:widowControl w:val="0"/>
        <w:rPr>
          <w:rStyle w:val="Emphasis"/>
          <w:i w:val="0"/>
          <w:iCs/>
          <w:color w:val="000000"/>
          <w:szCs w:val="22"/>
        </w:rPr>
      </w:pPr>
    </w:p>
    <w:p w14:paraId="6F961A31" w14:textId="77777777" w:rsidR="00BB349E" w:rsidRDefault="00493D99">
      <w:pPr>
        <w:widowControl w:val="0"/>
        <w:rPr>
          <w:rStyle w:val="Emphasis"/>
          <w:i w:val="0"/>
          <w:iCs/>
          <w:color w:val="000000"/>
          <w:szCs w:val="22"/>
        </w:rPr>
      </w:pPr>
      <w:r>
        <w:rPr>
          <w:rStyle w:val="Emphasis"/>
          <w:b/>
          <w:i w:val="0"/>
          <w:iCs/>
          <w:color w:val="000000"/>
          <w:szCs w:val="22"/>
        </w:rPr>
        <w:t xml:space="preserve">Schwangerschaft, Stillzeit und </w:t>
      </w:r>
      <w:r>
        <w:rPr>
          <w:b/>
          <w:szCs w:val="22"/>
        </w:rPr>
        <w:t>Fortpflanzungsfähigkeit</w:t>
      </w:r>
    </w:p>
    <w:p w14:paraId="6C77CFD8" w14:textId="77777777" w:rsidR="00BB349E" w:rsidRDefault="00493D99">
      <w:pPr>
        <w:widowControl w:val="0"/>
        <w:rPr>
          <w:rStyle w:val="Emphasis"/>
          <w:i w:val="0"/>
          <w:iCs/>
          <w:color w:val="000000"/>
          <w:szCs w:val="22"/>
        </w:rPr>
      </w:pPr>
      <w:r>
        <w:rPr>
          <w:rStyle w:val="Emphasis"/>
          <w:i w:val="0"/>
          <w:iCs/>
          <w:color w:val="000000"/>
          <w:szCs w:val="22"/>
        </w:rPr>
        <w:t>Wenn Sie schwanger sind oder stillen, oder wenn Sie vermuten, schwanger zu sein oder beabsichtigen, schwanger zu werden, fragen Sie Ihren Arzt um Rat, bevor dieses Arzneimittel bei Ihnen angewendet wird.</w:t>
      </w:r>
    </w:p>
    <w:p w14:paraId="4B6D9006" w14:textId="77777777" w:rsidR="00BB349E" w:rsidRDefault="00BB349E">
      <w:pPr>
        <w:widowControl w:val="0"/>
        <w:rPr>
          <w:rStyle w:val="Emphasis"/>
          <w:i w:val="0"/>
          <w:iCs/>
          <w:color w:val="000000"/>
          <w:szCs w:val="22"/>
        </w:rPr>
      </w:pPr>
    </w:p>
    <w:p w14:paraId="453B0814" w14:textId="5DB009B1" w:rsidR="00BB349E" w:rsidRDefault="00493D99">
      <w:pPr>
        <w:widowControl w:val="0"/>
        <w:rPr>
          <w:rStyle w:val="Emphasis"/>
          <w:i w:val="0"/>
          <w:iCs/>
          <w:color w:val="000000"/>
          <w:szCs w:val="22"/>
        </w:rPr>
      </w:pPr>
      <w:r>
        <w:rPr>
          <w:rStyle w:val="Emphasis"/>
          <w:b/>
          <w:i w:val="0"/>
          <w:iCs/>
          <w:color w:val="000000"/>
          <w:szCs w:val="22"/>
        </w:rPr>
        <w:t>Wenn Sie schwanger sind, sollte Abilify Maintena nicht bei Ihnen angewendet werden, es sei denn,</w:t>
      </w:r>
      <w:r>
        <w:rPr>
          <w:rStyle w:val="Emphasis"/>
          <w:i w:val="0"/>
          <w:iCs/>
          <w:color w:val="000000"/>
          <w:szCs w:val="22"/>
        </w:rPr>
        <w:t xml:space="preserve"> Sie haben dies mit Ihrem Arzt besprochen. </w:t>
      </w:r>
      <w:r>
        <w:rPr>
          <w:iCs/>
          <w:color w:val="000000"/>
          <w:szCs w:val="22"/>
        </w:rPr>
        <w:t>Achten Sie darauf, Ihren Arzt unverzüglich zu informieren, wenn Sie schwanger sind, wenn Sie vermuten, schwanger zu sein, oder beabsichtigen, schwanger zu werden.</w:t>
      </w:r>
    </w:p>
    <w:p w14:paraId="04B1AF33" w14:textId="77777777" w:rsidR="00BB349E" w:rsidRDefault="00BB349E">
      <w:pPr>
        <w:widowControl w:val="0"/>
        <w:rPr>
          <w:rStyle w:val="Emphasis"/>
          <w:i w:val="0"/>
          <w:iCs/>
          <w:color w:val="000000"/>
          <w:szCs w:val="22"/>
        </w:rPr>
      </w:pPr>
    </w:p>
    <w:p w14:paraId="2F9AF964" w14:textId="784CBC3B" w:rsidR="00BB349E" w:rsidRPr="00883AF0" w:rsidRDefault="00493D99">
      <w:pPr>
        <w:widowControl w:val="0"/>
      </w:pPr>
      <w:r w:rsidRPr="00883AF0">
        <w:lastRenderedPageBreak/>
        <w:t xml:space="preserve">Bei neugeborenen Babys von Müttern, die </w:t>
      </w:r>
      <w:r w:rsidRPr="00883AF0">
        <w:rPr>
          <w:rStyle w:val="Emphasis"/>
          <w:i w:val="0"/>
          <w:iCs/>
          <w:color w:val="000000"/>
          <w:szCs w:val="22"/>
        </w:rPr>
        <w:t xml:space="preserve">Abilify Maintena in den letzten </w:t>
      </w:r>
      <w:r w:rsidRPr="00883AF0">
        <w:t xml:space="preserve">drei </w:t>
      </w:r>
      <w:r w:rsidRPr="00883AF0">
        <w:rPr>
          <w:rStyle w:val="Emphasis"/>
          <w:i w:val="0"/>
          <w:iCs/>
          <w:color w:val="000000"/>
          <w:szCs w:val="22"/>
        </w:rPr>
        <w:t>Monaten</w:t>
      </w:r>
      <w:r w:rsidRPr="00883AF0">
        <w:t xml:space="preserve"> der Schwangerschaft (letztes Trimenon) erhalten</w:t>
      </w:r>
      <w:r w:rsidRPr="00883AF0">
        <w:rPr>
          <w:rStyle w:val="Emphasis"/>
          <w:i w:val="0"/>
          <w:iCs/>
          <w:color w:val="000000"/>
          <w:szCs w:val="22"/>
        </w:rPr>
        <w:t xml:space="preserve"> haben</w:t>
      </w:r>
      <w:r w:rsidRPr="00883AF0">
        <w:t>, können folgende Symptome auftreten:</w:t>
      </w:r>
    </w:p>
    <w:p w14:paraId="675E3E34" w14:textId="77777777" w:rsidR="00BB349E" w:rsidRPr="00883AF0" w:rsidRDefault="00493D99">
      <w:pPr>
        <w:widowControl w:val="0"/>
      </w:pPr>
      <w:r w:rsidRPr="00883AF0">
        <w:t>Zittern, Muskelsteifheit und/oder -schwäche, Schläfrigkeit, Ruhelosigkeit, Atembeschwerden und Schwierigkeiten bei der Nahrungsaufnahme.</w:t>
      </w:r>
    </w:p>
    <w:p w14:paraId="258538AB" w14:textId="77777777" w:rsidR="00BB349E" w:rsidRPr="00883AF0" w:rsidRDefault="00BB349E">
      <w:pPr>
        <w:widowControl w:val="0"/>
        <w:rPr>
          <w:rStyle w:val="Emphasis"/>
          <w:i w:val="0"/>
          <w:iCs/>
          <w:color w:val="000000"/>
          <w:szCs w:val="22"/>
        </w:rPr>
      </w:pPr>
    </w:p>
    <w:p w14:paraId="02DBC18E" w14:textId="77777777" w:rsidR="00BB349E" w:rsidRDefault="00493D99">
      <w:pPr>
        <w:widowControl w:val="0"/>
        <w:rPr>
          <w:rStyle w:val="Emphasis"/>
          <w:i w:val="0"/>
          <w:iCs/>
          <w:color w:val="000000"/>
          <w:szCs w:val="22"/>
        </w:rPr>
      </w:pPr>
      <w:r w:rsidRPr="00883AF0">
        <w:rPr>
          <w:rStyle w:val="Emphasis"/>
          <w:i w:val="0"/>
          <w:iCs/>
          <w:color w:val="000000"/>
          <w:szCs w:val="22"/>
        </w:rPr>
        <w:t>Wenn Ihr Baby eines dieser Symptome entwickelt, sollten Sie sich an Ihren Arzt wenden.</w:t>
      </w:r>
    </w:p>
    <w:p w14:paraId="439D185D" w14:textId="77777777" w:rsidR="00BB349E" w:rsidRDefault="00BB349E">
      <w:pPr>
        <w:widowControl w:val="0"/>
        <w:rPr>
          <w:rStyle w:val="Emphasis"/>
          <w:i w:val="0"/>
          <w:iCs/>
          <w:color w:val="000000"/>
          <w:szCs w:val="22"/>
        </w:rPr>
      </w:pPr>
    </w:p>
    <w:p w14:paraId="7CBC6EF7" w14:textId="77777777" w:rsidR="00BB349E" w:rsidRDefault="00493D99">
      <w:pPr>
        <w:widowControl w:val="0"/>
        <w:rPr>
          <w:rStyle w:val="Emphasis"/>
          <w:i w:val="0"/>
          <w:iCs/>
          <w:color w:val="000000"/>
          <w:szCs w:val="22"/>
        </w:rPr>
      </w:pPr>
      <w:r>
        <w:rPr>
          <w:rStyle w:val="Emphasis"/>
          <w:i w:val="0"/>
          <w:iCs/>
          <w:color w:val="000000"/>
          <w:szCs w:val="22"/>
        </w:rPr>
        <w:t>Wenn Sie Abilify Maintena erhalten, wird Ihr Arzt mit Ihnen besprechen, ob Sie stillen sollten - unter Berücksichtigung des Nutzens Ihrer Therapie für Sie und des Nutzens des Stillens für Ihr Baby. Sie sollten nicht beides tun. Sprechen Sie mit Ihrem Arzt über den besten Weg, um Ihr Baby zu ernähren, wenn Sie Abilify Maintena erhalten.</w:t>
      </w:r>
    </w:p>
    <w:p w14:paraId="63FA0000" w14:textId="77777777" w:rsidR="00BB349E" w:rsidRDefault="00BB349E">
      <w:pPr>
        <w:widowControl w:val="0"/>
        <w:rPr>
          <w:rStyle w:val="Emphasis"/>
          <w:i w:val="0"/>
          <w:iCs/>
          <w:color w:val="000000"/>
          <w:szCs w:val="22"/>
        </w:rPr>
      </w:pPr>
    </w:p>
    <w:p w14:paraId="08DEED06" w14:textId="77777777" w:rsidR="00BB349E" w:rsidRDefault="00493D99">
      <w:pPr>
        <w:widowControl w:val="0"/>
        <w:rPr>
          <w:rStyle w:val="Emphasis"/>
          <w:i w:val="0"/>
          <w:iCs/>
          <w:color w:val="000000"/>
          <w:szCs w:val="22"/>
        </w:rPr>
      </w:pPr>
      <w:r>
        <w:rPr>
          <w:rStyle w:val="Emphasis"/>
          <w:b/>
          <w:i w:val="0"/>
          <w:iCs/>
          <w:color w:val="000000"/>
          <w:szCs w:val="22"/>
        </w:rPr>
        <w:t>Verkehrstüchtigkeit und Fähigkeit zum Bedienen von Maschinen</w:t>
      </w:r>
    </w:p>
    <w:p w14:paraId="6B37BDAB" w14:textId="77777777" w:rsidR="00BB349E" w:rsidRDefault="00493D99">
      <w:pPr>
        <w:widowControl w:val="0"/>
        <w:rPr>
          <w:iCs/>
          <w:color w:val="000000"/>
          <w:szCs w:val="22"/>
        </w:rPr>
      </w:pPr>
      <w:r>
        <w:rPr>
          <w:iCs/>
          <w:color w:val="000000"/>
          <w:szCs w:val="22"/>
        </w:rPr>
        <w:t>Während der Behandlung mit diesem Arzneimittel können Schwindelgefühle und Probleme mit dem Sehen auftreten (siehe Abschnitt 4). In Fällen, bei denen volle Aufmerksamkeit nötig ist, z. B. beim Autofahren oder Bedienen von Maschinen, sollte dies berücksichtigt werden.</w:t>
      </w:r>
    </w:p>
    <w:p w14:paraId="547435B1" w14:textId="77777777" w:rsidR="00BB349E" w:rsidRDefault="00BB349E">
      <w:pPr>
        <w:widowControl w:val="0"/>
        <w:rPr>
          <w:rStyle w:val="Emphasis"/>
          <w:i w:val="0"/>
          <w:iCs/>
          <w:color w:val="000000"/>
          <w:szCs w:val="22"/>
        </w:rPr>
      </w:pPr>
    </w:p>
    <w:p w14:paraId="093CA8C9" w14:textId="77777777" w:rsidR="00BB349E" w:rsidRDefault="00493D99">
      <w:pPr>
        <w:widowControl w:val="0"/>
        <w:rPr>
          <w:rStyle w:val="Emphasis"/>
          <w:b/>
          <w:bCs/>
          <w:i w:val="0"/>
          <w:iCs/>
          <w:color w:val="000000"/>
          <w:szCs w:val="22"/>
        </w:rPr>
      </w:pPr>
      <w:r>
        <w:rPr>
          <w:rStyle w:val="Emphasis"/>
          <w:b/>
          <w:bCs/>
          <w:i w:val="0"/>
          <w:iCs/>
          <w:color w:val="000000"/>
          <w:szCs w:val="22"/>
        </w:rPr>
        <w:t>Abilify Maintena enthält Natrium</w:t>
      </w:r>
    </w:p>
    <w:p w14:paraId="7723E68E" w14:textId="77777777" w:rsidR="00BB349E" w:rsidRDefault="00493D99">
      <w:pPr>
        <w:widowControl w:val="0"/>
        <w:rPr>
          <w:rStyle w:val="Emphasis"/>
          <w:i w:val="0"/>
          <w:iCs/>
          <w:color w:val="000000"/>
          <w:szCs w:val="22"/>
        </w:rPr>
      </w:pPr>
      <w:r>
        <w:rPr>
          <w:rStyle w:val="Emphasis"/>
          <w:i w:val="0"/>
          <w:iCs/>
          <w:color w:val="000000"/>
          <w:szCs w:val="22"/>
        </w:rPr>
        <w:t>Dieses Arzneimittel enthält weniger als 1 mmol Natrium (23 mg) pro Dosis, d.h., es ist nahezu „natriumfrei“.</w:t>
      </w:r>
    </w:p>
    <w:p w14:paraId="3750D6FD" w14:textId="77777777" w:rsidR="00BB349E" w:rsidRDefault="00BB349E">
      <w:pPr>
        <w:widowControl w:val="0"/>
        <w:rPr>
          <w:rStyle w:val="Emphasis"/>
          <w:i w:val="0"/>
          <w:iCs/>
          <w:color w:val="000000"/>
          <w:szCs w:val="22"/>
        </w:rPr>
      </w:pPr>
    </w:p>
    <w:p w14:paraId="33547610" w14:textId="77777777" w:rsidR="00BB349E" w:rsidRDefault="00BB349E">
      <w:pPr>
        <w:widowControl w:val="0"/>
        <w:rPr>
          <w:rStyle w:val="Emphasis"/>
          <w:i w:val="0"/>
          <w:iCs/>
          <w:color w:val="000000"/>
          <w:szCs w:val="22"/>
        </w:rPr>
      </w:pPr>
    </w:p>
    <w:p w14:paraId="4A420899" w14:textId="77777777" w:rsidR="00BB349E" w:rsidRDefault="00493D99">
      <w:pPr>
        <w:widowControl w:val="0"/>
        <w:ind w:left="567" w:hanging="567"/>
        <w:rPr>
          <w:rStyle w:val="Emphasis"/>
          <w:i w:val="0"/>
          <w:iCs/>
          <w:color w:val="000000"/>
          <w:szCs w:val="22"/>
        </w:rPr>
      </w:pPr>
      <w:r>
        <w:rPr>
          <w:rStyle w:val="Emphasis"/>
          <w:b/>
          <w:i w:val="0"/>
          <w:iCs/>
          <w:color w:val="000000"/>
          <w:szCs w:val="22"/>
        </w:rPr>
        <w:t>3.</w:t>
      </w:r>
      <w:r>
        <w:rPr>
          <w:rStyle w:val="Emphasis"/>
          <w:b/>
          <w:i w:val="0"/>
          <w:iCs/>
          <w:color w:val="000000"/>
          <w:szCs w:val="22"/>
        </w:rPr>
        <w:tab/>
        <w:t>Wie wird Abilify Maintena angewendet?</w:t>
      </w:r>
    </w:p>
    <w:p w14:paraId="6250A5AE" w14:textId="77777777" w:rsidR="00BB349E" w:rsidRDefault="00BB349E">
      <w:pPr>
        <w:widowControl w:val="0"/>
        <w:rPr>
          <w:rStyle w:val="Emphasis"/>
          <w:i w:val="0"/>
          <w:iCs/>
          <w:color w:val="000000"/>
          <w:szCs w:val="22"/>
        </w:rPr>
      </w:pPr>
    </w:p>
    <w:p w14:paraId="4AF0E4B8" w14:textId="77777777" w:rsidR="00BB349E" w:rsidRDefault="00493D99">
      <w:pPr>
        <w:widowControl w:val="0"/>
        <w:autoSpaceDE w:val="0"/>
        <w:autoSpaceDN w:val="0"/>
        <w:rPr>
          <w:rStyle w:val="Emphasis"/>
          <w:i w:val="0"/>
          <w:iCs/>
          <w:color w:val="000000"/>
          <w:szCs w:val="22"/>
        </w:rPr>
      </w:pPr>
      <w:r>
        <w:rPr>
          <w:szCs w:val="22"/>
        </w:rPr>
        <w:t xml:space="preserve">Abilify Maintena </w:t>
      </w:r>
      <w:r>
        <w:rPr>
          <w:rStyle w:val="Emphasis"/>
          <w:i w:val="0"/>
          <w:iCs/>
          <w:color w:val="000000"/>
          <w:szCs w:val="22"/>
        </w:rPr>
        <w:t>wird als Pulver geliefert,</w:t>
      </w:r>
      <w:r>
        <w:rPr>
          <w:szCs w:val="22"/>
        </w:rPr>
        <w:t xml:space="preserve"> </w:t>
      </w:r>
      <w:r>
        <w:rPr>
          <w:rStyle w:val="Emphasis"/>
          <w:i w:val="0"/>
          <w:iCs/>
          <w:color w:val="000000"/>
          <w:szCs w:val="22"/>
        </w:rPr>
        <w:t>aus dem Ihr Arzt oder Ihr medizinisches Fachpersonal eine Suspension herstellt.</w:t>
      </w:r>
    </w:p>
    <w:p w14:paraId="16833EE3" w14:textId="77777777" w:rsidR="00BB349E" w:rsidRDefault="00BB349E">
      <w:pPr>
        <w:widowControl w:val="0"/>
        <w:autoSpaceDE w:val="0"/>
        <w:autoSpaceDN w:val="0"/>
        <w:rPr>
          <w:szCs w:val="22"/>
        </w:rPr>
      </w:pPr>
    </w:p>
    <w:p w14:paraId="44104E5A" w14:textId="32DE23F0" w:rsidR="00BB349E" w:rsidRDefault="00493D99">
      <w:pPr>
        <w:widowControl w:val="0"/>
        <w:rPr>
          <w:rStyle w:val="Emphasis"/>
          <w:i w:val="0"/>
          <w:iCs/>
          <w:color w:val="000000"/>
          <w:szCs w:val="22"/>
        </w:rPr>
      </w:pPr>
      <w:r>
        <w:rPr>
          <w:rStyle w:val="Emphasis"/>
          <w:i w:val="0"/>
          <w:iCs/>
          <w:color w:val="000000"/>
          <w:szCs w:val="22"/>
        </w:rPr>
        <w:t xml:space="preserve">Ihr Arzt entscheidet, wie viel Abilify Maintena Sie benötigen. </w:t>
      </w:r>
      <w:r>
        <w:rPr>
          <w:szCs w:val="22"/>
        </w:rPr>
        <w:t xml:space="preserve">Die empfohlene Dosis und Anfangsdosis sind 400 mg monatlich, </w:t>
      </w:r>
      <w:r>
        <w:rPr>
          <w:rStyle w:val="Emphasis"/>
          <w:i w:val="0"/>
          <w:iCs/>
          <w:color w:val="000000"/>
          <w:szCs w:val="22"/>
        </w:rPr>
        <w:t>außer wenn Ihr Arzt entscheidet, Ihnen eine niedrigere Anfangs- oder Folgedosis zu geben.</w:t>
      </w:r>
    </w:p>
    <w:p w14:paraId="409A9BE7" w14:textId="77777777" w:rsidR="00BB349E" w:rsidRDefault="00BB349E">
      <w:pPr>
        <w:widowControl w:val="0"/>
        <w:rPr>
          <w:szCs w:val="22"/>
        </w:rPr>
      </w:pPr>
    </w:p>
    <w:p w14:paraId="065BB228" w14:textId="77777777" w:rsidR="00BB349E" w:rsidRDefault="00493D99">
      <w:pPr>
        <w:widowControl w:val="0"/>
        <w:rPr>
          <w:szCs w:val="22"/>
        </w:rPr>
      </w:pPr>
      <w:r>
        <w:rPr>
          <w:szCs w:val="22"/>
        </w:rPr>
        <w:t xml:space="preserve">Es gibt zwei Möglichkeiten, mit </w:t>
      </w:r>
      <w:r>
        <w:rPr>
          <w:rStyle w:val="Emphasis"/>
          <w:i w:val="0"/>
          <w:iCs/>
          <w:color w:val="000000"/>
          <w:szCs w:val="22"/>
        </w:rPr>
        <w:t xml:space="preserve">Abilify Maintena </w:t>
      </w:r>
      <w:r>
        <w:rPr>
          <w:szCs w:val="22"/>
        </w:rPr>
        <w:t>zu beginnen, Ihr Arzt wird entscheiden, welche der beiden Möglichkeiten für Sie die richtige ist.</w:t>
      </w:r>
    </w:p>
    <w:p w14:paraId="06CE55B8" w14:textId="77777777" w:rsidR="00BB349E" w:rsidRDefault="00493D99">
      <w:pPr>
        <w:widowControl w:val="0"/>
        <w:ind w:left="567" w:hanging="567"/>
        <w:rPr>
          <w:iCs/>
          <w:color w:val="000000"/>
          <w:szCs w:val="22"/>
        </w:rPr>
      </w:pPr>
      <w:r>
        <w:rPr>
          <w:iCs/>
          <w:color w:val="000000"/>
          <w:szCs w:val="22"/>
        </w:rPr>
        <w:t>•</w:t>
      </w:r>
      <w:r>
        <w:rPr>
          <w:iCs/>
          <w:color w:val="000000"/>
          <w:szCs w:val="22"/>
        </w:rPr>
        <w:tab/>
        <w:t xml:space="preserve">Wenn Sie an Ihrem ersten Tag eine Injektion mit </w:t>
      </w:r>
      <w:r>
        <w:rPr>
          <w:rStyle w:val="Emphasis"/>
          <w:i w:val="0"/>
          <w:iCs/>
          <w:color w:val="000000"/>
          <w:szCs w:val="22"/>
        </w:rPr>
        <w:t>Abilify Maintena</w:t>
      </w:r>
      <w:r>
        <w:rPr>
          <w:iCs/>
          <w:color w:val="000000"/>
          <w:szCs w:val="22"/>
        </w:rPr>
        <w:t xml:space="preserve"> erhalten, wird die Behandlung mit oral angewendetem Aripiprazol nach der ersten Injektion für 14 Tage fortgesetzt.</w:t>
      </w:r>
    </w:p>
    <w:p w14:paraId="34BB1543" w14:textId="77777777" w:rsidR="00BB349E" w:rsidRDefault="00493D99">
      <w:pPr>
        <w:widowControl w:val="0"/>
        <w:ind w:left="567" w:hanging="567"/>
        <w:rPr>
          <w:iCs/>
          <w:color w:val="000000"/>
          <w:szCs w:val="22"/>
        </w:rPr>
      </w:pPr>
      <w:r>
        <w:rPr>
          <w:iCs/>
          <w:color w:val="000000"/>
          <w:szCs w:val="22"/>
        </w:rPr>
        <w:t>•</w:t>
      </w:r>
      <w:r>
        <w:rPr>
          <w:iCs/>
          <w:color w:val="000000"/>
          <w:szCs w:val="22"/>
        </w:rPr>
        <w:tab/>
        <w:t xml:space="preserve">Wenn Sie an Ihrem ersten Tag zwei Injektionen mit </w:t>
      </w:r>
      <w:r>
        <w:rPr>
          <w:rStyle w:val="Emphasis"/>
          <w:i w:val="0"/>
          <w:iCs/>
          <w:color w:val="000000"/>
          <w:szCs w:val="22"/>
        </w:rPr>
        <w:t>Abilify Maintena</w:t>
      </w:r>
      <w:r>
        <w:rPr>
          <w:iCs/>
          <w:color w:val="000000"/>
          <w:szCs w:val="22"/>
        </w:rPr>
        <w:t xml:space="preserve"> erhalten, nehmen Sie bei diesem Arztbesuch auch eine Tablette Aripiprazol oral ein.</w:t>
      </w:r>
    </w:p>
    <w:p w14:paraId="082B85A2" w14:textId="77777777" w:rsidR="00BB349E" w:rsidRDefault="00BB349E">
      <w:pPr>
        <w:widowControl w:val="0"/>
        <w:rPr>
          <w:rStyle w:val="Emphasis"/>
          <w:i w:val="0"/>
          <w:iCs/>
          <w:color w:val="000000"/>
          <w:szCs w:val="22"/>
        </w:rPr>
      </w:pPr>
    </w:p>
    <w:p w14:paraId="08B2469C" w14:textId="0F157573" w:rsidR="00BB349E" w:rsidRDefault="00493D99">
      <w:pPr>
        <w:widowControl w:val="0"/>
        <w:rPr>
          <w:rStyle w:val="Emphasis"/>
          <w:i w:val="0"/>
          <w:iCs/>
          <w:color w:val="000000"/>
          <w:szCs w:val="22"/>
        </w:rPr>
      </w:pPr>
      <w:r>
        <w:rPr>
          <w:rStyle w:val="Emphasis"/>
          <w:i w:val="0"/>
          <w:iCs/>
          <w:color w:val="000000"/>
          <w:szCs w:val="22"/>
        </w:rPr>
        <w:t>Danach erfolgt die Behandlung mit Abilify Maintena</w:t>
      </w:r>
      <w:r>
        <w:rPr>
          <w:iCs/>
          <w:color w:val="000000"/>
          <w:szCs w:val="22"/>
        </w:rPr>
        <w:t xml:space="preserve"> </w:t>
      </w:r>
      <w:r>
        <w:rPr>
          <w:rStyle w:val="Emphasis"/>
          <w:i w:val="0"/>
          <w:iCs/>
          <w:color w:val="000000"/>
          <w:szCs w:val="22"/>
        </w:rPr>
        <w:t>Injektionen, es sei denn, Ihr Arzt teilt Ihnen etwas anderes mit.</w:t>
      </w:r>
    </w:p>
    <w:p w14:paraId="3A4B8F56" w14:textId="77777777" w:rsidR="00BB349E" w:rsidRDefault="00BB349E">
      <w:pPr>
        <w:widowControl w:val="0"/>
        <w:rPr>
          <w:rStyle w:val="Emphasis"/>
          <w:i w:val="0"/>
          <w:iCs/>
          <w:color w:val="000000"/>
          <w:szCs w:val="22"/>
        </w:rPr>
      </w:pPr>
    </w:p>
    <w:p w14:paraId="7FC6A6B6" w14:textId="77777777" w:rsidR="00BB349E" w:rsidRDefault="00493D99">
      <w:pPr>
        <w:widowControl w:val="0"/>
        <w:autoSpaceDE w:val="0"/>
        <w:autoSpaceDN w:val="0"/>
        <w:rPr>
          <w:rStyle w:val="Emphasis"/>
          <w:i w:val="0"/>
          <w:iCs/>
          <w:color w:val="000000"/>
          <w:szCs w:val="22"/>
        </w:rPr>
      </w:pPr>
      <w:r>
        <w:rPr>
          <w:szCs w:val="22"/>
        </w:rPr>
        <w:t xml:space="preserve">Ihr Arzt wird Ihnen diese jeden Monat </w:t>
      </w:r>
      <w:r>
        <w:rPr>
          <w:rStyle w:val="Emphasis"/>
          <w:i w:val="0"/>
          <w:iCs/>
          <w:color w:val="000000"/>
          <w:szCs w:val="22"/>
        </w:rPr>
        <w:t>als einzelne Injektion in den Gluteal- oder Deltamuskel (Gesäß oder Schulter) geben. Möglicherweise fühlen Sie während der Injektion einen leichten Schmerz. Ihr Arzt wird für die Injektionen zwischen Ihrer rechten und linken Seite abwechseln. Die Injektionen werden nicht intravenös gegeben.</w:t>
      </w:r>
    </w:p>
    <w:p w14:paraId="02F69778" w14:textId="77777777" w:rsidR="00BB349E" w:rsidRDefault="00BB349E">
      <w:pPr>
        <w:widowControl w:val="0"/>
        <w:rPr>
          <w:rStyle w:val="Emphasis"/>
          <w:i w:val="0"/>
          <w:iCs/>
          <w:color w:val="000000"/>
          <w:szCs w:val="22"/>
        </w:rPr>
      </w:pPr>
    </w:p>
    <w:p w14:paraId="491D9A1B" w14:textId="77777777" w:rsidR="00BB349E" w:rsidRDefault="00493D99">
      <w:pPr>
        <w:widowControl w:val="0"/>
        <w:rPr>
          <w:rStyle w:val="Emphasis"/>
          <w:i w:val="0"/>
          <w:iCs/>
          <w:color w:val="000000"/>
          <w:szCs w:val="22"/>
        </w:rPr>
      </w:pPr>
      <w:r>
        <w:rPr>
          <w:rStyle w:val="Emphasis"/>
          <w:b/>
          <w:i w:val="0"/>
          <w:iCs/>
          <w:color w:val="000000"/>
          <w:szCs w:val="22"/>
        </w:rPr>
        <w:t>Wenn Sie eine größere Menge von Abilify Maintena erhalten haben, als Sie sollten</w:t>
      </w:r>
    </w:p>
    <w:p w14:paraId="0FADCA8A" w14:textId="77777777" w:rsidR="00BB349E" w:rsidRDefault="00493D99">
      <w:pPr>
        <w:widowControl w:val="0"/>
        <w:rPr>
          <w:rStyle w:val="Emphasis"/>
          <w:i w:val="0"/>
          <w:iCs/>
          <w:color w:val="000000"/>
          <w:szCs w:val="22"/>
        </w:rPr>
      </w:pPr>
      <w:r>
        <w:rPr>
          <w:rStyle w:val="Emphasis"/>
          <w:i w:val="0"/>
          <w:iCs/>
          <w:color w:val="000000"/>
          <w:szCs w:val="22"/>
        </w:rPr>
        <w:t>Dieses Arzneimittel wird Ihnen unter ärztlicher Aufsicht verabreicht; es ist daher unwahrscheinlich, dass bei Ihnen zu viel angewendet wird. Wenn Sie mehr als einen Arzt aufsuchen, achten Sie darauf, ihnen zu sagen, dass Sie Abilify Maintena erhalten.</w:t>
      </w:r>
    </w:p>
    <w:p w14:paraId="193FDA9D" w14:textId="77777777" w:rsidR="00BB349E" w:rsidRDefault="00BB349E">
      <w:pPr>
        <w:widowControl w:val="0"/>
        <w:rPr>
          <w:rStyle w:val="Emphasis"/>
          <w:i w:val="0"/>
          <w:iCs/>
          <w:color w:val="000000"/>
          <w:szCs w:val="22"/>
        </w:rPr>
      </w:pPr>
    </w:p>
    <w:p w14:paraId="41B281A4" w14:textId="4547664A" w:rsidR="00BB349E" w:rsidRDefault="00493D99">
      <w:pPr>
        <w:widowControl w:val="0"/>
      </w:pPr>
      <w:r>
        <w:t>Bei Patienten, die zu viel von diesem Arzneimittel erhalten haben, traten die folgenden Symptome auf:</w:t>
      </w:r>
    </w:p>
    <w:p w14:paraId="78244ACA" w14:textId="77777777" w:rsidR="00BB349E" w:rsidRDefault="00BB349E">
      <w:pPr>
        <w:widowControl w:val="0"/>
        <w:rPr>
          <w:rStyle w:val="Emphasis"/>
          <w:i w:val="0"/>
          <w:iCs/>
          <w:color w:val="000000"/>
          <w:szCs w:val="22"/>
        </w:rPr>
      </w:pPr>
    </w:p>
    <w:p w14:paraId="23561BE6"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schneller Herzschlag, Unruhe/Aggressivität, Sprachstörungen</w:t>
      </w:r>
    </w:p>
    <w:p w14:paraId="39790B6A"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ungewöhnliche Bewegungen (besonders des Gesichts oder der Zunge) und verringerter Bewusstseinszustand.</w:t>
      </w:r>
    </w:p>
    <w:p w14:paraId="73B7B892" w14:textId="77777777" w:rsidR="00BB349E" w:rsidRDefault="00BB349E">
      <w:pPr>
        <w:widowControl w:val="0"/>
        <w:rPr>
          <w:rStyle w:val="Emphasis"/>
          <w:i w:val="0"/>
          <w:iCs/>
          <w:color w:val="000000"/>
          <w:szCs w:val="22"/>
        </w:rPr>
      </w:pPr>
    </w:p>
    <w:p w14:paraId="6A30BBC9" w14:textId="77777777" w:rsidR="00BB349E" w:rsidRDefault="00493D99">
      <w:pPr>
        <w:widowControl w:val="0"/>
        <w:rPr>
          <w:rStyle w:val="Emphasis"/>
          <w:i w:val="0"/>
          <w:iCs/>
          <w:color w:val="000000"/>
          <w:szCs w:val="22"/>
        </w:rPr>
      </w:pPr>
      <w:r>
        <w:rPr>
          <w:rStyle w:val="Emphasis"/>
          <w:i w:val="0"/>
          <w:iCs/>
          <w:color w:val="000000"/>
          <w:szCs w:val="22"/>
        </w:rPr>
        <w:t xml:space="preserve">Andere Symptome </w:t>
      </w:r>
      <w:r>
        <w:t>können u. a. umfassen</w:t>
      </w:r>
      <w:r>
        <w:rPr>
          <w:rStyle w:val="Emphasis"/>
          <w:i w:val="0"/>
          <w:iCs/>
          <w:color w:val="000000"/>
          <w:szCs w:val="22"/>
        </w:rPr>
        <w:t>:</w:t>
      </w:r>
    </w:p>
    <w:p w14:paraId="6AA10CDF" w14:textId="77777777" w:rsidR="00BB349E" w:rsidRDefault="00BB349E">
      <w:pPr>
        <w:widowControl w:val="0"/>
        <w:rPr>
          <w:rStyle w:val="Emphasis"/>
          <w:i w:val="0"/>
          <w:iCs/>
          <w:color w:val="000000"/>
          <w:szCs w:val="22"/>
        </w:rPr>
      </w:pPr>
    </w:p>
    <w:p w14:paraId="3F77B4B5"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akute Verwirrtheit, Krampfanfälle (Epilepsie), Koma, eine Kombination von Fieber, schnellerem Atmen, Schwitzen,</w:t>
      </w:r>
    </w:p>
    <w:p w14:paraId="6E5C5A98"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Muskelsteifheit und Benommenheit oder Schläfrigkeit, langsamere Atmung, Atemnot, hoher oder niedriger Blutdruck, Herzrhythmusstörungen.</w:t>
      </w:r>
    </w:p>
    <w:p w14:paraId="680C6710" w14:textId="77777777" w:rsidR="00BB349E" w:rsidRDefault="00BB349E">
      <w:pPr>
        <w:widowControl w:val="0"/>
        <w:rPr>
          <w:rStyle w:val="Emphasis"/>
          <w:i w:val="0"/>
          <w:iCs/>
          <w:color w:val="000000"/>
          <w:szCs w:val="22"/>
        </w:rPr>
      </w:pPr>
    </w:p>
    <w:p w14:paraId="3EDAB5BE" w14:textId="77777777" w:rsidR="00BB349E" w:rsidRDefault="00493D99">
      <w:pPr>
        <w:widowControl w:val="0"/>
        <w:rPr>
          <w:rStyle w:val="Emphasis"/>
          <w:i w:val="0"/>
          <w:iCs/>
          <w:color w:val="000000"/>
          <w:szCs w:val="22"/>
        </w:rPr>
      </w:pPr>
      <w:r>
        <w:rPr>
          <w:rStyle w:val="Emphasis"/>
          <w:i w:val="0"/>
          <w:iCs/>
          <w:color w:val="000000"/>
          <w:szCs w:val="22"/>
        </w:rPr>
        <w:t>Informieren Sie sofort Ihren Arzt oder ein Krankenhaus, wenn Sie eine der oben genannten Nebenwirkungen haben.</w:t>
      </w:r>
    </w:p>
    <w:p w14:paraId="677B0733" w14:textId="77777777" w:rsidR="00BB349E" w:rsidRDefault="00BB349E">
      <w:pPr>
        <w:widowControl w:val="0"/>
        <w:rPr>
          <w:rStyle w:val="Emphasis"/>
          <w:i w:val="0"/>
          <w:iCs/>
          <w:color w:val="000000"/>
          <w:szCs w:val="22"/>
        </w:rPr>
      </w:pPr>
    </w:p>
    <w:p w14:paraId="75D00CCF" w14:textId="77777777" w:rsidR="00BB349E" w:rsidRDefault="00493D99">
      <w:pPr>
        <w:widowControl w:val="0"/>
        <w:rPr>
          <w:rStyle w:val="Emphasis"/>
          <w:i w:val="0"/>
          <w:iCs/>
          <w:color w:val="000000"/>
          <w:szCs w:val="22"/>
        </w:rPr>
      </w:pPr>
      <w:r>
        <w:rPr>
          <w:rStyle w:val="Emphasis"/>
          <w:b/>
          <w:i w:val="0"/>
          <w:iCs/>
          <w:color w:val="000000"/>
          <w:szCs w:val="22"/>
        </w:rPr>
        <w:t>Wenn Sie eine Injektion von Abilify Maintena versäumen</w:t>
      </w:r>
    </w:p>
    <w:p w14:paraId="498866DF" w14:textId="5F2BF07C" w:rsidR="00BB349E" w:rsidRDefault="00493D99">
      <w:pPr>
        <w:widowControl w:val="0"/>
        <w:rPr>
          <w:rStyle w:val="Emphasis"/>
          <w:i w:val="0"/>
          <w:iCs/>
          <w:color w:val="000000"/>
          <w:szCs w:val="22"/>
        </w:rPr>
      </w:pPr>
      <w:r>
        <w:rPr>
          <w:rStyle w:val="Emphasis"/>
          <w:i w:val="0"/>
          <w:iCs/>
          <w:color w:val="000000"/>
          <w:szCs w:val="22"/>
        </w:rPr>
        <w:t>Es ist wichtig, Ihre geplante Dosis nicht zu versäumen. Sie sollten jeden Monat eine Injektion erhalten, aber nicht, bevor 26 Tage nach der letzten Injektion verstrichen sind. Wenn Sie eine Injektion versäumen, sollten Sie Ihren Arzt kontaktieren, um Ihre nächste Injektion sobald wie möglich einzuplanen.</w:t>
      </w:r>
    </w:p>
    <w:p w14:paraId="10DF54A7" w14:textId="77777777" w:rsidR="00BB349E" w:rsidRDefault="00BB349E">
      <w:pPr>
        <w:widowControl w:val="0"/>
        <w:rPr>
          <w:rStyle w:val="Emphasis"/>
          <w:i w:val="0"/>
          <w:iCs/>
          <w:color w:val="000000"/>
          <w:szCs w:val="22"/>
        </w:rPr>
      </w:pPr>
    </w:p>
    <w:p w14:paraId="62BF43C3" w14:textId="77777777" w:rsidR="00BB349E" w:rsidRDefault="00493D99">
      <w:pPr>
        <w:widowControl w:val="0"/>
        <w:rPr>
          <w:rStyle w:val="Emphasis"/>
          <w:i w:val="0"/>
          <w:iCs/>
          <w:color w:val="000000"/>
          <w:szCs w:val="22"/>
        </w:rPr>
      </w:pPr>
      <w:r>
        <w:rPr>
          <w:rStyle w:val="Emphasis"/>
          <w:b/>
          <w:i w:val="0"/>
          <w:iCs/>
          <w:color w:val="000000"/>
          <w:szCs w:val="22"/>
        </w:rPr>
        <w:t xml:space="preserve">Wenn Sie die Anwendung von Abilify Maintena </w:t>
      </w:r>
      <w:r>
        <w:rPr>
          <w:b/>
          <w:iCs/>
          <w:color w:val="000000"/>
          <w:szCs w:val="22"/>
        </w:rPr>
        <w:t>abbrechen</w:t>
      </w:r>
    </w:p>
    <w:p w14:paraId="5E97796A" w14:textId="77777777" w:rsidR="00BB349E" w:rsidRDefault="00493D99">
      <w:pPr>
        <w:widowControl w:val="0"/>
        <w:rPr>
          <w:rStyle w:val="Emphasis"/>
          <w:i w:val="0"/>
          <w:iCs/>
          <w:color w:val="000000"/>
          <w:szCs w:val="22"/>
        </w:rPr>
      </w:pPr>
      <w:r>
        <w:rPr>
          <w:rStyle w:val="Emphasis"/>
          <w:i w:val="0"/>
          <w:iCs/>
          <w:color w:val="000000"/>
          <w:szCs w:val="22"/>
        </w:rPr>
        <w:t>Beenden Sie Ihre Behandlung nicht, nur weil Sie sich besser fühlen. Es ist wichtig, dass Sie Abilify Maintena so lange weiter erhalten, wie Ihr Arzt es Ihnen gesagt hat.</w:t>
      </w:r>
    </w:p>
    <w:p w14:paraId="7419AEB9" w14:textId="77777777" w:rsidR="00BB349E" w:rsidRDefault="00BB349E">
      <w:pPr>
        <w:widowControl w:val="0"/>
        <w:rPr>
          <w:rStyle w:val="Emphasis"/>
          <w:i w:val="0"/>
          <w:iCs/>
          <w:color w:val="000000"/>
          <w:szCs w:val="22"/>
        </w:rPr>
      </w:pPr>
    </w:p>
    <w:p w14:paraId="1850D988" w14:textId="77777777" w:rsidR="00BB349E" w:rsidRDefault="00493D99">
      <w:pPr>
        <w:widowControl w:val="0"/>
        <w:rPr>
          <w:rStyle w:val="Emphasis"/>
          <w:i w:val="0"/>
          <w:iCs/>
          <w:color w:val="000000"/>
          <w:szCs w:val="22"/>
        </w:rPr>
      </w:pPr>
      <w:r>
        <w:rPr>
          <w:rStyle w:val="Emphasis"/>
          <w:i w:val="0"/>
          <w:iCs/>
          <w:color w:val="000000"/>
          <w:szCs w:val="22"/>
        </w:rPr>
        <w:t>Wenn Sie weitere Fragen zur Anwendung dieses Arzneimittels haben, wenden Sie sich an Ihren Arzt oder das medizinische Fachpersonal.</w:t>
      </w:r>
    </w:p>
    <w:p w14:paraId="70B606A7" w14:textId="77777777" w:rsidR="00BB349E" w:rsidRDefault="00BB349E">
      <w:pPr>
        <w:widowControl w:val="0"/>
        <w:rPr>
          <w:rStyle w:val="Emphasis"/>
          <w:i w:val="0"/>
          <w:iCs/>
          <w:color w:val="000000"/>
          <w:szCs w:val="22"/>
        </w:rPr>
      </w:pPr>
    </w:p>
    <w:p w14:paraId="122A231E" w14:textId="77777777" w:rsidR="00BB349E" w:rsidRDefault="00BB349E">
      <w:pPr>
        <w:widowControl w:val="0"/>
        <w:rPr>
          <w:rStyle w:val="Emphasis"/>
          <w:i w:val="0"/>
          <w:iCs/>
          <w:color w:val="000000"/>
          <w:szCs w:val="22"/>
        </w:rPr>
      </w:pPr>
    </w:p>
    <w:p w14:paraId="7591DF7B" w14:textId="77777777" w:rsidR="00BB349E" w:rsidRDefault="00493D99">
      <w:pPr>
        <w:widowControl w:val="0"/>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Welche Nebenwirkungen sind möglich?</w:t>
      </w:r>
    </w:p>
    <w:p w14:paraId="78376A9D" w14:textId="77777777" w:rsidR="00BB349E" w:rsidRDefault="00BB349E">
      <w:pPr>
        <w:widowControl w:val="0"/>
        <w:rPr>
          <w:rStyle w:val="Emphasis"/>
          <w:i w:val="0"/>
          <w:iCs/>
          <w:color w:val="000000"/>
          <w:szCs w:val="22"/>
        </w:rPr>
      </w:pPr>
    </w:p>
    <w:p w14:paraId="01020FD6" w14:textId="77777777" w:rsidR="00BB349E" w:rsidRDefault="00493D99">
      <w:pPr>
        <w:widowControl w:val="0"/>
        <w:rPr>
          <w:rStyle w:val="Emphasis"/>
          <w:i w:val="0"/>
          <w:iCs/>
          <w:color w:val="000000"/>
          <w:szCs w:val="22"/>
        </w:rPr>
      </w:pPr>
      <w:r>
        <w:rPr>
          <w:rStyle w:val="Emphasis"/>
          <w:i w:val="0"/>
          <w:iCs/>
          <w:color w:val="000000"/>
          <w:szCs w:val="22"/>
        </w:rPr>
        <w:t>Wie alle Arzneimittel kann auch dieses Arzneimittel Nebenwirkungen haben, die aber nicht bei jedem auftreten müssen.</w:t>
      </w:r>
    </w:p>
    <w:p w14:paraId="47262F87" w14:textId="77777777" w:rsidR="00BB349E" w:rsidRDefault="00BB349E">
      <w:pPr>
        <w:widowControl w:val="0"/>
        <w:rPr>
          <w:rStyle w:val="Emphasis"/>
          <w:i w:val="0"/>
          <w:iCs/>
          <w:color w:val="000000"/>
          <w:szCs w:val="22"/>
        </w:rPr>
      </w:pPr>
    </w:p>
    <w:p w14:paraId="1EFA1D05" w14:textId="77777777" w:rsidR="00BB349E" w:rsidRDefault="00493D99">
      <w:pPr>
        <w:widowControl w:val="0"/>
        <w:rPr>
          <w:b/>
        </w:rPr>
      </w:pPr>
      <w:r>
        <w:rPr>
          <w:b/>
        </w:rPr>
        <w:t>Schwerwiegende Nebenwirkungen</w:t>
      </w:r>
    </w:p>
    <w:p w14:paraId="7C3818FD" w14:textId="77777777" w:rsidR="00BB349E" w:rsidRDefault="00493D99">
      <w:pPr>
        <w:widowControl w:val="0"/>
        <w:rPr>
          <w:rStyle w:val="Emphasis"/>
          <w:i w:val="0"/>
          <w:iCs/>
          <w:color w:val="000000"/>
          <w:szCs w:val="22"/>
        </w:rPr>
      </w:pPr>
      <w:r>
        <w:rPr>
          <w:rStyle w:val="Emphasis"/>
          <w:i w:val="0"/>
          <w:iCs/>
          <w:color w:val="000000"/>
          <w:szCs w:val="22"/>
        </w:rPr>
        <w:t>Informieren Sie Ihren Arzt sofort, wenn Sie eine der folgenden schwerwiegenden Nebenwirkungen haben:</w:t>
      </w:r>
    </w:p>
    <w:p w14:paraId="0F238964" w14:textId="77777777" w:rsidR="00BB349E" w:rsidRDefault="00BB349E">
      <w:pPr>
        <w:widowControl w:val="0"/>
        <w:rPr>
          <w:rStyle w:val="Emphasis"/>
          <w:i w:val="0"/>
          <w:iCs/>
          <w:color w:val="000000"/>
          <w:szCs w:val="22"/>
        </w:rPr>
      </w:pPr>
    </w:p>
    <w:p w14:paraId="615A6EF5"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eine beliebige Kombination der folgenden Symptome: übermäßige Schläfrigkeit, Schwindel, Verwirrtheit, Desorientiertheit, Schwierigkeiten beim Sprechen, Schwierigkeiten beim Gehen, Muskelsteifheit oder Zittern, Fieber, Schwäche, Reizbarkeit, Aggression, Angst, Anstieg des Blutdrucks oder Krampfanfälle, die bis zur Bewusstlosigkeit führen können</w:t>
      </w:r>
    </w:p>
    <w:p w14:paraId="655F9E98"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ungewöhnliche Bewegungen vor allem des Gesichts oder der Zunge, da Ihr Arzt dann eventuell Ihre Dosis senken möchte</w:t>
      </w:r>
    </w:p>
    <w:p w14:paraId="20541526"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wenn Sie Symptome wie Schwellung, Schmerzen und Rötung im Bein haben, weil dies bedeuten kann, dass Sie ein Blutgerinnsel haben, das durch die Blutgefäße in die Lunge wandern kann und Schmerzen in der Brust und Atembeschwerden verursacht. Wenn Sie eines dieser Symptome bemerken, holen Sie sofort ärztlichen Rat ein.</w:t>
      </w:r>
    </w:p>
    <w:p w14:paraId="54BC03CF"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eine Kombination von Fieber, schnellerer Atmung, Schwitzen, Muskelsteifheit und Benommenheit oder Schläfrigkeit, da dies ein Zeichen für eine Erkrankung, das sogenannte maligne neuroleptische Syndrom (MNS), sein kann</w:t>
      </w:r>
    </w:p>
    <w:p w14:paraId="4BEAEE18"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durstiger als üblich sind, häufiger als üblich urinieren müssen, sich sehr hungrig fühlen, sich schwach oder müde fühlen, unter Übelkeit leiden, sich verwirrt fühlen oder Ihr Atem einen fruchtigen Geruch hat, da dies ein Zeichen für Diabetes sein kann.</w:t>
      </w:r>
    </w:p>
    <w:p w14:paraId="0EBCFD04" w14:textId="26FBDAA0" w:rsidR="00BB349E" w:rsidRPr="00883AF0" w:rsidRDefault="00493D99">
      <w:pPr>
        <w:widowControl w:val="0"/>
        <w:ind w:left="567" w:hanging="567"/>
        <w:rPr>
          <w:iCs/>
        </w:rPr>
      </w:pPr>
      <w:r w:rsidRPr="00883AF0">
        <w:rPr>
          <w:iCs/>
        </w:rPr>
        <w:t>•</w:t>
      </w:r>
      <w:r w:rsidRPr="00883AF0">
        <w:rPr>
          <w:iCs/>
        </w:rPr>
        <w:tab/>
        <w:t>Suizidgedanken und suizidales Verhalten oder Gedanken daran, sich selbst zu verletzen.</w:t>
      </w:r>
    </w:p>
    <w:p w14:paraId="03434452" w14:textId="77777777" w:rsidR="00BB349E" w:rsidRPr="00883AF0" w:rsidRDefault="00BB349E">
      <w:pPr>
        <w:widowControl w:val="0"/>
      </w:pPr>
    </w:p>
    <w:p w14:paraId="46A0A44D" w14:textId="77777777" w:rsidR="00BB349E" w:rsidRPr="00883AF0" w:rsidRDefault="00493D99">
      <w:pPr>
        <w:widowControl w:val="0"/>
      </w:pPr>
      <w:r w:rsidRPr="00883AF0">
        <w:t>Die unten aufgeführten Nebenwirkungen können auch nach Erhalt von Abilify Maintena auftreten.</w:t>
      </w:r>
    </w:p>
    <w:p w14:paraId="1BCC05C1" w14:textId="77777777" w:rsidR="00BB349E" w:rsidRDefault="00493D99">
      <w:pPr>
        <w:widowControl w:val="0"/>
      </w:pPr>
      <w:r w:rsidRPr="00883AF0">
        <w:t>Sprechen Sie mit Ihrem Arzt oder dem medizinischen Fachpersonal, wenn Sie von einer dieser Nebenwirkungen betroffen sind:</w:t>
      </w:r>
    </w:p>
    <w:p w14:paraId="7D05772E" w14:textId="77777777" w:rsidR="00BB349E" w:rsidRDefault="00BB349E">
      <w:pPr>
        <w:rPr>
          <w:rStyle w:val="Emphasis"/>
          <w:i w:val="0"/>
          <w:iCs/>
          <w:color w:val="000000"/>
          <w:szCs w:val="22"/>
        </w:rPr>
      </w:pPr>
    </w:p>
    <w:p w14:paraId="55BA1725" w14:textId="77777777" w:rsidR="00BB349E" w:rsidRDefault="00493D99">
      <w:pPr>
        <w:keepNext/>
        <w:autoSpaceDE w:val="0"/>
        <w:autoSpaceDN w:val="0"/>
        <w:adjustRightInd w:val="0"/>
        <w:rPr>
          <w:i/>
          <w:iCs/>
        </w:rPr>
      </w:pPr>
      <w:r>
        <w:rPr>
          <w:i/>
          <w:iCs/>
          <w:color w:val="000000"/>
        </w:rPr>
        <w:lastRenderedPageBreak/>
        <w:t xml:space="preserve">Häufige Nebenwirkungen (kann bis zu </w:t>
      </w:r>
      <w:r>
        <w:rPr>
          <w:i/>
          <w:iCs/>
        </w:rPr>
        <w:t>1 von 10 Behandelten betreffen</w:t>
      </w:r>
      <w:r>
        <w:rPr>
          <w:i/>
          <w:iCs/>
          <w:color w:val="000000"/>
        </w:rPr>
        <w:t>):</w:t>
      </w:r>
    </w:p>
    <w:p w14:paraId="5F16D4F6" w14:textId="77777777" w:rsidR="00BB349E" w:rsidRDefault="00BB349E">
      <w:pPr>
        <w:keepNext/>
        <w:autoSpaceDE w:val="0"/>
        <w:autoSpaceDN w:val="0"/>
        <w:adjustRightInd w:val="0"/>
        <w:rPr>
          <w:iCs/>
          <w:color w:val="000000"/>
        </w:rPr>
      </w:pPr>
    </w:p>
    <w:p w14:paraId="09F4B823" w14:textId="77777777" w:rsidR="00BB349E" w:rsidRDefault="00493D99">
      <w:pPr>
        <w:ind w:left="567" w:hanging="567"/>
        <w:rPr>
          <w:iCs/>
          <w:color w:val="000000"/>
          <w:szCs w:val="22"/>
        </w:rPr>
      </w:pPr>
      <w:r>
        <w:rPr>
          <w:color w:val="000000"/>
          <w:szCs w:val="22"/>
        </w:rPr>
        <w:t>•</w:t>
      </w:r>
      <w:r>
        <w:rPr>
          <w:color w:val="000000"/>
          <w:szCs w:val="22"/>
        </w:rPr>
        <w:tab/>
      </w:r>
      <w:r>
        <w:rPr>
          <w:iCs/>
          <w:color w:val="000000"/>
        </w:rPr>
        <w:t>Gewichtszunahme</w:t>
      </w:r>
    </w:p>
    <w:p w14:paraId="0C48D73B" w14:textId="77777777" w:rsidR="00BB349E" w:rsidRDefault="00493D99">
      <w:pPr>
        <w:ind w:left="567" w:hanging="567"/>
        <w:rPr>
          <w:iCs/>
          <w:color w:val="000000"/>
          <w:szCs w:val="22"/>
        </w:rPr>
      </w:pPr>
      <w:r>
        <w:rPr>
          <w:color w:val="000000"/>
          <w:szCs w:val="22"/>
        </w:rPr>
        <w:t>•</w:t>
      </w:r>
      <w:r>
        <w:rPr>
          <w:color w:val="000000"/>
          <w:szCs w:val="22"/>
        </w:rPr>
        <w:tab/>
        <w:t>Diabetes mellitus</w:t>
      </w:r>
    </w:p>
    <w:p w14:paraId="6175B4F8" w14:textId="77777777" w:rsidR="00BB349E" w:rsidRDefault="00493D99">
      <w:pPr>
        <w:ind w:left="567" w:hanging="567"/>
        <w:rPr>
          <w:iCs/>
          <w:color w:val="000000"/>
        </w:rPr>
      </w:pPr>
      <w:r>
        <w:rPr>
          <w:color w:val="000000"/>
          <w:szCs w:val="22"/>
        </w:rPr>
        <w:t>•</w:t>
      </w:r>
      <w:r>
        <w:rPr>
          <w:color w:val="000000"/>
          <w:szCs w:val="22"/>
        </w:rPr>
        <w:tab/>
      </w:r>
      <w:r>
        <w:rPr>
          <w:iCs/>
          <w:color w:val="000000"/>
        </w:rPr>
        <w:t>Gewichtsverlust</w:t>
      </w:r>
    </w:p>
    <w:p w14:paraId="7BAC7352" w14:textId="77777777" w:rsidR="00BB349E" w:rsidRDefault="00493D99">
      <w:pPr>
        <w:ind w:left="567" w:hanging="567"/>
      </w:pPr>
      <w:r>
        <w:t>•</w:t>
      </w:r>
      <w:r>
        <w:tab/>
        <w:t>Unruhegefühl</w:t>
      </w:r>
    </w:p>
    <w:p w14:paraId="21D0F9D7" w14:textId="77777777" w:rsidR="00BB349E" w:rsidRDefault="00493D99">
      <w:pPr>
        <w:ind w:left="567" w:hanging="567"/>
      </w:pPr>
      <w:r>
        <w:t>•</w:t>
      </w:r>
      <w:r>
        <w:tab/>
        <w:t>Angstgefühl</w:t>
      </w:r>
    </w:p>
    <w:p w14:paraId="690D7A0E" w14:textId="26FEFA0D" w:rsidR="00BB349E" w:rsidRDefault="00493D99">
      <w:pPr>
        <w:ind w:left="567" w:hanging="567"/>
      </w:pPr>
      <w:r>
        <w:t>•</w:t>
      </w:r>
      <w:r>
        <w:tab/>
        <w:t>nicht stillhalten können, Schwierigkeiten still zu sitzen</w:t>
      </w:r>
    </w:p>
    <w:p w14:paraId="451059D4" w14:textId="77777777" w:rsidR="00BB349E" w:rsidRDefault="00493D99">
      <w:pPr>
        <w:ind w:left="567" w:hanging="567"/>
      </w:pPr>
      <w:r>
        <w:t>•</w:t>
      </w:r>
      <w:r>
        <w:tab/>
        <w:t>Schlafprobleme (Schlaflosigkeit)</w:t>
      </w:r>
    </w:p>
    <w:p w14:paraId="1F5305B1" w14:textId="77777777" w:rsidR="00BB349E" w:rsidRDefault="00493D99">
      <w:pPr>
        <w:ind w:left="567" w:hanging="567"/>
      </w:pPr>
      <w:r>
        <w:t>•</w:t>
      </w:r>
      <w:r>
        <w:tab/>
        <w:t>ruckartiger Widerstand gegen passive Bewegung, da Muskeln angespannt und entspannt werden, anormal erhöhte Muskelanspannung, langsame Körperbewegung</w:t>
      </w:r>
    </w:p>
    <w:p w14:paraId="4F0E0B73" w14:textId="77777777" w:rsidR="00BB349E" w:rsidRDefault="00493D99">
      <w:pPr>
        <w:ind w:left="567" w:hanging="567"/>
      </w:pPr>
      <w:r>
        <w:t>•</w:t>
      </w:r>
      <w:r>
        <w:tab/>
        <w:t>Akathisie (ein unangenehmes Gefühl von innerer Unruhe und ein zwanghafter Bewegungsdrang)</w:t>
      </w:r>
    </w:p>
    <w:p w14:paraId="68DA24CC" w14:textId="77777777" w:rsidR="00BB349E" w:rsidRDefault="00493D99">
      <w:pPr>
        <w:ind w:left="567" w:hanging="567"/>
      </w:pPr>
      <w:r>
        <w:t>•</w:t>
      </w:r>
      <w:r>
        <w:tab/>
        <w:t>Schütteln oder Zittern</w:t>
      </w:r>
    </w:p>
    <w:p w14:paraId="13C2A724" w14:textId="77777777" w:rsidR="00BB349E" w:rsidRDefault="00493D99">
      <w:pPr>
        <w:ind w:left="567" w:hanging="567"/>
      </w:pPr>
      <w:r>
        <w:t>•</w:t>
      </w:r>
      <w:r>
        <w:tab/>
        <w:t>unkontrollierbare Zuckungen, zuckende oder windende Bewegungen</w:t>
      </w:r>
    </w:p>
    <w:p w14:paraId="2D92BB50" w14:textId="77777777" w:rsidR="00BB349E" w:rsidRDefault="00493D99">
      <w:pPr>
        <w:ind w:left="567" w:hanging="567"/>
      </w:pPr>
      <w:r>
        <w:t>•</w:t>
      </w:r>
      <w:r>
        <w:tab/>
        <w:t>Veränderungen in Ihrem Aufmerksamkeitsgrad, Benommenheit</w:t>
      </w:r>
    </w:p>
    <w:p w14:paraId="7128BE7B" w14:textId="77777777" w:rsidR="00BB349E" w:rsidRDefault="00493D99">
      <w:pPr>
        <w:ind w:left="567" w:hanging="567"/>
      </w:pPr>
      <w:r>
        <w:t>•</w:t>
      </w:r>
      <w:r>
        <w:tab/>
        <w:t>Schläfrigkeit</w:t>
      </w:r>
    </w:p>
    <w:p w14:paraId="43206D65" w14:textId="77777777" w:rsidR="00BB349E" w:rsidRDefault="00493D99">
      <w:pPr>
        <w:ind w:left="567" w:hanging="567"/>
      </w:pPr>
      <w:r>
        <w:t>•</w:t>
      </w:r>
      <w:r>
        <w:tab/>
        <w:t>Schwindel</w:t>
      </w:r>
    </w:p>
    <w:p w14:paraId="4E118725" w14:textId="77777777" w:rsidR="00BB349E" w:rsidRDefault="00493D99">
      <w:pPr>
        <w:ind w:left="567" w:hanging="567"/>
      </w:pPr>
      <w:r>
        <w:t>•</w:t>
      </w:r>
      <w:r>
        <w:tab/>
        <w:t>Kopfschmerzen</w:t>
      </w:r>
    </w:p>
    <w:p w14:paraId="117A6CE9" w14:textId="77777777" w:rsidR="00BB349E" w:rsidRDefault="00493D99">
      <w:pPr>
        <w:ind w:left="567" w:hanging="567"/>
      </w:pPr>
      <w:r>
        <w:t>•</w:t>
      </w:r>
      <w:r>
        <w:tab/>
        <w:t>Mundtrockenheit</w:t>
      </w:r>
    </w:p>
    <w:p w14:paraId="20B0F1A6" w14:textId="77777777" w:rsidR="00BB349E" w:rsidRDefault="00493D99">
      <w:pPr>
        <w:ind w:left="567" w:hanging="567"/>
      </w:pPr>
      <w:r>
        <w:t>•</w:t>
      </w:r>
      <w:r>
        <w:tab/>
        <w:t>Muskelsteifheit</w:t>
      </w:r>
    </w:p>
    <w:p w14:paraId="3F334053" w14:textId="77777777" w:rsidR="00BB349E" w:rsidRDefault="00493D99">
      <w:pPr>
        <w:ind w:left="567" w:hanging="567"/>
      </w:pPr>
      <w:r>
        <w:t>•</w:t>
      </w:r>
      <w:r>
        <w:tab/>
        <w:t>Unfähigkeit, während des Geschlechtsverkehrs eine Erektion zu haben oder aufrechtzuerhalten</w:t>
      </w:r>
    </w:p>
    <w:p w14:paraId="2C3793E2" w14:textId="77777777" w:rsidR="00BB349E" w:rsidRDefault="00493D99">
      <w:pPr>
        <w:ind w:left="567" w:hanging="567"/>
      </w:pPr>
      <w:r>
        <w:t>•</w:t>
      </w:r>
      <w:r>
        <w:tab/>
        <w:t>Schmerzen an der Injektionsstelle, Verhärtung der Haut an der Injektionsstelle</w:t>
      </w:r>
    </w:p>
    <w:p w14:paraId="6B3115DF" w14:textId="77777777" w:rsidR="00BB349E" w:rsidRDefault="00493D99">
      <w:pPr>
        <w:ind w:left="567" w:hanging="567"/>
      </w:pPr>
      <w:r>
        <w:t>•</w:t>
      </w:r>
      <w:r>
        <w:tab/>
        <w:t>Schwäche, Kraftverlust oder extreme Müdigkeit</w:t>
      </w:r>
    </w:p>
    <w:p w14:paraId="552104DF" w14:textId="77777777" w:rsidR="00BB349E" w:rsidRDefault="00493D99">
      <w:pPr>
        <w:ind w:left="567" w:hanging="567"/>
      </w:pPr>
      <w:r>
        <w:t>•</w:t>
      </w:r>
      <w:r>
        <w:tab/>
        <w:t>bei Blutuntersuchungen kann Ihr Arzt höhere Mengen an Kreatin-Phosphokinase in Ihrem Blut finden (Enzym, das für die Muskelfunktion wichtig ist).</w:t>
      </w:r>
    </w:p>
    <w:p w14:paraId="6EC4B866" w14:textId="77777777" w:rsidR="00BB349E" w:rsidRDefault="00BB349E"/>
    <w:p w14:paraId="0BE315A6" w14:textId="77777777" w:rsidR="00BB349E" w:rsidRDefault="00493D99">
      <w:pPr>
        <w:rPr>
          <w:i/>
          <w:iCs/>
        </w:rPr>
      </w:pPr>
      <w:r>
        <w:rPr>
          <w:i/>
          <w:iCs/>
          <w:color w:val="000000"/>
        </w:rPr>
        <w:t xml:space="preserve">Gelegentliche Nebenwirkungen (kann bis zu </w:t>
      </w:r>
      <w:r>
        <w:rPr>
          <w:i/>
          <w:iCs/>
        </w:rPr>
        <w:t>1 von 100 Behandelten betreffen</w:t>
      </w:r>
      <w:r>
        <w:rPr>
          <w:i/>
          <w:iCs/>
          <w:color w:val="000000"/>
        </w:rPr>
        <w:t>):</w:t>
      </w:r>
    </w:p>
    <w:p w14:paraId="21C226B2" w14:textId="77777777" w:rsidR="00BB349E" w:rsidRDefault="00BB349E">
      <w:pPr>
        <w:rPr>
          <w:iCs/>
          <w:color w:val="000000"/>
        </w:rPr>
      </w:pPr>
    </w:p>
    <w:p w14:paraId="305346A5" w14:textId="77777777" w:rsidR="00BB349E" w:rsidRDefault="00493D99">
      <w:pPr>
        <w:ind w:left="567" w:hanging="567"/>
      </w:pPr>
      <w:r>
        <w:t>•</w:t>
      </w:r>
      <w:r>
        <w:tab/>
        <w:t>niedriger Gehalt einer bestimmten Art von weißen Blutkörperchen (Neutropenie), niedriger Hämoglobinwert oder niedrige Anzahl von roten Blutkörperchen, niedriger Gehalt von Blutplättchen</w:t>
      </w:r>
    </w:p>
    <w:p w14:paraId="05C9E277" w14:textId="77777777" w:rsidR="00BB349E" w:rsidRDefault="00493D99">
      <w:pPr>
        <w:ind w:left="567" w:hanging="567"/>
      </w:pPr>
      <w:r>
        <w:t>•</w:t>
      </w:r>
      <w:r>
        <w:tab/>
        <w:t>allergische Reaktionen (Überempfindlichkeit)</w:t>
      </w:r>
    </w:p>
    <w:p w14:paraId="2D019D63" w14:textId="77777777" w:rsidR="00BB349E" w:rsidRDefault="00493D99">
      <w:pPr>
        <w:ind w:left="567" w:hanging="567"/>
      </w:pPr>
      <w:r>
        <w:t>•</w:t>
      </w:r>
      <w:r>
        <w:tab/>
        <w:t>erniedrigter oder erhöhter Spiegel des Hormons Prolaktin im Blut</w:t>
      </w:r>
    </w:p>
    <w:p w14:paraId="31FFB49C" w14:textId="77777777" w:rsidR="00BB349E" w:rsidRDefault="00493D99">
      <w:pPr>
        <w:ind w:left="567" w:hanging="567"/>
      </w:pPr>
      <w:r>
        <w:t>•</w:t>
      </w:r>
      <w:r>
        <w:tab/>
        <w:t>hoher Blutzucker</w:t>
      </w:r>
    </w:p>
    <w:p w14:paraId="39C08FC0" w14:textId="77777777" w:rsidR="00BB349E" w:rsidRDefault="00493D99">
      <w:pPr>
        <w:ind w:left="567" w:hanging="567"/>
      </w:pPr>
      <w:r>
        <w:t>•</w:t>
      </w:r>
      <w:r>
        <w:tab/>
        <w:t>erhöhte Blutfette wie hohes Cholesterin, hohe Triglyceride sowie niedriges Cholesterin und niedrige Triglyceridspiegel</w:t>
      </w:r>
    </w:p>
    <w:p w14:paraId="2B5792BE" w14:textId="77777777" w:rsidR="00BB349E" w:rsidRDefault="00493D99">
      <w:pPr>
        <w:ind w:left="567" w:hanging="567"/>
      </w:pPr>
      <w:r>
        <w:t>•</w:t>
      </w:r>
      <w:r>
        <w:tab/>
        <w:t>erhöhter Insulinspiegel, ein Hormon zur Regulierung des Blutzuckerspiegels</w:t>
      </w:r>
    </w:p>
    <w:p w14:paraId="59A53C44" w14:textId="77777777" w:rsidR="00BB349E" w:rsidRDefault="00493D99">
      <w:pPr>
        <w:ind w:left="567" w:hanging="567"/>
      </w:pPr>
      <w:r>
        <w:t>•</w:t>
      </w:r>
      <w:r>
        <w:tab/>
        <w:t>verminderter oder verstärkter Appetit</w:t>
      </w:r>
    </w:p>
    <w:p w14:paraId="3305F437" w14:textId="77777777" w:rsidR="00BB349E" w:rsidRDefault="00493D99">
      <w:pPr>
        <w:ind w:left="567" w:hanging="567"/>
      </w:pPr>
      <w:r>
        <w:t>•</w:t>
      </w:r>
      <w:r>
        <w:tab/>
        <w:t>Suizidgedanken</w:t>
      </w:r>
    </w:p>
    <w:p w14:paraId="0676B0F5" w14:textId="77777777" w:rsidR="00BB349E" w:rsidRDefault="00493D99">
      <w:pPr>
        <w:ind w:left="567" w:hanging="567"/>
      </w:pPr>
      <w:r>
        <w:t>•</w:t>
      </w:r>
      <w:r>
        <w:tab/>
        <w:t>psychische Störung, die durch fehlerhaften oder fehlenden Kontakt mit der Wirklichkeit gekennzeichnet ist</w:t>
      </w:r>
    </w:p>
    <w:p w14:paraId="126F6BB7" w14:textId="77777777" w:rsidR="00BB349E" w:rsidRDefault="00493D99">
      <w:pPr>
        <w:ind w:left="567" w:hanging="567"/>
      </w:pPr>
      <w:r>
        <w:t>•</w:t>
      </w:r>
      <w:r>
        <w:tab/>
        <w:t>Halluzination</w:t>
      </w:r>
    </w:p>
    <w:p w14:paraId="5784149C" w14:textId="77777777" w:rsidR="00BB349E" w:rsidRDefault="00493D99">
      <w:pPr>
        <w:ind w:left="567" w:hanging="567"/>
      </w:pPr>
      <w:r>
        <w:t>•</w:t>
      </w:r>
      <w:r>
        <w:tab/>
        <w:t>Wahnvorstellungen</w:t>
      </w:r>
    </w:p>
    <w:p w14:paraId="0117894E" w14:textId="77777777" w:rsidR="00BB349E" w:rsidRDefault="00493D99">
      <w:pPr>
        <w:ind w:left="567" w:hanging="567"/>
      </w:pPr>
      <w:r>
        <w:t>•</w:t>
      </w:r>
      <w:r>
        <w:tab/>
        <w:t>verstärktes sexuelles Interesse</w:t>
      </w:r>
    </w:p>
    <w:p w14:paraId="7EFB26A3" w14:textId="77777777" w:rsidR="00BB349E" w:rsidRDefault="00493D99">
      <w:pPr>
        <w:ind w:left="567" w:hanging="567"/>
      </w:pPr>
      <w:r>
        <w:t>•</w:t>
      </w:r>
      <w:r>
        <w:tab/>
        <w:t>Panikreaktion</w:t>
      </w:r>
    </w:p>
    <w:p w14:paraId="040628FD" w14:textId="77777777" w:rsidR="00BB349E" w:rsidRDefault="00493D99">
      <w:pPr>
        <w:ind w:left="567" w:hanging="567"/>
      </w:pPr>
      <w:r>
        <w:t>•</w:t>
      </w:r>
      <w:r>
        <w:tab/>
        <w:t>Depression</w:t>
      </w:r>
    </w:p>
    <w:p w14:paraId="7B5F34F8" w14:textId="77777777" w:rsidR="00BB349E" w:rsidRDefault="00493D99">
      <w:pPr>
        <w:ind w:left="567" w:hanging="567"/>
      </w:pPr>
      <w:r>
        <w:t>•</w:t>
      </w:r>
      <w:r>
        <w:tab/>
        <w:t>Stimmungsschwankung</w:t>
      </w:r>
    </w:p>
    <w:p w14:paraId="0E7FFDBE" w14:textId="77777777" w:rsidR="00BB349E" w:rsidRDefault="00493D99">
      <w:pPr>
        <w:ind w:left="567" w:hanging="567"/>
      </w:pPr>
      <w:r>
        <w:t>•</w:t>
      </w:r>
      <w:r>
        <w:tab/>
        <w:t>Zustand der Gleichgültigkeit mit Mangel an Emotionen, Gefühle von emotionalen und mentalen Beschwerden</w:t>
      </w:r>
    </w:p>
    <w:p w14:paraId="5F360803" w14:textId="77777777" w:rsidR="00BB349E" w:rsidRDefault="00493D99">
      <w:pPr>
        <w:ind w:left="567" w:hanging="567"/>
      </w:pPr>
      <w:r>
        <w:t>•</w:t>
      </w:r>
      <w:r>
        <w:tab/>
        <w:t>Schlafstörung</w:t>
      </w:r>
    </w:p>
    <w:p w14:paraId="36DE3874" w14:textId="77777777" w:rsidR="00BB349E" w:rsidRDefault="00493D99">
      <w:pPr>
        <w:ind w:left="567" w:hanging="567"/>
      </w:pPr>
      <w:r>
        <w:t>•</w:t>
      </w:r>
      <w:r>
        <w:tab/>
        <w:t>Zähneknirschen oder Aufeinanderbeißen der Zähne</w:t>
      </w:r>
    </w:p>
    <w:p w14:paraId="06287A0F" w14:textId="77777777" w:rsidR="00BB349E" w:rsidRDefault="00493D99">
      <w:pPr>
        <w:ind w:left="567" w:hanging="567"/>
      </w:pPr>
      <w:r>
        <w:t>•</w:t>
      </w:r>
      <w:r>
        <w:tab/>
        <w:t>vermindertes sexuelles Interesse (Libido ist verringert)</w:t>
      </w:r>
    </w:p>
    <w:p w14:paraId="59DF429A" w14:textId="77777777" w:rsidR="00BB349E" w:rsidRDefault="00493D99">
      <w:pPr>
        <w:ind w:left="567" w:hanging="567"/>
      </w:pPr>
      <w:r>
        <w:t>•</w:t>
      </w:r>
      <w:r>
        <w:tab/>
        <w:t>Stimmungsänderung</w:t>
      </w:r>
    </w:p>
    <w:p w14:paraId="650AEDC7" w14:textId="77777777" w:rsidR="00BB349E" w:rsidRDefault="00493D99">
      <w:pPr>
        <w:ind w:left="567" w:hanging="567"/>
      </w:pPr>
      <w:r>
        <w:t>•</w:t>
      </w:r>
      <w:r>
        <w:tab/>
        <w:t>Probleme mit den Muskeln</w:t>
      </w:r>
    </w:p>
    <w:p w14:paraId="6F50D158" w14:textId="77777777" w:rsidR="00BB349E" w:rsidRDefault="00493D99">
      <w:pPr>
        <w:ind w:left="567" w:hanging="567"/>
      </w:pPr>
      <w:r>
        <w:t>•</w:t>
      </w:r>
      <w:r>
        <w:tab/>
        <w:t xml:space="preserve">Muskelbewegungen, die Sie nicht kontrollieren können, wie Grimassen schneiden, Schmatzen und Zungenbewegungen. Sie betreffen meist das Gesicht und den Mund zuerst, aber auch </w:t>
      </w:r>
      <w:r>
        <w:lastRenderedPageBreak/>
        <w:t>andere Teile des Körpers. Dies könnten Anzeichen für eine Erkrankung namens „</w:t>
      </w:r>
      <w:r>
        <w:rPr>
          <w:szCs w:val="22"/>
        </w:rPr>
        <w:t>Tardive Dyskinesie (</w:t>
      </w:r>
      <w:r>
        <w:t>Spätdyskinesie)“ sein.</w:t>
      </w:r>
    </w:p>
    <w:p w14:paraId="0A7C05F2" w14:textId="77777777" w:rsidR="00BB349E" w:rsidRDefault="00493D99">
      <w:pPr>
        <w:ind w:left="567" w:hanging="567"/>
      </w:pPr>
      <w:r>
        <w:t>•</w:t>
      </w:r>
      <w:r>
        <w:tab/>
        <w:t>Parkinsonismus – medizinischer Zustand mit vielen verschiedenen Symptomen, darunter verminderte oder langsame Bewegungen, Langsamkeit des Denkens, Zuckungen beim Beugen der Gliedmaßen (Zahnradsteifigkeit), schlurfender Gang, trippelnde Schritte, Zittern, wenig oder kein Gesichtsausdruck, Muskelsteifheit, Speichelfluss</w:t>
      </w:r>
    </w:p>
    <w:p w14:paraId="52FCDAD2" w14:textId="77777777" w:rsidR="00BB349E" w:rsidRDefault="00493D99">
      <w:pPr>
        <w:ind w:left="567" w:hanging="567"/>
      </w:pPr>
      <w:r>
        <w:t>•</w:t>
      </w:r>
      <w:r>
        <w:tab/>
        <w:t>Probleme bei der Bewegung</w:t>
      </w:r>
    </w:p>
    <w:p w14:paraId="49639630" w14:textId="77777777" w:rsidR="00BB349E" w:rsidRDefault="00493D99">
      <w:pPr>
        <w:ind w:left="567" w:hanging="567"/>
      </w:pPr>
      <w:r>
        <w:t>•</w:t>
      </w:r>
      <w:r>
        <w:tab/>
        <w:t>extreme Unruhe und Ruhelosigkeit der Beine</w:t>
      </w:r>
    </w:p>
    <w:p w14:paraId="0C85787F" w14:textId="77777777" w:rsidR="00BB349E" w:rsidRDefault="00493D99">
      <w:pPr>
        <w:ind w:left="567" w:hanging="567"/>
      </w:pPr>
      <w:r>
        <w:t>•</w:t>
      </w:r>
      <w:r>
        <w:tab/>
        <w:t>Verzerrung der Sinne für Geschmack und Geruch</w:t>
      </w:r>
    </w:p>
    <w:p w14:paraId="776C576E" w14:textId="77777777" w:rsidR="00BB349E" w:rsidRDefault="00493D99">
      <w:pPr>
        <w:ind w:left="567" w:hanging="567"/>
      </w:pPr>
      <w:r>
        <w:t>•</w:t>
      </w:r>
      <w:r>
        <w:tab/>
        <w:t>Fixierung der Augäpfel in einer Position</w:t>
      </w:r>
    </w:p>
    <w:p w14:paraId="1263191D" w14:textId="77777777" w:rsidR="00BB349E" w:rsidRDefault="00493D99">
      <w:pPr>
        <w:ind w:left="567" w:hanging="567"/>
      </w:pPr>
      <w:r>
        <w:t>•</w:t>
      </w:r>
      <w:r>
        <w:tab/>
        <w:t>verschwommenes Sehen</w:t>
      </w:r>
    </w:p>
    <w:p w14:paraId="7EC734A3" w14:textId="77777777" w:rsidR="00BB349E" w:rsidRDefault="00493D99">
      <w:pPr>
        <w:ind w:left="567" w:hanging="567"/>
      </w:pPr>
      <w:r>
        <w:t>•</w:t>
      </w:r>
      <w:r>
        <w:tab/>
        <w:t>Augenschmerzen</w:t>
      </w:r>
    </w:p>
    <w:p w14:paraId="3B3B5FE1" w14:textId="77777777" w:rsidR="00BB349E" w:rsidRDefault="00493D99">
      <w:pPr>
        <w:ind w:left="567" w:hanging="567"/>
      </w:pPr>
      <w:r>
        <w:t>•</w:t>
      </w:r>
      <w:r>
        <w:tab/>
        <w:t>Doppeltsehen</w:t>
      </w:r>
    </w:p>
    <w:p w14:paraId="6FDA0E95" w14:textId="77777777" w:rsidR="00BB349E" w:rsidRDefault="00493D99">
      <w:pPr>
        <w:ind w:left="567" w:hanging="567"/>
      </w:pPr>
      <w:r>
        <w:t>•</w:t>
      </w:r>
      <w:r>
        <w:tab/>
        <w:t>Lichtempfindlichkeit der Augen</w:t>
      </w:r>
    </w:p>
    <w:p w14:paraId="1B6E4DC9" w14:textId="77777777" w:rsidR="00BB349E" w:rsidRDefault="00493D99">
      <w:pPr>
        <w:ind w:left="567" w:hanging="567"/>
      </w:pPr>
      <w:r>
        <w:t>•</w:t>
      </w:r>
      <w:r>
        <w:tab/>
        <w:t>Herzrhythmusstörungen, langsamer oder schneller Herzschlag, anormale elektrische Leitfähigkeit des Herzens, anormale Herzfunktionsmessung (EKG)</w:t>
      </w:r>
    </w:p>
    <w:p w14:paraId="71AAE1F9" w14:textId="77777777" w:rsidR="00BB349E" w:rsidRDefault="00493D99">
      <w:pPr>
        <w:ind w:left="567" w:hanging="567"/>
      </w:pPr>
      <w:r>
        <w:t>•</w:t>
      </w:r>
      <w:r>
        <w:tab/>
        <w:t>Bluthochdruck</w:t>
      </w:r>
    </w:p>
    <w:p w14:paraId="43ABF203" w14:textId="77777777" w:rsidR="00BB349E" w:rsidRDefault="00493D99">
      <w:pPr>
        <w:ind w:left="567" w:hanging="567"/>
      </w:pPr>
      <w:r>
        <w:t>•</w:t>
      </w:r>
      <w:r>
        <w:tab/>
        <w:t>Schwindel beim Aufstehen aus einer liegenden oder sitzenden Position aufgrund eines Blutdruckabfalls</w:t>
      </w:r>
    </w:p>
    <w:p w14:paraId="36702DF0" w14:textId="77777777" w:rsidR="00BB349E" w:rsidRDefault="00493D99">
      <w:pPr>
        <w:ind w:left="567" w:hanging="567"/>
      </w:pPr>
      <w:r>
        <w:t>•</w:t>
      </w:r>
      <w:r>
        <w:tab/>
        <w:t>Husten</w:t>
      </w:r>
    </w:p>
    <w:p w14:paraId="089F29A8" w14:textId="77777777" w:rsidR="00BB349E" w:rsidRDefault="00493D99">
      <w:pPr>
        <w:ind w:left="567" w:hanging="567"/>
      </w:pPr>
      <w:r>
        <w:t>•</w:t>
      </w:r>
      <w:r>
        <w:tab/>
        <w:t>Schluckauf</w:t>
      </w:r>
    </w:p>
    <w:p w14:paraId="5D0DC0DC" w14:textId="77777777" w:rsidR="00BB349E" w:rsidRDefault="00493D99">
      <w:pPr>
        <w:ind w:left="567" w:hanging="567"/>
      </w:pPr>
      <w:r>
        <w:t>•</w:t>
      </w:r>
      <w:r>
        <w:tab/>
        <w:t>gastroösophageale Refluxkrankheit. Überschüssige Menge an Magensaft, die in die Speiseröhre (Röhre, die vom Mund zum Magen geht und durch die die Nahrung fließt) zurückfließt, wodurch es zu Sodbrennen und möglicherweise zu einer Schädigung der Speiseröhre kommt.</w:t>
      </w:r>
    </w:p>
    <w:p w14:paraId="73ACA5EA" w14:textId="77777777" w:rsidR="00BB349E" w:rsidRDefault="00493D99">
      <w:pPr>
        <w:ind w:left="567" w:hanging="567"/>
      </w:pPr>
      <w:r>
        <w:t>•</w:t>
      </w:r>
      <w:r>
        <w:tab/>
        <w:t>Sodbrennen</w:t>
      </w:r>
    </w:p>
    <w:p w14:paraId="4165F4B9" w14:textId="77777777" w:rsidR="00BB349E" w:rsidRDefault="00493D99">
      <w:pPr>
        <w:ind w:left="567" w:hanging="567"/>
      </w:pPr>
      <w:r>
        <w:t>•</w:t>
      </w:r>
      <w:r>
        <w:tab/>
        <w:t>Erbrechen</w:t>
      </w:r>
    </w:p>
    <w:p w14:paraId="7F6A3AA4" w14:textId="77777777" w:rsidR="00BB349E" w:rsidRDefault="00493D99">
      <w:pPr>
        <w:ind w:left="567" w:hanging="567"/>
      </w:pPr>
      <w:r>
        <w:t>•</w:t>
      </w:r>
      <w:r>
        <w:tab/>
        <w:t>Durchfall</w:t>
      </w:r>
    </w:p>
    <w:p w14:paraId="295892D3" w14:textId="77777777" w:rsidR="00BB349E" w:rsidRDefault="00493D99">
      <w:pPr>
        <w:ind w:left="567" w:hanging="567"/>
      </w:pPr>
      <w:r>
        <w:t>•</w:t>
      </w:r>
      <w:r>
        <w:tab/>
        <w:t>Übelkeit</w:t>
      </w:r>
    </w:p>
    <w:p w14:paraId="46057C33" w14:textId="77777777" w:rsidR="00BB349E" w:rsidRDefault="00493D99">
      <w:pPr>
        <w:ind w:left="567" w:hanging="567"/>
      </w:pPr>
      <w:r>
        <w:t>•</w:t>
      </w:r>
      <w:r>
        <w:tab/>
        <w:t>Bauchschmerzen</w:t>
      </w:r>
    </w:p>
    <w:p w14:paraId="5B7A784F" w14:textId="77777777" w:rsidR="00BB349E" w:rsidRDefault="00493D99">
      <w:pPr>
        <w:ind w:left="567" w:hanging="567"/>
      </w:pPr>
      <w:r>
        <w:t>•</w:t>
      </w:r>
      <w:r>
        <w:tab/>
        <w:t>Magenbeschwerden</w:t>
      </w:r>
    </w:p>
    <w:p w14:paraId="046648FE" w14:textId="77777777" w:rsidR="00BB349E" w:rsidRDefault="00493D99">
      <w:pPr>
        <w:ind w:left="567" w:hanging="567"/>
      </w:pPr>
      <w:r>
        <w:t>•</w:t>
      </w:r>
      <w:r>
        <w:tab/>
        <w:t>Verstopfung</w:t>
      </w:r>
    </w:p>
    <w:p w14:paraId="630AE707" w14:textId="77777777" w:rsidR="00BB349E" w:rsidRDefault="00493D99">
      <w:pPr>
        <w:ind w:left="567" w:hanging="567"/>
      </w:pPr>
      <w:r>
        <w:t>•</w:t>
      </w:r>
      <w:r>
        <w:tab/>
        <w:t>häufiger Stuhlgang</w:t>
      </w:r>
    </w:p>
    <w:p w14:paraId="344DDE92" w14:textId="77777777" w:rsidR="00BB349E" w:rsidRDefault="00493D99">
      <w:pPr>
        <w:ind w:left="567" w:hanging="567"/>
      </w:pPr>
      <w:r>
        <w:t>•</w:t>
      </w:r>
      <w:r>
        <w:tab/>
        <w:t>Speichelfluss, mehr Speichel im Mund als normal</w:t>
      </w:r>
    </w:p>
    <w:p w14:paraId="2A605784" w14:textId="77777777" w:rsidR="00BB349E" w:rsidRDefault="00493D99">
      <w:pPr>
        <w:ind w:left="567" w:hanging="567"/>
      </w:pPr>
      <w:r>
        <w:t>•</w:t>
      </w:r>
      <w:r>
        <w:tab/>
        <w:t>anormaler Haarausfall</w:t>
      </w:r>
    </w:p>
    <w:p w14:paraId="4D0A1993" w14:textId="77777777" w:rsidR="00BB349E" w:rsidRDefault="00493D99">
      <w:pPr>
        <w:ind w:left="567" w:hanging="567"/>
      </w:pPr>
      <w:r>
        <w:t>•</w:t>
      </w:r>
      <w:r>
        <w:tab/>
        <w:t>Akne, Hautveränderungen des Gesichts, bei der Nase und Wangen ungewöhnlich rot sind, Ekzeme, Verhärtung der Haut</w:t>
      </w:r>
    </w:p>
    <w:p w14:paraId="17840634" w14:textId="77777777" w:rsidR="00BB349E" w:rsidRDefault="00493D99">
      <w:pPr>
        <w:ind w:left="567" w:hanging="567"/>
      </w:pPr>
      <w:r>
        <w:t>•</w:t>
      </w:r>
      <w:r>
        <w:tab/>
        <w:t>Muskelsteifheit, Muskelkrämpfe, Muskelzuckungen, Muskelverspannungen, Muskelschmerzen, Gliederschmerzen</w:t>
      </w:r>
    </w:p>
    <w:p w14:paraId="3EEEBEA6" w14:textId="77777777" w:rsidR="00BB349E" w:rsidRDefault="00493D99">
      <w:pPr>
        <w:ind w:left="567" w:hanging="567"/>
      </w:pPr>
      <w:r>
        <w:t>•</w:t>
      </w:r>
      <w:r>
        <w:tab/>
        <w:t>Gelenkschmerzen, Rückenschmerzen, verminderte Gelenkbeweglichkeit, steifer Nacken, begrenzte Öffnung des Mundes</w:t>
      </w:r>
    </w:p>
    <w:p w14:paraId="6814C443" w14:textId="77777777" w:rsidR="00BB349E" w:rsidRDefault="00493D99">
      <w:pPr>
        <w:ind w:left="567" w:hanging="567"/>
      </w:pPr>
      <w:r>
        <w:t>•</w:t>
      </w:r>
      <w:r>
        <w:tab/>
        <w:t>Nierensteine, Zucker im Urin</w:t>
      </w:r>
    </w:p>
    <w:p w14:paraId="7FBA35FF" w14:textId="77777777" w:rsidR="00BB349E" w:rsidRDefault="00493D99">
      <w:pPr>
        <w:ind w:left="567" w:hanging="567"/>
      </w:pPr>
      <w:r>
        <w:t>•</w:t>
      </w:r>
      <w:r>
        <w:tab/>
        <w:t>spontaner Milchfluss aus der Brust (Galaktorrhoe)</w:t>
      </w:r>
    </w:p>
    <w:p w14:paraId="25B67AEA" w14:textId="77777777" w:rsidR="00BB349E" w:rsidRDefault="00493D99">
      <w:pPr>
        <w:ind w:left="567" w:hanging="567"/>
      </w:pPr>
      <w:r>
        <w:t>•</w:t>
      </w:r>
      <w:r>
        <w:tab/>
        <w:t>Vergrößerung der Brust bei Männern, Brustspannen, vaginale Trockenheit</w:t>
      </w:r>
    </w:p>
    <w:p w14:paraId="64961F79" w14:textId="77777777" w:rsidR="00BB349E" w:rsidRDefault="00493D99">
      <w:pPr>
        <w:ind w:left="567" w:hanging="567"/>
      </w:pPr>
      <w:r>
        <w:t>•</w:t>
      </w:r>
      <w:r>
        <w:tab/>
        <w:t>Fieber</w:t>
      </w:r>
    </w:p>
    <w:p w14:paraId="6E425532" w14:textId="77777777" w:rsidR="00BB349E" w:rsidRDefault="00493D99">
      <w:pPr>
        <w:ind w:left="567" w:hanging="567"/>
      </w:pPr>
      <w:r>
        <w:t>•</w:t>
      </w:r>
      <w:r>
        <w:tab/>
        <w:t>Kraftverlust</w:t>
      </w:r>
    </w:p>
    <w:p w14:paraId="01CB631E" w14:textId="77777777" w:rsidR="00BB349E" w:rsidRDefault="00493D99">
      <w:pPr>
        <w:ind w:left="567" w:hanging="567"/>
      </w:pPr>
      <w:r>
        <w:t>•</w:t>
      </w:r>
      <w:r>
        <w:tab/>
        <w:t>Gangstörungen</w:t>
      </w:r>
    </w:p>
    <w:p w14:paraId="72A6246D" w14:textId="77777777" w:rsidR="00BB349E" w:rsidRDefault="00493D99">
      <w:pPr>
        <w:ind w:left="567" w:hanging="567"/>
      </w:pPr>
      <w:r>
        <w:t>•</w:t>
      </w:r>
      <w:r>
        <w:tab/>
        <w:t>Brustkorbbeschwerden</w:t>
      </w:r>
    </w:p>
    <w:p w14:paraId="6AD06215" w14:textId="77777777" w:rsidR="00BB349E" w:rsidRDefault="00493D99">
      <w:pPr>
        <w:ind w:left="567" w:hanging="567"/>
      </w:pPr>
      <w:r>
        <w:t>•</w:t>
      </w:r>
      <w:r>
        <w:tab/>
        <w:t>Reaktionen an der Injektionsstelle wie Rötung, Schwellung, Beschwerden und Juckreiz an der Injektionsstelle</w:t>
      </w:r>
    </w:p>
    <w:p w14:paraId="574FB38B" w14:textId="77777777" w:rsidR="00BB349E" w:rsidRDefault="00493D99">
      <w:pPr>
        <w:ind w:left="567" w:hanging="567"/>
      </w:pPr>
      <w:r>
        <w:t>•</w:t>
      </w:r>
      <w:r>
        <w:tab/>
        <w:t>Durst</w:t>
      </w:r>
    </w:p>
    <w:p w14:paraId="27A7B556" w14:textId="77777777" w:rsidR="00BB349E" w:rsidRDefault="00493D99">
      <w:pPr>
        <w:ind w:left="567" w:hanging="567"/>
      </w:pPr>
      <w:r>
        <w:t>•</w:t>
      </w:r>
      <w:r>
        <w:tab/>
        <w:t>Langsamkeit</w:t>
      </w:r>
    </w:p>
    <w:p w14:paraId="67E475E9" w14:textId="77777777" w:rsidR="00BB349E" w:rsidRDefault="00493D99">
      <w:pPr>
        <w:ind w:left="567" w:hanging="567"/>
      </w:pPr>
      <w:r>
        <w:t>•</w:t>
      </w:r>
      <w:r>
        <w:tab/>
        <w:t>Leberfunktionstests können anormale Ergebnisse zeigen</w:t>
      </w:r>
    </w:p>
    <w:p w14:paraId="428C6B66" w14:textId="77777777" w:rsidR="00BB349E" w:rsidRDefault="00493D99">
      <w:pPr>
        <w:ind w:left="567" w:hanging="567"/>
      </w:pPr>
      <w:r>
        <w:t>•</w:t>
      </w:r>
      <w:r>
        <w:tab/>
        <w:t>bei Untersuchungen kann Ihr Arzt Folgendes feststellen</w:t>
      </w:r>
    </w:p>
    <w:p w14:paraId="2000F648"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erhöhte Leberenzym-Werte</w:t>
      </w:r>
    </w:p>
    <w:p w14:paraId="5FF4F3E8"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erhöhte Werte für Alaninaminotransferase</w:t>
      </w:r>
    </w:p>
    <w:p w14:paraId="533DFD9F"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erhöhte Werte für Gammaglutamyltransferase</w:t>
      </w:r>
    </w:p>
    <w:p w14:paraId="0C379DA6"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höhere Bilirubin-Werte in Ihrem Blut</w:t>
      </w:r>
    </w:p>
    <w:p w14:paraId="4CA79776" w14:textId="77777777" w:rsidR="00BB349E" w:rsidRDefault="00493D99">
      <w:pPr>
        <w:autoSpaceDE w:val="0"/>
        <w:autoSpaceDN w:val="0"/>
        <w:adjustRightInd w:val="0"/>
        <w:ind w:left="1134" w:hanging="567"/>
        <w:rPr>
          <w:color w:val="000000"/>
          <w:szCs w:val="22"/>
        </w:rPr>
      </w:pPr>
      <w:r>
        <w:rPr>
          <w:color w:val="000000"/>
          <w:szCs w:val="22"/>
        </w:rPr>
        <w:lastRenderedPageBreak/>
        <w:t>-</w:t>
      </w:r>
      <w:r>
        <w:rPr>
          <w:color w:val="000000"/>
          <w:szCs w:val="22"/>
        </w:rPr>
        <w:tab/>
        <w:t>erhöhte Werte für Aspartataminotransferase</w:t>
      </w:r>
    </w:p>
    <w:p w14:paraId="546A5F82"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höhere oder niedrigere Blutzuckerwerte</w:t>
      </w:r>
    </w:p>
    <w:p w14:paraId="0FDEEFAC"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erhöhte Werte für glykosyliertes Hämoglobin</w:t>
      </w:r>
    </w:p>
    <w:p w14:paraId="769D4D1B"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niedrigere Cholesterinwerte in Ihrem Blut</w:t>
      </w:r>
    </w:p>
    <w:p w14:paraId="0BA40AC9"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geringere Triglycerid-Werte in Ihrem Blut</w:t>
      </w:r>
    </w:p>
    <w:p w14:paraId="2F3E6BCE"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Zunahme des Taillenumfang</w:t>
      </w:r>
    </w:p>
    <w:p w14:paraId="08BA8CD0" w14:textId="77777777" w:rsidR="00BB349E" w:rsidRDefault="00BB349E">
      <w:pPr>
        <w:rPr>
          <w:iCs/>
          <w:color w:val="000000"/>
          <w:szCs w:val="22"/>
        </w:rPr>
      </w:pPr>
    </w:p>
    <w:p w14:paraId="77B8CC45" w14:textId="4800812F" w:rsidR="00BB349E" w:rsidRDefault="00493D99">
      <w:pPr>
        <w:rPr>
          <w:i/>
          <w:iCs/>
        </w:rPr>
      </w:pPr>
      <w:r w:rsidRPr="00883AF0">
        <w:rPr>
          <w:i/>
          <w:iCs/>
        </w:rPr>
        <w:t>Die folgenden Nebenwirkungen wurden seit der Markteinführung von Arzneimitteln, die denselben Wirkstoff enthalten und eingenommen werden, berichtet, aber die Häufigkeit, mit der diese auftreten, ist nicht bekannt (Häufigkeit auf Grundlage der verfügbaren Daten nicht abschätzbar):</w:t>
      </w:r>
    </w:p>
    <w:p w14:paraId="07816290" w14:textId="77777777" w:rsidR="00BB349E" w:rsidRDefault="00BB349E">
      <w:pPr>
        <w:rPr>
          <w:iCs/>
          <w:color w:val="000000"/>
        </w:rPr>
      </w:pPr>
    </w:p>
    <w:p w14:paraId="09AEEC95" w14:textId="77777777" w:rsidR="00BB349E" w:rsidRDefault="00493D99">
      <w:pPr>
        <w:ind w:left="567" w:hanging="567"/>
      </w:pPr>
      <w:r>
        <w:t>•</w:t>
      </w:r>
      <w:r>
        <w:tab/>
        <w:t>niedriger Gehalt an weißen Blutkörperchen</w:t>
      </w:r>
    </w:p>
    <w:p w14:paraId="16B6C16F" w14:textId="77777777" w:rsidR="00BB349E" w:rsidRDefault="00493D99">
      <w:pPr>
        <w:ind w:left="567" w:hanging="567"/>
      </w:pPr>
      <w:r>
        <w:t>•</w:t>
      </w:r>
      <w:r>
        <w:tab/>
        <w:t>allergische Reaktion (z. B. Anschwellungen im Mund- und Rachenraum, Anschwellen der Zunge und des Gesichts, Jucken, Quaddeln), Ausschlag</w:t>
      </w:r>
    </w:p>
    <w:p w14:paraId="7C2786BA" w14:textId="77777777" w:rsidR="00BB349E" w:rsidRDefault="00493D99">
      <w:pPr>
        <w:ind w:left="567" w:hanging="567"/>
      </w:pPr>
      <w:r>
        <w:t>•</w:t>
      </w:r>
      <w:r>
        <w:tab/>
        <w:t>ungewöhnlicher Herzschlag, plötzlicher unerklärbarer Tod, Herzanfall</w:t>
      </w:r>
    </w:p>
    <w:p w14:paraId="136891BF" w14:textId="77777777" w:rsidR="00BB349E" w:rsidRDefault="00493D99">
      <w:pPr>
        <w:ind w:left="567" w:hanging="567"/>
      </w:pPr>
      <w:r>
        <w:t>•</w:t>
      </w:r>
      <w:r>
        <w:tab/>
        <w:t>diabetische Ketoazidose (Ketone im Blut und Urin) oder Koma</w:t>
      </w:r>
    </w:p>
    <w:p w14:paraId="2DAC0FC0" w14:textId="77777777" w:rsidR="00BB349E" w:rsidRDefault="00493D99">
      <w:pPr>
        <w:ind w:left="567" w:hanging="567"/>
      </w:pPr>
      <w:r>
        <w:t>•</w:t>
      </w:r>
      <w:r>
        <w:tab/>
        <w:t>Appetitlosigkeit, Schwierigkeiten beim Schlucken</w:t>
      </w:r>
    </w:p>
    <w:p w14:paraId="3CE4F78A" w14:textId="77777777" w:rsidR="00BB349E" w:rsidRDefault="00493D99">
      <w:pPr>
        <w:ind w:left="567" w:hanging="567"/>
      </w:pPr>
      <w:r>
        <w:t>•</w:t>
      </w:r>
      <w:r>
        <w:tab/>
        <w:t>erniedrigter Natriumspiegel im Blut</w:t>
      </w:r>
    </w:p>
    <w:p w14:paraId="36F94B37" w14:textId="77777777" w:rsidR="00BB349E" w:rsidRDefault="00493D99">
      <w:pPr>
        <w:ind w:left="567" w:hanging="567"/>
      </w:pPr>
      <w:r>
        <w:t>•</w:t>
      </w:r>
      <w:r>
        <w:tab/>
        <w:t>Suizidversuch und Suizid</w:t>
      </w:r>
    </w:p>
    <w:p w14:paraId="14C74DE8" w14:textId="77777777" w:rsidR="00BB349E" w:rsidRDefault="00493D99">
      <w:pPr>
        <w:keepNext/>
        <w:ind w:left="567" w:hanging="567"/>
      </w:pPr>
      <w:r>
        <w:t>•</w:t>
      </w:r>
      <w:r>
        <w:tab/>
        <w:t>Unfähigkeit, dem Impuls, dem Trieb oder der Versuchung zu widerstehen, bestimmte Dinge zu tun, die Ihnen oder anderen schaden könnten, z. B.:</w:t>
      </w:r>
    </w:p>
    <w:p w14:paraId="3D04775A" w14:textId="77777777" w:rsidR="00BB349E" w:rsidRDefault="00493D99">
      <w:pPr>
        <w:ind w:left="1134" w:hanging="567"/>
      </w:pPr>
      <w:r>
        <w:t>-</w:t>
      </w:r>
      <w:r>
        <w:tab/>
        <w:t>Spielsucht, ohne Rücksicht auf ernste persönliche oder familiäre Konsequenzen</w:t>
      </w:r>
    </w:p>
    <w:p w14:paraId="6F6388C4" w14:textId="77777777" w:rsidR="00BB349E" w:rsidRDefault="00493D99">
      <w:pPr>
        <w:autoSpaceDE w:val="0"/>
        <w:autoSpaceDN w:val="0"/>
        <w:adjustRightInd w:val="0"/>
        <w:ind w:left="1134" w:hanging="567"/>
      </w:pPr>
      <w:r>
        <w:t>-</w:t>
      </w:r>
      <w:r>
        <w:tab/>
        <w:t>verändertes oder verstärktes sexuelles Interesse und Verhalten, das Sie oder andere stark beunruhigt, z. B. ein verstärkter Sexualtrieb</w:t>
      </w:r>
    </w:p>
    <w:p w14:paraId="5882B592" w14:textId="77777777" w:rsidR="00BB349E" w:rsidRDefault="00493D99">
      <w:pPr>
        <w:autoSpaceDE w:val="0"/>
        <w:autoSpaceDN w:val="0"/>
        <w:adjustRightInd w:val="0"/>
        <w:ind w:left="1134" w:hanging="567"/>
      </w:pPr>
      <w:r>
        <w:t>-</w:t>
      </w:r>
      <w:r>
        <w:tab/>
        <w:t>unkontrollierbares, zwanghaftes Einkaufen oder Geldausgeben</w:t>
      </w:r>
    </w:p>
    <w:p w14:paraId="297C914F" w14:textId="77777777" w:rsidR="00BB349E" w:rsidRDefault="00493D99">
      <w:pPr>
        <w:autoSpaceDE w:val="0"/>
        <w:autoSpaceDN w:val="0"/>
        <w:adjustRightInd w:val="0"/>
        <w:ind w:left="1134" w:hanging="567"/>
      </w:pPr>
      <w:r>
        <w:t>-</w:t>
      </w:r>
      <w:r>
        <w:tab/>
        <w:t>Essattacken (Verzehr großer Mengen in kurzer Zeit) oder zwanghaftes Essen (mehr als normal und über das Sättigungsgefühl hinaus)</w:t>
      </w:r>
    </w:p>
    <w:p w14:paraId="2ADF536D" w14:textId="77777777" w:rsidR="00BB349E" w:rsidRDefault="00493D99">
      <w:pPr>
        <w:autoSpaceDE w:val="0"/>
        <w:autoSpaceDN w:val="0"/>
        <w:adjustRightInd w:val="0"/>
        <w:ind w:left="1134" w:hanging="567"/>
      </w:pPr>
      <w:r>
        <w:t>-</w:t>
      </w:r>
      <w:r>
        <w:tab/>
        <w:t>eine Neigung umherzuwandern (ohne Ziel).</w:t>
      </w:r>
    </w:p>
    <w:p w14:paraId="54903A43" w14:textId="77777777" w:rsidR="00BB349E" w:rsidRDefault="00493D99">
      <w:pPr>
        <w:autoSpaceDE w:val="0"/>
        <w:autoSpaceDN w:val="0"/>
        <w:adjustRightInd w:val="0"/>
        <w:ind w:left="567"/>
        <w:rPr>
          <w:szCs w:val="22"/>
        </w:rPr>
      </w:pPr>
      <w:r>
        <w:t>Informieren Sie Ihren Arzt, wenn eine dieser Verhaltensweisen bei Ihnen auftritt. Er/Sie wird mit Ihnen besprechen, wie diese Symptome kontrolliert oder eingedämmt werden können.</w:t>
      </w:r>
    </w:p>
    <w:p w14:paraId="3C1808FD" w14:textId="77777777" w:rsidR="00BB349E" w:rsidRDefault="00493D99">
      <w:pPr>
        <w:ind w:left="567" w:hanging="567"/>
      </w:pPr>
      <w:r>
        <w:t>•</w:t>
      </w:r>
      <w:r>
        <w:tab/>
        <w:t>Nervosität</w:t>
      </w:r>
    </w:p>
    <w:p w14:paraId="011D93ED" w14:textId="77777777" w:rsidR="00BB349E" w:rsidRDefault="00493D99">
      <w:pPr>
        <w:ind w:left="567" w:hanging="567"/>
      </w:pPr>
      <w:r>
        <w:t>•</w:t>
      </w:r>
      <w:r>
        <w:tab/>
        <w:t>Aggressivität</w:t>
      </w:r>
    </w:p>
    <w:p w14:paraId="66C09F8C" w14:textId="77777777" w:rsidR="00BB349E" w:rsidRDefault="00493D99">
      <w:pPr>
        <w:ind w:left="567" w:hanging="567"/>
      </w:pPr>
      <w:r>
        <w:t>•</w:t>
      </w:r>
      <w:r>
        <w:tab/>
        <w:t>Malignes neuroleptisches Syndrom (ein Syndrom mit Symptomen wie Fieber, Muskelsteifheit, schnelleres Atmen, Schwitzen, verringertes Bewusstsein und plötzliche Veränderungen des Blutdrucks und der Herzfrequenz).</w:t>
      </w:r>
    </w:p>
    <w:p w14:paraId="06B59D66" w14:textId="77777777" w:rsidR="00BB349E" w:rsidRDefault="00493D99">
      <w:pPr>
        <w:ind w:left="567" w:hanging="567"/>
      </w:pPr>
      <w:r>
        <w:t>•</w:t>
      </w:r>
      <w:r>
        <w:tab/>
        <w:t>Krampfanfälle</w:t>
      </w:r>
    </w:p>
    <w:p w14:paraId="00640157" w14:textId="77777777" w:rsidR="00BB349E" w:rsidRDefault="00493D99">
      <w:pPr>
        <w:ind w:left="567" w:hanging="567"/>
      </w:pPr>
      <w:r>
        <w:t>•</w:t>
      </w:r>
      <w:r>
        <w:tab/>
        <w:t>Serotoninsyndrom (eine Reaktion, die zu Glücksgefühlen, Benommenheit, Schwerfälligkeit, Rastlosigkeit, dem Gefühl betrunken zu sein, Fieber, Schwitzen oder steifen Muskeln führen kann)</w:t>
      </w:r>
    </w:p>
    <w:p w14:paraId="17940B53" w14:textId="77777777" w:rsidR="00BB349E" w:rsidRDefault="00493D99">
      <w:pPr>
        <w:ind w:left="567" w:hanging="567"/>
      </w:pPr>
      <w:r>
        <w:t>•</w:t>
      </w:r>
      <w:r>
        <w:tab/>
        <w:t>Sprachstörungen</w:t>
      </w:r>
    </w:p>
    <w:p w14:paraId="258322C8" w14:textId="77777777" w:rsidR="00BB349E" w:rsidRDefault="00493D99">
      <w:pPr>
        <w:ind w:left="567" w:hanging="567"/>
      </w:pPr>
      <w:r>
        <w:t>•</w:t>
      </w:r>
      <w:r>
        <w:tab/>
        <w:t>Herzprobleme, einschließlich Torsades de Pointes, Herzstillstand, Herzrhythmusstörungen, die auf anormale Nervenimpulse im Herzen zurückzuführen sein könnten, anormale Messwerte während der Herzuntersuchung (EKG), QT-Verlängerung</w:t>
      </w:r>
    </w:p>
    <w:p w14:paraId="32DA1A45" w14:textId="77777777" w:rsidR="00BB349E" w:rsidRDefault="00493D99">
      <w:pPr>
        <w:ind w:left="567" w:hanging="567"/>
      </w:pPr>
      <w:r>
        <w:t>•</w:t>
      </w:r>
      <w:r>
        <w:tab/>
        <w:t>Ohnmacht</w:t>
      </w:r>
    </w:p>
    <w:p w14:paraId="742E9D48" w14:textId="77777777" w:rsidR="00BB349E" w:rsidRDefault="00493D99">
      <w:pPr>
        <w:ind w:left="567" w:hanging="567"/>
      </w:pPr>
      <w:r>
        <w:t>•</w:t>
      </w:r>
      <w:r>
        <w:tab/>
        <w:t>Symptome, die mit Blutgerinnseln in den Venen, insbesondere in den Beinen, zusammenhängen (zu den Symptomen gehören Schwellungen, Schmerzen und Rötungen im Bein), die durch die Blutgefäße in die Lunge gelangen und Schmerzen in der Brust und Atembeschwerden verursachen können</w:t>
      </w:r>
    </w:p>
    <w:p w14:paraId="3B54D9A7" w14:textId="77777777" w:rsidR="00BB349E" w:rsidRDefault="00493D99">
      <w:pPr>
        <w:ind w:left="567" w:hanging="567"/>
      </w:pPr>
      <w:r>
        <w:t>•</w:t>
      </w:r>
      <w:r>
        <w:tab/>
        <w:t>Krampf der Muskeln um die Stimmritze</w:t>
      </w:r>
    </w:p>
    <w:p w14:paraId="412EB74E" w14:textId="77777777" w:rsidR="00BB349E" w:rsidRDefault="00493D99">
      <w:pPr>
        <w:ind w:left="567" w:hanging="567"/>
      </w:pPr>
      <w:r>
        <w:t>•</w:t>
      </w:r>
      <w:r>
        <w:tab/>
        <w:t>versehentliches Inhalieren von Nahrung mit Gefahr einer Lungenentzündung</w:t>
      </w:r>
    </w:p>
    <w:p w14:paraId="383B0ACC" w14:textId="77777777" w:rsidR="00BB349E" w:rsidRDefault="00493D99">
      <w:pPr>
        <w:ind w:left="567" w:hanging="567"/>
      </w:pPr>
      <w:r>
        <w:t>•</w:t>
      </w:r>
      <w:r>
        <w:tab/>
        <w:t>Entzündung der Bauchspeicheldrüse</w:t>
      </w:r>
    </w:p>
    <w:p w14:paraId="4C19F752" w14:textId="77777777" w:rsidR="00BB349E" w:rsidRDefault="00493D99">
      <w:pPr>
        <w:ind w:left="567" w:hanging="567"/>
      </w:pPr>
      <w:r>
        <w:t>•</w:t>
      </w:r>
      <w:r>
        <w:tab/>
        <w:t>Schluckbeschwerden</w:t>
      </w:r>
    </w:p>
    <w:p w14:paraId="1B31DC02" w14:textId="77777777" w:rsidR="00BB349E" w:rsidRDefault="00493D99">
      <w:pPr>
        <w:ind w:left="567" w:hanging="567"/>
      </w:pPr>
      <w:r>
        <w:t>•</w:t>
      </w:r>
      <w:r>
        <w:tab/>
        <w:t>Leberversagen</w:t>
      </w:r>
    </w:p>
    <w:p w14:paraId="62D1FCAF" w14:textId="77777777" w:rsidR="00BB349E" w:rsidRDefault="00493D99">
      <w:pPr>
        <w:ind w:left="567" w:hanging="567"/>
      </w:pPr>
      <w:r>
        <w:t>•</w:t>
      </w:r>
      <w:r>
        <w:tab/>
        <w:t>Gelbsucht (Gelbfärbung der Haut und der weißen Teile der Augen)</w:t>
      </w:r>
    </w:p>
    <w:p w14:paraId="2CD7BC1D" w14:textId="77777777" w:rsidR="00BB349E" w:rsidRDefault="00493D99">
      <w:pPr>
        <w:ind w:left="567" w:hanging="567"/>
      </w:pPr>
      <w:r>
        <w:t>•</w:t>
      </w:r>
      <w:r>
        <w:tab/>
        <w:t>Leberentzündung</w:t>
      </w:r>
    </w:p>
    <w:p w14:paraId="6B5865A5" w14:textId="77777777" w:rsidR="00BB349E" w:rsidRDefault="00493D99">
      <w:pPr>
        <w:ind w:left="567" w:hanging="567"/>
      </w:pPr>
      <w:r>
        <w:t>•</w:t>
      </w:r>
      <w:r>
        <w:tab/>
        <w:t>Ausschlag</w:t>
      </w:r>
    </w:p>
    <w:p w14:paraId="3940653A" w14:textId="77777777" w:rsidR="00BB349E" w:rsidRDefault="00493D99">
      <w:pPr>
        <w:ind w:left="567" w:hanging="567"/>
      </w:pPr>
      <w:r>
        <w:t>•</w:t>
      </w:r>
      <w:r>
        <w:tab/>
        <w:t>Lichtempfindlichkeit der Haut</w:t>
      </w:r>
    </w:p>
    <w:p w14:paraId="76782654" w14:textId="77777777" w:rsidR="00BB349E" w:rsidRDefault="00493D99">
      <w:pPr>
        <w:ind w:left="567" w:hanging="567"/>
      </w:pPr>
      <w:r>
        <w:lastRenderedPageBreak/>
        <w:t>•</w:t>
      </w:r>
      <w:r>
        <w:tab/>
        <w:t>übermäßiges Schwitzen</w:t>
      </w:r>
    </w:p>
    <w:p w14:paraId="7A63508F" w14:textId="77777777" w:rsidR="00BB349E" w:rsidRDefault="00493D99">
      <w:pPr>
        <w:ind w:left="567" w:hanging="567"/>
      </w:pPr>
      <w:r>
        <w:t>•</w:t>
      </w:r>
      <w:r>
        <w:tab/>
        <w:t>schwere allergische Reaktionen wie zum Beispiel Arzneimittelwirkung mit Eosinophilie und systemischen Symptomen (DRESS). DRESS äußert sich zunächst mit grippeähnlichen Symptomen und Hautausschlag im Gesicht und anschließend mit einem sich ausbreitenden Hautausschlag, erhöhter Temperatur, vergrößerten Lymphknoten, erhöhten Leberenzymwerten in Blutuntersuchungen und einer Zunahme einer bestimmten Art von weißen Blutkörperchen (Eosinophilie).</w:t>
      </w:r>
    </w:p>
    <w:p w14:paraId="4F167B74" w14:textId="77777777" w:rsidR="00BB349E" w:rsidRDefault="00493D99">
      <w:pPr>
        <w:ind w:left="567" w:hanging="567"/>
      </w:pPr>
      <w:r>
        <w:t>•</w:t>
      </w:r>
      <w:r>
        <w:tab/>
        <w:t>Muskelschwäche, Empfindlichkeit oder Schmerzen in den Muskeln, insbesondere bei gleichzeitigem Auftreten von Unwohlsein, hoher Temperatur oder dunklem Urin. Dies können Anzeichen für einen anormalen Muskelabbau sein, der lebensbedrohlich sein kann und zu Nierenproblemen führen kann (ein Zustand, der Rhabdomyolyse genannt wird).</w:t>
      </w:r>
    </w:p>
    <w:p w14:paraId="2C8AF492" w14:textId="77777777" w:rsidR="00BB349E" w:rsidRDefault="00493D99">
      <w:pPr>
        <w:ind w:left="567" w:hanging="567"/>
      </w:pPr>
      <w:r>
        <w:t>•</w:t>
      </w:r>
      <w:r>
        <w:tab/>
        <w:t>Schwierigkeiten beim Wasserlassen</w:t>
      </w:r>
    </w:p>
    <w:p w14:paraId="69D5604D" w14:textId="77777777" w:rsidR="00BB349E" w:rsidRDefault="00493D99">
      <w:pPr>
        <w:ind w:left="567" w:hanging="567"/>
      </w:pPr>
      <w:r>
        <w:t>•</w:t>
      </w:r>
      <w:r>
        <w:tab/>
        <w:t>ungewollter Harnabgang (Inkontinenz)</w:t>
      </w:r>
    </w:p>
    <w:p w14:paraId="39DC4CF4" w14:textId="77777777" w:rsidR="00BB349E" w:rsidRDefault="00493D99">
      <w:pPr>
        <w:ind w:left="567" w:hanging="567"/>
      </w:pPr>
      <w:r>
        <w:t>•</w:t>
      </w:r>
      <w:r>
        <w:tab/>
        <w:t>Entzugserscheinungen bei Neugeborenen</w:t>
      </w:r>
    </w:p>
    <w:p w14:paraId="53810475" w14:textId="77777777" w:rsidR="00BB349E" w:rsidRDefault="00493D99">
      <w:pPr>
        <w:ind w:left="567" w:hanging="567"/>
      </w:pPr>
      <w:r>
        <w:t>•</w:t>
      </w:r>
      <w:r>
        <w:tab/>
        <w:t>länger andauernde und/oder schmerzhafte Erektion</w:t>
      </w:r>
    </w:p>
    <w:p w14:paraId="1794D1DA" w14:textId="77777777" w:rsidR="00BB349E" w:rsidRDefault="00493D99">
      <w:pPr>
        <w:ind w:left="567" w:hanging="567"/>
      </w:pPr>
      <w:r>
        <w:t>•</w:t>
      </w:r>
      <w:r>
        <w:tab/>
        <w:t>Schwierigkeiten, die Körperkerntemperatur unter Kontrolle zu halten oder Überhitzung</w:t>
      </w:r>
    </w:p>
    <w:p w14:paraId="43434766" w14:textId="5668CAAE" w:rsidR="00BB349E" w:rsidRDefault="00493D99">
      <w:pPr>
        <w:ind w:left="567" w:hanging="567"/>
      </w:pPr>
      <w:r>
        <w:t>•</w:t>
      </w:r>
      <w:r>
        <w:tab/>
        <w:t>Schmerzen im Brustkorb</w:t>
      </w:r>
    </w:p>
    <w:p w14:paraId="0716FE88" w14:textId="77777777" w:rsidR="00BB349E" w:rsidRDefault="00493D99">
      <w:pPr>
        <w:ind w:left="567" w:hanging="567"/>
      </w:pPr>
      <w:r>
        <w:t>•</w:t>
      </w:r>
      <w:r>
        <w:tab/>
        <w:t>Anschwellen der Hände, Fußknöchel oder Füße.</w:t>
      </w:r>
    </w:p>
    <w:p w14:paraId="182F5F28" w14:textId="77777777" w:rsidR="00BB349E" w:rsidRDefault="00493D99">
      <w:pPr>
        <w:ind w:left="567" w:hanging="567"/>
      </w:pPr>
      <w:r>
        <w:t>•</w:t>
      </w:r>
      <w:r>
        <w:tab/>
        <w:t>bei Untersuchungen kann Ihr Arzt Folgendes feststellen</w:t>
      </w:r>
    </w:p>
    <w:p w14:paraId="6C623A66"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erhöhte Werte für alkalische Phosphatase</w:t>
      </w:r>
    </w:p>
    <w:p w14:paraId="0F675617"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schwankende Ergebnisse während Messungen des Zuckergehalts in Ihrem Blut.</w:t>
      </w:r>
    </w:p>
    <w:p w14:paraId="0A5E6DBA" w14:textId="77777777" w:rsidR="00BB349E" w:rsidRDefault="00BB349E">
      <w:pPr>
        <w:widowControl w:val="0"/>
        <w:rPr>
          <w:rStyle w:val="Emphasis"/>
          <w:i w:val="0"/>
          <w:iCs/>
          <w:color w:val="000000"/>
          <w:szCs w:val="22"/>
        </w:rPr>
      </w:pPr>
    </w:p>
    <w:p w14:paraId="63A422FA" w14:textId="77777777" w:rsidR="00BB349E" w:rsidRDefault="00493D99">
      <w:pPr>
        <w:keepNext/>
        <w:widowControl w:val="0"/>
        <w:rPr>
          <w:rStyle w:val="Emphasis"/>
          <w:b/>
          <w:i w:val="0"/>
          <w:iCs/>
          <w:color w:val="000000"/>
          <w:szCs w:val="22"/>
        </w:rPr>
      </w:pPr>
      <w:r>
        <w:rPr>
          <w:rStyle w:val="Emphasis"/>
          <w:b/>
          <w:i w:val="0"/>
          <w:iCs/>
          <w:color w:val="000000"/>
          <w:szCs w:val="22"/>
        </w:rPr>
        <w:t>Meldung von Nebenwirkungen</w:t>
      </w:r>
    </w:p>
    <w:p w14:paraId="2ADEC9AE" w14:textId="0D34508D" w:rsidR="00BB349E" w:rsidRDefault="00493D99">
      <w:pPr>
        <w:widowControl w:val="0"/>
        <w:rPr>
          <w:color w:val="000000"/>
          <w:szCs w:val="22"/>
        </w:rPr>
      </w:pPr>
      <w:r>
        <w:rPr>
          <w:szCs w:val="22"/>
        </w:rPr>
        <w:t xml:space="preserve">Wenn Sie Nebenwirkungen bemerken, wenden Sie sich an Ihren Arzt oder das medizinische Fachpersonal. Dies gilt auch für Nebenwirkungen, die nicht in dieser Packungsbeilage angegeben sind. Sie können Nebenwirkungen auch direkt über </w:t>
      </w:r>
      <w:r>
        <w:rPr>
          <w:szCs w:val="22"/>
          <w:highlight w:val="lightGray"/>
        </w:rPr>
        <w:t xml:space="preserve">das in </w:t>
      </w:r>
      <w:r>
        <w:fldChar w:fldCharType="begin"/>
      </w:r>
      <w:r>
        <w:instrText>HYPERLINK "http://www.ema.europa.eu/docs/en_GB/document_library/Template_or_form/2013/03/WC500139752.doc"</w:instrText>
      </w:r>
      <w:r>
        <w:fldChar w:fldCharType="separate"/>
      </w:r>
      <w:hyperlink r:id="rId16" w:history="1">
        <w:r>
          <w:rPr>
            <w:rStyle w:val="Hyperlink"/>
            <w:rFonts w:eastAsia="Times New Roman"/>
            <w:snapToGrid w:val="0"/>
            <w:highlight w:val="lightGray"/>
            <w:u w:val="single"/>
          </w:rPr>
          <w:t>Anhang V</w:t>
        </w:r>
      </w:hyperlink>
      <w:r>
        <w:fldChar w:fldCharType="end"/>
      </w:r>
      <w:r>
        <w:rPr>
          <w:szCs w:val="22"/>
          <w:highlight w:val="lightGray"/>
        </w:rPr>
        <w:t xml:space="preserve"> aufgeführte nationale Meldesystem</w:t>
      </w:r>
      <w:r>
        <w:rPr>
          <w:szCs w:val="22"/>
        </w:rPr>
        <w:t xml:space="preserve"> anzeigen. Indem Sie Nebenwirkungen melden, können Sie dazu beitragen, dass mehr Informationen über die Sicherheit dieses Arzneimittels zur Verfügung gestellt werden.</w:t>
      </w:r>
    </w:p>
    <w:p w14:paraId="3FEBF187" w14:textId="77777777" w:rsidR="00BB349E" w:rsidRDefault="00BB349E">
      <w:pPr>
        <w:widowControl w:val="0"/>
        <w:jc w:val="both"/>
        <w:rPr>
          <w:rStyle w:val="Emphasis"/>
          <w:i w:val="0"/>
          <w:szCs w:val="22"/>
        </w:rPr>
      </w:pPr>
    </w:p>
    <w:p w14:paraId="599D8F4C" w14:textId="77777777" w:rsidR="00BB349E" w:rsidRDefault="00BB349E">
      <w:pPr>
        <w:widowControl w:val="0"/>
        <w:rPr>
          <w:rStyle w:val="Emphasis"/>
          <w:i w:val="0"/>
          <w:iCs/>
          <w:color w:val="000000"/>
          <w:szCs w:val="22"/>
        </w:rPr>
      </w:pPr>
    </w:p>
    <w:p w14:paraId="0C8F4CDA" w14:textId="77777777" w:rsidR="00BB349E" w:rsidRDefault="00493D99">
      <w:pPr>
        <w:widowControl w:val="0"/>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Wie ist Abilify Maintena aufzubewahren?</w:t>
      </w:r>
    </w:p>
    <w:p w14:paraId="7083EC6F" w14:textId="77777777" w:rsidR="00BB349E" w:rsidRDefault="00BB349E">
      <w:pPr>
        <w:widowControl w:val="0"/>
        <w:rPr>
          <w:rStyle w:val="Emphasis"/>
          <w:i w:val="0"/>
          <w:iCs/>
          <w:color w:val="000000"/>
          <w:szCs w:val="22"/>
        </w:rPr>
      </w:pPr>
    </w:p>
    <w:p w14:paraId="101242BB" w14:textId="77777777" w:rsidR="00BB349E" w:rsidRDefault="00493D99">
      <w:pPr>
        <w:widowControl w:val="0"/>
        <w:rPr>
          <w:rStyle w:val="Emphasis"/>
          <w:i w:val="0"/>
          <w:iCs/>
          <w:color w:val="000000"/>
          <w:szCs w:val="22"/>
        </w:rPr>
      </w:pPr>
      <w:r>
        <w:rPr>
          <w:rStyle w:val="Emphasis"/>
          <w:i w:val="0"/>
          <w:iCs/>
          <w:color w:val="000000"/>
          <w:szCs w:val="22"/>
        </w:rPr>
        <w:t>Bewahren Sie dieses Arzneimittel für Kinder unzugänglich auf.</w:t>
      </w:r>
    </w:p>
    <w:p w14:paraId="2796C2B2" w14:textId="77777777" w:rsidR="00BB349E" w:rsidRDefault="00BB349E">
      <w:pPr>
        <w:widowControl w:val="0"/>
        <w:rPr>
          <w:rStyle w:val="Emphasis"/>
          <w:i w:val="0"/>
          <w:iCs/>
          <w:color w:val="000000"/>
          <w:szCs w:val="22"/>
        </w:rPr>
      </w:pPr>
    </w:p>
    <w:p w14:paraId="5DB7FA6F" w14:textId="77777777" w:rsidR="00BB349E" w:rsidRDefault="00493D99">
      <w:pPr>
        <w:widowControl w:val="0"/>
        <w:rPr>
          <w:rStyle w:val="Emphasis"/>
          <w:i w:val="0"/>
          <w:iCs/>
          <w:color w:val="000000"/>
          <w:szCs w:val="22"/>
        </w:rPr>
      </w:pPr>
      <w:r>
        <w:rPr>
          <w:rStyle w:val="Emphasis"/>
          <w:i w:val="0"/>
          <w:iCs/>
          <w:color w:val="000000"/>
          <w:szCs w:val="22"/>
        </w:rPr>
        <w:t xml:space="preserve">Sie dürfen dieses Arzneimittel nach dem auf dem Umkarton </w:t>
      </w:r>
      <w:r>
        <w:rPr>
          <w:iCs/>
          <w:color w:val="000000"/>
          <w:szCs w:val="22"/>
        </w:rPr>
        <w:t xml:space="preserve">und der Durchstechflasche </w:t>
      </w:r>
      <w:r>
        <w:rPr>
          <w:rStyle w:val="Emphasis"/>
          <w:i w:val="0"/>
          <w:iCs/>
          <w:color w:val="000000"/>
          <w:szCs w:val="22"/>
        </w:rPr>
        <w:t>angegebenen Verfalldatum nicht mehr verwenden. Das Verfalldatum bezieht sich auf den letzten Tag des angegebenen Monats.</w:t>
      </w:r>
    </w:p>
    <w:p w14:paraId="760F5102" w14:textId="77777777" w:rsidR="00BB349E" w:rsidRDefault="00BB349E">
      <w:pPr>
        <w:widowControl w:val="0"/>
        <w:rPr>
          <w:rStyle w:val="Emphasis"/>
          <w:i w:val="0"/>
          <w:iCs/>
          <w:color w:val="000000"/>
          <w:szCs w:val="22"/>
        </w:rPr>
      </w:pPr>
    </w:p>
    <w:p w14:paraId="44A3AE04" w14:textId="77777777" w:rsidR="00BB349E" w:rsidRDefault="00493D99">
      <w:pPr>
        <w:widowControl w:val="0"/>
        <w:rPr>
          <w:rStyle w:val="Emphasis"/>
          <w:i w:val="0"/>
          <w:iCs/>
          <w:color w:val="000000"/>
          <w:szCs w:val="22"/>
        </w:rPr>
      </w:pPr>
      <w:r>
        <w:rPr>
          <w:rStyle w:val="Emphasis"/>
          <w:i w:val="0"/>
          <w:iCs/>
          <w:color w:val="000000"/>
          <w:szCs w:val="22"/>
        </w:rPr>
        <w:t>Nicht einfrieren.</w:t>
      </w:r>
    </w:p>
    <w:p w14:paraId="5657A5B2" w14:textId="77777777" w:rsidR="00BB349E" w:rsidRDefault="00BB349E">
      <w:pPr>
        <w:widowControl w:val="0"/>
        <w:rPr>
          <w:rStyle w:val="Emphasis"/>
          <w:i w:val="0"/>
          <w:iCs/>
          <w:color w:val="000000"/>
          <w:szCs w:val="22"/>
        </w:rPr>
      </w:pPr>
    </w:p>
    <w:p w14:paraId="7B7C7A1F" w14:textId="77777777" w:rsidR="00BB349E" w:rsidRDefault="00493D99">
      <w:pPr>
        <w:widowControl w:val="0"/>
        <w:rPr>
          <w:rStyle w:val="Emphasis"/>
          <w:i w:val="0"/>
          <w:iCs/>
          <w:color w:val="000000"/>
          <w:szCs w:val="22"/>
        </w:rPr>
      </w:pPr>
      <w:r>
        <w:rPr>
          <w:rStyle w:val="Emphasis"/>
          <w:i w:val="0"/>
          <w:iCs/>
          <w:color w:val="000000"/>
          <w:szCs w:val="22"/>
        </w:rPr>
        <w:t>Die zubereitete Suspension sollte sofort angewendet werden, kann aber bei einer Temperatur unter 25 °C für bis zu 4 Stunden in der Durchstechflasche aufbewahrt werden. Bewahren Sie die zubereitete Suspension nicht in der Spritze auf.</w:t>
      </w:r>
    </w:p>
    <w:p w14:paraId="7165FD02" w14:textId="77777777" w:rsidR="00BB349E" w:rsidRDefault="00BB349E">
      <w:pPr>
        <w:widowControl w:val="0"/>
        <w:rPr>
          <w:rStyle w:val="Emphasis"/>
          <w:i w:val="0"/>
          <w:iCs/>
          <w:color w:val="000000"/>
          <w:szCs w:val="22"/>
        </w:rPr>
      </w:pPr>
    </w:p>
    <w:p w14:paraId="70A81868" w14:textId="77777777" w:rsidR="00BB349E" w:rsidRDefault="00493D99">
      <w:pPr>
        <w:widowControl w:val="0"/>
        <w:rPr>
          <w:rStyle w:val="Emphasis"/>
          <w:i w:val="0"/>
          <w:iCs/>
          <w:color w:val="000000"/>
          <w:szCs w:val="22"/>
        </w:rPr>
      </w:pPr>
      <w:r>
        <w:t>Entsorgen Sie Arzneimittel nicht im Abwasser oder Haushaltsabfall. Fragen Sie Ihren Apotheker, wie das Arzneimittel zu entsorgen ist, wenn Sie es nicht mehr verwenden. Sie tragen damit zum Schutz der Umwelt bei.</w:t>
      </w:r>
    </w:p>
    <w:p w14:paraId="7BBD3029" w14:textId="77777777" w:rsidR="00BB349E" w:rsidRDefault="00BB349E">
      <w:pPr>
        <w:widowControl w:val="0"/>
        <w:rPr>
          <w:rStyle w:val="Emphasis"/>
          <w:i w:val="0"/>
          <w:iCs/>
          <w:color w:val="000000"/>
          <w:szCs w:val="22"/>
        </w:rPr>
      </w:pPr>
    </w:p>
    <w:p w14:paraId="23ED81C4" w14:textId="77777777" w:rsidR="00BB349E" w:rsidRDefault="00BB349E">
      <w:pPr>
        <w:widowControl w:val="0"/>
        <w:rPr>
          <w:rStyle w:val="Emphasis"/>
          <w:i w:val="0"/>
          <w:iCs/>
          <w:color w:val="000000"/>
          <w:szCs w:val="22"/>
        </w:rPr>
      </w:pPr>
    </w:p>
    <w:p w14:paraId="69981331" w14:textId="77777777" w:rsidR="00BB349E" w:rsidRDefault="00493D99">
      <w:pPr>
        <w:keepNext/>
        <w:widowControl w:val="0"/>
        <w:ind w:left="567" w:hanging="567"/>
        <w:rPr>
          <w:rStyle w:val="Emphasis"/>
          <w:i w:val="0"/>
          <w:iCs/>
          <w:color w:val="000000"/>
          <w:szCs w:val="22"/>
        </w:rPr>
      </w:pPr>
      <w:r>
        <w:rPr>
          <w:rStyle w:val="Emphasis"/>
          <w:b/>
          <w:i w:val="0"/>
          <w:iCs/>
          <w:color w:val="000000"/>
          <w:szCs w:val="22"/>
        </w:rPr>
        <w:t>6.</w:t>
      </w:r>
      <w:r>
        <w:rPr>
          <w:rStyle w:val="Emphasis"/>
          <w:b/>
          <w:i w:val="0"/>
          <w:iCs/>
          <w:color w:val="000000"/>
          <w:szCs w:val="22"/>
        </w:rPr>
        <w:tab/>
        <w:t>Inhalt der Packung und weitere Informationen</w:t>
      </w:r>
    </w:p>
    <w:p w14:paraId="0A253A96" w14:textId="77777777" w:rsidR="00BB349E" w:rsidRDefault="00BB349E">
      <w:pPr>
        <w:keepNext/>
        <w:widowControl w:val="0"/>
        <w:rPr>
          <w:rStyle w:val="Emphasis"/>
          <w:i w:val="0"/>
          <w:iCs/>
          <w:color w:val="000000"/>
          <w:szCs w:val="22"/>
        </w:rPr>
      </w:pPr>
    </w:p>
    <w:p w14:paraId="514542AA" w14:textId="77777777" w:rsidR="00BB349E" w:rsidRDefault="00493D99">
      <w:pPr>
        <w:keepNext/>
        <w:widowControl w:val="0"/>
        <w:rPr>
          <w:rStyle w:val="Emphasis"/>
          <w:i w:val="0"/>
          <w:iCs/>
          <w:color w:val="000000"/>
          <w:szCs w:val="22"/>
        </w:rPr>
      </w:pPr>
      <w:r>
        <w:rPr>
          <w:rStyle w:val="Emphasis"/>
          <w:b/>
          <w:i w:val="0"/>
          <w:iCs/>
          <w:color w:val="000000"/>
          <w:szCs w:val="22"/>
        </w:rPr>
        <w:t>Was Abilify Maintena enthält</w:t>
      </w:r>
    </w:p>
    <w:p w14:paraId="691B5A1C" w14:textId="2B02F4CF" w:rsidR="00BB349E" w:rsidRDefault="00493D99">
      <w:pPr>
        <w:keepNext/>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Der Wirkstoff ist Aripiprazol.</w:t>
      </w:r>
    </w:p>
    <w:p w14:paraId="595CC2A8" w14:textId="77777777" w:rsidR="00BB349E" w:rsidRDefault="00493D99">
      <w:pPr>
        <w:widowControl w:val="0"/>
        <w:ind w:left="567"/>
        <w:rPr>
          <w:rStyle w:val="Emphasis"/>
          <w:i w:val="0"/>
          <w:iCs/>
          <w:color w:val="000000"/>
          <w:szCs w:val="22"/>
        </w:rPr>
      </w:pPr>
      <w:r>
        <w:rPr>
          <w:rStyle w:val="Emphasis"/>
          <w:i w:val="0"/>
          <w:iCs/>
          <w:color w:val="000000"/>
          <w:szCs w:val="22"/>
        </w:rPr>
        <w:t>Jede Durchstechflasche enthält 300 mg Aripiprazol.</w:t>
      </w:r>
    </w:p>
    <w:p w14:paraId="56A482BE" w14:textId="77777777" w:rsidR="00BB349E" w:rsidRDefault="00493D99">
      <w:pPr>
        <w:widowControl w:val="0"/>
        <w:ind w:left="567"/>
        <w:rPr>
          <w:rStyle w:val="Emphasis"/>
          <w:i w:val="0"/>
          <w:iCs/>
          <w:color w:val="000000"/>
          <w:szCs w:val="22"/>
        </w:rPr>
      </w:pPr>
      <w:r>
        <w:rPr>
          <w:rStyle w:val="Emphasis"/>
          <w:i w:val="0"/>
          <w:iCs/>
          <w:color w:val="000000"/>
          <w:szCs w:val="22"/>
        </w:rPr>
        <w:t>Nach der Zubereitung enthält jeder ml Suspension 200 mg Aripiprazol.</w:t>
      </w:r>
    </w:p>
    <w:p w14:paraId="00389974" w14:textId="77777777" w:rsidR="00BB349E" w:rsidRDefault="00493D99">
      <w:pPr>
        <w:widowControl w:val="0"/>
        <w:ind w:left="567"/>
        <w:rPr>
          <w:rStyle w:val="Emphasis"/>
          <w:i w:val="0"/>
          <w:iCs/>
          <w:color w:val="000000"/>
          <w:szCs w:val="22"/>
        </w:rPr>
      </w:pPr>
      <w:r>
        <w:rPr>
          <w:rStyle w:val="Emphasis"/>
          <w:i w:val="0"/>
          <w:iCs/>
          <w:color w:val="000000"/>
          <w:szCs w:val="22"/>
        </w:rPr>
        <w:t>Jede Durchstechflasche enthält 400 mg Aripiprazol.</w:t>
      </w:r>
    </w:p>
    <w:p w14:paraId="1663B63C" w14:textId="77777777" w:rsidR="00BB349E" w:rsidRDefault="00493D99">
      <w:pPr>
        <w:widowControl w:val="0"/>
        <w:ind w:left="567"/>
        <w:rPr>
          <w:rStyle w:val="Emphasis"/>
          <w:i w:val="0"/>
          <w:iCs/>
          <w:color w:val="000000"/>
          <w:szCs w:val="22"/>
        </w:rPr>
      </w:pPr>
      <w:r>
        <w:rPr>
          <w:rStyle w:val="Emphasis"/>
          <w:i w:val="0"/>
          <w:iCs/>
          <w:color w:val="000000"/>
          <w:szCs w:val="22"/>
        </w:rPr>
        <w:t>Nach der Zubereitung enthält jeder ml Suspension 200 mg Aripiprazol.</w:t>
      </w:r>
    </w:p>
    <w:p w14:paraId="0A52CD08" w14:textId="77777777" w:rsidR="00BB349E" w:rsidRDefault="00BB349E">
      <w:pPr>
        <w:widowControl w:val="0"/>
        <w:ind w:left="567"/>
        <w:rPr>
          <w:rStyle w:val="Emphasis"/>
          <w:i w:val="0"/>
          <w:iCs/>
          <w:color w:val="000000"/>
          <w:szCs w:val="22"/>
        </w:rPr>
      </w:pPr>
    </w:p>
    <w:p w14:paraId="2590545A" w14:textId="77777777" w:rsidR="00BB349E" w:rsidRPr="00883AF0" w:rsidRDefault="00493D99">
      <w:pPr>
        <w:widowControl w:val="0"/>
        <w:ind w:left="567" w:hanging="567"/>
        <w:rPr>
          <w:rStyle w:val="Emphasis"/>
          <w:i w:val="0"/>
          <w:iCs/>
          <w:color w:val="000000"/>
          <w:szCs w:val="22"/>
        </w:rPr>
      </w:pPr>
      <w:r w:rsidRPr="00883AF0">
        <w:rPr>
          <w:rStyle w:val="Emphasis"/>
          <w:i w:val="0"/>
          <w:iCs/>
          <w:color w:val="000000"/>
          <w:szCs w:val="22"/>
        </w:rPr>
        <w:t>-</w:t>
      </w:r>
      <w:r w:rsidRPr="00883AF0">
        <w:rPr>
          <w:rStyle w:val="Emphasis"/>
          <w:i w:val="0"/>
          <w:iCs/>
          <w:color w:val="000000"/>
          <w:szCs w:val="22"/>
        </w:rPr>
        <w:tab/>
        <w:t>Die sonstigen Bestandteile sind</w:t>
      </w:r>
    </w:p>
    <w:p w14:paraId="2D00BF51" w14:textId="77777777" w:rsidR="00BB349E" w:rsidRPr="00883AF0" w:rsidRDefault="00493D99">
      <w:pPr>
        <w:widowControl w:val="0"/>
        <w:ind w:left="567"/>
        <w:rPr>
          <w:rStyle w:val="Emphasis"/>
          <w:i w:val="0"/>
          <w:iCs/>
          <w:color w:val="000000"/>
          <w:szCs w:val="22"/>
        </w:rPr>
      </w:pPr>
      <w:r w:rsidRPr="00883AF0">
        <w:rPr>
          <w:rStyle w:val="Emphasis"/>
          <w:i w:val="0"/>
          <w:iCs/>
          <w:color w:val="000000"/>
          <w:szCs w:val="22"/>
          <w:u w:val="single"/>
        </w:rPr>
        <w:t>Pulver</w:t>
      </w:r>
    </w:p>
    <w:p w14:paraId="10B86271" w14:textId="1887E6B2" w:rsidR="00BB349E" w:rsidRPr="00883AF0" w:rsidRDefault="00493D99">
      <w:pPr>
        <w:widowControl w:val="0"/>
        <w:ind w:left="567"/>
        <w:rPr>
          <w:rStyle w:val="Emphasis"/>
          <w:i w:val="0"/>
          <w:iCs/>
          <w:color w:val="000000"/>
          <w:szCs w:val="22"/>
        </w:rPr>
      </w:pPr>
      <w:r w:rsidRPr="00883AF0">
        <w:rPr>
          <w:rStyle w:val="Emphasis"/>
          <w:i w:val="0"/>
          <w:iCs/>
          <w:color w:val="000000"/>
          <w:szCs w:val="22"/>
        </w:rPr>
        <w:t>Carmellose-Natrium, Mannitol (Ph. Eur.) (E421), Natriumdihydrogenphosphat-Monohydrat (E339), Natriumhydroxid (E524)</w:t>
      </w:r>
    </w:p>
    <w:p w14:paraId="0CA53EA1" w14:textId="77777777" w:rsidR="00BB349E" w:rsidRPr="00883AF0" w:rsidRDefault="00493D99">
      <w:pPr>
        <w:widowControl w:val="0"/>
        <w:ind w:left="567"/>
        <w:rPr>
          <w:rStyle w:val="Emphasis"/>
          <w:i w:val="0"/>
          <w:iCs/>
          <w:color w:val="000000"/>
          <w:szCs w:val="22"/>
        </w:rPr>
      </w:pPr>
      <w:r w:rsidRPr="00883AF0">
        <w:rPr>
          <w:rStyle w:val="Emphasis"/>
          <w:i w:val="0"/>
          <w:iCs/>
          <w:color w:val="000000"/>
          <w:szCs w:val="22"/>
          <w:u w:val="single"/>
        </w:rPr>
        <w:t>Lösungsmittel</w:t>
      </w:r>
    </w:p>
    <w:p w14:paraId="3A605518" w14:textId="77777777" w:rsidR="00BB349E" w:rsidRDefault="00493D99">
      <w:pPr>
        <w:widowControl w:val="0"/>
        <w:ind w:left="567"/>
        <w:rPr>
          <w:rStyle w:val="Emphasis"/>
          <w:i w:val="0"/>
          <w:iCs/>
          <w:color w:val="000000"/>
          <w:szCs w:val="22"/>
        </w:rPr>
      </w:pPr>
      <w:r w:rsidRPr="00883AF0">
        <w:rPr>
          <w:rStyle w:val="Emphasis"/>
          <w:i w:val="0"/>
          <w:iCs/>
          <w:color w:val="000000"/>
          <w:szCs w:val="22"/>
        </w:rPr>
        <w:t>Wasser für Injektionszwecke</w:t>
      </w:r>
    </w:p>
    <w:p w14:paraId="1CAD52D0" w14:textId="77777777" w:rsidR="00BB349E" w:rsidRDefault="00BB349E">
      <w:pPr>
        <w:widowControl w:val="0"/>
        <w:rPr>
          <w:rStyle w:val="Emphasis"/>
          <w:i w:val="0"/>
          <w:iCs/>
          <w:color w:val="000000"/>
          <w:szCs w:val="22"/>
        </w:rPr>
      </w:pPr>
    </w:p>
    <w:p w14:paraId="404EA7EA" w14:textId="77777777" w:rsidR="00BB349E" w:rsidRDefault="00493D99">
      <w:pPr>
        <w:widowControl w:val="0"/>
        <w:rPr>
          <w:rStyle w:val="Emphasis"/>
          <w:i w:val="0"/>
          <w:iCs/>
          <w:color w:val="000000"/>
          <w:szCs w:val="22"/>
        </w:rPr>
      </w:pPr>
      <w:r>
        <w:rPr>
          <w:rStyle w:val="Emphasis"/>
          <w:b/>
          <w:i w:val="0"/>
          <w:iCs/>
          <w:color w:val="000000"/>
          <w:szCs w:val="22"/>
        </w:rPr>
        <w:t>Wie Abilify Maintena aussieht und Inhalt der Packung</w:t>
      </w:r>
    </w:p>
    <w:p w14:paraId="248C983F" w14:textId="77777777" w:rsidR="00BB349E" w:rsidRDefault="00493D99">
      <w:pPr>
        <w:widowControl w:val="0"/>
        <w:rPr>
          <w:rStyle w:val="Emphasis"/>
          <w:i w:val="0"/>
          <w:iCs/>
          <w:color w:val="000000"/>
          <w:szCs w:val="22"/>
        </w:rPr>
      </w:pPr>
      <w:r>
        <w:rPr>
          <w:rStyle w:val="Emphasis"/>
          <w:i w:val="0"/>
          <w:iCs/>
          <w:color w:val="000000"/>
          <w:szCs w:val="22"/>
        </w:rPr>
        <w:t>Abilify Maintena ist ein Pulver und Lösungsmittel zur Herstellung einer Depot-Injektionssuspension.</w:t>
      </w:r>
    </w:p>
    <w:p w14:paraId="40B9735E" w14:textId="77777777" w:rsidR="00BB349E" w:rsidRDefault="00BB349E">
      <w:pPr>
        <w:widowControl w:val="0"/>
        <w:rPr>
          <w:rStyle w:val="Emphasis"/>
          <w:i w:val="0"/>
          <w:iCs/>
          <w:color w:val="000000"/>
          <w:szCs w:val="22"/>
        </w:rPr>
      </w:pPr>
    </w:p>
    <w:p w14:paraId="258BA5C2" w14:textId="77777777" w:rsidR="00BB349E" w:rsidRDefault="00493D99">
      <w:pPr>
        <w:widowControl w:val="0"/>
        <w:rPr>
          <w:rStyle w:val="Emphasis"/>
          <w:i w:val="0"/>
          <w:iCs/>
          <w:color w:val="000000"/>
          <w:szCs w:val="22"/>
        </w:rPr>
      </w:pPr>
      <w:r>
        <w:rPr>
          <w:rStyle w:val="Emphasis"/>
          <w:i w:val="0"/>
          <w:iCs/>
          <w:color w:val="000000"/>
          <w:szCs w:val="22"/>
        </w:rPr>
        <w:t>Abilify Maintena ist ein weißes bis cremefarbenes Pulver in einer durchsichtigen Durchstechflasche aus Glas. Ihr Arzt oder das medizinische Fachpersonal wird mittels der Durchstechflasche mit Lösungsmittel für Abilify Maintena, einer klaren Lösung in einer durchsichtigen Durchstechflasche aus Glas, eine Suspension herstellen, die bei Ihnen als Injektion angewendet wird.</w:t>
      </w:r>
    </w:p>
    <w:p w14:paraId="7962B753" w14:textId="77777777" w:rsidR="00BB349E" w:rsidRDefault="00BB349E">
      <w:pPr>
        <w:widowControl w:val="0"/>
        <w:rPr>
          <w:rStyle w:val="Emphasis"/>
          <w:i w:val="0"/>
          <w:iCs/>
          <w:color w:val="000000"/>
          <w:szCs w:val="22"/>
        </w:rPr>
      </w:pPr>
    </w:p>
    <w:p w14:paraId="5B1FDFAA" w14:textId="77777777" w:rsidR="00BB349E" w:rsidRDefault="00493D99">
      <w:pPr>
        <w:widowControl w:val="0"/>
        <w:rPr>
          <w:rStyle w:val="Emphasis"/>
          <w:iCs/>
          <w:color w:val="000000"/>
          <w:szCs w:val="22"/>
        </w:rPr>
      </w:pPr>
      <w:r>
        <w:rPr>
          <w:rStyle w:val="Emphasis"/>
          <w:iCs/>
          <w:color w:val="000000"/>
          <w:szCs w:val="22"/>
        </w:rPr>
        <w:t>Einzelpackung</w:t>
      </w:r>
    </w:p>
    <w:p w14:paraId="70D467FA" w14:textId="77777777" w:rsidR="00BB349E" w:rsidRDefault="00493D99">
      <w:pPr>
        <w:widowControl w:val="0"/>
        <w:rPr>
          <w:rStyle w:val="Emphasis"/>
          <w:i w:val="0"/>
          <w:iCs/>
          <w:color w:val="000000"/>
          <w:szCs w:val="22"/>
        </w:rPr>
      </w:pPr>
      <w:r>
        <w:rPr>
          <w:rStyle w:val="Emphasis"/>
          <w:i w:val="0"/>
          <w:iCs/>
          <w:color w:val="000000"/>
          <w:szCs w:val="22"/>
        </w:rPr>
        <w:t>Jede Einzelpackung enthält eine Durchstechflasche mit Pulver, eine 2 ml-Durchstechflasche mit Lösungsmittel, eine 3 ml-Luer-Lock-Spritze mit bereits angebrachter 38 mm 21-Gauge Sicherheitskanüle mit Kanülenschutz, eine 3 ml-Einwegspritze mit Luer-Lock-Spitze, einen Durchstechflaschenadapter und drei Sicherheitskanülen: eine 25 mm 23-Gauge, eine 38 mm 22-Gauge und eine 51 mm 21-Gauge.</w:t>
      </w:r>
    </w:p>
    <w:p w14:paraId="1FA5DF41" w14:textId="77777777" w:rsidR="00BB349E" w:rsidRDefault="00BB349E">
      <w:pPr>
        <w:widowControl w:val="0"/>
        <w:rPr>
          <w:rStyle w:val="Emphasis"/>
          <w:i w:val="0"/>
          <w:iCs/>
          <w:color w:val="000000"/>
          <w:szCs w:val="22"/>
        </w:rPr>
      </w:pPr>
    </w:p>
    <w:p w14:paraId="397276CA" w14:textId="77777777" w:rsidR="00BB349E" w:rsidRDefault="00493D99">
      <w:pPr>
        <w:widowControl w:val="0"/>
        <w:rPr>
          <w:rStyle w:val="Emphasis"/>
          <w:iCs/>
          <w:color w:val="000000"/>
          <w:szCs w:val="22"/>
        </w:rPr>
      </w:pPr>
      <w:r>
        <w:rPr>
          <w:rStyle w:val="Emphasis"/>
          <w:iCs/>
          <w:color w:val="000000"/>
          <w:szCs w:val="22"/>
        </w:rPr>
        <w:t>Bündelpackung</w:t>
      </w:r>
    </w:p>
    <w:p w14:paraId="7743E35E" w14:textId="77777777" w:rsidR="00BB349E" w:rsidRDefault="00493D99">
      <w:pPr>
        <w:widowControl w:val="0"/>
        <w:rPr>
          <w:rStyle w:val="Emphasis"/>
          <w:i w:val="0"/>
          <w:iCs/>
          <w:color w:val="000000"/>
          <w:szCs w:val="22"/>
        </w:rPr>
      </w:pPr>
      <w:r>
        <w:rPr>
          <w:rStyle w:val="Emphasis"/>
          <w:i w:val="0"/>
          <w:iCs/>
          <w:color w:val="000000"/>
          <w:szCs w:val="22"/>
        </w:rPr>
        <w:t>Bündelpackung mit 3 Einzelpackungen.</w:t>
      </w:r>
    </w:p>
    <w:p w14:paraId="02769200" w14:textId="77777777" w:rsidR="00BB349E" w:rsidRDefault="00BB349E">
      <w:pPr>
        <w:widowControl w:val="0"/>
        <w:rPr>
          <w:rStyle w:val="Emphasis"/>
          <w:i w:val="0"/>
          <w:iCs/>
          <w:color w:val="000000"/>
          <w:szCs w:val="22"/>
        </w:rPr>
      </w:pPr>
    </w:p>
    <w:p w14:paraId="19CBBF6D" w14:textId="77777777" w:rsidR="00BB349E" w:rsidRDefault="00493D99">
      <w:pPr>
        <w:widowControl w:val="0"/>
        <w:rPr>
          <w:rStyle w:val="Emphasis"/>
          <w:i w:val="0"/>
          <w:iCs/>
          <w:color w:val="000000"/>
          <w:szCs w:val="22"/>
        </w:rPr>
      </w:pPr>
      <w:r>
        <w:rPr>
          <w:rStyle w:val="Emphasis"/>
          <w:i w:val="0"/>
          <w:iCs/>
          <w:color w:val="000000"/>
          <w:szCs w:val="22"/>
        </w:rPr>
        <w:t>Es werden möglicherweise nicht alle Packungsgrößen in den Verkehr gebracht.</w:t>
      </w:r>
    </w:p>
    <w:p w14:paraId="387B7FA2" w14:textId="77777777" w:rsidR="00BB349E" w:rsidRDefault="00BB349E">
      <w:pPr>
        <w:widowControl w:val="0"/>
        <w:rPr>
          <w:rStyle w:val="Emphasis"/>
          <w:i w:val="0"/>
          <w:iCs/>
          <w:color w:val="000000"/>
          <w:szCs w:val="22"/>
        </w:rPr>
      </w:pPr>
    </w:p>
    <w:p w14:paraId="74DC3BD2" w14:textId="77777777" w:rsidR="00BB349E" w:rsidRDefault="00493D99">
      <w:pPr>
        <w:keepNext/>
        <w:widowControl w:val="0"/>
        <w:rPr>
          <w:rStyle w:val="Emphasis"/>
          <w:i w:val="0"/>
          <w:iCs/>
          <w:color w:val="000000"/>
          <w:szCs w:val="22"/>
        </w:rPr>
      </w:pPr>
      <w:r>
        <w:rPr>
          <w:rStyle w:val="Emphasis"/>
          <w:b/>
          <w:i w:val="0"/>
          <w:iCs/>
          <w:color w:val="000000"/>
          <w:szCs w:val="22"/>
        </w:rPr>
        <w:t>Pharmazeutischer Unternehmer</w:t>
      </w:r>
    </w:p>
    <w:p w14:paraId="3FEFDC8D" w14:textId="77777777" w:rsidR="00BB349E" w:rsidRDefault="00493D99">
      <w:pPr>
        <w:tabs>
          <w:tab w:val="left" w:pos="-720"/>
          <w:tab w:val="left" w:pos="567"/>
        </w:tabs>
        <w:suppressAutoHyphens/>
        <w:rPr>
          <w:rFonts w:eastAsia="Calibri"/>
          <w:color w:val="000000"/>
        </w:rPr>
      </w:pPr>
      <w:r>
        <w:rPr>
          <w:rFonts w:eastAsia="Calibri"/>
          <w:color w:val="000000"/>
        </w:rPr>
        <w:t>Otsuka Pharmaceutical Netherlands B.V.</w:t>
      </w:r>
    </w:p>
    <w:p w14:paraId="6FECF166"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6FF5D0A3"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4451DD59" w14:textId="77777777" w:rsidR="00BB349E" w:rsidRDefault="00493D99">
      <w:pPr>
        <w:tabs>
          <w:tab w:val="left" w:pos="-720"/>
          <w:tab w:val="left" w:pos="567"/>
        </w:tabs>
        <w:suppressAutoHyphens/>
        <w:rPr>
          <w:rFonts w:eastAsia="Calibri"/>
        </w:rPr>
      </w:pPr>
      <w:r>
        <w:rPr>
          <w:rFonts w:eastAsia="Calibri"/>
        </w:rPr>
        <w:t>Niederlande</w:t>
      </w:r>
    </w:p>
    <w:p w14:paraId="13A57AF9" w14:textId="77777777" w:rsidR="00BB349E" w:rsidRDefault="00BB349E">
      <w:pPr>
        <w:widowControl w:val="0"/>
        <w:rPr>
          <w:rStyle w:val="Emphasis"/>
          <w:i w:val="0"/>
          <w:iCs/>
          <w:color w:val="000000"/>
          <w:szCs w:val="22"/>
        </w:rPr>
      </w:pPr>
    </w:p>
    <w:p w14:paraId="4E6B5B8D" w14:textId="77777777" w:rsidR="00BB349E" w:rsidRDefault="00493D99">
      <w:pPr>
        <w:widowControl w:val="0"/>
        <w:rPr>
          <w:rStyle w:val="Emphasis"/>
          <w:i w:val="0"/>
          <w:iCs/>
          <w:color w:val="000000"/>
          <w:szCs w:val="22"/>
        </w:rPr>
      </w:pPr>
      <w:r>
        <w:rPr>
          <w:rStyle w:val="Emphasis"/>
          <w:b/>
          <w:i w:val="0"/>
          <w:iCs/>
          <w:color w:val="000000"/>
          <w:szCs w:val="22"/>
        </w:rPr>
        <w:t>Hersteller</w:t>
      </w:r>
    </w:p>
    <w:p w14:paraId="07A419CD" w14:textId="77777777" w:rsidR="00BB349E" w:rsidRDefault="00493D99">
      <w:pPr>
        <w:widowControl w:val="0"/>
        <w:rPr>
          <w:rStyle w:val="Emphasis"/>
          <w:i w:val="0"/>
          <w:iCs/>
          <w:color w:val="000000"/>
          <w:szCs w:val="22"/>
        </w:rPr>
      </w:pPr>
      <w:r>
        <w:rPr>
          <w:rStyle w:val="Emphasis"/>
          <w:i w:val="0"/>
          <w:iCs/>
          <w:color w:val="000000"/>
          <w:szCs w:val="22"/>
        </w:rPr>
        <w:t>H. Lundbeck A/S</w:t>
      </w:r>
    </w:p>
    <w:p w14:paraId="3D7E7E54" w14:textId="77777777" w:rsidR="00BB349E" w:rsidRDefault="00493D99">
      <w:pPr>
        <w:widowControl w:val="0"/>
        <w:rPr>
          <w:rStyle w:val="Emphasis"/>
          <w:i w:val="0"/>
          <w:iCs/>
          <w:color w:val="000000"/>
          <w:szCs w:val="22"/>
        </w:rPr>
      </w:pPr>
      <w:r>
        <w:rPr>
          <w:rStyle w:val="Emphasis"/>
          <w:i w:val="0"/>
          <w:iCs/>
          <w:color w:val="000000"/>
          <w:szCs w:val="22"/>
        </w:rPr>
        <w:t>Ottiliavej 9, 2500 Valby</w:t>
      </w:r>
    </w:p>
    <w:p w14:paraId="38C1207A" w14:textId="77777777" w:rsidR="00BB349E" w:rsidRDefault="00493D99">
      <w:pPr>
        <w:widowControl w:val="0"/>
        <w:rPr>
          <w:rStyle w:val="Emphasis"/>
          <w:i w:val="0"/>
          <w:iCs/>
          <w:color w:val="000000"/>
          <w:szCs w:val="22"/>
        </w:rPr>
      </w:pPr>
      <w:r>
        <w:rPr>
          <w:rStyle w:val="Emphasis"/>
          <w:i w:val="0"/>
          <w:iCs/>
          <w:color w:val="000000"/>
          <w:szCs w:val="22"/>
        </w:rPr>
        <w:t>Dänemark</w:t>
      </w:r>
    </w:p>
    <w:p w14:paraId="6407B87E" w14:textId="77777777" w:rsidR="00BB349E" w:rsidRDefault="00BB349E">
      <w:pPr>
        <w:widowControl w:val="0"/>
        <w:rPr>
          <w:rStyle w:val="Emphasis"/>
          <w:i w:val="0"/>
          <w:iCs/>
          <w:color w:val="000000"/>
          <w:szCs w:val="22"/>
        </w:rPr>
      </w:pPr>
    </w:p>
    <w:p w14:paraId="173DA141" w14:textId="77777777" w:rsidR="00BB349E" w:rsidRDefault="00493D99">
      <w:pPr>
        <w:widowControl w:val="0"/>
        <w:rPr>
          <w:rStyle w:val="Emphasis"/>
          <w:i w:val="0"/>
          <w:iCs/>
          <w:color w:val="000000"/>
          <w:szCs w:val="22"/>
        </w:rPr>
      </w:pPr>
      <w:r>
        <w:rPr>
          <w:rStyle w:val="Emphasis"/>
          <w:i w:val="0"/>
          <w:iCs/>
          <w:color w:val="000000"/>
          <w:szCs w:val="22"/>
        </w:rPr>
        <w:t>Falls Sie weitere Informationen über das Arzneimittel wünschen, setzen Sie sich bitte mit dem örtlichen Vertreter des pharmazeutischen Unternehmers in Verbindung.</w:t>
      </w:r>
    </w:p>
    <w:p w14:paraId="325FE82C" w14:textId="77777777" w:rsidR="00BB349E" w:rsidRDefault="00BB349E">
      <w:pPr>
        <w:widowControl w:val="0"/>
        <w:rPr>
          <w:iCs/>
          <w:color w:val="000000"/>
          <w:szCs w:val="22"/>
        </w:rPr>
      </w:pPr>
    </w:p>
    <w:tbl>
      <w:tblPr>
        <w:tblW w:w="5000" w:type="pct"/>
        <w:tblLook w:val="04A0" w:firstRow="1" w:lastRow="0" w:firstColumn="1" w:lastColumn="0" w:noHBand="0" w:noVBand="1"/>
      </w:tblPr>
      <w:tblGrid>
        <w:gridCol w:w="32"/>
        <w:gridCol w:w="4503"/>
        <w:gridCol w:w="4536"/>
      </w:tblGrid>
      <w:tr w:rsidR="00BB349E" w:rsidRPr="003D143F" w14:paraId="1796FEDD" w14:textId="77777777">
        <w:trPr>
          <w:gridBefore w:val="1"/>
          <w:wBefore w:w="18" w:type="pct"/>
          <w:trHeight w:val="137"/>
        </w:trPr>
        <w:tc>
          <w:tcPr>
            <w:tcW w:w="2482" w:type="pct"/>
          </w:tcPr>
          <w:p w14:paraId="245AA43F" w14:textId="77777777" w:rsidR="00BB349E" w:rsidRPr="00D502C8" w:rsidRDefault="00493D99">
            <w:pPr>
              <w:rPr>
                <w:b/>
                <w:iCs/>
                <w:color w:val="000000"/>
                <w:szCs w:val="22"/>
                <w:lang w:val="fr-FR"/>
              </w:rPr>
            </w:pPr>
            <w:proofErr w:type="spellStart"/>
            <w:r w:rsidRPr="00D502C8">
              <w:rPr>
                <w:b/>
                <w:iCs/>
                <w:color w:val="000000"/>
                <w:szCs w:val="22"/>
                <w:lang w:val="fr-FR"/>
              </w:rPr>
              <w:t>België</w:t>
            </w:r>
            <w:proofErr w:type="spellEnd"/>
            <w:r w:rsidRPr="00D502C8">
              <w:rPr>
                <w:b/>
                <w:iCs/>
                <w:color w:val="000000"/>
                <w:szCs w:val="22"/>
                <w:lang w:val="fr-FR"/>
              </w:rPr>
              <w:t>/Belgique/</w:t>
            </w:r>
            <w:proofErr w:type="spellStart"/>
            <w:r w:rsidRPr="00D502C8">
              <w:rPr>
                <w:b/>
                <w:iCs/>
                <w:color w:val="000000"/>
                <w:szCs w:val="22"/>
                <w:lang w:val="fr-FR"/>
              </w:rPr>
              <w:t>Belgien</w:t>
            </w:r>
            <w:proofErr w:type="spellEnd"/>
          </w:p>
          <w:p w14:paraId="445BCA92" w14:textId="77777777" w:rsidR="00BB349E" w:rsidRPr="00D502C8" w:rsidRDefault="00493D99">
            <w:pPr>
              <w:rPr>
                <w:iCs/>
                <w:color w:val="000000"/>
                <w:szCs w:val="22"/>
                <w:lang w:val="fr-FR"/>
              </w:rPr>
            </w:pPr>
            <w:proofErr w:type="spellStart"/>
            <w:r w:rsidRPr="00D502C8">
              <w:rPr>
                <w:iCs/>
                <w:color w:val="000000"/>
                <w:szCs w:val="22"/>
                <w:lang w:val="fr-FR"/>
              </w:rPr>
              <w:t>Lundbeck</w:t>
            </w:r>
            <w:proofErr w:type="spellEnd"/>
            <w:r w:rsidRPr="00D502C8">
              <w:rPr>
                <w:iCs/>
                <w:color w:val="000000"/>
                <w:szCs w:val="22"/>
                <w:lang w:val="fr-FR"/>
              </w:rPr>
              <w:t xml:space="preserve"> S.A./N.V.</w:t>
            </w:r>
          </w:p>
          <w:p w14:paraId="10771A09" w14:textId="77777777" w:rsidR="00BB349E" w:rsidRPr="00D502C8" w:rsidRDefault="00493D99">
            <w:pPr>
              <w:rPr>
                <w:iCs/>
                <w:color w:val="000000"/>
                <w:szCs w:val="22"/>
                <w:lang w:val="fr-FR"/>
              </w:rPr>
            </w:pPr>
            <w:r w:rsidRPr="00D502C8">
              <w:rPr>
                <w:iCs/>
                <w:color w:val="000000"/>
                <w:szCs w:val="22"/>
                <w:lang w:val="fr-FR"/>
              </w:rPr>
              <w:t>Tél/</w:t>
            </w:r>
            <w:proofErr w:type="gramStart"/>
            <w:r w:rsidRPr="00D502C8">
              <w:rPr>
                <w:iCs/>
                <w:color w:val="000000"/>
                <w:szCs w:val="22"/>
                <w:lang w:val="fr-FR"/>
              </w:rPr>
              <w:t>Tel:</w:t>
            </w:r>
            <w:proofErr w:type="gramEnd"/>
            <w:r w:rsidRPr="00D502C8">
              <w:rPr>
                <w:iCs/>
                <w:color w:val="000000"/>
                <w:szCs w:val="22"/>
                <w:lang w:val="fr-FR"/>
              </w:rPr>
              <w:t> +32 2 535 79 79</w:t>
            </w:r>
          </w:p>
        </w:tc>
        <w:tc>
          <w:tcPr>
            <w:tcW w:w="2500" w:type="pct"/>
          </w:tcPr>
          <w:p w14:paraId="442E7A53" w14:textId="77777777" w:rsidR="00BB349E" w:rsidRPr="00D502C8" w:rsidRDefault="00493D99">
            <w:pPr>
              <w:rPr>
                <w:rFonts w:eastAsia="MS Mincho" w:cs="Times New Roman"/>
                <w:b/>
                <w:iCs/>
                <w:color w:val="000000"/>
                <w:szCs w:val="22"/>
                <w:lang w:val="en-GB"/>
              </w:rPr>
            </w:pPr>
            <w:r w:rsidRPr="00D502C8">
              <w:rPr>
                <w:b/>
                <w:iCs/>
                <w:color w:val="000000"/>
                <w:szCs w:val="22"/>
                <w:lang w:val="en-GB"/>
              </w:rPr>
              <w:t>Lietuva</w:t>
            </w:r>
          </w:p>
          <w:p w14:paraId="1A218307" w14:textId="77777777" w:rsidR="008175EE" w:rsidRPr="00947777" w:rsidRDefault="008175EE" w:rsidP="008175EE">
            <w:pPr>
              <w:autoSpaceDE w:val="0"/>
              <w:autoSpaceDN w:val="0"/>
              <w:adjustRightInd w:val="0"/>
              <w:rPr>
                <w:szCs w:val="22"/>
                <w:lang w:val="en-GB"/>
              </w:rPr>
            </w:pPr>
            <w:del w:id="7" w:author="Author" w:date="2025-09-16T10:42:00Z">
              <w:r w:rsidRPr="00947777">
                <w:rPr>
                  <w:szCs w:val="22"/>
                  <w:lang w:val="en-GB"/>
                </w:rPr>
                <w:delText>H. Lundbeck A/S</w:delText>
              </w:r>
            </w:del>
            <w:ins w:id="8" w:author="Author" w:date="2025-09-16T10:42:00Z">
              <w:r w:rsidRPr="14262586">
                <w:rPr>
                  <w:noProof/>
                </w:rPr>
                <w:t>Swixx Biopharma UAB</w:t>
              </w:r>
            </w:ins>
          </w:p>
          <w:p w14:paraId="12AC6FD3" w14:textId="77777777" w:rsidR="008175EE" w:rsidRPr="00947777" w:rsidRDefault="008175EE" w:rsidP="008175EE">
            <w:pPr>
              <w:rPr>
                <w:del w:id="9" w:author="Author" w:date="2025-09-16T10:42:00Z"/>
                <w:szCs w:val="22"/>
                <w:lang w:val="en-GB"/>
              </w:rPr>
            </w:pPr>
            <w:r w:rsidRPr="00947777">
              <w:rPr>
                <w:szCs w:val="22"/>
                <w:lang w:val="en-GB"/>
              </w:rPr>
              <w:t>Tel: +</w:t>
            </w:r>
            <w:del w:id="10" w:author="Author" w:date="2025-09-16T10:42:00Z">
              <w:r w:rsidRPr="00947777">
                <w:rPr>
                  <w:szCs w:val="22"/>
                  <w:lang w:val="en-GB"/>
                </w:rPr>
                <w:delText>45 36301311</w:delText>
              </w:r>
            </w:del>
            <w:ins w:id="11" w:author="Author" w:date="2025-09-16T10:42:00Z">
              <w:r w:rsidRPr="6256EE14">
                <w:rPr>
                  <w:noProof/>
                  <w:lang w:val="it-IT"/>
                </w:rPr>
                <w:t>37</w:t>
              </w:r>
            </w:ins>
            <w:ins w:id="12" w:author="Author" w:date="2025-09-18T11:39:00Z">
              <w:r>
                <w:rPr>
                  <w:noProof/>
                  <w:lang w:val="it-IT"/>
                </w:rPr>
                <w:t>0</w:t>
              </w:r>
            </w:ins>
            <w:ins w:id="13" w:author="Author" w:date="2025-09-16T12:11:00Z">
              <w:r>
                <w:rPr>
                  <w:noProof/>
                  <w:lang w:val="it-IT"/>
                </w:rPr>
                <w:t xml:space="preserve"> </w:t>
              </w:r>
              <w:r>
                <w:rPr>
                  <w:noProof/>
                </w:rPr>
                <w:t>(</w:t>
              </w:r>
            </w:ins>
            <w:ins w:id="14" w:author="Author" w:date="2025-09-16T10:42:00Z">
              <w:r w:rsidRPr="6256EE14">
                <w:rPr>
                  <w:noProof/>
                  <w:lang w:val="it-IT"/>
                </w:rPr>
                <w:t>0</w:t>
              </w:r>
            </w:ins>
            <w:ins w:id="15" w:author="Author" w:date="2025-09-16T12:11:00Z">
              <w:r>
                <w:rPr>
                  <w:noProof/>
                  <w:lang w:val="it-IT"/>
                </w:rPr>
                <w:t>)</w:t>
              </w:r>
            </w:ins>
            <w:ins w:id="16" w:author="Author" w:date="2025-09-16T10:42:00Z">
              <w:r w:rsidRPr="6256EE14">
                <w:rPr>
                  <w:noProof/>
                  <w:lang w:val="it-IT"/>
                </w:rPr>
                <w:t>5 236 91 40</w:t>
              </w:r>
            </w:ins>
          </w:p>
          <w:p w14:paraId="132FAC4B" w14:textId="1D3223E7" w:rsidR="00BB349E" w:rsidRPr="00D502C8" w:rsidRDefault="00BB349E">
            <w:pPr>
              <w:rPr>
                <w:rFonts w:eastAsia="Calibri" w:cs="Times New Roman"/>
                <w:szCs w:val="22"/>
                <w:lang w:val="en-GB"/>
              </w:rPr>
            </w:pPr>
          </w:p>
          <w:p w14:paraId="26F1715F" w14:textId="77777777" w:rsidR="00BB349E" w:rsidRPr="00D502C8" w:rsidRDefault="00BB349E">
            <w:pPr>
              <w:rPr>
                <w:iCs/>
                <w:color w:val="000000"/>
                <w:szCs w:val="22"/>
                <w:lang w:val="en-GB"/>
              </w:rPr>
            </w:pPr>
          </w:p>
        </w:tc>
      </w:tr>
      <w:tr w:rsidR="00BB349E" w14:paraId="217CC87C" w14:textId="77777777">
        <w:trPr>
          <w:gridBefore w:val="1"/>
          <w:wBefore w:w="18" w:type="pct"/>
          <w:trHeight w:val="137"/>
        </w:trPr>
        <w:tc>
          <w:tcPr>
            <w:tcW w:w="2482" w:type="pct"/>
          </w:tcPr>
          <w:p w14:paraId="16BC245A" w14:textId="77777777" w:rsidR="00BB349E" w:rsidRPr="00D502C8" w:rsidRDefault="00493D99">
            <w:pPr>
              <w:rPr>
                <w:b/>
                <w:iCs/>
                <w:color w:val="000000"/>
                <w:szCs w:val="22"/>
                <w:lang w:val="en-GB"/>
              </w:rPr>
            </w:pPr>
            <w:r>
              <w:rPr>
                <w:b/>
                <w:iCs/>
                <w:color w:val="000000"/>
                <w:szCs w:val="22"/>
              </w:rPr>
              <w:t>България</w:t>
            </w:r>
          </w:p>
          <w:p w14:paraId="3E3DEE08" w14:textId="77777777" w:rsidR="004019DC" w:rsidRPr="00947777" w:rsidRDefault="004019DC">
            <w:pPr>
              <w:tabs>
                <w:tab w:val="left" w:pos="567"/>
              </w:tabs>
              <w:suppressAutoHyphens/>
              <w:rPr>
                <w:rStyle w:val="Emphasis"/>
                <w:i w:val="0"/>
                <w:color w:val="000000"/>
                <w:szCs w:val="22"/>
                <w:lang w:val="en-GB"/>
              </w:rPr>
              <w:pPrChange w:id="17" w:author="Author" w:date="2025-09-16T10:54:00Z">
                <w:pPr/>
              </w:pPrChange>
            </w:pPr>
            <w:del w:id="18" w:author="Author" w:date="2025-09-16T10:31:00Z">
              <w:r w:rsidRPr="00947777">
                <w:rPr>
                  <w:rStyle w:val="Emphasis"/>
                  <w:i w:val="0"/>
                  <w:color w:val="000000"/>
                  <w:szCs w:val="22"/>
                  <w:lang w:val="en-GB"/>
                </w:rPr>
                <w:delText>Lundbeck Export A/S Representative Office</w:delText>
              </w:r>
            </w:del>
            <w:ins w:id="19" w:author="Author" w:date="2025-09-16T10:32: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w:t>
              </w:r>
            </w:ins>
          </w:p>
          <w:p w14:paraId="68E1770E" w14:textId="77777777" w:rsidR="004019DC" w:rsidRPr="00947777" w:rsidRDefault="004019DC" w:rsidP="004019DC">
            <w:pPr>
              <w:rPr>
                <w:rStyle w:val="Emphasis"/>
                <w:i w:val="0"/>
                <w:color w:val="000000"/>
                <w:szCs w:val="22"/>
                <w:lang w:val="en-GB"/>
              </w:rPr>
            </w:pPr>
            <w:proofErr w:type="spellStart"/>
            <w:r w:rsidRPr="00947777">
              <w:rPr>
                <w:rStyle w:val="Emphasis"/>
                <w:i w:val="0"/>
                <w:color w:val="000000"/>
                <w:szCs w:val="22"/>
                <w:lang w:val="en-GB"/>
              </w:rPr>
              <w:t>Te</w:t>
            </w:r>
            <w:proofErr w:type="spellEnd"/>
            <w:ins w:id="20" w:author="Author" w:date="2025-09-16T11:50:00Z">
              <w:r w:rsidRPr="00F30E7B">
                <w:rPr>
                  <w:rFonts w:eastAsia="Times New Roman"/>
                  <w:lang w:val="de"/>
                </w:rPr>
                <w:t>л</w:t>
              </w:r>
              <w:r>
                <w:rPr>
                  <w:rFonts w:eastAsia="Times New Roman"/>
                  <w:lang w:val="de"/>
                </w:rPr>
                <w:t>.</w:t>
              </w:r>
            </w:ins>
            <w:del w:id="21" w:author="Author" w:date="2025-09-16T11:50:00Z">
              <w:r w:rsidRPr="00947777">
                <w:rPr>
                  <w:rStyle w:val="Emphasis"/>
                  <w:i w:val="0"/>
                  <w:color w:val="000000"/>
                  <w:szCs w:val="22"/>
                  <w:lang w:val="en-GB"/>
                </w:rPr>
                <w:delText>l</w:delText>
              </w:r>
            </w:del>
            <w:r w:rsidRPr="00947777">
              <w:rPr>
                <w:rStyle w:val="Emphasis"/>
                <w:i w:val="0"/>
                <w:color w:val="000000"/>
                <w:szCs w:val="22"/>
                <w:lang w:val="en-GB"/>
              </w:rPr>
              <w:t xml:space="preserve">: +359 </w:t>
            </w:r>
            <w:ins w:id="22" w:author="Author" w:date="2025-09-18T11:39:00Z">
              <w:r>
                <w:rPr>
                  <w:rStyle w:val="Emphasis"/>
                  <w:i w:val="0"/>
                  <w:color w:val="000000"/>
                  <w:szCs w:val="22"/>
                  <w:lang w:val="en-GB"/>
                </w:rPr>
                <w:t>(0)</w:t>
              </w:r>
            </w:ins>
            <w:del w:id="23" w:author="Author" w:date="2025-09-16T10:32:00Z">
              <w:r w:rsidRPr="00947777">
                <w:rPr>
                  <w:rStyle w:val="Emphasis"/>
                  <w:i w:val="0"/>
                  <w:color w:val="000000"/>
                  <w:szCs w:val="22"/>
                  <w:lang w:val="en-GB"/>
                </w:rPr>
                <w:delText>2 962 4696</w:delText>
              </w:r>
            </w:del>
            <w:ins w:id="24" w:author="Author" w:date="2025-09-16T10:32:00Z">
              <w:r w:rsidRPr="00F30E7B">
                <w:rPr>
                  <w:rFonts w:eastAsia="Times New Roman"/>
                  <w:lang w:val="fr"/>
                </w:rPr>
                <w:t>2 4942 480</w:t>
              </w:r>
            </w:ins>
          </w:p>
          <w:p w14:paraId="1E37AC7A" w14:textId="77777777" w:rsidR="00BB349E" w:rsidRDefault="00BB349E" w:rsidP="0038724F">
            <w:pPr>
              <w:rPr>
                <w:iCs/>
                <w:color w:val="000000"/>
                <w:szCs w:val="22"/>
              </w:rPr>
            </w:pPr>
          </w:p>
        </w:tc>
        <w:tc>
          <w:tcPr>
            <w:tcW w:w="2500" w:type="pct"/>
          </w:tcPr>
          <w:p w14:paraId="58E07FE3" w14:textId="77777777" w:rsidR="00BB349E" w:rsidRDefault="00493D99">
            <w:pPr>
              <w:rPr>
                <w:b/>
                <w:iCs/>
                <w:color w:val="000000"/>
                <w:szCs w:val="22"/>
              </w:rPr>
            </w:pPr>
            <w:r>
              <w:rPr>
                <w:b/>
                <w:iCs/>
                <w:color w:val="000000"/>
                <w:szCs w:val="22"/>
              </w:rPr>
              <w:t>Luxembourg/Luxemburg</w:t>
            </w:r>
          </w:p>
          <w:p w14:paraId="379710D1" w14:textId="77777777" w:rsidR="00BB349E" w:rsidRDefault="00493D99">
            <w:pPr>
              <w:rPr>
                <w:iCs/>
                <w:color w:val="000000"/>
                <w:szCs w:val="22"/>
              </w:rPr>
            </w:pPr>
            <w:r>
              <w:rPr>
                <w:iCs/>
                <w:color w:val="000000"/>
                <w:szCs w:val="22"/>
              </w:rPr>
              <w:t>Lundbeck S.A.</w:t>
            </w:r>
          </w:p>
          <w:p w14:paraId="396CE43D" w14:textId="77777777" w:rsidR="00BB349E" w:rsidRDefault="00493D99">
            <w:pPr>
              <w:rPr>
                <w:iCs/>
                <w:color w:val="000000"/>
                <w:szCs w:val="22"/>
              </w:rPr>
            </w:pPr>
            <w:r>
              <w:rPr>
                <w:iCs/>
                <w:color w:val="000000"/>
                <w:szCs w:val="22"/>
              </w:rPr>
              <w:t>Tél: +32 2 535 79 79</w:t>
            </w:r>
          </w:p>
        </w:tc>
      </w:tr>
      <w:tr w:rsidR="00BB349E" w:rsidRPr="003D143F" w14:paraId="3AA4D61A" w14:textId="77777777">
        <w:trPr>
          <w:gridBefore w:val="1"/>
          <w:wBefore w:w="18" w:type="pct"/>
          <w:trHeight w:val="762"/>
        </w:trPr>
        <w:tc>
          <w:tcPr>
            <w:tcW w:w="2482" w:type="pct"/>
          </w:tcPr>
          <w:p w14:paraId="4B240C19" w14:textId="77777777" w:rsidR="00BB349E" w:rsidRDefault="00493D99">
            <w:pPr>
              <w:rPr>
                <w:b/>
                <w:iCs/>
                <w:color w:val="000000"/>
                <w:szCs w:val="22"/>
              </w:rPr>
            </w:pPr>
            <w:r>
              <w:rPr>
                <w:b/>
                <w:iCs/>
                <w:color w:val="000000"/>
                <w:szCs w:val="22"/>
              </w:rPr>
              <w:t>Česká republika</w:t>
            </w:r>
          </w:p>
          <w:p w14:paraId="0DF95A60" w14:textId="77777777" w:rsidR="000809DA" w:rsidRPr="00151815" w:rsidRDefault="000809DA" w:rsidP="000809DA">
            <w:pPr>
              <w:rPr>
                <w:rStyle w:val="Emphasis"/>
                <w:i w:val="0"/>
                <w:color w:val="000000"/>
                <w:szCs w:val="22"/>
              </w:rPr>
            </w:pPr>
            <w:del w:id="25" w:author="Author" w:date="2025-09-16T10:32:00Z">
              <w:r w:rsidRPr="00151815">
                <w:rPr>
                  <w:rStyle w:val="Emphasis"/>
                  <w:i w:val="0"/>
                  <w:color w:val="000000"/>
                  <w:szCs w:val="22"/>
                </w:rPr>
                <w:delText>Lundbeck Česká republika</w:delText>
              </w:r>
            </w:del>
            <w:ins w:id="26" w:author="Author" w:date="2025-09-16T10:33:00Z">
              <w:r w:rsidRPr="00C43D18">
                <w:rPr>
                  <w:rFonts w:eastAsia="Times New Roman"/>
                  <w:noProof/>
                  <w:lang w:val="en-GB"/>
                </w:rPr>
                <w:t>Swixx Biopharma</w:t>
              </w:r>
            </w:ins>
            <w:r w:rsidRPr="00151815">
              <w:rPr>
                <w:rStyle w:val="Emphasis"/>
                <w:i w:val="0"/>
                <w:color w:val="000000"/>
                <w:szCs w:val="22"/>
              </w:rPr>
              <w:t xml:space="preserve"> s.r.o.</w:t>
            </w:r>
          </w:p>
          <w:p w14:paraId="74D18BD9" w14:textId="320CD65D" w:rsidR="00BB349E" w:rsidRDefault="000809DA" w:rsidP="000809DA">
            <w:pPr>
              <w:rPr>
                <w:iCs/>
                <w:color w:val="000000"/>
                <w:szCs w:val="22"/>
              </w:rPr>
            </w:pPr>
            <w:r w:rsidRPr="00947777">
              <w:rPr>
                <w:rStyle w:val="Emphasis"/>
                <w:i w:val="0"/>
                <w:color w:val="000000"/>
                <w:szCs w:val="22"/>
                <w:lang w:val="en-GB"/>
              </w:rPr>
              <w:t>Tel: +42</w:t>
            </w:r>
            <w:ins w:id="27" w:author="Author" w:date="2025-09-19T17:24:00Z">
              <w:r>
                <w:rPr>
                  <w:rStyle w:val="Emphasis"/>
                  <w:i w:val="0"/>
                  <w:color w:val="000000"/>
                  <w:szCs w:val="22"/>
                  <w:lang w:val="en-GB"/>
                </w:rPr>
                <w:t>0</w:t>
              </w:r>
            </w:ins>
            <w:ins w:id="28" w:author="Author" w:date="2025-09-16T12:31:00Z">
              <w:r>
                <w:rPr>
                  <w:rStyle w:val="Emphasis"/>
                  <w:i w:val="0"/>
                  <w:color w:val="000000"/>
                  <w:szCs w:val="22"/>
                  <w:lang w:val="en-GB"/>
                </w:rPr>
                <w:t xml:space="preserve"> (</w:t>
              </w:r>
            </w:ins>
            <w:r w:rsidRPr="00947777">
              <w:rPr>
                <w:rStyle w:val="Emphasis"/>
                <w:i w:val="0"/>
                <w:color w:val="000000"/>
                <w:szCs w:val="22"/>
                <w:lang w:val="en-GB"/>
              </w:rPr>
              <w:t>0</w:t>
            </w:r>
            <w:ins w:id="29" w:author="Author" w:date="2025-09-16T12:31:00Z">
              <w:r>
                <w:rPr>
                  <w:rStyle w:val="Emphasis"/>
                  <w:i w:val="0"/>
                  <w:color w:val="000000"/>
                  <w:szCs w:val="22"/>
                  <w:lang w:val="en-GB"/>
                </w:rPr>
                <w:t>)</w:t>
              </w:r>
            </w:ins>
            <w:del w:id="30" w:author="Author" w:date="2025-09-16T12:31:00Z">
              <w:r w:rsidRPr="00947777">
                <w:rPr>
                  <w:rStyle w:val="Emphasis"/>
                  <w:i w:val="0"/>
                  <w:color w:val="000000"/>
                  <w:szCs w:val="22"/>
                  <w:lang w:val="en-GB"/>
                </w:rPr>
                <w:delText xml:space="preserve"> </w:delText>
              </w:r>
            </w:del>
            <w:ins w:id="31" w:author="Author" w:date="2025-09-16T10:33:00Z">
              <w:r w:rsidRPr="00C43D18">
                <w:rPr>
                  <w:rFonts w:eastAsia="Times New Roman"/>
                  <w:noProof/>
                  <w:lang w:val="en-GB"/>
                </w:rPr>
                <w:t>242 434 222</w:t>
              </w:r>
            </w:ins>
            <w:del w:id="32" w:author="Author" w:date="2025-09-16T10:33:00Z">
              <w:r w:rsidRPr="00947777">
                <w:rPr>
                  <w:rStyle w:val="Emphasis"/>
                  <w:i w:val="0"/>
                  <w:color w:val="000000"/>
                  <w:szCs w:val="22"/>
                  <w:lang w:val="en-GB"/>
                </w:rPr>
                <w:delText>225 275 600</w:delText>
              </w:r>
            </w:del>
          </w:p>
        </w:tc>
        <w:tc>
          <w:tcPr>
            <w:tcW w:w="2500" w:type="pct"/>
          </w:tcPr>
          <w:p w14:paraId="25EEE8D6" w14:textId="77777777" w:rsidR="00BB349E" w:rsidRPr="00D502C8" w:rsidRDefault="00493D99">
            <w:pPr>
              <w:rPr>
                <w:rFonts w:eastAsia="MS Mincho" w:cs="Times New Roman"/>
                <w:b/>
                <w:iCs/>
                <w:color w:val="000000"/>
                <w:szCs w:val="22"/>
                <w:lang w:val="en-GB"/>
              </w:rPr>
            </w:pPr>
            <w:proofErr w:type="spellStart"/>
            <w:r w:rsidRPr="00D502C8">
              <w:rPr>
                <w:b/>
                <w:iCs/>
                <w:color w:val="000000"/>
                <w:szCs w:val="22"/>
                <w:lang w:val="en-GB"/>
              </w:rPr>
              <w:t>Magyarország</w:t>
            </w:r>
            <w:proofErr w:type="spellEnd"/>
          </w:p>
          <w:p w14:paraId="0A0D1AEF" w14:textId="77777777" w:rsidR="00991BF7" w:rsidRPr="00947777" w:rsidRDefault="00991BF7" w:rsidP="00991BF7">
            <w:pPr>
              <w:rPr>
                <w:rStyle w:val="Emphasis"/>
                <w:i w:val="0"/>
                <w:color w:val="000000"/>
                <w:szCs w:val="22"/>
                <w:lang w:val="en-GB"/>
              </w:rPr>
            </w:pPr>
            <w:del w:id="33" w:author="Author" w:date="2025-09-16T10:42:00Z">
              <w:r w:rsidRPr="00947777">
                <w:rPr>
                  <w:rStyle w:val="Emphasis"/>
                  <w:i w:val="0"/>
                  <w:color w:val="000000"/>
                  <w:szCs w:val="22"/>
                  <w:lang w:val="en-GB"/>
                </w:rPr>
                <w:delText>Lundbeck Hungaria</w:delText>
              </w:r>
            </w:del>
            <w:ins w:id="34" w:author="Author" w:date="2025-09-16T10:43:00Z">
              <w:r w:rsidRPr="14262586">
                <w:rPr>
                  <w:noProof/>
                </w:rPr>
                <w:t>Swixx Biopharma</w:t>
              </w:r>
            </w:ins>
            <w:r w:rsidRPr="00947777">
              <w:rPr>
                <w:rStyle w:val="Emphasis"/>
                <w:i w:val="0"/>
                <w:color w:val="000000"/>
                <w:szCs w:val="22"/>
                <w:lang w:val="en-GB"/>
              </w:rPr>
              <w:t xml:space="preserve"> Kft.</w:t>
            </w:r>
          </w:p>
          <w:p w14:paraId="33CEEEF5" w14:textId="77777777" w:rsidR="00991BF7" w:rsidRPr="00947777" w:rsidRDefault="00991BF7" w:rsidP="00991BF7">
            <w:pPr>
              <w:rPr>
                <w:rStyle w:val="Emphasis"/>
                <w:i w:val="0"/>
                <w:color w:val="000000"/>
                <w:szCs w:val="22"/>
                <w:lang w:val="en-GB"/>
              </w:rPr>
            </w:pPr>
            <w:r w:rsidRPr="00947777">
              <w:rPr>
                <w:rStyle w:val="Emphasis"/>
                <w:i w:val="0"/>
                <w:color w:val="000000"/>
                <w:szCs w:val="22"/>
                <w:lang w:val="en-GB"/>
              </w:rPr>
              <w:t>Tel</w:t>
            </w:r>
            <w:ins w:id="35" w:author="Author" w:date="2025-09-16T11:59:00Z">
              <w:r>
                <w:rPr>
                  <w:rStyle w:val="Emphasis"/>
                  <w:i w:val="0"/>
                  <w:color w:val="000000"/>
                  <w:szCs w:val="22"/>
                  <w:lang w:val="en-GB"/>
                </w:rPr>
                <w:t>.</w:t>
              </w:r>
            </w:ins>
            <w:r w:rsidRPr="00947777">
              <w:rPr>
                <w:rStyle w:val="Emphasis"/>
                <w:i w:val="0"/>
                <w:color w:val="000000"/>
                <w:szCs w:val="22"/>
                <w:lang w:val="en-GB"/>
              </w:rPr>
              <w:t xml:space="preserve">: +36 </w:t>
            </w:r>
            <w:ins w:id="36" w:author="Author" w:date="2025-09-16T12:31:00Z">
              <w:r>
                <w:rPr>
                  <w:rStyle w:val="Emphasis"/>
                  <w:i w:val="0"/>
                  <w:color w:val="000000"/>
                  <w:szCs w:val="22"/>
                  <w:lang w:val="en-GB"/>
                </w:rPr>
                <w:t>(0)</w:t>
              </w:r>
            </w:ins>
            <w:r w:rsidRPr="00947777">
              <w:rPr>
                <w:rStyle w:val="Emphasis"/>
                <w:i w:val="0"/>
                <w:color w:val="000000"/>
                <w:szCs w:val="22"/>
                <w:lang w:val="en-GB"/>
              </w:rPr>
              <w:t xml:space="preserve">1 </w:t>
            </w:r>
            <w:del w:id="37" w:author="Author" w:date="2025-09-16T10:43:00Z">
              <w:r w:rsidRPr="00947777">
                <w:rPr>
                  <w:rStyle w:val="Emphasis"/>
                  <w:i w:val="0"/>
                  <w:color w:val="000000"/>
                  <w:szCs w:val="22"/>
                  <w:lang w:val="en-GB"/>
                </w:rPr>
                <w:delText>4369980</w:delText>
              </w:r>
            </w:del>
            <w:ins w:id="38" w:author="Author" w:date="2025-09-16T10:43:00Z">
              <w:r>
                <w:rPr>
                  <w:rStyle w:val="Emphasis"/>
                  <w:i w:val="0"/>
                  <w:color w:val="000000"/>
                  <w:szCs w:val="22"/>
                  <w:lang w:val="en-GB"/>
                </w:rPr>
                <w:t>9206 570</w:t>
              </w:r>
            </w:ins>
          </w:p>
          <w:p w14:paraId="61349E2C" w14:textId="77777777" w:rsidR="00BB349E" w:rsidRPr="00D502C8" w:rsidRDefault="00BB349E" w:rsidP="000809DA">
            <w:pPr>
              <w:rPr>
                <w:iCs/>
                <w:color w:val="000000"/>
                <w:szCs w:val="22"/>
                <w:lang w:val="en-GB"/>
              </w:rPr>
            </w:pPr>
          </w:p>
        </w:tc>
      </w:tr>
      <w:tr w:rsidR="00BB349E" w:rsidRPr="003D143F" w14:paraId="4AD8A284" w14:textId="77777777">
        <w:trPr>
          <w:gridBefore w:val="1"/>
          <w:wBefore w:w="18" w:type="pct"/>
          <w:trHeight w:val="922"/>
        </w:trPr>
        <w:tc>
          <w:tcPr>
            <w:tcW w:w="2482" w:type="pct"/>
          </w:tcPr>
          <w:p w14:paraId="60B66E4C" w14:textId="77777777" w:rsidR="00BB349E" w:rsidRDefault="00493D99">
            <w:pPr>
              <w:rPr>
                <w:b/>
                <w:iCs/>
                <w:color w:val="000000"/>
                <w:szCs w:val="22"/>
              </w:rPr>
            </w:pPr>
            <w:r>
              <w:rPr>
                <w:b/>
                <w:iCs/>
                <w:color w:val="000000"/>
                <w:szCs w:val="22"/>
              </w:rPr>
              <w:lastRenderedPageBreak/>
              <w:t>Danmark</w:t>
            </w:r>
          </w:p>
          <w:p w14:paraId="51B2450E" w14:textId="77777777" w:rsidR="00BB349E" w:rsidRDefault="00493D99">
            <w:pPr>
              <w:rPr>
                <w:iCs/>
                <w:color w:val="000000"/>
                <w:szCs w:val="22"/>
              </w:rPr>
            </w:pPr>
            <w:r>
              <w:rPr>
                <w:iCs/>
                <w:color w:val="000000"/>
                <w:szCs w:val="22"/>
              </w:rPr>
              <w:t>Otsuka Pharma Scandinavia AB</w:t>
            </w:r>
          </w:p>
          <w:p w14:paraId="3F10160F" w14:textId="77777777" w:rsidR="00BB349E" w:rsidRDefault="00493D99">
            <w:pPr>
              <w:rPr>
                <w:iCs/>
                <w:color w:val="000000"/>
                <w:szCs w:val="22"/>
              </w:rPr>
            </w:pPr>
            <w:r>
              <w:rPr>
                <w:iCs/>
                <w:color w:val="000000"/>
                <w:szCs w:val="22"/>
              </w:rPr>
              <w:t>Tel: +46 8 54528660</w:t>
            </w:r>
          </w:p>
          <w:p w14:paraId="672B0D78" w14:textId="77777777" w:rsidR="00BB349E" w:rsidRDefault="00BB349E">
            <w:pPr>
              <w:rPr>
                <w:iCs/>
                <w:color w:val="000000"/>
                <w:szCs w:val="22"/>
              </w:rPr>
            </w:pPr>
          </w:p>
        </w:tc>
        <w:tc>
          <w:tcPr>
            <w:tcW w:w="2500" w:type="pct"/>
          </w:tcPr>
          <w:p w14:paraId="79B0B47E" w14:textId="77777777" w:rsidR="00BB349E" w:rsidRPr="00D502C8" w:rsidRDefault="00493D99">
            <w:pPr>
              <w:rPr>
                <w:rFonts w:eastAsia="MS Mincho" w:cs="Times New Roman"/>
                <w:b/>
                <w:iCs/>
                <w:color w:val="000000"/>
                <w:szCs w:val="22"/>
                <w:lang w:val="en-GB"/>
              </w:rPr>
            </w:pPr>
            <w:r w:rsidRPr="00D502C8">
              <w:rPr>
                <w:b/>
                <w:iCs/>
                <w:color w:val="000000"/>
                <w:szCs w:val="22"/>
                <w:lang w:val="en-GB"/>
              </w:rPr>
              <w:t>Malta</w:t>
            </w:r>
          </w:p>
          <w:p w14:paraId="0B09484D" w14:textId="77777777" w:rsidR="00BB349E" w:rsidRPr="00D502C8" w:rsidRDefault="00493D99">
            <w:pPr>
              <w:autoSpaceDE w:val="0"/>
              <w:autoSpaceDN w:val="0"/>
              <w:adjustRightInd w:val="0"/>
              <w:rPr>
                <w:rFonts w:eastAsia="Calibri" w:cs="Times New Roman"/>
                <w:szCs w:val="22"/>
                <w:lang w:val="en-GB"/>
              </w:rPr>
            </w:pPr>
            <w:r w:rsidRPr="00D502C8">
              <w:rPr>
                <w:rFonts w:eastAsia="Calibri"/>
                <w:szCs w:val="22"/>
                <w:lang w:val="en-GB"/>
              </w:rPr>
              <w:t>H. Lundbeck A/S</w:t>
            </w:r>
          </w:p>
          <w:p w14:paraId="7E2775A1" w14:textId="77777777" w:rsidR="00BB349E" w:rsidRPr="00D502C8" w:rsidRDefault="00493D99">
            <w:pPr>
              <w:rPr>
                <w:rFonts w:eastAsia="MS Mincho" w:cs="Times New Roman"/>
                <w:iCs/>
                <w:color w:val="000000"/>
                <w:szCs w:val="22"/>
                <w:lang w:val="en-GB"/>
              </w:rPr>
            </w:pPr>
            <w:r w:rsidRPr="00D502C8">
              <w:rPr>
                <w:rFonts w:eastAsia="Calibri"/>
                <w:szCs w:val="22"/>
                <w:lang w:val="en-GB"/>
              </w:rPr>
              <w:t>Tel: +45 36301311</w:t>
            </w:r>
          </w:p>
        </w:tc>
      </w:tr>
      <w:tr w:rsidR="00BB349E" w14:paraId="2B99551C" w14:textId="77777777">
        <w:trPr>
          <w:gridBefore w:val="1"/>
          <w:wBefore w:w="18" w:type="pct"/>
          <w:trHeight w:val="137"/>
        </w:trPr>
        <w:tc>
          <w:tcPr>
            <w:tcW w:w="2482" w:type="pct"/>
          </w:tcPr>
          <w:p w14:paraId="73DF73B2" w14:textId="77777777" w:rsidR="00BB349E" w:rsidRDefault="00493D99">
            <w:pPr>
              <w:rPr>
                <w:b/>
                <w:iCs/>
                <w:color w:val="000000"/>
                <w:szCs w:val="22"/>
              </w:rPr>
            </w:pPr>
            <w:r>
              <w:rPr>
                <w:b/>
                <w:iCs/>
                <w:color w:val="000000"/>
                <w:szCs w:val="22"/>
              </w:rPr>
              <w:t>Deutschland</w:t>
            </w:r>
          </w:p>
          <w:p w14:paraId="5E667A62" w14:textId="77777777" w:rsidR="00BB349E" w:rsidRDefault="00493D99">
            <w:pPr>
              <w:rPr>
                <w:iCs/>
                <w:color w:val="000000"/>
                <w:szCs w:val="22"/>
              </w:rPr>
            </w:pPr>
            <w:r>
              <w:rPr>
                <w:iCs/>
                <w:color w:val="000000"/>
                <w:szCs w:val="22"/>
              </w:rPr>
              <w:t>Otsuka Pharma GmbH</w:t>
            </w:r>
          </w:p>
          <w:p w14:paraId="1C71F239" w14:textId="77777777" w:rsidR="00BB349E" w:rsidRDefault="00493D99">
            <w:pPr>
              <w:rPr>
                <w:iCs/>
                <w:color w:val="000000"/>
                <w:szCs w:val="22"/>
              </w:rPr>
            </w:pPr>
            <w:r>
              <w:rPr>
                <w:iCs/>
                <w:color w:val="000000"/>
                <w:szCs w:val="22"/>
              </w:rPr>
              <w:t>Tel: +49 69 1700860</w:t>
            </w:r>
          </w:p>
          <w:p w14:paraId="5A662868" w14:textId="77777777" w:rsidR="00BB349E" w:rsidRDefault="00BB349E">
            <w:pPr>
              <w:rPr>
                <w:iCs/>
                <w:color w:val="000000"/>
                <w:szCs w:val="22"/>
              </w:rPr>
            </w:pPr>
          </w:p>
        </w:tc>
        <w:tc>
          <w:tcPr>
            <w:tcW w:w="2500" w:type="pct"/>
          </w:tcPr>
          <w:p w14:paraId="1C29045C" w14:textId="77777777" w:rsidR="00BB349E" w:rsidRDefault="00493D99">
            <w:pPr>
              <w:rPr>
                <w:b/>
                <w:iCs/>
                <w:color w:val="000000"/>
                <w:szCs w:val="22"/>
              </w:rPr>
            </w:pPr>
            <w:r>
              <w:rPr>
                <w:b/>
                <w:iCs/>
                <w:color w:val="000000"/>
                <w:szCs w:val="22"/>
              </w:rPr>
              <w:t>Nederland</w:t>
            </w:r>
          </w:p>
          <w:p w14:paraId="6C990A72" w14:textId="77777777" w:rsidR="00BB349E" w:rsidRDefault="00493D99">
            <w:pPr>
              <w:rPr>
                <w:iCs/>
                <w:color w:val="000000"/>
                <w:szCs w:val="22"/>
              </w:rPr>
            </w:pPr>
            <w:r>
              <w:rPr>
                <w:iCs/>
                <w:color w:val="000000"/>
                <w:szCs w:val="22"/>
              </w:rPr>
              <w:t>Lundbeck B.V.</w:t>
            </w:r>
          </w:p>
          <w:p w14:paraId="4632AD20" w14:textId="77777777" w:rsidR="00BB349E" w:rsidRDefault="00493D99">
            <w:pPr>
              <w:rPr>
                <w:iCs/>
                <w:color w:val="000000"/>
                <w:szCs w:val="22"/>
              </w:rPr>
            </w:pPr>
            <w:r>
              <w:rPr>
                <w:iCs/>
                <w:color w:val="000000"/>
                <w:szCs w:val="22"/>
              </w:rPr>
              <w:t>Tel: +31 20 697 1901</w:t>
            </w:r>
          </w:p>
          <w:p w14:paraId="21288C41" w14:textId="77777777" w:rsidR="00BB349E" w:rsidRDefault="00BB349E">
            <w:pPr>
              <w:rPr>
                <w:iCs/>
                <w:color w:val="000000"/>
                <w:szCs w:val="22"/>
              </w:rPr>
            </w:pPr>
          </w:p>
        </w:tc>
      </w:tr>
      <w:tr w:rsidR="00BB349E" w14:paraId="015DCCF7" w14:textId="77777777">
        <w:trPr>
          <w:gridBefore w:val="1"/>
          <w:trHeight w:val="137"/>
        </w:trPr>
        <w:tc>
          <w:tcPr>
            <w:tcW w:w="2482" w:type="pct"/>
          </w:tcPr>
          <w:p w14:paraId="3462CF31" w14:textId="77777777" w:rsidR="00BB349E" w:rsidRPr="00D502C8" w:rsidRDefault="00493D99">
            <w:pPr>
              <w:rPr>
                <w:b/>
                <w:iCs/>
                <w:color w:val="000000"/>
                <w:szCs w:val="22"/>
                <w:lang w:val="en-GB"/>
              </w:rPr>
            </w:pPr>
            <w:proofErr w:type="spellStart"/>
            <w:r w:rsidRPr="00D502C8">
              <w:rPr>
                <w:b/>
                <w:iCs/>
                <w:color w:val="000000"/>
                <w:szCs w:val="22"/>
                <w:lang w:val="en-GB"/>
              </w:rPr>
              <w:t>Eesti</w:t>
            </w:r>
            <w:proofErr w:type="spellEnd"/>
          </w:p>
          <w:p w14:paraId="21E6B296" w14:textId="77777777" w:rsidR="00200F7E" w:rsidRPr="00947777" w:rsidRDefault="00200F7E" w:rsidP="00200F7E">
            <w:pPr>
              <w:autoSpaceDE w:val="0"/>
              <w:autoSpaceDN w:val="0"/>
              <w:adjustRightInd w:val="0"/>
              <w:rPr>
                <w:szCs w:val="22"/>
                <w:lang w:val="en-GB"/>
              </w:rPr>
            </w:pPr>
            <w:del w:id="39" w:author="Author" w:date="2025-09-16T10:34:00Z">
              <w:r w:rsidRPr="00947777">
                <w:rPr>
                  <w:szCs w:val="22"/>
                  <w:lang w:val="en-GB"/>
                </w:rPr>
                <w:delText>H. Lundbeck A/S</w:delText>
              </w:r>
            </w:del>
            <w:ins w:id="40" w:author="Author" w:date="2025-09-16T10:34:00Z">
              <w:r w:rsidRPr="14262586">
                <w:rPr>
                  <w:noProof/>
                </w:rPr>
                <w:t>Swixx Biopharma OÜ</w:t>
              </w:r>
            </w:ins>
          </w:p>
          <w:p w14:paraId="2A5DD7AB" w14:textId="77777777" w:rsidR="00200F7E" w:rsidRPr="00947777" w:rsidRDefault="00200F7E" w:rsidP="00200F7E">
            <w:pPr>
              <w:rPr>
                <w:szCs w:val="22"/>
                <w:lang w:val="en-GB"/>
              </w:rPr>
            </w:pPr>
            <w:r w:rsidRPr="00947777">
              <w:rPr>
                <w:szCs w:val="22"/>
                <w:lang w:val="en-GB"/>
              </w:rPr>
              <w:t>Tel: +</w:t>
            </w:r>
            <w:ins w:id="41" w:author="Author" w:date="2025-09-16T10:35:00Z">
              <w:r w:rsidRPr="14262586">
                <w:rPr>
                  <w:noProof/>
                </w:rPr>
                <w:t>37</w:t>
              </w:r>
            </w:ins>
            <w:ins w:id="42" w:author="Author" w:date="2025-09-18T11:42:00Z">
              <w:r>
                <w:rPr>
                  <w:noProof/>
                </w:rPr>
                <w:t>2</w:t>
              </w:r>
            </w:ins>
            <w:ins w:id="43" w:author="Author" w:date="2025-09-16T12:32:00Z">
              <w:r>
                <w:rPr>
                  <w:noProof/>
                </w:rPr>
                <w:t xml:space="preserve"> (0)</w:t>
              </w:r>
            </w:ins>
            <w:ins w:id="44" w:author="Author" w:date="2025-09-16T10:35:00Z">
              <w:r w:rsidRPr="14262586">
                <w:rPr>
                  <w:noProof/>
                </w:rPr>
                <w:t>640 1030</w:t>
              </w:r>
            </w:ins>
            <w:del w:id="45" w:author="Author" w:date="2025-09-16T10:34:00Z">
              <w:r w:rsidRPr="00947777">
                <w:rPr>
                  <w:szCs w:val="22"/>
                  <w:lang w:val="en-GB"/>
                </w:rPr>
                <w:delText>45 36301311</w:delText>
              </w:r>
            </w:del>
          </w:p>
          <w:p w14:paraId="021A83F6" w14:textId="77777777" w:rsidR="00BB349E" w:rsidRPr="00D502C8" w:rsidRDefault="00BB349E" w:rsidP="006E3BCE">
            <w:pPr>
              <w:rPr>
                <w:iCs/>
                <w:color w:val="000000"/>
                <w:szCs w:val="22"/>
                <w:lang w:val="en-GB"/>
              </w:rPr>
            </w:pPr>
          </w:p>
        </w:tc>
        <w:tc>
          <w:tcPr>
            <w:tcW w:w="2500" w:type="pct"/>
          </w:tcPr>
          <w:p w14:paraId="4E452E70" w14:textId="77777777" w:rsidR="00BB349E" w:rsidRDefault="00493D99">
            <w:pPr>
              <w:rPr>
                <w:b/>
                <w:iCs/>
                <w:color w:val="000000"/>
                <w:szCs w:val="22"/>
              </w:rPr>
            </w:pPr>
            <w:r>
              <w:rPr>
                <w:b/>
                <w:iCs/>
                <w:color w:val="000000"/>
                <w:szCs w:val="22"/>
              </w:rPr>
              <w:t>Norge</w:t>
            </w:r>
          </w:p>
          <w:p w14:paraId="4F134FC3" w14:textId="77777777" w:rsidR="00BB349E" w:rsidRDefault="00493D99">
            <w:pPr>
              <w:rPr>
                <w:iCs/>
                <w:color w:val="000000"/>
                <w:szCs w:val="22"/>
              </w:rPr>
            </w:pPr>
            <w:r>
              <w:rPr>
                <w:iCs/>
                <w:color w:val="000000"/>
                <w:szCs w:val="22"/>
              </w:rPr>
              <w:t>Otsuka Pharma Scandinavia AB</w:t>
            </w:r>
          </w:p>
          <w:p w14:paraId="32E7CADA" w14:textId="77777777" w:rsidR="00BB349E" w:rsidRDefault="00493D99">
            <w:pPr>
              <w:rPr>
                <w:iCs/>
                <w:color w:val="000000"/>
                <w:szCs w:val="22"/>
              </w:rPr>
            </w:pPr>
            <w:r>
              <w:rPr>
                <w:iCs/>
                <w:color w:val="000000"/>
                <w:szCs w:val="22"/>
              </w:rPr>
              <w:t>Tel: +46 8 54528660</w:t>
            </w:r>
          </w:p>
        </w:tc>
      </w:tr>
      <w:tr w:rsidR="00BB349E" w14:paraId="56BE44D9" w14:textId="77777777">
        <w:trPr>
          <w:gridBefore w:val="1"/>
          <w:wBefore w:w="18" w:type="pct"/>
          <w:trHeight w:val="137"/>
        </w:trPr>
        <w:tc>
          <w:tcPr>
            <w:tcW w:w="2482" w:type="pct"/>
          </w:tcPr>
          <w:p w14:paraId="068CC2F3" w14:textId="77777777" w:rsidR="00BB349E" w:rsidRPr="00D502C8" w:rsidRDefault="00493D99">
            <w:pPr>
              <w:rPr>
                <w:b/>
                <w:iCs/>
                <w:color w:val="000000"/>
                <w:szCs w:val="22"/>
                <w:lang w:val="en-GB"/>
              </w:rPr>
            </w:pPr>
            <w:r>
              <w:rPr>
                <w:b/>
                <w:iCs/>
                <w:color w:val="000000"/>
                <w:szCs w:val="22"/>
              </w:rPr>
              <w:t>Ελλάδα</w:t>
            </w:r>
          </w:p>
          <w:p w14:paraId="0462B7EE" w14:textId="77777777" w:rsidR="00AB151D" w:rsidRPr="00947777" w:rsidRDefault="00AB151D" w:rsidP="00AB151D">
            <w:pPr>
              <w:rPr>
                <w:rStyle w:val="Emphasis"/>
                <w:i w:val="0"/>
                <w:color w:val="000000"/>
                <w:szCs w:val="22"/>
                <w:lang w:val="en-GB"/>
              </w:rPr>
            </w:pPr>
            <w:del w:id="46" w:author="Author" w:date="2025-09-16T10:35:00Z">
              <w:r w:rsidRPr="00947777">
                <w:rPr>
                  <w:rStyle w:val="Emphasis"/>
                  <w:i w:val="0"/>
                  <w:color w:val="000000"/>
                  <w:szCs w:val="22"/>
                  <w:lang w:val="en-GB"/>
                </w:rPr>
                <w:delText>Lundbeck Hellas S.A.</w:delText>
              </w:r>
            </w:del>
            <w:ins w:id="47" w:author="Author" w:date="2025-09-16T10:37:00Z">
              <w:r w:rsidRPr="6CBDED8C">
                <w:rPr>
                  <w:noProof/>
                  <w:lang w:val="el-GR"/>
                </w:rPr>
                <w:t>Swixx Biopharma Μ.Α.Ε</w:t>
              </w:r>
            </w:ins>
          </w:p>
          <w:p w14:paraId="162FCBB7" w14:textId="5A36C8C0" w:rsidR="00BB349E" w:rsidRDefault="00AB151D" w:rsidP="00AB151D">
            <w:pPr>
              <w:rPr>
                <w:iCs/>
                <w:color w:val="000000"/>
                <w:szCs w:val="22"/>
              </w:rPr>
            </w:pPr>
            <w:proofErr w:type="spellStart"/>
            <w:r w:rsidRPr="00947777">
              <w:rPr>
                <w:rStyle w:val="Emphasis"/>
                <w:i w:val="0"/>
                <w:color w:val="000000"/>
                <w:szCs w:val="22"/>
                <w:lang w:val="en-GB"/>
              </w:rPr>
              <w:t>Τηλ</w:t>
            </w:r>
            <w:proofErr w:type="spellEnd"/>
            <w:r w:rsidRPr="00947777">
              <w:rPr>
                <w:rStyle w:val="Emphasis"/>
                <w:i w:val="0"/>
                <w:color w:val="000000"/>
                <w:szCs w:val="22"/>
                <w:lang w:val="en-GB"/>
              </w:rPr>
              <w:t xml:space="preserve">: +30 </w:t>
            </w:r>
            <w:ins w:id="48" w:author="Author" w:date="2025-09-16T12:32:00Z">
              <w:r>
                <w:rPr>
                  <w:rStyle w:val="Emphasis"/>
                  <w:i w:val="0"/>
                  <w:color w:val="000000"/>
                  <w:szCs w:val="22"/>
                  <w:lang w:val="en-GB"/>
                </w:rPr>
                <w:t>(0)</w:t>
              </w:r>
            </w:ins>
            <w:ins w:id="49" w:author="Author" w:date="2025-09-16T10:37:00Z">
              <w:r w:rsidRPr="6CBDED8C">
                <w:rPr>
                  <w:noProof/>
                  <w:lang w:val="el-GR"/>
                </w:rPr>
                <w:t>214 444 9670</w:t>
              </w:r>
            </w:ins>
            <w:del w:id="50" w:author="Author" w:date="2025-09-16T10:37:00Z">
              <w:r w:rsidRPr="00947777">
                <w:rPr>
                  <w:rStyle w:val="Emphasis"/>
                  <w:i w:val="0"/>
                  <w:color w:val="000000"/>
                  <w:szCs w:val="22"/>
                  <w:lang w:val="en-GB"/>
                </w:rPr>
                <w:delText>210 610 5036</w:delText>
              </w:r>
            </w:del>
          </w:p>
        </w:tc>
        <w:tc>
          <w:tcPr>
            <w:tcW w:w="2500" w:type="pct"/>
          </w:tcPr>
          <w:p w14:paraId="42A6D5D1" w14:textId="77777777" w:rsidR="00BB349E" w:rsidRDefault="00493D99">
            <w:pPr>
              <w:rPr>
                <w:b/>
                <w:iCs/>
                <w:color w:val="000000"/>
                <w:szCs w:val="22"/>
              </w:rPr>
            </w:pPr>
            <w:r>
              <w:rPr>
                <w:b/>
                <w:iCs/>
                <w:color w:val="000000"/>
                <w:szCs w:val="22"/>
              </w:rPr>
              <w:t>Österreich</w:t>
            </w:r>
          </w:p>
          <w:p w14:paraId="15657E75" w14:textId="77777777" w:rsidR="00BB349E" w:rsidRDefault="00493D99">
            <w:pPr>
              <w:rPr>
                <w:iCs/>
                <w:color w:val="000000"/>
                <w:szCs w:val="22"/>
              </w:rPr>
            </w:pPr>
            <w:r>
              <w:rPr>
                <w:iCs/>
                <w:color w:val="000000"/>
                <w:szCs w:val="22"/>
              </w:rPr>
              <w:t>Lundbeck Austria GmbH</w:t>
            </w:r>
          </w:p>
          <w:p w14:paraId="71B10593" w14:textId="30A9EA3F" w:rsidR="00BB349E" w:rsidRDefault="00493D99">
            <w:pPr>
              <w:rPr>
                <w:iCs/>
                <w:color w:val="000000"/>
                <w:szCs w:val="22"/>
              </w:rPr>
            </w:pPr>
            <w:r>
              <w:rPr>
                <w:iCs/>
                <w:color w:val="000000"/>
                <w:szCs w:val="22"/>
              </w:rPr>
              <w:t>Tel: +</w:t>
            </w:r>
            <w:r>
              <w:rPr>
                <w:color w:val="000000"/>
                <w:szCs w:val="22"/>
              </w:rPr>
              <w:t>43 1 253 621 6033</w:t>
            </w:r>
          </w:p>
          <w:p w14:paraId="2F2FC5A6" w14:textId="77777777" w:rsidR="00BB349E" w:rsidRDefault="00BB349E">
            <w:pPr>
              <w:rPr>
                <w:iCs/>
                <w:color w:val="000000"/>
                <w:szCs w:val="22"/>
              </w:rPr>
            </w:pPr>
          </w:p>
        </w:tc>
      </w:tr>
      <w:tr w:rsidR="00BB349E" w14:paraId="2780D7AE" w14:textId="77777777">
        <w:trPr>
          <w:trHeight w:val="137"/>
        </w:trPr>
        <w:tc>
          <w:tcPr>
            <w:tcW w:w="2500" w:type="pct"/>
            <w:gridSpan w:val="2"/>
          </w:tcPr>
          <w:p w14:paraId="5C6426FA" w14:textId="77777777" w:rsidR="00BB349E" w:rsidRDefault="00493D99">
            <w:pPr>
              <w:rPr>
                <w:b/>
                <w:iCs/>
                <w:color w:val="000000"/>
                <w:szCs w:val="22"/>
              </w:rPr>
            </w:pPr>
            <w:r>
              <w:rPr>
                <w:b/>
                <w:iCs/>
                <w:color w:val="000000"/>
                <w:szCs w:val="22"/>
              </w:rPr>
              <w:t>España</w:t>
            </w:r>
          </w:p>
          <w:p w14:paraId="09381F1D" w14:textId="77777777" w:rsidR="00BB349E" w:rsidRPr="0048639E" w:rsidRDefault="00493D99">
            <w:pPr>
              <w:rPr>
                <w:rFonts w:eastAsia="MS Mincho" w:cs="Times New Roman"/>
                <w:iCs/>
                <w:color w:val="000000"/>
                <w:szCs w:val="22"/>
              </w:rPr>
            </w:pPr>
            <w:r>
              <w:rPr>
                <w:iCs/>
                <w:color w:val="000000"/>
                <w:szCs w:val="22"/>
              </w:rPr>
              <w:t>Otsuka Pharmaceutical S.A.</w:t>
            </w:r>
          </w:p>
          <w:p w14:paraId="490E4A4A" w14:textId="77777777" w:rsidR="00BB349E" w:rsidRDefault="00493D99">
            <w:pPr>
              <w:rPr>
                <w:iCs/>
                <w:color w:val="000000"/>
                <w:szCs w:val="22"/>
              </w:rPr>
            </w:pPr>
            <w:r>
              <w:rPr>
                <w:iCs/>
                <w:color w:val="000000"/>
                <w:szCs w:val="22"/>
              </w:rPr>
              <w:t>Tel: +34 93 208 10 20</w:t>
            </w:r>
          </w:p>
          <w:p w14:paraId="4444DFE9" w14:textId="77777777" w:rsidR="00BB349E" w:rsidRDefault="00BB349E">
            <w:pPr>
              <w:rPr>
                <w:iCs/>
                <w:color w:val="000000"/>
                <w:szCs w:val="22"/>
              </w:rPr>
            </w:pPr>
          </w:p>
        </w:tc>
        <w:tc>
          <w:tcPr>
            <w:tcW w:w="2500" w:type="pct"/>
          </w:tcPr>
          <w:p w14:paraId="214EBE1F" w14:textId="77777777" w:rsidR="00BB349E" w:rsidRPr="0048639E" w:rsidRDefault="00493D99">
            <w:pPr>
              <w:rPr>
                <w:rFonts w:eastAsia="MS Mincho" w:cs="Times New Roman"/>
                <w:b/>
                <w:iCs/>
                <w:color w:val="000000"/>
                <w:szCs w:val="22"/>
              </w:rPr>
            </w:pPr>
            <w:r>
              <w:rPr>
                <w:b/>
                <w:iCs/>
                <w:color w:val="000000"/>
                <w:szCs w:val="22"/>
              </w:rPr>
              <w:t>Polska</w:t>
            </w:r>
          </w:p>
          <w:p w14:paraId="6B477018" w14:textId="77777777" w:rsidR="00657A77" w:rsidRPr="00151815" w:rsidRDefault="00657A77" w:rsidP="00657A77">
            <w:pPr>
              <w:rPr>
                <w:rStyle w:val="Emphasis"/>
                <w:i w:val="0"/>
                <w:color w:val="000000"/>
                <w:szCs w:val="22"/>
              </w:rPr>
            </w:pPr>
            <w:del w:id="51" w:author="Author" w:date="2025-09-16T10:49:00Z">
              <w:r w:rsidRPr="00151815">
                <w:rPr>
                  <w:rStyle w:val="Emphasis"/>
                  <w:i w:val="0"/>
                  <w:color w:val="000000"/>
                  <w:szCs w:val="22"/>
                </w:rPr>
                <w:delText>Lundbeck Poland</w:delText>
              </w:r>
            </w:del>
            <w:ins w:id="52" w:author="Author" w:date="2025-09-16T10:49:00Z">
              <w:r>
                <w:rPr>
                  <w:rStyle w:val="Emphasis"/>
                  <w:i w:val="0"/>
                  <w:color w:val="000000"/>
                  <w:szCs w:val="22"/>
                </w:rPr>
                <w:t>Swixx Biopharma</w:t>
              </w:r>
            </w:ins>
            <w:r w:rsidRPr="00151815">
              <w:rPr>
                <w:rStyle w:val="Emphasis"/>
                <w:i w:val="0"/>
                <w:color w:val="000000"/>
                <w:szCs w:val="22"/>
              </w:rPr>
              <w:t xml:space="preserve"> Sp. z o. o.</w:t>
            </w:r>
          </w:p>
          <w:p w14:paraId="0F1804E7" w14:textId="2EA447CC" w:rsidR="00BB349E" w:rsidRDefault="00657A77" w:rsidP="00657A77">
            <w:pPr>
              <w:rPr>
                <w:iCs/>
                <w:color w:val="000000"/>
                <w:szCs w:val="22"/>
              </w:rPr>
            </w:pPr>
            <w:r w:rsidRPr="00151815">
              <w:rPr>
                <w:rStyle w:val="Emphasis"/>
                <w:i w:val="0"/>
                <w:color w:val="000000"/>
                <w:szCs w:val="22"/>
              </w:rPr>
              <w:t xml:space="preserve">Tel.: +48 </w:t>
            </w:r>
            <w:ins w:id="53" w:author="Author" w:date="2025-09-16T12:32:00Z">
              <w:r>
                <w:rPr>
                  <w:rStyle w:val="Emphasis"/>
                  <w:i w:val="0"/>
                  <w:color w:val="000000"/>
                  <w:szCs w:val="22"/>
                </w:rPr>
                <w:t>(0)</w:t>
              </w:r>
            </w:ins>
            <w:r w:rsidRPr="00151815">
              <w:rPr>
                <w:rStyle w:val="Emphasis"/>
                <w:i w:val="0"/>
                <w:color w:val="000000"/>
                <w:szCs w:val="22"/>
              </w:rPr>
              <w:t xml:space="preserve">22 </w:t>
            </w:r>
            <w:del w:id="54" w:author="Author" w:date="2025-09-16T10:50:00Z">
              <w:r w:rsidRPr="00151815">
                <w:rPr>
                  <w:rStyle w:val="Emphasis"/>
                  <w:i w:val="0"/>
                  <w:color w:val="000000"/>
                  <w:szCs w:val="22"/>
                </w:rPr>
                <w:delText>626 93 00</w:delText>
              </w:r>
            </w:del>
            <w:ins w:id="55" w:author="Author" w:date="2025-09-16T10:50:00Z">
              <w:r>
                <w:rPr>
                  <w:rStyle w:val="Emphasis"/>
                  <w:i w:val="0"/>
                  <w:color w:val="000000"/>
                  <w:szCs w:val="22"/>
                </w:rPr>
                <w:t>4600 720</w:t>
              </w:r>
            </w:ins>
          </w:p>
        </w:tc>
      </w:tr>
      <w:tr w:rsidR="00BB349E" w:rsidRPr="00ED570E" w14:paraId="1EC89E75" w14:textId="77777777">
        <w:trPr>
          <w:trHeight w:val="137"/>
        </w:trPr>
        <w:tc>
          <w:tcPr>
            <w:tcW w:w="2500" w:type="pct"/>
            <w:gridSpan w:val="2"/>
          </w:tcPr>
          <w:p w14:paraId="14DEE5D0" w14:textId="77777777" w:rsidR="00BB349E" w:rsidRPr="00D502C8" w:rsidRDefault="00493D99">
            <w:pPr>
              <w:rPr>
                <w:b/>
                <w:iCs/>
                <w:color w:val="000000"/>
                <w:szCs w:val="22"/>
                <w:lang w:val="fr-FR"/>
              </w:rPr>
            </w:pPr>
            <w:r w:rsidRPr="00D502C8">
              <w:rPr>
                <w:b/>
                <w:iCs/>
                <w:color w:val="000000"/>
                <w:szCs w:val="22"/>
                <w:lang w:val="fr-FR"/>
              </w:rPr>
              <w:t>France</w:t>
            </w:r>
          </w:p>
          <w:p w14:paraId="4623077F" w14:textId="77777777" w:rsidR="00BB349E" w:rsidRPr="00D502C8" w:rsidRDefault="00493D99">
            <w:pPr>
              <w:rPr>
                <w:rFonts w:eastAsia="MS Mincho" w:cs="Times New Roman"/>
                <w:iCs/>
                <w:color w:val="000000"/>
                <w:szCs w:val="22"/>
                <w:lang w:val="fr-FR"/>
              </w:rPr>
            </w:pPr>
            <w:r w:rsidRPr="00D502C8">
              <w:rPr>
                <w:iCs/>
                <w:color w:val="000000"/>
                <w:szCs w:val="22"/>
                <w:lang w:val="fr-FR"/>
              </w:rPr>
              <w:t>Otsuka Pharmaceutical France SAS</w:t>
            </w:r>
          </w:p>
          <w:p w14:paraId="48E3700C" w14:textId="77777777" w:rsidR="00BB349E" w:rsidRPr="00D502C8" w:rsidRDefault="00493D99">
            <w:pPr>
              <w:rPr>
                <w:rFonts w:eastAsia="MS Mincho" w:cs="Times New Roman"/>
                <w:iCs/>
                <w:color w:val="000000"/>
                <w:szCs w:val="22"/>
                <w:lang w:val="fr-FR"/>
              </w:rPr>
            </w:pPr>
            <w:proofErr w:type="gramStart"/>
            <w:r w:rsidRPr="00D502C8">
              <w:rPr>
                <w:iCs/>
                <w:color w:val="000000"/>
                <w:szCs w:val="22"/>
                <w:lang w:val="fr-FR"/>
              </w:rPr>
              <w:t>Tél:</w:t>
            </w:r>
            <w:proofErr w:type="gramEnd"/>
            <w:r w:rsidRPr="00D502C8">
              <w:rPr>
                <w:iCs/>
                <w:color w:val="000000"/>
                <w:szCs w:val="22"/>
                <w:lang w:val="fr-FR"/>
              </w:rPr>
              <w:t> +33 (0)1 47 08 00 00</w:t>
            </w:r>
          </w:p>
          <w:p w14:paraId="584E5F30" w14:textId="77777777" w:rsidR="00BB349E" w:rsidRPr="00D502C8" w:rsidRDefault="00BB349E">
            <w:pPr>
              <w:rPr>
                <w:iCs/>
                <w:color w:val="000000"/>
                <w:szCs w:val="22"/>
                <w:lang w:val="fr-FR"/>
              </w:rPr>
            </w:pPr>
          </w:p>
        </w:tc>
        <w:tc>
          <w:tcPr>
            <w:tcW w:w="2500" w:type="pct"/>
          </w:tcPr>
          <w:p w14:paraId="51A6A4AE" w14:textId="77777777" w:rsidR="00BB349E" w:rsidRPr="00D502C8" w:rsidRDefault="00493D99">
            <w:pPr>
              <w:rPr>
                <w:rFonts w:eastAsia="MS Mincho" w:cs="Times New Roman"/>
                <w:b/>
                <w:iCs/>
                <w:color w:val="000000"/>
                <w:szCs w:val="22"/>
                <w:lang w:val="fr-FR"/>
              </w:rPr>
            </w:pPr>
            <w:r w:rsidRPr="00D502C8">
              <w:rPr>
                <w:b/>
                <w:iCs/>
                <w:color w:val="000000"/>
                <w:szCs w:val="22"/>
                <w:lang w:val="fr-FR"/>
              </w:rPr>
              <w:t>Portugal</w:t>
            </w:r>
          </w:p>
          <w:p w14:paraId="010884CD" w14:textId="16A80C2D" w:rsidR="00BB349E" w:rsidRPr="00D502C8" w:rsidRDefault="00ED570E">
            <w:pPr>
              <w:rPr>
                <w:rFonts w:eastAsia="MS Mincho" w:cs="Times New Roman"/>
                <w:iCs/>
                <w:color w:val="000000"/>
                <w:szCs w:val="22"/>
                <w:lang w:val="fr-FR"/>
              </w:rPr>
            </w:pPr>
            <w:proofErr w:type="spellStart"/>
            <w:r w:rsidRPr="00ED570E">
              <w:rPr>
                <w:iCs/>
                <w:color w:val="000000"/>
                <w:szCs w:val="22"/>
                <w:lang w:val="fr-FR"/>
              </w:rPr>
              <w:t>Lundbeck</w:t>
            </w:r>
            <w:proofErr w:type="spellEnd"/>
            <w:r w:rsidRPr="00ED570E">
              <w:rPr>
                <w:iCs/>
                <w:color w:val="000000"/>
                <w:szCs w:val="22"/>
                <w:lang w:val="fr-FR"/>
              </w:rPr>
              <w:t xml:space="preserve"> Portugal – </w:t>
            </w:r>
            <w:proofErr w:type="spellStart"/>
            <w:r w:rsidRPr="00ED570E">
              <w:rPr>
                <w:iCs/>
                <w:color w:val="000000"/>
                <w:szCs w:val="22"/>
                <w:lang w:val="fr-FR"/>
              </w:rPr>
              <w:t>Produtos</w:t>
            </w:r>
            <w:proofErr w:type="spellEnd"/>
            <w:r w:rsidRPr="00ED570E">
              <w:rPr>
                <w:iCs/>
                <w:color w:val="000000"/>
                <w:szCs w:val="22"/>
                <w:lang w:val="fr-FR"/>
              </w:rPr>
              <w:t xml:space="preserve"> </w:t>
            </w:r>
            <w:proofErr w:type="spellStart"/>
            <w:r w:rsidRPr="00ED570E">
              <w:rPr>
                <w:iCs/>
                <w:color w:val="000000"/>
                <w:szCs w:val="22"/>
                <w:lang w:val="fr-FR"/>
              </w:rPr>
              <w:t>Farmacêuticos</w:t>
            </w:r>
            <w:proofErr w:type="spellEnd"/>
            <w:r w:rsidRPr="00ED570E">
              <w:rPr>
                <w:iCs/>
                <w:color w:val="000000"/>
                <w:szCs w:val="22"/>
                <w:lang w:val="fr-FR"/>
              </w:rPr>
              <w:t xml:space="preserve">, </w:t>
            </w:r>
            <w:proofErr w:type="spellStart"/>
            <w:r w:rsidRPr="00ED570E">
              <w:rPr>
                <w:iCs/>
                <w:color w:val="000000"/>
                <w:szCs w:val="22"/>
                <w:lang w:val="fr-FR"/>
              </w:rPr>
              <w:t>Unipessoal</w:t>
            </w:r>
            <w:proofErr w:type="spellEnd"/>
            <w:r w:rsidRPr="00ED570E">
              <w:rPr>
                <w:iCs/>
                <w:color w:val="000000"/>
                <w:szCs w:val="22"/>
                <w:lang w:val="fr-FR"/>
              </w:rPr>
              <w:t xml:space="preserve"> </w:t>
            </w:r>
            <w:proofErr w:type="spellStart"/>
            <w:r w:rsidRPr="00ED570E">
              <w:rPr>
                <w:iCs/>
                <w:color w:val="000000"/>
                <w:szCs w:val="22"/>
                <w:lang w:val="fr-FR"/>
              </w:rPr>
              <w:t>Lda</w:t>
            </w:r>
            <w:proofErr w:type="spellEnd"/>
            <w:r w:rsidRPr="00ED570E">
              <w:rPr>
                <w:iCs/>
                <w:color w:val="000000"/>
                <w:szCs w:val="22"/>
                <w:lang w:val="fr-FR"/>
              </w:rPr>
              <w:t>.</w:t>
            </w:r>
          </w:p>
          <w:p w14:paraId="3EDB5AEE" w14:textId="77777777" w:rsidR="00BB349E" w:rsidRPr="00D502C8" w:rsidRDefault="00493D99">
            <w:pPr>
              <w:rPr>
                <w:rFonts w:eastAsia="MS Mincho" w:cs="Times New Roman"/>
                <w:iCs/>
                <w:color w:val="000000"/>
                <w:szCs w:val="22"/>
                <w:lang w:val="fr-FR"/>
              </w:rPr>
            </w:pPr>
            <w:proofErr w:type="gramStart"/>
            <w:r w:rsidRPr="00D502C8">
              <w:rPr>
                <w:iCs/>
                <w:color w:val="000000"/>
                <w:szCs w:val="22"/>
                <w:lang w:val="fr-FR"/>
              </w:rPr>
              <w:t>Tel:</w:t>
            </w:r>
            <w:proofErr w:type="gramEnd"/>
            <w:r w:rsidRPr="00D502C8">
              <w:rPr>
                <w:iCs/>
                <w:color w:val="000000"/>
                <w:szCs w:val="22"/>
                <w:lang w:val="fr-FR"/>
              </w:rPr>
              <w:t> +351 21 00 45 900</w:t>
            </w:r>
          </w:p>
          <w:p w14:paraId="003C279F" w14:textId="77777777" w:rsidR="00BB349E" w:rsidRPr="00D502C8" w:rsidRDefault="00BB349E">
            <w:pPr>
              <w:rPr>
                <w:iCs/>
                <w:color w:val="000000"/>
                <w:szCs w:val="22"/>
                <w:lang w:val="fr-FR"/>
              </w:rPr>
            </w:pPr>
          </w:p>
        </w:tc>
      </w:tr>
      <w:tr w:rsidR="00BB349E" w:rsidRPr="003D143F" w14:paraId="2305C856" w14:textId="77777777">
        <w:trPr>
          <w:trHeight w:val="137"/>
        </w:trPr>
        <w:tc>
          <w:tcPr>
            <w:tcW w:w="2500" w:type="pct"/>
            <w:gridSpan w:val="2"/>
          </w:tcPr>
          <w:p w14:paraId="1173C1FB" w14:textId="77777777" w:rsidR="00BB349E" w:rsidRPr="00ED570E" w:rsidRDefault="00493D99">
            <w:pPr>
              <w:rPr>
                <w:b/>
                <w:iCs/>
                <w:color w:val="000000"/>
                <w:szCs w:val="22"/>
              </w:rPr>
            </w:pPr>
            <w:r w:rsidRPr="00ED570E">
              <w:rPr>
                <w:b/>
                <w:iCs/>
                <w:color w:val="000000"/>
                <w:szCs w:val="22"/>
              </w:rPr>
              <w:t>Hrvatska</w:t>
            </w:r>
          </w:p>
          <w:p w14:paraId="0FB9D3C3" w14:textId="77777777" w:rsidR="00B576CD" w:rsidRPr="00123936" w:rsidRDefault="00B576CD" w:rsidP="00B576CD">
            <w:pPr>
              <w:rPr>
                <w:color w:val="000000"/>
                <w:szCs w:val="22"/>
                <w:lang w:val="pt-PT"/>
              </w:rPr>
            </w:pPr>
            <w:del w:id="56" w:author="Author" w:date="2025-09-16T10:38:00Z">
              <w:r w:rsidRPr="00123936">
                <w:rPr>
                  <w:color w:val="000000"/>
                  <w:szCs w:val="22"/>
                  <w:lang w:val="pt-PT"/>
                </w:rPr>
                <w:delText>Lundbeck Croatia</w:delText>
              </w:r>
            </w:del>
            <w:ins w:id="57" w:author="Author" w:date="2025-09-16T10:38:00Z">
              <w:r w:rsidRPr="14262586">
                <w:rPr>
                  <w:noProof/>
                  <w:lang w:val="pt-PT"/>
                </w:rPr>
                <w:t>Swixx Biopharma</w:t>
              </w:r>
            </w:ins>
            <w:r w:rsidRPr="00123936">
              <w:rPr>
                <w:color w:val="000000"/>
                <w:szCs w:val="22"/>
                <w:lang w:val="pt-PT"/>
              </w:rPr>
              <w:t xml:space="preserve"> d.o.o.</w:t>
            </w:r>
          </w:p>
          <w:p w14:paraId="66FD8B39" w14:textId="77777777" w:rsidR="00B576CD" w:rsidRPr="00947777" w:rsidRDefault="00B576CD" w:rsidP="00B576CD">
            <w:pPr>
              <w:rPr>
                <w:color w:val="000000"/>
                <w:szCs w:val="22"/>
                <w:lang w:val="en-GB"/>
              </w:rPr>
            </w:pPr>
            <w:r w:rsidRPr="00947777">
              <w:rPr>
                <w:color w:val="000000"/>
                <w:szCs w:val="22"/>
                <w:lang w:val="en-GB"/>
              </w:rPr>
              <w:t>Tel</w:t>
            </w:r>
            <w:del w:id="58" w:author="Author" w:date="2025-09-19T17:17:00Z">
              <w:r w:rsidRPr="00947777">
                <w:rPr>
                  <w:color w:val="000000"/>
                  <w:szCs w:val="22"/>
                  <w:lang w:val="en-GB"/>
                </w:rPr>
                <w:delText>.</w:delText>
              </w:r>
            </w:del>
            <w:r w:rsidRPr="00947777">
              <w:rPr>
                <w:color w:val="000000"/>
                <w:szCs w:val="22"/>
                <w:lang w:val="en-GB"/>
              </w:rPr>
              <w:t xml:space="preserve">: +385 </w:t>
            </w:r>
            <w:ins w:id="59" w:author="Author" w:date="2025-09-18T11:46:00Z">
              <w:r>
                <w:rPr>
                  <w:szCs w:val="22"/>
                </w:rPr>
                <w:t>(0)</w:t>
              </w:r>
            </w:ins>
            <w:r w:rsidRPr="00947777">
              <w:rPr>
                <w:color w:val="000000"/>
                <w:szCs w:val="22"/>
                <w:lang w:val="en-GB"/>
              </w:rPr>
              <w:t xml:space="preserve">1 </w:t>
            </w:r>
            <w:del w:id="60" w:author="Author" w:date="2025-09-16T10:38:00Z">
              <w:r w:rsidRPr="00947777">
                <w:rPr>
                  <w:color w:val="000000"/>
                  <w:szCs w:val="22"/>
                  <w:lang w:val="en-GB"/>
                </w:rPr>
                <w:delText>644 82 63</w:delText>
              </w:r>
            </w:del>
            <w:ins w:id="61" w:author="Author" w:date="2025-09-16T10:38:00Z">
              <w:r>
                <w:rPr>
                  <w:color w:val="000000"/>
                  <w:szCs w:val="22"/>
                  <w:lang w:val="en-GB"/>
                </w:rPr>
                <w:t>2</w:t>
              </w:r>
              <w:r>
                <w:rPr>
                  <w:lang w:val="en-GB"/>
                </w:rPr>
                <w:t>078 500</w:t>
              </w:r>
            </w:ins>
          </w:p>
          <w:p w14:paraId="7EF5AF16" w14:textId="77777777" w:rsidR="00BB349E" w:rsidRDefault="00BB349E" w:rsidP="00657A77">
            <w:pPr>
              <w:rPr>
                <w:iCs/>
                <w:color w:val="000000"/>
                <w:szCs w:val="22"/>
              </w:rPr>
            </w:pPr>
          </w:p>
        </w:tc>
        <w:tc>
          <w:tcPr>
            <w:tcW w:w="2500" w:type="pct"/>
          </w:tcPr>
          <w:p w14:paraId="324AEB1C" w14:textId="77777777" w:rsidR="00BB349E" w:rsidRPr="00D502C8" w:rsidRDefault="00493D99">
            <w:pPr>
              <w:rPr>
                <w:rFonts w:eastAsia="MS Mincho" w:cs="Times New Roman"/>
                <w:b/>
                <w:iCs/>
                <w:color w:val="000000"/>
                <w:szCs w:val="22"/>
                <w:lang w:val="en-GB"/>
              </w:rPr>
            </w:pPr>
            <w:proofErr w:type="spellStart"/>
            <w:r w:rsidRPr="00D502C8">
              <w:rPr>
                <w:b/>
                <w:iCs/>
                <w:color w:val="000000"/>
                <w:szCs w:val="22"/>
                <w:lang w:val="en-GB"/>
              </w:rPr>
              <w:t>România</w:t>
            </w:r>
            <w:proofErr w:type="spellEnd"/>
          </w:p>
          <w:p w14:paraId="1180B905" w14:textId="77777777" w:rsidR="00C83564" w:rsidRPr="00151815" w:rsidRDefault="00C83564" w:rsidP="00C83564">
            <w:pPr>
              <w:rPr>
                <w:rStyle w:val="Emphasis"/>
                <w:i w:val="0"/>
                <w:color w:val="000000"/>
                <w:szCs w:val="22"/>
                <w:lang w:val="it-IT"/>
              </w:rPr>
            </w:pPr>
            <w:del w:id="62" w:author="Author" w:date="2025-09-16T10:51:00Z">
              <w:r w:rsidRPr="00151815">
                <w:rPr>
                  <w:rStyle w:val="Emphasis"/>
                  <w:i w:val="0"/>
                  <w:color w:val="000000"/>
                  <w:szCs w:val="22"/>
                  <w:lang w:val="it-IT"/>
                </w:rPr>
                <w:delText>Lundbeck Romania</w:delText>
              </w:r>
            </w:del>
            <w:ins w:id="63" w:author="Author" w:date="2025-09-16T10:51:00Z">
              <w:r>
                <w:rPr>
                  <w:rStyle w:val="Emphasis"/>
                  <w:i w:val="0"/>
                  <w:color w:val="000000"/>
                  <w:szCs w:val="22"/>
                  <w:lang w:val="it-IT"/>
                </w:rPr>
                <w:t>Swixx Biopharma</w:t>
              </w:r>
            </w:ins>
            <w:r w:rsidRPr="00151815">
              <w:rPr>
                <w:rStyle w:val="Emphasis"/>
                <w:i w:val="0"/>
                <w:color w:val="000000"/>
                <w:szCs w:val="22"/>
                <w:lang w:val="it-IT"/>
              </w:rPr>
              <w:t xml:space="preserve"> S</w:t>
            </w:r>
            <w:ins w:id="64" w:author="Author" w:date="2025-09-16T10:51:00Z">
              <w:r>
                <w:rPr>
                  <w:rStyle w:val="Emphasis"/>
                  <w:i w:val="0"/>
                  <w:color w:val="000000"/>
                  <w:szCs w:val="22"/>
                  <w:lang w:val="it-IT"/>
                </w:rPr>
                <w:t>.</w:t>
              </w:r>
            </w:ins>
            <w:r w:rsidRPr="00151815">
              <w:rPr>
                <w:rStyle w:val="Emphasis"/>
                <w:i w:val="0"/>
                <w:color w:val="000000"/>
                <w:szCs w:val="22"/>
                <w:lang w:val="it-IT"/>
              </w:rPr>
              <w:t>R</w:t>
            </w:r>
            <w:ins w:id="65" w:author="Author" w:date="2025-09-16T10:51:00Z">
              <w:r>
                <w:rPr>
                  <w:rStyle w:val="Emphasis"/>
                  <w:i w:val="0"/>
                  <w:color w:val="000000"/>
                  <w:szCs w:val="22"/>
                  <w:lang w:val="it-IT"/>
                </w:rPr>
                <w:t>.</w:t>
              </w:r>
            </w:ins>
            <w:r w:rsidRPr="00151815">
              <w:rPr>
                <w:rStyle w:val="Emphasis"/>
                <w:i w:val="0"/>
                <w:color w:val="000000"/>
                <w:szCs w:val="22"/>
                <w:lang w:val="it-IT"/>
              </w:rPr>
              <w:t>L</w:t>
            </w:r>
          </w:p>
          <w:p w14:paraId="1246B5B5" w14:textId="77777777" w:rsidR="00C83564" w:rsidRPr="00151815" w:rsidRDefault="00C83564" w:rsidP="00C83564">
            <w:pPr>
              <w:rPr>
                <w:rStyle w:val="Emphasis"/>
                <w:i w:val="0"/>
                <w:color w:val="000000"/>
                <w:szCs w:val="22"/>
                <w:lang w:val="it-IT"/>
              </w:rPr>
            </w:pPr>
            <w:r w:rsidRPr="00151815">
              <w:rPr>
                <w:rStyle w:val="Emphasis"/>
                <w:i w:val="0"/>
                <w:color w:val="000000"/>
                <w:szCs w:val="22"/>
                <w:lang w:val="it-IT"/>
              </w:rPr>
              <w:t xml:space="preserve">Tel: +40 </w:t>
            </w:r>
            <w:del w:id="66" w:author="Author" w:date="2025-09-16T10:51:00Z">
              <w:r w:rsidRPr="00151815">
                <w:rPr>
                  <w:rStyle w:val="Emphasis"/>
                  <w:i w:val="0"/>
                  <w:color w:val="000000"/>
                  <w:szCs w:val="22"/>
                  <w:lang w:val="it-IT"/>
                </w:rPr>
                <w:delText>21319 88 26</w:delText>
              </w:r>
            </w:del>
            <w:ins w:id="67" w:author="Author" w:date="2025-09-16T12:32:00Z">
              <w:r>
                <w:rPr>
                  <w:rStyle w:val="Emphasis"/>
                  <w:i w:val="0"/>
                  <w:color w:val="000000"/>
                  <w:szCs w:val="22"/>
                  <w:lang w:val="it-IT"/>
                </w:rPr>
                <w:t>(0)</w:t>
              </w:r>
            </w:ins>
            <w:ins w:id="68" w:author="Author" w:date="2025-09-16T10:52:00Z">
              <w:r>
                <w:rPr>
                  <w:rStyle w:val="Emphasis"/>
                  <w:i w:val="0"/>
                  <w:color w:val="000000"/>
                  <w:szCs w:val="22"/>
                  <w:lang w:val="it-IT"/>
                </w:rPr>
                <w:t>37 1530 850</w:t>
              </w:r>
            </w:ins>
          </w:p>
          <w:p w14:paraId="072B4BC0" w14:textId="77777777" w:rsidR="00BB349E" w:rsidRPr="00D502C8" w:rsidRDefault="00BB349E" w:rsidP="00B576CD">
            <w:pPr>
              <w:rPr>
                <w:iCs/>
                <w:color w:val="000000"/>
                <w:szCs w:val="22"/>
                <w:lang w:val="en-GB"/>
              </w:rPr>
            </w:pPr>
          </w:p>
        </w:tc>
      </w:tr>
      <w:tr w:rsidR="00BB349E" w14:paraId="50438F6F" w14:textId="77777777">
        <w:trPr>
          <w:trHeight w:val="137"/>
        </w:trPr>
        <w:tc>
          <w:tcPr>
            <w:tcW w:w="2500" w:type="pct"/>
            <w:gridSpan w:val="2"/>
          </w:tcPr>
          <w:p w14:paraId="2FE35EF0" w14:textId="77777777" w:rsidR="00BB349E" w:rsidRPr="00D502C8" w:rsidRDefault="00493D99">
            <w:pPr>
              <w:keepNext/>
              <w:rPr>
                <w:b/>
                <w:iCs/>
                <w:color w:val="000000"/>
                <w:szCs w:val="22"/>
                <w:lang w:val="en-GB"/>
              </w:rPr>
            </w:pPr>
            <w:r w:rsidRPr="00D502C8">
              <w:rPr>
                <w:b/>
                <w:iCs/>
                <w:color w:val="000000"/>
                <w:szCs w:val="22"/>
                <w:lang w:val="en-GB"/>
              </w:rPr>
              <w:t>Ireland</w:t>
            </w:r>
          </w:p>
          <w:p w14:paraId="40BDF2E8" w14:textId="77777777" w:rsidR="00BB349E" w:rsidRPr="00D502C8" w:rsidRDefault="00493D99">
            <w:pPr>
              <w:keepNext/>
              <w:rPr>
                <w:rFonts w:eastAsia="MS Mincho" w:cs="Times New Roman"/>
                <w:iCs/>
                <w:color w:val="000000"/>
                <w:szCs w:val="22"/>
                <w:lang w:val="en-GB"/>
              </w:rPr>
            </w:pPr>
            <w:r w:rsidRPr="00D502C8">
              <w:rPr>
                <w:iCs/>
                <w:color w:val="000000"/>
                <w:szCs w:val="22"/>
                <w:lang w:val="en-GB"/>
              </w:rPr>
              <w:t>Lundbeck (Ireland) Limited</w:t>
            </w:r>
          </w:p>
          <w:p w14:paraId="521C8054" w14:textId="77777777" w:rsidR="00BB349E" w:rsidRPr="00D502C8" w:rsidRDefault="00493D99">
            <w:pPr>
              <w:keepNext/>
              <w:rPr>
                <w:rFonts w:eastAsia="MS Mincho" w:cs="Times New Roman"/>
                <w:iCs/>
                <w:color w:val="000000"/>
                <w:szCs w:val="22"/>
                <w:lang w:val="en-GB"/>
              </w:rPr>
            </w:pPr>
            <w:r w:rsidRPr="00D502C8">
              <w:rPr>
                <w:iCs/>
                <w:color w:val="000000"/>
                <w:szCs w:val="22"/>
                <w:lang w:val="en-GB"/>
              </w:rPr>
              <w:t>Tel: +353 1 468 9800</w:t>
            </w:r>
          </w:p>
          <w:p w14:paraId="2A73EC63" w14:textId="77777777" w:rsidR="00BB349E" w:rsidRPr="00D502C8" w:rsidRDefault="00BB349E">
            <w:pPr>
              <w:keepNext/>
              <w:rPr>
                <w:iCs/>
                <w:color w:val="000000"/>
                <w:szCs w:val="22"/>
                <w:lang w:val="en-GB"/>
              </w:rPr>
            </w:pPr>
          </w:p>
        </w:tc>
        <w:tc>
          <w:tcPr>
            <w:tcW w:w="2500" w:type="pct"/>
          </w:tcPr>
          <w:p w14:paraId="3C404B96" w14:textId="77777777" w:rsidR="00BB349E" w:rsidRPr="00D502C8" w:rsidRDefault="00493D99">
            <w:pPr>
              <w:keepNext/>
              <w:rPr>
                <w:rFonts w:eastAsia="MS Mincho" w:cs="Times New Roman"/>
                <w:b/>
                <w:iCs/>
                <w:color w:val="000000"/>
                <w:szCs w:val="22"/>
                <w:lang w:val="en-GB"/>
              </w:rPr>
            </w:pPr>
            <w:r w:rsidRPr="00D502C8">
              <w:rPr>
                <w:b/>
                <w:iCs/>
                <w:color w:val="000000"/>
                <w:szCs w:val="22"/>
                <w:lang w:val="en-GB"/>
              </w:rPr>
              <w:t>Slovenija</w:t>
            </w:r>
          </w:p>
          <w:p w14:paraId="57D83876" w14:textId="77777777" w:rsidR="00590073" w:rsidRPr="00151815" w:rsidRDefault="00590073" w:rsidP="00590073">
            <w:pPr>
              <w:keepNext/>
              <w:rPr>
                <w:rStyle w:val="Emphasis"/>
                <w:i w:val="0"/>
                <w:color w:val="000000"/>
                <w:szCs w:val="22"/>
                <w:lang w:val="it-IT"/>
              </w:rPr>
            </w:pPr>
            <w:del w:id="69" w:author="Author" w:date="2025-09-16T10:52:00Z">
              <w:r w:rsidRPr="00151815">
                <w:rPr>
                  <w:rStyle w:val="Emphasis"/>
                  <w:i w:val="0"/>
                  <w:color w:val="000000"/>
                  <w:szCs w:val="22"/>
                  <w:lang w:val="it-IT"/>
                </w:rPr>
                <w:delText>Lundbeck Pharma</w:delText>
              </w:r>
            </w:del>
            <w:ins w:id="70" w:author="Author" w:date="2025-09-16T10:52:00Z">
              <w:r>
                <w:rPr>
                  <w:rStyle w:val="Emphasis"/>
                  <w:i w:val="0"/>
                  <w:color w:val="000000"/>
                  <w:szCs w:val="22"/>
                  <w:lang w:val="it-IT"/>
                </w:rPr>
                <w:t>Swixx Biopharma</w:t>
              </w:r>
            </w:ins>
            <w:r w:rsidRPr="00151815">
              <w:rPr>
                <w:rStyle w:val="Emphasis"/>
                <w:i w:val="0"/>
                <w:color w:val="000000"/>
                <w:szCs w:val="22"/>
                <w:lang w:val="it-IT"/>
              </w:rPr>
              <w:t xml:space="preserve"> d.o.o.</w:t>
            </w:r>
          </w:p>
          <w:p w14:paraId="6E6C6AA1" w14:textId="1CFAF9F6" w:rsidR="00BB349E" w:rsidRPr="0048639E" w:rsidRDefault="00590073" w:rsidP="00590073">
            <w:pPr>
              <w:keepNext/>
              <w:rPr>
                <w:rFonts w:eastAsia="MS Mincho" w:cs="Times New Roman"/>
                <w:iCs/>
                <w:color w:val="000000"/>
                <w:szCs w:val="22"/>
              </w:rPr>
            </w:pPr>
            <w:r w:rsidRPr="00947777">
              <w:rPr>
                <w:rStyle w:val="Emphasis"/>
                <w:i w:val="0"/>
                <w:color w:val="000000"/>
                <w:szCs w:val="22"/>
                <w:lang w:val="en-GB"/>
              </w:rPr>
              <w:t>Tel</w:t>
            </w:r>
            <w:del w:id="71" w:author="Author" w:date="2025-09-16T12:01:00Z">
              <w:r w:rsidRPr="00947777">
                <w:rPr>
                  <w:rStyle w:val="Emphasis"/>
                  <w:i w:val="0"/>
                  <w:color w:val="000000"/>
                  <w:szCs w:val="22"/>
                  <w:lang w:val="en-GB"/>
                </w:rPr>
                <w:delText>.</w:delText>
              </w:r>
            </w:del>
            <w:r w:rsidRPr="00947777">
              <w:rPr>
                <w:rStyle w:val="Emphasis"/>
                <w:i w:val="0"/>
                <w:color w:val="000000"/>
                <w:szCs w:val="22"/>
                <w:lang w:val="en-GB"/>
              </w:rPr>
              <w:t>: +38</w:t>
            </w:r>
            <w:ins w:id="72" w:author="Author" w:date="2025-09-18T11:47:00Z">
              <w:r w:rsidRPr="00947777">
                <w:rPr>
                  <w:rStyle w:val="Emphasis"/>
                  <w:i w:val="0"/>
                  <w:color w:val="000000"/>
                  <w:szCs w:val="22"/>
                  <w:lang w:val="en-GB"/>
                </w:rPr>
                <w:t>6</w:t>
              </w:r>
              <w:r>
                <w:rPr>
                  <w:rStyle w:val="Emphasis"/>
                  <w:i w:val="0"/>
                  <w:color w:val="000000"/>
                  <w:szCs w:val="22"/>
                  <w:lang w:val="en-GB"/>
                </w:rPr>
                <w:t xml:space="preserve"> </w:t>
              </w:r>
            </w:ins>
            <w:ins w:id="73" w:author="Author" w:date="2025-09-16T12:32:00Z">
              <w:r>
                <w:rPr>
                  <w:rStyle w:val="Emphasis"/>
                  <w:i w:val="0"/>
                  <w:color w:val="000000"/>
                  <w:szCs w:val="22"/>
                  <w:lang w:val="en-GB"/>
                </w:rPr>
                <w:t>(0)</w:t>
              </w:r>
            </w:ins>
            <w:del w:id="74" w:author="Author" w:date="2025-09-18T11:47:00Z">
              <w:r w:rsidRPr="00947777">
                <w:rPr>
                  <w:rStyle w:val="Emphasis"/>
                  <w:i w:val="0"/>
                  <w:color w:val="000000"/>
                  <w:szCs w:val="22"/>
                  <w:lang w:val="en-GB"/>
                </w:rPr>
                <w:delText>6</w:delText>
              </w:r>
            </w:del>
            <w:del w:id="75" w:author="Author" w:date="2025-09-19T17:20:00Z">
              <w:r w:rsidRPr="00947777">
                <w:rPr>
                  <w:rStyle w:val="Emphasis"/>
                  <w:i w:val="0"/>
                  <w:color w:val="000000"/>
                  <w:szCs w:val="22"/>
                  <w:lang w:val="en-GB"/>
                </w:rPr>
                <w:delText xml:space="preserve"> </w:delText>
              </w:r>
            </w:del>
            <w:del w:id="76" w:author="Author" w:date="2025-09-16T10:52:00Z">
              <w:r w:rsidRPr="00947777">
                <w:rPr>
                  <w:rStyle w:val="Emphasis"/>
                  <w:i w:val="0"/>
                  <w:color w:val="000000"/>
                  <w:szCs w:val="22"/>
                  <w:lang w:val="en-GB"/>
                </w:rPr>
                <w:delText>2 229 4500</w:delText>
              </w:r>
            </w:del>
            <w:ins w:id="77" w:author="Author" w:date="2025-09-16T10:52:00Z">
              <w:r w:rsidRPr="214CB834">
                <w:rPr>
                  <w:noProof/>
                </w:rPr>
                <w:t>1 2355 100</w:t>
              </w:r>
            </w:ins>
          </w:p>
        </w:tc>
      </w:tr>
      <w:tr w:rsidR="00BB349E" w14:paraId="6C96652A" w14:textId="77777777">
        <w:trPr>
          <w:trHeight w:val="137"/>
        </w:trPr>
        <w:tc>
          <w:tcPr>
            <w:tcW w:w="2500" w:type="pct"/>
            <w:gridSpan w:val="2"/>
          </w:tcPr>
          <w:p w14:paraId="4AE2735C" w14:textId="77777777" w:rsidR="00BB349E" w:rsidRDefault="00493D99">
            <w:pPr>
              <w:rPr>
                <w:b/>
                <w:iCs/>
                <w:color w:val="000000"/>
                <w:szCs w:val="22"/>
              </w:rPr>
            </w:pPr>
            <w:r>
              <w:rPr>
                <w:b/>
                <w:iCs/>
                <w:color w:val="000000"/>
                <w:szCs w:val="22"/>
              </w:rPr>
              <w:t>Ísland</w:t>
            </w:r>
          </w:p>
          <w:p w14:paraId="7E5A8603" w14:textId="77777777" w:rsidR="00EE04D3" w:rsidRPr="00947777" w:rsidRDefault="00EE04D3" w:rsidP="00EE04D3">
            <w:pPr>
              <w:keepNext/>
              <w:widowControl w:val="0"/>
              <w:rPr>
                <w:szCs w:val="22"/>
                <w:lang w:val="en-GB"/>
              </w:rPr>
            </w:pPr>
            <w:proofErr w:type="spellStart"/>
            <w:r w:rsidRPr="00947777">
              <w:rPr>
                <w:szCs w:val="22"/>
                <w:lang w:val="en-GB"/>
              </w:rPr>
              <w:t>Vistor</w:t>
            </w:r>
            <w:proofErr w:type="spellEnd"/>
            <w:r w:rsidRPr="00947777">
              <w:rPr>
                <w:szCs w:val="22"/>
                <w:lang w:val="en-GB"/>
              </w:rPr>
              <w:t xml:space="preserve"> </w:t>
            </w:r>
            <w:proofErr w:type="spellStart"/>
            <w:ins w:id="78" w:author="Author" w:date="2025-09-18T11:47:00Z">
              <w:r>
                <w:rPr>
                  <w:szCs w:val="22"/>
                  <w:lang w:val="en-GB"/>
                </w:rPr>
                <w:t>e</w:t>
              </w:r>
            </w:ins>
            <w:r w:rsidRPr="00947777">
              <w:rPr>
                <w:szCs w:val="22"/>
                <w:lang w:val="en-GB"/>
              </w:rPr>
              <w:t>hf</w:t>
            </w:r>
            <w:proofErr w:type="spellEnd"/>
            <w:r w:rsidRPr="00947777">
              <w:rPr>
                <w:szCs w:val="22"/>
                <w:lang w:val="en-GB"/>
              </w:rPr>
              <w:t>.</w:t>
            </w:r>
          </w:p>
          <w:p w14:paraId="71D417C6" w14:textId="570C84BD" w:rsidR="00EE04D3" w:rsidRPr="00947777" w:rsidRDefault="00EE04D3" w:rsidP="00EE04D3">
            <w:pPr>
              <w:keepNext/>
              <w:widowControl w:val="0"/>
              <w:rPr>
                <w:szCs w:val="22"/>
                <w:lang w:val="en-GB"/>
              </w:rPr>
            </w:pPr>
            <w:proofErr w:type="spellStart"/>
            <w:r w:rsidRPr="00947777">
              <w:rPr>
                <w:szCs w:val="22"/>
                <w:lang w:val="en-GB"/>
              </w:rPr>
              <w:t>Sími</w:t>
            </w:r>
            <w:proofErr w:type="spellEnd"/>
            <w:r w:rsidRPr="00947777">
              <w:rPr>
                <w:szCs w:val="22"/>
                <w:lang w:val="en-GB"/>
              </w:rPr>
              <w:t xml:space="preserve">: +354 </w:t>
            </w:r>
            <w:ins w:id="79" w:author="Author" w:date="2025-10-17T15:08:00Z" w16du:dateUtc="2025-10-17T14:08:00Z">
              <w:r w:rsidR="00375558">
                <w:rPr>
                  <w:szCs w:val="22"/>
                </w:rPr>
                <w:t>(0)</w:t>
              </w:r>
            </w:ins>
            <w:r w:rsidRPr="00947777">
              <w:rPr>
                <w:szCs w:val="22"/>
                <w:lang w:val="en-GB"/>
              </w:rPr>
              <w:t>535 7000</w:t>
            </w:r>
          </w:p>
          <w:p w14:paraId="03C1C2DB" w14:textId="77777777" w:rsidR="00BB349E" w:rsidRDefault="00BB349E" w:rsidP="00C83564">
            <w:pPr>
              <w:widowControl w:val="0"/>
              <w:rPr>
                <w:iCs/>
                <w:color w:val="000000"/>
                <w:szCs w:val="22"/>
              </w:rPr>
            </w:pPr>
          </w:p>
        </w:tc>
        <w:tc>
          <w:tcPr>
            <w:tcW w:w="2500" w:type="pct"/>
          </w:tcPr>
          <w:p w14:paraId="3B5CF286" w14:textId="77777777" w:rsidR="00BB349E" w:rsidRPr="0048639E" w:rsidRDefault="00493D99">
            <w:pPr>
              <w:rPr>
                <w:rFonts w:eastAsia="MS Mincho" w:cs="Times New Roman"/>
                <w:b/>
                <w:iCs/>
                <w:color w:val="000000"/>
                <w:szCs w:val="22"/>
              </w:rPr>
            </w:pPr>
            <w:r>
              <w:rPr>
                <w:b/>
                <w:iCs/>
                <w:color w:val="000000"/>
                <w:szCs w:val="22"/>
              </w:rPr>
              <w:t>Slovenská republika</w:t>
            </w:r>
          </w:p>
          <w:p w14:paraId="3BD1C6F9" w14:textId="77777777" w:rsidR="00716FA5" w:rsidRPr="00BA1D28" w:rsidRDefault="00716FA5" w:rsidP="00716FA5">
            <w:pPr>
              <w:keepNext/>
              <w:widowControl w:val="0"/>
              <w:rPr>
                <w:rStyle w:val="Emphasis"/>
                <w:i w:val="0"/>
                <w:color w:val="000000"/>
                <w:szCs w:val="22"/>
                <w:lang w:val="en-GB"/>
              </w:rPr>
            </w:pPr>
            <w:del w:id="80" w:author="Author" w:date="2025-09-16T10:53:00Z">
              <w:r w:rsidRPr="00BA1D28">
                <w:rPr>
                  <w:rStyle w:val="Emphasis"/>
                  <w:i w:val="0"/>
                  <w:color w:val="000000"/>
                  <w:szCs w:val="22"/>
                  <w:lang w:val="en-GB"/>
                </w:rPr>
                <w:delText>Lundbeck Slovensko</w:delText>
              </w:r>
            </w:del>
            <w:ins w:id="81" w:author="Author" w:date="2025-09-16T10:53:00Z">
              <w:r w:rsidRPr="00BA1D28">
                <w:rPr>
                  <w:rStyle w:val="Emphasis"/>
                  <w:i w:val="0"/>
                  <w:color w:val="000000"/>
                  <w:szCs w:val="22"/>
                  <w:lang w:val="en-GB"/>
                </w:rPr>
                <w:t>Swixx Biopharma</w:t>
              </w:r>
            </w:ins>
            <w:r w:rsidRPr="00BA1D28">
              <w:rPr>
                <w:rStyle w:val="Emphasis"/>
                <w:i w:val="0"/>
                <w:color w:val="000000"/>
                <w:szCs w:val="22"/>
                <w:lang w:val="en-GB"/>
              </w:rPr>
              <w:t xml:space="preserve"> </w:t>
            </w:r>
            <w:proofErr w:type="spellStart"/>
            <w:r w:rsidRPr="00BA1D28">
              <w:rPr>
                <w:rStyle w:val="Emphasis"/>
                <w:i w:val="0"/>
                <w:color w:val="000000"/>
                <w:szCs w:val="22"/>
                <w:lang w:val="en-GB"/>
              </w:rPr>
              <w:t>s.r.o.</w:t>
            </w:r>
            <w:proofErr w:type="spellEnd"/>
          </w:p>
          <w:p w14:paraId="79CB1B4A" w14:textId="77777777" w:rsidR="00716FA5" w:rsidRPr="00947777" w:rsidRDefault="00716FA5" w:rsidP="00716FA5">
            <w:pPr>
              <w:keepNext/>
              <w:widowControl w:val="0"/>
              <w:rPr>
                <w:rStyle w:val="Emphasis"/>
                <w:i w:val="0"/>
                <w:color w:val="000000"/>
                <w:szCs w:val="22"/>
                <w:lang w:val="en-GB"/>
              </w:rPr>
            </w:pPr>
            <w:r w:rsidRPr="00947777">
              <w:rPr>
                <w:rStyle w:val="Emphasis"/>
                <w:i w:val="0"/>
                <w:color w:val="000000"/>
                <w:szCs w:val="22"/>
                <w:lang w:val="en-GB"/>
              </w:rPr>
              <w:t xml:space="preserve">Tel: +421 </w:t>
            </w:r>
            <w:ins w:id="82" w:author="Author" w:date="2025-09-18T11:47:00Z">
              <w:r>
                <w:rPr>
                  <w:rStyle w:val="Emphasis"/>
                  <w:i w:val="0"/>
                  <w:color w:val="000000"/>
                  <w:szCs w:val="22"/>
                  <w:lang w:val="en-GB"/>
                </w:rPr>
                <w:t>(0)</w:t>
              </w:r>
            </w:ins>
            <w:r w:rsidRPr="00947777">
              <w:rPr>
                <w:rStyle w:val="Emphasis"/>
                <w:i w:val="0"/>
                <w:color w:val="000000"/>
                <w:szCs w:val="22"/>
                <w:lang w:val="en-GB"/>
              </w:rPr>
              <w:t xml:space="preserve">2 </w:t>
            </w:r>
            <w:del w:id="83" w:author="Author" w:date="2025-09-16T10:53:00Z">
              <w:r w:rsidRPr="00947777">
                <w:rPr>
                  <w:rStyle w:val="Emphasis"/>
                  <w:i w:val="0"/>
                  <w:color w:val="000000"/>
                  <w:szCs w:val="22"/>
                  <w:lang w:val="en-GB"/>
                </w:rPr>
                <w:delText>5341 42 18</w:delText>
              </w:r>
            </w:del>
            <w:ins w:id="84" w:author="Author" w:date="2025-09-16T10:53:00Z">
              <w:r>
                <w:rPr>
                  <w:rStyle w:val="Emphasis"/>
                  <w:i w:val="0"/>
                  <w:color w:val="000000"/>
                  <w:szCs w:val="22"/>
                  <w:lang w:val="en-GB"/>
                </w:rPr>
                <w:t>20833 600</w:t>
              </w:r>
            </w:ins>
          </w:p>
          <w:p w14:paraId="1FDFED11" w14:textId="77777777" w:rsidR="00BB349E" w:rsidRDefault="00BB349E" w:rsidP="00C83564">
            <w:pPr>
              <w:rPr>
                <w:iCs/>
                <w:color w:val="000000"/>
                <w:szCs w:val="22"/>
              </w:rPr>
            </w:pPr>
          </w:p>
        </w:tc>
      </w:tr>
      <w:tr w:rsidR="00BB349E" w14:paraId="016F660D" w14:textId="77777777">
        <w:trPr>
          <w:trHeight w:val="137"/>
        </w:trPr>
        <w:tc>
          <w:tcPr>
            <w:tcW w:w="2500" w:type="pct"/>
            <w:gridSpan w:val="2"/>
          </w:tcPr>
          <w:p w14:paraId="60B3DABE" w14:textId="77777777" w:rsidR="00BB349E" w:rsidRPr="00D502C8" w:rsidRDefault="00493D99">
            <w:pPr>
              <w:rPr>
                <w:b/>
                <w:iCs/>
                <w:color w:val="000000"/>
                <w:szCs w:val="22"/>
                <w:lang w:val="en-GB"/>
              </w:rPr>
            </w:pPr>
            <w:r w:rsidRPr="00D502C8">
              <w:rPr>
                <w:b/>
                <w:iCs/>
                <w:color w:val="000000"/>
                <w:szCs w:val="22"/>
                <w:lang w:val="en-GB"/>
              </w:rPr>
              <w:t>Italia</w:t>
            </w:r>
          </w:p>
          <w:p w14:paraId="6EDB86CF" w14:textId="77777777" w:rsidR="00BB349E" w:rsidRPr="00D502C8" w:rsidRDefault="00493D99">
            <w:pPr>
              <w:rPr>
                <w:rFonts w:eastAsia="MS Mincho" w:cs="Times New Roman"/>
                <w:iCs/>
                <w:color w:val="000000"/>
                <w:szCs w:val="22"/>
                <w:lang w:val="en-GB"/>
              </w:rPr>
            </w:pPr>
            <w:r w:rsidRPr="00D502C8">
              <w:rPr>
                <w:iCs/>
                <w:color w:val="000000"/>
                <w:szCs w:val="22"/>
                <w:lang w:val="en-GB"/>
              </w:rPr>
              <w:t xml:space="preserve">Otsuka Pharmaceutical Italy </w:t>
            </w:r>
            <w:proofErr w:type="spellStart"/>
            <w:r w:rsidRPr="00D502C8">
              <w:rPr>
                <w:iCs/>
                <w:color w:val="000000"/>
                <w:szCs w:val="22"/>
                <w:lang w:val="en-GB"/>
              </w:rPr>
              <w:t>S.r.l</w:t>
            </w:r>
            <w:proofErr w:type="spellEnd"/>
          </w:p>
          <w:p w14:paraId="76CFA097" w14:textId="77777777" w:rsidR="00BB349E" w:rsidRDefault="00493D99">
            <w:pPr>
              <w:rPr>
                <w:iCs/>
                <w:color w:val="000000"/>
                <w:szCs w:val="22"/>
              </w:rPr>
            </w:pPr>
            <w:r>
              <w:rPr>
                <w:iCs/>
                <w:color w:val="000000"/>
                <w:szCs w:val="22"/>
              </w:rPr>
              <w:t>Tel: +39 02 00 63 27 10</w:t>
            </w:r>
          </w:p>
          <w:p w14:paraId="1650C88E" w14:textId="77777777" w:rsidR="00BB349E" w:rsidRDefault="00BB349E">
            <w:pPr>
              <w:rPr>
                <w:iCs/>
                <w:color w:val="000000"/>
                <w:szCs w:val="22"/>
              </w:rPr>
            </w:pPr>
          </w:p>
        </w:tc>
        <w:tc>
          <w:tcPr>
            <w:tcW w:w="2500" w:type="pct"/>
          </w:tcPr>
          <w:p w14:paraId="342AA144" w14:textId="77777777" w:rsidR="00BB349E" w:rsidRDefault="00493D99">
            <w:pPr>
              <w:rPr>
                <w:b/>
                <w:iCs/>
                <w:color w:val="000000"/>
                <w:szCs w:val="22"/>
              </w:rPr>
            </w:pPr>
            <w:r>
              <w:rPr>
                <w:b/>
                <w:iCs/>
                <w:color w:val="000000"/>
                <w:szCs w:val="22"/>
              </w:rPr>
              <w:t>Suomi/Finland</w:t>
            </w:r>
          </w:p>
          <w:p w14:paraId="62797196" w14:textId="77777777" w:rsidR="00BB349E" w:rsidRDefault="00493D99">
            <w:pPr>
              <w:rPr>
                <w:iCs/>
                <w:color w:val="000000"/>
                <w:szCs w:val="22"/>
              </w:rPr>
            </w:pPr>
            <w:r>
              <w:rPr>
                <w:iCs/>
                <w:color w:val="000000"/>
                <w:szCs w:val="22"/>
              </w:rPr>
              <w:t>Otsuka Pharma Scandinavia AB</w:t>
            </w:r>
          </w:p>
          <w:p w14:paraId="6807770F" w14:textId="77777777" w:rsidR="00BB349E" w:rsidRDefault="00493D99">
            <w:pPr>
              <w:rPr>
                <w:iCs/>
                <w:color w:val="000000"/>
                <w:szCs w:val="22"/>
              </w:rPr>
            </w:pPr>
            <w:r>
              <w:rPr>
                <w:iCs/>
                <w:color w:val="000000"/>
                <w:szCs w:val="22"/>
              </w:rPr>
              <w:t>Tel: +46 8 54528660</w:t>
            </w:r>
          </w:p>
        </w:tc>
      </w:tr>
      <w:tr w:rsidR="00BB349E" w14:paraId="3D92EB16" w14:textId="77777777">
        <w:trPr>
          <w:trHeight w:val="137"/>
        </w:trPr>
        <w:tc>
          <w:tcPr>
            <w:tcW w:w="2500" w:type="pct"/>
            <w:gridSpan w:val="2"/>
          </w:tcPr>
          <w:p w14:paraId="29AAADE8" w14:textId="77777777" w:rsidR="00BB349E" w:rsidRPr="00D502C8" w:rsidRDefault="00493D99">
            <w:pPr>
              <w:rPr>
                <w:b/>
                <w:iCs/>
                <w:color w:val="000000"/>
                <w:szCs w:val="22"/>
                <w:lang w:val="en-GB"/>
              </w:rPr>
            </w:pPr>
            <w:r>
              <w:rPr>
                <w:b/>
                <w:iCs/>
                <w:color w:val="000000"/>
                <w:szCs w:val="22"/>
              </w:rPr>
              <w:t>Κύπρος</w:t>
            </w:r>
          </w:p>
          <w:p w14:paraId="61371174" w14:textId="77777777" w:rsidR="00ED4EB3" w:rsidRPr="00874116" w:rsidRDefault="00ED4EB3" w:rsidP="00ED4EB3">
            <w:pPr>
              <w:tabs>
                <w:tab w:val="left" w:pos="567"/>
              </w:tabs>
              <w:rPr>
                <w:ins w:id="85" w:author="Author" w:date="2025-09-16T10:40:00Z"/>
                <w:rStyle w:val="Emphasis"/>
                <w:rFonts w:eastAsia="Times New Roman"/>
                <w:i w:val="0"/>
                <w:iCs/>
                <w:noProof/>
              </w:rPr>
            </w:pPr>
            <w:del w:id="86" w:author="Author" w:date="2025-09-16T10:39:00Z">
              <w:r w:rsidRPr="00947777">
                <w:rPr>
                  <w:rStyle w:val="Emphasis"/>
                  <w:i w:val="0"/>
                  <w:color w:val="000000"/>
                  <w:szCs w:val="22"/>
                  <w:lang w:val="en-GB"/>
                </w:rPr>
                <w:delText>Lundbeck Hellas A.E</w:delText>
              </w:r>
            </w:del>
            <w:ins w:id="87" w:author="Author" w:date="2025-09-16T10:40:00Z">
              <w:r w:rsidRPr="00464E29">
                <w:rPr>
                  <w:rFonts w:eastAsia="Times New Roman"/>
                  <w:noProof/>
                  <w:lang w:val="el-GR"/>
                </w:rPr>
                <w:t>Swixx Biopharma Μ.Α.Ε</w:t>
              </w:r>
            </w:ins>
          </w:p>
          <w:p w14:paraId="18A5684F" w14:textId="77777777" w:rsidR="00ED4EB3" w:rsidRPr="00947777" w:rsidRDefault="00ED4EB3" w:rsidP="00ED4EB3">
            <w:pPr>
              <w:rPr>
                <w:del w:id="88" w:author="Author" w:date="2025-09-16T10:39:00Z"/>
                <w:rStyle w:val="Emphasis"/>
                <w:i w:val="0"/>
                <w:color w:val="000000"/>
                <w:szCs w:val="22"/>
                <w:lang w:val="en-GB"/>
              </w:rPr>
            </w:pPr>
          </w:p>
          <w:p w14:paraId="55D7FC9A" w14:textId="1C9F5806" w:rsidR="00BB349E" w:rsidRPr="00D502C8" w:rsidRDefault="00ED4EB3" w:rsidP="00ED4EB3">
            <w:pPr>
              <w:rPr>
                <w:iCs/>
                <w:color w:val="000000"/>
                <w:szCs w:val="22"/>
                <w:lang w:val="en-GB"/>
              </w:rPr>
            </w:pPr>
            <w:proofErr w:type="spellStart"/>
            <w:r w:rsidRPr="00947777">
              <w:rPr>
                <w:rStyle w:val="Emphasis"/>
                <w:i w:val="0"/>
                <w:color w:val="000000"/>
                <w:szCs w:val="22"/>
                <w:lang w:val="en-GB"/>
              </w:rPr>
              <w:t>Τηλ</w:t>
            </w:r>
            <w:proofErr w:type="spellEnd"/>
            <w:del w:id="89" w:author="Author" w:date="2025-09-18T11:48:00Z">
              <w:r w:rsidRPr="00947777">
                <w:rPr>
                  <w:rStyle w:val="Emphasis"/>
                  <w:i w:val="0"/>
                  <w:color w:val="000000"/>
                  <w:szCs w:val="22"/>
                  <w:lang w:val="en-GB"/>
                </w:rPr>
                <w:delText>.</w:delText>
              </w:r>
            </w:del>
            <w:r w:rsidRPr="00947777">
              <w:rPr>
                <w:rStyle w:val="Emphasis"/>
                <w:i w:val="0"/>
                <w:color w:val="000000"/>
                <w:szCs w:val="22"/>
                <w:lang w:val="en-GB"/>
              </w:rPr>
              <w:t>: +</w:t>
            </w:r>
            <w:del w:id="90" w:author="Author" w:date="2025-09-16T10:40:00Z">
              <w:r w:rsidRPr="00947777">
                <w:rPr>
                  <w:rStyle w:val="Emphasis"/>
                  <w:i w:val="0"/>
                  <w:color w:val="000000"/>
                  <w:szCs w:val="22"/>
                  <w:lang w:val="en-GB"/>
                </w:rPr>
                <w:delText>357 22490305</w:delText>
              </w:r>
            </w:del>
            <w:ins w:id="91" w:author="Author" w:date="2025-09-16T10:40:00Z">
              <w:r w:rsidRPr="00464E29">
                <w:rPr>
                  <w:rFonts w:eastAsia="Times New Roman"/>
                  <w:noProof/>
                  <w:lang w:val="el-GR"/>
                </w:rPr>
                <w:t xml:space="preserve">30 </w:t>
              </w:r>
            </w:ins>
            <w:ins w:id="92" w:author="Author" w:date="2025-09-16T12:33:00Z">
              <w:r>
                <w:rPr>
                  <w:rFonts w:eastAsia="Times New Roman"/>
                  <w:noProof/>
                  <w:lang w:val="en-GB"/>
                </w:rPr>
                <w:t>(</w:t>
              </w:r>
              <w:r>
                <w:rPr>
                  <w:rFonts w:eastAsia="Times New Roman"/>
                  <w:noProof/>
                </w:rPr>
                <w:t>0)</w:t>
              </w:r>
            </w:ins>
            <w:ins w:id="93" w:author="Author" w:date="2025-09-16T10:40:00Z">
              <w:r w:rsidRPr="00464E29">
                <w:rPr>
                  <w:rFonts w:eastAsia="Times New Roman"/>
                  <w:noProof/>
                  <w:lang w:val="el-GR"/>
                </w:rPr>
                <w:t>214 444 9670</w:t>
              </w:r>
            </w:ins>
          </w:p>
        </w:tc>
        <w:tc>
          <w:tcPr>
            <w:tcW w:w="2500" w:type="pct"/>
          </w:tcPr>
          <w:p w14:paraId="5A0283B6" w14:textId="77777777" w:rsidR="00BB349E" w:rsidRDefault="00493D99">
            <w:pPr>
              <w:rPr>
                <w:b/>
                <w:iCs/>
                <w:color w:val="000000"/>
                <w:szCs w:val="22"/>
              </w:rPr>
            </w:pPr>
            <w:r>
              <w:rPr>
                <w:b/>
                <w:iCs/>
                <w:color w:val="000000"/>
                <w:szCs w:val="22"/>
              </w:rPr>
              <w:t>Sverige</w:t>
            </w:r>
          </w:p>
          <w:p w14:paraId="2D83C485" w14:textId="77777777" w:rsidR="00BB349E" w:rsidRDefault="00493D99">
            <w:pPr>
              <w:rPr>
                <w:iCs/>
                <w:color w:val="000000"/>
                <w:szCs w:val="22"/>
              </w:rPr>
            </w:pPr>
            <w:r>
              <w:rPr>
                <w:iCs/>
                <w:color w:val="000000"/>
                <w:szCs w:val="22"/>
              </w:rPr>
              <w:t>Otsuka Pharma Scandinavia AB</w:t>
            </w:r>
          </w:p>
          <w:p w14:paraId="3316EF45" w14:textId="77777777" w:rsidR="00BB349E" w:rsidRDefault="00493D99">
            <w:pPr>
              <w:rPr>
                <w:iCs/>
                <w:color w:val="000000"/>
                <w:szCs w:val="22"/>
              </w:rPr>
            </w:pPr>
            <w:r>
              <w:rPr>
                <w:iCs/>
                <w:color w:val="000000"/>
                <w:szCs w:val="22"/>
              </w:rPr>
              <w:t>Tel: +46 8 54528660</w:t>
            </w:r>
          </w:p>
          <w:p w14:paraId="11E5F273" w14:textId="77777777" w:rsidR="00BB349E" w:rsidRDefault="00BB349E">
            <w:pPr>
              <w:rPr>
                <w:iCs/>
                <w:color w:val="000000"/>
                <w:szCs w:val="22"/>
              </w:rPr>
            </w:pPr>
          </w:p>
        </w:tc>
      </w:tr>
      <w:tr w:rsidR="00BB349E" w14:paraId="2C38E134" w14:textId="77777777">
        <w:trPr>
          <w:trHeight w:val="137"/>
        </w:trPr>
        <w:tc>
          <w:tcPr>
            <w:tcW w:w="2500" w:type="pct"/>
            <w:gridSpan w:val="2"/>
          </w:tcPr>
          <w:p w14:paraId="48518581" w14:textId="77777777" w:rsidR="00BB349E" w:rsidRPr="00D502C8" w:rsidRDefault="00493D99">
            <w:pPr>
              <w:rPr>
                <w:b/>
                <w:iCs/>
                <w:color w:val="000000"/>
                <w:szCs w:val="22"/>
                <w:highlight w:val="yellow"/>
                <w:lang w:val="en-GB"/>
              </w:rPr>
            </w:pPr>
            <w:proofErr w:type="spellStart"/>
            <w:r w:rsidRPr="00D502C8">
              <w:rPr>
                <w:b/>
                <w:iCs/>
                <w:color w:val="000000"/>
                <w:szCs w:val="22"/>
                <w:lang w:val="en-GB"/>
              </w:rPr>
              <w:t>Latvija</w:t>
            </w:r>
            <w:proofErr w:type="spellEnd"/>
          </w:p>
          <w:p w14:paraId="2BD8C3AD" w14:textId="77777777" w:rsidR="00941AF7" w:rsidRPr="00947777" w:rsidRDefault="00941AF7" w:rsidP="00941AF7">
            <w:pPr>
              <w:autoSpaceDE w:val="0"/>
              <w:autoSpaceDN w:val="0"/>
              <w:adjustRightInd w:val="0"/>
              <w:rPr>
                <w:szCs w:val="22"/>
                <w:lang w:val="en-GB"/>
              </w:rPr>
            </w:pPr>
            <w:del w:id="94" w:author="Author" w:date="2025-09-16T10:40:00Z">
              <w:r w:rsidRPr="00947777">
                <w:rPr>
                  <w:szCs w:val="22"/>
                  <w:lang w:val="en-GB"/>
                </w:rPr>
                <w:delText>H. Lundbeck A/S</w:delText>
              </w:r>
            </w:del>
            <w:ins w:id="95" w:author="Author" w:date="2025-09-16T10:41:00Z">
              <w:r w:rsidRPr="14262586">
                <w:rPr>
                  <w:noProof/>
                </w:rPr>
                <w:t>Swixx Biopharma SIA</w:t>
              </w:r>
            </w:ins>
          </w:p>
          <w:p w14:paraId="35D78363" w14:textId="77777777" w:rsidR="00941AF7" w:rsidRDefault="00941AF7" w:rsidP="00941AF7">
            <w:pPr>
              <w:rPr>
                <w:ins w:id="96" w:author="Author" w:date="2025-09-16T10:54:00Z"/>
                <w:noProof/>
                <w:lang w:val="pt-PT"/>
              </w:rPr>
            </w:pPr>
            <w:r w:rsidRPr="00947777">
              <w:rPr>
                <w:szCs w:val="22"/>
                <w:lang w:val="en-GB"/>
              </w:rPr>
              <w:t>Tel: +</w:t>
            </w:r>
            <w:del w:id="97" w:author="Author" w:date="2025-09-16T10:41:00Z">
              <w:r w:rsidRPr="00947777">
                <w:rPr>
                  <w:szCs w:val="22"/>
                  <w:lang w:val="en-GB"/>
                </w:rPr>
                <w:delText>45 36301311</w:delText>
              </w:r>
            </w:del>
            <w:ins w:id="98" w:author="Author" w:date="2025-09-16T10:41:00Z">
              <w:r w:rsidRPr="14262586">
                <w:rPr>
                  <w:noProof/>
                  <w:lang w:val="pt-PT"/>
                </w:rPr>
                <w:t>37</w:t>
              </w:r>
            </w:ins>
            <w:ins w:id="99" w:author="Author" w:date="2025-09-18T11:49:00Z">
              <w:r>
                <w:rPr>
                  <w:noProof/>
                  <w:lang w:val="pt-PT"/>
                </w:rPr>
                <w:t>1</w:t>
              </w:r>
            </w:ins>
            <w:ins w:id="100" w:author="Author" w:date="2025-09-16T12:33:00Z">
              <w:r>
                <w:rPr>
                  <w:noProof/>
                  <w:lang w:val="pt-PT"/>
                </w:rPr>
                <w:t xml:space="preserve"> (0)</w:t>
              </w:r>
            </w:ins>
            <w:ins w:id="101" w:author="Author" w:date="2025-09-16T10:41:00Z">
              <w:r w:rsidRPr="14262586">
                <w:rPr>
                  <w:noProof/>
                  <w:lang w:val="pt-PT"/>
                </w:rPr>
                <w:t>6 616 47 50</w:t>
              </w:r>
            </w:ins>
          </w:p>
          <w:p w14:paraId="714BD220" w14:textId="69C08606" w:rsidR="00BB349E" w:rsidRPr="00D502C8" w:rsidRDefault="00BB349E">
            <w:pPr>
              <w:rPr>
                <w:rFonts w:eastAsia="MS Mincho" w:cs="Times New Roman"/>
                <w:iCs/>
                <w:color w:val="000000"/>
                <w:szCs w:val="22"/>
                <w:lang w:val="en-GB"/>
              </w:rPr>
            </w:pPr>
          </w:p>
        </w:tc>
        <w:tc>
          <w:tcPr>
            <w:tcW w:w="2500" w:type="pct"/>
          </w:tcPr>
          <w:p w14:paraId="087C417B" w14:textId="77777777" w:rsidR="00350046" w:rsidRPr="00947777" w:rsidRDefault="00350046" w:rsidP="00350046">
            <w:pPr>
              <w:rPr>
                <w:del w:id="102" w:author="Author" w:date="2025-09-12T14:28:00Z"/>
                <w:rStyle w:val="Emphasis"/>
                <w:b/>
                <w:i w:val="0"/>
                <w:color w:val="000000"/>
                <w:szCs w:val="22"/>
                <w:lang w:val="en-GB"/>
              </w:rPr>
            </w:pPr>
            <w:del w:id="103" w:author="Author" w:date="2025-09-12T14:28:00Z">
              <w:r w:rsidRPr="00947777">
                <w:rPr>
                  <w:rStyle w:val="Emphasis"/>
                  <w:b/>
                  <w:i w:val="0"/>
                  <w:color w:val="000000"/>
                  <w:szCs w:val="22"/>
                  <w:lang w:val="en-GB"/>
                </w:rPr>
                <w:delText>United Kingdom (Northern Ireland)</w:delText>
              </w:r>
            </w:del>
          </w:p>
          <w:p w14:paraId="21E8C9CD" w14:textId="77777777" w:rsidR="00350046" w:rsidRPr="00947777" w:rsidRDefault="00350046" w:rsidP="00350046">
            <w:pPr>
              <w:widowControl w:val="0"/>
              <w:rPr>
                <w:del w:id="104" w:author="Author" w:date="2025-09-12T14:28:00Z"/>
                <w:rStyle w:val="Emphasis"/>
                <w:i w:val="0"/>
                <w:color w:val="000000"/>
                <w:szCs w:val="22"/>
                <w:lang w:val="en-GB"/>
              </w:rPr>
            </w:pPr>
            <w:del w:id="105" w:author="Author" w:date="2025-09-12T14:28:00Z">
              <w:r w:rsidRPr="00947777">
                <w:rPr>
                  <w:rStyle w:val="Emphasis"/>
                  <w:i w:val="0"/>
                  <w:color w:val="000000"/>
                  <w:szCs w:val="22"/>
                  <w:lang w:val="en-GB"/>
                </w:rPr>
                <w:delText>Otsuka Pharmaceutical Netherlands B.V.</w:delText>
              </w:r>
            </w:del>
          </w:p>
          <w:p w14:paraId="744E6801" w14:textId="7A928733" w:rsidR="00BB349E" w:rsidRDefault="00350046" w:rsidP="00350046">
            <w:pPr>
              <w:rPr>
                <w:rStyle w:val="Emphasis"/>
                <w:b/>
                <w:i w:val="0"/>
                <w:color w:val="000000"/>
                <w:szCs w:val="22"/>
              </w:rPr>
            </w:pPr>
            <w:del w:id="106" w:author="Author" w:date="2025-09-12T14:28:00Z">
              <w:r w:rsidRPr="00947777">
                <w:rPr>
                  <w:rStyle w:val="Emphasis"/>
                  <w:i w:val="0"/>
                  <w:color w:val="000000"/>
                  <w:szCs w:val="22"/>
                  <w:lang w:val="en-GB"/>
                </w:rPr>
                <w:delText>Tel: +31 (0) 20 85 46 555</w:delText>
              </w:r>
            </w:del>
          </w:p>
          <w:p w14:paraId="7EF8DCBB" w14:textId="77777777" w:rsidR="00BB349E" w:rsidRDefault="00BB349E">
            <w:pPr>
              <w:rPr>
                <w:iCs/>
                <w:color w:val="000000"/>
                <w:szCs w:val="22"/>
              </w:rPr>
            </w:pPr>
          </w:p>
        </w:tc>
      </w:tr>
    </w:tbl>
    <w:p w14:paraId="1D2457B1" w14:textId="77777777" w:rsidR="00BB349E" w:rsidRDefault="00BB349E">
      <w:pPr>
        <w:widowControl w:val="0"/>
        <w:rPr>
          <w:rStyle w:val="Emphasis"/>
          <w:i w:val="0"/>
          <w:iCs/>
          <w:color w:val="000000"/>
          <w:szCs w:val="22"/>
        </w:rPr>
      </w:pPr>
    </w:p>
    <w:p w14:paraId="1644E5F0" w14:textId="77777777" w:rsidR="00BB349E" w:rsidRDefault="00493D99">
      <w:pPr>
        <w:widowControl w:val="0"/>
        <w:rPr>
          <w:rStyle w:val="Emphasis"/>
          <w:i w:val="0"/>
          <w:iCs/>
          <w:color w:val="000000"/>
          <w:szCs w:val="22"/>
        </w:rPr>
      </w:pPr>
      <w:r>
        <w:rPr>
          <w:b/>
          <w:color w:val="000000"/>
          <w:szCs w:val="22"/>
        </w:rPr>
        <w:t>Diese Packungsbeilage wurde zuletzt überarbeitet im</w:t>
      </w:r>
      <w:r>
        <w:rPr>
          <w:color w:val="000000"/>
          <w:szCs w:val="22"/>
        </w:rPr>
        <w:t xml:space="preserve"> </w:t>
      </w:r>
      <w:r>
        <w:rPr>
          <w:b/>
        </w:rPr>
        <w:t>{MM.JJJJ}</w:t>
      </w:r>
      <w:r>
        <w:rPr>
          <w:color w:val="000000"/>
          <w:szCs w:val="22"/>
        </w:rPr>
        <w:t>.</w:t>
      </w:r>
    </w:p>
    <w:p w14:paraId="6C35EA59" w14:textId="77777777" w:rsidR="00BB349E" w:rsidRDefault="00BB349E">
      <w:pPr>
        <w:widowControl w:val="0"/>
        <w:rPr>
          <w:rStyle w:val="Emphasis"/>
          <w:i w:val="0"/>
          <w:iCs/>
          <w:color w:val="000000"/>
          <w:szCs w:val="22"/>
        </w:rPr>
      </w:pPr>
    </w:p>
    <w:p w14:paraId="6B6C4114" w14:textId="77777777" w:rsidR="00BB349E" w:rsidRDefault="00493D99">
      <w:pPr>
        <w:widowControl w:val="0"/>
        <w:rPr>
          <w:rFonts w:eastAsia="Times New Roman"/>
          <w:bCs/>
          <w:szCs w:val="22"/>
        </w:rPr>
      </w:pPr>
      <w:r>
        <w:rPr>
          <w:rFonts w:eastAsia="Times New Roman"/>
          <w:b/>
          <w:bCs/>
          <w:szCs w:val="22"/>
        </w:rPr>
        <w:t>Weitere Informationsquellen</w:t>
      </w:r>
    </w:p>
    <w:p w14:paraId="33099A12" w14:textId="77777777" w:rsidR="00BB349E" w:rsidRDefault="00BB349E">
      <w:pPr>
        <w:widowControl w:val="0"/>
        <w:rPr>
          <w:rStyle w:val="Emphasis"/>
          <w:i w:val="0"/>
          <w:iCs/>
          <w:color w:val="000000"/>
          <w:szCs w:val="22"/>
        </w:rPr>
      </w:pPr>
    </w:p>
    <w:p w14:paraId="12687D7B" w14:textId="77777777" w:rsidR="00BB349E" w:rsidRDefault="00493D99">
      <w:pPr>
        <w:widowControl w:val="0"/>
        <w:rPr>
          <w:rStyle w:val="Emphasis"/>
          <w:i w:val="0"/>
          <w:iCs/>
          <w:color w:val="000000"/>
          <w:szCs w:val="22"/>
        </w:rPr>
      </w:pPr>
      <w:r>
        <w:rPr>
          <w:rStyle w:val="Emphasis"/>
          <w:i w:val="0"/>
          <w:iCs/>
          <w:color w:val="000000"/>
          <w:szCs w:val="22"/>
        </w:rPr>
        <w:t xml:space="preserve">Ausführliche Informationen zu diesem Arzneimittel sind auf den Internetseiten der Europäischen Arzneimittel-Agentur </w:t>
      </w:r>
      <w:r>
        <w:fldChar w:fldCharType="begin"/>
      </w:r>
      <w:r>
        <w:instrText>HYPERLINK "http://www.ema.europa.eu/"</w:instrText>
      </w:r>
      <w:r>
        <w:fldChar w:fldCharType="separate"/>
      </w:r>
      <w:r>
        <w:rPr>
          <w:rFonts w:eastAsia="Times New Roman"/>
          <w:snapToGrid w:val="0"/>
          <w:color w:val="0000FF"/>
          <w:u w:val="single"/>
        </w:rPr>
        <w:t>http://www.ema.europa.eu/</w:t>
      </w:r>
      <w:r>
        <w:fldChar w:fldCharType="end"/>
      </w:r>
      <w:r>
        <w:rPr>
          <w:rStyle w:val="Emphasis"/>
          <w:i w:val="0"/>
          <w:iCs/>
          <w:color w:val="000000"/>
          <w:szCs w:val="22"/>
        </w:rPr>
        <w:t xml:space="preserve"> verfügbar.</w:t>
      </w:r>
    </w:p>
    <w:p w14:paraId="4DA2A276" w14:textId="77777777" w:rsidR="00BB349E" w:rsidRDefault="00493D99">
      <w:pPr>
        <w:widowControl w:val="0"/>
        <w:numPr>
          <w:ilvl w:val="12"/>
          <w:numId w:val="0"/>
        </w:numPr>
        <w:ind w:right="-2"/>
        <w:rPr>
          <w:szCs w:val="22"/>
        </w:rPr>
      </w:pPr>
      <w:r>
        <w:rPr>
          <w:rStyle w:val="Emphasis"/>
          <w:i w:val="0"/>
          <w:iCs/>
          <w:color w:val="000000"/>
          <w:szCs w:val="22"/>
        </w:rPr>
        <w:br w:type="page"/>
      </w:r>
      <w:r>
        <w:rPr>
          <w:szCs w:val="22"/>
        </w:rPr>
        <w:lastRenderedPageBreak/>
        <w:t>-----------------------------------------------------------------------------------------------------------------</w:t>
      </w:r>
    </w:p>
    <w:p w14:paraId="733F6D58" w14:textId="77777777" w:rsidR="00BB349E" w:rsidRDefault="00493D99">
      <w:pPr>
        <w:widowControl w:val="0"/>
        <w:rPr>
          <w:rStyle w:val="Emphasis"/>
          <w:i w:val="0"/>
          <w:color w:val="000000"/>
          <w:szCs w:val="22"/>
        </w:rPr>
      </w:pPr>
      <w:r>
        <w:rPr>
          <w:rStyle w:val="Emphasis"/>
          <w:i w:val="0"/>
          <w:color w:val="000000"/>
          <w:szCs w:val="22"/>
        </w:rPr>
        <w:t>Die folgenden Informationen sind für medizinisches Fachpersonal bestimmt:</w:t>
      </w:r>
    </w:p>
    <w:p w14:paraId="6352B90F" w14:textId="77777777" w:rsidR="00BB349E" w:rsidRDefault="00BB349E">
      <w:pPr>
        <w:widowControl w:val="0"/>
        <w:rPr>
          <w:rStyle w:val="Emphasis"/>
          <w:i w:val="0"/>
          <w:color w:val="000000"/>
          <w:szCs w:val="22"/>
        </w:rPr>
      </w:pPr>
    </w:p>
    <w:p w14:paraId="77926A75" w14:textId="77777777" w:rsidR="00BB349E" w:rsidRDefault="00493D99">
      <w:pPr>
        <w:widowControl w:val="0"/>
        <w:jc w:val="center"/>
        <w:rPr>
          <w:rStyle w:val="Emphasis"/>
          <w:i w:val="0"/>
          <w:iCs/>
          <w:color w:val="000000"/>
          <w:szCs w:val="22"/>
        </w:rPr>
      </w:pPr>
      <w:r>
        <w:rPr>
          <w:rStyle w:val="Emphasis"/>
          <w:b/>
          <w:i w:val="0"/>
          <w:iCs/>
          <w:color w:val="000000"/>
          <w:szCs w:val="22"/>
        </w:rPr>
        <w:t>ANWEISUNGEN FÜR MEDIZINISCHES FACHPERSONAL</w:t>
      </w:r>
    </w:p>
    <w:p w14:paraId="470B0DEE" w14:textId="77777777" w:rsidR="00BB349E" w:rsidRDefault="00BB349E">
      <w:pPr>
        <w:widowControl w:val="0"/>
        <w:rPr>
          <w:rStyle w:val="Emphasis"/>
          <w:i w:val="0"/>
          <w:color w:val="000000"/>
          <w:szCs w:val="22"/>
        </w:rPr>
      </w:pPr>
    </w:p>
    <w:p w14:paraId="0E222E05" w14:textId="77777777" w:rsidR="00BB349E" w:rsidRDefault="00493D99">
      <w:pPr>
        <w:widowControl w:val="0"/>
        <w:rPr>
          <w:rStyle w:val="Emphasis"/>
          <w:i w:val="0"/>
          <w:iCs/>
          <w:color w:val="000000"/>
          <w:szCs w:val="22"/>
        </w:rPr>
      </w:pPr>
      <w:r>
        <w:rPr>
          <w:rStyle w:val="Emphasis"/>
          <w:i w:val="0"/>
          <w:iCs/>
          <w:color w:val="000000"/>
          <w:szCs w:val="22"/>
        </w:rPr>
        <w:t>Nicht verwendetes Arzneimittel oder Abfallmaterial ist entsprechend den nationalen Anforderungen zu beseitigen.</w:t>
      </w:r>
    </w:p>
    <w:p w14:paraId="504C1F07" w14:textId="77777777" w:rsidR="00BB349E" w:rsidRDefault="00BB349E">
      <w:pPr>
        <w:widowControl w:val="0"/>
        <w:rPr>
          <w:rStyle w:val="Emphasis"/>
          <w:i w:val="0"/>
          <w:color w:val="000000"/>
          <w:szCs w:val="22"/>
        </w:rPr>
      </w:pPr>
    </w:p>
    <w:p w14:paraId="134F25A3" w14:textId="77777777" w:rsidR="00BB349E" w:rsidRDefault="00493D99">
      <w:pPr>
        <w:widowControl w:val="0"/>
        <w:rPr>
          <w:rStyle w:val="Emphasis"/>
          <w:b/>
          <w:i w:val="0"/>
          <w:color w:val="000000"/>
          <w:szCs w:val="22"/>
        </w:rPr>
      </w:pPr>
      <w:r>
        <w:rPr>
          <w:rStyle w:val="Emphasis"/>
          <w:b/>
          <w:i w:val="0"/>
          <w:color w:val="000000"/>
          <w:szCs w:val="22"/>
        </w:rPr>
        <w:t>Abilify Maintena 300 mg Pulver und Lösungsmittel zur Herstellung einer Depot-Injektionssuspension</w:t>
      </w:r>
    </w:p>
    <w:p w14:paraId="5E63ACBD" w14:textId="77777777" w:rsidR="00BB349E" w:rsidRDefault="00493D99">
      <w:pPr>
        <w:widowControl w:val="0"/>
        <w:rPr>
          <w:rStyle w:val="Emphasis"/>
          <w:b/>
          <w:i w:val="0"/>
          <w:color w:val="000000"/>
          <w:szCs w:val="22"/>
        </w:rPr>
      </w:pPr>
      <w:r>
        <w:rPr>
          <w:rStyle w:val="Emphasis"/>
          <w:b/>
          <w:i w:val="0"/>
          <w:color w:val="000000"/>
          <w:szCs w:val="22"/>
        </w:rPr>
        <w:t>Abilify Maintena 400 mg Pulver und Lösungsmittel zur Herstellung einer Depot-Injektionssuspension</w:t>
      </w:r>
    </w:p>
    <w:p w14:paraId="30E6B64A" w14:textId="77777777" w:rsidR="00BB349E" w:rsidRDefault="00493D99">
      <w:pPr>
        <w:widowControl w:val="0"/>
        <w:rPr>
          <w:rStyle w:val="Emphasis"/>
          <w:i w:val="0"/>
          <w:color w:val="000000"/>
          <w:szCs w:val="22"/>
        </w:rPr>
      </w:pPr>
      <w:r>
        <w:rPr>
          <w:rStyle w:val="Emphasis"/>
          <w:i w:val="0"/>
          <w:color w:val="000000"/>
          <w:szCs w:val="22"/>
        </w:rPr>
        <w:t>Aripiprazol</w:t>
      </w:r>
    </w:p>
    <w:p w14:paraId="1DEBF061" w14:textId="77777777" w:rsidR="00BB349E" w:rsidRDefault="00BB349E">
      <w:pPr>
        <w:widowControl w:val="0"/>
        <w:rPr>
          <w:rStyle w:val="Emphasis"/>
          <w:i w:val="0"/>
          <w:iCs/>
          <w:color w:val="000000"/>
          <w:szCs w:val="22"/>
        </w:rPr>
      </w:pPr>
    </w:p>
    <w:p w14:paraId="7F717541" w14:textId="77777777" w:rsidR="00BB349E" w:rsidRDefault="00493D99">
      <w:pPr>
        <w:widowControl w:val="0"/>
        <w:ind w:left="720" w:hanging="720"/>
        <w:rPr>
          <w:rStyle w:val="Emphasis"/>
          <w:i w:val="0"/>
          <w:iCs/>
          <w:color w:val="000000"/>
          <w:szCs w:val="22"/>
          <w:u w:val="single"/>
        </w:rPr>
      </w:pPr>
      <w:r>
        <w:rPr>
          <w:rStyle w:val="Emphasis"/>
          <w:i w:val="0"/>
          <w:iCs/>
          <w:color w:val="000000"/>
          <w:szCs w:val="22"/>
          <w:u w:val="single"/>
        </w:rPr>
        <w:t>Schritt 1: Vorbereitung vor der Rekonstitution des Pulvers</w:t>
      </w:r>
    </w:p>
    <w:p w14:paraId="3EAC2B69" w14:textId="77777777" w:rsidR="00BB349E" w:rsidRDefault="00493D99">
      <w:pPr>
        <w:widowControl w:val="0"/>
        <w:ind w:left="567" w:hanging="567"/>
        <w:rPr>
          <w:rStyle w:val="Emphasis"/>
          <w:i w:val="0"/>
          <w:iCs/>
          <w:color w:val="000000"/>
          <w:szCs w:val="22"/>
        </w:rPr>
      </w:pPr>
      <w:r>
        <w:rPr>
          <w:rStyle w:val="Emphasis"/>
          <w:i w:val="0"/>
          <w:iCs/>
          <w:color w:val="000000"/>
          <w:szCs w:val="22"/>
        </w:rPr>
        <w:t>Unten aufgeführte Komponenten auslegen und sicherstellen, dass sie vorhanden sind:</w:t>
      </w:r>
    </w:p>
    <w:p w14:paraId="6E0A2B17"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Packungsbeilage von Abilify Maintena und Gebrauchsanweisung für medizinisches Fachpersonal</w:t>
      </w:r>
    </w:p>
    <w:p w14:paraId="17240A4B"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Durchstechflasche mit Pulver</w:t>
      </w:r>
    </w:p>
    <w:p w14:paraId="5CAB9950"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2 ml-Durchstechflasche mit Lösungsmittel</w:t>
      </w:r>
    </w:p>
    <w:p w14:paraId="3E258980" w14:textId="77777777" w:rsidR="00BB349E" w:rsidRDefault="00493D99">
      <w:pPr>
        <w:widowControl w:val="0"/>
        <w:ind w:left="567"/>
        <w:rPr>
          <w:rStyle w:val="Emphasis"/>
          <w:i w:val="0"/>
          <w:iCs/>
          <w:color w:val="000000"/>
          <w:szCs w:val="22"/>
        </w:rPr>
      </w:pPr>
      <w:r>
        <w:rPr>
          <w:rStyle w:val="Emphasis"/>
          <w:b/>
          <w:i w:val="0"/>
          <w:iCs/>
          <w:color w:val="000000"/>
          <w:szCs w:val="22"/>
        </w:rPr>
        <w:t>Wichtig</w:t>
      </w:r>
      <w:r>
        <w:rPr>
          <w:rStyle w:val="Emphasis"/>
          <w:i w:val="0"/>
          <w:iCs/>
          <w:color w:val="000000"/>
          <w:szCs w:val="22"/>
        </w:rPr>
        <w:t>: die Durchstechflasche mit Lösungsmittel enthält eine Überfüllung.</w:t>
      </w:r>
    </w:p>
    <w:p w14:paraId="4118BB82"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Eine 3 ml-Luer-Lock-Spritze mit bereits angebrachter 38 mm 21-Gauge Sicherheitskanüle mit Kanülenschutz</w:t>
      </w:r>
    </w:p>
    <w:p w14:paraId="6CDE330E"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Eine 3 ml-Einwegspritze mit Luer-Lock-Spitze</w:t>
      </w:r>
    </w:p>
    <w:p w14:paraId="23598F35"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 Durchstechflaschenadapter</w:t>
      </w:r>
    </w:p>
    <w:p w14:paraId="3DD7A61E"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Eine 25 mm 23-Gauge Sicherheitskanüle mit Kanülenschutz</w:t>
      </w:r>
    </w:p>
    <w:p w14:paraId="150C99C7"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Eine 38 mm 22-Gauge Sicherheitskanüle mit Kanülenschutz</w:t>
      </w:r>
    </w:p>
    <w:p w14:paraId="1F7428B5"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Eine 51 mm 21-Gauge Sicherheitskanüle mit Kanülenschutz</w:t>
      </w:r>
    </w:p>
    <w:p w14:paraId="464A712F"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Anleitung für Spritze und Kanüle</w:t>
      </w:r>
    </w:p>
    <w:p w14:paraId="30E4F237" w14:textId="77777777" w:rsidR="00BB349E" w:rsidRDefault="00BB349E">
      <w:pPr>
        <w:widowControl w:val="0"/>
        <w:rPr>
          <w:rStyle w:val="Emphasis"/>
          <w:i w:val="0"/>
          <w:iCs/>
          <w:color w:val="000000"/>
          <w:szCs w:val="22"/>
          <w:u w:val="single"/>
        </w:rPr>
      </w:pPr>
    </w:p>
    <w:p w14:paraId="5A2CEF29" w14:textId="77777777" w:rsidR="00BB349E" w:rsidRDefault="00493D99">
      <w:pPr>
        <w:widowControl w:val="0"/>
        <w:rPr>
          <w:rStyle w:val="Emphasis"/>
          <w:i w:val="0"/>
          <w:iCs/>
          <w:color w:val="000000"/>
          <w:szCs w:val="22"/>
          <w:u w:val="single"/>
        </w:rPr>
      </w:pPr>
      <w:r>
        <w:rPr>
          <w:rStyle w:val="Emphasis"/>
          <w:i w:val="0"/>
          <w:iCs/>
          <w:color w:val="000000"/>
          <w:szCs w:val="22"/>
          <w:u w:val="single"/>
        </w:rPr>
        <w:t>Schritt 2: Rekonstitution des Pulvers</w:t>
      </w:r>
    </w:p>
    <w:p w14:paraId="08DFE72B" w14:textId="018C337B" w:rsidR="00BB349E" w:rsidRPr="00883AF0" w:rsidRDefault="00493D99">
      <w:pPr>
        <w:widowControl w:val="0"/>
        <w:ind w:left="567" w:hanging="567"/>
        <w:rPr>
          <w:rStyle w:val="Emphasis"/>
          <w:i w:val="0"/>
          <w:iCs/>
          <w:color w:val="000000"/>
          <w:szCs w:val="22"/>
        </w:rPr>
      </w:pPr>
      <w:r w:rsidRPr="00883AF0">
        <w:rPr>
          <w:rStyle w:val="Emphasis"/>
          <w:i w:val="0"/>
          <w:iCs/>
          <w:color w:val="000000"/>
          <w:szCs w:val="22"/>
        </w:rPr>
        <w:t>a)</w:t>
      </w:r>
      <w:r w:rsidRPr="00883AF0">
        <w:rPr>
          <w:rStyle w:val="Emphasis"/>
          <w:i w:val="0"/>
          <w:iCs/>
          <w:color w:val="000000"/>
          <w:szCs w:val="22"/>
        </w:rPr>
        <w:tab/>
        <w:t>Entfernen Sie die Schutzkappe von den Durchstechflaschen des Lösungsmittels und des Pulvers und wischen Sie die Stopfen mit einem sterilen Alkoholtupfer ab.</w:t>
      </w:r>
    </w:p>
    <w:p w14:paraId="10B405FC" w14:textId="77777777" w:rsidR="00BB349E" w:rsidRDefault="00493D99">
      <w:pPr>
        <w:widowControl w:val="0"/>
        <w:ind w:left="567" w:hanging="567"/>
        <w:rPr>
          <w:rStyle w:val="Emphasis"/>
          <w:i w:val="0"/>
          <w:iCs/>
          <w:color w:val="000000"/>
          <w:szCs w:val="22"/>
        </w:rPr>
      </w:pPr>
      <w:r w:rsidRPr="00883AF0">
        <w:rPr>
          <w:rStyle w:val="Emphasis"/>
          <w:i w:val="0"/>
          <w:iCs/>
          <w:color w:val="000000"/>
          <w:szCs w:val="22"/>
        </w:rPr>
        <w:t>b)</w:t>
      </w:r>
      <w:r w:rsidRPr="00883AF0">
        <w:rPr>
          <w:rStyle w:val="Emphasis"/>
          <w:i w:val="0"/>
          <w:iCs/>
          <w:color w:val="000000"/>
          <w:szCs w:val="22"/>
        </w:rPr>
        <w:tab/>
        <w:t>Mittels der Spritze mit bereits angebrachter Kanüle ziehen Sie das vorgegebene Volumen des</w:t>
      </w:r>
      <w:r>
        <w:rPr>
          <w:rStyle w:val="Emphasis"/>
          <w:i w:val="0"/>
          <w:iCs/>
          <w:color w:val="000000"/>
          <w:szCs w:val="22"/>
        </w:rPr>
        <w:t xml:space="preserve"> Lösungsmittels aus der Durchstechflasche des Lösungsmittels in die Spritze.</w:t>
      </w:r>
    </w:p>
    <w:p w14:paraId="65565236" w14:textId="77777777" w:rsidR="00BB349E" w:rsidRDefault="00493D99">
      <w:pPr>
        <w:widowControl w:val="0"/>
        <w:ind w:left="567"/>
        <w:rPr>
          <w:rStyle w:val="Emphasis"/>
          <w:i w:val="0"/>
          <w:iCs/>
          <w:color w:val="000000"/>
          <w:szCs w:val="22"/>
        </w:rPr>
      </w:pPr>
      <w:r>
        <w:rPr>
          <w:rStyle w:val="Emphasis"/>
          <w:i w:val="0"/>
          <w:iCs/>
          <w:color w:val="000000"/>
          <w:szCs w:val="22"/>
        </w:rPr>
        <w:t>300 mg Durchstechflasche:</w:t>
      </w:r>
    </w:p>
    <w:p w14:paraId="3B9CCE44" w14:textId="77777777" w:rsidR="00BB349E" w:rsidRDefault="00493D99">
      <w:pPr>
        <w:widowControl w:val="0"/>
        <w:ind w:left="567"/>
        <w:rPr>
          <w:rStyle w:val="Emphasis"/>
          <w:i w:val="0"/>
          <w:iCs/>
          <w:color w:val="000000"/>
          <w:szCs w:val="22"/>
        </w:rPr>
      </w:pPr>
      <w:r>
        <w:rPr>
          <w:rStyle w:val="Emphasis"/>
          <w:i w:val="0"/>
          <w:iCs/>
          <w:color w:val="000000"/>
          <w:szCs w:val="22"/>
        </w:rPr>
        <w:t>1,5 ml Lösungsmittel zur Rekonstitution des Pulvers zufügen</w:t>
      </w:r>
    </w:p>
    <w:p w14:paraId="09A1C8B8" w14:textId="77777777" w:rsidR="00BB349E" w:rsidRDefault="00493D99">
      <w:pPr>
        <w:widowControl w:val="0"/>
        <w:ind w:left="567"/>
        <w:rPr>
          <w:rStyle w:val="Emphasis"/>
          <w:i w:val="0"/>
          <w:iCs/>
          <w:color w:val="000000"/>
          <w:szCs w:val="22"/>
        </w:rPr>
      </w:pPr>
      <w:r>
        <w:rPr>
          <w:rStyle w:val="Emphasis"/>
          <w:i w:val="0"/>
          <w:iCs/>
          <w:color w:val="000000"/>
          <w:szCs w:val="22"/>
        </w:rPr>
        <w:t>400 mg Durchstechflasche:</w:t>
      </w:r>
    </w:p>
    <w:p w14:paraId="1E9DEF4C" w14:textId="77777777" w:rsidR="00BB349E" w:rsidRDefault="00493D99">
      <w:pPr>
        <w:widowControl w:val="0"/>
        <w:ind w:left="567"/>
        <w:rPr>
          <w:rStyle w:val="Emphasis"/>
          <w:i w:val="0"/>
          <w:iCs/>
          <w:color w:val="000000"/>
          <w:szCs w:val="22"/>
        </w:rPr>
      </w:pPr>
      <w:r>
        <w:rPr>
          <w:rStyle w:val="Emphasis"/>
          <w:i w:val="0"/>
          <w:iCs/>
          <w:color w:val="000000"/>
          <w:szCs w:val="22"/>
        </w:rPr>
        <w:t>1,9 ml Lösungsmittel zur Rekonstitution des Pulvers zufügen</w:t>
      </w:r>
    </w:p>
    <w:p w14:paraId="2BF1EFC8" w14:textId="77777777" w:rsidR="00BB349E" w:rsidRDefault="00493D99">
      <w:pPr>
        <w:widowControl w:val="0"/>
        <w:ind w:left="567"/>
        <w:rPr>
          <w:rStyle w:val="Emphasis"/>
          <w:i w:val="0"/>
          <w:iCs/>
          <w:color w:val="000000"/>
          <w:szCs w:val="22"/>
        </w:rPr>
      </w:pPr>
      <w:r>
        <w:rPr>
          <w:rStyle w:val="Emphasis"/>
          <w:i w:val="0"/>
          <w:iCs/>
          <w:color w:val="000000"/>
          <w:szCs w:val="22"/>
        </w:rPr>
        <w:t>Eine kleine Menge des restlichen Lösungsmittels verbleibt nach Entnahme in der Durchstechflasche. Jeglicher Überschuss ist zu verwerfen.</w:t>
      </w:r>
    </w:p>
    <w:p w14:paraId="7B8895D5" w14:textId="77777777" w:rsidR="00BB349E" w:rsidRDefault="00BB349E">
      <w:pPr>
        <w:widowControl w:val="0"/>
        <w:ind w:left="567"/>
        <w:rPr>
          <w:iCs/>
          <w:color w:val="000000"/>
          <w:szCs w:val="22"/>
        </w:rPr>
      </w:pPr>
    </w:p>
    <w:tbl>
      <w:tblPr>
        <w:tblW w:w="8490" w:type="dxa"/>
        <w:tblInd w:w="675" w:type="dxa"/>
        <w:tblLayout w:type="fixed"/>
        <w:tblLook w:val="04A0" w:firstRow="1" w:lastRow="0" w:firstColumn="1" w:lastColumn="0" w:noHBand="0" w:noVBand="1"/>
      </w:tblPr>
      <w:tblGrid>
        <w:gridCol w:w="3261"/>
        <w:gridCol w:w="992"/>
        <w:gridCol w:w="4237"/>
      </w:tblGrid>
      <w:tr w:rsidR="00BB349E" w14:paraId="7C4D58BB" w14:textId="77777777">
        <w:trPr>
          <w:trHeight w:val="2411"/>
        </w:trPr>
        <w:tc>
          <w:tcPr>
            <w:tcW w:w="3261" w:type="dxa"/>
          </w:tcPr>
          <w:p w14:paraId="41E905D6" w14:textId="77777777" w:rsidR="00BB349E" w:rsidRDefault="00BB349E">
            <w:pPr>
              <w:widowControl w:val="0"/>
              <w:jc w:val="right"/>
              <w:rPr>
                <w:rFonts w:eastAsia="Calibri"/>
                <w:color w:val="000000"/>
                <w:szCs w:val="22"/>
              </w:rPr>
            </w:pPr>
          </w:p>
        </w:tc>
        <w:tc>
          <w:tcPr>
            <w:tcW w:w="992" w:type="dxa"/>
          </w:tcPr>
          <w:p w14:paraId="2391CD84" w14:textId="77777777" w:rsidR="00BB349E" w:rsidRDefault="00493D99">
            <w:pPr>
              <w:widowControl w:val="0"/>
              <w:rPr>
                <w:rFonts w:eastAsia="Calibri"/>
                <w:color w:val="000000"/>
                <w:szCs w:val="22"/>
              </w:rPr>
            </w:pPr>
            <w:r>
              <w:rPr>
                <w:noProof/>
                <w:color w:val="000000"/>
                <w:lang w:eastAsia="de-DE"/>
              </w:rPr>
              <w:drawing>
                <wp:inline distT="0" distB="0" distL="0" distR="0" wp14:anchorId="6C2E06FF" wp14:editId="3CCF4F09">
                  <wp:extent cx="492760" cy="132270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2760" cy="1322705"/>
                          </a:xfrm>
                          <a:prstGeom prst="rect">
                            <a:avLst/>
                          </a:prstGeom>
                        </pic:spPr>
                      </pic:pic>
                    </a:graphicData>
                  </a:graphic>
                </wp:inline>
              </w:drawing>
            </w:r>
          </w:p>
        </w:tc>
        <w:tc>
          <w:tcPr>
            <w:tcW w:w="4237" w:type="dxa"/>
          </w:tcPr>
          <w:p w14:paraId="2B861493" w14:textId="77777777" w:rsidR="00BB349E" w:rsidRDefault="00BB349E">
            <w:pPr>
              <w:widowControl w:val="0"/>
              <w:ind w:left="-108"/>
              <w:rPr>
                <w:szCs w:val="22"/>
              </w:rPr>
            </w:pPr>
          </w:p>
          <w:p w14:paraId="51D01A27" w14:textId="77777777" w:rsidR="00BB349E" w:rsidRDefault="00493D99">
            <w:pPr>
              <w:widowControl w:val="0"/>
              <w:ind w:left="-108"/>
              <w:rPr>
                <w:szCs w:val="22"/>
              </w:rPr>
            </w:pPr>
            <w:r>
              <w:rPr>
                <w:szCs w:val="22"/>
              </w:rPr>
              <w:t>Wasser</w:t>
            </w:r>
          </w:p>
          <w:p w14:paraId="37882056" w14:textId="77777777" w:rsidR="00BB349E" w:rsidRDefault="00BB349E">
            <w:pPr>
              <w:widowControl w:val="0"/>
              <w:rPr>
                <w:szCs w:val="22"/>
              </w:rPr>
            </w:pPr>
          </w:p>
        </w:tc>
      </w:tr>
    </w:tbl>
    <w:p w14:paraId="3E5207CD" w14:textId="77777777" w:rsidR="00BB349E" w:rsidRDefault="00BB349E">
      <w:pPr>
        <w:widowControl w:val="0"/>
        <w:rPr>
          <w:rStyle w:val="Emphasis"/>
          <w:i w:val="0"/>
          <w:iCs/>
          <w:color w:val="000000"/>
          <w:szCs w:val="22"/>
        </w:rPr>
      </w:pPr>
    </w:p>
    <w:p w14:paraId="6C0225B4" w14:textId="77777777" w:rsidR="00BB349E" w:rsidRDefault="00493D99">
      <w:pPr>
        <w:widowControl w:val="0"/>
        <w:ind w:left="567" w:hanging="567"/>
        <w:rPr>
          <w:rStyle w:val="Emphasis"/>
          <w:i w:val="0"/>
          <w:iCs/>
          <w:color w:val="000000"/>
          <w:szCs w:val="22"/>
        </w:rPr>
      </w:pPr>
      <w:r>
        <w:rPr>
          <w:rStyle w:val="Emphasis"/>
          <w:i w:val="0"/>
          <w:iCs/>
          <w:color w:val="000000"/>
          <w:szCs w:val="22"/>
        </w:rPr>
        <w:t>c)</w:t>
      </w:r>
      <w:r>
        <w:rPr>
          <w:rStyle w:val="Emphasis"/>
          <w:i w:val="0"/>
          <w:iCs/>
          <w:color w:val="000000"/>
          <w:szCs w:val="22"/>
        </w:rPr>
        <w:tab/>
        <w:t>Spritzen Sie das Lösungsmittel langsam in die Durchstechflasche mit dem Pulver.</w:t>
      </w:r>
    </w:p>
    <w:p w14:paraId="296D4940" w14:textId="77777777" w:rsidR="00BB349E" w:rsidRDefault="00493D99">
      <w:pPr>
        <w:keepNext/>
        <w:keepLines/>
        <w:widowControl w:val="0"/>
        <w:ind w:left="567" w:hanging="567"/>
        <w:rPr>
          <w:rStyle w:val="Emphasis"/>
          <w:i w:val="0"/>
          <w:iCs/>
          <w:color w:val="000000"/>
          <w:szCs w:val="22"/>
        </w:rPr>
      </w:pPr>
      <w:r>
        <w:rPr>
          <w:rStyle w:val="Emphasis"/>
          <w:i w:val="0"/>
          <w:iCs/>
          <w:color w:val="000000"/>
          <w:szCs w:val="22"/>
        </w:rPr>
        <w:lastRenderedPageBreak/>
        <w:t>d)</w:t>
      </w:r>
      <w:r>
        <w:rPr>
          <w:rStyle w:val="Emphasis"/>
          <w:i w:val="0"/>
          <w:iCs/>
          <w:color w:val="000000"/>
          <w:szCs w:val="22"/>
        </w:rPr>
        <w:tab/>
        <w:t>Ziehen Sie durch leichtes Zurückziehen des Kolbens Luft ab, um den Druck in der Durchstechflasche auszugleichen.</w:t>
      </w:r>
    </w:p>
    <w:p w14:paraId="609FF497" w14:textId="77777777" w:rsidR="00BB349E" w:rsidRDefault="00493D99">
      <w:pPr>
        <w:widowControl w:val="0"/>
        <w:ind w:left="567"/>
        <w:jc w:val="center"/>
        <w:rPr>
          <w:color w:val="000000"/>
          <w:szCs w:val="22"/>
        </w:rPr>
      </w:pPr>
      <w:r>
        <w:rPr>
          <w:iCs/>
          <w:noProof/>
          <w:color w:val="000000"/>
          <w:lang w:eastAsia="de-DE"/>
        </w:rPr>
        <w:drawing>
          <wp:inline distT="0" distB="0" distL="0" distR="0" wp14:anchorId="7817E368" wp14:editId="477C1680">
            <wp:extent cx="502921" cy="130454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2921" cy="1304547"/>
                    </a:xfrm>
                    <a:prstGeom prst="rect">
                      <a:avLst/>
                    </a:prstGeom>
                  </pic:spPr>
                </pic:pic>
              </a:graphicData>
            </a:graphic>
          </wp:inline>
        </w:drawing>
      </w:r>
    </w:p>
    <w:p w14:paraId="7377249C" w14:textId="77777777" w:rsidR="00BB349E" w:rsidRDefault="00BB349E">
      <w:pPr>
        <w:widowControl w:val="0"/>
        <w:ind w:left="567"/>
        <w:jc w:val="center"/>
        <w:rPr>
          <w:rStyle w:val="Emphasis"/>
          <w:i w:val="0"/>
          <w:iCs/>
          <w:color w:val="000000"/>
          <w:szCs w:val="22"/>
        </w:rPr>
      </w:pPr>
    </w:p>
    <w:p w14:paraId="3CC47A1F" w14:textId="77777777" w:rsidR="00BB349E" w:rsidRDefault="00493D99">
      <w:pPr>
        <w:widowControl w:val="0"/>
        <w:ind w:left="567" w:hanging="567"/>
        <w:rPr>
          <w:rStyle w:val="Emphasis"/>
          <w:i w:val="0"/>
          <w:iCs/>
          <w:color w:val="000000"/>
          <w:szCs w:val="22"/>
        </w:rPr>
      </w:pPr>
      <w:r>
        <w:rPr>
          <w:rStyle w:val="Emphasis"/>
          <w:i w:val="0"/>
          <w:iCs/>
          <w:color w:val="000000"/>
          <w:szCs w:val="22"/>
        </w:rPr>
        <w:t>e)</w:t>
      </w:r>
      <w:r>
        <w:rPr>
          <w:rStyle w:val="Emphasis"/>
          <w:i w:val="0"/>
          <w:iCs/>
          <w:color w:val="000000"/>
          <w:szCs w:val="22"/>
        </w:rPr>
        <w:tab/>
        <w:t>Nachfolgend entfernen Sie die Kanüle von der Durchstechflasche.</w:t>
      </w:r>
    </w:p>
    <w:p w14:paraId="588DBE11" w14:textId="77777777" w:rsidR="00BB349E" w:rsidRDefault="00493D99">
      <w:pPr>
        <w:widowControl w:val="0"/>
        <w:ind w:left="567"/>
        <w:rPr>
          <w:rStyle w:val="Emphasis"/>
          <w:i w:val="0"/>
          <w:iCs/>
          <w:color w:val="000000"/>
          <w:szCs w:val="22"/>
        </w:rPr>
      </w:pPr>
      <w:r>
        <w:rPr>
          <w:rStyle w:val="Emphasis"/>
          <w:i w:val="0"/>
          <w:iCs/>
          <w:color w:val="000000"/>
          <w:szCs w:val="22"/>
        </w:rPr>
        <w:t>Aktivieren Sie die Kanülenschutzvorrichtung mithilfe der Einhandtechnik.</w:t>
      </w:r>
    </w:p>
    <w:p w14:paraId="50C184F7" w14:textId="77777777" w:rsidR="00BB349E" w:rsidRDefault="00493D99">
      <w:pPr>
        <w:widowControl w:val="0"/>
        <w:ind w:left="567"/>
        <w:rPr>
          <w:rStyle w:val="Emphasis"/>
          <w:i w:val="0"/>
          <w:iCs/>
          <w:color w:val="000000"/>
          <w:szCs w:val="22"/>
        </w:rPr>
      </w:pPr>
      <w:r>
        <w:rPr>
          <w:rStyle w:val="Emphasis"/>
          <w:i w:val="0"/>
          <w:iCs/>
          <w:color w:val="000000"/>
          <w:szCs w:val="22"/>
        </w:rPr>
        <w:t>Drücken Sie vorsichtig die Hülse gegen eine ebene Fläche, bis die Kanüle fest im Kanülenschutz einrastet.</w:t>
      </w:r>
    </w:p>
    <w:p w14:paraId="2B16DC10" w14:textId="77777777" w:rsidR="00BB349E" w:rsidRDefault="00493D99">
      <w:pPr>
        <w:widowControl w:val="0"/>
        <w:ind w:left="567"/>
        <w:rPr>
          <w:rStyle w:val="Emphasis"/>
          <w:i w:val="0"/>
          <w:iCs/>
          <w:color w:val="000000"/>
          <w:szCs w:val="22"/>
        </w:rPr>
      </w:pPr>
      <w:r>
        <w:rPr>
          <w:rStyle w:val="Emphasis"/>
          <w:i w:val="0"/>
          <w:iCs/>
          <w:color w:val="000000"/>
          <w:szCs w:val="22"/>
        </w:rPr>
        <w:t>Optisch überprüfen, dass die Kanüle vollständig im Kanülenschutz eingerastet ist und verwerfen.</w:t>
      </w:r>
    </w:p>
    <w:p w14:paraId="27050D9B" w14:textId="77777777" w:rsidR="00BB349E" w:rsidRDefault="00BB349E">
      <w:pPr>
        <w:widowControl w:val="0"/>
        <w:ind w:left="567"/>
        <w:rPr>
          <w:rStyle w:val="Emphasis"/>
          <w:i w:val="0"/>
          <w:iCs/>
          <w:color w:val="000000"/>
          <w:szCs w:val="22"/>
        </w:rPr>
      </w:pPr>
    </w:p>
    <w:tbl>
      <w:tblPr>
        <w:tblW w:w="0" w:type="auto"/>
        <w:tblInd w:w="1242" w:type="dxa"/>
        <w:tblLook w:val="04A0" w:firstRow="1" w:lastRow="0" w:firstColumn="1" w:lastColumn="0" w:noHBand="0" w:noVBand="1"/>
      </w:tblPr>
      <w:tblGrid>
        <w:gridCol w:w="3361"/>
        <w:gridCol w:w="3302"/>
      </w:tblGrid>
      <w:tr w:rsidR="00BB349E" w14:paraId="477CEC8D" w14:textId="77777777">
        <w:tc>
          <w:tcPr>
            <w:tcW w:w="3361" w:type="dxa"/>
            <w:vAlign w:val="center"/>
          </w:tcPr>
          <w:p w14:paraId="07E7CB34" w14:textId="77777777" w:rsidR="00BB349E" w:rsidRDefault="00493D99">
            <w:pPr>
              <w:widowControl w:val="0"/>
              <w:autoSpaceDE w:val="0"/>
              <w:autoSpaceDN w:val="0"/>
              <w:adjustRightInd w:val="0"/>
              <w:jc w:val="center"/>
              <w:rPr>
                <w:rFonts w:eastAsia="Calibri"/>
                <w:color w:val="000000"/>
                <w:szCs w:val="22"/>
              </w:rPr>
            </w:pPr>
            <w:r>
              <w:rPr>
                <w:noProof/>
                <w:color w:val="000000"/>
                <w:lang w:eastAsia="de-DE"/>
              </w:rPr>
              <w:drawing>
                <wp:inline distT="0" distB="0" distL="0" distR="0" wp14:anchorId="7E7800F1" wp14:editId="5CC91296">
                  <wp:extent cx="1021394" cy="931798"/>
                  <wp:effectExtent l="0" t="0" r="762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9">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3302" w:type="dxa"/>
            <w:vAlign w:val="center"/>
          </w:tcPr>
          <w:p w14:paraId="626B3FD6" w14:textId="77777777" w:rsidR="00BB349E" w:rsidRDefault="00493D99">
            <w:pPr>
              <w:widowControl w:val="0"/>
              <w:autoSpaceDE w:val="0"/>
              <w:autoSpaceDN w:val="0"/>
              <w:adjustRightInd w:val="0"/>
              <w:jc w:val="center"/>
              <w:rPr>
                <w:rFonts w:eastAsia="Calibri"/>
                <w:color w:val="000000"/>
                <w:szCs w:val="22"/>
              </w:rPr>
            </w:pPr>
            <w:r>
              <w:rPr>
                <w:noProof/>
                <w:color w:val="000000"/>
                <w:lang w:eastAsia="de-DE"/>
              </w:rPr>
              <w:drawing>
                <wp:inline distT="0" distB="0" distL="0" distR="0" wp14:anchorId="28DAFA35" wp14:editId="73BD8470">
                  <wp:extent cx="1068252" cy="96201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BB349E" w14:paraId="250DFD9E" w14:textId="77777777">
        <w:tc>
          <w:tcPr>
            <w:tcW w:w="3361" w:type="dxa"/>
          </w:tcPr>
          <w:p w14:paraId="1E8BC813" w14:textId="77777777" w:rsidR="00BB349E" w:rsidRDefault="00493D99">
            <w:pPr>
              <w:widowControl w:val="0"/>
              <w:jc w:val="center"/>
              <w:rPr>
                <w:rFonts w:eastAsia="Calibri"/>
                <w:color w:val="000000"/>
                <w:szCs w:val="22"/>
              </w:rPr>
            </w:pPr>
            <w:r>
              <w:rPr>
                <w:szCs w:val="22"/>
              </w:rPr>
              <w:t>Abdecken</w:t>
            </w:r>
          </w:p>
        </w:tc>
        <w:tc>
          <w:tcPr>
            <w:tcW w:w="3302" w:type="dxa"/>
          </w:tcPr>
          <w:p w14:paraId="73873520" w14:textId="77777777" w:rsidR="00BB349E" w:rsidRDefault="00493D99">
            <w:pPr>
              <w:widowControl w:val="0"/>
              <w:jc w:val="center"/>
              <w:rPr>
                <w:rFonts w:eastAsia="Calibri"/>
                <w:color w:val="000000"/>
                <w:szCs w:val="22"/>
              </w:rPr>
            </w:pPr>
            <w:r>
              <w:rPr>
                <w:szCs w:val="22"/>
              </w:rPr>
              <w:t>Entsorgen</w:t>
            </w:r>
          </w:p>
        </w:tc>
      </w:tr>
    </w:tbl>
    <w:p w14:paraId="24C76CF1" w14:textId="77777777" w:rsidR="00BB349E" w:rsidRDefault="00BB349E">
      <w:pPr>
        <w:widowControl w:val="0"/>
        <w:rPr>
          <w:rStyle w:val="Emphasis"/>
          <w:i w:val="0"/>
          <w:iCs/>
          <w:color w:val="000000"/>
          <w:szCs w:val="22"/>
        </w:rPr>
      </w:pPr>
    </w:p>
    <w:p w14:paraId="11AB2B87" w14:textId="77777777" w:rsidR="00BB349E" w:rsidRDefault="00493D99">
      <w:pPr>
        <w:widowControl w:val="0"/>
        <w:ind w:left="567" w:hanging="567"/>
        <w:rPr>
          <w:rStyle w:val="Emphasis"/>
          <w:i w:val="0"/>
          <w:iCs/>
          <w:color w:val="000000"/>
          <w:szCs w:val="22"/>
        </w:rPr>
      </w:pPr>
      <w:r>
        <w:rPr>
          <w:rStyle w:val="Emphasis"/>
          <w:i w:val="0"/>
          <w:iCs/>
          <w:color w:val="000000"/>
          <w:szCs w:val="22"/>
        </w:rPr>
        <w:t>f)</w:t>
      </w:r>
      <w:r>
        <w:rPr>
          <w:rStyle w:val="Emphasis"/>
          <w:i w:val="0"/>
          <w:iCs/>
          <w:color w:val="000000"/>
          <w:szCs w:val="22"/>
        </w:rPr>
        <w:tab/>
      </w:r>
      <w:r>
        <w:rPr>
          <w:rStyle w:val="Emphasis"/>
          <w:i w:val="0"/>
          <w:iCs/>
          <w:color w:val="000000"/>
          <w:szCs w:val="22"/>
          <w:u w:val="single"/>
        </w:rPr>
        <w:t>Schütteln Sie die Durchstechflasche für mindestens 30 Sekunden kräftig, bis die Suspension einheitlich erscheint.</w:t>
      </w:r>
    </w:p>
    <w:p w14:paraId="6EB18294" w14:textId="77777777" w:rsidR="00BB349E" w:rsidRDefault="00493D99">
      <w:pPr>
        <w:widowControl w:val="0"/>
        <w:jc w:val="center"/>
        <w:rPr>
          <w:rStyle w:val="Emphasis"/>
          <w:i w:val="0"/>
          <w:iCs/>
          <w:color w:val="000000"/>
          <w:szCs w:val="22"/>
        </w:rPr>
      </w:pPr>
      <w:r>
        <w:rPr>
          <w:noProof/>
          <w:color w:val="000000"/>
          <w:szCs w:val="22"/>
          <w:lang w:eastAsia="de-DE"/>
        </w:rPr>
        <w:drawing>
          <wp:inline distT="0" distB="0" distL="0" distR="0" wp14:anchorId="488EBDF0" wp14:editId="271986C4">
            <wp:extent cx="1277115" cy="1255779"/>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77115" cy="1255779"/>
                    </a:xfrm>
                    <a:prstGeom prst="rect">
                      <a:avLst/>
                    </a:prstGeom>
                  </pic:spPr>
                </pic:pic>
              </a:graphicData>
            </a:graphic>
          </wp:inline>
        </w:drawing>
      </w:r>
    </w:p>
    <w:p w14:paraId="2AEB4BDF" w14:textId="77777777" w:rsidR="00BB349E" w:rsidRDefault="00BB349E">
      <w:pPr>
        <w:widowControl w:val="0"/>
        <w:jc w:val="center"/>
        <w:rPr>
          <w:rStyle w:val="Emphasis"/>
          <w:i w:val="0"/>
          <w:iCs/>
          <w:color w:val="000000"/>
          <w:szCs w:val="22"/>
        </w:rPr>
      </w:pPr>
    </w:p>
    <w:p w14:paraId="1FCA7744" w14:textId="77777777" w:rsidR="00BB349E" w:rsidRDefault="00493D99">
      <w:pPr>
        <w:widowControl w:val="0"/>
        <w:ind w:left="567" w:hanging="567"/>
        <w:rPr>
          <w:rStyle w:val="Emphasis"/>
          <w:i w:val="0"/>
          <w:iCs/>
          <w:color w:val="000000"/>
          <w:szCs w:val="22"/>
        </w:rPr>
      </w:pPr>
      <w:r>
        <w:rPr>
          <w:rStyle w:val="Emphasis"/>
          <w:i w:val="0"/>
          <w:iCs/>
          <w:color w:val="000000"/>
          <w:szCs w:val="22"/>
        </w:rPr>
        <w:t>g)</w:t>
      </w:r>
      <w:r>
        <w:rPr>
          <w:rStyle w:val="Emphasis"/>
          <w:i w:val="0"/>
          <w:iCs/>
          <w:color w:val="000000"/>
          <w:szCs w:val="22"/>
        </w:rPr>
        <w:tab/>
        <w:t>Sichtprüfung der rekonstituierten Suspension auf Partikel und Verfärbung vor der Verwendung. Das rekonstituierte Arzneimittel ist eine weiße bis cremefarbene, flüssige Suspension. Nicht verwenden, wenn die rekonstituierte Suspension Partikel oder Verfärbungen enthält.</w:t>
      </w:r>
    </w:p>
    <w:p w14:paraId="354E2998" w14:textId="77777777" w:rsidR="00BB349E" w:rsidRDefault="00493D99">
      <w:pPr>
        <w:widowControl w:val="0"/>
        <w:ind w:left="567" w:hanging="567"/>
        <w:rPr>
          <w:rStyle w:val="Emphasis"/>
          <w:i w:val="0"/>
          <w:iCs/>
          <w:color w:val="000000"/>
          <w:szCs w:val="22"/>
        </w:rPr>
      </w:pPr>
      <w:r>
        <w:rPr>
          <w:rStyle w:val="Emphasis"/>
          <w:i w:val="0"/>
          <w:iCs/>
          <w:color w:val="000000"/>
          <w:szCs w:val="22"/>
        </w:rPr>
        <w:t>h)</w:t>
      </w:r>
      <w:r>
        <w:rPr>
          <w:rStyle w:val="Emphasis"/>
          <w:i w:val="0"/>
          <w:iCs/>
          <w:color w:val="000000"/>
          <w:szCs w:val="22"/>
        </w:rPr>
        <w:tab/>
        <w:t>Wenn die Injektion nicht sofort nach der Rekonstitution durchgeführt wird, bewahren Sie die Durchstechflasche unter 25 °C für bis zu 4 Stunden auf und schütteln Sie sie kräftig für mindestens 60 Sekunden vor der Injektion, um erneut zu suspendieren.</w:t>
      </w:r>
    </w:p>
    <w:p w14:paraId="129E8769" w14:textId="77777777" w:rsidR="00BB349E" w:rsidRDefault="00493D99">
      <w:pPr>
        <w:widowControl w:val="0"/>
        <w:ind w:left="567" w:hanging="567"/>
        <w:rPr>
          <w:rStyle w:val="Emphasis"/>
          <w:i w:val="0"/>
          <w:iCs/>
          <w:color w:val="000000"/>
          <w:szCs w:val="22"/>
        </w:rPr>
      </w:pPr>
      <w:r>
        <w:rPr>
          <w:rStyle w:val="Emphasis"/>
          <w:i w:val="0"/>
          <w:iCs/>
          <w:color w:val="000000"/>
          <w:szCs w:val="22"/>
        </w:rPr>
        <w:t>i)</w:t>
      </w:r>
      <w:r>
        <w:rPr>
          <w:rStyle w:val="Emphasis"/>
          <w:i w:val="0"/>
          <w:iCs/>
          <w:color w:val="000000"/>
          <w:szCs w:val="22"/>
        </w:rPr>
        <w:tab/>
        <w:t>Bewahren Sie die rekonstituierte Suspension nicht in der Spritze auf.</w:t>
      </w:r>
    </w:p>
    <w:p w14:paraId="66BD7CCB" w14:textId="77777777" w:rsidR="00BB349E" w:rsidRDefault="00BB349E">
      <w:pPr>
        <w:widowControl w:val="0"/>
        <w:rPr>
          <w:rStyle w:val="Emphasis"/>
          <w:i w:val="0"/>
          <w:iCs/>
          <w:color w:val="000000"/>
          <w:szCs w:val="22"/>
        </w:rPr>
      </w:pPr>
    </w:p>
    <w:p w14:paraId="0E6953B0" w14:textId="77777777" w:rsidR="00BB349E" w:rsidRDefault="00493D99">
      <w:pPr>
        <w:widowControl w:val="0"/>
        <w:rPr>
          <w:rStyle w:val="Emphasis"/>
          <w:i w:val="0"/>
          <w:iCs/>
          <w:color w:val="000000"/>
          <w:szCs w:val="22"/>
          <w:u w:val="single"/>
        </w:rPr>
      </w:pPr>
      <w:r>
        <w:rPr>
          <w:rStyle w:val="Emphasis"/>
          <w:i w:val="0"/>
          <w:iCs/>
          <w:color w:val="000000"/>
          <w:szCs w:val="22"/>
          <w:u w:val="single"/>
        </w:rPr>
        <w:t>Schritt 3: Vorbereitung vor der Injektion</w:t>
      </w:r>
    </w:p>
    <w:p w14:paraId="79BC358A" w14:textId="77777777" w:rsidR="00BB349E" w:rsidRDefault="00493D99">
      <w:pPr>
        <w:widowControl w:val="0"/>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Entfernen Sie die Abdeckung, aber nicht den Adapter, von der Verpackung.</w:t>
      </w:r>
    </w:p>
    <w:p w14:paraId="445EEE96" w14:textId="77777777" w:rsidR="00BB349E" w:rsidRDefault="00493D99">
      <w:pPr>
        <w:keepNext/>
        <w:keepLines/>
        <w:widowControl w:val="0"/>
        <w:ind w:left="567" w:hanging="567"/>
        <w:rPr>
          <w:rStyle w:val="Emphasis"/>
          <w:i w:val="0"/>
          <w:iCs/>
          <w:color w:val="000000"/>
          <w:szCs w:val="22"/>
        </w:rPr>
      </w:pPr>
      <w:r>
        <w:rPr>
          <w:rStyle w:val="Emphasis"/>
          <w:i w:val="0"/>
          <w:iCs/>
          <w:color w:val="000000"/>
          <w:szCs w:val="22"/>
        </w:rPr>
        <w:lastRenderedPageBreak/>
        <w:t>b)</w:t>
      </w:r>
      <w:r>
        <w:rPr>
          <w:rStyle w:val="Emphasis"/>
          <w:i w:val="0"/>
          <w:iCs/>
          <w:color w:val="000000"/>
          <w:szCs w:val="22"/>
        </w:rPr>
        <w:tab/>
        <w:t>Verwenden Sie die Durchstechflaschenadapter-Packung, um den Durchstechflaschenadapter handhaben zu können, und bringen Sie die abgepackte Luer-Lock-Spritze am Durchstechflaschenadapter an.</w:t>
      </w:r>
    </w:p>
    <w:p w14:paraId="08F3C949" w14:textId="77777777" w:rsidR="00BB349E" w:rsidRDefault="00BB349E">
      <w:pPr>
        <w:keepNext/>
        <w:keepLines/>
        <w:widowControl w:val="0"/>
        <w:ind w:left="567" w:hanging="567"/>
        <w:rPr>
          <w:rStyle w:val="Emphasis"/>
          <w:i w:val="0"/>
          <w:iCs/>
          <w:color w:val="000000"/>
          <w:szCs w:val="22"/>
        </w:rPr>
      </w:pPr>
    </w:p>
    <w:p w14:paraId="0B7DB25D" w14:textId="77777777" w:rsidR="00BB349E" w:rsidRDefault="00493D99">
      <w:pPr>
        <w:widowControl w:val="0"/>
        <w:ind w:left="567" w:hanging="567"/>
        <w:jc w:val="center"/>
        <w:rPr>
          <w:rFonts w:eastAsia="Calibri"/>
          <w:szCs w:val="22"/>
        </w:rPr>
      </w:pPr>
      <w:r>
        <w:rPr>
          <w:noProof/>
          <w:lang w:eastAsia="de-DE"/>
        </w:rPr>
        <w:drawing>
          <wp:inline distT="0" distB="0" distL="0" distR="0" wp14:anchorId="1953DA3B" wp14:editId="40E7D8C8">
            <wp:extent cx="703398" cy="1245912"/>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1846" cy="1260877"/>
                    </a:xfrm>
                    <a:prstGeom prst="rect">
                      <a:avLst/>
                    </a:prstGeom>
                  </pic:spPr>
                </pic:pic>
              </a:graphicData>
            </a:graphic>
          </wp:inline>
        </w:drawing>
      </w:r>
    </w:p>
    <w:p w14:paraId="70306024" w14:textId="77777777" w:rsidR="00BB349E" w:rsidRDefault="00BB349E">
      <w:pPr>
        <w:widowControl w:val="0"/>
        <w:ind w:left="567" w:hanging="567"/>
        <w:jc w:val="center"/>
        <w:rPr>
          <w:rStyle w:val="Emphasis"/>
          <w:i w:val="0"/>
          <w:iCs/>
          <w:color w:val="000000"/>
          <w:szCs w:val="22"/>
        </w:rPr>
      </w:pPr>
    </w:p>
    <w:p w14:paraId="0AE5346D" w14:textId="77777777" w:rsidR="00BB349E" w:rsidRDefault="00493D99">
      <w:pPr>
        <w:widowControl w:val="0"/>
        <w:ind w:left="567" w:hanging="567"/>
        <w:rPr>
          <w:rStyle w:val="Emphasis"/>
          <w:i w:val="0"/>
          <w:iCs/>
          <w:color w:val="000000"/>
          <w:szCs w:val="22"/>
          <w:u w:val="single"/>
        </w:rPr>
      </w:pPr>
      <w:r>
        <w:rPr>
          <w:rStyle w:val="Emphasis"/>
          <w:i w:val="0"/>
          <w:iCs/>
          <w:color w:val="000000"/>
          <w:szCs w:val="22"/>
        </w:rPr>
        <w:t>c)</w:t>
      </w:r>
      <w:r>
        <w:rPr>
          <w:rStyle w:val="Emphasis"/>
          <w:i w:val="0"/>
          <w:iCs/>
          <w:color w:val="000000"/>
          <w:szCs w:val="22"/>
        </w:rPr>
        <w:tab/>
        <w:t xml:space="preserve">Verwenden Sie die Luer-Lock-Spritze, um den Durchstechflaschenadapter aus der Verpackung zu entnehmen und entsorgen Sie die Durchstechflaschenadapter-Packung. </w:t>
      </w:r>
      <w:r>
        <w:rPr>
          <w:rStyle w:val="Emphasis"/>
          <w:i w:val="0"/>
          <w:iCs/>
          <w:color w:val="000000"/>
          <w:szCs w:val="22"/>
          <w:u w:val="single"/>
        </w:rPr>
        <w:t>Berühren Sie die Dornspitze des Adapters zu keiner Zeit.</w:t>
      </w:r>
    </w:p>
    <w:p w14:paraId="1618EA14" w14:textId="77777777" w:rsidR="00BB349E" w:rsidRDefault="00BB349E">
      <w:pPr>
        <w:widowControl w:val="0"/>
        <w:jc w:val="center"/>
        <w:rPr>
          <w:rStyle w:val="Emphasis"/>
          <w:i w:val="0"/>
          <w:iCs/>
          <w:color w:val="000000"/>
          <w:szCs w:val="22"/>
        </w:rPr>
      </w:pPr>
    </w:p>
    <w:tbl>
      <w:tblPr>
        <w:tblW w:w="8490" w:type="dxa"/>
        <w:tblInd w:w="675" w:type="dxa"/>
        <w:tblLayout w:type="fixed"/>
        <w:tblLook w:val="04A0" w:firstRow="1" w:lastRow="0" w:firstColumn="1" w:lastColumn="0" w:noHBand="0" w:noVBand="1"/>
      </w:tblPr>
      <w:tblGrid>
        <w:gridCol w:w="3011"/>
        <w:gridCol w:w="1984"/>
        <w:gridCol w:w="3495"/>
      </w:tblGrid>
      <w:tr w:rsidR="00BB349E" w14:paraId="081DBC87" w14:textId="77777777">
        <w:trPr>
          <w:trHeight w:val="2411"/>
        </w:trPr>
        <w:tc>
          <w:tcPr>
            <w:tcW w:w="3011" w:type="dxa"/>
          </w:tcPr>
          <w:p w14:paraId="54D8C8BF" w14:textId="77777777" w:rsidR="00BB349E" w:rsidRDefault="00BB349E">
            <w:pPr>
              <w:jc w:val="right"/>
              <w:rPr>
                <w:color w:val="000000"/>
              </w:rPr>
            </w:pPr>
            <w:bookmarkStart w:id="107" w:name="_Hlk96423697"/>
          </w:p>
        </w:tc>
        <w:tc>
          <w:tcPr>
            <w:tcW w:w="1984" w:type="dxa"/>
          </w:tcPr>
          <w:p w14:paraId="1B9A2C2B" w14:textId="77777777" w:rsidR="00BB349E" w:rsidRDefault="00493D99">
            <w:pPr>
              <w:rPr>
                <w:color w:val="000000"/>
              </w:rPr>
            </w:pPr>
            <w:r>
              <w:rPr>
                <w:noProof/>
                <w:color w:val="000000"/>
                <w:lang w:eastAsia="de-DE"/>
              </w:rPr>
              <w:drawing>
                <wp:inline distT="0" distB="0" distL="0" distR="0" wp14:anchorId="19745836" wp14:editId="1F68C425">
                  <wp:extent cx="1089388" cy="146000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a:extLst>
                              <a:ext uri="{28A0092B-C50C-407E-A947-70E740481C1C}">
                                <a14:useLocalDpi xmlns:a14="http://schemas.microsoft.com/office/drawing/2010/main" val="0"/>
                              </a:ext>
                            </a:extLst>
                          </a:blip>
                          <a:stretch>
                            <a:fillRect/>
                          </a:stretch>
                        </pic:blipFill>
                        <pic:spPr>
                          <a:xfrm>
                            <a:off x="0" y="0"/>
                            <a:ext cx="1099792" cy="1473949"/>
                          </a:xfrm>
                          <a:prstGeom prst="rect">
                            <a:avLst/>
                          </a:prstGeom>
                        </pic:spPr>
                      </pic:pic>
                    </a:graphicData>
                  </a:graphic>
                </wp:inline>
              </w:drawing>
            </w:r>
          </w:p>
        </w:tc>
        <w:tc>
          <w:tcPr>
            <w:tcW w:w="3495" w:type="dxa"/>
          </w:tcPr>
          <w:p w14:paraId="049D2CDD" w14:textId="77777777" w:rsidR="00BB349E" w:rsidRDefault="00BB349E">
            <w:pPr>
              <w:ind w:left="-108"/>
            </w:pPr>
          </w:p>
          <w:p w14:paraId="1CCED974" w14:textId="77777777" w:rsidR="00BB349E" w:rsidRDefault="00BB349E">
            <w:pPr>
              <w:ind w:left="-108"/>
            </w:pPr>
          </w:p>
          <w:p w14:paraId="4678EF56" w14:textId="77777777" w:rsidR="00BB349E" w:rsidRDefault="00BB349E">
            <w:pPr>
              <w:ind w:left="-108"/>
            </w:pPr>
          </w:p>
          <w:p w14:paraId="288298ED" w14:textId="77777777" w:rsidR="00BB349E" w:rsidRDefault="00BB349E">
            <w:pPr>
              <w:ind w:left="-108"/>
            </w:pPr>
          </w:p>
          <w:p w14:paraId="3531780B" w14:textId="77777777" w:rsidR="00BB349E" w:rsidRDefault="00BB349E">
            <w:pPr>
              <w:ind w:left="-108"/>
            </w:pPr>
          </w:p>
          <w:p w14:paraId="45D6FD76" w14:textId="77777777" w:rsidR="00BB349E" w:rsidRDefault="00BB349E">
            <w:pPr>
              <w:ind w:left="-108"/>
            </w:pPr>
          </w:p>
          <w:p w14:paraId="63C66BEF" w14:textId="77777777" w:rsidR="00BB349E" w:rsidRDefault="00BB349E">
            <w:pPr>
              <w:ind w:left="-108"/>
            </w:pPr>
          </w:p>
          <w:p w14:paraId="4E27A862" w14:textId="77777777" w:rsidR="00BB349E" w:rsidRDefault="00493D99">
            <w:pPr>
              <w:ind w:left="-108"/>
            </w:pPr>
            <w:r>
              <w:t>Abilify Maintena</w:t>
            </w:r>
          </w:p>
          <w:p w14:paraId="62739B67" w14:textId="77777777" w:rsidR="00BB349E" w:rsidRDefault="00BB349E"/>
        </w:tc>
      </w:tr>
      <w:bookmarkEnd w:id="107"/>
    </w:tbl>
    <w:p w14:paraId="77D62F0D" w14:textId="77777777" w:rsidR="00BB349E" w:rsidRDefault="00BB349E">
      <w:pPr>
        <w:widowControl w:val="0"/>
        <w:jc w:val="center"/>
        <w:rPr>
          <w:rStyle w:val="Emphasis"/>
          <w:i w:val="0"/>
          <w:iCs/>
          <w:color w:val="000000"/>
          <w:szCs w:val="22"/>
        </w:rPr>
      </w:pPr>
    </w:p>
    <w:p w14:paraId="6ED805C6" w14:textId="77777777" w:rsidR="00BB349E" w:rsidRDefault="00BB349E">
      <w:pPr>
        <w:widowControl w:val="0"/>
        <w:rPr>
          <w:rStyle w:val="Emphasis"/>
          <w:i w:val="0"/>
          <w:iCs/>
          <w:color w:val="000000"/>
          <w:szCs w:val="22"/>
        </w:rPr>
      </w:pPr>
    </w:p>
    <w:p w14:paraId="7062671A" w14:textId="77777777" w:rsidR="00BB349E" w:rsidRDefault="00493D99">
      <w:pPr>
        <w:widowControl w:val="0"/>
        <w:ind w:left="567" w:hanging="567"/>
        <w:rPr>
          <w:rStyle w:val="Emphasis"/>
          <w:i w:val="0"/>
          <w:iCs/>
          <w:color w:val="000000"/>
          <w:szCs w:val="22"/>
        </w:rPr>
      </w:pPr>
      <w:r>
        <w:rPr>
          <w:rStyle w:val="Emphasis"/>
          <w:i w:val="0"/>
          <w:iCs/>
          <w:color w:val="000000"/>
          <w:szCs w:val="22"/>
        </w:rPr>
        <w:t>d)</w:t>
      </w:r>
      <w:r>
        <w:rPr>
          <w:rStyle w:val="Emphasis"/>
          <w:i w:val="0"/>
          <w:iCs/>
          <w:color w:val="000000"/>
          <w:szCs w:val="22"/>
        </w:rPr>
        <w:tab/>
        <w:t>Bestimmen Sie die empfohlene Menge für die Injektion.</w:t>
      </w:r>
    </w:p>
    <w:p w14:paraId="0A1A3920" w14:textId="77777777" w:rsidR="00BB349E" w:rsidRDefault="00BB349E">
      <w:pPr>
        <w:widowControl w:val="0"/>
        <w:ind w:left="567" w:hanging="567"/>
        <w:rPr>
          <w:rStyle w:val="Emphasis"/>
          <w:i w:val="0"/>
          <w:iCs/>
          <w:color w:val="000000"/>
          <w:szCs w:val="22"/>
        </w:rPr>
      </w:pPr>
    </w:p>
    <w:tbl>
      <w:tblPr>
        <w:tblW w:w="4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3050"/>
      </w:tblGrid>
      <w:tr w:rsidR="00BB349E" w14:paraId="59876B69" w14:textId="77777777">
        <w:trPr>
          <w:jc w:val="center"/>
        </w:trPr>
        <w:tc>
          <w:tcPr>
            <w:tcW w:w="4851" w:type="dxa"/>
            <w:gridSpan w:val="2"/>
            <w:tcBorders>
              <w:left w:val="double" w:sz="4" w:space="0" w:color="auto"/>
            </w:tcBorders>
          </w:tcPr>
          <w:p w14:paraId="2B0E2AA9" w14:textId="77777777" w:rsidR="00BB349E" w:rsidRDefault="00493D99">
            <w:pPr>
              <w:widowControl w:val="0"/>
              <w:jc w:val="center"/>
              <w:rPr>
                <w:rStyle w:val="Emphasis"/>
                <w:i w:val="0"/>
                <w:iCs/>
                <w:color w:val="000000"/>
                <w:szCs w:val="22"/>
              </w:rPr>
            </w:pPr>
            <w:r>
              <w:rPr>
                <w:rStyle w:val="Emphasis"/>
                <w:b/>
                <w:i w:val="0"/>
                <w:iCs/>
                <w:color w:val="000000"/>
                <w:szCs w:val="22"/>
              </w:rPr>
              <w:t>Abilify Maintena 300 mg Durchstechflasche</w:t>
            </w:r>
          </w:p>
        </w:tc>
      </w:tr>
      <w:tr w:rsidR="00BB349E" w14:paraId="3AF94D6E" w14:textId="77777777">
        <w:trPr>
          <w:jc w:val="center"/>
        </w:trPr>
        <w:tc>
          <w:tcPr>
            <w:tcW w:w="1801" w:type="dxa"/>
            <w:tcBorders>
              <w:left w:val="double" w:sz="4" w:space="0" w:color="auto"/>
            </w:tcBorders>
          </w:tcPr>
          <w:p w14:paraId="3B308911" w14:textId="77777777" w:rsidR="00BB349E" w:rsidRDefault="00493D99">
            <w:pPr>
              <w:widowControl w:val="0"/>
              <w:jc w:val="center"/>
              <w:rPr>
                <w:rStyle w:val="Emphasis"/>
                <w:i w:val="0"/>
                <w:iCs/>
                <w:color w:val="000000"/>
                <w:szCs w:val="22"/>
              </w:rPr>
            </w:pPr>
            <w:r>
              <w:rPr>
                <w:rStyle w:val="Emphasis"/>
                <w:i w:val="0"/>
                <w:iCs/>
                <w:color w:val="000000"/>
                <w:szCs w:val="22"/>
              </w:rPr>
              <w:t>Dosis</w:t>
            </w:r>
          </w:p>
        </w:tc>
        <w:tc>
          <w:tcPr>
            <w:tcW w:w="3050" w:type="dxa"/>
          </w:tcPr>
          <w:p w14:paraId="5007168F" w14:textId="77777777" w:rsidR="00BB349E" w:rsidRDefault="00493D99">
            <w:pPr>
              <w:widowControl w:val="0"/>
              <w:jc w:val="center"/>
              <w:rPr>
                <w:rStyle w:val="Emphasis"/>
                <w:i w:val="0"/>
                <w:iCs/>
                <w:color w:val="000000"/>
                <w:szCs w:val="22"/>
              </w:rPr>
            </w:pPr>
            <w:r>
              <w:rPr>
                <w:rStyle w:val="Emphasis"/>
                <w:i w:val="0"/>
                <w:iCs/>
                <w:color w:val="000000"/>
                <w:szCs w:val="22"/>
              </w:rPr>
              <w:t>Zu injizierendes Endvolumen</w:t>
            </w:r>
          </w:p>
        </w:tc>
      </w:tr>
      <w:tr w:rsidR="00BB349E" w14:paraId="09775D3B" w14:textId="77777777">
        <w:trPr>
          <w:jc w:val="center"/>
        </w:trPr>
        <w:tc>
          <w:tcPr>
            <w:tcW w:w="1801" w:type="dxa"/>
            <w:tcBorders>
              <w:left w:val="double" w:sz="4" w:space="0" w:color="auto"/>
            </w:tcBorders>
          </w:tcPr>
          <w:p w14:paraId="091C5ADE" w14:textId="77777777" w:rsidR="00BB349E" w:rsidRDefault="00493D99">
            <w:pPr>
              <w:widowControl w:val="0"/>
              <w:jc w:val="center"/>
              <w:rPr>
                <w:rStyle w:val="Emphasis"/>
                <w:i w:val="0"/>
                <w:iCs/>
                <w:color w:val="000000"/>
                <w:szCs w:val="22"/>
              </w:rPr>
            </w:pPr>
            <w:r>
              <w:rPr>
                <w:rStyle w:val="Emphasis"/>
                <w:i w:val="0"/>
                <w:iCs/>
                <w:color w:val="000000"/>
                <w:szCs w:val="22"/>
              </w:rPr>
              <w:t>---</w:t>
            </w:r>
          </w:p>
        </w:tc>
        <w:tc>
          <w:tcPr>
            <w:tcW w:w="3050" w:type="dxa"/>
          </w:tcPr>
          <w:p w14:paraId="1FD6AB53" w14:textId="77777777" w:rsidR="00BB349E" w:rsidRDefault="00493D99">
            <w:pPr>
              <w:widowControl w:val="0"/>
              <w:jc w:val="center"/>
              <w:rPr>
                <w:rStyle w:val="Emphasis"/>
                <w:i w:val="0"/>
                <w:iCs/>
                <w:color w:val="000000"/>
                <w:szCs w:val="22"/>
              </w:rPr>
            </w:pPr>
            <w:r>
              <w:rPr>
                <w:rStyle w:val="Emphasis"/>
                <w:i w:val="0"/>
                <w:iCs/>
                <w:color w:val="000000"/>
                <w:szCs w:val="22"/>
              </w:rPr>
              <w:t>---</w:t>
            </w:r>
          </w:p>
        </w:tc>
      </w:tr>
      <w:tr w:rsidR="00BB349E" w14:paraId="3B1588BA" w14:textId="77777777">
        <w:trPr>
          <w:jc w:val="center"/>
        </w:trPr>
        <w:tc>
          <w:tcPr>
            <w:tcW w:w="1801" w:type="dxa"/>
            <w:tcBorders>
              <w:left w:val="double" w:sz="4" w:space="0" w:color="auto"/>
            </w:tcBorders>
          </w:tcPr>
          <w:p w14:paraId="43405E40" w14:textId="77777777" w:rsidR="00BB349E" w:rsidRDefault="00493D99">
            <w:pPr>
              <w:widowControl w:val="0"/>
              <w:jc w:val="center"/>
              <w:rPr>
                <w:rStyle w:val="Emphasis"/>
                <w:i w:val="0"/>
                <w:iCs/>
                <w:color w:val="000000"/>
                <w:szCs w:val="22"/>
              </w:rPr>
            </w:pPr>
            <w:r>
              <w:rPr>
                <w:rStyle w:val="Emphasis"/>
                <w:i w:val="0"/>
                <w:iCs/>
                <w:color w:val="000000"/>
                <w:szCs w:val="22"/>
              </w:rPr>
              <w:t>300 mg</w:t>
            </w:r>
          </w:p>
        </w:tc>
        <w:tc>
          <w:tcPr>
            <w:tcW w:w="3050" w:type="dxa"/>
          </w:tcPr>
          <w:p w14:paraId="176C9179" w14:textId="77777777" w:rsidR="00BB349E" w:rsidRDefault="00493D99">
            <w:pPr>
              <w:widowControl w:val="0"/>
              <w:jc w:val="center"/>
              <w:rPr>
                <w:rStyle w:val="Emphasis"/>
                <w:i w:val="0"/>
                <w:iCs/>
                <w:color w:val="000000"/>
                <w:szCs w:val="22"/>
              </w:rPr>
            </w:pPr>
            <w:r>
              <w:rPr>
                <w:rStyle w:val="Emphasis"/>
                <w:i w:val="0"/>
                <w:iCs/>
                <w:color w:val="000000"/>
                <w:szCs w:val="22"/>
              </w:rPr>
              <w:t>1,5 ml</w:t>
            </w:r>
          </w:p>
        </w:tc>
      </w:tr>
      <w:tr w:rsidR="00BB349E" w14:paraId="1606D0CE" w14:textId="77777777">
        <w:trPr>
          <w:jc w:val="center"/>
        </w:trPr>
        <w:tc>
          <w:tcPr>
            <w:tcW w:w="1801" w:type="dxa"/>
            <w:tcBorders>
              <w:left w:val="double" w:sz="4" w:space="0" w:color="auto"/>
            </w:tcBorders>
          </w:tcPr>
          <w:p w14:paraId="442B2322" w14:textId="77777777" w:rsidR="00BB349E" w:rsidRDefault="00493D99">
            <w:pPr>
              <w:widowControl w:val="0"/>
              <w:jc w:val="center"/>
              <w:rPr>
                <w:rStyle w:val="Emphasis"/>
                <w:i w:val="0"/>
                <w:iCs/>
                <w:color w:val="000000"/>
                <w:szCs w:val="22"/>
              </w:rPr>
            </w:pPr>
            <w:r>
              <w:rPr>
                <w:rStyle w:val="Emphasis"/>
                <w:i w:val="0"/>
                <w:iCs/>
                <w:color w:val="000000"/>
                <w:szCs w:val="22"/>
              </w:rPr>
              <w:t>200 mg</w:t>
            </w:r>
          </w:p>
        </w:tc>
        <w:tc>
          <w:tcPr>
            <w:tcW w:w="3050" w:type="dxa"/>
          </w:tcPr>
          <w:p w14:paraId="45EFA7D8" w14:textId="77777777" w:rsidR="00BB349E" w:rsidRDefault="00493D99">
            <w:pPr>
              <w:widowControl w:val="0"/>
              <w:jc w:val="center"/>
              <w:rPr>
                <w:rStyle w:val="Emphasis"/>
                <w:i w:val="0"/>
                <w:iCs/>
                <w:color w:val="000000"/>
                <w:szCs w:val="22"/>
              </w:rPr>
            </w:pPr>
            <w:r>
              <w:rPr>
                <w:rStyle w:val="Emphasis"/>
                <w:i w:val="0"/>
                <w:iCs/>
                <w:color w:val="000000"/>
                <w:szCs w:val="22"/>
              </w:rPr>
              <w:t>1,0 ml</w:t>
            </w:r>
          </w:p>
        </w:tc>
      </w:tr>
      <w:tr w:rsidR="00BB349E" w14:paraId="05610210" w14:textId="77777777">
        <w:trPr>
          <w:jc w:val="center"/>
        </w:trPr>
        <w:tc>
          <w:tcPr>
            <w:tcW w:w="1801" w:type="dxa"/>
            <w:tcBorders>
              <w:left w:val="double" w:sz="4" w:space="0" w:color="auto"/>
            </w:tcBorders>
          </w:tcPr>
          <w:p w14:paraId="1E851F51" w14:textId="77777777" w:rsidR="00BB349E" w:rsidRDefault="00493D99">
            <w:pPr>
              <w:widowControl w:val="0"/>
              <w:jc w:val="center"/>
              <w:rPr>
                <w:rStyle w:val="Emphasis"/>
                <w:i w:val="0"/>
                <w:iCs/>
                <w:color w:val="000000"/>
                <w:szCs w:val="22"/>
              </w:rPr>
            </w:pPr>
            <w:r>
              <w:rPr>
                <w:rStyle w:val="Emphasis"/>
                <w:i w:val="0"/>
                <w:iCs/>
                <w:color w:val="000000"/>
                <w:szCs w:val="22"/>
              </w:rPr>
              <w:t>160 mg</w:t>
            </w:r>
          </w:p>
        </w:tc>
        <w:tc>
          <w:tcPr>
            <w:tcW w:w="3050" w:type="dxa"/>
          </w:tcPr>
          <w:p w14:paraId="740F2DE8" w14:textId="77777777" w:rsidR="00BB349E" w:rsidRDefault="00493D99">
            <w:pPr>
              <w:widowControl w:val="0"/>
              <w:jc w:val="center"/>
              <w:rPr>
                <w:rStyle w:val="Emphasis"/>
                <w:i w:val="0"/>
                <w:iCs/>
                <w:color w:val="000000"/>
                <w:szCs w:val="22"/>
              </w:rPr>
            </w:pPr>
            <w:r>
              <w:rPr>
                <w:rStyle w:val="Emphasis"/>
                <w:i w:val="0"/>
                <w:iCs/>
                <w:color w:val="000000"/>
                <w:szCs w:val="22"/>
              </w:rPr>
              <w:t>0,8 ml</w:t>
            </w:r>
          </w:p>
        </w:tc>
      </w:tr>
    </w:tbl>
    <w:p w14:paraId="7598DF20" w14:textId="77777777" w:rsidR="00BB349E" w:rsidRDefault="00BB349E">
      <w:pPr>
        <w:widowControl w:val="0"/>
        <w:ind w:left="567" w:hanging="567"/>
        <w:rPr>
          <w:rStyle w:val="Emphasis"/>
          <w:i w:val="0"/>
          <w:iCs/>
          <w:color w:val="000000"/>
          <w:szCs w:val="22"/>
        </w:rPr>
      </w:pPr>
    </w:p>
    <w:tbl>
      <w:tblPr>
        <w:tblW w:w="4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3050"/>
      </w:tblGrid>
      <w:tr w:rsidR="00BB349E" w14:paraId="247B6EB4" w14:textId="77777777">
        <w:trPr>
          <w:jc w:val="center"/>
        </w:trPr>
        <w:tc>
          <w:tcPr>
            <w:tcW w:w="4851" w:type="dxa"/>
            <w:gridSpan w:val="2"/>
            <w:tcBorders>
              <w:left w:val="double" w:sz="4" w:space="0" w:color="auto"/>
            </w:tcBorders>
          </w:tcPr>
          <w:p w14:paraId="04B4BB20" w14:textId="77777777" w:rsidR="00BB349E" w:rsidRDefault="00493D99">
            <w:pPr>
              <w:widowControl w:val="0"/>
              <w:jc w:val="center"/>
              <w:rPr>
                <w:rStyle w:val="Emphasis"/>
                <w:i w:val="0"/>
                <w:iCs/>
                <w:color w:val="000000"/>
                <w:szCs w:val="22"/>
              </w:rPr>
            </w:pPr>
            <w:r>
              <w:rPr>
                <w:rStyle w:val="Emphasis"/>
                <w:b/>
                <w:i w:val="0"/>
                <w:iCs/>
                <w:color w:val="000000"/>
                <w:szCs w:val="22"/>
              </w:rPr>
              <w:t>Abilify Maintena 400 mg Durchstechflasche</w:t>
            </w:r>
          </w:p>
        </w:tc>
      </w:tr>
      <w:tr w:rsidR="00BB349E" w14:paraId="0C6B33BC" w14:textId="77777777">
        <w:trPr>
          <w:jc w:val="center"/>
        </w:trPr>
        <w:tc>
          <w:tcPr>
            <w:tcW w:w="1801" w:type="dxa"/>
            <w:tcBorders>
              <w:left w:val="double" w:sz="4" w:space="0" w:color="auto"/>
            </w:tcBorders>
          </w:tcPr>
          <w:p w14:paraId="2E52AC15" w14:textId="77777777" w:rsidR="00BB349E" w:rsidRDefault="00493D99">
            <w:pPr>
              <w:widowControl w:val="0"/>
              <w:jc w:val="center"/>
              <w:rPr>
                <w:rStyle w:val="Emphasis"/>
                <w:i w:val="0"/>
                <w:iCs/>
                <w:color w:val="000000"/>
                <w:szCs w:val="22"/>
              </w:rPr>
            </w:pPr>
            <w:r>
              <w:rPr>
                <w:rStyle w:val="Emphasis"/>
                <w:i w:val="0"/>
                <w:iCs/>
                <w:color w:val="000000"/>
                <w:szCs w:val="22"/>
              </w:rPr>
              <w:t>Dosis</w:t>
            </w:r>
          </w:p>
        </w:tc>
        <w:tc>
          <w:tcPr>
            <w:tcW w:w="3050" w:type="dxa"/>
          </w:tcPr>
          <w:p w14:paraId="34A0806A" w14:textId="77777777" w:rsidR="00BB349E" w:rsidRDefault="00493D99">
            <w:pPr>
              <w:widowControl w:val="0"/>
              <w:jc w:val="center"/>
              <w:rPr>
                <w:rStyle w:val="Emphasis"/>
                <w:i w:val="0"/>
                <w:iCs/>
                <w:color w:val="000000"/>
                <w:szCs w:val="22"/>
              </w:rPr>
            </w:pPr>
            <w:r>
              <w:rPr>
                <w:rStyle w:val="Emphasis"/>
                <w:i w:val="0"/>
                <w:iCs/>
                <w:color w:val="000000"/>
                <w:szCs w:val="22"/>
              </w:rPr>
              <w:t>Zu injizierendes Endvolumen</w:t>
            </w:r>
          </w:p>
        </w:tc>
      </w:tr>
      <w:tr w:rsidR="00BB349E" w14:paraId="497DEA05" w14:textId="77777777">
        <w:trPr>
          <w:jc w:val="center"/>
        </w:trPr>
        <w:tc>
          <w:tcPr>
            <w:tcW w:w="1801" w:type="dxa"/>
            <w:tcBorders>
              <w:left w:val="double" w:sz="4" w:space="0" w:color="auto"/>
            </w:tcBorders>
          </w:tcPr>
          <w:p w14:paraId="07AC62E1" w14:textId="77777777" w:rsidR="00BB349E" w:rsidRDefault="00493D99">
            <w:pPr>
              <w:widowControl w:val="0"/>
              <w:jc w:val="center"/>
              <w:rPr>
                <w:rStyle w:val="Emphasis"/>
                <w:i w:val="0"/>
                <w:iCs/>
                <w:color w:val="000000"/>
                <w:szCs w:val="22"/>
              </w:rPr>
            </w:pPr>
            <w:r>
              <w:rPr>
                <w:rStyle w:val="Emphasis"/>
                <w:i w:val="0"/>
                <w:iCs/>
                <w:color w:val="000000"/>
                <w:szCs w:val="22"/>
              </w:rPr>
              <w:t>400 mg</w:t>
            </w:r>
          </w:p>
        </w:tc>
        <w:tc>
          <w:tcPr>
            <w:tcW w:w="3050" w:type="dxa"/>
          </w:tcPr>
          <w:p w14:paraId="7B5A1253" w14:textId="77777777" w:rsidR="00BB349E" w:rsidRDefault="00493D99">
            <w:pPr>
              <w:widowControl w:val="0"/>
              <w:jc w:val="center"/>
              <w:rPr>
                <w:rStyle w:val="Emphasis"/>
                <w:i w:val="0"/>
                <w:iCs/>
                <w:color w:val="000000"/>
                <w:szCs w:val="22"/>
              </w:rPr>
            </w:pPr>
            <w:r>
              <w:rPr>
                <w:rStyle w:val="Emphasis"/>
                <w:i w:val="0"/>
                <w:iCs/>
                <w:color w:val="000000"/>
                <w:szCs w:val="22"/>
              </w:rPr>
              <w:t>2,0 ml</w:t>
            </w:r>
          </w:p>
        </w:tc>
      </w:tr>
      <w:tr w:rsidR="00BB349E" w14:paraId="6D855510" w14:textId="77777777">
        <w:trPr>
          <w:jc w:val="center"/>
        </w:trPr>
        <w:tc>
          <w:tcPr>
            <w:tcW w:w="1801" w:type="dxa"/>
            <w:tcBorders>
              <w:left w:val="double" w:sz="4" w:space="0" w:color="auto"/>
            </w:tcBorders>
          </w:tcPr>
          <w:p w14:paraId="7E87A2FF" w14:textId="77777777" w:rsidR="00BB349E" w:rsidRDefault="00493D99">
            <w:pPr>
              <w:widowControl w:val="0"/>
              <w:jc w:val="center"/>
              <w:rPr>
                <w:rStyle w:val="Emphasis"/>
                <w:i w:val="0"/>
                <w:iCs/>
                <w:color w:val="000000"/>
                <w:szCs w:val="22"/>
              </w:rPr>
            </w:pPr>
            <w:r>
              <w:rPr>
                <w:rStyle w:val="Emphasis"/>
                <w:i w:val="0"/>
                <w:iCs/>
                <w:color w:val="000000"/>
                <w:szCs w:val="22"/>
              </w:rPr>
              <w:t>300 mg</w:t>
            </w:r>
          </w:p>
        </w:tc>
        <w:tc>
          <w:tcPr>
            <w:tcW w:w="3050" w:type="dxa"/>
          </w:tcPr>
          <w:p w14:paraId="34850108" w14:textId="77777777" w:rsidR="00BB349E" w:rsidRDefault="00493D99">
            <w:pPr>
              <w:widowControl w:val="0"/>
              <w:jc w:val="center"/>
              <w:rPr>
                <w:rStyle w:val="Emphasis"/>
                <w:i w:val="0"/>
                <w:iCs/>
                <w:color w:val="000000"/>
                <w:szCs w:val="22"/>
              </w:rPr>
            </w:pPr>
            <w:r>
              <w:rPr>
                <w:rStyle w:val="Emphasis"/>
                <w:i w:val="0"/>
                <w:iCs/>
                <w:color w:val="000000"/>
                <w:szCs w:val="22"/>
              </w:rPr>
              <w:t>1,5 ml</w:t>
            </w:r>
          </w:p>
        </w:tc>
      </w:tr>
      <w:tr w:rsidR="00BB349E" w14:paraId="4291CC1C" w14:textId="77777777">
        <w:trPr>
          <w:jc w:val="center"/>
        </w:trPr>
        <w:tc>
          <w:tcPr>
            <w:tcW w:w="1801" w:type="dxa"/>
            <w:tcBorders>
              <w:left w:val="double" w:sz="4" w:space="0" w:color="auto"/>
            </w:tcBorders>
          </w:tcPr>
          <w:p w14:paraId="2F1D39C1" w14:textId="77777777" w:rsidR="00BB349E" w:rsidRDefault="00493D99">
            <w:pPr>
              <w:widowControl w:val="0"/>
              <w:jc w:val="center"/>
              <w:rPr>
                <w:rStyle w:val="Emphasis"/>
                <w:i w:val="0"/>
                <w:iCs/>
                <w:color w:val="000000"/>
                <w:szCs w:val="22"/>
              </w:rPr>
            </w:pPr>
            <w:r>
              <w:rPr>
                <w:rStyle w:val="Emphasis"/>
                <w:i w:val="0"/>
                <w:iCs/>
                <w:color w:val="000000"/>
                <w:szCs w:val="22"/>
              </w:rPr>
              <w:t>200 mg</w:t>
            </w:r>
          </w:p>
        </w:tc>
        <w:tc>
          <w:tcPr>
            <w:tcW w:w="3050" w:type="dxa"/>
          </w:tcPr>
          <w:p w14:paraId="0F3D6D2B" w14:textId="77777777" w:rsidR="00BB349E" w:rsidRDefault="00493D99">
            <w:pPr>
              <w:widowControl w:val="0"/>
              <w:jc w:val="center"/>
              <w:rPr>
                <w:rStyle w:val="Emphasis"/>
                <w:i w:val="0"/>
                <w:iCs/>
                <w:color w:val="000000"/>
                <w:szCs w:val="22"/>
              </w:rPr>
            </w:pPr>
            <w:r>
              <w:rPr>
                <w:rStyle w:val="Emphasis"/>
                <w:i w:val="0"/>
                <w:iCs/>
                <w:color w:val="000000"/>
                <w:szCs w:val="22"/>
              </w:rPr>
              <w:t>1,0 ml</w:t>
            </w:r>
          </w:p>
        </w:tc>
      </w:tr>
      <w:tr w:rsidR="00BB349E" w14:paraId="42E31002" w14:textId="77777777">
        <w:trPr>
          <w:jc w:val="center"/>
        </w:trPr>
        <w:tc>
          <w:tcPr>
            <w:tcW w:w="1801" w:type="dxa"/>
            <w:tcBorders>
              <w:left w:val="double" w:sz="4" w:space="0" w:color="auto"/>
            </w:tcBorders>
          </w:tcPr>
          <w:p w14:paraId="6E501E91" w14:textId="77777777" w:rsidR="00BB349E" w:rsidRDefault="00493D99">
            <w:pPr>
              <w:widowControl w:val="0"/>
              <w:jc w:val="center"/>
              <w:rPr>
                <w:rStyle w:val="Emphasis"/>
                <w:i w:val="0"/>
                <w:iCs/>
                <w:color w:val="000000"/>
                <w:szCs w:val="22"/>
              </w:rPr>
            </w:pPr>
            <w:r>
              <w:rPr>
                <w:rStyle w:val="Emphasis"/>
                <w:i w:val="0"/>
                <w:iCs/>
                <w:color w:val="000000"/>
                <w:szCs w:val="22"/>
              </w:rPr>
              <w:t>160 mg</w:t>
            </w:r>
          </w:p>
        </w:tc>
        <w:tc>
          <w:tcPr>
            <w:tcW w:w="3050" w:type="dxa"/>
          </w:tcPr>
          <w:p w14:paraId="12B19D0F" w14:textId="77777777" w:rsidR="00BB349E" w:rsidRDefault="00493D99">
            <w:pPr>
              <w:widowControl w:val="0"/>
              <w:jc w:val="center"/>
              <w:rPr>
                <w:rStyle w:val="Emphasis"/>
                <w:i w:val="0"/>
                <w:iCs/>
                <w:color w:val="000000"/>
                <w:szCs w:val="22"/>
              </w:rPr>
            </w:pPr>
            <w:r>
              <w:rPr>
                <w:rStyle w:val="Emphasis"/>
                <w:i w:val="0"/>
                <w:iCs/>
                <w:color w:val="000000"/>
                <w:szCs w:val="22"/>
              </w:rPr>
              <w:t>0,8 ml</w:t>
            </w:r>
          </w:p>
        </w:tc>
      </w:tr>
    </w:tbl>
    <w:p w14:paraId="1BE9E21D" w14:textId="77777777" w:rsidR="00BB349E" w:rsidRDefault="00BB349E">
      <w:pPr>
        <w:widowControl w:val="0"/>
        <w:rPr>
          <w:rStyle w:val="Emphasis"/>
          <w:i w:val="0"/>
          <w:iCs/>
          <w:color w:val="000000"/>
          <w:szCs w:val="22"/>
        </w:rPr>
      </w:pPr>
    </w:p>
    <w:p w14:paraId="76942DA7" w14:textId="77777777" w:rsidR="00BB349E" w:rsidRDefault="00493D99">
      <w:pPr>
        <w:widowControl w:val="0"/>
        <w:ind w:left="567" w:hanging="567"/>
        <w:rPr>
          <w:rStyle w:val="Emphasis"/>
          <w:i w:val="0"/>
          <w:iCs/>
          <w:color w:val="000000"/>
          <w:szCs w:val="22"/>
        </w:rPr>
      </w:pPr>
      <w:r>
        <w:rPr>
          <w:rStyle w:val="Emphasis"/>
          <w:i w:val="0"/>
          <w:iCs/>
          <w:color w:val="000000"/>
          <w:szCs w:val="22"/>
        </w:rPr>
        <w:t>e)</w:t>
      </w:r>
      <w:r>
        <w:rPr>
          <w:rStyle w:val="Emphasis"/>
          <w:i w:val="0"/>
          <w:iCs/>
          <w:color w:val="000000"/>
          <w:szCs w:val="22"/>
        </w:rPr>
        <w:tab/>
        <w:t>Wischen Sie den Stopfen der Durchstechflasche der rekonstituierten Suspension mit einem sterilen Alkoholtupfer ab.</w:t>
      </w:r>
    </w:p>
    <w:p w14:paraId="2DA84592" w14:textId="77777777" w:rsidR="00BB349E" w:rsidRDefault="00493D99">
      <w:pPr>
        <w:widowControl w:val="0"/>
        <w:ind w:left="567" w:hanging="567"/>
        <w:rPr>
          <w:rStyle w:val="Emphasis"/>
          <w:i w:val="0"/>
          <w:iCs/>
          <w:color w:val="000000"/>
          <w:szCs w:val="22"/>
        </w:rPr>
      </w:pPr>
      <w:r>
        <w:rPr>
          <w:rStyle w:val="Emphasis"/>
          <w:i w:val="0"/>
          <w:iCs/>
          <w:color w:val="000000"/>
          <w:szCs w:val="22"/>
        </w:rPr>
        <w:t>f)</w:t>
      </w:r>
      <w:r>
        <w:rPr>
          <w:rStyle w:val="Emphasis"/>
          <w:i w:val="0"/>
          <w:iCs/>
          <w:color w:val="000000"/>
          <w:szCs w:val="22"/>
        </w:rPr>
        <w:tab/>
        <w:t>Stellen Sie die Durchstechflasche der rekonstituierten Suspension auf eine harte Oberfläche und halten Sie sie fest. Schließen Sie die Adapterspritze an die Durchstechflasche an, indem Sie die Außenseite des Adapters halten und den Adapterdorn fest durch den Gummistopfen schieben, bis der Adapter einrastet.</w:t>
      </w:r>
    </w:p>
    <w:p w14:paraId="2B81CD14" w14:textId="77777777" w:rsidR="00BB349E" w:rsidRDefault="00493D99">
      <w:pPr>
        <w:keepNext/>
        <w:keepLines/>
        <w:widowControl w:val="0"/>
        <w:ind w:left="567" w:hanging="567"/>
        <w:rPr>
          <w:rStyle w:val="Emphasis"/>
          <w:i w:val="0"/>
          <w:iCs/>
          <w:color w:val="000000"/>
          <w:szCs w:val="22"/>
        </w:rPr>
      </w:pPr>
      <w:r>
        <w:rPr>
          <w:rStyle w:val="Emphasis"/>
          <w:i w:val="0"/>
          <w:iCs/>
          <w:color w:val="000000"/>
          <w:szCs w:val="22"/>
        </w:rPr>
        <w:lastRenderedPageBreak/>
        <w:t>g)</w:t>
      </w:r>
      <w:r>
        <w:rPr>
          <w:rStyle w:val="Emphasis"/>
          <w:i w:val="0"/>
          <w:iCs/>
          <w:color w:val="000000"/>
          <w:szCs w:val="22"/>
        </w:rPr>
        <w:tab/>
        <w:t>Ziehen Sie langsam das empfohlene Volumen aus der Durchstechflasche in die Luer-Lock-Spritze für die Injektion.</w:t>
      </w:r>
    </w:p>
    <w:p w14:paraId="2DA54658" w14:textId="77777777" w:rsidR="00BB349E" w:rsidRDefault="00493D99">
      <w:pPr>
        <w:keepNext/>
        <w:keepLines/>
        <w:widowControl w:val="0"/>
        <w:ind w:left="567"/>
        <w:rPr>
          <w:rStyle w:val="Emphasis"/>
          <w:i w:val="0"/>
          <w:iCs/>
          <w:color w:val="000000"/>
          <w:szCs w:val="22"/>
          <w:u w:val="single"/>
        </w:rPr>
      </w:pPr>
      <w:r>
        <w:rPr>
          <w:rStyle w:val="Emphasis"/>
          <w:i w:val="0"/>
          <w:iCs/>
          <w:color w:val="000000"/>
          <w:szCs w:val="22"/>
          <w:u w:val="single"/>
        </w:rPr>
        <w:t>Eine kleine Menge der überschüssigen Suspension wird in der Durchstechflasche verbleiben.</w:t>
      </w:r>
    </w:p>
    <w:p w14:paraId="38885BC9" w14:textId="77777777" w:rsidR="00BB349E" w:rsidRDefault="00BB349E">
      <w:pPr>
        <w:keepNext/>
        <w:keepLines/>
        <w:widowControl w:val="0"/>
        <w:ind w:left="567"/>
        <w:rPr>
          <w:rStyle w:val="Emphasis"/>
          <w:i w:val="0"/>
          <w:iCs/>
          <w:color w:val="000000"/>
          <w:szCs w:val="22"/>
          <w:u w:val="single"/>
        </w:rPr>
      </w:pPr>
    </w:p>
    <w:tbl>
      <w:tblPr>
        <w:tblW w:w="8490" w:type="dxa"/>
        <w:tblInd w:w="675" w:type="dxa"/>
        <w:tblLayout w:type="fixed"/>
        <w:tblLook w:val="04A0" w:firstRow="1" w:lastRow="0" w:firstColumn="1" w:lastColumn="0" w:noHBand="0" w:noVBand="1"/>
      </w:tblPr>
      <w:tblGrid>
        <w:gridCol w:w="3578"/>
        <w:gridCol w:w="850"/>
        <w:gridCol w:w="4062"/>
      </w:tblGrid>
      <w:tr w:rsidR="00BB349E" w14:paraId="74B931B1" w14:textId="77777777">
        <w:trPr>
          <w:trHeight w:val="2411"/>
        </w:trPr>
        <w:tc>
          <w:tcPr>
            <w:tcW w:w="3578" w:type="dxa"/>
          </w:tcPr>
          <w:p w14:paraId="6236023D" w14:textId="77777777" w:rsidR="00BB349E" w:rsidRDefault="00BB349E">
            <w:pPr>
              <w:jc w:val="right"/>
              <w:rPr>
                <w:color w:val="000000"/>
              </w:rPr>
            </w:pPr>
            <w:bookmarkStart w:id="108" w:name="_Hlk96423679"/>
          </w:p>
        </w:tc>
        <w:tc>
          <w:tcPr>
            <w:tcW w:w="850" w:type="dxa"/>
          </w:tcPr>
          <w:p w14:paraId="4D00BE4B" w14:textId="77777777" w:rsidR="00BB349E" w:rsidRDefault="00493D99">
            <w:pPr>
              <w:rPr>
                <w:color w:val="000000"/>
              </w:rPr>
            </w:pPr>
            <w:r>
              <w:rPr>
                <w:noProof/>
                <w:color w:val="000000"/>
                <w:lang w:eastAsia="de-DE"/>
              </w:rPr>
              <w:drawing>
                <wp:inline distT="0" distB="0" distL="0" distR="0" wp14:anchorId="11397F95" wp14:editId="65E03D2F">
                  <wp:extent cx="381000" cy="148682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extLst>
                              <a:ext uri="{28A0092B-C50C-407E-A947-70E740481C1C}">
                                <a14:useLocalDpi xmlns:a14="http://schemas.microsoft.com/office/drawing/2010/main" val="0"/>
                              </a:ext>
                            </a:extLst>
                          </a:blip>
                          <a:stretch>
                            <a:fillRect/>
                          </a:stretch>
                        </pic:blipFill>
                        <pic:spPr>
                          <a:xfrm>
                            <a:off x="0" y="0"/>
                            <a:ext cx="397216" cy="1550107"/>
                          </a:xfrm>
                          <a:prstGeom prst="rect">
                            <a:avLst/>
                          </a:prstGeom>
                        </pic:spPr>
                      </pic:pic>
                    </a:graphicData>
                  </a:graphic>
                </wp:inline>
              </w:drawing>
            </w:r>
          </w:p>
        </w:tc>
        <w:tc>
          <w:tcPr>
            <w:tcW w:w="4062" w:type="dxa"/>
          </w:tcPr>
          <w:p w14:paraId="30911ECF" w14:textId="77777777" w:rsidR="00BB349E" w:rsidRDefault="00BB349E">
            <w:pPr>
              <w:ind w:left="-108"/>
            </w:pPr>
          </w:p>
          <w:p w14:paraId="4A57C3B0" w14:textId="77777777" w:rsidR="00BB349E" w:rsidRDefault="00493D99">
            <w:pPr>
              <w:ind w:left="-108"/>
            </w:pPr>
            <w:r>
              <w:t>Abilify Maintena</w:t>
            </w:r>
          </w:p>
          <w:p w14:paraId="23FB24A2" w14:textId="77777777" w:rsidR="00BB349E" w:rsidRDefault="00BB349E"/>
        </w:tc>
      </w:tr>
      <w:bookmarkEnd w:id="108"/>
    </w:tbl>
    <w:p w14:paraId="7FB44124" w14:textId="77777777" w:rsidR="00BB349E" w:rsidRDefault="00BB349E">
      <w:pPr>
        <w:widowControl w:val="0"/>
        <w:ind w:left="567" w:hanging="567"/>
        <w:jc w:val="center"/>
        <w:rPr>
          <w:rStyle w:val="Emphasis"/>
          <w:i w:val="0"/>
          <w:iCs/>
          <w:color w:val="000000"/>
          <w:szCs w:val="22"/>
        </w:rPr>
      </w:pPr>
    </w:p>
    <w:p w14:paraId="41340D5F" w14:textId="77777777" w:rsidR="00BB349E" w:rsidRDefault="00BB349E">
      <w:pPr>
        <w:widowControl w:val="0"/>
        <w:rPr>
          <w:rStyle w:val="Emphasis"/>
          <w:i w:val="0"/>
          <w:iCs/>
          <w:color w:val="000000"/>
          <w:szCs w:val="22"/>
        </w:rPr>
      </w:pPr>
    </w:p>
    <w:p w14:paraId="04F1C2C4" w14:textId="77777777" w:rsidR="00BB349E" w:rsidRDefault="00493D99">
      <w:pPr>
        <w:keepNext/>
        <w:keepLines/>
        <w:widowControl w:val="0"/>
        <w:rPr>
          <w:rStyle w:val="Emphasis"/>
          <w:i w:val="0"/>
          <w:iCs/>
          <w:color w:val="000000"/>
          <w:szCs w:val="22"/>
          <w:u w:val="single"/>
        </w:rPr>
      </w:pPr>
      <w:r>
        <w:rPr>
          <w:rStyle w:val="Emphasis"/>
          <w:i w:val="0"/>
          <w:iCs/>
          <w:color w:val="000000"/>
          <w:szCs w:val="22"/>
          <w:u w:val="single"/>
        </w:rPr>
        <w:t>Schritt 4: Injektionsverfahren</w:t>
      </w:r>
    </w:p>
    <w:p w14:paraId="49C99718" w14:textId="77777777" w:rsidR="00BB349E" w:rsidRDefault="00493D99">
      <w:pPr>
        <w:widowControl w:val="0"/>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Lösen Sie die Luer-Lock-Spritze, die das empfohlene Volumen zubereiteter Abilify Maintena-Suspension enthält, von der Durchstechflasche.</w:t>
      </w:r>
    </w:p>
    <w:p w14:paraId="55B64EE8" w14:textId="77777777" w:rsidR="00BB349E" w:rsidRDefault="00493D99">
      <w:pPr>
        <w:widowControl w:val="0"/>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t>Wählen Sie eine der folgenden Injektionskanülen entsprechend der Injektionsstelle und dem Gewicht des Patienten aus und befestigen Sie die Kanüle auf der Luer-Lock-Spritze mit der Injektionssuspension. Stellen Sie durch Drücken und Drehen im Uhrzeigersinn sicher, dass die Kanüle fest auf dem Kanülenschutz sitzt, und ziehen Sie dann die Kanülenkappe gerade von der Kanüle ab.</w:t>
      </w:r>
    </w:p>
    <w:p w14:paraId="4DFDF64B" w14:textId="77777777" w:rsidR="00BB349E" w:rsidRDefault="00BB349E">
      <w:pPr>
        <w:widowControl w:val="0"/>
        <w:rPr>
          <w:rStyle w:val="Emphasis"/>
          <w:i w:val="0"/>
          <w:iCs/>
          <w:color w:val="000000"/>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646"/>
        <w:gridCol w:w="2835"/>
      </w:tblGrid>
      <w:tr w:rsidR="00BB349E" w14:paraId="10654DFE" w14:textId="77777777">
        <w:tc>
          <w:tcPr>
            <w:tcW w:w="2126" w:type="dxa"/>
            <w:tcBorders>
              <w:bottom w:val="single" w:sz="4" w:space="0" w:color="auto"/>
            </w:tcBorders>
          </w:tcPr>
          <w:p w14:paraId="22DE772F" w14:textId="77777777" w:rsidR="00BB349E" w:rsidRDefault="00493D99">
            <w:pPr>
              <w:widowControl w:val="0"/>
              <w:rPr>
                <w:rFonts w:eastAsia="Calibri"/>
                <w:b/>
                <w:bCs/>
                <w:szCs w:val="22"/>
              </w:rPr>
            </w:pPr>
            <w:r>
              <w:rPr>
                <w:rFonts w:eastAsia="Calibri"/>
                <w:b/>
                <w:bCs/>
                <w:szCs w:val="22"/>
              </w:rPr>
              <w:t>Körperbau</w:t>
            </w:r>
          </w:p>
        </w:tc>
        <w:tc>
          <w:tcPr>
            <w:tcW w:w="1646" w:type="dxa"/>
            <w:tcBorders>
              <w:bottom w:val="single" w:sz="4" w:space="0" w:color="auto"/>
            </w:tcBorders>
          </w:tcPr>
          <w:p w14:paraId="4B8F1B0B" w14:textId="77777777" w:rsidR="00BB349E" w:rsidRDefault="00493D99">
            <w:pPr>
              <w:widowControl w:val="0"/>
              <w:rPr>
                <w:rFonts w:eastAsia="Calibri"/>
                <w:b/>
                <w:bCs/>
                <w:szCs w:val="22"/>
              </w:rPr>
            </w:pPr>
            <w:r>
              <w:rPr>
                <w:rFonts w:eastAsia="Calibri"/>
                <w:b/>
                <w:bCs/>
                <w:szCs w:val="22"/>
              </w:rPr>
              <w:t>Injektionsstelle</w:t>
            </w:r>
          </w:p>
        </w:tc>
        <w:tc>
          <w:tcPr>
            <w:tcW w:w="2835" w:type="dxa"/>
            <w:tcBorders>
              <w:bottom w:val="single" w:sz="4" w:space="0" w:color="auto"/>
            </w:tcBorders>
          </w:tcPr>
          <w:p w14:paraId="4C0D4E16" w14:textId="77777777" w:rsidR="00BB349E" w:rsidRDefault="00493D99">
            <w:pPr>
              <w:widowControl w:val="0"/>
              <w:rPr>
                <w:rFonts w:eastAsia="Calibri"/>
                <w:b/>
                <w:bCs/>
                <w:szCs w:val="22"/>
              </w:rPr>
            </w:pPr>
            <w:r>
              <w:rPr>
                <w:rFonts w:eastAsia="Calibri"/>
                <w:b/>
                <w:bCs/>
                <w:szCs w:val="22"/>
              </w:rPr>
              <w:t>Kanülengröße</w:t>
            </w:r>
          </w:p>
          <w:p w14:paraId="35797AB5" w14:textId="77777777" w:rsidR="00BB349E" w:rsidRDefault="00BB349E">
            <w:pPr>
              <w:widowControl w:val="0"/>
              <w:rPr>
                <w:rFonts w:eastAsia="Calibri"/>
                <w:b/>
                <w:bCs/>
                <w:szCs w:val="22"/>
              </w:rPr>
            </w:pPr>
          </w:p>
        </w:tc>
      </w:tr>
      <w:tr w:rsidR="00BB349E" w14:paraId="7A88E67C" w14:textId="77777777">
        <w:tc>
          <w:tcPr>
            <w:tcW w:w="2126" w:type="dxa"/>
            <w:tcBorders>
              <w:top w:val="single" w:sz="4" w:space="0" w:color="auto"/>
              <w:left w:val="single" w:sz="4" w:space="0" w:color="auto"/>
              <w:bottom w:val="nil"/>
              <w:right w:val="single" w:sz="4" w:space="0" w:color="auto"/>
            </w:tcBorders>
          </w:tcPr>
          <w:p w14:paraId="196DD3C1" w14:textId="77777777" w:rsidR="00BB349E" w:rsidRDefault="00BB349E">
            <w:pPr>
              <w:widowControl w:val="0"/>
              <w:rPr>
                <w:rFonts w:eastAsia="Calibri"/>
                <w:bCs/>
                <w:szCs w:val="22"/>
              </w:rPr>
            </w:pPr>
          </w:p>
          <w:p w14:paraId="25615BB9" w14:textId="77777777" w:rsidR="00BB349E" w:rsidRDefault="00493D99">
            <w:pPr>
              <w:widowControl w:val="0"/>
              <w:rPr>
                <w:rFonts w:eastAsia="Calibri"/>
                <w:b/>
                <w:bCs/>
                <w:szCs w:val="22"/>
              </w:rPr>
            </w:pPr>
            <w:r>
              <w:rPr>
                <w:rFonts w:eastAsia="Calibri"/>
                <w:b/>
                <w:bCs/>
                <w:szCs w:val="22"/>
              </w:rPr>
              <w:t>Nicht übergewichtig</w:t>
            </w:r>
          </w:p>
        </w:tc>
        <w:tc>
          <w:tcPr>
            <w:tcW w:w="1646" w:type="dxa"/>
            <w:tcBorders>
              <w:top w:val="single" w:sz="4" w:space="0" w:color="auto"/>
              <w:left w:val="single" w:sz="4" w:space="0" w:color="auto"/>
              <w:bottom w:val="nil"/>
              <w:right w:val="single" w:sz="4" w:space="0" w:color="auto"/>
            </w:tcBorders>
          </w:tcPr>
          <w:p w14:paraId="23087C0F" w14:textId="77777777" w:rsidR="00BB349E" w:rsidRDefault="00BB349E">
            <w:pPr>
              <w:widowControl w:val="0"/>
              <w:rPr>
                <w:rFonts w:eastAsia="Calibri"/>
                <w:bCs/>
                <w:szCs w:val="22"/>
              </w:rPr>
            </w:pPr>
          </w:p>
          <w:p w14:paraId="178C199A" w14:textId="77777777" w:rsidR="00BB349E" w:rsidRDefault="00493D99">
            <w:pPr>
              <w:widowControl w:val="0"/>
              <w:rPr>
                <w:rFonts w:eastAsia="Calibri"/>
                <w:b/>
                <w:bCs/>
                <w:szCs w:val="22"/>
              </w:rPr>
            </w:pPr>
            <w:r>
              <w:rPr>
                <w:rFonts w:eastAsia="Calibri"/>
                <w:b/>
                <w:bCs/>
                <w:szCs w:val="22"/>
              </w:rPr>
              <w:t>Deltamuskel</w:t>
            </w:r>
          </w:p>
        </w:tc>
        <w:tc>
          <w:tcPr>
            <w:tcW w:w="2835" w:type="dxa"/>
            <w:tcBorders>
              <w:top w:val="single" w:sz="4" w:space="0" w:color="auto"/>
              <w:left w:val="single" w:sz="4" w:space="0" w:color="auto"/>
              <w:bottom w:val="nil"/>
              <w:right w:val="single" w:sz="4" w:space="0" w:color="auto"/>
            </w:tcBorders>
          </w:tcPr>
          <w:p w14:paraId="74BEEDBA" w14:textId="77777777" w:rsidR="00BB349E" w:rsidRDefault="00BB349E">
            <w:pPr>
              <w:widowControl w:val="0"/>
              <w:rPr>
                <w:rFonts w:eastAsia="Calibri"/>
                <w:bCs/>
                <w:szCs w:val="22"/>
              </w:rPr>
            </w:pPr>
          </w:p>
          <w:p w14:paraId="5BB2EF08" w14:textId="77777777" w:rsidR="00BB349E" w:rsidRDefault="00493D99">
            <w:pPr>
              <w:widowControl w:val="0"/>
              <w:rPr>
                <w:rFonts w:eastAsia="Calibri"/>
                <w:b/>
                <w:bCs/>
                <w:szCs w:val="22"/>
              </w:rPr>
            </w:pPr>
            <w:r>
              <w:rPr>
                <w:rFonts w:eastAsia="Calibri"/>
                <w:b/>
                <w:bCs/>
                <w:szCs w:val="22"/>
              </w:rPr>
              <w:t>25 mm 23-Gauge</w:t>
            </w:r>
          </w:p>
        </w:tc>
      </w:tr>
      <w:tr w:rsidR="00BB349E" w14:paraId="476F4C4D" w14:textId="77777777">
        <w:tc>
          <w:tcPr>
            <w:tcW w:w="2126" w:type="dxa"/>
            <w:tcBorders>
              <w:top w:val="nil"/>
              <w:left w:val="single" w:sz="4" w:space="0" w:color="auto"/>
              <w:bottom w:val="single" w:sz="4" w:space="0" w:color="auto"/>
              <w:right w:val="single" w:sz="4" w:space="0" w:color="auto"/>
            </w:tcBorders>
          </w:tcPr>
          <w:p w14:paraId="70FF286B" w14:textId="77777777" w:rsidR="00BB349E" w:rsidRDefault="00BB349E">
            <w:pPr>
              <w:widowControl w:val="0"/>
              <w:rPr>
                <w:rFonts w:eastAsia="Calibri"/>
                <w:b/>
                <w:bCs/>
                <w:szCs w:val="22"/>
              </w:rPr>
            </w:pPr>
          </w:p>
        </w:tc>
        <w:tc>
          <w:tcPr>
            <w:tcW w:w="1646" w:type="dxa"/>
            <w:tcBorders>
              <w:top w:val="nil"/>
              <w:left w:val="single" w:sz="4" w:space="0" w:color="auto"/>
              <w:bottom w:val="single" w:sz="4" w:space="0" w:color="auto"/>
              <w:right w:val="single" w:sz="4" w:space="0" w:color="auto"/>
            </w:tcBorders>
          </w:tcPr>
          <w:p w14:paraId="07BE7701" w14:textId="77777777" w:rsidR="00BB349E" w:rsidRDefault="00493D99">
            <w:pPr>
              <w:widowControl w:val="0"/>
              <w:rPr>
                <w:rFonts w:eastAsia="Calibri"/>
                <w:b/>
                <w:bCs/>
                <w:szCs w:val="22"/>
              </w:rPr>
            </w:pPr>
            <w:r>
              <w:rPr>
                <w:rFonts w:eastAsia="Calibri"/>
                <w:b/>
                <w:bCs/>
                <w:szCs w:val="22"/>
              </w:rPr>
              <w:t>Glutealmuskel</w:t>
            </w:r>
          </w:p>
          <w:p w14:paraId="30E804A8" w14:textId="77777777" w:rsidR="00BB349E" w:rsidRDefault="00BB349E">
            <w:pPr>
              <w:widowControl w:val="0"/>
              <w:jc w:val="center"/>
              <w:rPr>
                <w:rFonts w:eastAsia="Calibri"/>
                <w:b/>
                <w:bCs/>
                <w:szCs w:val="22"/>
              </w:rPr>
            </w:pPr>
          </w:p>
        </w:tc>
        <w:tc>
          <w:tcPr>
            <w:tcW w:w="2835" w:type="dxa"/>
            <w:tcBorders>
              <w:top w:val="nil"/>
              <w:left w:val="single" w:sz="4" w:space="0" w:color="auto"/>
              <w:bottom w:val="single" w:sz="4" w:space="0" w:color="auto"/>
              <w:right w:val="single" w:sz="4" w:space="0" w:color="auto"/>
            </w:tcBorders>
          </w:tcPr>
          <w:p w14:paraId="500769B6" w14:textId="77777777" w:rsidR="00BB349E" w:rsidRDefault="00493D99">
            <w:pPr>
              <w:widowControl w:val="0"/>
              <w:rPr>
                <w:rFonts w:eastAsia="Calibri"/>
                <w:b/>
                <w:bCs/>
                <w:szCs w:val="22"/>
              </w:rPr>
            </w:pPr>
            <w:r>
              <w:rPr>
                <w:rFonts w:eastAsia="Calibri"/>
                <w:b/>
                <w:bCs/>
                <w:szCs w:val="22"/>
              </w:rPr>
              <w:t>38 mm 22-Gauge</w:t>
            </w:r>
          </w:p>
        </w:tc>
      </w:tr>
      <w:tr w:rsidR="00BB349E" w14:paraId="7FD8A2F7" w14:textId="77777777">
        <w:tc>
          <w:tcPr>
            <w:tcW w:w="2126" w:type="dxa"/>
            <w:tcBorders>
              <w:top w:val="single" w:sz="4" w:space="0" w:color="auto"/>
              <w:left w:val="single" w:sz="4" w:space="0" w:color="auto"/>
              <w:bottom w:val="nil"/>
              <w:right w:val="single" w:sz="4" w:space="0" w:color="auto"/>
            </w:tcBorders>
          </w:tcPr>
          <w:p w14:paraId="13CEF001" w14:textId="77777777" w:rsidR="00BB349E" w:rsidRDefault="00BB349E">
            <w:pPr>
              <w:widowControl w:val="0"/>
              <w:rPr>
                <w:rFonts w:eastAsia="Calibri"/>
                <w:bCs/>
                <w:szCs w:val="22"/>
              </w:rPr>
            </w:pPr>
          </w:p>
          <w:p w14:paraId="04DA1B87" w14:textId="77777777" w:rsidR="00BB349E" w:rsidRDefault="00493D99">
            <w:pPr>
              <w:widowControl w:val="0"/>
              <w:rPr>
                <w:rFonts w:eastAsia="Calibri"/>
                <w:b/>
                <w:bCs/>
                <w:szCs w:val="22"/>
              </w:rPr>
            </w:pPr>
            <w:r>
              <w:rPr>
                <w:rFonts w:eastAsia="Calibri"/>
                <w:b/>
                <w:bCs/>
                <w:szCs w:val="22"/>
              </w:rPr>
              <w:t>Übergewichtig</w:t>
            </w:r>
          </w:p>
        </w:tc>
        <w:tc>
          <w:tcPr>
            <w:tcW w:w="1646" w:type="dxa"/>
            <w:tcBorders>
              <w:top w:val="single" w:sz="4" w:space="0" w:color="auto"/>
              <w:left w:val="single" w:sz="4" w:space="0" w:color="auto"/>
              <w:bottom w:val="nil"/>
              <w:right w:val="single" w:sz="4" w:space="0" w:color="auto"/>
            </w:tcBorders>
          </w:tcPr>
          <w:p w14:paraId="3E5EB042" w14:textId="77777777" w:rsidR="00BB349E" w:rsidRDefault="00BB349E">
            <w:pPr>
              <w:widowControl w:val="0"/>
              <w:rPr>
                <w:rFonts w:eastAsia="Calibri"/>
                <w:bCs/>
                <w:szCs w:val="22"/>
              </w:rPr>
            </w:pPr>
          </w:p>
          <w:p w14:paraId="519C9FE1" w14:textId="77777777" w:rsidR="00BB349E" w:rsidRDefault="00493D99">
            <w:pPr>
              <w:widowControl w:val="0"/>
              <w:rPr>
                <w:rFonts w:eastAsia="Calibri"/>
                <w:b/>
                <w:bCs/>
                <w:szCs w:val="22"/>
              </w:rPr>
            </w:pPr>
            <w:r>
              <w:rPr>
                <w:rFonts w:eastAsia="Calibri"/>
                <w:b/>
                <w:bCs/>
                <w:szCs w:val="22"/>
              </w:rPr>
              <w:t>Deltamuskel</w:t>
            </w:r>
          </w:p>
        </w:tc>
        <w:tc>
          <w:tcPr>
            <w:tcW w:w="2835" w:type="dxa"/>
            <w:tcBorders>
              <w:top w:val="single" w:sz="4" w:space="0" w:color="auto"/>
              <w:left w:val="single" w:sz="4" w:space="0" w:color="auto"/>
              <w:bottom w:val="nil"/>
              <w:right w:val="single" w:sz="4" w:space="0" w:color="auto"/>
            </w:tcBorders>
          </w:tcPr>
          <w:p w14:paraId="00AE54A8" w14:textId="77777777" w:rsidR="00BB349E" w:rsidRDefault="00BB349E">
            <w:pPr>
              <w:widowControl w:val="0"/>
              <w:rPr>
                <w:rFonts w:eastAsia="Calibri"/>
                <w:bCs/>
                <w:szCs w:val="22"/>
              </w:rPr>
            </w:pPr>
          </w:p>
          <w:p w14:paraId="3AF2634F" w14:textId="77777777" w:rsidR="00BB349E" w:rsidRDefault="00493D99">
            <w:pPr>
              <w:widowControl w:val="0"/>
              <w:rPr>
                <w:rFonts w:eastAsia="Calibri"/>
                <w:b/>
                <w:bCs/>
                <w:szCs w:val="22"/>
              </w:rPr>
            </w:pPr>
            <w:r>
              <w:rPr>
                <w:rFonts w:eastAsia="Calibri"/>
                <w:b/>
                <w:bCs/>
                <w:szCs w:val="22"/>
              </w:rPr>
              <w:t>38 mm 22-Gauge</w:t>
            </w:r>
          </w:p>
        </w:tc>
      </w:tr>
      <w:tr w:rsidR="00BB349E" w14:paraId="7A1FCE54" w14:textId="77777777">
        <w:tc>
          <w:tcPr>
            <w:tcW w:w="2126" w:type="dxa"/>
            <w:tcBorders>
              <w:top w:val="nil"/>
              <w:left w:val="single" w:sz="4" w:space="0" w:color="auto"/>
              <w:bottom w:val="single" w:sz="4" w:space="0" w:color="auto"/>
              <w:right w:val="single" w:sz="4" w:space="0" w:color="auto"/>
            </w:tcBorders>
          </w:tcPr>
          <w:p w14:paraId="34F0DE29" w14:textId="77777777" w:rsidR="00BB349E" w:rsidRDefault="00BB349E">
            <w:pPr>
              <w:widowControl w:val="0"/>
              <w:rPr>
                <w:rFonts w:eastAsia="Calibri"/>
                <w:b/>
                <w:bCs/>
                <w:szCs w:val="22"/>
              </w:rPr>
            </w:pPr>
          </w:p>
        </w:tc>
        <w:tc>
          <w:tcPr>
            <w:tcW w:w="1646" w:type="dxa"/>
            <w:tcBorders>
              <w:top w:val="nil"/>
              <w:left w:val="single" w:sz="4" w:space="0" w:color="auto"/>
              <w:bottom w:val="single" w:sz="4" w:space="0" w:color="auto"/>
              <w:right w:val="single" w:sz="4" w:space="0" w:color="auto"/>
            </w:tcBorders>
          </w:tcPr>
          <w:p w14:paraId="17878B43" w14:textId="77777777" w:rsidR="00BB349E" w:rsidRDefault="00493D99">
            <w:pPr>
              <w:widowControl w:val="0"/>
              <w:rPr>
                <w:rFonts w:eastAsia="Calibri"/>
                <w:b/>
                <w:bCs/>
                <w:szCs w:val="22"/>
              </w:rPr>
            </w:pPr>
            <w:r>
              <w:rPr>
                <w:rFonts w:eastAsia="Calibri"/>
                <w:b/>
                <w:bCs/>
                <w:szCs w:val="22"/>
              </w:rPr>
              <w:t>Glutealmuskel</w:t>
            </w:r>
          </w:p>
          <w:p w14:paraId="45F63DF1" w14:textId="77777777" w:rsidR="00BB349E" w:rsidRDefault="00BB349E">
            <w:pPr>
              <w:widowControl w:val="0"/>
              <w:jc w:val="center"/>
              <w:rPr>
                <w:rFonts w:eastAsia="Calibri"/>
                <w:b/>
                <w:bCs/>
                <w:szCs w:val="22"/>
              </w:rPr>
            </w:pPr>
          </w:p>
        </w:tc>
        <w:tc>
          <w:tcPr>
            <w:tcW w:w="2835" w:type="dxa"/>
            <w:tcBorders>
              <w:top w:val="nil"/>
              <w:left w:val="single" w:sz="4" w:space="0" w:color="auto"/>
              <w:bottom w:val="single" w:sz="4" w:space="0" w:color="auto"/>
              <w:right w:val="single" w:sz="4" w:space="0" w:color="auto"/>
            </w:tcBorders>
          </w:tcPr>
          <w:p w14:paraId="12B30DA9" w14:textId="77777777" w:rsidR="00BB349E" w:rsidRDefault="00493D99">
            <w:pPr>
              <w:widowControl w:val="0"/>
              <w:rPr>
                <w:rFonts w:eastAsia="Calibri"/>
                <w:b/>
                <w:bCs/>
                <w:szCs w:val="22"/>
              </w:rPr>
            </w:pPr>
            <w:r>
              <w:rPr>
                <w:rFonts w:eastAsia="Calibri"/>
                <w:b/>
                <w:bCs/>
                <w:szCs w:val="22"/>
              </w:rPr>
              <w:t>51 mm 21-Gauge</w:t>
            </w:r>
          </w:p>
        </w:tc>
      </w:tr>
    </w:tbl>
    <w:p w14:paraId="313B66BA" w14:textId="77777777" w:rsidR="00BB349E" w:rsidRDefault="00BB349E">
      <w:pPr>
        <w:widowControl w:val="0"/>
        <w:rPr>
          <w:rStyle w:val="Emphasis"/>
          <w:i w:val="0"/>
          <w:iCs/>
          <w:color w:val="000000"/>
          <w:szCs w:val="22"/>
        </w:rPr>
      </w:pPr>
    </w:p>
    <w:p w14:paraId="4EE0AAF0" w14:textId="77777777" w:rsidR="00BB349E" w:rsidRDefault="00493D99">
      <w:pPr>
        <w:widowControl w:val="0"/>
        <w:ind w:left="567" w:hanging="567"/>
        <w:rPr>
          <w:rStyle w:val="Emphasis"/>
          <w:i w:val="0"/>
          <w:iCs/>
          <w:color w:val="000000"/>
          <w:szCs w:val="22"/>
        </w:rPr>
      </w:pPr>
      <w:r>
        <w:rPr>
          <w:rStyle w:val="Emphasis"/>
          <w:i w:val="0"/>
          <w:iCs/>
          <w:color w:val="000000"/>
          <w:szCs w:val="22"/>
        </w:rPr>
        <w:t>c)</w:t>
      </w:r>
      <w:r>
        <w:rPr>
          <w:rStyle w:val="Emphasis"/>
          <w:i w:val="0"/>
          <w:iCs/>
          <w:color w:val="000000"/>
          <w:szCs w:val="22"/>
        </w:rPr>
        <w:tab/>
        <w:t>Spritzen Sie das empfohlene Volumen langsam als einzelne intramuskuläre Injektion in den Gluteal- oder Deltamuskel. Nicht an der Einstichstelle reiben. Es ist darauf zu achten, eine unbeabsichtigte Injektion in ein Blutgefäß zu vermeiden. Nicht in einen Bereich mit Anzeichen einer Entzündung, Hautschäden, Knoten und/oder Blutergüssen injizieren.</w:t>
      </w:r>
    </w:p>
    <w:p w14:paraId="1C0A89F6" w14:textId="77777777" w:rsidR="00BB349E" w:rsidRDefault="00493D99">
      <w:pPr>
        <w:widowControl w:val="0"/>
        <w:ind w:left="567"/>
        <w:rPr>
          <w:rStyle w:val="Emphasis"/>
          <w:i w:val="0"/>
          <w:iCs/>
          <w:color w:val="000000"/>
          <w:szCs w:val="22"/>
        </w:rPr>
      </w:pPr>
      <w:r>
        <w:rPr>
          <w:rStyle w:val="Emphasis"/>
          <w:i w:val="0"/>
          <w:iCs/>
          <w:color w:val="000000"/>
          <w:szCs w:val="22"/>
        </w:rPr>
        <w:t>Ausschließlich für eine tiefe intramuskuläre Injektion in den Gluteal- oder Deltamuskel.</w:t>
      </w:r>
    </w:p>
    <w:p w14:paraId="5B5B74DD" w14:textId="77777777" w:rsidR="00BB349E" w:rsidRDefault="00BB349E">
      <w:pPr>
        <w:widowControl w:val="0"/>
        <w:ind w:left="567"/>
        <w:rPr>
          <w:iCs/>
          <w:color w:val="000000"/>
          <w:szCs w:val="22"/>
        </w:rPr>
      </w:pPr>
    </w:p>
    <w:tbl>
      <w:tblPr>
        <w:tblW w:w="0" w:type="auto"/>
        <w:tblInd w:w="567" w:type="dxa"/>
        <w:tblLook w:val="04A0" w:firstRow="1" w:lastRow="0" w:firstColumn="1" w:lastColumn="0" w:noHBand="0" w:noVBand="1"/>
      </w:tblPr>
      <w:tblGrid>
        <w:gridCol w:w="4288"/>
        <w:gridCol w:w="4216"/>
      </w:tblGrid>
      <w:tr w:rsidR="00BB349E" w14:paraId="30785CC4" w14:textId="77777777">
        <w:tc>
          <w:tcPr>
            <w:tcW w:w="4360" w:type="dxa"/>
          </w:tcPr>
          <w:p w14:paraId="5E9F1B99" w14:textId="77777777" w:rsidR="00BB349E" w:rsidRDefault="00493D99">
            <w:pPr>
              <w:widowControl w:val="0"/>
              <w:jc w:val="center"/>
              <w:rPr>
                <w:iCs/>
                <w:color w:val="000000"/>
                <w:szCs w:val="22"/>
              </w:rPr>
            </w:pPr>
            <w:r>
              <w:rPr>
                <w:rStyle w:val="Emphasis"/>
                <w:i w:val="0"/>
                <w:iCs/>
                <w:noProof/>
                <w:color w:val="000000"/>
                <w:szCs w:val="22"/>
                <w:lang w:eastAsia="de-DE"/>
              </w:rPr>
              <w:drawing>
                <wp:inline distT="0" distB="0" distL="0" distR="0" wp14:anchorId="66982DE8" wp14:editId="77260474">
                  <wp:extent cx="2080260" cy="1737360"/>
                  <wp:effectExtent l="0" t="0" r="0" b="0"/>
                  <wp:docPr id="29"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25" cstate="print">
                            <a:extLst>
                              <a:ext uri="{28A0092B-C50C-407E-A947-70E740481C1C}">
                                <a14:useLocalDpi xmlns:a14="http://schemas.microsoft.com/office/drawing/2010/main" val="0"/>
                              </a:ext>
                            </a:extLst>
                          </a:blip>
                          <a:srcRect t="3554"/>
                          <a:stretch>
                            <a:fillRect/>
                          </a:stretch>
                        </pic:blipFill>
                        <pic:spPr bwMode="auto">
                          <a:xfrm>
                            <a:off x="0" y="0"/>
                            <a:ext cx="2080260" cy="1737360"/>
                          </a:xfrm>
                          <a:prstGeom prst="rect">
                            <a:avLst/>
                          </a:prstGeom>
                          <a:noFill/>
                          <a:ln>
                            <a:noFill/>
                          </a:ln>
                        </pic:spPr>
                      </pic:pic>
                    </a:graphicData>
                  </a:graphic>
                </wp:inline>
              </w:drawing>
            </w:r>
          </w:p>
        </w:tc>
        <w:tc>
          <w:tcPr>
            <w:tcW w:w="4360" w:type="dxa"/>
          </w:tcPr>
          <w:p w14:paraId="18F2AA34" w14:textId="77777777" w:rsidR="00BB349E" w:rsidRDefault="00493D99">
            <w:pPr>
              <w:widowControl w:val="0"/>
              <w:jc w:val="center"/>
              <w:rPr>
                <w:iCs/>
                <w:color w:val="000000"/>
                <w:szCs w:val="22"/>
              </w:rPr>
            </w:pPr>
            <w:r>
              <w:rPr>
                <w:noProof/>
                <w:color w:val="000000"/>
                <w:szCs w:val="22"/>
                <w:lang w:eastAsia="de-DE"/>
              </w:rPr>
              <w:drawing>
                <wp:inline distT="0" distB="0" distL="0" distR="0" wp14:anchorId="0885DAEB" wp14:editId="122C17C1">
                  <wp:extent cx="1524000" cy="1496882"/>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6">
                            <a:extLst>
                              <a:ext uri="{28A0092B-C50C-407E-A947-70E740481C1C}">
                                <a14:useLocalDpi xmlns:a14="http://schemas.microsoft.com/office/drawing/2010/main" val="0"/>
                              </a:ext>
                            </a:extLst>
                          </a:blip>
                          <a:stretch>
                            <a:fillRect/>
                          </a:stretch>
                        </pic:blipFill>
                        <pic:spPr>
                          <a:xfrm>
                            <a:off x="0" y="0"/>
                            <a:ext cx="1564424" cy="1536587"/>
                          </a:xfrm>
                          <a:prstGeom prst="rect">
                            <a:avLst/>
                          </a:prstGeom>
                        </pic:spPr>
                      </pic:pic>
                    </a:graphicData>
                  </a:graphic>
                </wp:inline>
              </w:drawing>
            </w:r>
          </w:p>
        </w:tc>
      </w:tr>
      <w:tr w:rsidR="00BB349E" w14:paraId="1244AA4A" w14:textId="77777777">
        <w:tc>
          <w:tcPr>
            <w:tcW w:w="4360" w:type="dxa"/>
          </w:tcPr>
          <w:p w14:paraId="148B96CF" w14:textId="77777777" w:rsidR="00BB349E" w:rsidRDefault="00493D99">
            <w:pPr>
              <w:widowControl w:val="0"/>
              <w:jc w:val="center"/>
              <w:rPr>
                <w:iCs/>
                <w:color w:val="000000"/>
                <w:szCs w:val="22"/>
              </w:rPr>
            </w:pPr>
            <w:r>
              <w:rPr>
                <w:iCs/>
                <w:color w:val="000000"/>
                <w:szCs w:val="22"/>
              </w:rPr>
              <w:t>Deltamuskel</w:t>
            </w:r>
          </w:p>
        </w:tc>
        <w:tc>
          <w:tcPr>
            <w:tcW w:w="4360" w:type="dxa"/>
          </w:tcPr>
          <w:p w14:paraId="4A25413D" w14:textId="77777777" w:rsidR="00BB349E" w:rsidRDefault="00493D99">
            <w:pPr>
              <w:widowControl w:val="0"/>
              <w:jc w:val="center"/>
              <w:rPr>
                <w:iCs/>
                <w:color w:val="000000"/>
                <w:szCs w:val="22"/>
              </w:rPr>
            </w:pPr>
            <w:r>
              <w:rPr>
                <w:iCs/>
                <w:color w:val="000000"/>
                <w:szCs w:val="22"/>
              </w:rPr>
              <w:t>Glutealmuskel</w:t>
            </w:r>
          </w:p>
        </w:tc>
      </w:tr>
    </w:tbl>
    <w:p w14:paraId="6F458649" w14:textId="77777777" w:rsidR="00BB349E" w:rsidRDefault="00BB349E">
      <w:pPr>
        <w:widowControl w:val="0"/>
        <w:ind w:left="567"/>
        <w:rPr>
          <w:rStyle w:val="Emphasis"/>
          <w:i w:val="0"/>
          <w:iCs/>
          <w:color w:val="000000"/>
          <w:szCs w:val="22"/>
        </w:rPr>
      </w:pPr>
    </w:p>
    <w:p w14:paraId="593DA191" w14:textId="77777777" w:rsidR="00BB349E" w:rsidRDefault="00493D99">
      <w:pPr>
        <w:widowControl w:val="0"/>
        <w:ind w:left="567"/>
        <w:rPr>
          <w:rStyle w:val="Emphasis"/>
          <w:i w:val="0"/>
          <w:iCs/>
          <w:color w:val="000000"/>
          <w:szCs w:val="22"/>
        </w:rPr>
      </w:pPr>
      <w:r>
        <w:rPr>
          <w:rStyle w:val="Emphasis"/>
          <w:i w:val="0"/>
          <w:iCs/>
          <w:color w:val="000000"/>
          <w:szCs w:val="22"/>
        </w:rPr>
        <w:t>Denken Sie daran, die Injektionsstellen zwischen den beiden Gluteal- oder Deltamuskeln abzuwechseln.</w:t>
      </w:r>
    </w:p>
    <w:p w14:paraId="2C6C2C0A" w14:textId="77777777" w:rsidR="00BB349E" w:rsidRDefault="00493D99">
      <w:pPr>
        <w:widowControl w:val="0"/>
        <w:ind w:left="567"/>
        <w:rPr>
          <w:rStyle w:val="Emphasis"/>
          <w:i w:val="0"/>
          <w:iCs/>
          <w:color w:val="000000"/>
          <w:szCs w:val="22"/>
        </w:rPr>
      </w:pPr>
      <w:r>
        <w:rPr>
          <w:rStyle w:val="Emphasis"/>
          <w:i w:val="0"/>
          <w:iCs/>
          <w:color w:val="000000"/>
          <w:szCs w:val="22"/>
        </w:rPr>
        <w:t xml:space="preserve">Wenn Sie mit dem Zwei-Injektionen-Start beginnen, injizieren Sie an zwei unterschiedlichen </w:t>
      </w:r>
      <w:r>
        <w:rPr>
          <w:rStyle w:val="Emphasis"/>
          <w:i w:val="0"/>
          <w:iCs/>
          <w:color w:val="000000"/>
          <w:szCs w:val="22"/>
        </w:rPr>
        <w:lastRenderedPageBreak/>
        <w:t>Stellen in zwei verschiedene Muskeln. Injizieren Sie NICHT beide Injektionen gleichzeitig in denselben Delta- oder Glutealmuskel. Injizieren Sie bei langsamen CYP2D6-Metabolisierern entweder in zwei unterschiedliche Deltamuskeln oder in einen Delta- und einen Glutealmuskel. NICHT in zwei Glutealmuskeln injizieren.</w:t>
      </w:r>
    </w:p>
    <w:p w14:paraId="4CE258D8" w14:textId="77777777" w:rsidR="00BB349E" w:rsidRDefault="00493D99">
      <w:pPr>
        <w:widowControl w:val="0"/>
        <w:ind w:left="567"/>
        <w:rPr>
          <w:rStyle w:val="Emphasis"/>
          <w:i w:val="0"/>
          <w:iCs/>
          <w:color w:val="000000"/>
          <w:szCs w:val="22"/>
        </w:rPr>
      </w:pPr>
      <w:r>
        <w:rPr>
          <w:rStyle w:val="Emphasis"/>
          <w:i w:val="0"/>
          <w:iCs/>
          <w:color w:val="000000"/>
          <w:szCs w:val="22"/>
        </w:rPr>
        <w:t>Achten Sie auf Anzeichen oder Symptome einer unbeabsichtigten intravenösen Injektion.</w:t>
      </w:r>
    </w:p>
    <w:p w14:paraId="22772ED0" w14:textId="77777777" w:rsidR="00BB349E" w:rsidRDefault="00BB349E">
      <w:pPr>
        <w:widowControl w:val="0"/>
        <w:rPr>
          <w:rStyle w:val="Emphasis"/>
          <w:i w:val="0"/>
          <w:iCs/>
          <w:color w:val="000000"/>
          <w:szCs w:val="22"/>
        </w:rPr>
      </w:pPr>
    </w:p>
    <w:p w14:paraId="514B9AF5" w14:textId="77777777" w:rsidR="00BB349E" w:rsidRDefault="00493D99">
      <w:pPr>
        <w:keepNext/>
        <w:keepLines/>
        <w:widowControl w:val="0"/>
        <w:rPr>
          <w:rStyle w:val="Emphasis"/>
          <w:i w:val="0"/>
          <w:iCs/>
          <w:color w:val="000000"/>
          <w:szCs w:val="22"/>
          <w:u w:val="single"/>
        </w:rPr>
      </w:pPr>
      <w:r>
        <w:rPr>
          <w:rStyle w:val="Emphasis"/>
          <w:i w:val="0"/>
          <w:iCs/>
          <w:color w:val="000000"/>
          <w:szCs w:val="22"/>
          <w:u w:val="single"/>
        </w:rPr>
        <w:t>Schritt 5: Verfahren nach der Injektion</w:t>
      </w:r>
    </w:p>
    <w:p w14:paraId="5C848816" w14:textId="77777777" w:rsidR="00BB349E" w:rsidRDefault="00493D99">
      <w:pPr>
        <w:keepNext/>
        <w:keepLines/>
        <w:widowControl w:val="0"/>
        <w:autoSpaceDE w:val="0"/>
        <w:autoSpaceDN w:val="0"/>
        <w:adjustRightInd w:val="0"/>
        <w:rPr>
          <w:rFonts w:eastAsia="Times New Roman"/>
          <w:szCs w:val="22"/>
        </w:rPr>
      </w:pPr>
      <w:r>
        <w:rPr>
          <w:rFonts w:eastAsia="Times New Roman"/>
          <w:szCs w:val="22"/>
        </w:rPr>
        <w:t>Rasten Sie den Kanülenschutz, wie in Schritt 2 e) beschrieben, ein. Entsorgen Sie die Durchstechflaschen, Adapter, Kanülen und Spritzen in geeigneter Weise nach der Injektion.</w:t>
      </w:r>
    </w:p>
    <w:p w14:paraId="6365A116" w14:textId="77777777" w:rsidR="00BB349E" w:rsidRDefault="00493D99">
      <w:pPr>
        <w:keepNext/>
        <w:keepLines/>
        <w:widowControl w:val="0"/>
        <w:autoSpaceDE w:val="0"/>
        <w:autoSpaceDN w:val="0"/>
        <w:adjustRightInd w:val="0"/>
        <w:rPr>
          <w:rFonts w:eastAsia="Times New Roman"/>
          <w:szCs w:val="22"/>
        </w:rPr>
      </w:pPr>
      <w:r>
        <w:rPr>
          <w:rFonts w:eastAsia="Times New Roman"/>
          <w:szCs w:val="22"/>
        </w:rPr>
        <w:t>Pulver und Lösungsmittel sind nur für den einmaligen Gebrauch bestimmt.</w:t>
      </w:r>
    </w:p>
    <w:p w14:paraId="4CE1B4D0" w14:textId="77777777" w:rsidR="00BB349E" w:rsidRDefault="00BB349E">
      <w:pPr>
        <w:keepNext/>
        <w:keepLines/>
        <w:widowControl w:val="0"/>
        <w:autoSpaceDE w:val="0"/>
        <w:autoSpaceDN w:val="0"/>
        <w:adjustRightInd w:val="0"/>
        <w:rPr>
          <w:rFonts w:eastAsia="Times New Roman"/>
        </w:rPr>
      </w:pPr>
    </w:p>
    <w:tbl>
      <w:tblPr>
        <w:tblW w:w="0" w:type="auto"/>
        <w:tblInd w:w="675" w:type="dxa"/>
        <w:tblLook w:val="04A0" w:firstRow="1" w:lastRow="0" w:firstColumn="1" w:lastColumn="0" w:noHBand="0" w:noVBand="1"/>
      </w:tblPr>
      <w:tblGrid>
        <w:gridCol w:w="3869"/>
        <w:gridCol w:w="4527"/>
      </w:tblGrid>
      <w:tr w:rsidR="00BB349E" w14:paraId="66E6026C" w14:textId="77777777">
        <w:tc>
          <w:tcPr>
            <w:tcW w:w="3928" w:type="dxa"/>
            <w:vAlign w:val="center"/>
          </w:tcPr>
          <w:p w14:paraId="09E27804" w14:textId="77777777" w:rsidR="00BB349E" w:rsidRDefault="00493D99">
            <w:pPr>
              <w:widowControl w:val="0"/>
              <w:autoSpaceDE w:val="0"/>
              <w:autoSpaceDN w:val="0"/>
              <w:adjustRightInd w:val="0"/>
              <w:jc w:val="center"/>
              <w:rPr>
                <w:rFonts w:eastAsia="Calibri"/>
                <w:color w:val="000000"/>
                <w:szCs w:val="22"/>
              </w:rPr>
            </w:pPr>
            <w:r>
              <w:rPr>
                <w:noProof/>
                <w:lang w:eastAsia="de-DE"/>
              </w:rPr>
              <w:drawing>
                <wp:inline distT="0" distB="0" distL="0" distR="0" wp14:anchorId="40980B4C" wp14:editId="23F647B1">
                  <wp:extent cx="1021394" cy="931798"/>
                  <wp:effectExtent l="0" t="0" r="762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9">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5022ECDF" w14:textId="77777777" w:rsidR="00BB349E" w:rsidRDefault="00493D99">
            <w:pPr>
              <w:widowControl w:val="0"/>
              <w:autoSpaceDE w:val="0"/>
              <w:autoSpaceDN w:val="0"/>
              <w:adjustRightInd w:val="0"/>
              <w:jc w:val="center"/>
              <w:rPr>
                <w:rFonts w:eastAsia="Calibri"/>
                <w:color w:val="000000"/>
                <w:szCs w:val="22"/>
              </w:rPr>
            </w:pPr>
            <w:r>
              <w:rPr>
                <w:noProof/>
                <w:lang w:eastAsia="de-DE"/>
              </w:rPr>
              <w:drawing>
                <wp:inline distT="0" distB="0" distL="0" distR="0" wp14:anchorId="3A29060D" wp14:editId="52D9F5C4">
                  <wp:extent cx="1068252" cy="96201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BB349E" w14:paraId="3A46241E" w14:textId="77777777">
        <w:tc>
          <w:tcPr>
            <w:tcW w:w="3928" w:type="dxa"/>
          </w:tcPr>
          <w:p w14:paraId="20F7DA27" w14:textId="77777777" w:rsidR="00BB349E" w:rsidRDefault="00493D99">
            <w:pPr>
              <w:widowControl w:val="0"/>
              <w:jc w:val="center"/>
              <w:rPr>
                <w:rFonts w:eastAsia="Calibri"/>
                <w:color w:val="000000"/>
                <w:szCs w:val="22"/>
              </w:rPr>
            </w:pPr>
            <w:r>
              <w:rPr>
                <w:szCs w:val="22"/>
              </w:rPr>
              <w:t>Abdecken</w:t>
            </w:r>
          </w:p>
        </w:tc>
        <w:tc>
          <w:tcPr>
            <w:tcW w:w="4603" w:type="dxa"/>
          </w:tcPr>
          <w:p w14:paraId="5F78D9BD" w14:textId="77777777" w:rsidR="00BB349E" w:rsidRDefault="00493D99">
            <w:pPr>
              <w:widowControl w:val="0"/>
              <w:jc w:val="center"/>
              <w:rPr>
                <w:rFonts w:eastAsia="Calibri"/>
                <w:color w:val="000000"/>
                <w:szCs w:val="22"/>
              </w:rPr>
            </w:pPr>
            <w:r>
              <w:rPr>
                <w:szCs w:val="22"/>
              </w:rPr>
              <w:t>Entsorgen</w:t>
            </w:r>
          </w:p>
        </w:tc>
      </w:tr>
    </w:tbl>
    <w:p w14:paraId="2FE4616D" w14:textId="77777777" w:rsidR="00BB349E" w:rsidRDefault="00BB349E">
      <w:pPr>
        <w:widowControl w:val="0"/>
        <w:rPr>
          <w:rFonts w:eastAsia="Times New Roman"/>
          <w:szCs w:val="22"/>
        </w:rPr>
      </w:pPr>
    </w:p>
    <w:p w14:paraId="677A53DC" w14:textId="77777777" w:rsidR="00BB349E" w:rsidRDefault="00493D99">
      <w:pPr>
        <w:widowControl w:val="0"/>
        <w:jc w:val="center"/>
        <w:rPr>
          <w:rStyle w:val="Emphasis"/>
          <w:i w:val="0"/>
          <w:iCs/>
          <w:color w:val="000000"/>
          <w:szCs w:val="22"/>
        </w:rPr>
      </w:pPr>
      <w:r>
        <w:rPr>
          <w:rFonts w:eastAsia="Times New Roman"/>
          <w:szCs w:val="22"/>
        </w:rPr>
        <w:br w:type="page"/>
      </w:r>
      <w:r>
        <w:rPr>
          <w:rFonts w:eastAsia="Calibri"/>
          <w:szCs w:val="22"/>
        </w:rPr>
        <w:lastRenderedPageBreak/>
        <w:t xml:space="preserve"> </w:t>
      </w:r>
      <w:r>
        <w:rPr>
          <w:rStyle w:val="Emphasis"/>
          <w:b/>
          <w:i w:val="0"/>
          <w:iCs/>
          <w:color w:val="000000"/>
          <w:szCs w:val="22"/>
        </w:rPr>
        <w:t>Gebrauchsinformation: Information für Anwender</w:t>
      </w:r>
    </w:p>
    <w:p w14:paraId="5AF000C7" w14:textId="77777777" w:rsidR="00BB349E" w:rsidRDefault="00BB349E">
      <w:pPr>
        <w:widowControl w:val="0"/>
        <w:rPr>
          <w:rStyle w:val="Emphasis"/>
          <w:i w:val="0"/>
          <w:iCs/>
          <w:color w:val="000000"/>
          <w:szCs w:val="22"/>
        </w:rPr>
      </w:pPr>
    </w:p>
    <w:p w14:paraId="445AB4AD" w14:textId="77777777" w:rsidR="00BB349E" w:rsidRDefault="00493D99">
      <w:pPr>
        <w:widowControl w:val="0"/>
        <w:jc w:val="center"/>
        <w:rPr>
          <w:rStyle w:val="Emphasis"/>
          <w:b/>
          <w:i w:val="0"/>
          <w:iCs/>
          <w:color w:val="000000"/>
          <w:szCs w:val="22"/>
        </w:rPr>
      </w:pPr>
      <w:r>
        <w:rPr>
          <w:rStyle w:val="Emphasis"/>
          <w:b/>
          <w:i w:val="0"/>
          <w:iCs/>
          <w:color w:val="000000"/>
          <w:szCs w:val="22"/>
        </w:rPr>
        <w:t xml:space="preserve">Abilify Maintena 300 mg Pulver und Lösungsmittel zur Herstellung einer Depot-Injektionssuspension </w:t>
      </w:r>
      <w:r>
        <w:rPr>
          <w:b/>
          <w:iCs/>
          <w:color w:val="000000"/>
          <w:szCs w:val="22"/>
        </w:rPr>
        <w:t>in einer Fertigspritze</w:t>
      </w:r>
    </w:p>
    <w:p w14:paraId="66D21747" w14:textId="77777777" w:rsidR="00BB349E" w:rsidRDefault="00493D99">
      <w:pPr>
        <w:widowControl w:val="0"/>
        <w:jc w:val="center"/>
        <w:rPr>
          <w:rStyle w:val="Emphasis"/>
          <w:b/>
          <w:i w:val="0"/>
          <w:iCs/>
          <w:color w:val="000000"/>
          <w:szCs w:val="22"/>
        </w:rPr>
      </w:pPr>
      <w:r>
        <w:rPr>
          <w:rStyle w:val="Emphasis"/>
          <w:b/>
          <w:i w:val="0"/>
          <w:iCs/>
          <w:color w:val="000000"/>
          <w:szCs w:val="22"/>
        </w:rPr>
        <w:t xml:space="preserve">Abilify Maintena 400 mg Pulver und Lösungsmittel zur Herstellung einer Depot-Injektionssuspension </w:t>
      </w:r>
      <w:r>
        <w:rPr>
          <w:b/>
          <w:iCs/>
          <w:color w:val="000000"/>
          <w:szCs w:val="22"/>
        </w:rPr>
        <w:t>in einer Fertigspritze</w:t>
      </w:r>
    </w:p>
    <w:p w14:paraId="24D3F51B" w14:textId="77777777" w:rsidR="00BB349E" w:rsidRDefault="00493D99">
      <w:pPr>
        <w:widowControl w:val="0"/>
        <w:jc w:val="center"/>
        <w:rPr>
          <w:rStyle w:val="Emphasis"/>
          <w:i w:val="0"/>
          <w:iCs/>
          <w:color w:val="000000"/>
          <w:szCs w:val="22"/>
        </w:rPr>
      </w:pPr>
      <w:r>
        <w:rPr>
          <w:rStyle w:val="Emphasis"/>
          <w:i w:val="0"/>
          <w:iCs/>
          <w:color w:val="000000"/>
          <w:szCs w:val="22"/>
        </w:rPr>
        <w:t>Aripiprazol</w:t>
      </w:r>
    </w:p>
    <w:p w14:paraId="726EDF60" w14:textId="77777777" w:rsidR="00BB349E" w:rsidRDefault="00BB349E">
      <w:pPr>
        <w:widowControl w:val="0"/>
        <w:rPr>
          <w:rStyle w:val="Emphasis"/>
          <w:i w:val="0"/>
          <w:iCs/>
          <w:color w:val="000000"/>
          <w:szCs w:val="22"/>
        </w:rPr>
      </w:pPr>
    </w:p>
    <w:p w14:paraId="227C6C86" w14:textId="77777777" w:rsidR="00BB349E" w:rsidRDefault="00493D99">
      <w:pPr>
        <w:widowControl w:val="0"/>
        <w:rPr>
          <w:rStyle w:val="Emphasis"/>
          <w:i w:val="0"/>
          <w:iCs/>
          <w:color w:val="000000"/>
          <w:szCs w:val="22"/>
        </w:rPr>
      </w:pPr>
      <w:r>
        <w:rPr>
          <w:rStyle w:val="Emphasis"/>
          <w:b/>
          <w:i w:val="0"/>
          <w:iCs/>
          <w:color w:val="000000"/>
          <w:szCs w:val="22"/>
        </w:rPr>
        <w:t>Lesen Sie die gesamte Packungsbeilage sorgfältig durch, bevor Sie dieses Arzneimittel erhalten, denn sie enthält wichtige Informationen</w:t>
      </w:r>
    </w:p>
    <w:p w14:paraId="1A5C13E5"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Heben Sie die Packungsbeilage auf. Vielleicht möchten Sie diese später nochmals lesen.</w:t>
      </w:r>
    </w:p>
    <w:p w14:paraId="5973E90B"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Wenn Sie weitere Fragen haben, wenden Sie sich an Ihren Arzt oder das medizinische Fachpersonal.</w:t>
      </w:r>
    </w:p>
    <w:p w14:paraId="4EC03552"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Wenn Sie Nebenwirkungen bemerken, wenden Sie sich an Ihren Arzt oder das medizinische Fachpersonal. Dies gilt auch für Nebenwirkungen, die nicht in dieser Packungsbeilage angegeben sind. Siehe Abschnitt 4.</w:t>
      </w:r>
    </w:p>
    <w:p w14:paraId="3ECA5AF6" w14:textId="77777777" w:rsidR="00BB349E" w:rsidRDefault="00BB349E">
      <w:pPr>
        <w:widowControl w:val="0"/>
        <w:ind w:left="426" w:hanging="426"/>
        <w:rPr>
          <w:rStyle w:val="Emphasis"/>
          <w:i w:val="0"/>
          <w:iCs/>
          <w:color w:val="000000"/>
          <w:szCs w:val="22"/>
        </w:rPr>
      </w:pPr>
    </w:p>
    <w:p w14:paraId="741076D7" w14:textId="77777777" w:rsidR="00BB349E" w:rsidRDefault="00493D99">
      <w:pPr>
        <w:widowControl w:val="0"/>
        <w:ind w:left="426" w:hanging="426"/>
        <w:rPr>
          <w:rStyle w:val="Emphasis"/>
          <w:i w:val="0"/>
          <w:iCs/>
          <w:color w:val="000000"/>
          <w:szCs w:val="22"/>
        </w:rPr>
      </w:pPr>
      <w:r>
        <w:rPr>
          <w:rStyle w:val="Emphasis"/>
          <w:b/>
          <w:i w:val="0"/>
          <w:iCs/>
          <w:color w:val="000000"/>
          <w:szCs w:val="22"/>
        </w:rPr>
        <w:t>Was in dieser Packungsbeilage steht</w:t>
      </w:r>
    </w:p>
    <w:p w14:paraId="36AC1064" w14:textId="77777777" w:rsidR="00BB349E" w:rsidRDefault="00BB349E">
      <w:pPr>
        <w:widowControl w:val="0"/>
        <w:ind w:left="426" w:hanging="426"/>
        <w:rPr>
          <w:rStyle w:val="Emphasis"/>
          <w:i w:val="0"/>
          <w:iCs/>
          <w:color w:val="000000"/>
          <w:szCs w:val="22"/>
        </w:rPr>
      </w:pPr>
    </w:p>
    <w:p w14:paraId="01FD9098" w14:textId="77777777" w:rsidR="00BB349E" w:rsidRDefault="00493D99">
      <w:pPr>
        <w:widowControl w:val="0"/>
        <w:ind w:left="567" w:hanging="567"/>
        <w:rPr>
          <w:rStyle w:val="Emphasis"/>
          <w:i w:val="0"/>
          <w:iCs/>
          <w:color w:val="000000"/>
          <w:szCs w:val="22"/>
        </w:rPr>
      </w:pPr>
      <w:r>
        <w:rPr>
          <w:rStyle w:val="Emphasis"/>
          <w:i w:val="0"/>
          <w:iCs/>
          <w:color w:val="000000"/>
          <w:szCs w:val="22"/>
        </w:rPr>
        <w:t>1.</w:t>
      </w:r>
      <w:r>
        <w:rPr>
          <w:rStyle w:val="Emphasis"/>
          <w:i w:val="0"/>
          <w:iCs/>
          <w:color w:val="000000"/>
          <w:szCs w:val="22"/>
        </w:rPr>
        <w:tab/>
        <w:t>Was ist Abilify Maintena und wofür wird es angewendet?</w:t>
      </w:r>
    </w:p>
    <w:p w14:paraId="77A0B689" w14:textId="77777777" w:rsidR="00BB349E" w:rsidRDefault="00493D99">
      <w:pPr>
        <w:widowControl w:val="0"/>
        <w:ind w:left="567" w:hanging="567"/>
        <w:rPr>
          <w:rStyle w:val="Emphasis"/>
          <w:i w:val="0"/>
          <w:iCs/>
          <w:color w:val="000000"/>
          <w:szCs w:val="22"/>
        </w:rPr>
      </w:pPr>
      <w:r>
        <w:rPr>
          <w:rStyle w:val="Emphasis"/>
          <w:i w:val="0"/>
          <w:iCs/>
          <w:color w:val="000000"/>
          <w:szCs w:val="22"/>
        </w:rPr>
        <w:t>2.</w:t>
      </w:r>
      <w:r>
        <w:rPr>
          <w:rStyle w:val="Emphasis"/>
          <w:i w:val="0"/>
          <w:iCs/>
          <w:color w:val="000000"/>
          <w:szCs w:val="22"/>
        </w:rPr>
        <w:tab/>
        <w:t>Was sollten Sie beachten, bevor Abilify Maintena bei Ihnen angewendet wird?</w:t>
      </w:r>
    </w:p>
    <w:p w14:paraId="6B87A320" w14:textId="77777777" w:rsidR="00BB349E" w:rsidRDefault="00493D99">
      <w:pPr>
        <w:widowControl w:val="0"/>
        <w:ind w:left="567" w:hanging="567"/>
        <w:rPr>
          <w:rStyle w:val="Emphasis"/>
          <w:i w:val="0"/>
          <w:iCs/>
          <w:color w:val="000000"/>
          <w:szCs w:val="22"/>
        </w:rPr>
      </w:pPr>
      <w:r>
        <w:rPr>
          <w:rStyle w:val="Emphasis"/>
          <w:i w:val="0"/>
          <w:iCs/>
          <w:color w:val="000000"/>
          <w:szCs w:val="22"/>
        </w:rPr>
        <w:t>3.</w:t>
      </w:r>
      <w:r>
        <w:rPr>
          <w:rStyle w:val="Emphasis"/>
          <w:i w:val="0"/>
          <w:iCs/>
          <w:color w:val="000000"/>
          <w:szCs w:val="22"/>
        </w:rPr>
        <w:tab/>
        <w:t>Wie wird Abilify Maintena angewendet?</w:t>
      </w:r>
    </w:p>
    <w:p w14:paraId="4D89EF0C" w14:textId="77777777" w:rsidR="00BB349E" w:rsidRDefault="00493D99">
      <w:pPr>
        <w:widowControl w:val="0"/>
        <w:ind w:left="567" w:hanging="567"/>
        <w:rPr>
          <w:rStyle w:val="Emphasis"/>
          <w:i w:val="0"/>
          <w:iCs/>
          <w:color w:val="000000"/>
          <w:szCs w:val="22"/>
        </w:rPr>
      </w:pPr>
      <w:r>
        <w:rPr>
          <w:rStyle w:val="Emphasis"/>
          <w:i w:val="0"/>
          <w:iCs/>
          <w:color w:val="000000"/>
          <w:szCs w:val="22"/>
        </w:rPr>
        <w:t>4.</w:t>
      </w:r>
      <w:r>
        <w:rPr>
          <w:rStyle w:val="Emphasis"/>
          <w:i w:val="0"/>
          <w:iCs/>
          <w:color w:val="000000"/>
          <w:szCs w:val="22"/>
        </w:rPr>
        <w:tab/>
        <w:t>Welche Nebenwirkungen sind möglich?</w:t>
      </w:r>
    </w:p>
    <w:p w14:paraId="3FA472E8" w14:textId="77777777" w:rsidR="00BB349E" w:rsidRDefault="00493D99">
      <w:pPr>
        <w:widowControl w:val="0"/>
        <w:ind w:left="567" w:hanging="567"/>
        <w:rPr>
          <w:rStyle w:val="Emphasis"/>
          <w:i w:val="0"/>
          <w:iCs/>
          <w:color w:val="000000"/>
          <w:szCs w:val="22"/>
        </w:rPr>
      </w:pPr>
      <w:r>
        <w:rPr>
          <w:rStyle w:val="Emphasis"/>
          <w:i w:val="0"/>
          <w:iCs/>
          <w:color w:val="000000"/>
          <w:szCs w:val="22"/>
        </w:rPr>
        <w:t>5.</w:t>
      </w:r>
      <w:r>
        <w:rPr>
          <w:rStyle w:val="Emphasis"/>
          <w:i w:val="0"/>
          <w:iCs/>
          <w:color w:val="000000"/>
          <w:szCs w:val="22"/>
        </w:rPr>
        <w:tab/>
        <w:t>Wie ist Abilify Maintena aufzubewahren?</w:t>
      </w:r>
    </w:p>
    <w:p w14:paraId="22D8F611" w14:textId="77777777" w:rsidR="00BB349E" w:rsidRDefault="00493D99">
      <w:pPr>
        <w:widowControl w:val="0"/>
        <w:ind w:left="567" w:hanging="567"/>
        <w:rPr>
          <w:rStyle w:val="Emphasis"/>
          <w:i w:val="0"/>
          <w:iCs/>
          <w:color w:val="000000"/>
          <w:szCs w:val="22"/>
        </w:rPr>
      </w:pPr>
      <w:r>
        <w:rPr>
          <w:rStyle w:val="Emphasis"/>
          <w:i w:val="0"/>
          <w:iCs/>
          <w:color w:val="000000"/>
          <w:szCs w:val="22"/>
        </w:rPr>
        <w:t>6.</w:t>
      </w:r>
      <w:r>
        <w:rPr>
          <w:rStyle w:val="Emphasis"/>
          <w:i w:val="0"/>
          <w:iCs/>
          <w:color w:val="000000"/>
          <w:szCs w:val="22"/>
        </w:rPr>
        <w:tab/>
        <w:t>Inhalt der Packung und weitere Informationen</w:t>
      </w:r>
    </w:p>
    <w:p w14:paraId="78649E19" w14:textId="77777777" w:rsidR="00BB349E" w:rsidRDefault="00BB349E">
      <w:pPr>
        <w:widowControl w:val="0"/>
        <w:rPr>
          <w:rStyle w:val="Emphasis"/>
          <w:i w:val="0"/>
          <w:iCs/>
          <w:color w:val="000000"/>
          <w:szCs w:val="22"/>
        </w:rPr>
      </w:pPr>
    </w:p>
    <w:p w14:paraId="47122090" w14:textId="77777777" w:rsidR="00BB349E" w:rsidRDefault="00BB349E">
      <w:pPr>
        <w:widowControl w:val="0"/>
        <w:rPr>
          <w:rStyle w:val="Emphasis"/>
          <w:i w:val="0"/>
          <w:iCs/>
          <w:color w:val="000000"/>
          <w:szCs w:val="22"/>
        </w:rPr>
      </w:pPr>
    </w:p>
    <w:p w14:paraId="1D781B57" w14:textId="77777777" w:rsidR="00BB349E" w:rsidRDefault="00493D99">
      <w:pPr>
        <w:widowControl w:val="0"/>
        <w:ind w:left="567" w:hanging="567"/>
        <w:rPr>
          <w:rStyle w:val="Emphasis"/>
          <w:i w:val="0"/>
          <w:iCs/>
          <w:color w:val="000000"/>
          <w:szCs w:val="22"/>
        </w:rPr>
      </w:pPr>
      <w:r>
        <w:rPr>
          <w:rStyle w:val="Emphasis"/>
          <w:b/>
          <w:i w:val="0"/>
          <w:iCs/>
          <w:color w:val="000000"/>
          <w:szCs w:val="22"/>
        </w:rPr>
        <w:t>1.</w:t>
      </w:r>
      <w:r>
        <w:rPr>
          <w:rStyle w:val="Emphasis"/>
          <w:b/>
          <w:i w:val="0"/>
          <w:iCs/>
          <w:color w:val="000000"/>
          <w:szCs w:val="22"/>
        </w:rPr>
        <w:tab/>
        <w:t>Was ist Abilify Maintena und wofür wird es angewendet?</w:t>
      </w:r>
    </w:p>
    <w:p w14:paraId="23BDA915" w14:textId="77777777" w:rsidR="00BB349E" w:rsidRDefault="00BB349E">
      <w:pPr>
        <w:widowControl w:val="0"/>
        <w:rPr>
          <w:rStyle w:val="Emphasis"/>
          <w:i w:val="0"/>
          <w:iCs/>
          <w:color w:val="000000"/>
          <w:szCs w:val="22"/>
        </w:rPr>
      </w:pPr>
    </w:p>
    <w:p w14:paraId="3E0C4141" w14:textId="57B6B7C2" w:rsidR="00BB349E" w:rsidRDefault="00493D99">
      <w:pPr>
        <w:widowControl w:val="0"/>
      </w:pPr>
      <w:r>
        <w:t>Abilify Maintena enthält den Wirkstoff Aripiprazol in einer Fertigspritze. Aripiprazol gehört zu einer Gruppe von Arzneimitteln, die Antipsychotika genannt werden. Abilify Maintena wird zur Behandlung von Schizophrenie angewendet - eine Krankheit mit Symptomen wie Hören, Sehen oder Fühlen von Dingen, die nicht da sind, Misstrauen, Wahnvorstellungen, unzusammenhängende Sprache, unangemessenes Verhalten und verringerte Emotionalität. Menschen mit dieser Krankheit können sich außerdem depressiv, schuldig, ängstlich oder angespannt fühlen.</w:t>
      </w:r>
    </w:p>
    <w:p w14:paraId="77301E0C" w14:textId="77777777" w:rsidR="00BB349E" w:rsidRDefault="00BB349E">
      <w:pPr>
        <w:widowControl w:val="0"/>
        <w:rPr>
          <w:rStyle w:val="Emphasis"/>
          <w:i w:val="0"/>
          <w:iCs/>
          <w:color w:val="000000"/>
          <w:szCs w:val="22"/>
        </w:rPr>
      </w:pPr>
    </w:p>
    <w:p w14:paraId="0BFD9E7C" w14:textId="17B48271" w:rsidR="00BB349E" w:rsidRDefault="00493D99">
      <w:pPr>
        <w:widowControl w:val="0"/>
        <w:rPr>
          <w:rStyle w:val="Emphasis"/>
          <w:i w:val="0"/>
          <w:iCs/>
          <w:color w:val="000000"/>
          <w:szCs w:val="22"/>
        </w:rPr>
      </w:pPr>
      <w:r>
        <w:rPr>
          <w:rStyle w:val="Emphasis"/>
          <w:i w:val="0"/>
          <w:iCs/>
          <w:color w:val="000000"/>
          <w:szCs w:val="22"/>
        </w:rPr>
        <w:t>Abilify Maintena ist für erwachsene Patienten mit Schizophrenie bestimmt, die stabil auf Aripiprazol zum Einnehmen eingestellt sind.</w:t>
      </w:r>
    </w:p>
    <w:p w14:paraId="1BB5B2B9" w14:textId="77777777" w:rsidR="00BB349E" w:rsidRDefault="00BB349E">
      <w:pPr>
        <w:widowControl w:val="0"/>
        <w:rPr>
          <w:rStyle w:val="Emphasis"/>
          <w:i w:val="0"/>
          <w:iCs/>
          <w:color w:val="000000"/>
          <w:szCs w:val="22"/>
        </w:rPr>
      </w:pPr>
    </w:p>
    <w:p w14:paraId="2496151C" w14:textId="77777777" w:rsidR="00BB349E" w:rsidRDefault="00BB349E">
      <w:pPr>
        <w:widowControl w:val="0"/>
        <w:rPr>
          <w:rStyle w:val="Emphasis"/>
          <w:i w:val="0"/>
          <w:iCs/>
          <w:color w:val="000000"/>
          <w:szCs w:val="22"/>
        </w:rPr>
      </w:pPr>
    </w:p>
    <w:p w14:paraId="2CB4ABF7" w14:textId="77777777" w:rsidR="00BB349E" w:rsidRDefault="00493D99">
      <w:pPr>
        <w:widowControl w:val="0"/>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Was sollten Sie beachten, bevor Abilify Maintena bei Ihnen angewendet wird?</w:t>
      </w:r>
    </w:p>
    <w:p w14:paraId="2A35DF93" w14:textId="77777777" w:rsidR="00BB349E" w:rsidRDefault="00BB349E">
      <w:pPr>
        <w:widowControl w:val="0"/>
        <w:rPr>
          <w:rStyle w:val="Emphasis"/>
          <w:i w:val="0"/>
          <w:iCs/>
          <w:color w:val="000000"/>
          <w:szCs w:val="22"/>
        </w:rPr>
      </w:pPr>
    </w:p>
    <w:p w14:paraId="6FCED0C2" w14:textId="77777777" w:rsidR="00BB349E" w:rsidRDefault="00493D99">
      <w:pPr>
        <w:widowControl w:val="0"/>
        <w:rPr>
          <w:rStyle w:val="Emphasis"/>
          <w:i w:val="0"/>
          <w:iCs/>
          <w:color w:val="000000"/>
          <w:szCs w:val="22"/>
        </w:rPr>
      </w:pPr>
      <w:r>
        <w:rPr>
          <w:rStyle w:val="Emphasis"/>
          <w:b/>
          <w:i w:val="0"/>
          <w:iCs/>
          <w:color w:val="000000"/>
          <w:szCs w:val="22"/>
        </w:rPr>
        <w:t>Abilify Maintena darf nicht angewendet werden,</w:t>
      </w:r>
    </w:p>
    <w:p w14:paraId="6C2B91D1" w14:textId="77777777" w:rsidR="00BB349E" w:rsidRDefault="00493D99">
      <w:pPr>
        <w:widowControl w:val="0"/>
        <w:ind w:left="567" w:hanging="567"/>
        <w:rPr>
          <w:rStyle w:val="Emphasis"/>
          <w:i w:val="0"/>
          <w:iCs/>
          <w:color w:val="000000"/>
          <w:szCs w:val="22"/>
        </w:rPr>
      </w:pPr>
      <w:bookmarkStart w:id="109" w:name="_Hlk516739959"/>
      <w:r>
        <w:rPr>
          <w:iCs/>
          <w:color w:val="000000"/>
          <w:szCs w:val="22"/>
        </w:rPr>
        <w:t>•</w:t>
      </w:r>
      <w:r>
        <w:rPr>
          <w:iCs/>
          <w:color w:val="000000"/>
          <w:szCs w:val="22"/>
        </w:rPr>
        <w:tab/>
      </w:r>
      <w:bookmarkEnd w:id="109"/>
      <w:r>
        <w:rPr>
          <w:rStyle w:val="Emphasis"/>
          <w:i w:val="0"/>
          <w:iCs/>
          <w:color w:val="000000"/>
          <w:szCs w:val="22"/>
        </w:rPr>
        <w:t>wenn Sie allergisch gegen Aripiprazol oder einen der in Abschnitt 6. genannten sonstigen Bestandteile dieses Arzneimittels sind.</w:t>
      </w:r>
    </w:p>
    <w:p w14:paraId="5E85FC21" w14:textId="77777777" w:rsidR="00BB349E" w:rsidRDefault="00BB349E">
      <w:pPr>
        <w:widowControl w:val="0"/>
        <w:rPr>
          <w:rStyle w:val="Emphasis"/>
          <w:i w:val="0"/>
          <w:iCs/>
          <w:color w:val="000000"/>
          <w:szCs w:val="22"/>
        </w:rPr>
      </w:pPr>
    </w:p>
    <w:p w14:paraId="55266BE8" w14:textId="77777777" w:rsidR="00BB349E" w:rsidRDefault="00493D99">
      <w:pPr>
        <w:widowControl w:val="0"/>
        <w:rPr>
          <w:rStyle w:val="Emphasis"/>
          <w:i w:val="0"/>
          <w:iCs/>
          <w:color w:val="000000"/>
          <w:szCs w:val="22"/>
        </w:rPr>
      </w:pPr>
      <w:r>
        <w:rPr>
          <w:rStyle w:val="Emphasis"/>
          <w:b/>
          <w:i w:val="0"/>
          <w:iCs/>
          <w:color w:val="000000"/>
          <w:szCs w:val="22"/>
        </w:rPr>
        <w:t>Warnhinweise und Vorsichtsmaßnahmen</w:t>
      </w:r>
    </w:p>
    <w:p w14:paraId="3E068F07" w14:textId="77777777" w:rsidR="00BB349E" w:rsidRDefault="00493D99">
      <w:pPr>
        <w:widowControl w:val="0"/>
        <w:rPr>
          <w:rStyle w:val="Emphasis"/>
          <w:i w:val="0"/>
          <w:iCs/>
          <w:color w:val="000000"/>
          <w:szCs w:val="22"/>
        </w:rPr>
      </w:pPr>
      <w:r>
        <w:rPr>
          <w:rStyle w:val="Emphasis"/>
          <w:i w:val="0"/>
          <w:iCs/>
          <w:color w:val="000000"/>
          <w:szCs w:val="22"/>
        </w:rPr>
        <w:t>Bitte sprechen Sie mit Ihrem Arzt oder dem medizinischen Fachpersonal, bevor Abilify Maintena bei Ihnen angewendet wird.</w:t>
      </w:r>
    </w:p>
    <w:p w14:paraId="1CA9E107" w14:textId="77777777" w:rsidR="00BB349E" w:rsidRDefault="00BB349E">
      <w:pPr>
        <w:widowControl w:val="0"/>
        <w:rPr>
          <w:rStyle w:val="Emphasis"/>
          <w:i w:val="0"/>
          <w:iCs/>
          <w:color w:val="000000"/>
          <w:szCs w:val="22"/>
        </w:rPr>
      </w:pPr>
    </w:p>
    <w:p w14:paraId="3C2A8915" w14:textId="3CC134E4" w:rsidR="00BB349E" w:rsidRDefault="00493D99">
      <w:pPr>
        <w:widowControl w:val="0"/>
      </w:pPr>
      <w:r w:rsidRPr="00883AF0">
        <w:t>Suizidgedanken und suizidales Verhalten wurden während der Behandlung mit diesem Arzneimittel berichtet. Informieren Sie unverzüglich Ihren Arzt, wenn Sie vor oder nach der Anwendung von Abilify Maintena daran denken oder sich danach fühlen, sich selbst zu verletzen.</w:t>
      </w:r>
    </w:p>
    <w:p w14:paraId="2B80FF33" w14:textId="5B16F196" w:rsidR="00BB349E" w:rsidRDefault="00BB349E">
      <w:pPr>
        <w:widowControl w:val="0"/>
        <w:rPr>
          <w:rStyle w:val="Emphasis"/>
          <w:i w:val="0"/>
          <w:iCs/>
          <w:color w:val="000000"/>
          <w:szCs w:val="22"/>
        </w:rPr>
      </w:pPr>
    </w:p>
    <w:p w14:paraId="0ECB0559" w14:textId="77777777" w:rsidR="00BB349E" w:rsidRDefault="00493D99">
      <w:pPr>
        <w:keepNext/>
        <w:keepLines/>
        <w:widowControl w:val="0"/>
        <w:rPr>
          <w:rStyle w:val="Emphasis"/>
          <w:i w:val="0"/>
          <w:iCs/>
          <w:color w:val="000000"/>
          <w:szCs w:val="22"/>
        </w:rPr>
      </w:pPr>
      <w:r>
        <w:rPr>
          <w:rStyle w:val="Emphasis"/>
          <w:i w:val="0"/>
          <w:iCs/>
          <w:color w:val="000000"/>
          <w:szCs w:val="22"/>
        </w:rPr>
        <w:lastRenderedPageBreak/>
        <w:t>Informieren Sie Ihren Arzt vor der Behandlung mit Abilify Maintena, wenn Sie an einer der folgenden Krankheiten leiden</w:t>
      </w:r>
    </w:p>
    <w:p w14:paraId="1D98D531" w14:textId="77777777" w:rsidR="00BB349E" w:rsidRDefault="00BB349E">
      <w:pPr>
        <w:keepNext/>
        <w:keepLines/>
        <w:rPr>
          <w:rStyle w:val="Emphasis"/>
          <w:i w:val="0"/>
          <w:iCs/>
          <w:color w:val="000000"/>
          <w:szCs w:val="22"/>
        </w:rPr>
      </w:pPr>
    </w:p>
    <w:p w14:paraId="0B377293" w14:textId="77777777" w:rsidR="00BB349E" w:rsidRDefault="00493D99">
      <w:pPr>
        <w:widowControl w:val="0"/>
        <w:ind w:left="567" w:hanging="567"/>
        <w:rPr>
          <w:iCs/>
          <w:color w:val="000000"/>
          <w:szCs w:val="22"/>
        </w:rPr>
      </w:pPr>
      <w:r>
        <w:rPr>
          <w:iCs/>
          <w:color w:val="000000"/>
          <w:szCs w:val="22"/>
        </w:rPr>
        <w:t>•</w:t>
      </w:r>
      <w:r>
        <w:rPr>
          <w:iCs/>
          <w:color w:val="000000"/>
          <w:szCs w:val="22"/>
        </w:rPr>
        <w:tab/>
        <w:t>ein akuter erregter oder hochgradig psychotischer Zustand</w:t>
      </w:r>
    </w:p>
    <w:p w14:paraId="69332699" w14:textId="77777777" w:rsidR="00BB349E" w:rsidRDefault="00493D99">
      <w:pPr>
        <w:widowControl w:val="0"/>
        <w:ind w:left="567" w:hanging="567"/>
        <w:rPr>
          <w:iCs/>
          <w:color w:val="000000"/>
          <w:szCs w:val="22"/>
        </w:rPr>
      </w:pPr>
      <w:r>
        <w:rPr>
          <w:iCs/>
          <w:color w:val="000000"/>
          <w:szCs w:val="22"/>
        </w:rPr>
        <w:t>•</w:t>
      </w:r>
      <w:r>
        <w:rPr>
          <w:iCs/>
          <w:color w:val="000000"/>
          <w:szCs w:val="22"/>
        </w:rPr>
        <w:tab/>
        <w:t>Herzprobleme oder ein Schlaganfall in Ihrer Krankheitsgeschichte, insbesondere wenn Sie wissen, dass bei Ihnen noch weitere Risikofaktoren für einen Schlaganfall vorliegen</w:t>
      </w:r>
    </w:p>
    <w:p w14:paraId="6A5CBA6F"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hoher Blutzucker (gekennzeichnet durch Symptome wie übermäßiger Durst, Ausscheiden großer Harnmengen, Appetitsteigerung und Schwächegefühl) oder Fälle von Diabetes (Zuckerkrankheit) in der Familie</w:t>
      </w:r>
    </w:p>
    <w:p w14:paraId="02692206"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Krämpfe (Anfälle), da Ihr Arzt Sie eventuell besonders sorgfältig überwachen möchte</w:t>
      </w:r>
    </w:p>
    <w:p w14:paraId="164AF0A9"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unwillkürliche, unregelmäßige Muskelbewegungen, insbesondere im Gesicht</w:t>
      </w:r>
    </w:p>
    <w:p w14:paraId="53FF4AE1" w14:textId="77777777" w:rsidR="00BB349E" w:rsidRDefault="00493D99">
      <w:pPr>
        <w:widowControl w:val="0"/>
        <w:ind w:left="567" w:hanging="567"/>
        <w:rPr>
          <w:iCs/>
          <w:color w:val="000000"/>
          <w:szCs w:val="22"/>
        </w:rPr>
      </w:pPr>
      <w:r>
        <w:rPr>
          <w:iCs/>
          <w:color w:val="000000"/>
          <w:szCs w:val="22"/>
        </w:rPr>
        <w:t>•</w:t>
      </w:r>
      <w:r>
        <w:rPr>
          <w:iCs/>
          <w:color w:val="000000"/>
          <w:szCs w:val="22"/>
        </w:rPr>
        <w:tab/>
        <w:t>einer Kombination aus Fieber, Schwitzen, schnellerer Atmung, Muskelsteifheit und Benommenheit oder Schläfrigkeit (dies können Anzeichen eines malignen neuroleptischen Syndroms sein)</w:t>
      </w:r>
    </w:p>
    <w:p w14:paraId="03E86F29" w14:textId="77777777" w:rsidR="00BB349E" w:rsidRDefault="00493D99">
      <w:pPr>
        <w:widowControl w:val="0"/>
        <w:ind w:left="567" w:hanging="567"/>
        <w:rPr>
          <w:iCs/>
          <w:color w:val="000000"/>
          <w:szCs w:val="22"/>
        </w:rPr>
      </w:pPr>
      <w:r>
        <w:rPr>
          <w:iCs/>
          <w:color w:val="000000"/>
          <w:szCs w:val="22"/>
        </w:rPr>
        <w:t>•</w:t>
      </w:r>
      <w:r>
        <w:rPr>
          <w:iCs/>
          <w:color w:val="000000"/>
          <w:szCs w:val="22"/>
        </w:rPr>
        <w:tab/>
        <w:t>Demenz (Verlust des Gedächtnisses und anderer geistiger Fähigkeiten), insbesondere wenn Sie älter sind</w:t>
      </w:r>
    </w:p>
    <w:p w14:paraId="06FD2E12"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Herz-Kreislauf-Erkrankungen, Fälle von Herz-Kreislauf-Erkrankungen in der Familie, Schlaganfall oder vorübergehende Mangeldurchblutung des Gehirns (transitorische ischämische Attacke), ungewöhnlicher Blutdruck</w:t>
      </w:r>
    </w:p>
    <w:p w14:paraId="39DD2887" w14:textId="77777777" w:rsidR="00BB349E" w:rsidRDefault="00493D99">
      <w:pPr>
        <w:widowControl w:val="0"/>
        <w:ind w:left="567" w:hanging="567"/>
        <w:rPr>
          <w:iCs/>
          <w:color w:val="000000"/>
          <w:szCs w:val="22"/>
        </w:rPr>
      </w:pPr>
      <w:r>
        <w:rPr>
          <w:iCs/>
          <w:color w:val="000000"/>
          <w:szCs w:val="22"/>
        </w:rPr>
        <w:t>•</w:t>
      </w:r>
      <w:r>
        <w:rPr>
          <w:iCs/>
          <w:color w:val="000000"/>
          <w:szCs w:val="22"/>
        </w:rPr>
        <w:tab/>
        <w:t>unregelmäßiger Herzschlag oder wenn jemand in Ihrer Familie früher an einem unregelmäßigen Herzschlag gelitten hat (einschließlich einer sogenannten QT-Verlängerung, die bei einer EKG-Untersuchung sichtbar wird)</w:t>
      </w:r>
    </w:p>
    <w:p w14:paraId="7468A186"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Blutgerinnsel oder Fälle von Blutgerinnseln in der Familie, da Antipsychotika mit der Bildung von Blutgerinnseln in Verbindung gebracht werden</w:t>
      </w:r>
    </w:p>
    <w:p w14:paraId="6D0993C1" w14:textId="77777777" w:rsidR="00BB349E" w:rsidRDefault="00493D99">
      <w:pPr>
        <w:widowControl w:val="0"/>
        <w:ind w:left="567" w:hanging="567"/>
        <w:rPr>
          <w:iCs/>
          <w:color w:val="000000"/>
          <w:szCs w:val="22"/>
        </w:rPr>
      </w:pPr>
      <w:r>
        <w:rPr>
          <w:iCs/>
          <w:color w:val="000000"/>
          <w:szCs w:val="22"/>
        </w:rPr>
        <w:t>•</w:t>
      </w:r>
      <w:r>
        <w:rPr>
          <w:iCs/>
          <w:color w:val="000000"/>
          <w:szCs w:val="22"/>
        </w:rPr>
        <w:tab/>
        <w:t>Schwierigkeiten beim Schlucken</w:t>
      </w:r>
    </w:p>
    <w:p w14:paraId="2376398B"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Erfahrung mit Spielsucht in der Vergangenheit</w:t>
      </w:r>
    </w:p>
    <w:p w14:paraId="098A48AA" w14:textId="77777777" w:rsidR="00BB349E" w:rsidRDefault="00493D99">
      <w:pPr>
        <w:ind w:left="567" w:hanging="567"/>
      </w:pPr>
      <w:r>
        <w:rPr>
          <w:iCs/>
          <w:color w:val="000000"/>
          <w:szCs w:val="22"/>
        </w:rPr>
        <w:t>•</w:t>
      </w:r>
      <w:r>
        <w:rPr>
          <w:iCs/>
          <w:color w:val="000000"/>
          <w:szCs w:val="22"/>
        </w:rPr>
        <w:tab/>
      </w:r>
      <w:r>
        <w:rPr>
          <w:rStyle w:val="Emphasis"/>
          <w:i w:val="0"/>
          <w:iCs/>
          <w:color w:val="000000"/>
          <w:szCs w:val="22"/>
        </w:rPr>
        <w:t>schwere Leberprobleme.</w:t>
      </w:r>
    </w:p>
    <w:p w14:paraId="191259F5" w14:textId="77777777" w:rsidR="00BB349E" w:rsidRDefault="00BB349E">
      <w:pPr>
        <w:widowControl w:val="0"/>
        <w:rPr>
          <w:rStyle w:val="Emphasis"/>
          <w:i w:val="0"/>
          <w:iCs/>
          <w:color w:val="000000"/>
          <w:szCs w:val="22"/>
        </w:rPr>
      </w:pPr>
    </w:p>
    <w:p w14:paraId="7011C852" w14:textId="77777777" w:rsidR="00BB349E" w:rsidRDefault="00493D99">
      <w:pPr>
        <w:widowControl w:val="0"/>
        <w:rPr>
          <w:rStyle w:val="Emphasis"/>
          <w:i w:val="0"/>
          <w:iCs/>
          <w:color w:val="000000"/>
          <w:szCs w:val="22"/>
        </w:rPr>
      </w:pPr>
      <w:r>
        <w:rPr>
          <w:rStyle w:val="Emphasis"/>
          <w:i w:val="0"/>
          <w:iCs/>
          <w:color w:val="000000"/>
          <w:szCs w:val="22"/>
        </w:rPr>
        <w:t>Informieren Sie sofort Ihren Arzt, wenn Sie an Gewicht zunehmen, wenn Sie ungewöhnliche Bewegungen entwickeln, wenn Sie eine Schläfrigkeit verspüren, die sich auf die normalen täglichen Aktivitäten auswirkt, wenn Sie bemerken, dass Ihnen das Schlucken Schwierigkeiten bereitet, oder wenn Sie allergische Symptome haben.</w:t>
      </w:r>
    </w:p>
    <w:p w14:paraId="753ED418" w14:textId="77777777" w:rsidR="00BB349E" w:rsidRDefault="00BB349E">
      <w:pPr>
        <w:widowControl w:val="0"/>
        <w:rPr>
          <w:rStyle w:val="Emphasis"/>
          <w:i w:val="0"/>
          <w:iCs/>
          <w:color w:val="000000"/>
          <w:szCs w:val="22"/>
        </w:rPr>
      </w:pPr>
    </w:p>
    <w:p w14:paraId="065B828D" w14:textId="77777777" w:rsidR="00BB349E" w:rsidRDefault="00493D99">
      <w:pPr>
        <w:widowControl w:val="0"/>
        <w:rPr>
          <w:iCs/>
          <w:color w:val="000000"/>
          <w:szCs w:val="22"/>
        </w:rPr>
      </w:pPr>
      <w:r>
        <w:rPr>
          <w:iCs/>
          <w:color w:val="000000"/>
          <w:szCs w:val="22"/>
        </w:rPr>
        <w:t>Informieren Sie Ihren Arzt, wenn Sie oder Ihre Familie/Ihr Betreuer bemerken, dass Sie einen Drang oder ein Verlangen nach ungewöhnlichen Verhaltensweisen entwickeln, und dass Sie dem Impuls, dem Trieb oder der Versuchung nicht widerstehen können, bestimmte Dinge zu tun, die Ihnen oder anderen schaden könnten. Diese sogenannten Impulskontrollstörungen können sich in Verhaltensweisen wie Spielsucht, Essattacken, übermäßigem Geldausgeben oder übersteigertem Sexualtrieb äußern oder darin, dass Sie von vermehrten sexuellen Gedanken oder Gefühlen beherrscht werden.</w:t>
      </w:r>
    </w:p>
    <w:p w14:paraId="7FAC0900" w14:textId="77777777" w:rsidR="00BB349E" w:rsidRDefault="00493D99">
      <w:pPr>
        <w:widowControl w:val="0"/>
        <w:rPr>
          <w:iCs/>
          <w:color w:val="000000"/>
          <w:szCs w:val="22"/>
          <w:u w:val="single"/>
        </w:rPr>
      </w:pPr>
      <w:r>
        <w:rPr>
          <w:iCs/>
          <w:color w:val="000000"/>
          <w:szCs w:val="22"/>
          <w:u w:val="single"/>
        </w:rPr>
        <w:t>Möglicherweise muss Ihr Arzt dann die Dosis anpassen oder die Behandlung abbrechen.</w:t>
      </w:r>
    </w:p>
    <w:p w14:paraId="05E24488" w14:textId="77777777" w:rsidR="00BB349E" w:rsidRDefault="00BB349E">
      <w:pPr>
        <w:widowControl w:val="0"/>
        <w:rPr>
          <w:rFonts w:eastAsia="Times New Roman"/>
          <w:szCs w:val="22"/>
        </w:rPr>
      </w:pPr>
    </w:p>
    <w:p w14:paraId="546BCEE0" w14:textId="1A3EE169" w:rsidR="00BB349E" w:rsidRDefault="00493D99">
      <w:pPr>
        <w:widowControl w:val="0"/>
        <w:rPr>
          <w:rFonts w:eastAsia="Times New Roman"/>
        </w:rPr>
      </w:pPr>
      <w:r>
        <w:rPr>
          <w:rFonts w:eastAsia="Times New Roman"/>
        </w:rPr>
        <w:t>Dieses Arzneimittel kann Schläfrigkeit, starkes Absinken des Blutdrucks beim Aufstehen, Schwindel und Veränderungen in Ihrer Bewegungsfähigkeit und Ihrem Gleichgewicht verursachen, was zu Stürzen führen kann. Vorsicht ist insbesondere dann geboten, wenn Sie ein älterer Patient oder geschwächt sind.</w:t>
      </w:r>
    </w:p>
    <w:p w14:paraId="46EC4D6D" w14:textId="77777777" w:rsidR="00BB349E" w:rsidRDefault="00BB349E">
      <w:pPr>
        <w:widowControl w:val="0"/>
        <w:rPr>
          <w:rStyle w:val="Emphasis"/>
          <w:i w:val="0"/>
          <w:iCs/>
          <w:color w:val="000000"/>
          <w:szCs w:val="22"/>
        </w:rPr>
      </w:pPr>
    </w:p>
    <w:p w14:paraId="72633792" w14:textId="77777777" w:rsidR="00BB349E" w:rsidRDefault="00493D99">
      <w:pPr>
        <w:widowControl w:val="0"/>
        <w:rPr>
          <w:iCs/>
          <w:color w:val="000000"/>
          <w:szCs w:val="22"/>
        </w:rPr>
      </w:pPr>
      <w:r>
        <w:rPr>
          <w:b/>
          <w:iCs/>
          <w:color w:val="000000"/>
          <w:szCs w:val="22"/>
        </w:rPr>
        <w:t>Kinder und Jugendliche</w:t>
      </w:r>
    </w:p>
    <w:p w14:paraId="6357C83C" w14:textId="77777777" w:rsidR="00BB349E" w:rsidRDefault="00493D99">
      <w:pPr>
        <w:widowControl w:val="0"/>
        <w:rPr>
          <w:rStyle w:val="Emphasis"/>
          <w:i w:val="0"/>
          <w:iCs/>
          <w:color w:val="000000"/>
          <w:szCs w:val="22"/>
        </w:rPr>
      </w:pPr>
      <w:r>
        <w:rPr>
          <w:iCs/>
          <w:color w:val="000000"/>
          <w:szCs w:val="22"/>
        </w:rPr>
        <w:t>Wenden Sie dieses Arzneimittel nicht bei Kindern und Jugendlichen unter 18 Jahren an. Es ist nicht bekannt, ob es bei diesen Patienten sicher und wirksam ist.</w:t>
      </w:r>
    </w:p>
    <w:p w14:paraId="39A98ABA" w14:textId="77777777" w:rsidR="00BB349E" w:rsidRDefault="00BB349E">
      <w:pPr>
        <w:widowControl w:val="0"/>
        <w:rPr>
          <w:rStyle w:val="Emphasis"/>
          <w:i w:val="0"/>
          <w:iCs/>
          <w:color w:val="000000"/>
          <w:szCs w:val="22"/>
        </w:rPr>
      </w:pPr>
    </w:p>
    <w:p w14:paraId="383BCEBF" w14:textId="77777777" w:rsidR="00BB349E" w:rsidRDefault="00493D99">
      <w:pPr>
        <w:widowControl w:val="0"/>
        <w:rPr>
          <w:rStyle w:val="Emphasis"/>
          <w:i w:val="0"/>
          <w:iCs/>
          <w:color w:val="000000"/>
          <w:szCs w:val="22"/>
        </w:rPr>
      </w:pPr>
      <w:r>
        <w:rPr>
          <w:rStyle w:val="Emphasis"/>
          <w:b/>
          <w:i w:val="0"/>
          <w:iCs/>
          <w:color w:val="000000"/>
          <w:szCs w:val="22"/>
        </w:rPr>
        <w:t>Anwendung von Abilify Maintena zusammen mit anderen Arzneimitteln</w:t>
      </w:r>
    </w:p>
    <w:p w14:paraId="697752AC" w14:textId="77777777" w:rsidR="00BB349E" w:rsidRDefault="00493D99">
      <w:pPr>
        <w:widowControl w:val="0"/>
        <w:rPr>
          <w:rStyle w:val="Emphasis"/>
          <w:i w:val="0"/>
          <w:iCs/>
          <w:color w:val="000000"/>
          <w:szCs w:val="22"/>
        </w:rPr>
      </w:pPr>
      <w:r>
        <w:rPr>
          <w:rStyle w:val="Emphasis"/>
          <w:i w:val="0"/>
          <w:iCs/>
          <w:color w:val="000000"/>
          <w:szCs w:val="22"/>
        </w:rPr>
        <w:t>Informieren Sie Ihren Arzt, wenn Sie andere Arzneimittel einnehmen, kürzlich andere Arzneimittel eingenommen haben oder beabsichtigen andere Arzneimittel einzunehmen.</w:t>
      </w:r>
    </w:p>
    <w:p w14:paraId="21AB6FCC" w14:textId="77777777" w:rsidR="00BB349E" w:rsidRDefault="00BB349E">
      <w:pPr>
        <w:widowControl w:val="0"/>
        <w:rPr>
          <w:rStyle w:val="Emphasis"/>
          <w:i w:val="0"/>
          <w:iCs/>
          <w:color w:val="000000"/>
          <w:szCs w:val="22"/>
        </w:rPr>
      </w:pPr>
    </w:p>
    <w:p w14:paraId="48EC9A62" w14:textId="77777777" w:rsidR="00BB349E" w:rsidRDefault="00493D99">
      <w:pPr>
        <w:widowControl w:val="0"/>
        <w:rPr>
          <w:rStyle w:val="Emphasis"/>
          <w:i w:val="0"/>
          <w:iCs/>
          <w:color w:val="000000"/>
          <w:szCs w:val="22"/>
        </w:rPr>
      </w:pPr>
      <w:r>
        <w:rPr>
          <w:rStyle w:val="Emphasis"/>
          <w:i w:val="0"/>
          <w:iCs/>
          <w:color w:val="000000"/>
          <w:szCs w:val="22"/>
        </w:rPr>
        <w:t xml:space="preserve">Blutdrucksenkende Arzneimittel: Abilify Maintena kann die Wirkung von Arzneimitteln verstärken, die den Blutdruck senken. Informieren Sie bitte Ihren Arzt, wenn Sie Arzneimittel zur </w:t>
      </w:r>
      <w:r>
        <w:rPr>
          <w:rStyle w:val="Emphasis"/>
          <w:i w:val="0"/>
          <w:iCs/>
          <w:color w:val="000000"/>
          <w:szCs w:val="22"/>
        </w:rPr>
        <w:lastRenderedPageBreak/>
        <w:t>Blutdruckeinstellung einnehmen.</w:t>
      </w:r>
    </w:p>
    <w:p w14:paraId="37EB8110" w14:textId="77777777" w:rsidR="00BB349E" w:rsidRDefault="00BB349E">
      <w:pPr>
        <w:widowControl w:val="0"/>
        <w:rPr>
          <w:rStyle w:val="Emphasis"/>
          <w:i w:val="0"/>
          <w:iCs/>
          <w:color w:val="000000"/>
          <w:szCs w:val="22"/>
        </w:rPr>
      </w:pPr>
    </w:p>
    <w:p w14:paraId="60C30606" w14:textId="77777777" w:rsidR="00BB349E" w:rsidRDefault="00493D99">
      <w:pPr>
        <w:widowControl w:val="0"/>
        <w:rPr>
          <w:rStyle w:val="Emphasis"/>
          <w:i w:val="0"/>
          <w:iCs/>
          <w:color w:val="000000"/>
          <w:szCs w:val="22"/>
        </w:rPr>
      </w:pPr>
      <w:r>
        <w:rPr>
          <w:rStyle w:val="Emphasis"/>
          <w:i w:val="0"/>
          <w:iCs/>
          <w:color w:val="000000"/>
          <w:szCs w:val="22"/>
        </w:rPr>
        <w:t>Wenn Sie Abilify Maintena zusammen mit anderen Arzneimitteln erhalten, kann es erforderlich sein, dass der Arzt Ihre Dosis von Abilify Maintena oder die der anderen Arzneimittel ändern muss. Es ist besonders wichtig, Ihrem Arzt mitzuteilen, wenn Sie die folgenden Arzneimittel einnehmen:</w:t>
      </w:r>
    </w:p>
    <w:p w14:paraId="34CAEB66" w14:textId="77777777" w:rsidR="00BB349E" w:rsidRDefault="00BB349E">
      <w:pPr>
        <w:widowControl w:val="0"/>
        <w:rPr>
          <w:rStyle w:val="Emphasis"/>
          <w:i w:val="0"/>
          <w:iCs/>
          <w:color w:val="000000"/>
          <w:szCs w:val="22"/>
        </w:rPr>
      </w:pPr>
    </w:p>
    <w:p w14:paraId="67B56C03"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Arzneimittel zur Behandlung von Herzrhythmusstörungen (z. B. Chinidin, Amiodaron, Flecainid)</w:t>
      </w:r>
    </w:p>
    <w:p w14:paraId="35FDA5A1"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Antidepressiva oder pflanzliche Arzneimittel, die zur Behandlung von Depressionen und Angstzuständen eingesetzt werden</w:t>
      </w:r>
      <w:r>
        <w:rPr>
          <w:rStyle w:val="Heading4Char"/>
          <w:rFonts w:ascii="Times New Roman" w:hAnsi="Times New Roman"/>
          <w:i/>
          <w:color w:val="000000"/>
          <w:sz w:val="22"/>
          <w:szCs w:val="22"/>
          <w:lang w:val="de-DE"/>
        </w:rPr>
        <w:t xml:space="preserve"> </w:t>
      </w:r>
      <w:r>
        <w:rPr>
          <w:rStyle w:val="Heading4Char"/>
          <w:rFonts w:ascii="Times New Roman" w:hAnsi="Times New Roman"/>
          <w:b w:val="0"/>
          <w:color w:val="000000"/>
          <w:sz w:val="22"/>
          <w:szCs w:val="22"/>
          <w:lang w:val="de-DE"/>
        </w:rPr>
        <w:t>(</w:t>
      </w:r>
      <w:r>
        <w:rPr>
          <w:rStyle w:val="Emphasis"/>
          <w:i w:val="0"/>
          <w:iCs/>
          <w:color w:val="000000"/>
          <w:szCs w:val="22"/>
        </w:rPr>
        <w:t>z. B. Fluoxetin, Paroxetin, Johanniskraut)</w:t>
      </w:r>
    </w:p>
    <w:p w14:paraId="5EC7D299" w14:textId="795A2B6B"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Arzneimittel gegen Pilzerkrankungen (z. B. Itraconazol)</w:t>
      </w:r>
    </w:p>
    <w:p w14:paraId="32E731DE"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Ketoconazol (wird zur Behandlung des Cushing-Syndroms angewendet, bei dem der Körper zu viel Cortisol produziert)</w:t>
      </w:r>
    </w:p>
    <w:p w14:paraId="6A70D5E8"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bestimmte Arzneimittel zur Behandlung einer HIV-Infektion (z.B. Efavirenz, Nevirapin und Protease-Inhibitoren, wie z. B. Indinavir, Ritonavir)</w:t>
      </w:r>
    </w:p>
    <w:p w14:paraId="05CB1155" w14:textId="77777777" w:rsidR="00BB349E" w:rsidRDefault="00493D99">
      <w:pPr>
        <w:widowControl w:val="0"/>
        <w:ind w:left="567" w:hanging="567"/>
      </w:pPr>
      <w:r>
        <w:rPr>
          <w:iCs/>
          <w:color w:val="000000"/>
          <w:szCs w:val="22"/>
        </w:rPr>
        <w:t>•</w:t>
      </w:r>
      <w:r>
        <w:rPr>
          <w:iCs/>
          <w:color w:val="000000"/>
          <w:szCs w:val="22"/>
        </w:rPr>
        <w:tab/>
      </w:r>
      <w:r>
        <w:rPr>
          <w:rStyle w:val="Emphasis"/>
          <w:i w:val="0"/>
          <w:iCs/>
          <w:color w:val="000000"/>
          <w:szCs w:val="22"/>
        </w:rPr>
        <w:t xml:space="preserve">Antikonvulsiva, die zur Behandlung von Epilepsie eingesetzt werden (z. B. </w:t>
      </w:r>
      <w:r>
        <w:rPr>
          <w:rStyle w:val="BMSHeading3Char"/>
          <w:rFonts w:ascii="Times New Roman" w:hAnsi="Times New Roman"/>
          <w:b w:val="0"/>
          <w:sz w:val="22"/>
          <w:szCs w:val="22"/>
          <w:lang w:val="de-DE"/>
        </w:rPr>
        <w:t xml:space="preserve">Carbamazepin, Phenytoin, </w:t>
      </w:r>
      <w:r>
        <w:rPr>
          <w:rStyle w:val="Emphasis"/>
          <w:i w:val="0"/>
          <w:iCs/>
          <w:color w:val="000000"/>
          <w:szCs w:val="22"/>
        </w:rPr>
        <w:t>Phenobarbital)</w:t>
      </w:r>
    </w:p>
    <w:p w14:paraId="5A649A82"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bestimmte Antibiotika zur Behandlung der Tuberkulose (Rifabutin, Rifampicin)</w:t>
      </w:r>
    </w:p>
    <w:p w14:paraId="608842A5" w14:textId="77777777" w:rsidR="00BB349E" w:rsidRDefault="00493D99">
      <w:pPr>
        <w:widowControl w:val="0"/>
        <w:ind w:left="567" w:hanging="567"/>
      </w:pPr>
      <w:r>
        <w:rPr>
          <w:iCs/>
          <w:color w:val="000000"/>
          <w:szCs w:val="22"/>
        </w:rPr>
        <w:t>•</w:t>
      </w:r>
      <w:r>
        <w:rPr>
          <w:iCs/>
          <w:color w:val="000000"/>
          <w:szCs w:val="22"/>
        </w:rPr>
        <w:tab/>
        <w:t>Arzneimittel, von denen bekannt ist, dass sie das QT-Intervall verlängern.</w:t>
      </w:r>
    </w:p>
    <w:p w14:paraId="6671907A" w14:textId="77777777" w:rsidR="00BB349E" w:rsidRDefault="00BB349E">
      <w:pPr>
        <w:widowControl w:val="0"/>
        <w:rPr>
          <w:szCs w:val="22"/>
        </w:rPr>
      </w:pPr>
    </w:p>
    <w:p w14:paraId="2DC07EAC" w14:textId="77777777" w:rsidR="00BB349E" w:rsidRDefault="00493D99">
      <w:pPr>
        <w:widowControl w:val="0"/>
        <w:rPr>
          <w:szCs w:val="22"/>
        </w:rPr>
      </w:pPr>
      <w:r>
        <w:rPr>
          <w:szCs w:val="22"/>
        </w:rPr>
        <w:t>Diese Arzneimittel können das Risiko von Nebenwirkungen erhöhen oder die Wirkung von Abilify Maintena vermindern. Wenn Sie ungewöhnliche Symptome nach Anwendung dieser Arzneimittel zusammen mit Abilify Maintena bekommen, sollten Sie Ihren Arzt aufsuchen.</w:t>
      </w:r>
    </w:p>
    <w:p w14:paraId="4CC86AF8" w14:textId="77777777" w:rsidR="00BB349E" w:rsidRDefault="00BB349E">
      <w:pPr>
        <w:widowControl w:val="0"/>
        <w:rPr>
          <w:szCs w:val="22"/>
        </w:rPr>
      </w:pPr>
    </w:p>
    <w:p w14:paraId="3FBC87CE" w14:textId="77777777" w:rsidR="00BB349E" w:rsidRDefault="00493D99">
      <w:pPr>
        <w:widowControl w:val="0"/>
        <w:rPr>
          <w:color w:val="000000"/>
          <w:szCs w:val="22"/>
        </w:rPr>
      </w:pPr>
      <w:r>
        <w:rPr>
          <w:color w:val="000000"/>
          <w:szCs w:val="22"/>
        </w:rPr>
        <w:t xml:space="preserve">Arzneimittel, die den Serotoninspiegel </w:t>
      </w:r>
      <w:r>
        <w:rPr>
          <w:rStyle w:val="BMSHeading3Char"/>
          <w:rFonts w:ascii="Times New Roman" w:hAnsi="Times New Roman"/>
          <w:b w:val="0"/>
          <w:sz w:val="22"/>
          <w:szCs w:val="22"/>
          <w:lang w:val="de-DE"/>
        </w:rPr>
        <w:t>erhöhen, werden üblicherweise bei Erkrankungen wie Depressionen, generalisierten Angststörungen, Zwangsstörungen (OCD) und sozialer Phobie sowie Migräne und Schmerzen eingesetzt:</w:t>
      </w:r>
    </w:p>
    <w:p w14:paraId="3EB2D043" w14:textId="77777777" w:rsidR="00BB349E" w:rsidRDefault="00BB349E">
      <w:pPr>
        <w:widowControl w:val="0"/>
        <w:rPr>
          <w:szCs w:val="22"/>
        </w:rPr>
      </w:pPr>
    </w:p>
    <w:p w14:paraId="6CEC7FCA" w14:textId="77777777" w:rsidR="00BB349E" w:rsidRDefault="00493D99">
      <w:pPr>
        <w:widowControl w:val="0"/>
        <w:ind w:left="567" w:hanging="567"/>
        <w:rPr>
          <w:color w:val="000000"/>
          <w:szCs w:val="22"/>
        </w:rPr>
      </w:pPr>
      <w:r>
        <w:rPr>
          <w:iCs/>
          <w:color w:val="000000"/>
          <w:szCs w:val="22"/>
        </w:rPr>
        <w:t>•</w:t>
      </w:r>
      <w:r>
        <w:rPr>
          <w:iCs/>
          <w:color w:val="000000"/>
          <w:szCs w:val="22"/>
        </w:rPr>
        <w:tab/>
      </w:r>
      <w:r>
        <w:rPr>
          <w:szCs w:val="22"/>
        </w:rPr>
        <w:t>Triptane, Tramadol und Tryptophan, die bei Erkrankungen wie Depressionen, generalisierte Angststörung, Zwangsstörungen (OCD) und soziale Phobie sowie Migräne und Schmerzen eingesetzt werden.</w:t>
      </w:r>
    </w:p>
    <w:p w14:paraId="47EF6656"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SSRIs (z. B. Paroxetin und Fluoxetin), die bei Depressionen, Zwangsstörungen, Panik und Angst eingesetzt werden.</w:t>
      </w:r>
    </w:p>
    <w:p w14:paraId="4635D81E"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andere Antidepressiva (z. B. Venlafaxin und Tryptophan), die bei schweren Depressionen eingesetzt werden.</w:t>
      </w:r>
    </w:p>
    <w:p w14:paraId="1AB0DFCD"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trizyklische Antidepressiva (z. B. Clomipramin und Amitriptylin), die bei depressiven Erkrankungen eingesetzt werden.</w:t>
      </w:r>
    </w:p>
    <w:p w14:paraId="0E867A57"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Johanniskraut (</w:t>
      </w:r>
      <w:r>
        <w:rPr>
          <w:i/>
          <w:color w:val="000000"/>
          <w:szCs w:val="22"/>
        </w:rPr>
        <w:t>Hypericum perforatum</w:t>
      </w:r>
      <w:r>
        <w:rPr>
          <w:color w:val="000000"/>
          <w:szCs w:val="22"/>
        </w:rPr>
        <w:t>), das als pflanzliches Heilmittel bei leichten Depressionen eingesetzt wird.</w:t>
      </w:r>
    </w:p>
    <w:p w14:paraId="58101E4A"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Schmerzmittel (z. B. Tramadol und Pethidin), die zur Schmerzlinderung eingesetzt werden.</w:t>
      </w:r>
    </w:p>
    <w:p w14:paraId="7D66F00B" w14:textId="77777777" w:rsidR="00BB349E" w:rsidRDefault="00493D99">
      <w:pPr>
        <w:widowControl w:val="0"/>
        <w:ind w:left="567" w:hanging="567"/>
        <w:rPr>
          <w:color w:val="000000"/>
          <w:szCs w:val="22"/>
        </w:rPr>
      </w:pPr>
      <w:r>
        <w:rPr>
          <w:iCs/>
          <w:color w:val="000000"/>
          <w:szCs w:val="22"/>
        </w:rPr>
        <w:t>•</w:t>
      </w:r>
      <w:r>
        <w:rPr>
          <w:iCs/>
          <w:color w:val="000000"/>
          <w:szCs w:val="22"/>
        </w:rPr>
        <w:tab/>
      </w:r>
      <w:r>
        <w:rPr>
          <w:color w:val="000000"/>
          <w:szCs w:val="22"/>
        </w:rPr>
        <w:t>Triptane (z. B. Sumatriptan und Zolmitriptan), die bei der Behandlung von Migräne eingesetzt werden.</w:t>
      </w:r>
    </w:p>
    <w:p w14:paraId="7113DD2A" w14:textId="77777777" w:rsidR="00BB349E" w:rsidRDefault="00BB349E">
      <w:pPr>
        <w:widowControl w:val="0"/>
        <w:rPr>
          <w:rStyle w:val="Emphasis"/>
          <w:i w:val="0"/>
          <w:iCs/>
          <w:color w:val="000000"/>
          <w:szCs w:val="22"/>
        </w:rPr>
      </w:pPr>
    </w:p>
    <w:p w14:paraId="2218882D" w14:textId="77777777" w:rsidR="00BB349E" w:rsidRDefault="00493D99">
      <w:pPr>
        <w:widowControl w:val="0"/>
        <w:rPr>
          <w:rStyle w:val="Emphasis"/>
          <w:i w:val="0"/>
          <w:iCs/>
          <w:color w:val="000000"/>
          <w:szCs w:val="22"/>
        </w:rPr>
      </w:pPr>
      <w:r>
        <w:rPr>
          <w:rStyle w:val="Emphasis"/>
          <w:i w:val="0"/>
          <w:iCs/>
          <w:color w:val="000000"/>
          <w:szCs w:val="22"/>
        </w:rPr>
        <w:t>Diese Arzneimittel können das Risiko von Nebenwirkungen erhöhen; wenn Sie ungewöhnliche Symptome nach Einnahme dieser Arzneimittel zusammen mit Abilify Maintena bekommen, sollten Sie Ihren Arzt aufsuchen.</w:t>
      </w:r>
    </w:p>
    <w:p w14:paraId="222CD9D3" w14:textId="77777777" w:rsidR="00BB349E" w:rsidRDefault="00BB349E">
      <w:pPr>
        <w:widowControl w:val="0"/>
        <w:rPr>
          <w:rStyle w:val="Emphasis"/>
          <w:i w:val="0"/>
          <w:iCs/>
          <w:color w:val="000000"/>
          <w:szCs w:val="22"/>
        </w:rPr>
      </w:pPr>
    </w:p>
    <w:p w14:paraId="2DAD4553" w14:textId="77777777" w:rsidR="00BB349E" w:rsidRDefault="00493D99">
      <w:pPr>
        <w:widowControl w:val="0"/>
        <w:rPr>
          <w:rStyle w:val="Emphasis"/>
          <w:i w:val="0"/>
          <w:iCs/>
          <w:color w:val="000000"/>
          <w:szCs w:val="22"/>
        </w:rPr>
      </w:pPr>
      <w:r>
        <w:rPr>
          <w:rStyle w:val="Emphasis"/>
          <w:b/>
          <w:i w:val="0"/>
          <w:iCs/>
          <w:color w:val="000000"/>
          <w:szCs w:val="22"/>
        </w:rPr>
        <w:t>Anwendung von Abilify Maintena zusammen mit Alkohol</w:t>
      </w:r>
    </w:p>
    <w:p w14:paraId="6B495A8A" w14:textId="77777777" w:rsidR="00BB349E" w:rsidRDefault="00493D99">
      <w:pPr>
        <w:widowControl w:val="0"/>
        <w:rPr>
          <w:rStyle w:val="Emphasis"/>
          <w:i w:val="0"/>
          <w:iCs/>
          <w:color w:val="000000"/>
          <w:szCs w:val="22"/>
        </w:rPr>
      </w:pPr>
      <w:r>
        <w:rPr>
          <w:rStyle w:val="Emphasis"/>
          <w:i w:val="0"/>
          <w:iCs/>
          <w:color w:val="000000"/>
          <w:szCs w:val="22"/>
        </w:rPr>
        <w:t>Alkohol sollte vermieden werden.</w:t>
      </w:r>
    </w:p>
    <w:p w14:paraId="782354B8" w14:textId="77777777" w:rsidR="00BB349E" w:rsidRDefault="00BB349E">
      <w:pPr>
        <w:widowControl w:val="0"/>
        <w:rPr>
          <w:rStyle w:val="Emphasis"/>
          <w:i w:val="0"/>
          <w:iCs/>
          <w:color w:val="000000"/>
          <w:szCs w:val="22"/>
        </w:rPr>
      </w:pPr>
    </w:p>
    <w:p w14:paraId="7E7608F5" w14:textId="77777777" w:rsidR="00BB349E" w:rsidRDefault="00493D99">
      <w:pPr>
        <w:widowControl w:val="0"/>
        <w:rPr>
          <w:rStyle w:val="Emphasis"/>
          <w:i w:val="0"/>
          <w:iCs/>
          <w:color w:val="000000"/>
          <w:szCs w:val="22"/>
        </w:rPr>
      </w:pPr>
      <w:r>
        <w:rPr>
          <w:rStyle w:val="Emphasis"/>
          <w:b/>
          <w:i w:val="0"/>
          <w:iCs/>
          <w:color w:val="000000"/>
          <w:szCs w:val="22"/>
        </w:rPr>
        <w:t xml:space="preserve">Schwangerschaft, Stillzeit und </w:t>
      </w:r>
      <w:r>
        <w:rPr>
          <w:b/>
          <w:szCs w:val="22"/>
        </w:rPr>
        <w:t>Fortpflanzungsfähigkeit</w:t>
      </w:r>
    </w:p>
    <w:p w14:paraId="1142916C" w14:textId="77777777" w:rsidR="00BB349E" w:rsidRDefault="00493D99">
      <w:pPr>
        <w:widowControl w:val="0"/>
        <w:rPr>
          <w:rStyle w:val="Emphasis"/>
          <w:i w:val="0"/>
          <w:iCs/>
          <w:color w:val="000000"/>
          <w:szCs w:val="22"/>
        </w:rPr>
      </w:pPr>
      <w:r>
        <w:rPr>
          <w:rStyle w:val="Emphasis"/>
          <w:i w:val="0"/>
          <w:iCs/>
          <w:color w:val="000000"/>
          <w:szCs w:val="22"/>
        </w:rPr>
        <w:t>Wenn Sie schwanger sind oder stillen, oder wenn Sie vermuten, schwanger zu sein oder beabsichtigen, schwanger zu werden, fragen Sie Ihren Arzt um Rat, bevor dieses Arzneimittel bei Ihnen angewendet wird.</w:t>
      </w:r>
    </w:p>
    <w:p w14:paraId="41D19DCC" w14:textId="77777777" w:rsidR="00BB349E" w:rsidRDefault="00BB349E">
      <w:pPr>
        <w:widowControl w:val="0"/>
        <w:rPr>
          <w:rStyle w:val="Emphasis"/>
          <w:i w:val="0"/>
          <w:iCs/>
          <w:color w:val="000000"/>
          <w:szCs w:val="22"/>
        </w:rPr>
      </w:pPr>
    </w:p>
    <w:p w14:paraId="219F727A" w14:textId="2E1A0F34" w:rsidR="00BB349E" w:rsidRDefault="00493D99">
      <w:pPr>
        <w:widowControl w:val="0"/>
        <w:rPr>
          <w:rStyle w:val="Emphasis"/>
          <w:rFonts w:eastAsia="MS Mincho" w:cs="Times New Roman"/>
          <w:i w:val="0"/>
          <w:iCs/>
          <w:color w:val="000000"/>
          <w:szCs w:val="22"/>
        </w:rPr>
      </w:pPr>
      <w:r w:rsidRPr="00883AF0">
        <w:rPr>
          <w:rStyle w:val="Emphasis"/>
          <w:b/>
          <w:bCs/>
          <w:i w:val="0"/>
          <w:iCs/>
          <w:color w:val="000000"/>
          <w:szCs w:val="22"/>
        </w:rPr>
        <w:t>W</w:t>
      </w:r>
      <w:r w:rsidRPr="00883AF0">
        <w:rPr>
          <w:rStyle w:val="Emphasis"/>
          <w:b/>
          <w:i w:val="0"/>
          <w:iCs/>
          <w:color w:val="000000"/>
          <w:szCs w:val="22"/>
        </w:rPr>
        <w:t xml:space="preserve">enn Sie schwanger sind, </w:t>
      </w:r>
      <w:r w:rsidRPr="00883AF0">
        <w:rPr>
          <w:b/>
        </w:rPr>
        <w:t xml:space="preserve">sollte Abilify Maintena nicht bei Ihnen angewendet werden, </w:t>
      </w:r>
      <w:r w:rsidRPr="00883AF0">
        <w:rPr>
          <w:rStyle w:val="Emphasis"/>
          <w:b/>
          <w:i w:val="0"/>
          <w:iCs/>
          <w:color w:val="000000"/>
          <w:szCs w:val="22"/>
        </w:rPr>
        <w:t>es sei denn,</w:t>
      </w:r>
      <w:r w:rsidRPr="00883AF0">
        <w:rPr>
          <w:rStyle w:val="Emphasis"/>
          <w:i w:val="0"/>
          <w:iCs/>
          <w:color w:val="000000"/>
          <w:szCs w:val="22"/>
        </w:rPr>
        <w:t xml:space="preserve"> Sie haben dies mit Ihrem Arzt besprochen. </w:t>
      </w:r>
      <w:r w:rsidRPr="00883AF0">
        <w:rPr>
          <w:iCs/>
          <w:color w:val="000000"/>
          <w:szCs w:val="22"/>
        </w:rPr>
        <w:t>Achten Sie darauf, Ihren Arzt unverzüglich zu</w:t>
      </w:r>
      <w:r>
        <w:rPr>
          <w:iCs/>
          <w:color w:val="000000"/>
          <w:szCs w:val="22"/>
        </w:rPr>
        <w:t xml:space="preserve"> </w:t>
      </w:r>
      <w:r>
        <w:rPr>
          <w:iCs/>
          <w:color w:val="000000"/>
          <w:szCs w:val="22"/>
        </w:rPr>
        <w:lastRenderedPageBreak/>
        <w:t>informieren, wenn Sie schwanger sind, wenn Sie vermuten, schwanger zu sein, oder beabsichtigen, schwanger zu werden.</w:t>
      </w:r>
    </w:p>
    <w:p w14:paraId="7CF78437" w14:textId="77777777" w:rsidR="00BB349E" w:rsidRDefault="00BB349E">
      <w:pPr>
        <w:widowControl w:val="0"/>
        <w:rPr>
          <w:rStyle w:val="Emphasis"/>
          <w:i w:val="0"/>
          <w:iCs/>
          <w:color w:val="000000"/>
          <w:szCs w:val="22"/>
        </w:rPr>
      </w:pPr>
    </w:p>
    <w:p w14:paraId="3E982046" w14:textId="486C9E7E" w:rsidR="00BB349E" w:rsidRPr="00883AF0" w:rsidRDefault="00493D99">
      <w:pPr>
        <w:widowControl w:val="0"/>
      </w:pPr>
      <w:r w:rsidRPr="00883AF0">
        <w:t xml:space="preserve">Bei neugeborenen Babys von Müttern, die </w:t>
      </w:r>
      <w:r w:rsidRPr="00883AF0">
        <w:rPr>
          <w:rStyle w:val="Emphasis"/>
          <w:i w:val="0"/>
          <w:iCs/>
          <w:color w:val="000000"/>
          <w:szCs w:val="22"/>
        </w:rPr>
        <w:t>Abilify Maintena in den</w:t>
      </w:r>
      <w:r w:rsidRPr="00883AF0">
        <w:t xml:space="preserve"> letzten drei </w:t>
      </w:r>
      <w:r w:rsidRPr="00883AF0">
        <w:rPr>
          <w:rStyle w:val="Emphasis"/>
          <w:i w:val="0"/>
          <w:iCs/>
          <w:color w:val="000000"/>
          <w:szCs w:val="22"/>
        </w:rPr>
        <w:t>Monaten</w:t>
      </w:r>
      <w:r w:rsidRPr="00883AF0">
        <w:t xml:space="preserve"> der Schwangerschaft (letztes Trimenon) erhalten</w:t>
      </w:r>
      <w:r w:rsidRPr="00883AF0">
        <w:rPr>
          <w:rStyle w:val="Emphasis"/>
          <w:i w:val="0"/>
          <w:iCs/>
          <w:color w:val="000000"/>
          <w:szCs w:val="22"/>
        </w:rPr>
        <w:t xml:space="preserve"> haben</w:t>
      </w:r>
      <w:r w:rsidRPr="00883AF0">
        <w:t>, können folgende Symptome auftreten:</w:t>
      </w:r>
    </w:p>
    <w:p w14:paraId="6D1B05A7" w14:textId="77777777" w:rsidR="00BB349E" w:rsidRDefault="00493D99">
      <w:pPr>
        <w:widowControl w:val="0"/>
      </w:pPr>
      <w:r w:rsidRPr="00883AF0">
        <w:t>Zittern, Muskelsteifheit und/oder -schwäche, Schläfrigkeit, Ruhelosigkeit, Atembeschwerden und Schwierigkeiten bei der Nahrungsaufnahme.</w:t>
      </w:r>
    </w:p>
    <w:p w14:paraId="40B4CAE8" w14:textId="77777777" w:rsidR="00BB349E" w:rsidRDefault="00BB349E">
      <w:pPr>
        <w:widowControl w:val="0"/>
        <w:rPr>
          <w:rStyle w:val="Emphasis"/>
          <w:i w:val="0"/>
          <w:iCs/>
          <w:color w:val="000000"/>
          <w:szCs w:val="22"/>
        </w:rPr>
      </w:pPr>
    </w:p>
    <w:p w14:paraId="72D90E34" w14:textId="77777777" w:rsidR="00BB349E" w:rsidRDefault="00493D99">
      <w:pPr>
        <w:widowControl w:val="0"/>
        <w:rPr>
          <w:rStyle w:val="Emphasis"/>
          <w:i w:val="0"/>
          <w:iCs/>
          <w:color w:val="000000"/>
          <w:szCs w:val="22"/>
        </w:rPr>
      </w:pPr>
      <w:r>
        <w:rPr>
          <w:rStyle w:val="Emphasis"/>
          <w:i w:val="0"/>
          <w:iCs/>
          <w:color w:val="000000"/>
          <w:szCs w:val="22"/>
        </w:rPr>
        <w:t>Wenn Ihr Baby eines dieser Symptome entwickelt, sollten Sie sich an Ihren Arzt wenden.</w:t>
      </w:r>
    </w:p>
    <w:p w14:paraId="0C02DEA0" w14:textId="77777777" w:rsidR="00BB349E" w:rsidRDefault="00BB349E">
      <w:pPr>
        <w:widowControl w:val="0"/>
        <w:rPr>
          <w:rStyle w:val="Emphasis"/>
          <w:i w:val="0"/>
          <w:iCs/>
          <w:color w:val="000000"/>
          <w:szCs w:val="22"/>
        </w:rPr>
      </w:pPr>
    </w:p>
    <w:p w14:paraId="65234BCE" w14:textId="77777777" w:rsidR="00BB349E" w:rsidRDefault="00493D99">
      <w:pPr>
        <w:widowControl w:val="0"/>
        <w:rPr>
          <w:rStyle w:val="Emphasis"/>
          <w:i w:val="0"/>
          <w:iCs/>
          <w:color w:val="000000"/>
          <w:szCs w:val="22"/>
        </w:rPr>
      </w:pPr>
      <w:r>
        <w:rPr>
          <w:rStyle w:val="Emphasis"/>
          <w:i w:val="0"/>
          <w:iCs/>
          <w:color w:val="000000"/>
          <w:szCs w:val="22"/>
        </w:rPr>
        <w:t>Wenn Sie Abilify Maintena erhalten, wird Ihr Arzt mit Ihnen besprechen, ob Sie stillen sollten - unter Berücksichtigung des Nutzens Ihrer Therapie für Sie und des Nutzens des Stillens für Ihr Baby. Sie sollten nicht beides tun. Sprechen Sie mit Ihrem Arzt über den besten Weg, um Ihr Baby zu ernähren, wenn Sie Abilify Maintena erhalten.</w:t>
      </w:r>
    </w:p>
    <w:p w14:paraId="16201A12" w14:textId="77777777" w:rsidR="00BB349E" w:rsidRDefault="00BB349E">
      <w:pPr>
        <w:widowControl w:val="0"/>
        <w:rPr>
          <w:rStyle w:val="Emphasis"/>
          <w:i w:val="0"/>
          <w:iCs/>
          <w:color w:val="000000"/>
          <w:szCs w:val="22"/>
        </w:rPr>
      </w:pPr>
    </w:p>
    <w:p w14:paraId="6894DE28" w14:textId="77777777" w:rsidR="00BB349E" w:rsidRDefault="00493D99">
      <w:pPr>
        <w:widowControl w:val="0"/>
        <w:rPr>
          <w:rStyle w:val="Emphasis"/>
          <w:i w:val="0"/>
          <w:iCs/>
          <w:color w:val="000000"/>
          <w:szCs w:val="22"/>
        </w:rPr>
      </w:pPr>
      <w:r>
        <w:rPr>
          <w:rStyle w:val="Emphasis"/>
          <w:b/>
          <w:i w:val="0"/>
          <w:iCs/>
          <w:color w:val="000000"/>
          <w:szCs w:val="22"/>
        </w:rPr>
        <w:t>Verkehrstüchtigkeit und Fähigkeit zum Bedienen von Maschinen</w:t>
      </w:r>
    </w:p>
    <w:p w14:paraId="321B9885" w14:textId="77777777" w:rsidR="00BB349E" w:rsidRDefault="00493D99">
      <w:pPr>
        <w:widowControl w:val="0"/>
        <w:rPr>
          <w:iCs/>
          <w:color w:val="000000"/>
          <w:szCs w:val="22"/>
        </w:rPr>
      </w:pPr>
      <w:r>
        <w:rPr>
          <w:iCs/>
          <w:color w:val="000000"/>
          <w:szCs w:val="22"/>
        </w:rPr>
        <w:t>Während der Behandlung mit diesem Arzneimittel können Schwindelgefühle und Probleme mit dem Sehen auftreten (siehe Abschnitt 4). In Fällen, bei denen volle Aufmerksamkeit nötig ist, z. B. beim Autofahren oder Bedienen von Maschinen, sollte dies berücksichtigt werden.</w:t>
      </w:r>
    </w:p>
    <w:p w14:paraId="67B7070C" w14:textId="77777777" w:rsidR="00BB349E" w:rsidRDefault="00BB349E">
      <w:pPr>
        <w:widowControl w:val="0"/>
        <w:rPr>
          <w:rStyle w:val="Emphasis"/>
          <w:i w:val="0"/>
          <w:iCs/>
          <w:color w:val="000000"/>
          <w:szCs w:val="22"/>
        </w:rPr>
      </w:pPr>
    </w:p>
    <w:p w14:paraId="7396444D" w14:textId="77777777" w:rsidR="00BB349E" w:rsidRDefault="00493D99">
      <w:pPr>
        <w:widowControl w:val="0"/>
        <w:rPr>
          <w:rStyle w:val="Emphasis"/>
          <w:b/>
          <w:bCs/>
          <w:i w:val="0"/>
          <w:iCs/>
          <w:color w:val="000000"/>
          <w:szCs w:val="22"/>
        </w:rPr>
      </w:pPr>
      <w:r>
        <w:rPr>
          <w:rStyle w:val="Emphasis"/>
          <w:b/>
          <w:bCs/>
          <w:i w:val="0"/>
          <w:iCs/>
          <w:color w:val="000000"/>
          <w:szCs w:val="22"/>
        </w:rPr>
        <w:t>Abilify Maintena enthält Natrium</w:t>
      </w:r>
    </w:p>
    <w:p w14:paraId="66C74238" w14:textId="77777777" w:rsidR="00BB349E" w:rsidRDefault="00493D99">
      <w:pPr>
        <w:widowControl w:val="0"/>
        <w:rPr>
          <w:rStyle w:val="Emphasis"/>
          <w:i w:val="0"/>
          <w:iCs/>
          <w:color w:val="000000"/>
          <w:szCs w:val="22"/>
        </w:rPr>
      </w:pPr>
      <w:r>
        <w:rPr>
          <w:rStyle w:val="Emphasis"/>
          <w:i w:val="0"/>
          <w:iCs/>
          <w:color w:val="000000"/>
          <w:szCs w:val="22"/>
        </w:rPr>
        <w:t>Dieses Arzneimittel enthält weniger als 1 mmol Natrium (23 mg) pro Dosis, d.h., es ist nahezu „natriumfrei“.</w:t>
      </w:r>
    </w:p>
    <w:p w14:paraId="05444F1D" w14:textId="77777777" w:rsidR="00BB349E" w:rsidRDefault="00BB349E">
      <w:pPr>
        <w:widowControl w:val="0"/>
        <w:rPr>
          <w:rStyle w:val="Emphasis"/>
          <w:i w:val="0"/>
          <w:iCs/>
          <w:color w:val="000000"/>
          <w:szCs w:val="22"/>
        </w:rPr>
      </w:pPr>
    </w:p>
    <w:p w14:paraId="289BCD2D" w14:textId="77777777" w:rsidR="00BB349E" w:rsidRDefault="00BB349E">
      <w:pPr>
        <w:widowControl w:val="0"/>
        <w:rPr>
          <w:rStyle w:val="Emphasis"/>
          <w:i w:val="0"/>
          <w:iCs/>
          <w:color w:val="000000"/>
          <w:szCs w:val="22"/>
        </w:rPr>
      </w:pPr>
    </w:p>
    <w:p w14:paraId="7C1AEF51" w14:textId="77777777" w:rsidR="00BB349E" w:rsidRDefault="00493D99">
      <w:pPr>
        <w:widowControl w:val="0"/>
        <w:ind w:left="567" w:hanging="567"/>
        <w:rPr>
          <w:rStyle w:val="Emphasis"/>
          <w:i w:val="0"/>
          <w:iCs/>
          <w:color w:val="000000"/>
          <w:szCs w:val="22"/>
        </w:rPr>
      </w:pPr>
      <w:r>
        <w:rPr>
          <w:rStyle w:val="Emphasis"/>
          <w:b/>
          <w:i w:val="0"/>
          <w:iCs/>
          <w:color w:val="000000"/>
          <w:szCs w:val="22"/>
        </w:rPr>
        <w:t>3.</w:t>
      </w:r>
      <w:r>
        <w:rPr>
          <w:rStyle w:val="Emphasis"/>
          <w:b/>
          <w:i w:val="0"/>
          <w:iCs/>
          <w:color w:val="000000"/>
          <w:szCs w:val="22"/>
        </w:rPr>
        <w:tab/>
        <w:t>Wie wird Abilify Maintena angewendet?</w:t>
      </w:r>
    </w:p>
    <w:p w14:paraId="305BEA91" w14:textId="77777777" w:rsidR="00BB349E" w:rsidRDefault="00BB349E">
      <w:pPr>
        <w:widowControl w:val="0"/>
        <w:rPr>
          <w:rStyle w:val="Emphasis"/>
          <w:i w:val="0"/>
          <w:iCs/>
          <w:color w:val="000000"/>
          <w:szCs w:val="22"/>
        </w:rPr>
      </w:pPr>
    </w:p>
    <w:p w14:paraId="51428521" w14:textId="77777777" w:rsidR="00BB349E" w:rsidRDefault="00493D99">
      <w:pPr>
        <w:widowControl w:val="0"/>
        <w:autoSpaceDE w:val="0"/>
        <w:autoSpaceDN w:val="0"/>
        <w:rPr>
          <w:rStyle w:val="Emphasis"/>
          <w:i w:val="0"/>
          <w:iCs/>
          <w:color w:val="000000"/>
          <w:szCs w:val="22"/>
        </w:rPr>
      </w:pPr>
      <w:r>
        <w:rPr>
          <w:szCs w:val="22"/>
        </w:rPr>
        <w:t xml:space="preserve">Abilify Maintena </w:t>
      </w:r>
      <w:r>
        <w:rPr>
          <w:rStyle w:val="Emphasis"/>
          <w:i w:val="0"/>
          <w:iCs/>
          <w:color w:val="000000"/>
          <w:szCs w:val="22"/>
        </w:rPr>
        <w:t>wird als Fertigspritze geliefert.</w:t>
      </w:r>
    </w:p>
    <w:p w14:paraId="7FFA35A0" w14:textId="77777777" w:rsidR="00BB349E" w:rsidRDefault="00BB349E">
      <w:pPr>
        <w:widowControl w:val="0"/>
        <w:autoSpaceDE w:val="0"/>
        <w:autoSpaceDN w:val="0"/>
        <w:rPr>
          <w:szCs w:val="22"/>
        </w:rPr>
      </w:pPr>
    </w:p>
    <w:p w14:paraId="3CE837E2" w14:textId="1B1C188E" w:rsidR="00BB349E" w:rsidRDefault="00493D99">
      <w:pPr>
        <w:widowControl w:val="0"/>
        <w:rPr>
          <w:rStyle w:val="Emphasis"/>
          <w:i w:val="0"/>
          <w:iCs/>
          <w:color w:val="000000"/>
          <w:szCs w:val="22"/>
        </w:rPr>
      </w:pPr>
      <w:r>
        <w:rPr>
          <w:rStyle w:val="Emphasis"/>
          <w:i w:val="0"/>
          <w:iCs/>
          <w:color w:val="000000"/>
          <w:szCs w:val="22"/>
        </w:rPr>
        <w:t xml:space="preserve">Ihr Arzt entscheidet, wie viel Abilify Maintena Sie benötigen. </w:t>
      </w:r>
      <w:r>
        <w:rPr>
          <w:szCs w:val="22"/>
        </w:rPr>
        <w:t xml:space="preserve">Die empfohlene Dosis und Anfangsdosis sind 400 mg monatlich, </w:t>
      </w:r>
      <w:r>
        <w:rPr>
          <w:rStyle w:val="Emphasis"/>
          <w:i w:val="0"/>
          <w:iCs/>
          <w:color w:val="000000"/>
          <w:szCs w:val="22"/>
        </w:rPr>
        <w:t>außer wenn Ihr Arzt entscheidet, Ihnen eine niedrigere Anfangs- oder Folgedosis zu geben.</w:t>
      </w:r>
    </w:p>
    <w:p w14:paraId="33B49D36" w14:textId="77777777" w:rsidR="00BB349E" w:rsidRDefault="00BB349E">
      <w:pPr>
        <w:widowControl w:val="0"/>
        <w:rPr>
          <w:szCs w:val="22"/>
        </w:rPr>
      </w:pPr>
    </w:p>
    <w:p w14:paraId="32FFFEBA" w14:textId="77777777" w:rsidR="00BB349E" w:rsidRDefault="00493D99">
      <w:pPr>
        <w:widowControl w:val="0"/>
        <w:rPr>
          <w:szCs w:val="22"/>
        </w:rPr>
      </w:pPr>
      <w:r>
        <w:rPr>
          <w:szCs w:val="22"/>
        </w:rPr>
        <w:t xml:space="preserve">Es gibt zwei Möglichkeiten, mit </w:t>
      </w:r>
      <w:r>
        <w:rPr>
          <w:rStyle w:val="Emphasis"/>
          <w:i w:val="0"/>
          <w:iCs/>
          <w:color w:val="000000"/>
          <w:szCs w:val="22"/>
        </w:rPr>
        <w:t xml:space="preserve">Abilify Maintena </w:t>
      </w:r>
      <w:r>
        <w:rPr>
          <w:szCs w:val="22"/>
        </w:rPr>
        <w:t>zu beginnen, Ihr Arzt wird entscheiden, welche der beiden Möglichkeiten für Sie die richtige ist.</w:t>
      </w:r>
    </w:p>
    <w:p w14:paraId="21DC04CE" w14:textId="77777777" w:rsidR="00BB349E" w:rsidRDefault="00493D99">
      <w:pPr>
        <w:widowControl w:val="0"/>
        <w:ind w:left="567" w:hanging="567"/>
        <w:rPr>
          <w:iCs/>
          <w:color w:val="000000"/>
          <w:szCs w:val="22"/>
        </w:rPr>
      </w:pPr>
      <w:r>
        <w:rPr>
          <w:iCs/>
          <w:color w:val="000000"/>
          <w:szCs w:val="22"/>
        </w:rPr>
        <w:t>•</w:t>
      </w:r>
      <w:r>
        <w:rPr>
          <w:iCs/>
          <w:color w:val="000000"/>
          <w:szCs w:val="22"/>
        </w:rPr>
        <w:tab/>
        <w:t xml:space="preserve">Wenn Sie an Ihrem ersten Tag eine Injektion mit </w:t>
      </w:r>
      <w:r>
        <w:rPr>
          <w:rStyle w:val="Emphasis"/>
          <w:i w:val="0"/>
          <w:iCs/>
          <w:color w:val="000000"/>
          <w:szCs w:val="22"/>
        </w:rPr>
        <w:t>Abilify Maintena</w:t>
      </w:r>
      <w:r>
        <w:rPr>
          <w:iCs/>
          <w:color w:val="000000"/>
          <w:szCs w:val="22"/>
        </w:rPr>
        <w:t xml:space="preserve"> erhalten, wird die Behandlung mit oral angewendetem Aripiprazol nach der ersten Injektion für 14 Tage fortgesetzt.</w:t>
      </w:r>
    </w:p>
    <w:p w14:paraId="10B12782" w14:textId="77777777" w:rsidR="00BB349E" w:rsidRDefault="00493D99">
      <w:pPr>
        <w:widowControl w:val="0"/>
        <w:ind w:left="567" w:hanging="567"/>
        <w:rPr>
          <w:iCs/>
          <w:color w:val="000000"/>
          <w:szCs w:val="22"/>
        </w:rPr>
      </w:pPr>
      <w:r>
        <w:rPr>
          <w:iCs/>
          <w:color w:val="000000"/>
          <w:szCs w:val="22"/>
        </w:rPr>
        <w:t>•</w:t>
      </w:r>
      <w:r>
        <w:rPr>
          <w:iCs/>
          <w:color w:val="000000"/>
          <w:szCs w:val="22"/>
        </w:rPr>
        <w:tab/>
        <w:t xml:space="preserve">Wenn Sie an Ihrem ersten Tag zwei Injektionen mit </w:t>
      </w:r>
      <w:r>
        <w:rPr>
          <w:rStyle w:val="Emphasis"/>
          <w:i w:val="0"/>
          <w:iCs/>
          <w:color w:val="000000"/>
          <w:szCs w:val="22"/>
        </w:rPr>
        <w:t>Abilify Maintena</w:t>
      </w:r>
      <w:r>
        <w:rPr>
          <w:iCs/>
          <w:color w:val="000000"/>
          <w:szCs w:val="22"/>
        </w:rPr>
        <w:t xml:space="preserve"> erhalten, nehmen Sie bei diesem Arztbesuch auch eine Tablette Aripiprazol oral ein.</w:t>
      </w:r>
    </w:p>
    <w:p w14:paraId="77456371" w14:textId="77777777" w:rsidR="00BB349E" w:rsidRDefault="00BB349E">
      <w:pPr>
        <w:widowControl w:val="0"/>
        <w:rPr>
          <w:rStyle w:val="Emphasis"/>
          <w:i w:val="0"/>
          <w:iCs/>
          <w:color w:val="000000"/>
          <w:szCs w:val="22"/>
        </w:rPr>
      </w:pPr>
    </w:p>
    <w:p w14:paraId="3C04CF40" w14:textId="77777777" w:rsidR="00BB349E" w:rsidRDefault="00493D99">
      <w:pPr>
        <w:widowControl w:val="0"/>
        <w:rPr>
          <w:rStyle w:val="Emphasis"/>
          <w:i w:val="0"/>
          <w:iCs/>
          <w:color w:val="000000"/>
          <w:szCs w:val="22"/>
        </w:rPr>
      </w:pPr>
      <w:r>
        <w:rPr>
          <w:rStyle w:val="Emphasis"/>
          <w:i w:val="0"/>
          <w:iCs/>
          <w:color w:val="000000"/>
          <w:szCs w:val="22"/>
        </w:rPr>
        <w:t>Danach erfolgt die Behandlung mit Abilify Maintena</w:t>
      </w:r>
      <w:r>
        <w:rPr>
          <w:iCs/>
          <w:color w:val="000000"/>
          <w:szCs w:val="22"/>
        </w:rPr>
        <w:t xml:space="preserve"> </w:t>
      </w:r>
      <w:r>
        <w:rPr>
          <w:rStyle w:val="Emphasis"/>
          <w:i w:val="0"/>
          <w:iCs/>
          <w:color w:val="000000"/>
          <w:szCs w:val="22"/>
        </w:rPr>
        <w:t>Injektionen, es sei denn, Ihr Arzt teilt Ihnen etwas anderes mit.</w:t>
      </w:r>
    </w:p>
    <w:p w14:paraId="1F8FA4FE" w14:textId="77777777" w:rsidR="00BB349E" w:rsidRDefault="00BB349E">
      <w:pPr>
        <w:widowControl w:val="0"/>
        <w:rPr>
          <w:rStyle w:val="Emphasis"/>
          <w:i w:val="0"/>
          <w:iCs/>
          <w:color w:val="000000"/>
          <w:szCs w:val="22"/>
        </w:rPr>
      </w:pPr>
    </w:p>
    <w:p w14:paraId="64B95679" w14:textId="77777777" w:rsidR="00BB349E" w:rsidRDefault="00493D99">
      <w:pPr>
        <w:widowControl w:val="0"/>
        <w:rPr>
          <w:rStyle w:val="Emphasis"/>
          <w:i w:val="0"/>
          <w:iCs/>
          <w:color w:val="000000"/>
          <w:szCs w:val="22"/>
        </w:rPr>
      </w:pPr>
      <w:r>
        <w:rPr>
          <w:szCs w:val="22"/>
        </w:rPr>
        <w:t xml:space="preserve">Ihr Arzt wird Ihnen diese jeden Monat </w:t>
      </w:r>
      <w:r>
        <w:rPr>
          <w:rStyle w:val="Emphasis"/>
          <w:i w:val="0"/>
          <w:iCs/>
          <w:color w:val="000000"/>
          <w:szCs w:val="22"/>
        </w:rPr>
        <w:t>als einzelne Injektion in den Gluteal- oder Deltamuskel (Gesäß oder Schulter) geben. Möglicherweise fühlen Sie während der Injektion einen leichten Schmerz. Ihr Arzt wird für die Injektionen zwischen Ihrer rechten und linken Seite abwechseln. Die Injektionen werden nicht intravenös gegeben.</w:t>
      </w:r>
    </w:p>
    <w:p w14:paraId="3537549F" w14:textId="77777777" w:rsidR="00BB349E" w:rsidRDefault="00BB349E">
      <w:pPr>
        <w:widowControl w:val="0"/>
        <w:rPr>
          <w:rStyle w:val="Emphasis"/>
          <w:i w:val="0"/>
          <w:iCs/>
          <w:color w:val="000000"/>
          <w:szCs w:val="22"/>
        </w:rPr>
      </w:pPr>
    </w:p>
    <w:p w14:paraId="26B62A7C" w14:textId="77777777" w:rsidR="00BB349E" w:rsidRDefault="00493D99">
      <w:pPr>
        <w:widowControl w:val="0"/>
        <w:rPr>
          <w:rStyle w:val="Emphasis"/>
          <w:i w:val="0"/>
          <w:iCs/>
          <w:color w:val="000000"/>
          <w:szCs w:val="22"/>
        </w:rPr>
      </w:pPr>
      <w:r>
        <w:rPr>
          <w:rStyle w:val="Emphasis"/>
          <w:b/>
          <w:i w:val="0"/>
          <w:iCs/>
          <w:color w:val="000000"/>
          <w:szCs w:val="22"/>
        </w:rPr>
        <w:t>Wenn Sie eine größere Menge von Abilify Maintena erhalten haben, als Sie sollten</w:t>
      </w:r>
    </w:p>
    <w:p w14:paraId="35889EE7" w14:textId="77777777" w:rsidR="00BB349E" w:rsidRDefault="00493D99">
      <w:pPr>
        <w:widowControl w:val="0"/>
        <w:rPr>
          <w:rStyle w:val="Emphasis"/>
          <w:i w:val="0"/>
          <w:iCs/>
          <w:color w:val="000000"/>
          <w:szCs w:val="22"/>
        </w:rPr>
      </w:pPr>
      <w:r>
        <w:rPr>
          <w:rStyle w:val="Emphasis"/>
          <w:i w:val="0"/>
          <w:iCs/>
          <w:color w:val="000000"/>
          <w:szCs w:val="22"/>
        </w:rPr>
        <w:t>Dieses Arzneimittel wird Ihnen unter ärztlicher Aufsicht verabreicht; es ist daher unwahrscheinlich, dass bei Ihnen zu viel angewendet wird. Wenn Sie mehr als einen Arzt aufsuchen, achten Sie darauf, ihnen zu sagen, dass Sie Abilify Maintena erhalten.</w:t>
      </w:r>
    </w:p>
    <w:p w14:paraId="5544E52D" w14:textId="77777777" w:rsidR="00BB349E" w:rsidRDefault="00BB349E">
      <w:pPr>
        <w:widowControl w:val="0"/>
        <w:rPr>
          <w:rStyle w:val="Emphasis"/>
          <w:i w:val="0"/>
          <w:iCs/>
          <w:color w:val="000000"/>
          <w:szCs w:val="22"/>
        </w:rPr>
      </w:pPr>
    </w:p>
    <w:p w14:paraId="4F18C058" w14:textId="1FE6C08D" w:rsidR="00BB349E" w:rsidRDefault="00493D99">
      <w:pPr>
        <w:widowControl w:val="0"/>
      </w:pPr>
      <w:r>
        <w:t>Bei Patienten, die zu viel von diesem Arzneimittel erhalten haben, traten die folgenden Symptome auf:</w:t>
      </w:r>
    </w:p>
    <w:p w14:paraId="0397D760" w14:textId="77777777" w:rsidR="00BB349E" w:rsidRDefault="00BB349E">
      <w:pPr>
        <w:widowControl w:val="0"/>
        <w:rPr>
          <w:rStyle w:val="Emphasis"/>
          <w:i w:val="0"/>
          <w:iCs/>
          <w:color w:val="000000"/>
          <w:szCs w:val="22"/>
        </w:rPr>
      </w:pPr>
    </w:p>
    <w:p w14:paraId="732E2476"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schneller Herzschlag, Unruhe/Aggressivität, Sprachstörungen</w:t>
      </w:r>
    </w:p>
    <w:p w14:paraId="4C39B19C" w14:textId="77777777" w:rsidR="00BB349E" w:rsidRDefault="00493D99">
      <w:pPr>
        <w:widowControl w:val="0"/>
        <w:ind w:left="567" w:hanging="567"/>
        <w:rPr>
          <w:rStyle w:val="Emphasis"/>
          <w:i w:val="0"/>
          <w:iCs/>
          <w:color w:val="000000"/>
          <w:szCs w:val="22"/>
        </w:rPr>
      </w:pPr>
      <w:r>
        <w:rPr>
          <w:iCs/>
          <w:color w:val="000000"/>
          <w:szCs w:val="22"/>
        </w:rPr>
        <w:lastRenderedPageBreak/>
        <w:t>•</w:t>
      </w:r>
      <w:r>
        <w:rPr>
          <w:iCs/>
          <w:color w:val="000000"/>
          <w:szCs w:val="22"/>
        </w:rPr>
        <w:tab/>
      </w:r>
      <w:r>
        <w:rPr>
          <w:rStyle w:val="Emphasis"/>
          <w:i w:val="0"/>
          <w:iCs/>
          <w:color w:val="000000"/>
          <w:szCs w:val="22"/>
        </w:rPr>
        <w:t>ungewöhnliche Bewegungen (besonders des Gesichts oder der Zunge) und verringerter Bewusstseinszustand.</w:t>
      </w:r>
    </w:p>
    <w:p w14:paraId="5C5F997E" w14:textId="77777777" w:rsidR="00BB349E" w:rsidRDefault="00BB349E">
      <w:pPr>
        <w:widowControl w:val="0"/>
        <w:rPr>
          <w:rStyle w:val="Emphasis"/>
          <w:i w:val="0"/>
          <w:iCs/>
          <w:color w:val="000000"/>
          <w:szCs w:val="22"/>
        </w:rPr>
      </w:pPr>
    </w:p>
    <w:p w14:paraId="5A905F39" w14:textId="77777777" w:rsidR="00BB349E" w:rsidRDefault="00493D99">
      <w:pPr>
        <w:widowControl w:val="0"/>
        <w:rPr>
          <w:rStyle w:val="Emphasis"/>
          <w:i w:val="0"/>
          <w:iCs/>
          <w:color w:val="000000"/>
          <w:szCs w:val="22"/>
        </w:rPr>
      </w:pPr>
      <w:r>
        <w:rPr>
          <w:rStyle w:val="Emphasis"/>
          <w:i w:val="0"/>
          <w:iCs/>
          <w:color w:val="000000"/>
          <w:szCs w:val="22"/>
        </w:rPr>
        <w:t xml:space="preserve">Andere Symptome </w:t>
      </w:r>
      <w:r>
        <w:t>können u. a. umfassen</w:t>
      </w:r>
      <w:r>
        <w:rPr>
          <w:rStyle w:val="Emphasis"/>
          <w:i w:val="0"/>
          <w:iCs/>
          <w:color w:val="000000"/>
          <w:szCs w:val="22"/>
        </w:rPr>
        <w:t>:</w:t>
      </w:r>
    </w:p>
    <w:p w14:paraId="6FA1EF7C" w14:textId="77777777" w:rsidR="00BB349E" w:rsidRDefault="00BB349E">
      <w:pPr>
        <w:widowControl w:val="0"/>
        <w:rPr>
          <w:rStyle w:val="Emphasis"/>
          <w:i w:val="0"/>
          <w:iCs/>
          <w:color w:val="000000"/>
          <w:szCs w:val="22"/>
        </w:rPr>
      </w:pPr>
    </w:p>
    <w:p w14:paraId="326D69D3"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akute Verwirrtheit, Krampfanfälle (Epilepsie), Koma, eine Kombination von Fieber, schnellerem Atmen, Schwitzen,</w:t>
      </w:r>
    </w:p>
    <w:p w14:paraId="2A818E35"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Muskelsteifheit und Benommenheit oder Schläfrigkeit, langsamere Atmung, Atemnot, hoher oder niedriger Blutdruck, Herzrhythmusstörungen.</w:t>
      </w:r>
    </w:p>
    <w:p w14:paraId="473956D4" w14:textId="77777777" w:rsidR="00BB349E" w:rsidRDefault="00BB349E">
      <w:pPr>
        <w:widowControl w:val="0"/>
        <w:rPr>
          <w:rStyle w:val="Emphasis"/>
          <w:i w:val="0"/>
          <w:iCs/>
          <w:color w:val="000000"/>
          <w:szCs w:val="22"/>
        </w:rPr>
      </w:pPr>
    </w:p>
    <w:p w14:paraId="7DC4D91B" w14:textId="77777777" w:rsidR="00BB349E" w:rsidRDefault="00493D99">
      <w:pPr>
        <w:widowControl w:val="0"/>
        <w:rPr>
          <w:rStyle w:val="Emphasis"/>
          <w:i w:val="0"/>
          <w:iCs/>
          <w:color w:val="000000"/>
          <w:szCs w:val="22"/>
        </w:rPr>
      </w:pPr>
      <w:r>
        <w:rPr>
          <w:rStyle w:val="Emphasis"/>
          <w:i w:val="0"/>
          <w:iCs/>
          <w:color w:val="000000"/>
          <w:szCs w:val="22"/>
        </w:rPr>
        <w:t>Informieren Sie sofort Ihren Arzt oder ein Krankenhaus, wenn Sie eine der oben genannten Nebenwirkungen haben.</w:t>
      </w:r>
    </w:p>
    <w:p w14:paraId="03C9D5B3" w14:textId="77777777" w:rsidR="00BB349E" w:rsidRDefault="00BB349E">
      <w:pPr>
        <w:widowControl w:val="0"/>
        <w:rPr>
          <w:rStyle w:val="Emphasis"/>
          <w:i w:val="0"/>
          <w:iCs/>
          <w:color w:val="000000"/>
          <w:szCs w:val="22"/>
        </w:rPr>
      </w:pPr>
    </w:p>
    <w:p w14:paraId="7117F54A" w14:textId="77777777" w:rsidR="00BB349E" w:rsidRDefault="00493D99">
      <w:pPr>
        <w:widowControl w:val="0"/>
        <w:rPr>
          <w:rStyle w:val="Emphasis"/>
          <w:i w:val="0"/>
          <w:iCs/>
          <w:color w:val="000000"/>
          <w:szCs w:val="22"/>
        </w:rPr>
      </w:pPr>
      <w:r>
        <w:rPr>
          <w:rStyle w:val="Emphasis"/>
          <w:b/>
          <w:i w:val="0"/>
          <w:iCs/>
          <w:color w:val="000000"/>
          <w:szCs w:val="22"/>
        </w:rPr>
        <w:t>Wenn Sie eine Injektion von Abilify Maintena versäumen</w:t>
      </w:r>
    </w:p>
    <w:p w14:paraId="3F29F9BD" w14:textId="7275A734" w:rsidR="00BB349E" w:rsidRDefault="00493D99">
      <w:pPr>
        <w:widowControl w:val="0"/>
        <w:rPr>
          <w:rStyle w:val="Emphasis"/>
          <w:i w:val="0"/>
          <w:iCs/>
          <w:color w:val="000000"/>
          <w:szCs w:val="22"/>
        </w:rPr>
      </w:pPr>
      <w:r>
        <w:rPr>
          <w:rStyle w:val="Emphasis"/>
          <w:i w:val="0"/>
          <w:iCs/>
          <w:color w:val="000000"/>
          <w:szCs w:val="22"/>
        </w:rPr>
        <w:t>Es ist wichtig, Ihre geplante Dosis nicht zu versäumen. Sie sollten jeden Monat eine Injektion erhalten, aber nicht, bevor 26 Tage nach der letzten Injektion verstrichen sind. Wenn Sie eine Injektion versäumen, sollten Sie Ihren Arzt kontaktieren, um Ihre nächste Injektion sobald wie möglich einzuplanen.</w:t>
      </w:r>
    </w:p>
    <w:p w14:paraId="485EAA31" w14:textId="77777777" w:rsidR="00BB349E" w:rsidRDefault="00BB349E">
      <w:pPr>
        <w:widowControl w:val="0"/>
        <w:rPr>
          <w:rStyle w:val="Emphasis"/>
          <w:i w:val="0"/>
          <w:iCs/>
          <w:color w:val="000000"/>
          <w:szCs w:val="22"/>
        </w:rPr>
      </w:pPr>
    </w:p>
    <w:p w14:paraId="72B3EE2B" w14:textId="77777777" w:rsidR="00BB349E" w:rsidRDefault="00493D99">
      <w:pPr>
        <w:widowControl w:val="0"/>
        <w:rPr>
          <w:rStyle w:val="Emphasis"/>
          <w:i w:val="0"/>
          <w:iCs/>
          <w:color w:val="000000"/>
          <w:szCs w:val="22"/>
        </w:rPr>
      </w:pPr>
      <w:r>
        <w:rPr>
          <w:rStyle w:val="Emphasis"/>
          <w:b/>
          <w:i w:val="0"/>
          <w:iCs/>
          <w:color w:val="000000"/>
          <w:szCs w:val="22"/>
        </w:rPr>
        <w:t xml:space="preserve">Wenn Sie die Anwendung von Abilify Maintena </w:t>
      </w:r>
      <w:r>
        <w:rPr>
          <w:b/>
          <w:iCs/>
          <w:color w:val="000000"/>
          <w:szCs w:val="22"/>
        </w:rPr>
        <w:t>abbrechen</w:t>
      </w:r>
    </w:p>
    <w:p w14:paraId="7BC4D5B0" w14:textId="77777777" w:rsidR="00BB349E" w:rsidRDefault="00493D99">
      <w:pPr>
        <w:widowControl w:val="0"/>
        <w:rPr>
          <w:rStyle w:val="Emphasis"/>
          <w:i w:val="0"/>
          <w:iCs/>
          <w:color w:val="000000"/>
          <w:szCs w:val="22"/>
        </w:rPr>
      </w:pPr>
      <w:r>
        <w:rPr>
          <w:rStyle w:val="Emphasis"/>
          <w:i w:val="0"/>
          <w:iCs/>
          <w:color w:val="000000"/>
          <w:szCs w:val="22"/>
        </w:rPr>
        <w:t>Beenden Sie Ihre Behandlung nicht, nur weil Sie sich besser fühlen. Es ist wichtig, dass Sie Abilify Maintena so lange weiter erhalten, wie Ihr Arzt es Ihnen gesagt hat.</w:t>
      </w:r>
    </w:p>
    <w:p w14:paraId="4946BAB2" w14:textId="77777777" w:rsidR="00BB349E" w:rsidRDefault="00BB349E">
      <w:pPr>
        <w:widowControl w:val="0"/>
        <w:rPr>
          <w:rStyle w:val="Emphasis"/>
          <w:i w:val="0"/>
          <w:iCs/>
          <w:color w:val="000000"/>
          <w:szCs w:val="22"/>
        </w:rPr>
      </w:pPr>
    </w:p>
    <w:p w14:paraId="39751EF3" w14:textId="77777777" w:rsidR="00BB349E" w:rsidRDefault="00493D99">
      <w:pPr>
        <w:widowControl w:val="0"/>
        <w:rPr>
          <w:rStyle w:val="Emphasis"/>
          <w:i w:val="0"/>
          <w:iCs/>
          <w:color w:val="000000"/>
          <w:szCs w:val="22"/>
        </w:rPr>
      </w:pPr>
      <w:r>
        <w:rPr>
          <w:rStyle w:val="Emphasis"/>
          <w:i w:val="0"/>
          <w:iCs/>
          <w:color w:val="000000"/>
          <w:szCs w:val="22"/>
        </w:rPr>
        <w:t>Wenn Sie weitere Fragen zur Anwendung dieses Arzneimittels haben, wenden Sie sich an Ihren Arzt oder das medizinische Fachpersonal.</w:t>
      </w:r>
    </w:p>
    <w:p w14:paraId="5D311369" w14:textId="77777777" w:rsidR="00BB349E" w:rsidRDefault="00BB349E">
      <w:pPr>
        <w:widowControl w:val="0"/>
        <w:rPr>
          <w:rStyle w:val="Emphasis"/>
          <w:i w:val="0"/>
          <w:iCs/>
          <w:color w:val="000000"/>
          <w:szCs w:val="22"/>
        </w:rPr>
      </w:pPr>
    </w:p>
    <w:p w14:paraId="3EC299C2" w14:textId="77777777" w:rsidR="00BB349E" w:rsidRDefault="00BB349E">
      <w:pPr>
        <w:widowControl w:val="0"/>
        <w:rPr>
          <w:rStyle w:val="Emphasis"/>
          <w:i w:val="0"/>
          <w:iCs/>
          <w:color w:val="000000"/>
          <w:szCs w:val="22"/>
        </w:rPr>
      </w:pPr>
    </w:p>
    <w:p w14:paraId="4A916F8F" w14:textId="77777777" w:rsidR="00BB349E" w:rsidRPr="0048639E" w:rsidRDefault="00493D99">
      <w:pPr>
        <w:widowControl w:val="0"/>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Welche Nebenwirkungen sind möglich?</w:t>
      </w:r>
    </w:p>
    <w:p w14:paraId="487190BF" w14:textId="77777777" w:rsidR="00BB349E" w:rsidRDefault="00BB349E">
      <w:pPr>
        <w:widowControl w:val="0"/>
        <w:rPr>
          <w:rStyle w:val="Emphasis"/>
          <w:i w:val="0"/>
          <w:iCs/>
          <w:color w:val="000000"/>
          <w:szCs w:val="22"/>
        </w:rPr>
      </w:pPr>
    </w:p>
    <w:p w14:paraId="47CADA62" w14:textId="77777777" w:rsidR="00BB349E" w:rsidRDefault="00493D99">
      <w:pPr>
        <w:widowControl w:val="0"/>
        <w:rPr>
          <w:rStyle w:val="Emphasis"/>
          <w:i w:val="0"/>
          <w:iCs/>
          <w:color w:val="000000"/>
          <w:szCs w:val="22"/>
        </w:rPr>
      </w:pPr>
      <w:r>
        <w:rPr>
          <w:rStyle w:val="Emphasis"/>
          <w:i w:val="0"/>
          <w:iCs/>
          <w:color w:val="000000"/>
          <w:szCs w:val="22"/>
        </w:rPr>
        <w:t>Wie alle Arzneimittel kann auch dieses Arzneimittel Nebenwirkungen haben, die aber nicht bei jedem auftreten müssen.</w:t>
      </w:r>
    </w:p>
    <w:p w14:paraId="4C28CA20" w14:textId="77777777" w:rsidR="00BB349E" w:rsidRDefault="00BB349E">
      <w:pPr>
        <w:widowControl w:val="0"/>
        <w:rPr>
          <w:rStyle w:val="Emphasis"/>
          <w:i w:val="0"/>
          <w:iCs/>
          <w:color w:val="000000"/>
          <w:szCs w:val="22"/>
        </w:rPr>
      </w:pPr>
    </w:p>
    <w:p w14:paraId="53DF1660" w14:textId="77777777" w:rsidR="00BB349E" w:rsidRDefault="00493D99">
      <w:pPr>
        <w:widowControl w:val="0"/>
        <w:rPr>
          <w:b/>
        </w:rPr>
      </w:pPr>
      <w:r>
        <w:rPr>
          <w:b/>
        </w:rPr>
        <w:t>Schwerwiegende Nebenwirkungen</w:t>
      </w:r>
    </w:p>
    <w:p w14:paraId="306A382B" w14:textId="77777777" w:rsidR="00BB349E" w:rsidRDefault="00493D99">
      <w:pPr>
        <w:widowControl w:val="0"/>
        <w:rPr>
          <w:rStyle w:val="Emphasis"/>
          <w:i w:val="0"/>
          <w:iCs/>
          <w:color w:val="000000"/>
          <w:szCs w:val="22"/>
        </w:rPr>
      </w:pPr>
      <w:r>
        <w:rPr>
          <w:rStyle w:val="Emphasis"/>
          <w:i w:val="0"/>
          <w:iCs/>
          <w:color w:val="000000"/>
          <w:szCs w:val="22"/>
        </w:rPr>
        <w:t>Informieren Sie Ihren Arzt sofort, wenn Sie eine der folgenden schwerwiegenden Nebenwirkungen haben:</w:t>
      </w:r>
    </w:p>
    <w:p w14:paraId="75F9948C" w14:textId="77777777" w:rsidR="00BB349E" w:rsidRDefault="00BB349E">
      <w:pPr>
        <w:widowControl w:val="0"/>
        <w:rPr>
          <w:rStyle w:val="Emphasis"/>
          <w:i w:val="0"/>
          <w:iCs/>
          <w:color w:val="000000"/>
          <w:szCs w:val="22"/>
        </w:rPr>
      </w:pPr>
    </w:p>
    <w:p w14:paraId="02C4B147"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eine beliebige Kombination der folgenden Symptome: übermäßige Schläfrigkeit, Schwindel, Verwirrtheit, Desorientiertheit, Schwierigkeiten beim Sprechen, Schwierigkeiten beim Gehen, Muskelsteifheit oder Zittern, Fieber, Schwäche, Reizbarkeit, Aggression, Angst, Anstieg des Blutdrucks oder Krampfanfälle, die bis zur Bewusstlosigkeit führen können</w:t>
      </w:r>
    </w:p>
    <w:p w14:paraId="4ED1B25B"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ungewöhnliche Bewegungen vor allem des Gesichts oder der Zunge, da Ihr Arzt dann eventuell Ihre Dosis senken möchte</w:t>
      </w:r>
    </w:p>
    <w:p w14:paraId="5DB4246D"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wenn Sie Symptome wie Schwellung, Schmerzen und Rötung im Bein haben, weil dies bedeuten kann, dass Sie ein Blutgerinnsel haben, das durch die Blutgefäße in die Lunge wandern kann und Schmerzen in der Brust und Atembeschwerden verursacht. Wenn Sie eines dieser Symptome bemerken, holen Sie sofort ärztlichen Rat ein.</w:t>
      </w:r>
    </w:p>
    <w:p w14:paraId="62E6527F" w14:textId="77777777" w:rsidR="00BB349E"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eine Kombination von Fieber, schnellerer Atmung, Schwitzen, Muskelsteifheit und Benommenheit oder Schläfrigkeit, da dies ein Zeichen für eine Erkrankung, das sogenannte maligne neuroleptische Syndrom (MNS), sein kann</w:t>
      </w:r>
    </w:p>
    <w:p w14:paraId="38F7B75E" w14:textId="77777777" w:rsidR="00BB349E" w:rsidRPr="00883AF0" w:rsidRDefault="00493D99">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durstiger als üblich sind, häufiger als üblich urinieren müssen, sich sehr hungrig fühlen, sich </w:t>
      </w:r>
      <w:r w:rsidRPr="00883AF0">
        <w:rPr>
          <w:rStyle w:val="Emphasis"/>
          <w:i w:val="0"/>
          <w:iCs/>
          <w:color w:val="000000"/>
          <w:szCs w:val="22"/>
        </w:rPr>
        <w:t>schwach oder müde fühlen, unter Übelkeit leiden, sich verwirrt fühlen oder Ihr Atem einen fruchtigen Geruch hat, da dies ein Zeichen für Diabetes sein kann.</w:t>
      </w:r>
    </w:p>
    <w:p w14:paraId="124253D6" w14:textId="596B9F7C" w:rsidR="00BB349E" w:rsidRPr="00883AF0" w:rsidRDefault="00493D99">
      <w:pPr>
        <w:widowControl w:val="0"/>
        <w:ind w:left="567" w:hanging="567"/>
        <w:rPr>
          <w:iCs/>
        </w:rPr>
      </w:pPr>
      <w:r w:rsidRPr="00883AF0">
        <w:rPr>
          <w:iCs/>
        </w:rPr>
        <w:t>•</w:t>
      </w:r>
      <w:r w:rsidRPr="00883AF0">
        <w:rPr>
          <w:iCs/>
        </w:rPr>
        <w:tab/>
        <w:t>Suizidgedanken und suizidales Verhalten oder Gedanken daran, sich selbst zu verletzen.</w:t>
      </w:r>
    </w:p>
    <w:p w14:paraId="1597058C" w14:textId="77777777" w:rsidR="00BB349E" w:rsidRPr="00883AF0" w:rsidRDefault="00BB349E">
      <w:pPr>
        <w:widowControl w:val="0"/>
      </w:pPr>
    </w:p>
    <w:p w14:paraId="5DBC864D" w14:textId="77777777" w:rsidR="00BB349E" w:rsidRDefault="00493D99">
      <w:pPr>
        <w:widowControl w:val="0"/>
      </w:pPr>
      <w:r w:rsidRPr="00883AF0">
        <w:t>Die unten aufgeführten Nebenwirkungen können auch nach Erhalt von Abilify Maintena auftreten.</w:t>
      </w:r>
    </w:p>
    <w:p w14:paraId="24792BE4" w14:textId="77777777" w:rsidR="00BB349E" w:rsidRDefault="00493D99">
      <w:pPr>
        <w:widowControl w:val="0"/>
      </w:pPr>
      <w:r>
        <w:t>Sprechen Sie mit Ihrem Arzt oder dem medizinischen Fachpersonal, wenn Sie von einer dieser Nebenwirkungen betroffen sind:</w:t>
      </w:r>
    </w:p>
    <w:p w14:paraId="57957D3A" w14:textId="77777777" w:rsidR="00BB349E" w:rsidRDefault="00BB349E">
      <w:pPr>
        <w:widowControl w:val="0"/>
        <w:jc w:val="both"/>
        <w:rPr>
          <w:rStyle w:val="Emphasis"/>
          <w:i w:val="0"/>
          <w:szCs w:val="22"/>
        </w:rPr>
      </w:pPr>
    </w:p>
    <w:p w14:paraId="1CF20B24" w14:textId="77777777" w:rsidR="00BB349E" w:rsidRDefault="00493D99">
      <w:pPr>
        <w:keepNext/>
        <w:autoSpaceDE w:val="0"/>
        <w:autoSpaceDN w:val="0"/>
        <w:adjustRightInd w:val="0"/>
        <w:rPr>
          <w:i/>
          <w:iCs/>
        </w:rPr>
      </w:pPr>
      <w:r>
        <w:rPr>
          <w:i/>
          <w:iCs/>
          <w:color w:val="000000"/>
        </w:rPr>
        <w:t xml:space="preserve">Häufige Nebenwirkungen (kann bis zu </w:t>
      </w:r>
      <w:r>
        <w:rPr>
          <w:i/>
          <w:iCs/>
        </w:rPr>
        <w:t>1 von 10 Behandelten betreffen</w:t>
      </w:r>
      <w:r>
        <w:rPr>
          <w:i/>
          <w:iCs/>
          <w:color w:val="000000"/>
        </w:rPr>
        <w:t>):</w:t>
      </w:r>
    </w:p>
    <w:p w14:paraId="0CA21B3B" w14:textId="77777777" w:rsidR="00BB349E" w:rsidRDefault="00BB349E">
      <w:pPr>
        <w:keepNext/>
        <w:autoSpaceDE w:val="0"/>
        <w:autoSpaceDN w:val="0"/>
        <w:adjustRightInd w:val="0"/>
        <w:rPr>
          <w:iCs/>
          <w:color w:val="000000"/>
        </w:rPr>
      </w:pPr>
    </w:p>
    <w:p w14:paraId="41FB4DEC" w14:textId="77777777" w:rsidR="00BB349E" w:rsidRDefault="00493D99">
      <w:pPr>
        <w:ind w:left="567" w:hanging="567"/>
        <w:rPr>
          <w:iCs/>
          <w:color w:val="000000"/>
          <w:szCs w:val="22"/>
        </w:rPr>
      </w:pPr>
      <w:r>
        <w:rPr>
          <w:i/>
          <w:iCs/>
          <w:color w:val="000000"/>
          <w:szCs w:val="22"/>
        </w:rPr>
        <w:t>•</w:t>
      </w:r>
      <w:r>
        <w:rPr>
          <w:i/>
          <w:iCs/>
          <w:color w:val="000000"/>
          <w:szCs w:val="22"/>
        </w:rPr>
        <w:tab/>
      </w:r>
      <w:r>
        <w:rPr>
          <w:iCs/>
          <w:color w:val="000000"/>
        </w:rPr>
        <w:t>Gewichtszunahme</w:t>
      </w:r>
    </w:p>
    <w:p w14:paraId="60E92602" w14:textId="77777777" w:rsidR="00BB349E" w:rsidRDefault="00493D99">
      <w:pPr>
        <w:ind w:left="567" w:hanging="567"/>
        <w:rPr>
          <w:iCs/>
          <w:color w:val="000000"/>
          <w:szCs w:val="22"/>
        </w:rPr>
      </w:pPr>
      <w:r>
        <w:rPr>
          <w:iCs/>
          <w:color w:val="000000"/>
          <w:szCs w:val="22"/>
        </w:rPr>
        <w:t>•</w:t>
      </w:r>
      <w:r>
        <w:rPr>
          <w:iCs/>
          <w:color w:val="000000"/>
          <w:szCs w:val="22"/>
        </w:rPr>
        <w:tab/>
        <w:t>Diabetes mellitus</w:t>
      </w:r>
    </w:p>
    <w:p w14:paraId="6B63FB4F" w14:textId="77777777" w:rsidR="00BB349E" w:rsidRDefault="00493D99">
      <w:pPr>
        <w:ind w:left="567" w:hanging="567"/>
        <w:rPr>
          <w:iCs/>
          <w:color w:val="000000"/>
        </w:rPr>
      </w:pPr>
      <w:r>
        <w:rPr>
          <w:i/>
          <w:iCs/>
          <w:color w:val="000000"/>
          <w:szCs w:val="22"/>
        </w:rPr>
        <w:t>•</w:t>
      </w:r>
      <w:r>
        <w:rPr>
          <w:i/>
          <w:iCs/>
          <w:color w:val="000000"/>
          <w:szCs w:val="22"/>
        </w:rPr>
        <w:tab/>
      </w:r>
      <w:r>
        <w:rPr>
          <w:iCs/>
          <w:color w:val="000000"/>
        </w:rPr>
        <w:t>Gewichtsverlust</w:t>
      </w:r>
    </w:p>
    <w:p w14:paraId="75ACE4B5" w14:textId="77777777" w:rsidR="00BB349E" w:rsidRDefault="00493D99">
      <w:pPr>
        <w:ind w:left="567" w:hanging="567"/>
      </w:pPr>
      <w:r>
        <w:t>•</w:t>
      </w:r>
      <w:r>
        <w:tab/>
        <w:t>Unruhegefühl</w:t>
      </w:r>
    </w:p>
    <w:p w14:paraId="04CED9E3" w14:textId="77777777" w:rsidR="00BB349E" w:rsidRDefault="00493D99">
      <w:pPr>
        <w:ind w:left="567" w:hanging="567"/>
      </w:pPr>
      <w:r>
        <w:t>•</w:t>
      </w:r>
      <w:r>
        <w:tab/>
        <w:t>Angstgefühl</w:t>
      </w:r>
    </w:p>
    <w:p w14:paraId="0E897CC2" w14:textId="10D23D0E" w:rsidR="00BB349E" w:rsidRDefault="00493D99">
      <w:pPr>
        <w:ind w:left="567" w:hanging="567"/>
      </w:pPr>
      <w:r>
        <w:t>•</w:t>
      </w:r>
      <w:r>
        <w:tab/>
        <w:t>nicht stillhalten können, Schwierigkeiten still zu sitzen</w:t>
      </w:r>
    </w:p>
    <w:p w14:paraId="4B83E728" w14:textId="77777777" w:rsidR="00BB349E" w:rsidRDefault="00493D99">
      <w:pPr>
        <w:ind w:left="567" w:hanging="567"/>
      </w:pPr>
      <w:r>
        <w:t>•</w:t>
      </w:r>
      <w:r>
        <w:tab/>
        <w:t>Schlafprobleme (Schlaflosigkeit)</w:t>
      </w:r>
    </w:p>
    <w:p w14:paraId="1E47CAB7" w14:textId="77777777" w:rsidR="00BB349E" w:rsidRDefault="00493D99">
      <w:pPr>
        <w:ind w:left="567" w:hanging="567"/>
      </w:pPr>
      <w:r>
        <w:t>•</w:t>
      </w:r>
      <w:r>
        <w:tab/>
        <w:t>ruckartiger Widerstand gegen passive Bewegung, da Muskeln angespannt und entspannt werden, anormal erhöhte Muskelanspannung, langsame Körperbewegung</w:t>
      </w:r>
    </w:p>
    <w:p w14:paraId="43389882" w14:textId="77777777" w:rsidR="00BB349E" w:rsidRDefault="00493D99">
      <w:pPr>
        <w:ind w:left="567" w:hanging="567"/>
      </w:pPr>
      <w:r>
        <w:t>•</w:t>
      </w:r>
      <w:r>
        <w:tab/>
        <w:t>Akathisie (ein unangenehmes Gefühl von innerer Unruhe und ein zwanghafter Bewegungsdrang)</w:t>
      </w:r>
    </w:p>
    <w:p w14:paraId="6D3F9EBF" w14:textId="77777777" w:rsidR="00BB349E" w:rsidRDefault="00493D99">
      <w:pPr>
        <w:ind w:left="567" w:hanging="567"/>
      </w:pPr>
      <w:r>
        <w:t>•</w:t>
      </w:r>
      <w:r>
        <w:tab/>
        <w:t>Schütteln oder Zittern</w:t>
      </w:r>
    </w:p>
    <w:p w14:paraId="3CB9F854" w14:textId="77777777" w:rsidR="00BB349E" w:rsidRDefault="00493D99">
      <w:pPr>
        <w:ind w:left="567" w:hanging="567"/>
      </w:pPr>
      <w:r>
        <w:t>•</w:t>
      </w:r>
      <w:r>
        <w:tab/>
        <w:t>unkontrollierbare Zuckungen, zuckende oder windende Bewegungen</w:t>
      </w:r>
    </w:p>
    <w:p w14:paraId="45787A91" w14:textId="77777777" w:rsidR="00BB349E" w:rsidRDefault="00493D99">
      <w:pPr>
        <w:ind w:left="567" w:hanging="567"/>
      </w:pPr>
      <w:r>
        <w:t>•</w:t>
      </w:r>
      <w:r>
        <w:tab/>
        <w:t>Veränderungen in Ihrem Aufmerksamkeitsgrad, Benommenheit</w:t>
      </w:r>
    </w:p>
    <w:p w14:paraId="3A02F487" w14:textId="77777777" w:rsidR="00BB349E" w:rsidRDefault="00493D99">
      <w:pPr>
        <w:ind w:left="567" w:hanging="567"/>
      </w:pPr>
      <w:r>
        <w:t>•</w:t>
      </w:r>
      <w:r>
        <w:tab/>
        <w:t>Schläfrigkeit</w:t>
      </w:r>
    </w:p>
    <w:p w14:paraId="1E6BAF72" w14:textId="77777777" w:rsidR="00BB349E" w:rsidRDefault="00493D99">
      <w:pPr>
        <w:ind w:left="567" w:hanging="567"/>
      </w:pPr>
      <w:r>
        <w:t>•</w:t>
      </w:r>
      <w:r>
        <w:tab/>
        <w:t>Schwindel</w:t>
      </w:r>
    </w:p>
    <w:p w14:paraId="24365812" w14:textId="77777777" w:rsidR="00BB349E" w:rsidRDefault="00493D99">
      <w:pPr>
        <w:ind w:left="567" w:hanging="567"/>
      </w:pPr>
      <w:r>
        <w:t>•</w:t>
      </w:r>
      <w:r>
        <w:tab/>
        <w:t>Kopfschmerzen</w:t>
      </w:r>
    </w:p>
    <w:p w14:paraId="53DD7218" w14:textId="77777777" w:rsidR="00BB349E" w:rsidRDefault="00493D99">
      <w:pPr>
        <w:ind w:left="567" w:hanging="567"/>
      </w:pPr>
      <w:r>
        <w:t>•</w:t>
      </w:r>
      <w:r>
        <w:tab/>
        <w:t>Mundtrockenheit</w:t>
      </w:r>
    </w:p>
    <w:p w14:paraId="716EEE77" w14:textId="77777777" w:rsidR="00BB349E" w:rsidRDefault="00493D99">
      <w:pPr>
        <w:ind w:left="567" w:hanging="567"/>
      </w:pPr>
      <w:r>
        <w:t>•</w:t>
      </w:r>
      <w:r>
        <w:tab/>
        <w:t>Muskelsteifheit</w:t>
      </w:r>
    </w:p>
    <w:p w14:paraId="47BF2CB6" w14:textId="77777777" w:rsidR="00BB349E" w:rsidRDefault="00493D99">
      <w:pPr>
        <w:ind w:left="567" w:hanging="567"/>
      </w:pPr>
      <w:r>
        <w:t>•</w:t>
      </w:r>
      <w:r>
        <w:tab/>
        <w:t>Unfähigkeit, während des Geschlechtsverkehrs eine Erektion zu haben oder aufrechtzuerhalten</w:t>
      </w:r>
    </w:p>
    <w:p w14:paraId="0C232819" w14:textId="77777777" w:rsidR="00BB349E" w:rsidRDefault="00493D99">
      <w:pPr>
        <w:ind w:left="567" w:hanging="567"/>
      </w:pPr>
      <w:r>
        <w:t>•</w:t>
      </w:r>
      <w:r>
        <w:tab/>
        <w:t>Schmerzen an der Injektionsstelle, Verhärtung der Haut an der Injektionsstelle</w:t>
      </w:r>
    </w:p>
    <w:p w14:paraId="3BC602BA" w14:textId="77777777" w:rsidR="00BB349E" w:rsidRDefault="00493D99">
      <w:pPr>
        <w:ind w:left="567" w:hanging="567"/>
      </w:pPr>
      <w:r>
        <w:t>•</w:t>
      </w:r>
      <w:r>
        <w:tab/>
        <w:t>Schwäche, Kraftverlust oder extreme Müdigkeit</w:t>
      </w:r>
    </w:p>
    <w:p w14:paraId="36636387" w14:textId="77777777" w:rsidR="00BB349E" w:rsidRDefault="00493D99">
      <w:pPr>
        <w:ind w:left="567" w:hanging="567"/>
      </w:pPr>
      <w:r>
        <w:t>•</w:t>
      </w:r>
      <w:r>
        <w:tab/>
        <w:t>bei Blutuntersuchungen kann Ihr Arzt höhere Mengen an Kreatin-Phosphokinase in Ihrem Blut finden (Enzym, das für die Muskelfunktion wichtig ist).</w:t>
      </w:r>
    </w:p>
    <w:p w14:paraId="1DEDF03C" w14:textId="77777777" w:rsidR="00BB349E" w:rsidRDefault="00BB349E"/>
    <w:p w14:paraId="4C25FE7F" w14:textId="77777777" w:rsidR="00BB349E" w:rsidRDefault="00493D99">
      <w:pPr>
        <w:rPr>
          <w:i/>
          <w:iCs/>
        </w:rPr>
      </w:pPr>
      <w:r>
        <w:rPr>
          <w:i/>
          <w:iCs/>
          <w:color w:val="000000"/>
        </w:rPr>
        <w:t xml:space="preserve">Gelegentliche Nebenwirkungen (kann bis zu </w:t>
      </w:r>
      <w:r>
        <w:rPr>
          <w:i/>
          <w:iCs/>
        </w:rPr>
        <w:t>1 von 100 Behandelten betreffen</w:t>
      </w:r>
      <w:r>
        <w:rPr>
          <w:i/>
          <w:iCs/>
          <w:color w:val="000000"/>
        </w:rPr>
        <w:t>):</w:t>
      </w:r>
    </w:p>
    <w:p w14:paraId="68A119AA" w14:textId="77777777" w:rsidR="00BB349E" w:rsidRDefault="00BB349E">
      <w:pPr>
        <w:rPr>
          <w:iCs/>
          <w:color w:val="000000"/>
        </w:rPr>
      </w:pPr>
    </w:p>
    <w:p w14:paraId="07626C32" w14:textId="77777777" w:rsidR="00BB349E" w:rsidRDefault="00493D99">
      <w:pPr>
        <w:ind w:left="567" w:hanging="567"/>
      </w:pPr>
      <w:r>
        <w:t>•</w:t>
      </w:r>
      <w:r>
        <w:tab/>
        <w:t>niedriger Gehalt einer bestimmten Art von weißen Blutkörperchen (Neutropenie), niedriger Hämoglobinwert oder niedrige Anzahl von roten Blutkörperchen, niedriger Gehalt von Blutplättchen</w:t>
      </w:r>
    </w:p>
    <w:p w14:paraId="65DD810B" w14:textId="77777777" w:rsidR="00BB349E" w:rsidRDefault="00493D99">
      <w:pPr>
        <w:ind w:left="567" w:hanging="567"/>
      </w:pPr>
      <w:r>
        <w:t>•</w:t>
      </w:r>
      <w:r>
        <w:tab/>
        <w:t>allergische Reaktionen (Überempfindlichkeit)</w:t>
      </w:r>
    </w:p>
    <w:p w14:paraId="7DAC7CC0" w14:textId="77777777" w:rsidR="00BB349E" w:rsidRDefault="00493D99">
      <w:pPr>
        <w:ind w:left="567" w:hanging="567"/>
      </w:pPr>
      <w:r>
        <w:t>•</w:t>
      </w:r>
      <w:r>
        <w:tab/>
        <w:t>erniedrigter oder erhöhter Spiegel des Hormons Prolaktin im Blut</w:t>
      </w:r>
    </w:p>
    <w:p w14:paraId="5D3AD852" w14:textId="77777777" w:rsidR="00BB349E" w:rsidRDefault="00493D99">
      <w:pPr>
        <w:ind w:left="567" w:hanging="567"/>
      </w:pPr>
      <w:r>
        <w:t>•</w:t>
      </w:r>
      <w:r>
        <w:tab/>
        <w:t>hoher Blutzucker</w:t>
      </w:r>
    </w:p>
    <w:p w14:paraId="3589A452" w14:textId="77777777" w:rsidR="00BB349E" w:rsidRDefault="00493D99">
      <w:pPr>
        <w:ind w:left="567" w:hanging="567"/>
      </w:pPr>
      <w:r>
        <w:t>•</w:t>
      </w:r>
      <w:r>
        <w:tab/>
        <w:t>erhöhte Blutfette wie hohes Cholesterin, hohe Triglyceride sowie niedriges Cholesterin und niedrige Triglyceridspiegel</w:t>
      </w:r>
    </w:p>
    <w:p w14:paraId="7C71B228" w14:textId="77777777" w:rsidR="00BB349E" w:rsidRDefault="00493D99">
      <w:pPr>
        <w:ind w:left="567" w:hanging="567"/>
      </w:pPr>
      <w:r>
        <w:t>•</w:t>
      </w:r>
      <w:r>
        <w:tab/>
        <w:t>erhöhter Insulinspiegel, ein Hormon zur Regulierung des Blutzuckerspiegels</w:t>
      </w:r>
    </w:p>
    <w:p w14:paraId="30CC969A" w14:textId="77777777" w:rsidR="00BB349E" w:rsidRDefault="00493D99">
      <w:pPr>
        <w:ind w:left="567" w:hanging="567"/>
      </w:pPr>
      <w:r>
        <w:t>•</w:t>
      </w:r>
      <w:r>
        <w:tab/>
        <w:t>verminderter oder verstärkter Appetit</w:t>
      </w:r>
    </w:p>
    <w:p w14:paraId="33BA6557" w14:textId="77777777" w:rsidR="00BB349E" w:rsidRDefault="00493D99">
      <w:pPr>
        <w:ind w:left="567" w:hanging="567"/>
      </w:pPr>
      <w:r>
        <w:t>•</w:t>
      </w:r>
      <w:r>
        <w:tab/>
        <w:t>Suizidgedanken</w:t>
      </w:r>
    </w:p>
    <w:p w14:paraId="10CE9AD1" w14:textId="77777777" w:rsidR="00BB349E" w:rsidRDefault="00493D99">
      <w:pPr>
        <w:ind w:left="567" w:hanging="567"/>
      </w:pPr>
      <w:r>
        <w:t>•</w:t>
      </w:r>
      <w:r>
        <w:tab/>
        <w:t>psychische Störung, die durch fehlerhaften oder fehlenden Kontakt mit der Wirklichkeit gekennzeichnet ist</w:t>
      </w:r>
    </w:p>
    <w:p w14:paraId="61160017" w14:textId="77777777" w:rsidR="00BB349E" w:rsidRDefault="00493D99">
      <w:pPr>
        <w:ind w:left="567" w:hanging="567"/>
      </w:pPr>
      <w:r>
        <w:t>•</w:t>
      </w:r>
      <w:r>
        <w:tab/>
        <w:t>Halluzination</w:t>
      </w:r>
    </w:p>
    <w:p w14:paraId="240E6D17" w14:textId="77777777" w:rsidR="00BB349E" w:rsidRDefault="00493D99">
      <w:pPr>
        <w:ind w:left="567" w:hanging="567"/>
      </w:pPr>
      <w:r>
        <w:t>•</w:t>
      </w:r>
      <w:r>
        <w:tab/>
        <w:t>Wahnvorstellungen</w:t>
      </w:r>
    </w:p>
    <w:p w14:paraId="587BD310" w14:textId="77777777" w:rsidR="00BB349E" w:rsidRDefault="00493D99">
      <w:pPr>
        <w:ind w:left="567" w:hanging="567"/>
      </w:pPr>
      <w:r>
        <w:t>•</w:t>
      </w:r>
      <w:r>
        <w:tab/>
        <w:t>verstärktes sexuelles Interesse</w:t>
      </w:r>
    </w:p>
    <w:p w14:paraId="215CE023" w14:textId="77777777" w:rsidR="00BB349E" w:rsidRDefault="00493D99">
      <w:pPr>
        <w:ind w:left="567" w:hanging="567"/>
      </w:pPr>
      <w:r>
        <w:t>•</w:t>
      </w:r>
      <w:r>
        <w:tab/>
        <w:t>Panikreaktion</w:t>
      </w:r>
    </w:p>
    <w:p w14:paraId="030F5198" w14:textId="77777777" w:rsidR="00BB349E" w:rsidRDefault="00493D99">
      <w:pPr>
        <w:ind w:left="567" w:hanging="567"/>
      </w:pPr>
      <w:r>
        <w:t>•</w:t>
      </w:r>
      <w:r>
        <w:tab/>
        <w:t>Depression</w:t>
      </w:r>
    </w:p>
    <w:p w14:paraId="7DB9F481" w14:textId="77777777" w:rsidR="00BB349E" w:rsidRDefault="00493D99">
      <w:pPr>
        <w:ind w:left="567" w:hanging="567"/>
      </w:pPr>
      <w:r>
        <w:t>•</w:t>
      </w:r>
      <w:r>
        <w:tab/>
        <w:t>Stimmungsschwankung</w:t>
      </w:r>
    </w:p>
    <w:p w14:paraId="61E5F339" w14:textId="77777777" w:rsidR="00BB349E" w:rsidRDefault="00493D99">
      <w:pPr>
        <w:ind w:left="567" w:hanging="567"/>
      </w:pPr>
      <w:r>
        <w:t>•</w:t>
      </w:r>
      <w:r>
        <w:tab/>
        <w:t>Zustand der Gleichgültigkeit mit Mangel an Emotionen, Gefühle von emotionalen und mentalen Beschwerden</w:t>
      </w:r>
    </w:p>
    <w:p w14:paraId="4DB0B3F0" w14:textId="77777777" w:rsidR="00BB349E" w:rsidRDefault="00493D99">
      <w:pPr>
        <w:ind w:left="567" w:hanging="567"/>
      </w:pPr>
      <w:r>
        <w:t>•</w:t>
      </w:r>
      <w:r>
        <w:tab/>
        <w:t>Schlafstörung</w:t>
      </w:r>
    </w:p>
    <w:p w14:paraId="0EF3DD0D" w14:textId="77777777" w:rsidR="00BB349E" w:rsidRDefault="00493D99">
      <w:pPr>
        <w:ind w:left="567" w:hanging="567"/>
      </w:pPr>
      <w:r>
        <w:t>•</w:t>
      </w:r>
      <w:r>
        <w:tab/>
        <w:t>Zähneknirschen oder Aufeinanderbeißen der Zähne</w:t>
      </w:r>
    </w:p>
    <w:p w14:paraId="3C73ED8D" w14:textId="77777777" w:rsidR="00BB349E" w:rsidRDefault="00493D99">
      <w:pPr>
        <w:ind w:left="567" w:hanging="567"/>
      </w:pPr>
      <w:r>
        <w:t>•</w:t>
      </w:r>
      <w:r>
        <w:tab/>
        <w:t>vermindertes sexuelles Interesse (Libido ist verringert)</w:t>
      </w:r>
    </w:p>
    <w:p w14:paraId="466D0C0B" w14:textId="77777777" w:rsidR="00BB349E" w:rsidRDefault="00493D99">
      <w:pPr>
        <w:ind w:left="567" w:hanging="567"/>
      </w:pPr>
      <w:r>
        <w:t>•</w:t>
      </w:r>
      <w:r>
        <w:tab/>
        <w:t>Stimmungsänderung</w:t>
      </w:r>
    </w:p>
    <w:p w14:paraId="6073E952" w14:textId="77777777" w:rsidR="00BB349E" w:rsidRDefault="00493D99">
      <w:pPr>
        <w:ind w:left="567" w:hanging="567"/>
      </w:pPr>
      <w:r>
        <w:t>•</w:t>
      </w:r>
      <w:r>
        <w:tab/>
        <w:t>Probleme mit den Muskeln</w:t>
      </w:r>
    </w:p>
    <w:p w14:paraId="59CADB22" w14:textId="77777777" w:rsidR="00BB349E" w:rsidRDefault="00493D99">
      <w:pPr>
        <w:ind w:left="567" w:hanging="567"/>
      </w:pPr>
      <w:r>
        <w:lastRenderedPageBreak/>
        <w:t>•</w:t>
      </w:r>
      <w:r>
        <w:tab/>
        <w:t>Muskelbewegungen, die Sie nicht kontrollieren können, wie Grimassen schneiden, Schmatzen und Zungenbewegungen. Sie betreffen meist das Gesicht und den Mund zuerst, aber auch andere Teile des Körpers. Dies könnten Anzeichen für eine Erkrankung namens „</w:t>
      </w:r>
      <w:r>
        <w:rPr>
          <w:szCs w:val="22"/>
        </w:rPr>
        <w:t>Tardive Dyskinesie (</w:t>
      </w:r>
      <w:r>
        <w:t>Spätdyskinesie)“ sein.</w:t>
      </w:r>
    </w:p>
    <w:p w14:paraId="56459A37" w14:textId="77777777" w:rsidR="00BB349E" w:rsidRDefault="00493D99">
      <w:pPr>
        <w:ind w:left="567" w:hanging="567"/>
      </w:pPr>
      <w:r>
        <w:t>•</w:t>
      </w:r>
      <w:r>
        <w:tab/>
        <w:t>Parkinsonismus – medizinischer Zustand mit vielen verschiedenen Symptomen, darunter verminderte oder langsame Bewegungen, Langsamkeit des Denkens, Zuckungen beim Beugen der Gliedmaßen (Zahnradsteifigkeit), schlurfender Gang, trippelnde Schritte, Zittern, wenig oder kein Gesichtsausdruck, Muskelsteifheit, Speichelfluss</w:t>
      </w:r>
    </w:p>
    <w:p w14:paraId="473A1B47" w14:textId="77777777" w:rsidR="00BB349E" w:rsidRDefault="00493D99">
      <w:pPr>
        <w:ind w:left="567" w:hanging="567"/>
      </w:pPr>
      <w:r>
        <w:t>•</w:t>
      </w:r>
      <w:r>
        <w:tab/>
        <w:t>Probleme bei der Bewegung</w:t>
      </w:r>
    </w:p>
    <w:p w14:paraId="1B3550D5" w14:textId="77777777" w:rsidR="00BB349E" w:rsidRDefault="00493D99">
      <w:pPr>
        <w:ind w:left="567" w:hanging="567"/>
      </w:pPr>
      <w:r>
        <w:t>•</w:t>
      </w:r>
      <w:r>
        <w:tab/>
        <w:t>extreme Unruhe und Ruhelosigkeit der Beine</w:t>
      </w:r>
    </w:p>
    <w:p w14:paraId="676AAD47" w14:textId="77777777" w:rsidR="00BB349E" w:rsidRDefault="00493D99">
      <w:pPr>
        <w:ind w:left="567" w:hanging="567"/>
      </w:pPr>
      <w:r>
        <w:t>•</w:t>
      </w:r>
      <w:r>
        <w:tab/>
        <w:t>Verzerrung der Sinne für Geschmack und Geruch</w:t>
      </w:r>
    </w:p>
    <w:p w14:paraId="02867BF3" w14:textId="77777777" w:rsidR="00BB349E" w:rsidRDefault="00493D99">
      <w:pPr>
        <w:ind w:left="567" w:hanging="567"/>
      </w:pPr>
      <w:r>
        <w:t>•</w:t>
      </w:r>
      <w:r>
        <w:tab/>
        <w:t>Fixierung der Augäpfel in einer Position</w:t>
      </w:r>
    </w:p>
    <w:p w14:paraId="7C4DD61E" w14:textId="77777777" w:rsidR="00BB349E" w:rsidRDefault="00493D99">
      <w:pPr>
        <w:ind w:left="567" w:hanging="567"/>
      </w:pPr>
      <w:r>
        <w:t>•</w:t>
      </w:r>
      <w:r>
        <w:tab/>
        <w:t>verschwommenes Sehen</w:t>
      </w:r>
    </w:p>
    <w:p w14:paraId="511C299F" w14:textId="77777777" w:rsidR="00BB349E" w:rsidRDefault="00493D99">
      <w:pPr>
        <w:ind w:left="567" w:hanging="567"/>
      </w:pPr>
      <w:r>
        <w:t>•</w:t>
      </w:r>
      <w:r>
        <w:tab/>
        <w:t>Augenschmerzen</w:t>
      </w:r>
    </w:p>
    <w:p w14:paraId="407598BF" w14:textId="77777777" w:rsidR="00BB349E" w:rsidRDefault="00493D99">
      <w:pPr>
        <w:ind w:left="567" w:hanging="567"/>
      </w:pPr>
      <w:r>
        <w:t>•</w:t>
      </w:r>
      <w:r>
        <w:tab/>
        <w:t>Doppeltsehen</w:t>
      </w:r>
    </w:p>
    <w:p w14:paraId="7A71A502" w14:textId="77777777" w:rsidR="00BB349E" w:rsidRDefault="00493D99">
      <w:pPr>
        <w:ind w:left="567" w:hanging="567"/>
      </w:pPr>
      <w:r>
        <w:t>•</w:t>
      </w:r>
      <w:r>
        <w:tab/>
        <w:t>Lichtempfindlichkeit der Augen</w:t>
      </w:r>
    </w:p>
    <w:p w14:paraId="74D444D2" w14:textId="77777777" w:rsidR="00BB349E" w:rsidRDefault="00493D99">
      <w:pPr>
        <w:ind w:left="567" w:hanging="567"/>
      </w:pPr>
      <w:r>
        <w:t>•</w:t>
      </w:r>
      <w:r>
        <w:tab/>
        <w:t>Herzrhythmusstörungen, langsamer oder schneller Herzschlag, anormale elektrische Leitfähigkeit des Herzens, anormale Herzfunktionsmessung (EKG)</w:t>
      </w:r>
    </w:p>
    <w:p w14:paraId="0E611950" w14:textId="77777777" w:rsidR="00BB349E" w:rsidRDefault="00493D99">
      <w:pPr>
        <w:ind w:left="567" w:hanging="567"/>
      </w:pPr>
      <w:r>
        <w:t>•</w:t>
      </w:r>
      <w:r>
        <w:tab/>
        <w:t>Bluthochdruck</w:t>
      </w:r>
    </w:p>
    <w:p w14:paraId="3E14D0A1" w14:textId="77777777" w:rsidR="00BB349E" w:rsidRDefault="00493D99">
      <w:pPr>
        <w:ind w:left="567" w:hanging="567"/>
      </w:pPr>
      <w:r>
        <w:t>•</w:t>
      </w:r>
      <w:r>
        <w:tab/>
        <w:t>Schwindel beim Aufstehen aus einer liegenden oder sitzenden Position aufgrund eines Blutdruckabfalls</w:t>
      </w:r>
    </w:p>
    <w:p w14:paraId="3F947DAA" w14:textId="77777777" w:rsidR="00BB349E" w:rsidRDefault="00493D99">
      <w:pPr>
        <w:ind w:left="567" w:hanging="567"/>
      </w:pPr>
      <w:r>
        <w:t>•</w:t>
      </w:r>
      <w:r>
        <w:tab/>
        <w:t>Husten</w:t>
      </w:r>
    </w:p>
    <w:p w14:paraId="3EA5C00B" w14:textId="77777777" w:rsidR="00BB349E" w:rsidRDefault="00493D99">
      <w:pPr>
        <w:ind w:left="567" w:hanging="567"/>
      </w:pPr>
      <w:r>
        <w:t>•</w:t>
      </w:r>
      <w:r>
        <w:tab/>
        <w:t>Schluckauf</w:t>
      </w:r>
    </w:p>
    <w:p w14:paraId="77C5454D" w14:textId="77777777" w:rsidR="00BB349E" w:rsidRDefault="00493D99">
      <w:pPr>
        <w:ind w:left="567" w:hanging="567"/>
      </w:pPr>
      <w:r>
        <w:t>•</w:t>
      </w:r>
      <w:r>
        <w:tab/>
        <w:t>gastroösophageale Refluxkrankheit. Überschüssige Menge an Magensaft, die in die Speiseröhre (Röhre, die vom Mund zum Magen geht und durch die die Nahrung fließt) zurückfließt, wodurch es zu Sodbrennen und möglicherweise zu einer Schädigung der Speiseröhre kommt.</w:t>
      </w:r>
    </w:p>
    <w:p w14:paraId="66009CF9" w14:textId="77777777" w:rsidR="00BB349E" w:rsidRDefault="00493D99">
      <w:pPr>
        <w:ind w:left="567" w:hanging="567"/>
      </w:pPr>
      <w:r>
        <w:t>•</w:t>
      </w:r>
      <w:r>
        <w:tab/>
        <w:t>Sodbrennen</w:t>
      </w:r>
    </w:p>
    <w:p w14:paraId="4092DBFE" w14:textId="77777777" w:rsidR="00BB349E" w:rsidRDefault="00493D99">
      <w:pPr>
        <w:ind w:left="567" w:hanging="567"/>
      </w:pPr>
      <w:r>
        <w:t>•</w:t>
      </w:r>
      <w:r>
        <w:tab/>
        <w:t>Erbrechen</w:t>
      </w:r>
    </w:p>
    <w:p w14:paraId="5D0E6973" w14:textId="77777777" w:rsidR="00BB349E" w:rsidRDefault="00493D99">
      <w:pPr>
        <w:ind w:left="567" w:hanging="567"/>
      </w:pPr>
      <w:r>
        <w:t>•</w:t>
      </w:r>
      <w:r>
        <w:tab/>
        <w:t>Durchfall</w:t>
      </w:r>
    </w:p>
    <w:p w14:paraId="0CF05A3D" w14:textId="77777777" w:rsidR="00BB349E" w:rsidRDefault="00493D99">
      <w:pPr>
        <w:ind w:left="567" w:hanging="567"/>
      </w:pPr>
      <w:r>
        <w:t>•</w:t>
      </w:r>
      <w:r>
        <w:tab/>
        <w:t>Übelkeit</w:t>
      </w:r>
    </w:p>
    <w:p w14:paraId="7BC29A7E" w14:textId="77777777" w:rsidR="00BB349E" w:rsidRDefault="00493D99">
      <w:pPr>
        <w:ind w:left="567" w:hanging="567"/>
      </w:pPr>
      <w:r>
        <w:t>•</w:t>
      </w:r>
      <w:r>
        <w:tab/>
        <w:t>Bauchschmerzen</w:t>
      </w:r>
    </w:p>
    <w:p w14:paraId="73ADC6C9" w14:textId="77777777" w:rsidR="00BB349E" w:rsidRDefault="00493D99">
      <w:pPr>
        <w:ind w:left="567" w:hanging="567"/>
      </w:pPr>
      <w:r>
        <w:t>•</w:t>
      </w:r>
      <w:r>
        <w:tab/>
        <w:t>Magenbeschwerden</w:t>
      </w:r>
    </w:p>
    <w:p w14:paraId="6CB00653" w14:textId="77777777" w:rsidR="00BB349E" w:rsidRDefault="00493D99">
      <w:pPr>
        <w:ind w:left="567" w:hanging="567"/>
      </w:pPr>
      <w:r>
        <w:t>•</w:t>
      </w:r>
      <w:r>
        <w:tab/>
        <w:t>Verstopfung</w:t>
      </w:r>
    </w:p>
    <w:p w14:paraId="37EFA15A" w14:textId="77777777" w:rsidR="00BB349E" w:rsidRDefault="00493D99">
      <w:pPr>
        <w:ind w:left="567" w:hanging="567"/>
      </w:pPr>
      <w:r>
        <w:t>•</w:t>
      </w:r>
      <w:r>
        <w:tab/>
        <w:t>häufiger Stuhlgang</w:t>
      </w:r>
    </w:p>
    <w:p w14:paraId="7F0DD5A1" w14:textId="77777777" w:rsidR="00BB349E" w:rsidRDefault="00493D99">
      <w:pPr>
        <w:ind w:left="567" w:hanging="567"/>
      </w:pPr>
      <w:r>
        <w:t>•</w:t>
      </w:r>
      <w:r>
        <w:tab/>
        <w:t>Speichelfluss, mehr Speichel im Mund als normal</w:t>
      </w:r>
    </w:p>
    <w:p w14:paraId="50C97CD2" w14:textId="77777777" w:rsidR="00BB349E" w:rsidRDefault="00493D99">
      <w:pPr>
        <w:ind w:left="567" w:hanging="567"/>
      </w:pPr>
      <w:r>
        <w:t>•</w:t>
      </w:r>
      <w:r>
        <w:tab/>
        <w:t>anormaler Haarausfall</w:t>
      </w:r>
    </w:p>
    <w:p w14:paraId="5CC65D87" w14:textId="77777777" w:rsidR="00BB349E" w:rsidRDefault="00493D99">
      <w:pPr>
        <w:ind w:left="567" w:hanging="567"/>
      </w:pPr>
      <w:r>
        <w:t>•</w:t>
      </w:r>
      <w:r>
        <w:tab/>
        <w:t>Akne, Hautveränderungen des Gesichts, bei der Nase und Wangen ungewöhnlich rot sind, Ekzeme, Verhärtung der Haut</w:t>
      </w:r>
    </w:p>
    <w:p w14:paraId="40FEEAB2" w14:textId="77777777" w:rsidR="00BB349E" w:rsidRDefault="00493D99">
      <w:pPr>
        <w:ind w:left="567" w:hanging="567"/>
      </w:pPr>
      <w:r>
        <w:t>•</w:t>
      </w:r>
      <w:r>
        <w:tab/>
        <w:t>Muskelsteifheit, Muskelkrämpfe, Muskelzuckungen, Muskelverspannungen, Muskelschmerzen, Gliederschmerzen</w:t>
      </w:r>
    </w:p>
    <w:p w14:paraId="0E7E82A9" w14:textId="77777777" w:rsidR="00BB349E" w:rsidRDefault="00493D99">
      <w:pPr>
        <w:ind w:left="567" w:hanging="567"/>
      </w:pPr>
      <w:r>
        <w:t>•</w:t>
      </w:r>
      <w:r>
        <w:tab/>
        <w:t>Gelenkschmerzen, Rückenschmerzen, verminderte Gelenkbeweglichkeit, steifer Nacken, begrenzte Öffnung des Mundes</w:t>
      </w:r>
    </w:p>
    <w:p w14:paraId="266758A0" w14:textId="77777777" w:rsidR="00BB349E" w:rsidRDefault="00493D99">
      <w:pPr>
        <w:ind w:left="567" w:hanging="567"/>
      </w:pPr>
      <w:r>
        <w:t>•</w:t>
      </w:r>
      <w:r>
        <w:tab/>
        <w:t>Nierensteine, Zucker im Urin</w:t>
      </w:r>
    </w:p>
    <w:p w14:paraId="65BFB3AF" w14:textId="77777777" w:rsidR="00BB349E" w:rsidRDefault="00493D99">
      <w:pPr>
        <w:ind w:left="567" w:hanging="567"/>
      </w:pPr>
      <w:r>
        <w:t>•</w:t>
      </w:r>
      <w:r>
        <w:tab/>
        <w:t>spontaner Milchfluss aus der Brust (Galaktorrhoe)</w:t>
      </w:r>
    </w:p>
    <w:p w14:paraId="065D3E4F" w14:textId="77777777" w:rsidR="00BB349E" w:rsidRDefault="00493D99">
      <w:pPr>
        <w:ind w:left="567" w:hanging="567"/>
      </w:pPr>
      <w:r>
        <w:t>•</w:t>
      </w:r>
      <w:r>
        <w:tab/>
        <w:t>Vergrößerung der Brust bei Männern, Brustspannen, vaginale Trockenheit</w:t>
      </w:r>
    </w:p>
    <w:p w14:paraId="422C083C" w14:textId="77777777" w:rsidR="00BB349E" w:rsidRDefault="00493D99">
      <w:pPr>
        <w:ind w:left="567" w:hanging="567"/>
      </w:pPr>
      <w:r>
        <w:t>•</w:t>
      </w:r>
      <w:r>
        <w:tab/>
        <w:t>Fieber</w:t>
      </w:r>
    </w:p>
    <w:p w14:paraId="2E44ADBB" w14:textId="77777777" w:rsidR="00BB349E" w:rsidRDefault="00493D99">
      <w:pPr>
        <w:ind w:left="567" w:hanging="567"/>
      </w:pPr>
      <w:r>
        <w:t>•</w:t>
      </w:r>
      <w:r>
        <w:tab/>
        <w:t>Kraftverlust</w:t>
      </w:r>
    </w:p>
    <w:p w14:paraId="1BC9A0CC" w14:textId="77777777" w:rsidR="00BB349E" w:rsidRDefault="00493D99">
      <w:pPr>
        <w:ind w:left="567" w:hanging="567"/>
      </w:pPr>
      <w:r>
        <w:t>•</w:t>
      </w:r>
      <w:r>
        <w:tab/>
        <w:t>Gangstörungen</w:t>
      </w:r>
    </w:p>
    <w:p w14:paraId="212A7EFD" w14:textId="77777777" w:rsidR="00BB349E" w:rsidRDefault="00493D99">
      <w:pPr>
        <w:ind w:left="567" w:hanging="567"/>
      </w:pPr>
      <w:r>
        <w:t>•</w:t>
      </w:r>
      <w:r>
        <w:tab/>
        <w:t>Brustkorbbeschwerden</w:t>
      </w:r>
    </w:p>
    <w:p w14:paraId="76567152" w14:textId="77777777" w:rsidR="00BB349E" w:rsidRDefault="00493D99">
      <w:pPr>
        <w:ind w:left="567" w:hanging="567"/>
      </w:pPr>
      <w:r>
        <w:t>•</w:t>
      </w:r>
      <w:r>
        <w:tab/>
        <w:t>Reaktionen an der Injektionsstelle wie Rötung, Schwellung, Beschwerden und Juckreiz an der Injektionsstelle</w:t>
      </w:r>
    </w:p>
    <w:p w14:paraId="6D464694" w14:textId="77777777" w:rsidR="00BB349E" w:rsidRDefault="00493D99">
      <w:pPr>
        <w:ind w:left="567" w:hanging="567"/>
      </w:pPr>
      <w:r>
        <w:t>•</w:t>
      </w:r>
      <w:r>
        <w:tab/>
        <w:t>Durst</w:t>
      </w:r>
    </w:p>
    <w:p w14:paraId="3C0E9C45" w14:textId="77777777" w:rsidR="00BB349E" w:rsidRDefault="00493D99">
      <w:pPr>
        <w:ind w:left="567" w:hanging="567"/>
      </w:pPr>
      <w:r>
        <w:t>•</w:t>
      </w:r>
      <w:r>
        <w:tab/>
        <w:t>Langsamkeit</w:t>
      </w:r>
    </w:p>
    <w:p w14:paraId="178DCA53" w14:textId="77777777" w:rsidR="00BB349E" w:rsidRDefault="00493D99">
      <w:pPr>
        <w:ind w:left="567" w:hanging="567"/>
      </w:pPr>
      <w:r>
        <w:t>•</w:t>
      </w:r>
      <w:r>
        <w:tab/>
        <w:t>Leberfunktionstests können anormale Ergebnisse zeigen</w:t>
      </w:r>
    </w:p>
    <w:p w14:paraId="3597A207" w14:textId="77777777" w:rsidR="00BB349E" w:rsidRDefault="00493D99">
      <w:pPr>
        <w:ind w:left="567" w:hanging="567"/>
      </w:pPr>
      <w:r>
        <w:t>•</w:t>
      </w:r>
      <w:r>
        <w:tab/>
        <w:t>bei Untersuchungen kann Ihr Arzt Folgendes feststellen</w:t>
      </w:r>
    </w:p>
    <w:p w14:paraId="152FB226"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erhöhte Leberenzym-Werte</w:t>
      </w:r>
    </w:p>
    <w:p w14:paraId="61D219D8"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erhöhte Werte für Alaninaminotransferase</w:t>
      </w:r>
    </w:p>
    <w:p w14:paraId="54365C98" w14:textId="77777777" w:rsidR="00BB349E" w:rsidRDefault="00493D99">
      <w:pPr>
        <w:autoSpaceDE w:val="0"/>
        <w:autoSpaceDN w:val="0"/>
        <w:adjustRightInd w:val="0"/>
        <w:ind w:left="1134" w:hanging="567"/>
        <w:rPr>
          <w:color w:val="000000"/>
          <w:szCs w:val="22"/>
        </w:rPr>
      </w:pPr>
      <w:r>
        <w:rPr>
          <w:color w:val="000000"/>
          <w:szCs w:val="22"/>
        </w:rPr>
        <w:lastRenderedPageBreak/>
        <w:t>-</w:t>
      </w:r>
      <w:r>
        <w:rPr>
          <w:color w:val="000000"/>
          <w:szCs w:val="22"/>
        </w:rPr>
        <w:tab/>
        <w:t>erhöhte Werte für Gammaglutamyltransferase</w:t>
      </w:r>
    </w:p>
    <w:p w14:paraId="448B06FD"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höhere Bilirubin-Werte in Ihrem Blut</w:t>
      </w:r>
    </w:p>
    <w:p w14:paraId="2497F499"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erhöhte Werte für Aspartataminotransferase</w:t>
      </w:r>
    </w:p>
    <w:p w14:paraId="748F5F81"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höhere oder niedrigere Blutzuckerwerte</w:t>
      </w:r>
    </w:p>
    <w:p w14:paraId="3B4FD478"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erhöhte Werte für glykosyliertes Hämoglobin</w:t>
      </w:r>
    </w:p>
    <w:p w14:paraId="0096DC22"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niedrigere Cholesterinwerte in Ihrem Blut</w:t>
      </w:r>
    </w:p>
    <w:p w14:paraId="3687C457"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geringere Triglycerid-Werte in Ihrem Blut</w:t>
      </w:r>
    </w:p>
    <w:p w14:paraId="11841C18"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Zunahme des Taillenumfang</w:t>
      </w:r>
    </w:p>
    <w:p w14:paraId="14368589" w14:textId="77777777" w:rsidR="00BB349E" w:rsidRDefault="00BB349E">
      <w:pPr>
        <w:rPr>
          <w:iCs/>
          <w:color w:val="000000"/>
          <w:szCs w:val="22"/>
        </w:rPr>
      </w:pPr>
    </w:p>
    <w:p w14:paraId="0AAD90D2" w14:textId="0EC53B66" w:rsidR="00BB349E" w:rsidRDefault="00493D99">
      <w:pPr>
        <w:rPr>
          <w:i/>
          <w:iCs/>
        </w:rPr>
      </w:pPr>
      <w:r w:rsidRPr="00883AF0">
        <w:rPr>
          <w:i/>
          <w:iCs/>
        </w:rPr>
        <w:t>Die folgenden Nebenwirkungen wurden seit der Markteinführung von Arzneimitteln, die denselben Wirkstoff enthalten und eingenommen werden, berichtet, aber die Häufigkeit, mit der diese auftreten, ist nicht bekannt (Häufigkeit auf Grundlage der verfügbaren Daten nicht abschätzbar):</w:t>
      </w:r>
    </w:p>
    <w:p w14:paraId="3F9976AC" w14:textId="77777777" w:rsidR="00BB349E" w:rsidRDefault="00BB349E">
      <w:pPr>
        <w:rPr>
          <w:iCs/>
          <w:color w:val="000000"/>
        </w:rPr>
      </w:pPr>
    </w:p>
    <w:p w14:paraId="7D6A68AA" w14:textId="77777777" w:rsidR="00BB349E" w:rsidRDefault="00493D99">
      <w:pPr>
        <w:ind w:left="567" w:hanging="567"/>
      </w:pPr>
      <w:r>
        <w:t>•</w:t>
      </w:r>
      <w:r>
        <w:tab/>
        <w:t>niedriger Gehalt an weißen Blutkörperchen</w:t>
      </w:r>
    </w:p>
    <w:p w14:paraId="763E4D32" w14:textId="77777777" w:rsidR="00BB349E" w:rsidRDefault="00493D99">
      <w:pPr>
        <w:ind w:left="567" w:hanging="567"/>
      </w:pPr>
      <w:r>
        <w:t>•</w:t>
      </w:r>
      <w:r>
        <w:tab/>
        <w:t>allergische Reaktion (z. B. Anschwellungen im Mund- und Rachenraum, Anschwellen der Zunge und des Gesichts, Jucken, Quaddeln), Ausschlag</w:t>
      </w:r>
    </w:p>
    <w:p w14:paraId="4F2478B7" w14:textId="77777777" w:rsidR="00BB349E" w:rsidRDefault="00493D99">
      <w:pPr>
        <w:ind w:left="567" w:hanging="567"/>
      </w:pPr>
      <w:r>
        <w:t>•</w:t>
      </w:r>
      <w:r>
        <w:tab/>
        <w:t>ungewöhnlicher Herzschlag, plötzlicher unerklärbarer Tod, Herzanfall</w:t>
      </w:r>
    </w:p>
    <w:p w14:paraId="4537E091" w14:textId="77777777" w:rsidR="00BB349E" w:rsidRDefault="00493D99">
      <w:pPr>
        <w:ind w:left="567" w:hanging="567"/>
      </w:pPr>
      <w:r>
        <w:t>•</w:t>
      </w:r>
      <w:r>
        <w:tab/>
        <w:t>diabetische Ketoazidose (Ketone im Blut und Urin) oder Koma</w:t>
      </w:r>
    </w:p>
    <w:p w14:paraId="0BAEFD96" w14:textId="77777777" w:rsidR="00BB349E" w:rsidRDefault="00493D99">
      <w:pPr>
        <w:ind w:left="567" w:hanging="567"/>
      </w:pPr>
      <w:r>
        <w:t>•</w:t>
      </w:r>
      <w:r>
        <w:tab/>
        <w:t>Appetitlosigkeit, Schwierigkeiten beim Schlucken</w:t>
      </w:r>
    </w:p>
    <w:p w14:paraId="53430DFA" w14:textId="77777777" w:rsidR="00BB349E" w:rsidRDefault="00493D99">
      <w:pPr>
        <w:ind w:left="567" w:hanging="567"/>
      </w:pPr>
      <w:r>
        <w:t>•</w:t>
      </w:r>
      <w:r>
        <w:tab/>
        <w:t>erniedrigter Natriumspiegel im Blut</w:t>
      </w:r>
    </w:p>
    <w:p w14:paraId="4E7C0949" w14:textId="77777777" w:rsidR="00BB349E" w:rsidRDefault="00493D99">
      <w:pPr>
        <w:ind w:left="567" w:hanging="567"/>
      </w:pPr>
      <w:r>
        <w:t>•</w:t>
      </w:r>
      <w:r>
        <w:tab/>
        <w:t>Suizidversuch und Suizid</w:t>
      </w:r>
    </w:p>
    <w:p w14:paraId="077D0AB7" w14:textId="77777777" w:rsidR="00BB349E" w:rsidRDefault="00493D99">
      <w:pPr>
        <w:keepNext/>
        <w:ind w:left="567" w:hanging="567"/>
      </w:pPr>
      <w:r>
        <w:t>•</w:t>
      </w:r>
      <w:r>
        <w:tab/>
        <w:t>Unfähigkeit, dem Impuls, dem Trieb oder der Versuchung zu widerstehen, bestimmte Dinge zu tun, die Ihnen oder anderen schaden könnten, z. B.:</w:t>
      </w:r>
    </w:p>
    <w:p w14:paraId="6310D61C" w14:textId="77777777" w:rsidR="00BB349E" w:rsidRDefault="00493D99">
      <w:pPr>
        <w:ind w:left="1134" w:hanging="567"/>
      </w:pPr>
      <w:r>
        <w:t>-</w:t>
      </w:r>
      <w:r>
        <w:tab/>
        <w:t>Spielsucht, ohne Rücksicht auf ernste persönliche oder familiäre Konsequenzen</w:t>
      </w:r>
    </w:p>
    <w:p w14:paraId="17F2E2E4" w14:textId="77777777" w:rsidR="00BB349E" w:rsidRDefault="00493D99">
      <w:pPr>
        <w:autoSpaceDE w:val="0"/>
        <w:autoSpaceDN w:val="0"/>
        <w:adjustRightInd w:val="0"/>
        <w:ind w:left="1134" w:hanging="567"/>
      </w:pPr>
      <w:r>
        <w:t>-</w:t>
      </w:r>
      <w:r>
        <w:tab/>
        <w:t>verändertes oder verstärktes sexuelles Interesse und Verhalten, das Sie oder andere stark beunruhigt, z. B. ein verstärkter Sexualtrieb</w:t>
      </w:r>
    </w:p>
    <w:p w14:paraId="5BF6FBD3" w14:textId="77777777" w:rsidR="00BB349E" w:rsidRDefault="00493D99">
      <w:pPr>
        <w:autoSpaceDE w:val="0"/>
        <w:autoSpaceDN w:val="0"/>
        <w:adjustRightInd w:val="0"/>
        <w:ind w:left="1134" w:hanging="567"/>
      </w:pPr>
      <w:r>
        <w:t>-</w:t>
      </w:r>
      <w:r>
        <w:tab/>
        <w:t>unkontrollierbares, zwanghaftes Einkaufen oder Geldausgeben</w:t>
      </w:r>
    </w:p>
    <w:p w14:paraId="2D27B3EE" w14:textId="77777777" w:rsidR="00BB349E" w:rsidRDefault="00493D99">
      <w:pPr>
        <w:autoSpaceDE w:val="0"/>
        <w:autoSpaceDN w:val="0"/>
        <w:adjustRightInd w:val="0"/>
        <w:ind w:left="1134" w:hanging="567"/>
      </w:pPr>
      <w:r>
        <w:t>-</w:t>
      </w:r>
      <w:r>
        <w:tab/>
        <w:t>Essattacken (Verzehr großer Mengen in kurzer Zeit) oder zwanghaftes Essen (mehr als normal und über das Sättigungsgefühl hinaus)</w:t>
      </w:r>
    </w:p>
    <w:p w14:paraId="672E88FA" w14:textId="77777777" w:rsidR="00BB349E" w:rsidRDefault="00493D99">
      <w:pPr>
        <w:autoSpaceDE w:val="0"/>
        <w:autoSpaceDN w:val="0"/>
        <w:adjustRightInd w:val="0"/>
        <w:ind w:left="1134" w:hanging="567"/>
      </w:pPr>
      <w:r>
        <w:t>-</w:t>
      </w:r>
      <w:r>
        <w:tab/>
        <w:t>eine Neigung umherzuwandern (ohne Ziel).</w:t>
      </w:r>
    </w:p>
    <w:p w14:paraId="7F49BEA6" w14:textId="77777777" w:rsidR="00BB349E" w:rsidRDefault="00493D99">
      <w:pPr>
        <w:autoSpaceDE w:val="0"/>
        <w:autoSpaceDN w:val="0"/>
        <w:adjustRightInd w:val="0"/>
        <w:ind w:left="567"/>
        <w:rPr>
          <w:szCs w:val="22"/>
        </w:rPr>
      </w:pPr>
      <w:r>
        <w:t>Informieren Sie Ihren Arzt, wenn eine dieser Verhaltensweisen bei Ihnen auftritt. Er/Sie wird mit Ihnen besprechen, wie diese Symptome kontrolliert oder eingedämmt werden können.</w:t>
      </w:r>
    </w:p>
    <w:p w14:paraId="4B23F2B8" w14:textId="77777777" w:rsidR="00BB349E" w:rsidRDefault="00493D99">
      <w:pPr>
        <w:ind w:left="567" w:hanging="567"/>
      </w:pPr>
      <w:r>
        <w:t>•</w:t>
      </w:r>
      <w:r>
        <w:tab/>
        <w:t>Nervosität</w:t>
      </w:r>
    </w:p>
    <w:p w14:paraId="3D2365F8" w14:textId="77777777" w:rsidR="00BB349E" w:rsidRDefault="00493D99">
      <w:pPr>
        <w:ind w:left="567" w:hanging="567"/>
      </w:pPr>
      <w:r>
        <w:t>•</w:t>
      </w:r>
      <w:r>
        <w:tab/>
        <w:t>Aggressivität</w:t>
      </w:r>
    </w:p>
    <w:p w14:paraId="120BAEDE" w14:textId="77777777" w:rsidR="00BB349E" w:rsidRDefault="00493D99">
      <w:pPr>
        <w:ind w:left="567" w:hanging="567"/>
      </w:pPr>
      <w:r>
        <w:t>•</w:t>
      </w:r>
      <w:r>
        <w:tab/>
        <w:t>Malignes neuroleptisches Syndrom (ein Syndrom mit Symptomen wie Fieber, Muskelsteifheit, schnelleres Atmen, Schwitzen, verringertes Bewusstsein und plötzliche Veränderungen des Blutdrucks und der Herzfrequenz).</w:t>
      </w:r>
    </w:p>
    <w:p w14:paraId="654030F8" w14:textId="77777777" w:rsidR="00BB349E" w:rsidRDefault="00493D99">
      <w:pPr>
        <w:ind w:left="567" w:hanging="567"/>
      </w:pPr>
      <w:r>
        <w:t>•</w:t>
      </w:r>
      <w:r>
        <w:tab/>
        <w:t>Krampfanfälle</w:t>
      </w:r>
    </w:p>
    <w:p w14:paraId="6AA38E61" w14:textId="77777777" w:rsidR="00BB349E" w:rsidRDefault="00493D99">
      <w:pPr>
        <w:ind w:left="567" w:hanging="567"/>
      </w:pPr>
      <w:r>
        <w:t>•</w:t>
      </w:r>
      <w:r>
        <w:tab/>
        <w:t>Serotoninsyndrom (eine Reaktion, die zu Glücksgefühlen, Benommenheit, Schwerfälligkeit, Rastlosigkeit, dem Gefühl betrunken zu sein, Fieber, Schwitzen oder steifen Muskeln führen kann)</w:t>
      </w:r>
    </w:p>
    <w:p w14:paraId="1F9A1BD9" w14:textId="77777777" w:rsidR="00BB349E" w:rsidRDefault="00493D99">
      <w:pPr>
        <w:ind w:left="567" w:hanging="567"/>
      </w:pPr>
      <w:r>
        <w:t>•</w:t>
      </w:r>
      <w:r>
        <w:tab/>
        <w:t>Sprachstörungen</w:t>
      </w:r>
    </w:p>
    <w:p w14:paraId="762B09ED" w14:textId="77777777" w:rsidR="00BB349E" w:rsidRDefault="00493D99">
      <w:pPr>
        <w:ind w:left="567" w:hanging="567"/>
      </w:pPr>
      <w:r>
        <w:t>•</w:t>
      </w:r>
      <w:r>
        <w:tab/>
        <w:t>Herzprobleme, einschließlich Torsades de Pointes, Herzstillstand, Herzrhythmusstörungen, die auf anormale Nervenimpulse im Herzen zurückzuführen sein könnten, anormale Messwerte während der Herzuntersuchung (EKG), QT-Verlängerung</w:t>
      </w:r>
    </w:p>
    <w:p w14:paraId="6C28CED8" w14:textId="77777777" w:rsidR="00BB349E" w:rsidRDefault="00493D99">
      <w:pPr>
        <w:ind w:left="567" w:hanging="567"/>
      </w:pPr>
      <w:r>
        <w:t>•</w:t>
      </w:r>
      <w:r>
        <w:tab/>
        <w:t>Ohnmacht</w:t>
      </w:r>
    </w:p>
    <w:p w14:paraId="74941725" w14:textId="77777777" w:rsidR="00BB349E" w:rsidRDefault="00493D99">
      <w:pPr>
        <w:ind w:left="567" w:hanging="567"/>
      </w:pPr>
      <w:r>
        <w:t>•</w:t>
      </w:r>
      <w:r>
        <w:tab/>
        <w:t>Symptome, die mit Blutgerinnseln in den Venen, insbesondere in den Beinen, zusammenhängen (zu den Symptomen gehören Schwellungen, Schmerzen und Rötungen im Bein), die durch die Blutgefäße in die Lunge gelangen und Schmerzen in der Brust und Atembeschwerden verursachen können</w:t>
      </w:r>
    </w:p>
    <w:p w14:paraId="7048EF2F" w14:textId="77777777" w:rsidR="00BB349E" w:rsidRDefault="00493D99">
      <w:pPr>
        <w:ind w:left="567" w:hanging="567"/>
      </w:pPr>
      <w:r>
        <w:t>•</w:t>
      </w:r>
      <w:r>
        <w:tab/>
        <w:t>Krampf der Muskeln um die Stimmritze</w:t>
      </w:r>
    </w:p>
    <w:p w14:paraId="390CCAF2" w14:textId="77777777" w:rsidR="00BB349E" w:rsidRDefault="00493D99">
      <w:pPr>
        <w:ind w:left="567" w:hanging="567"/>
      </w:pPr>
      <w:r>
        <w:t>•</w:t>
      </w:r>
      <w:r>
        <w:tab/>
        <w:t>versehentliches Inhalieren von Nahrung mit Gefahr einer Lungenentzündung</w:t>
      </w:r>
    </w:p>
    <w:p w14:paraId="3AD27CE8" w14:textId="77777777" w:rsidR="00BB349E" w:rsidRDefault="00493D99">
      <w:pPr>
        <w:ind w:left="567" w:hanging="567"/>
      </w:pPr>
      <w:r>
        <w:t>•</w:t>
      </w:r>
      <w:r>
        <w:tab/>
        <w:t>Entzündung der Bauchspeicheldrüse</w:t>
      </w:r>
    </w:p>
    <w:p w14:paraId="380EA5B3" w14:textId="77777777" w:rsidR="00BB349E" w:rsidRDefault="00493D99">
      <w:pPr>
        <w:ind w:left="567" w:hanging="567"/>
      </w:pPr>
      <w:r>
        <w:t>•</w:t>
      </w:r>
      <w:r>
        <w:tab/>
        <w:t>Schluckbeschwerden</w:t>
      </w:r>
    </w:p>
    <w:p w14:paraId="24F7A091" w14:textId="77777777" w:rsidR="00BB349E" w:rsidRDefault="00493D99">
      <w:pPr>
        <w:ind w:left="567" w:hanging="567"/>
      </w:pPr>
      <w:r>
        <w:t>•</w:t>
      </w:r>
      <w:r>
        <w:tab/>
        <w:t>Leberversagen</w:t>
      </w:r>
    </w:p>
    <w:p w14:paraId="4AD79AAA" w14:textId="77777777" w:rsidR="00BB349E" w:rsidRDefault="00493D99">
      <w:pPr>
        <w:ind w:left="567" w:hanging="567"/>
      </w:pPr>
      <w:r>
        <w:t>•</w:t>
      </w:r>
      <w:r>
        <w:tab/>
        <w:t>Gelbsucht (Gelbfärbung der Haut und der weißen Teile der Augen)</w:t>
      </w:r>
    </w:p>
    <w:p w14:paraId="4C554A3E" w14:textId="77777777" w:rsidR="00BB349E" w:rsidRDefault="00493D99">
      <w:pPr>
        <w:ind w:left="567" w:hanging="567"/>
      </w:pPr>
      <w:r>
        <w:t>•</w:t>
      </w:r>
      <w:r>
        <w:tab/>
        <w:t>Leberentzündung</w:t>
      </w:r>
    </w:p>
    <w:p w14:paraId="7F0E083B" w14:textId="77777777" w:rsidR="00BB349E" w:rsidRDefault="00493D99">
      <w:pPr>
        <w:ind w:left="567" w:hanging="567"/>
      </w:pPr>
      <w:r>
        <w:lastRenderedPageBreak/>
        <w:t>•</w:t>
      </w:r>
      <w:r>
        <w:tab/>
        <w:t>Ausschlag</w:t>
      </w:r>
    </w:p>
    <w:p w14:paraId="585ECC39" w14:textId="77777777" w:rsidR="00BB349E" w:rsidRDefault="00493D99">
      <w:pPr>
        <w:ind w:left="567" w:hanging="567"/>
      </w:pPr>
      <w:r>
        <w:t>•</w:t>
      </w:r>
      <w:r>
        <w:tab/>
        <w:t>Lichtempfindlichkeit der Haut</w:t>
      </w:r>
    </w:p>
    <w:p w14:paraId="47CD8C3C" w14:textId="77777777" w:rsidR="00BB349E" w:rsidRDefault="00493D99">
      <w:pPr>
        <w:ind w:left="567" w:hanging="567"/>
      </w:pPr>
      <w:r>
        <w:t>•</w:t>
      </w:r>
      <w:r>
        <w:tab/>
        <w:t>übermäßiges Schwitzen</w:t>
      </w:r>
    </w:p>
    <w:p w14:paraId="3389B85C" w14:textId="77777777" w:rsidR="00BB349E" w:rsidRDefault="00493D99">
      <w:pPr>
        <w:ind w:left="567" w:hanging="567"/>
      </w:pPr>
      <w:r>
        <w:t>•</w:t>
      </w:r>
      <w:r>
        <w:tab/>
        <w:t>schwere allergische Reaktionen wie zum Beispiel Arzneimittelwirkung mit Eosinophilie und systemischen Symptomen (DRESS). DRESS äußert sich zunächst mit grippeähnlichen Symptomen und Hautausschlag im Gesicht und anschließend mit einem sich ausbreitenden Hautausschlag, erhöhter Temperatur, vergrößerten Lymphknoten, erhöhten Leberenzymwerten in Blutuntersuchungen und einer Zunahme einer bestimmten Art von weißen Blutkörperchen (Eosinophilie).</w:t>
      </w:r>
    </w:p>
    <w:p w14:paraId="45725DBD" w14:textId="77777777" w:rsidR="00BB349E" w:rsidRDefault="00493D99">
      <w:pPr>
        <w:ind w:left="567" w:hanging="567"/>
      </w:pPr>
      <w:r>
        <w:t>•</w:t>
      </w:r>
      <w:r>
        <w:tab/>
        <w:t>Muskelschwäche, Empfindlichkeit oder Schmerzen in den Muskeln, insbesondere bei gleichzeitigem Auftreten von Unwohlsein, hoher Temperatur oder dunklem Urin. Dies können Anzeichen für einen anormalen Muskelabbau sein, der lebensbedrohlich sein kann und zu Nierenproblemen führen kann (ein Zustand, der Rhabdomyolyse genannt wird).</w:t>
      </w:r>
    </w:p>
    <w:p w14:paraId="4F82FDF7" w14:textId="77777777" w:rsidR="00BB349E" w:rsidRDefault="00493D99">
      <w:pPr>
        <w:ind w:left="567" w:hanging="567"/>
      </w:pPr>
      <w:r>
        <w:t>•</w:t>
      </w:r>
      <w:r>
        <w:tab/>
        <w:t>Schwierigkeiten beim Wasserlassen</w:t>
      </w:r>
    </w:p>
    <w:p w14:paraId="6F55D28E" w14:textId="77777777" w:rsidR="00BB349E" w:rsidRDefault="00493D99">
      <w:pPr>
        <w:ind w:left="567" w:hanging="567"/>
      </w:pPr>
      <w:r>
        <w:t>•</w:t>
      </w:r>
      <w:r>
        <w:tab/>
        <w:t>ungewollter Harnabgang (Inkontinenz)</w:t>
      </w:r>
    </w:p>
    <w:p w14:paraId="4A7B8C05" w14:textId="77777777" w:rsidR="00BB349E" w:rsidRDefault="00493D99">
      <w:pPr>
        <w:ind w:left="567" w:hanging="567"/>
      </w:pPr>
      <w:r>
        <w:t>•</w:t>
      </w:r>
      <w:r>
        <w:tab/>
        <w:t>Entzugserscheinungen bei Neugeborenen</w:t>
      </w:r>
    </w:p>
    <w:p w14:paraId="00B76E2B" w14:textId="77777777" w:rsidR="00BB349E" w:rsidRDefault="00493D99">
      <w:pPr>
        <w:ind w:left="567" w:hanging="567"/>
      </w:pPr>
      <w:r>
        <w:t>•</w:t>
      </w:r>
      <w:r>
        <w:tab/>
        <w:t>länger andauernde und/oder schmerzhafte Erektion</w:t>
      </w:r>
    </w:p>
    <w:p w14:paraId="180A0CA3" w14:textId="77777777" w:rsidR="00BB349E" w:rsidRDefault="00493D99">
      <w:pPr>
        <w:ind w:left="567" w:hanging="567"/>
      </w:pPr>
      <w:r>
        <w:t>•</w:t>
      </w:r>
      <w:r>
        <w:tab/>
        <w:t>Schwierigkeiten, die Körperkerntemperatur unter Kontrolle zu halten oder Überhitzung</w:t>
      </w:r>
    </w:p>
    <w:p w14:paraId="549398B7" w14:textId="3F8477BE" w:rsidR="00BB349E" w:rsidRDefault="00493D99">
      <w:pPr>
        <w:ind w:left="567" w:hanging="567"/>
      </w:pPr>
      <w:r>
        <w:t>•</w:t>
      </w:r>
      <w:r>
        <w:tab/>
        <w:t>Schmerzen im Brustkorb</w:t>
      </w:r>
    </w:p>
    <w:p w14:paraId="3D567F1B" w14:textId="77777777" w:rsidR="00BB349E" w:rsidRDefault="00493D99">
      <w:pPr>
        <w:ind w:left="567" w:hanging="567"/>
      </w:pPr>
      <w:r>
        <w:t>•</w:t>
      </w:r>
      <w:r>
        <w:tab/>
        <w:t>Anschwellen der Hände, Fußknöchel oder Füße.</w:t>
      </w:r>
    </w:p>
    <w:p w14:paraId="3A571011" w14:textId="77777777" w:rsidR="00BB349E" w:rsidRDefault="00493D99">
      <w:pPr>
        <w:ind w:left="567" w:hanging="567"/>
      </w:pPr>
      <w:r>
        <w:t>•</w:t>
      </w:r>
      <w:r>
        <w:tab/>
        <w:t>bei Untersuchungen kann Ihr Arzt Folgendes feststellen</w:t>
      </w:r>
    </w:p>
    <w:p w14:paraId="39102D2D"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erhöhte Werte für alkalische Phosphatase</w:t>
      </w:r>
    </w:p>
    <w:p w14:paraId="3CA1D863" w14:textId="77777777" w:rsidR="00BB349E" w:rsidRDefault="00493D99">
      <w:pPr>
        <w:autoSpaceDE w:val="0"/>
        <w:autoSpaceDN w:val="0"/>
        <w:adjustRightInd w:val="0"/>
        <w:ind w:left="1134" w:hanging="567"/>
        <w:rPr>
          <w:color w:val="000000"/>
          <w:szCs w:val="22"/>
        </w:rPr>
      </w:pPr>
      <w:r>
        <w:rPr>
          <w:color w:val="000000"/>
          <w:szCs w:val="22"/>
        </w:rPr>
        <w:t>-</w:t>
      </w:r>
      <w:r>
        <w:rPr>
          <w:color w:val="000000"/>
          <w:szCs w:val="22"/>
        </w:rPr>
        <w:tab/>
        <w:t>schwankende Ergebnisse während Messungen des Zuckergehalts in Ihrem Blut.</w:t>
      </w:r>
    </w:p>
    <w:p w14:paraId="27F71AEB" w14:textId="77777777" w:rsidR="00BB349E" w:rsidRDefault="00BB349E">
      <w:pPr>
        <w:rPr>
          <w:rStyle w:val="Emphasis"/>
          <w:i w:val="0"/>
          <w:iCs/>
          <w:color w:val="000000"/>
          <w:szCs w:val="22"/>
        </w:rPr>
      </w:pPr>
    </w:p>
    <w:p w14:paraId="4DD071C0" w14:textId="77777777" w:rsidR="00BB349E" w:rsidRDefault="00493D99">
      <w:pPr>
        <w:keepNext/>
        <w:widowControl w:val="0"/>
        <w:rPr>
          <w:rStyle w:val="Emphasis"/>
          <w:b/>
          <w:i w:val="0"/>
          <w:iCs/>
          <w:color w:val="000000"/>
          <w:szCs w:val="22"/>
        </w:rPr>
      </w:pPr>
      <w:r>
        <w:rPr>
          <w:rStyle w:val="Emphasis"/>
          <w:b/>
          <w:i w:val="0"/>
          <w:iCs/>
          <w:color w:val="000000"/>
          <w:szCs w:val="22"/>
        </w:rPr>
        <w:t>Meldung von Nebenwirkungen</w:t>
      </w:r>
    </w:p>
    <w:p w14:paraId="50A8BE6C" w14:textId="57F29CFF" w:rsidR="00BB349E" w:rsidRDefault="00493D99">
      <w:pPr>
        <w:widowControl w:val="0"/>
        <w:rPr>
          <w:color w:val="000000"/>
          <w:szCs w:val="22"/>
        </w:rPr>
      </w:pPr>
      <w:r>
        <w:rPr>
          <w:szCs w:val="22"/>
        </w:rPr>
        <w:t xml:space="preserve">Wenn Sie Nebenwirkungen bemerken, wenden Sie sich an Ihren Arzt oder das medizinische Fachpersonal. Dies gilt auch für Nebenwirkungen, die nicht in dieser Packungsbeilage angegeben sind. Sie können Nebenwirkungen auch direkt über </w:t>
      </w:r>
      <w:r>
        <w:rPr>
          <w:szCs w:val="22"/>
          <w:highlight w:val="lightGray"/>
        </w:rPr>
        <w:t xml:space="preserve">das in </w:t>
      </w:r>
      <w:r>
        <w:fldChar w:fldCharType="begin"/>
      </w:r>
      <w:r>
        <w:instrText>HYPERLINK "http://www.ema.europa.eu/docs/en_GB/document_library/Template_or_form/2013/03/WC500139752.doc"</w:instrText>
      </w:r>
      <w:r>
        <w:fldChar w:fldCharType="separate"/>
      </w:r>
      <w:hyperlink r:id="rId27" w:history="1">
        <w:r>
          <w:rPr>
            <w:rStyle w:val="Hyperlink"/>
            <w:rFonts w:eastAsia="Times New Roman"/>
            <w:snapToGrid w:val="0"/>
            <w:highlight w:val="lightGray"/>
            <w:u w:val="single"/>
          </w:rPr>
          <w:t>Anhang V</w:t>
        </w:r>
      </w:hyperlink>
      <w:r>
        <w:fldChar w:fldCharType="end"/>
      </w:r>
      <w:r>
        <w:rPr>
          <w:szCs w:val="22"/>
          <w:highlight w:val="lightGray"/>
        </w:rPr>
        <w:t xml:space="preserve"> aufgeführte nationale Meldesystem</w:t>
      </w:r>
      <w:r>
        <w:rPr>
          <w:szCs w:val="22"/>
        </w:rPr>
        <w:t xml:space="preserve"> anzeigen. Indem Sie Nebenwirkungen melden, können Sie dazu beitragen, dass mehr Informationen über die Sicherheit dieses Arzneimittels zur Verfügung gestellt werden.</w:t>
      </w:r>
    </w:p>
    <w:p w14:paraId="749E0FBF" w14:textId="77777777" w:rsidR="00BB349E" w:rsidRDefault="00BB349E">
      <w:pPr>
        <w:widowControl w:val="0"/>
        <w:rPr>
          <w:rStyle w:val="Emphasis"/>
          <w:i w:val="0"/>
          <w:iCs/>
          <w:color w:val="000000"/>
          <w:szCs w:val="22"/>
        </w:rPr>
      </w:pPr>
    </w:p>
    <w:p w14:paraId="6ECEFC68" w14:textId="77777777" w:rsidR="00BB349E" w:rsidRDefault="00BB349E">
      <w:pPr>
        <w:widowControl w:val="0"/>
        <w:rPr>
          <w:rStyle w:val="Emphasis"/>
          <w:i w:val="0"/>
          <w:iCs/>
          <w:color w:val="000000"/>
          <w:szCs w:val="22"/>
        </w:rPr>
      </w:pPr>
    </w:p>
    <w:p w14:paraId="15B622E3" w14:textId="77777777" w:rsidR="00BB349E" w:rsidRDefault="00493D99">
      <w:pPr>
        <w:widowControl w:val="0"/>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Wie ist Abilify Maintena aufzubewahren?</w:t>
      </w:r>
    </w:p>
    <w:p w14:paraId="076510BF" w14:textId="77777777" w:rsidR="00BB349E" w:rsidRDefault="00BB349E">
      <w:pPr>
        <w:widowControl w:val="0"/>
        <w:rPr>
          <w:rStyle w:val="Emphasis"/>
          <w:i w:val="0"/>
          <w:iCs/>
          <w:color w:val="000000"/>
          <w:szCs w:val="22"/>
        </w:rPr>
      </w:pPr>
    </w:p>
    <w:p w14:paraId="4B401E4B" w14:textId="77777777" w:rsidR="00BB349E" w:rsidRDefault="00493D99">
      <w:pPr>
        <w:widowControl w:val="0"/>
        <w:rPr>
          <w:rStyle w:val="Emphasis"/>
          <w:i w:val="0"/>
          <w:iCs/>
          <w:color w:val="000000"/>
          <w:szCs w:val="22"/>
        </w:rPr>
      </w:pPr>
      <w:r>
        <w:rPr>
          <w:rStyle w:val="Emphasis"/>
          <w:i w:val="0"/>
          <w:iCs/>
          <w:color w:val="000000"/>
          <w:szCs w:val="22"/>
        </w:rPr>
        <w:t>Bewahren Sie dieses Arzneimittel für Kinder unzugänglich auf.</w:t>
      </w:r>
    </w:p>
    <w:p w14:paraId="75D6F1D8" w14:textId="77777777" w:rsidR="00BB349E" w:rsidRDefault="00BB349E">
      <w:pPr>
        <w:widowControl w:val="0"/>
        <w:rPr>
          <w:rStyle w:val="Emphasis"/>
          <w:i w:val="0"/>
          <w:iCs/>
          <w:color w:val="000000"/>
          <w:szCs w:val="22"/>
        </w:rPr>
      </w:pPr>
    </w:p>
    <w:p w14:paraId="5208DA10" w14:textId="77777777" w:rsidR="00BB349E" w:rsidRDefault="00493D99">
      <w:pPr>
        <w:widowControl w:val="0"/>
        <w:rPr>
          <w:rStyle w:val="Emphasis"/>
          <w:i w:val="0"/>
          <w:iCs/>
          <w:color w:val="000000"/>
          <w:szCs w:val="22"/>
        </w:rPr>
      </w:pPr>
      <w:r>
        <w:rPr>
          <w:rStyle w:val="Emphasis"/>
          <w:i w:val="0"/>
          <w:iCs/>
          <w:color w:val="000000"/>
          <w:szCs w:val="22"/>
        </w:rPr>
        <w:t>Sie dürfen dieses Arzneimittel nach dem auf dem Umkarton und der Fertigspritze angegebenen Verfalldatum nicht mehr verwenden. Das Verfalldatum bezieht sich auf den letzten Tag des angegebenen Monats.</w:t>
      </w:r>
    </w:p>
    <w:p w14:paraId="38A2758C" w14:textId="77777777" w:rsidR="00BB349E" w:rsidRDefault="00BB349E">
      <w:pPr>
        <w:widowControl w:val="0"/>
        <w:rPr>
          <w:rStyle w:val="Emphasis"/>
          <w:i w:val="0"/>
          <w:iCs/>
          <w:color w:val="000000"/>
          <w:szCs w:val="22"/>
        </w:rPr>
      </w:pPr>
    </w:p>
    <w:p w14:paraId="4B845E9D" w14:textId="77777777" w:rsidR="00BB349E" w:rsidRDefault="00493D99">
      <w:pPr>
        <w:widowControl w:val="0"/>
        <w:rPr>
          <w:rStyle w:val="Emphasis"/>
          <w:i w:val="0"/>
          <w:iCs/>
          <w:color w:val="000000"/>
          <w:szCs w:val="22"/>
        </w:rPr>
      </w:pPr>
      <w:r>
        <w:rPr>
          <w:rStyle w:val="Emphasis"/>
          <w:i w:val="0"/>
          <w:iCs/>
          <w:color w:val="000000"/>
          <w:szCs w:val="22"/>
        </w:rPr>
        <w:t>Nicht einfrieren.</w:t>
      </w:r>
    </w:p>
    <w:p w14:paraId="302E9650" w14:textId="77777777" w:rsidR="00BB349E" w:rsidRDefault="00BB349E">
      <w:pPr>
        <w:widowControl w:val="0"/>
        <w:rPr>
          <w:rStyle w:val="Emphasis"/>
          <w:i w:val="0"/>
          <w:iCs/>
          <w:color w:val="000000"/>
          <w:szCs w:val="22"/>
        </w:rPr>
      </w:pPr>
    </w:p>
    <w:p w14:paraId="06493669" w14:textId="77777777" w:rsidR="00BB349E" w:rsidRDefault="00493D99">
      <w:pPr>
        <w:widowControl w:val="0"/>
        <w:rPr>
          <w:szCs w:val="22"/>
        </w:rPr>
      </w:pPr>
      <w:r>
        <w:rPr>
          <w:szCs w:val="22"/>
        </w:rPr>
        <w:t>Die Fertigspritze im Umkarton aufbewahren, um den Inhalt vor Licht zu schützen.</w:t>
      </w:r>
    </w:p>
    <w:p w14:paraId="41B9083A" w14:textId="77777777" w:rsidR="00BB349E" w:rsidRDefault="00BB349E">
      <w:pPr>
        <w:widowControl w:val="0"/>
        <w:rPr>
          <w:rStyle w:val="Emphasis"/>
          <w:i w:val="0"/>
          <w:iCs/>
          <w:color w:val="000000"/>
          <w:szCs w:val="22"/>
        </w:rPr>
      </w:pPr>
    </w:p>
    <w:p w14:paraId="727D67BE" w14:textId="77777777" w:rsidR="00BB349E" w:rsidRDefault="00493D99">
      <w:pPr>
        <w:widowControl w:val="0"/>
        <w:rPr>
          <w:rStyle w:val="Emphasis"/>
          <w:i w:val="0"/>
          <w:iCs/>
          <w:color w:val="000000"/>
          <w:szCs w:val="22"/>
        </w:rPr>
      </w:pPr>
      <w:r>
        <w:rPr>
          <w:iCs/>
          <w:szCs w:val="22"/>
        </w:rPr>
        <w:t>Wenn die Injektion nicht sofort nach der Rekonstitution durchgeführt wird, kann die Spritze für bis zu 2 Stunden bei einer Temperatur unter 25 °C aufbewahrt werden.</w:t>
      </w:r>
    </w:p>
    <w:p w14:paraId="5001D996" w14:textId="77777777" w:rsidR="00BB349E" w:rsidRDefault="00BB349E">
      <w:pPr>
        <w:widowControl w:val="0"/>
        <w:rPr>
          <w:rStyle w:val="Emphasis"/>
          <w:i w:val="0"/>
          <w:iCs/>
          <w:color w:val="000000"/>
          <w:szCs w:val="22"/>
        </w:rPr>
      </w:pPr>
    </w:p>
    <w:p w14:paraId="7205292E" w14:textId="77777777" w:rsidR="00BB349E" w:rsidRDefault="00493D99">
      <w:pPr>
        <w:widowControl w:val="0"/>
        <w:rPr>
          <w:rStyle w:val="Emphasis"/>
          <w:i w:val="0"/>
          <w:iCs/>
          <w:color w:val="000000"/>
          <w:szCs w:val="22"/>
        </w:rPr>
      </w:pPr>
      <w:r>
        <w:t>Entsorgen Sie Arzneimittel nicht im Abwasser oder Haushaltsabfall. Fragen Sie Ihren Apotheker, wie das Arzneimittel zu entsorgen ist, wenn Sie es nicht mehr verwenden. Sie tragen damit zum Schutz der Umwelt bei.</w:t>
      </w:r>
    </w:p>
    <w:p w14:paraId="4B09B3CF" w14:textId="77777777" w:rsidR="00BB349E" w:rsidRDefault="00BB349E">
      <w:pPr>
        <w:widowControl w:val="0"/>
        <w:rPr>
          <w:rStyle w:val="Emphasis"/>
          <w:i w:val="0"/>
          <w:iCs/>
          <w:color w:val="000000"/>
          <w:szCs w:val="22"/>
        </w:rPr>
      </w:pPr>
    </w:p>
    <w:p w14:paraId="4E43EDD5" w14:textId="77777777" w:rsidR="00BB349E" w:rsidRDefault="00BB349E">
      <w:pPr>
        <w:widowControl w:val="0"/>
        <w:rPr>
          <w:rStyle w:val="Emphasis"/>
          <w:i w:val="0"/>
          <w:iCs/>
          <w:color w:val="000000"/>
          <w:szCs w:val="22"/>
        </w:rPr>
      </w:pPr>
    </w:p>
    <w:p w14:paraId="1F07D1DB" w14:textId="77777777" w:rsidR="00BB349E" w:rsidRDefault="00493D99">
      <w:pPr>
        <w:keepNext/>
        <w:widowControl w:val="0"/>
        <w:ind w:left="567" w:hanging="567"/>
        <w:rPr>
          <w:rStyle w:val="Emphasis"/>
          <w:i w:val="0"/>
          <w:iCs/>
          <w:color w:val="000000"/>
          <w:szCs w:val="22"/>
        </w:rPr>
      </w:pPr>
      <w:r>
        <w:rPr>
          <w:rStyle w:val="Emphasis"/>
          <w:b/>
          <w:i w:val="0"/>
          <w:iCs/>
          <w:color w:val="000000"/>
          <w:szCs w:val="22"/>
        </w:rPr>
        <w:t>6.</w:t>
      </w:r>
      <w:r>
        <w:rPr>
          <w:rStyle w:val="Emphasis"/>
          <w:b/>
          <w:i w:val="0"/>
          <w:iCs/>
          <w:color w:val="000000"/>
          <w:szCs w:val="22"/>
        </w:rPr>
        <w:tab/>
        <w:t>Inhalt der Packung und weitere Informationen</w:t>
      </w:r>
    </w:p>
    <w:p w14:paraId="0A0A915C" w14:textId="77777777" w:rsidR="00BB349E" w:rsidRDefault="00BB349E">
      <w:pPr>
        <w:keepNext/>
        <w:widowControl w:val="0"/>
        <w:rPr>
          <w:rStyle w:val="Emphasis"/>
          <w:i w:val="0"/>
          <w:iCs/>
          <w:color w:val="000000"/>
          <w:szCs w:val="22"/>
        </w:rPr>
      </w:pPr>
    </w:p>
    <w:p w14:paraId="52771EE2" w14:textId="77777777" w:rsidR="00BB349E" w:rsidRDefault="00493D99">
      <w:pPr>
        <w:keepNext/>
        <w:widowControl w:val="0"/>
        <w:rPr>
          <w:rStyle w:val="Emphasis"/>
          <w:i w:val="0"/>
          <w:iCs/>
          <w:color w:val="000000"/>
          <w:szCs w:val="22"/>
        </w:rPr>
      </w:pPr>
      <w:r>
        <w:rPr>
          <w:rStyle w:val="Emphasis"/>
          <w:b/>
          <w:i w:val="0"/>
          <w:iCs/>
          <w:color w:val="000000"/>
          <w:szCs w:val="22"/>
        </w:rPr>
        <w:t>Was Abilify Maintena enthält</w:t>
      </w:r>
    </w:p>
    <w:p w14:paraId="3EE8A13D" w14:textId="117DCED6" w:rsidR="00BB349E" w:rsidRDefault="00493D99">
      <w:pPr>
        <w:keepNext/>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Der Wirkstoff ist Aripiprazol.</w:t>
      </w:r>
    </w:p>
    <w:p w14:paraId="7D7E7287" w14:textId="77777777" w:rsidR="00BB349E" w:rsidRDefault="00493D99">
      <w:pPr>
        <w:widowControl w:val="0"/>
        <w:ind w:left="567"/>
        <w:rPr>
          <w:rStyle w:val="Emphasis"/>
          <w:i w:val="0"/>
          <w:iCs/>
          <w:color w:val="000000"/>
          <w:szCs w:val="22"/>
        </w:rPr>
      </w:pPr>
      <w:r>
        <w:rPr>
          <w:rStyle w:val="Emphasis"/>
          <w:i w:val="0"/>
          <w:iCs/>
          <w:color w:val="000000"/>
          <w:szCs w:val="22"/>
        </w:rPr>
        <w:t>Jede Fertigspritze enthält 300 mg Aripiprazol.</w:t>
      </w:r>
    </w:p>
    <w:p w14:paraId="76FCAF48" w14:textId="77777777" w:rsidR="00BB349E" w:rsidRDefault="00493D99">
      <w:pPr>
        <w:widowControl w:val="0"/>
        <w:ind w:left="567"/>
        <w:rPr>
          <w:rStyle w:val="Emphasis"/>
          <w:i w:val="0"/>
          <w:iCs/>
          <w:color w:val="000000"/>
          <w:szCs w:val="22"/>
        </w:rPr>
      </w:pPr>
      <w:r>
        <w:rPr>
          <w:rStyle w:val="Emphasis"/>
          <w:i w:val="0"/>
          <w:iCs/>
          <w:color w:val="000000"/>
          <w:szCs w:val="22"/>
        </w:rPr>
        <w:lastRenderedPageBreak/>
        <w:t>Nach der Zubereitung enthält jeder ml Suspension 200 mg Aripiprazol.</w:t>
      </w:r>
    </w:p>
    <w:p w14:paraId="56DD624E" w14:textId="77777777" w:rsidR="00BB349E" w:rsidRDefault="00493D99">
      <w:pPr>
        <w:widowControl w:val="0"/>
        <w:ind w:left="567"/>
        <w:rPr>
          <w:rStyle w:val="Emphasis"/>
          <w:i w:val="0"/>
          <w:iCs/>
          <w:color w:val="000000"/>
          <w:szCs w:val="22"/>
        </w:rPr>
      </w:pPr>
      <w:r>
        <w:rPr>
          <w:rStyle w:val="Emphasis"/>
          <w:i w:val="0"/>
          <w:iCs/>
          <w:color w:val="000000"/>
          <w:szCs w:val="22"/>
        </w:rPr>
        <w:t>Jede Fertigspritze enthält 400 mg Aripiprazol.</w:t>
      </w:r>
    </w:p>
    <w:p w14:paraId="06111BA3" w14:textId="77777777" w:rsidR="00BB349E" w:rsidRDefault="00493D99">
      <w:pPr>
        <w:widowControl w:val="0"/>
        <w:ind w:left="567"/>
        <w:rPr>
          <w:rStyle w:val="Emphasis"/>
          <w:i w:val="0"/>
          <w:iCs/>
          <w:color w:val="000000"/>
          <w:szCs w:val="22"/>
        </w:rPr>
      </w:pPr>
      <w:r>
        <w:rPr>
          <w:rStyle w:val="Emphasis"/>
          <w:i w:val="0"/>
          <w:iCs/>
          <w:color w:val="000000"/>
          <w:szCs w:val="22"/>
        </w:rPr>
        <w:t>Nach der Zubereitung enthält jeder ml Suspension 200 mg Aripiprazol.</w:t>
      </w:r>
    </w:p>
    <w:p w14:paraId="595DF2C3" w14:textId="77777777" w:rsidR="00BB349E" w:rsidRDefault="00BB349E">
      <w:pPr>
        <w:widowControl w:val="0"/>
        <w:ind w:left="567"/>
        <w:rPr>
          <w:rStyle w:val="Emphasis"/>
          <w:i w:val="0"/>
          <w:iCs/>
          <w:color w:val="000000"/>
          <w:szCs w:val="22"/>
        </w:rPr>
      </w:pPr>
    </w:p>
    <w:p w14:paraId="043705AD" w14:textId="77777777" w:rsidR="00BB349E" w:rsidRPr="00883AF0" w:rsidRDefault="00493D99">
      <w:pPr>
        <w:widowControl w:val="0"/>
        <w:ind w:left="567" w:hanging="567"/>
        <w:rPr>
          <w:rStyle w:val="Emphasis"/>
          <w:i w:val="0"/>
          <w:iCs/>
          <w:color w:val="000000"/>
          <w:szCs w:val="22"/>
        </w:rPr>
      </w:pPr>
      <w:r w:rsidRPr="00883AF0">
        <w:rPr>
          <w:rStyle w:val="Emphasis"/>
          <w:i w:val="0"/>
          <w:iCs/>
          <w:color w:val="000000"/>
          <w:szCs w:val="22"/>
        </w:rPr>
        <w:t>-</w:t>
      </w:r>
      <w:r w:rsidRPr="00883AF0">
        <w:rPr>
          <w:rStyle w:val="Emphasis"/>
          <w:i w:val="0"/>
          <w:iCs/>
          <w:color w:val="000000"/>
          <w:szCs w:val="22"/>
        </w:rPr>
        <w:tab/>
        <w:t>Die sonstigen Bestandteile sind</w:t>
      </w:r>
    </w:p>
    <w:p w14:paraId="4DE1615D" w14:textId="77777777" w:rsidR="00BB349E" w:rsidRPr="00883AF0" w:rsidRDefault="00493D99">
      <w:pPr>
        <w:widowControl w:val="0"/>
        <w:ind w:left="567"/>
        <w:rPr>
          <w:rStyle w:val="Emphasis"/>
          <w:i w:val="0"/>
          <w:iCs/>
          <w:color w:val="000000"/>
          <w:szCs w:val="22"/>
        </w:rPr>
      </w:pPr>
      <w:r w:rsidRPr="00883AF0">
        <w:rPr>
          <w:rStyle w:val="Emphasis"/>
          <w:i w:val="0"/>
          <w:iCs/>
          <w:color w:val="000000"/>
          <w:szCs w:val="22"/>
          <w:u w:val="single"/>
        </w:rPr>
        <w:t>Pulver</w:t>
      </w:r>
    </w:p>
    <w:p w14:paraId="5A610A5F" w14:textId="2177FBAA" w:rsidR="00BB349E" w:rsidRPr="00883AF0" w:rsidRDefault="00493D99">
      <w:pPr>
        <w:widowControl w:val="0"/>
        <w:ind w:left="567"/>
        <w:rPr>
          <w:rStyle w:val="Emphasis"/>
          <w:i w:val="0"/>
          <w:iCs/>
          <w:color w:val="000000"/>
          <w:szCs w:val="22"/>
        </w:rPr>
      </w:pPr>
      <w:r w:rsidRPr="00883AF0">
        <w:rPr>
          <w:rStyle w:val="Emphasis"/>
          <w:i w:val="0"/>
          <w:iCs/>
          <w:color w:val="000000"/>
          <w:szCs w:val="22"/>
        </w:rPr>
        <w:t>Carmellose-Natrium, Mannitol (Ph. Eur.) (E421), Natriumdihydrogenphosphat-Monohydrat (E339), Natriumhydroxid (E524)</w:t>
      </w:r>
    </w:p>
    <w:p w14:paraId="57D7B354" w14:textId="77777777" w:rsidR="00BB349E" w:rsidRPr="00883AF0" w:rsidRDefault="00493D99">
      <w:pPr>
        <w:widowControl w:val="0"/>
        <w:ind w:left="567"/>
        <w:rPr>
          <w:rStyle w:val="Emphasis"/>
          <w:i w:val="0"/>
          <w:iCs/>
          <w:color w:val="000000"/>
          <w:szCs w:val="22"/>
        </w:rPr>
      </w:pPr>
      <w:r w:rsidRPr="00883AF0">
        <w:rPr>
          <w:rStyle w:val="Emphasis"/>
          <w:i w:val="0"/>
          <w:iCs/>
          <w:color w:val="000000"/>
          <w:szCs w:val="22"/>
          <w:u w:val="single"/>
        </w:rPr>
        <w:t>Lösungsmittel</w:t>
      </w:r>
    </w:p>
    <w:p w14:paraId="09078F09" w14:textId="77777777" w:rsidR="00BB349E" w:rsidRPr="00883AF0" w:rsidRDefault="00493D99">
      <w:pPr>
        <w:widowControl w:val="0"/>
        <w:ind w:left="567"/>
        <w:rPr>
          <w:rStyle w:val="Emphasis"/>
          <w:i w:val="0"/>
          <w:iCs/>
          <w:color w:val="000000"/>
          <w:szCs w:val="22"/>
        </w:rPr>
      </w:pPr>
      <w:r w:rsidRPr="00883AF0">
        <w:rPr>
          <w:rStyle w:val="Emphasis"/>
          <w:i w:val="0"/>
          <w:iCs/>
          <w:color w:val="000000"/>
          <w:szCs w:val="22"/>
        </w:rPr>
        <w:t>Wasser für Injektionszwecke</w:t>
      </w:r>
    </w:p>
    <w:p w14:paraId="020706DE" w14:textId="77777777" w:rsidR="00BB349E" w:rsidRPr="00883AF0" w:rsidRDefault="00BB349E">
      <w:pPr>
        <w:widowControl w:val="0"/>
        <w:rPr>
          <w:rStyle w:val="Emphasis"/>
          <w:i w:val="0"/>
          <w:iCs/>
          <w:color w:val="000000"/>
          <w:szCs w:val="22"/>
        </w:rPr>
      </w:pPr>
    </w:p>
    <w:p w14:paraId="629F27C5" w14:textId="77777777" w:rsidR="00BB349E" w:rsidRDefault="00493D99">
      <w:pPr>
        <w:widowControl w:val="0"/>
        <w:rPr>
          <w:rStyle w:val="Emphasis"/>
          <w:i w:val="0"/>
          <w:iCs/>
          <w:color w:val="000000"/>
          <w:szCs w:val="22"/>
        </w:rPr>
      </w:pPr>
      <w:r w:rsidRPr="00883AF0">
        <w:rPr>
          <w:rStyle w:val="Emphasis"/>
          <w:b/>
          <w:i w:val="0"/>
          <w:iCs/>
          <w:color w:val="000000"/>
          <w:szCs w:val="22"/>
        </w:rPr>
        <w:t>Wie Abilify Maintena aussieht und Inhalt der Packung</w:t>
      </w:r>
    </w:p>
    <w:p w14:paraId="0EC5A875" w14:textId="77777777" w:rsidR="00BB349E" w:rsidRDefault="00493D99">
      <w:pPr>
        <w:widowControl w:val="0"/>
        <w:rPr>
          <w:rStyle w:val="Emphasis"/>
          <w:i w:val="0"/>
          <w:iCs/>
          <w:color w:val="000000"/>
          <w:szCs w:val="22"/>
        </w:rPr>
      </w:pPr>
      <w:r>
        <w:rPr>
          <w:rFonts w:eastAsia="SimSun"/>
          <w:color w:val="000000"/>
          <w:szCs w:val="22"/>
        </w:rPr>
        <w:t xml:space="preserve">Abilify Maintena wird als Fertigspritze mit einem weiß bis cremefarbigen </w:t>
      </w:r>
      <w:r>
        <w:rPr>
          <w:rStyle w:val="Emphasis"/>
          <w:i w:val="0"/>
          <w:iCs/>
          <w:color w:val="000000"/>
          <w:szCs w:val="22"/>
        </w:rPr>
        <w:t>Pulver in der vorderen Kammer und einem klaren Lösungsmittel in der hinteren Kammer geliefert. Ihr Arzt wird daraus eine Suspension herstellen, die bei Ihnen als Injektion angewendet wird.</w:t>
      </w:r>
    </w:p>
    <w:p w14:paraId="4FDC4C99" w14:textId="77777777" w:rsidR="00BB349E" w:rsidRDefault="00BB349E">
      <w:pPr>
        <w:widowControl w:val="0"/>
        <w:rPr>
          <w:rStyle w:val="Emphasis"/>
          <w:i w:val="0"/>
          <w:iCs/>
          <w:color w:val="000000"/>
          <w:szCs w:val="22"/>
        </w:rPr>
      </w:pPr>
    </w:p>
    <w:p w14:paraId="517356FB" w14:textId="77777777" w:rsidR="00BB349E" w:rsidRDefault="00493D99">
      <w:pPr>
        <w:widowControl w:val="0"/>
        <w:rPr>
          <w:rStyle w:val="Emphasis"/>
          <w:iCs/>
          <w:color w:val="000000"/>
          <w:szCs w:val="22"/>
        </w:rPr>
      </w:pPr>
      <w:r>
        <w:rPr>
          <w:rStyle w:val="Emphasis"/>
          <w:iCs/>
          <w:color w:val="000000"/>
          <w:szCs w:val="22"/>
        </w:rPr>
        <w:t>Einzelpackung</w:t>
      </w:r>
    </w:p>
    <w:p w14:paraId="50DCCD60" w14:textId="77777777" w:rsidR="00BB349E" w:rsidRDefault="00493D99">
      <w:pPr>
        <w:widowControl w:val="0"/>
        <w:rPr>
          <w:rStyle w:val="Emphasis"/>
          <w:i w:val="0"/>
          <w:iCs/>
          <w:color w:val="000000"/>
          <w:szCs w:val="22"/>
        </w:rPr>
      </w:pPr>
      <w:r>
        <w:rPr>
          <w:rStyle w:val="Emphasis"/>
          <w:i w:val="0"/>
          <w:iCs/>
          <w:color w:val="000000"/>
          <w:szCs w:val="22"/>
        </w:rPr>
        <w:t>Jede Einzelpackung enthält eine Fertigspritze und drei Sicherheitskanülen: eine 25 mm 23-Gauge, eine 38 mm 22-Gauge und eine 51 mm 21-Gauge.</w:t>
      </w:r>
    </w:p>
    <w:p w14:paraId="41BFAED2" w14:textId="77777777" w:rsidR="00BB349E" w:rsidRDefault="00BB349E">
      <w:pPr>
        <w:widowControl w:val="0"/>
        <w:rPr>
          <w:rStyle w:val="Emphasis"/>
          <w:i w:val="0"/>
          <w:iCs/>
          <w:color w:val="000000"/>
          <w:szCs w:val="22"/>
        </w:rPr>
      </w:pPr>
    </w:p>
    <w:p w14:paraId="71A28B0C" w14:textId="77777777" w:rsidR="00BB349E" w:rsidRDefault="00493D99">
      <w:pPr>
        <w:widowControl w:val="0"/>
        <w:rPr>
          <w:rStyle w:val="Emphasis"/>
          <w:iCs/>
          <w:color w:val="000000"/>
          <w:szCs w:val="22"/>
        </w:rPr>
      </w:pPr>
      <w:r>
        <w:rPr>
          <w:rStyle w:val="Emphasis"/>
          <w:iCs/>
          <w:color w:val="000000"/>
          <w:szCs w:val="22"/>
        </w:rPr>
        <w:t>Bündelpackung</w:t>
      </w:r>
    </w:p>
    <w:p w14:paraId="03BD469F" w14:textId="77777777" w:rsidR="00BB349E" w:rsidRDefault="00493D99">
      <w:pPr>
        <w:widowControl w:val="0"/>
        <w:rPr>
          <w:rStyle w:val="Emphasis"/>
          <w:i w:val="0"/>
          <w:iCs/>
          <w:color w:val="000000"/>
          <w:szCs w:val="22"/>
        </w:rPr>
      </w:pPr>
      <w:r>
        <w:rPr>
          <w:rStyle w:val="Emphasis"/>
          <w:i w:val="0"/>
          <w:iCs/>
          <w:color w:val="000000"/>
          <w:szCs w:val="22"/>
        </w:rPr>
        <w:t>Bündelpackung mit 3 Einzelpackungen.</w:t>
      </w:r>
    </w:p>
    <w:p w14:paraId="0F4AED99" w14:textId="77777777" w:rsidR="00BB349E" w:rsidRDefault="00BB349E">
      <w:pPr>
        <w:widowControl w:val="0"/>
        <w:rPr>
          <w:rStyle w:val="Emphasis"/>
          <w:i w:val="0"/>
          <w:iCs/>
          <w:color w:val="000000"/>
          <w:szCs w:val="22"/>
        </w:rPr>
      </w:pPr>
    </w:p>
    <w:p w14:paraId="4889C406" w14:textId="77777777" w:rsidR="00BB349E" w:rsidRDefault="00493D99">
      <w:pPr>
        <w:widowControl w:val="0"/>
        <w:rPr>
          <w:rStyle w:val="Emphasis"/>
          <w:i w:val="0"/>
          <w:iCs/>
          <w:color w:val="000000"/>
          <w:szCs w:val="22"/>
        </w:rPr>
      </w:pPr>
      <w:r>
        <w:rPr>
          <w:rStyle w:val="Emphasis"/>
          <w:i w:val="0"/>
          <w:iCs/>
          <w:color w:val="000000"/>
          <w:szCs w:val="22"/>
        </w:rPr>
        <w:t>Es werden möglicherweise nicht alle Packungsgrößen in den Verkehr gebracht.</w:t>
      </w:r>
    </w:p>
    <w:p w14:paraId="6831F1EB" w14:textId="77777777" w:rsidR="00BB349E" w:rsidRDefault="00BB349E">
      <w:pPr>
        <w:widowControl w:val="0"/>
        <w:rPr>
          <w:rStyle w:val="Emphasis"/>
          <w:i w:val="0"/>
          <w:iCs/>
          <w:color w:val="000000"/>
          <w:szCs w:val="22"/>
        </w:rPr>
      </w:pPr>
    </w:p>
    <w:p w14:paraId="5F1AB91C" w14:textId="77777777" w:rsidR="00BB349E" w:rsidRDefault="00493D99">
      <w:pPr>
        <w:keepNext/>
        <w:widowControl w:val="0"/>
        <w:rPr>
          <w:rStyle w:val="Emphasis"/>
          <w:i w:val="0"/>
          <w:iCs/>
          <w:color w:val="000000"/>
          <w:szCs w:val="22"/>
        </w:rPr>
      </w:pPr>
      <w:r>
        <w:rPr>
          <w:rStyle w:val="Emphasis"/>
          <w:b/>
          <w:i w:val="0"/>
          <w:iCs/>
          <w:color w:val="000000"/>
          <w:szCs w:val="22"/>
        </w:rPr>
        <w:t>Pharmazeutischer Unternehmer</w:t>
      </w:r>
    </w:p>
    <w:p w14:paraId="1F3C40DD" w14:textId="77777777" w:rsidR="00BB349E" w:rsidRDefault="00493D99">
      <w:pPr>
        <w:tabs>
          <w:tab w:val="left" w:pos="-720"/>
          <w:tab w:val="left" w:pos="567"/>
        </w:tabs>
        <w:suppressAutoHyphens/>
        <w:rPr>
          <w:rFonts w:eastAsia="Calibri"/>
          <w:color w:val="000000"/>
        </w:rPr>
      </w:pPr>
      <w:r>
        <w:rPr>
          <w:rFonts w:eastAsia="Calibri"/>
          <w:color w:val="000000"/>
        </w:rPr>
        <w:t>Otsuka Pharmaceutical Netherlands B.V.</w:t>
      </w:r>
    </w:p>
    <w:p w14:paraId="65912205" w14:textId="77777777" w:rsidR="00BB349E" w:rsidRDefault="00493D99">
      <w:pPr>
        <w:tabs>
          <w:tab w:val="left" w:pos="-720"/>
          <w:tab w:val="left" w:pos="567"/>
        </w:tabs>
        <w:suppressAutoHyphens/>
        <w:rPr>
          <w:rFonts w:eastAsia="Calibri"/>
          <w:color w:val="000000"/>
        </w:rPr>
      </w:pPr>
      <w:r>
        <w:rPr>
          <w:rFonts w:eastAsia="Calibri"/>
          <w:color w:val="000000"/>
        </w:rPr>
        <w:t>Herikerbergweg 292</w:t>
      </w:r>
    </w:p>
    <w:p w14:paraId="0BD2FB74" w14:textId="77777777" w:rsidR="00BB349E" w:rsidRDefault="00493D99">
      <w:pPr>
        <w:tabs>
          <w:tab w:val="left" w:pos="-720"/>
          <w:tab w:val="left" w:pos="567"/>
        </w:tabs>
        <w:suppressAutoHyphens/>
        <w:rPr>
          <w:rFonts w:eastAsia="Calibri"/>
          <w:color w:val="000000"/>
        </w:rPr>
      </w:pPr>
      <w:r>
        <w:rPr>
          <w:rFonts w:eastAsia="Calibri"/>
          <w:color w:val="000000"/>
        </w:rPr>
        <w:t>1101 CT, Amsterdam</w:t>
      </w:r>
    </w:p>
    <w:p w14:paraId="38053841" w14:textId="77777777" w:rsidR="00BB349E" w:rsidRDefault="00493D99">
      <w:pPr>
        <w:tabs>
          <w:tab w:val="left" w:pos="-720"/>
          <w:tab w:val="left" w:pos="567"/>
        </w:tabs>
        <w:suppressAutoHyphens/>
        <w:rPr>
          <w:rFonts w:eastAsia="Calibri"/>
        </w:rPr>
      </w:pPr>
      <w:r>
        <w:rPr>
          <w:rFonts w:eastAsia="Calibri"/>
        </w:rPr>
        <w:t>Niederlande</w:t>
      </w:r>
    </w:p>
    <w:p w14:paraId="3B4BE869" w14:textId="77777777" w:rsidR="00BB349E" w:rsidRDefault="00BB349E">
      <w:pPr>
        <w:widowControl w:val="0"/>
        <w:rPr>
          <w:rStyle w:val="Emphasis"/>
          <w:i w:val="0"/>
          <w:iCs/>
          <w:color w:val="000000"/>
          <w:szCs w:val="22"/>
        </w:rPr>
      </w:pPr>
    </w:p>
    <w:p w14:paraId="6A1FD2F8" w14:textId="77777777" w:rsidR="00BB349E" w:rsidRDefault="00493D99">
      <w:pPr>
        <w:widowControl w:val="0"/>
        <w:rPr>
          <w:rStyle w:val="Emphasis"/>
          <w:i w:val="0"/>
          <w:iCs/>
          <w:color w:val="000000"/>
          <w:szCs w:val="22"/>
        </w:rPr>
      </w:pPr>
      <w:r>
        <w:rPr>
          <w:rStyle w:val="Emphasis"/>
          <w:b/>
          <w:i w:val="0"/>
          <w:iCs/>
          <w:color w:val="000000"/>
          <w:szCs w:val="22"/>
        </w:rPr>
        <w:t>Hersteller</w:t>
      </w:r>
    </w:p>
    <w:p w14:paraId="61ED513A" w14:textId="77777777" w:rsidR="00BB349E" w:rsidRDefault="00493D99">
      <w:pPr>
        <w:widowControl w:val="0"/>
        <w:rPr>
          <w:rStyle w:val="Emphasis"/>
          <w:i w:val="0"/>
          <w:iCs/>
          <w:color w:val="000000"/>
          <w:szCs w:val="22"/>
        </w:rPr>
      </w:pPr>
      <w:r>
        <w:rPr>
          <w:rStyle w:val="Emphasis"/>
          <w:i w:val="0"/>
          <w:iCs/>
          <w:color w:val="000000"/>
          <w:szCs w:val="22"/>
        </w:rPr>
        <w:t>H. Lundbeck A/S</w:t>
      </w:r>
    </w:p>
    <w:p w14:paraId="685215CE" w14:textId="77777777" w:rsidR="00BB349E" w:rsidRPr="00D502C8" w:rsidRDefault="00493D99">
      <w:pPr>
        <w:widowControl w:val="0"/>
        <w:rPr>
          <w:rStyle w:val="Emphasis"/>
          <w:rFonts w:eastAsia="MS Mincho" w:cs="Times New Roman"/>
          <w:i w:val="0"/>
          <w:iCs/>
          <w:color w:val="000000"/>
          <w:szCs w:val="22"/>
          <w:lang w:val="fr-FR"/>
        </w:rPr>
      </w:pPr>
      <w:proofErr w:type="spellStart"/>
      <w:r w:rsidRPr="00D502C8">
        <w:rPr>
          <w:rStyle w:val="Emphasis"/>
          <w:i w:val="0"/>
          <w:iCs/>
          <w:color w:val="000000"/>
          <w:szCs w:val="22"/>
          <w:lang w:val="fr-FR"/>
        </w:rPr>
        <w:t>Ottiliavej</w:t>
      </w:r>
      <w:proofErr w:type="spellEnd"/>
      <w:r w:rsidRPr="00D502C8">
        <w:rPr>
          <w:rStyle w:val="Emphasis"/>
          <w:i w:val="0"/>
          <w:iCs/>
          <w:color w:val="000000"/>
          <w:szCs w:val="22"/>
          <w:lang w:val="fr-FR"/>
        </w:rPr>
        <w:t xml:space="preserve"> 9, 2500 </w:t>
      </w:r>
      <w:proofErr w:type="spellStart"/>
      <w:r w:rsidRPr="00D502C8">
        <w:rPr>
          <w:rStyle w:val="Emphasis"/>
          <w:i w:val="0"/>
          <w:iCs/>
          <w:color w:val="000000"/>
          <w:szCs w:val="22"/>
          <w:lang w:val="fr-FR"/>
        </w:rPr>
        <w:t>Valby</w:t>
      </w:r>
      <w:proofErr w:type="spellEnd"/>
    </w:p>
    <w:p w14:paraId="301B63B7" w14:textId="77777777" w:rsidR="00BB349E" w:rsidRPr="00D502C8" w:rsidRDefault="00493D99">
      <w:pPr>
        <w:widowControl w:val="0"/>
        <w:rPr>
          <w:rStyle w:val="Emphasis"/>
          <w:rFonts w:eastAsia="MS Mincho" w:cs="Times New Roman"/>
          <w:i w:val="0"/>
          <w:iCs/>
          <w:color w:val="000000"/>
          <w:szCs w:val="22"/>
          <w:lang w:val="fr-FR"/>
        </w:rPr>
      </w:pPr>
      <w:proofErr w:type="spellStart"/>
      <w:r w:rsidRPr="00D502C8">
        <w:rPr>
          <w:rStyle w:val="Emphasis"/>
          <w:i w:val="0"/>
          <w:iCs/>
          <w:color w:val="000000"/>
          <w:szCs w:val="22"/>
          <w:lang w:val="fr-FR"/>
        </w:rPr>
        <w:t>Dänemark</w:t>
      </w:r>
      <w:proofErr w:type="spellEnd"/>
    </w:p>
    <w:p w14:paraId="25CD4231" w14:textId="77777777" w:rsidR="00BB349E" w:rsidRPr="00D502C8" w:rsidRDefault="00BB349E">
      <w:pPr>
        <w:widowControl w:val="0"/>
        <w:rPr>
          <w:rStyle w:val="Emphasis"/>
          <w:i w:val="0"/>
          <w:iCs/>
          <w:color w:val="000000"/>
          <w:szCs w:val="22"/>
          <w:lang w:val="fr-FR"/>
        </w:rPr>
      </w:pPr>
    </w:p>
    <w:p w14:paraId="4E711C0E" w14:textId="77777777" w:rsidR="00BB349E" w:rsidRPr="00D502C8" w:rsidRDefault="00493D99">
      <w:pPr>
        <w:widowControl w:val="0"/>
        <w:rPr>
          <w:rStyle w:val="Emphasis"/>
          <w:rFonts w:eastAsia="MS Mincho" w:cs="Times New Roman"/>
          <w:i w:val="0"/>
          <w:iCs/>
          <w:color w:val="000000"/>
          <w:szCs w:val="22"/>
          <w:highlight w:val="lightGray"/>
          <w:lang w:val="fr-FR"/>
        </w:rPr>
      </w:pPr>
      <w:proofErr w:type="spellStart"/>
      <w:r w:rsidRPr="00D502C8">
        <w:rPr>
          <w:rStyle w:val="Emphasis"/>
          <w:i w:val="0"/>
          <w:iCs/>
          <w:color w:val="000000"/>
          <w:szCs w:val="22"/>
          <w:highlight w:val="lightGray"/>
          <w:lang w:val="fr-FR"/>
        </w:rPr>
        <w:t>Elaiapharm</w:t>
      </w:r>
      <w:proofErr w:type="spellEnd"/>
    </w:p>
    <w:p w14:paraId="644E1F26" w14:textId="77777777" w:rsidR="00BB349E" w:rsidRPr="00D502C8" w:rsidRDefault="00493D99">
      <w:pPr>
        <w:widowControl w:val="0"/>
        <w:rPr>
          <w:rStyle w:val="Emphasis"/>
          <w:rFonts w:eastAsia="MS Mincho" w:cs="Times New Roman"/>
          <w:i w:val="0"/>
          <w:iCs/>
          <w:color w:val="000000"/>
          <w:szCs w:val="22"/>
          <w:highlight w:val="lightGray"/>
          <w:lang w:val="fr-FR"/>
        </w:rPr>
      </w:pPr>
      <w:r w:rsidRPr="00D502C8">
        <w:rPr>
          <w:rStyle w:val="Emphasis"/>
          <w:i w:val="0"/>
          <w:iCs/>
          <w:color w:val="000000"/>
          <w:szCs w:val="22"/>
          <w:highlight w:val="lightGray"/>
          <w:lang w:val="fr-FR"/>
        </w:rPr>
        <w:t xml:space="preserve">2881 Route des Crêtes Z.I Les </w:t>
      </w:r>
      <w:proofErr w:type="spellStart"/>
      <w:r w:rsidRPr="00D502C8">
        <w:rPr>
          <w:rStyle w:val="Emphasis"/>
          <w:i w:val="0"/>
          <w:iCs/>
          <w:color w:val="000000"/>
          <w:szCs w:val="22"/>
          <w:highlight w:val="lightGray"/>
          <w:lang w:val="fr-FR"/>
        </w:rPr>
        <w:t>Bouillides</w:t>
      </w:r>
      <w:proofErr w:type="spellEnd"/>
      <w:r w:rsidRPr="00D502C8">
        <w:rPr>
          <w:rStyle w:val="Emphasis"/>
          <w:i w:val="0"/>
          <w:iCs/>
          <w:color w:val="000000"/>
          <w:szCs w:val="22"/>
          <w:highlight w:val="lightGray"/>
          <w:lang w:val="fr-FR"/>
        </w:rPr>
        <w:t xml:space="preserve"> Sophia Antipolis</w:t>
      </w:r>
    </w:p>
    <w:p w14:paraId="240DDB62" w14:textId="3EE4AF8C" w:rsidR="00BB349E" w:rsidRDefault="00493D99">
      <w:pPr>
        <w:widowControl w:val="0"/>
        <w:rPr>
          <w:rStyle w:val="Emphasis"/>
          <w:i w:val="0"/>
          <w:iCs/>
          <w:color w:val="000000"/>
          <w:szCs w:val="22"/>
          <w:highlight w:val="lightGray"/>
        </w:rPr>
      </w:pPr>
      <w:r>
        <w:rPr>
          <w:rStyle w:val="Emphasis"/>
          <w:i w:val="0"/>
          <w:iCs/>
          <w:color w:val="000000"/>
          <w:szCs w:val="22"/>
          <w:highlight w:val="lightGray"/>
        </w:rPr>
        <w:t>065</w:t>
      </w:r>
      <w:del w:id="110" w:author="Author" w:date="2025-10-09T17:17:00Z" w16du:dateUtc="2025-10-09T16:17:00Z">
        <w:r w:rsidDel="00DB7194">
          <w:rPr>
            <w:rStyle w:val="Emphasis"/>
            <w:i w:val="0"/>
            <w:iCs/>
            <w:color w:val="000000"/>
            <w:szCs w:val="22"/>
            <w:highlight w:val="lightGray"/>
          </w:rPr>
          <w:delText>5</w:delText>
        </w:r>
      </w:del>
      <w:ins w:id="111" w:author="Author" w:date="2025-10-09T17:17:00Z" w16du:dateUtc="2025-10-09T16:17:00Z">
        <w:r w:rsidR="00DB7194">
          <w:rPr>
            <w:rStyle w:val="Emphasis"/>
            <w:i w:val="0"/>
            <w:iCs/>
            <w:color w:val="000000"/>
            <w:szCs w:val="22"/>
            <w:highlight w:val="lightGray"/>
          </w:rPr>
          <w:t>6</w:t>
        </w:r>
      </w:ins>
      <w:r>
        <w:rPr>
          <w:rStyle w:val="Emphasis"/>
          <w:i w:val="0"/>
          <w:iCs/>
          <w:color w:val="000000"/>
          <w:szCs w:val="22"/>
          <w:highlight w:val="lightGray"/>
        </w:rPr>
        <w:t>0 Valbonne</w:t>
      </w:r>
    </w:p>
    <w:p w14:paraId="42A60BA1" w14:textId="77777777" w:rsidR="00BB349E" w:rsidRDefault="00493D99">
      <w:pPr>
        <w:widowControl w:val="0"/>
        <w:rPr>
          <w:rStyle w:val="Emphasis"/>
          <w:i w:val="0"/>
          <w:iCs/>
          <w:color w:val="000000"/>
          <w:szCs w:val="22"/>
        </w:rPr>
      </w:pPr>
      <w:r>
        <w:rPr>
          <w:rStyle w:val="Emphasis"/>
          <w:i w:val="0"/>
          <w:iCs/>
          <w:color w:val="000000"/>
          <w:szCs w:val="22"/>
          <w:highlight w:val="lightGray"/>
        </w:rPr>
        <w:t>Frankreich</w:t>
      </w:r>
    </w:p>
    <w:p w14:paraId="7718EED6" w14:textId="77777777" w:rsidR="00BB349E" w:rsidRDefault="00BB349E">
      <w:pPr>
        <w:widowControl w:val="0"/>
        <w:rPr>
          <w:rStyle w:val="Emphasis"/>
          <w:i w:val="0"/>
          <w:iCs/>
          <w:color w:val="000000"/>
          <w:szCs w:val="22"/>
        </w:rPr>
      </w:pPr>
    </w:p>
    <w:p w14:paraId="128F6F4C" w14:textId="77777777" w:rsidR="00BB349E" w:rsidRDefault="00493D99">
      <w:pPr>
        <w:widowControl w:val="0"/>
        <w:rPr>
          <w:rStyle w:val="Emphasis"/>
          <w:i w:val="0"/>
          <w:iCs/>
          <w:color w:val="000000"/>
          <w:szCs w:val="22"/>
        </w:rPr>
      </w:pPr>
      <w:r>
        <w:rPr>
          <w:rStyle w:val="Emphasis"/>
          <w:i w:val="0"/>
          <w:iCs/>
          <w:color w:val="000000"/>
          <w:szCs w:val="22"/>
        </w:rPr>
        <w:t>Falls Sie weitere Informationen über das Arzneimittel wünschen, setzen Sie sich bitte mit dem örtlichen Vertreter des pharmazeutischen Unternehmers in Verbindung.</w:t>
      </w:r>
    </w:p>
    <w:p w14:paraId="23AD6B49" w14:textId="77777777" w:rsidR="00BB349E" w:rsidRDefault="00BB349E">
      <w:pPr>
        <w:widowControl w:val="0"/>
        <w:rPr>
          <w:iCs/>
          <w:color w:val="000000"/>
          <w:szCs w:val="22"/>
        </w:rPr>
      </w:pPr>
    </w:p>
    <w:tbl>
      <w:tblPr>
        <w:tblW w:w="5000" w:type="pct"/>
        <w:tblLook w:val="04A0" w:firstRow="1" w:lastRow="0" w:firstColumn="1" w:lastColumn="0" w:noHBand="0" w:noVBand="1"/>
      </w:tblPr>
      <w:tblGrid>
        <w:gridCol w:w="4502"/>
        <w:gridCol w:w="33"/>
        <w:gridCol w:w="4536"/>
      </w:tblGrid>
      <w:tr w:rsidR="00DE5736" w:rsidRPr="00DE5736" w14:paraId="32162763" w14:textId="77777777" w:rsidTr="004E7EE7">
        <w:trPr>
          <w:trHeight w:val="137"/>
        </w:trPr>
        <w:tc>
          <w:tcPr>
            <w:tcW w:w="2482" w:type="pct"/>
          </w:tcPr>
          <w:p w14:paraId="60032E94" w14:textId="77777777" w:rsidR="00DE5736" w:rsidRPr="00DE5736" w:rsidRDefault="00DE5736" w:rsidP="00DE5736">
            <w:pPr>
              <w:rPr>
                <w:rFonts w:eastAsia="MS Mincho" w:cs="Times New Roman"/>
                <w:b/>
                <w:color w:val="000000"/>
                <w:szCs w:val="22"/>
                <w:lang w:val="fr-FR"/>
              </w:rPr>
            </w:pPr>
            <w:proofErr w:type="spellStart"/>
            <w:r w:rsidRPr="00DE5736">
              <w:rPr>
                <w:rFonts w:eastAsia="MS Mincho" w:cs="Times New Roman"/>
                <w:b/>
                <w:color w:val="000000"/>
                <w:szCs w:val="22"/>
                <w:lang w:val="fr-FR"/>
              </w:rPr>
              <w:t>België</w:t>
            </w:r>
            <w:proofErr w:type="spellEnd"/>
            <w:r w:rsidRPr="00DE5736">
              <w:rPr>
                <w:rFonts w:eastAsia="MS Mincho" w:cs="Times New Roman"/>
                <w:b/>
                <w:color w:val="000000"/>
                <w:szCs w:val="22"/>
                <w:lang w:val="fr-FR"/>
              </w:rPr>
              <w:t>/Belgique/</w:t>
            </w:r>
            <w:proofErr w:type="spellStart"/>
            <w:r w:rsidRPr="00DE5736">
              <w:rPr>
                <w:rFonts w:eastAsia="MS Mincho" w:cs="Times New Roman"/>
                <w:b/>
                <w:color w:val="000000"/>
                <w:szCs w:val="22"/>
                <w:lang w:val="fr-FR"/>
              </w:rPr>
              <w:t>Belgien</w:t>
            </w:r>
            <w:proofErr w:type="spellEnd"/>
          </w:p>
          <w:p w14:paraId="751ED38E" w14:textId="77777777" w:rsidR="00DE5736" w:rsidRPr="00DE5736" w:rsidRDefault="00DE5736" w:rsidP="00DE5736">
            <w:pPr>
              <w:rPr>
                <w:rFonts w:eastAsia="MS Mincho" w:cs="Times New Roman"/>
                <w:color w:val="000000"/>
                <w:szCs w:val="22"/>
                <w:lang w:val="fr-FR"/>
              </w:rPr>
            </w:pPr>
            <w:proofErr w:type="spellStart"/>
            <w:r w:rsidRPr="00DE5736">
              <w:rPr>
                <w:rFonts w:eastAsia="MS Mincho" w:cs="Times New Roman"/>
                <w:color w:val="000000"/>
                <w:szCs w:val="22"/>
                <w:lang w:val="fr-FR"/>
              </w:rPr>
              <w:t>Lundbeck</w:t>
            </w:r>
            <w:proofErr w:type="spellEnd"/>
            <w:r w:rsidRPr="00DE5736">
              <w:rPr>
                <w:rFonts w:eastAsia="MS Mincho" w:cs="Times New Roman"/>
                <w:color w:val="000000"/>
                <w:szCs w:val="22"/>
                <w:lang w:val="fr-FR"/>
              </w:rPr>
              <w:t xml:space="preserve"> S.A./N.V.</w:t>
            </w:r>
          </w:p>
          <w:p w14:paraId="3AA6EF17" w14:textId="77777777" w:rsidR="00DE5736" w:rsidRPr="00DE5736" w:rsidRDefault="00DE5736" w:rsidP="00DE5736">
            <w:pPr>
              <w:rPr>
                <w:ins w:id="112" w:author="Author" w:date="2025-09-19T17:24:00Z"/>
                <w:rFonts w:eastAsia="MS Mincho" w:cs="Times New Roman"/>
                <w:color w:val="000000"/>
                <w:szCs w:val="22"/>
                <w:lang w:val="fr-FR"/>
              </w:rPr>
            </w:pPr>
            <w:r w:rsidRPr="00DE5736">
              <w:rPr>
                <w:rFonts w:eastAsia="MS Mincho" w:cs="Times New Roman"/>
                <w:color w:val="000000"/>
                <w:szCs w:val="22"/>
                <w:lang w:val="fr-FR"/>
              </w:rPr>
              <w:t>Tél/</w:t>
            </w:r>
            <w:proofErr w:type="gramStart"/>
            <w:r w:rsidRPr="00DE5736">
              <w:rPr>
                <w:rFonts w:eastAsia="MS Mincho" w:cs="Times New Roman"/>
                <w:color w:val="000000"/>
                <w:szCs w:val="22"/>
                <w:lang w:val="fr-FR"/>
              </w:rPr>
              <w:t>Tel:</w:t>
            </w:r>
            <w:proofErr w:type="gramEnd"/>
            <w:r w:rsidRPr="00DE5736">
              <w:rPr>
                <w:rFonts w:eastAsia="MS Mincho" w:cs="Times New Roman"/>
                <w:color w:val="000000"/>
                <w:szCs w:val="22"/>
                <w:lang w:val="fr-FR"/>
              </w:rPr>
              <w:t> +32 2 535 79 79</w:t>
            </w:r>
          </w:p>
          <w:p w14:paraId="312F0C9D" w14:textId="77777777" w:rsidR="00DE5736" w:rsidRPr="00DE5736" w:rsidRDefault="00DE5736" w:rsidP="00DE5736">
            <w:pPr>
              <w:rPr>
                <w:rFonts w:eastAsia="MS Mincho" w:cs="Times New Roman"/>
                <w:color w:val="000000"/>
                <w:szCs w:val="22"/>
                <w:lang w:val="fr-FR"/>
              </w:rPr>
            </w:pPr>
          </w:p>
        </w:tc>
        <w:tc>
          <w:tcPr>
            <w:tcW w:w="2518" w:type="pct"/>
            <w:gridSpan w:val="2"/>
          </w:tcPr>
          <w:p w14:paraId="7503B2E8" w14:textId="77777777" w:rsidR="00DE5736" w:rsidRPr="00DE5736" w:rsidRDefault="00DE5736" w:rsidP="00DE5736">
            <w:pPr>
              <w:rPr>
                <w:rFonts w:eastAsia="MS Mincho" w:cs="Times New Roman"/>
                <w:b/>
                <w:color w:val="000000"/>
                <w:szCs w:val="22"/>
                <w:lang w:val="en-GB"/>
              </w:rPr>
            </w:pPr>
            <w:r w:rsidRPr="00DE5736">
              <w:rPr>
                <w:rFonts w:eastAsia="MS Mincho" w:cs="Times New Roman"/>
                <w:b/>
                <w:color w:val="000000"/>
                <w:szCs w:val="22"/>
                <w:lang w:val="en-GB"/>
              </w:rPr>
              <w:t>Lietuva</w:t>
            </w:r>
          </w:p>
          <w:p w14:paraId="29F36040" w14:textId="77777777" w:rsidR="00DE5736" w:rsidRPr="00DE5736" w:rsidRDefault="00DE5736" w:rsidP="00DE5736">
            <w:pPr>
              <w:autoSpaceDE w:val="0"/>
              <w:autoSpaceDN w:val="0"/>
              <w:adjustRightInd w:val="0"/>
              <w:rPr>
                <w:rFonts w:eastAsia="MS Mincho" w:cs="Times New Roman"/>
                <w:szCs w:val="22"/>
                <w:lang w:val="en-GB"/>
              </w:rPr>
            </w:pPr>
            <w:del w:id="113" w:author="Author" w:date="2025-09-16T10:42:00Z">
              <w:r w:rsidRPr="00DE5736">
                <w:rPr>
                  <w:rFonts w:eastAsia="MS Mincho" w:cs="Times New Roman"/>
                  <w:szCs w:val="22"/>
                  <w:lang w:val="en-GB"/>
                </w:rPr>
                <w:delText>H. Lundbeck A/S</w:delText>
              </w:r>
            </w:del>
            <w:ins w:id="114" w:author="Author" w:date="2025-09-16T10:42:00Z">
              <w:r w:rsidRPr="00DE5736">
                <w:rPr>
                  <w:rFonts w:eastAsia="MS Mincho" w:cs="Times New Roman"/>
                  <w:noProof/>
                  <w:lang w:val="en-US"/>
                </w:rPr>
                <w:t>Swixx Biopharma UAB</w:t>
              </w:r>
            </w:ins>
          </w:p>
          <w:p w14:paraId="78C0355D" w14:textId="77777777" w:rsidR="00DE5736" w:rsidRPr="00DE5736" w:rsidRDefault="00DE5736" w:rsidP="00DE5736">
            <w:pPr>
              <w:rPr>
                <w:del w:id="115" w:author="Author" w:date="2025-09-16T10:42:00Z"/>
                <w:rFonts w:eastAsia="MS Mincho" w:cs="Times New Roman"/>
                <w:szCs w:val="22"/>
                <w:lang w:val="en-GB"/>
              </w:rPr>
            </w:pPr>
            <w:r w:rsidRPr="00DE5736">
              <w:rPr>
                <w:rFonts w:eastAsia="MS Mincho" w:cs="Times New Roman"/>
                <w:szCs w:val="22"/>
                <w:lang w:val="en-GB"/>
              </w:rPr>
              <w:t>Tel: +</w:t>
            </w:r>
            <w:del w:id="116" w:author="Author" w:date="2025-09-16T10:42:00Z">
              <w:r w:rsidRPr="00DE5736">
                <w:rPr>
                  <w:rFonts w:eastAsia="MS Mincho" w:cs="Times New Roman"/>
                  <w:szCs w:val="22"/>
                  <w:lang w:val="en-GB"/>
                </w:rPr>
                <w:delText>45 36301311</w:delText>
              </w:r>
            </w:del>
            <w:ins w:id="117" w:author="Author" w:date="2025-09-16T10:42:00Z">
              <w:r w:rsidRPr="00DE5736">
                <w:rPr>
                  <w:rFonts w:eastAsia="MS Mincho" w:cs="Times New Roman"/>
                  <w:noProof/>
                  <w:lang w:val="it-IT"/>
                </w:rPr>
                <w:t>37</w:t>
              </w:r>
            </w:ins>
            <w:ins w:id="118" w:author="Author" w:date="2025-09-18T11:39:00Z">
              <w:r w:rsidRPr="00DE5736">
                <w:rPr>
                  <w:rFonts w:eastAsia="MS Mincho" w:cs="Times New Roman"/>
                  <w:noProof/>
                  <w:lang w:val="it-IT"/>
                </w:rPr>
                <w:t>0</w:t>
              </w:r>
            </w:ins>
            <w:ins w:id="119" w:author="Author" w:date="2025-09-16T12:11:00Z">
              <w:r w:rsidRPr="00DE5736">
                <w:rPr>
                  <w:rFonts w:eastAsia="MS Mincho" w:cs="Times New Roman"/>
                  <w:noProof/>
                  <w:lang w:val="it-IT"/>
                </w:rPr>
                <w:t xml:space="preserve"> </w:t>
              </w:r>
              <w:r w:rsidRPr="00DE5736">
                <w:rPr>
                  <w:rFonts w:eastAsia="MS Mincho" w:cs="Times New Roman"/>
                  <w:noProof/>
                  <w:lang w:val="en-US"/>
                </w:rPr>
                <w:t>(</w:t>
              </w:r>
            </w:ins>
            <w:ins w:id="120" w:author="Author" w:date="2025-09-16T10:42:00Z">
              <w:r w:rsidRPr="00DE5736">
                <w:rPr>
                  <w:rFonts w:eastAsia="MS Mincho" w:cs="Times New Roman"/>
                  <w:noProof/>
                  <w:lang w:val="it-IT"/>
                </w:rPr>
                <w:t>0</w:t>
              </w:r>
            </w:ins>
            <w:ins w:id="121" w:author="Author" w:date="2025-09-16T12:11:00Z">
              <w:r w:rsidRPr="00DE5736">
                <w:rPr>
                  <w:rFonts w:eastAsia="MS Mincho" w:cs="Times New Roman"/>
                  <w:noProof/>
                  <w:lang w:val="it-IT"/>
                </w:rPr>
                <w:t>)</w:t>
              </w:r>
            </w:ins>
            <w:ins w:id="122" w:author="Author" w:date="2025-09-16T10:42:00Z">
              <w:r w:rsidRPr="00DE5736">
                <w:rPr>
                  <w:rFonts w:eastAsia="MS Mincho" w:cs="Times New Roman"/>
                  <w:noProof/>
                  <w:lang w:val="it-IT"/>
                </w:rPr>
                <w:t>5 236 91 40</w:t>
              </w:r>
            </w:ins>
          </w:p>
          <w:p w14:paraId="00CC20E2" w14:textId="77777777" w:rsidR="00DE5736" w:rsidRPr="00DE5736" w:rsidRDefault="00DE5736" w:rsidP="00DE5736">
            <w:pPr>
              <w:rPr>
                <w:rFonts w:eastAsia="MS Mincho" w:cs="Times New Roman"/>
                <w:color w:val="000000"/>
                <w:szCs w:val="22"/>
                <w:lang w:val="en-GB"/>
              </w:rPr>
            </w:pPr>
          </w:p>
        </w:tc>
      </w:tr>
      <w:tr w:rsidR="00DE5736" w:rsidRPr="00DE5736" w14:paraId="288F8A06" w14:textId="77777777" w:rsidTr="004E7EE7">
        <w:trPr>
          <w:trHeight w:val="137"/>
        </w:trPr>
        <w:tc>
          <w:tcPr>
            <w:tcW w:w="2482" w:type="pct"/>
          </w:tcPr>
          <w:p w14:paraId="16F1DE08" w14:textId="77777777" w:rsidR="00DE5736" w:rsidRPr="00DE5736" w:rsidRDefault="00DE5736" w:rsidP="00DE5736">
            <w:pPr>
              <w:rPr>
                <w:rFonts w:eastAsia="MS Mincho" w:cs="Times New Roman"/>
                <w:b/>
                <w:color w:val="000000"/>
                <w:szCs w:val="22"/>
                <w:lang w:val="en-GB"/>
              </w:rPr>
            </w:pPr>
            <w:proofErr w:type="spellStart"/>
            <w:r w:rsidRPr="00DE5736">
              <w:rPr>
                <w:rFonts w:eastAsia="MS Mincho" w:cs="Times New Roman"/>
                <w:b/>
                <w:color w:val="000000"/>
                <w:szCs w:val="22"/>
                <w:lang w:val="en-GB"/>
              </w:rPr>
              <w:t>България</w:t>
            </w:r>
            <w:proofErr w:type="spellEnd"/>
          </w:p>
          <w:p w14:paraId="57DF8872" w14:textId="77777777" w:rsidR="00DE5736" w:rsidRPr="00DE5736" w:rsidRDefault="00DE5736">
            <w:pPr>
              <w:tabs>
                <w:tab w:val="left" w:pos="567"/>
              </w:tabs>
              <w:suppressAutoHyphens/>
              <w:rPr>
                <w:rFonts w:eastAsia="MS Mincho" w:cs="Times New Roman"/>
                <w:color w:val="000000"/>
                <w:szCs w:val="22"/>
                <w:lang w:val="en-GB"/>
              </w:rPr>
              <w:pPrChange w:id="123" w:author="Author" w:date="2025-09-16T10:54:00Z">
                <w:pPr/>
              </w:pPrChange>
            </w:pPr>
            <w:del w:id="124" w:author="Author" w:date="2025-09-16T10:31:00Z">
              <w:r w:rsidRPr="00DE5736">
                <w:rPr>
                  <w:rFonts w:eastAsia="MS Mincho" w:cs="Times New Roman"/>
                  <w:color w:val="000000"/>
                  <w:szCs w:val="22"/>
                  <w:lang w:val="en-GB"/>
                </w:rPr>
                <w:delText>Lundbeck Export A/S Representative Office</w:delText>
              </w:r>
            </w:del>
            <w:ins w:id="125" w:author="Author" w:date="2025-09-16T10:32:00Z">
              <w:r w:rsidRPr="00DE5736">
                <w:rPr>
                  <w:rFonts w:eastAsia="Times New Roman" w:cs="Times New Roman"/>
                  <w:lang w:val="fr-FR"/>
                </w:rPr>
                <w:t xml:space="preserve">Swixx </w:t>
              </w:r>
              <w:proofErr w:type="spellStart"/>
              <w:r w:rsidRPr="00DE5736">
                <w:rPr>
                  <w:rFonts w:eastAsia="Times New Roman" w:cs="Times New Roman"/>
                  <w:lang w:val="fr-FR"/>
                </w:rPr>
                <w:t>Biopharma</w:t>
              </w:r>
              <w:proofErr w:type="spellEnd"/>
              <w:r w:rsidRPr="00DE5736">
                <w:rPr>
                  <w:rFonts w:eastAsia="Times New Roman" w:cs="Times New Roman"/>
                  <w:lang w:val="fr-FR"/>
                </w:rPr>
                <w:t xml:space="preserve"> EOOD</w:t>
              </w:r>
            </w:ins>
          </w:p>
          <w:p w14:paraId="35827410" w14:textId="77777777" w:rsidR="00DE5736" w:rsidRPr="00DE5736" w:rsidRDefault="00DE5736" w:rsidP="00DE5736">
            <w:pPr>
              <w:rPr>
                <w:rFonts w:eastAsia="MS Mincho" w:cs="Times New Roman"/>
                <w:color w:val="000000"/>
                <w:szCs w:val="22"/>
                <w:lang w:val="en-GB"/>
              </w:rPr>
            </w:pPr>
            <w:proofErr w:type="spellStart"/>
            <w:r w:rsidRPr="00DE5736">
              <w:rPr>
                <w:rFonts w:eastAsia="MS Mincho" w:cs="Times New Roman"/>
                <w:color w:val="000000"/>
                <w:szCs w:val="22"/>
                <w:lang w:val="en-GB"/>
              </w:rPr>
              <w:t>Te</w:t>
            </w:r>
            <w:proofErr w:type="spellEnd"/>
            <w:ins w:id="126" w:author="Author" w:date="2025-09-16T11:50:00Z">
              <w:r w:rsidRPr="00DE5736">
                <w:rPr>
                  <w:rFonts w:eastAsia="Times New Roman" w:cs="Times New Roman"/>
                  <w:lang w:val="de"/>
                </w:rPr>
                <w:t>л.</w:t>
              </w:r>
            </w:ins>
            <w:del w:id="127" w:author="Author" w:date="2025-09-16T11:50:00Z">
              <w:r w:rsidRPr="00DE5736">
                <w:rPr>
                  <w:rFonts w:eastAsia="MS Mincho" w:cs="Times New Roman"/>
                  <w:color w:val="000000"/>
                  <w:szCs w:val="22"/>
                  <w:lang w:val="en-GB"/>
                </w:rPr>
                <w:delText>l</w:delText>
              </w:r>
            </w:del>
            <w:r w:rsidRPr="00DE5736">
              <w:rPr>
                <w:rFonts w:eastAsia="MS Mincho" w:cs="Times New Roman"/>
                <w:color w:val="000000"/>
                <w:szCs w:val="22"/>
                <w:lang w:val="en-GB"/>
              </w:rPr>
              <w:t xml:space="preserve">: +359 </w:t>
            </w:r>
            <w:ins w:id="128" w:author="Author" w:date="2025-09-18T11:39:00Z">
              <w:r w:rsidRPr="00DE5736">
                <w:rPr>
                  <w:rFonts w:eastAsia="MS Mincho" w:cs="Times New Roman"/>
                  <w:color w:val="000000"/>
                  <w:szCs w:val="22"/>
                  <w:lang w:val="en-GB"/>
                </w:rPr>
                <w:t>(0)</w:t>
              </w:r>
            </w:ins>
            <w:del w:id="129" w:author="Author" w:date="2025-09-16T10:32:00Z">
              <w:r w:rsidRPr="00DE5736">
                <w:rPr>
                  <w:rFonts w:eastAsia="MS Mincho" w:cs="Times New Roman"/>
                  <w:color w:val="000000"/>
                  <w:szCs w:val="22"/>
                  <w:lang w:val="en-GB"/>
                </w:rPr>
                <w:delText>2 962 4696</w:delText>
              </w:r>
            </w:del>
            <w:ins w:id="130" w:author="Author" w:date="2025-09-16T10:32:00Z">
              <w:r w:rsidRPr="00DE5736">
                <w:rPr>
                  <w:rFonts w:eastAsia="Times New Roman" w:cs="Times New Roman"/>
                  <w:lang w:val="fr"/>
                </w:rPr>
                <w:t>2 4942 480</w:t>
              </w:r>
            </w:ins>
          </w:p>
          <w:p w14:paraId="68AB6885" w14:textId="77777777" w:rsidR="00DE5736" w:rsidRPr="00DE5736" w:rsidRDefault="00DE5736" w:rsidP="00DE5736">
            <w:pPr>
              <w:rPr>
                <w:rFonts w:eastAsia="MS Mincho" w:cs="Times New Roman"/>
                <w:color w:val="000000"/>
                <w:szCs w:val="22"/>
                <w:lang w:val="en-GB"/>
              </w:rPr>
            </w:pPr>
          </w:p>
        </w:tc>
        <w:tc>
          <w:tcPr>
            <w:tcW w:w="2518" w:type="pct"/>
            <w:gridSpan w:val="2"/>
          </w:tcPr>
          <w:p w14:paraId="12D5A6F0" w14:textId="77777777" w:rsidR="00DE5736" w:rsidRPr="00DE5736" w:rsidRDefault="00DE5736" w:rsidP="00DE5736">
            <w:pPr>
              <w:rPr>
                <w:rFonts w:eastAsia="MS Mincho" w:cs="Times New Roman"/>
                <w:b/>
                <w:color w:val="000000"/>
                <w:szCs w:val="22"/>
              </w:rPr>
            </w:pPr>
            <w:r w:rsidRPr="00DE5736">
              <w:rPr>
                <w:rFonts w:eastAsia="MS Mincho" w:cs="Times New Roman"/>
                <w:b/>
                <w:color w:val="000000"/>
                <w:szCs w:val="22"/>
              </w:rPr>
              <w:t>Luxembourg/Luxemburg</w:t>
            </w:r>
          </w:p>
          <w:p w14:paraId="2971F8E4" w14:textId="77777777" w:rsidR="00DE5736" w:rsidRPr="00DE5736" w:rsidRDefault="00DE5736" w:rsidP="00DE5736">
            <w:pPr>
              <w:rPr>
                <w:rFonts w:eastAsia="MS Mincho" w:cs="Times New Roman"/>
                <w:color w:val="000000"/>
                <w:szCs w:val="22"/>
              </w:rPr>
            </w:pPr>
            <w:r w:rsidRPr="00DE5736">
              <w:rPr>
                <w:rFonts w:eastAsia="MS Mincho" w:cs="Times New Roman"/>
                <w:color w:val="000000"/>
                <w:szCs w:val="22"/>
              </w:rPr>
              <w:t>Lundbeck S.A.</w:t>
            </w:r>
          </w:p>
          <w:p w14:paraId="1466030B" w14:textId="77777777" w:rsidR="00DE5736" w:rsidRPr="00DE5736" w:rsidRDefault="00DE5736" w:rsidP="00DE5736">
            <w:pPr>
              <w:rPr>
                <w:rFonts w:eastAsia="MS Mincho" w:cs="Times New Roman"/>
                <w:color w:val="000000"/>
                <w:szCs w:val="22"/>
                <w:lang w:val="en-GB"/>
              </w:rPr>
            </w:pPr>
            <w:proofErr w:type="spellStart"/>
            <w:r w:rsidRPr="00DE5736">
              <w:rPr>
                <w:rFonts w:eastAsia="MS Mincho" w:cs="Times New Roman"/>
                <w:color w:val="000000"/>
                <w:szCs w:val="22"/>
                <w:lang w:val="en-GB"/>
              </w:rPr>
              <w:t>Tél</w:t>
            </w:r>
            <w:proofErr w:type="spellEnd"/>
            <w:r w:rsidRPr="00DE5736">
              <w:rPr>
                <w:rFonts w:eastAsia="MS Mincho" w:cs="Times New Roman"/>
                <w:color w:val="000000"/>
                <w:szCs w:val="22"/>
                <w:lang w:val="en-GB"/>
              </w:rPr>
              <w:t>: +32 2 535 79 79</w:t>
            </w:r>
          </w:p>
        </w:tc>
      </w:tr>
      <w:tr w:rsidR="00DE5736" w:rsidRPr="00DE5736" w14:paraId="1A3C1BA0" w14:textId="77777777" w:rsidTr="004E7EE7">
        <w:trPr>
          <w:trHeight w:val="762"/>
        </w:trPr>
        <w:tc>
          <w:tcPr>
            <w:tcW w:w="2482" w:type="pct"/>
          </w:tcPr>
          <w:p w14:paraId="25AED788" w14:textId="77777777" w:rsidR="00DE5736" w:rsidRPr="00DE5736" w:rsidRDefault="00DE5736" w:rsidP="00DE5736">
            <w:pPr>
              <w:rPr>
                <w:rFonts w:eastAsia="MS Mincho" w:cs="Times New Roman"/>
                <w:b/>
                <w:color w:val="000000"/>
                <w:szCs w:val="22"/>
              </w:rPr>
            </w:pPr>
            <w:r w:rsidRPr="00DE5736">
              <w:rPr>
                <w:rFonts w:eastAsia="MS Mincho" w:cs="Times New Roman"/>
                <w:b/>
                <w:color w:val="000000"/>
                <w:szCs w:val="22"/>
              </w:rPr>
              <w:t>Česká republika</w:t>
            </w:r>
          </w:p>
          <w:p w14:paraId="3F8F3D98" w14:textId="77777777" w:rsidR="00DE5736" w:rsidRPr="00DE5736" w:rsidRDefault="00DE5736" w:rsidP="00DE5736">
            <w:pPr>
              <w:rPr>
                <w:rFonts w:eastAsia="MS Mincho" w:cs="Times New Roman"/>
                <w:color w:val="000000"/>
                <w:szCs w:val="22"/>
              </w:rPr>
            </w:pPr>
            <w:del w:id="131" w:author="Author" w:date="2025-09-16T10:32:00Z">
              <w:r w:rsidRPr="00DE5736">
                <w:rPr>
                  <w:rFonts w:eastAsia="MS Mincho" w:cs="Times New Roman"/>
                  <w:color w:val="000000"/>
                  <w:szCs w:val="22"/>
                </w:rPr>
                <w:delText>Lundbeck Česká republika</w:delText>
              </w:r>
            </w:del>
            <w:ins w:id="132" w:author="Author" w:date="2025-09-16T10:33:00Z">
              <w:r w:rsidRPr="00DE5736">
                <w:rPr>
                  <w:rFonts w:eastAsia="Times New Roman" w:cs="Times New Roman"/>
                  <w:noProof/>
                  <w:lang w:val="en-GB"/>
                </w:rPr>
                <w:t>Swixx Biopharma</w:t>
              </w:r>
            </w:ins>
            <w:r w:rsidRPr="00DE5736">
              <w:rPr>
                <w:rFonts w:eastAsia="MS Mincho" w:cs="Times New Roman"/>
                <w:color w:val="000000"/>
                <w:szCs w:val="22"/>
              </w:rPr>
              <w:t xml:space="preserve"> s.r.o.</w:t>
            </w:r>
          </w:p>
          <w:p w14:paraId="753ACB1B" w14:textId="77777777" w:rsidR="00DE5736" w:rsidRPr="00DE5736" w:rsidRDefault="00DE5736" w:rsidP="00DE5736">
            <w:pPr>
              <w:rPr>
                <w:rFonts w:eastAsia="MS Mincho" w:cs="Times New Roman"/>
                <w:color w:val="000000"/>
                <w:szCs w:val="22"/>
                <w:lang w:val="en-GB"/>
              </w:rPr>
            </w:pPr>
            <w:r w:rsidRPr="00DE5736">
              <w:rPr>
                <w:rFonts w:eastAsia="MS Mincho" w:cs="Times New Roman"/>
                <w:color w:val="000000"/>
                <w:szCs w:val="22"/>
                <w:lang w:val="en-GB"/>
              </w:rPr>
              <w:t>Tel: +42</w:t>
            </w:r>
            <w:ins w:id="133" w:author="Author" w:date="2025-09-19T17:24:00Z">
              <w:r w:rsidRPr="00DE5736">
                <w:rPr>
                  <w:rFonts w:eastAsia="MS Mincho" w:cs="Times New Roman"/>
                  <w:color w:val="000000"/>
                  <w:szCs w:val="22"/>
                  <w:lang w:val="en-GB"/>
                </w:rPr>
                <w:t>0</w:t>
              </w:r>
            </w:ins>
            <w:ins w:id="134" w:author="Author" w:date="2025-09-16T12:31:00Z">
              <w:r w:rsidRPr="00DE5736">
                <w:rPr>
                  <w:rFonts w:eastAsia="MS Mincho" w:cs="Times New Roman"/>
                  <w:color w:val="000000"/>
                  <w:szCs w:val="22"/>
                  <w:lang w:val="en-GB"/>
                </w:rPr>
                <w:t xml:space="preserve"> (</w:t>
              </w:r>
            </w:ins>
            <w:r w:rsidRPr="00DE5736">
              <w:rPr>
                <w:rFonts w:eastAsia="MS Mincho" w:cs="Times New Roman"/>
                <w:color w:val="000000"/>
                <w:szCs w:val="22"/>
                <w:lang w:val="en-GB"/>
              </w:rPr>
              <w:t>0</w:t>
            </w:r>
            <w:ins w:id="135" w:author="Author" w:date="2025-09-16T12:31:00Z">
              <w:r w:rsidRPr="00DE5736">
                <w:rPr>
                  <w:rFonts w:eastAsia="MS Mincho" w:cs="Times New Roman"/>
                  <w:color w:val="000000"/>
                  <w:szCs w:val="22"/>
                  <w:lang w:val="en-GB"/>
                </w:rPr>
                <w:t>)</w:t>
              </w:r>
            </w:ins>
            <w:del w:id="136" w:author="Author" w:date="2025-09-16T12:31:00Z">
              <w:r w:rsidRPr="00DE5736">
                <w:rPr>
                  <w:rFonts w:eastAsia="MS Mincho" w:cs="Times New Roman"/>
                  <w:color w:val="000000"/>
                  <w:szCs w:val="22"/>
                  <w:lang w:val="en-GB"/>
                </w:rPr>
                <w:delText xml:space="preserve"> </w:delText>
              </w:r>
            </w:del>
            <w:ins w:id="137" w:author="Author" w:date="2025-09-16T10:33:00Z">
              <w:r w:rsidRPr="00DE5736">
                <w:rPr>
                  <w:rFonts w:eastAsia="Times New Roman" w:cs="Times New Roman"/>
                  <w:noProof/>
                  <w:lang w:val="en-GB"/>
                </w:rPr>
                <w:t>242 434 222</w:t>
              </w:r>
            </w:ins>
            <w:del w:id="138" w:author="Author" w:date="2025-09-16T10:33:00Z">
              <w:r w:rsidRPr="00DE5736">
                <w:rPr>
                  <w:rFonts w:eastAsia="MS Mincho" w:cs="Times New Roman"/>
                  <w:color w:val="000000"/>
                  <w:szCs w:val="22"/>
                  <w:lang w:val="en-GB"/>
                </w:rPr>
                <w:delText>225 275 600</w:delText>
              </w:r>
            </w:del>
          </w:p>
        </w:tc>
        <w:tc>
          <w:tcPr>
            <w:tcW w:w="2518" w:type="pct"/>
            <w:gridSpan w:val="2"/>
          </w:tcPr>
          <w:p w14:paraId="6B8EB14F" w14:textId="77777777" w:rsidR="00DE5736" w:rsidRPr="00DE5736" w:rsidRDefault="00DE5736" w:rsidP="00DE5736">
            <w:pPr>
              <w:rPr>
                <w:rFonts w:eastAsia="MS Mincho" w:cs="Times New Roman"/>
                <w:b/>
                <w:color w:val="000000"/>
                <w:szCs w:val="22"/>
                <w:lang w:val="en-GB"/>
              </w:rPr>
            </w:pPr>
            <w:proofErr w:type="spellStart"/>
            <w:r w:rsidRPr="00DE5736">
              <w:rPr>
                <w:rFonts w:eastAsia="MS Mincho" w:cs="Times New Roman"/>
                <w:b/>
                <w:color w:val="000000"/>
                <w:szCs w:val="22"/>
                <w:lang w:val="en-GB"/>
              </w:rPr>
              <w:t>Magyarország</w:t>
            </w:r>
            <w:proofErr w:type="spellEnd"/>
          </w:p>
          <w:p w14:paraId="5C35101E" w14:textId="77777777" w:rsidR="00DE5736" w:rsidRPr="00DE5736" w:rsidRDefault="00DE5736" w:rsidP="00DE5736">
            <w:pPr>
              <w:rPr>
                <w:rFonts w:eastAsia="MS Mincho" w:cs="Times New Roman"/>
                <w:color w:val="000000"/>
                <w:szCs w:val="22"/>
                <w:lang w:val="en-GB"/>
              </w:rPr>
            </w:pPr>
            <w:del w:id="139" w:author="Author" w:date="2025-09-16T10:42:00Z">
              <w:r w:rsidRPr="00DE5736">
                <w:rPr>
                  <w:rFonts w:eastAsia="MS Mincho" w:cs="Times New Roman"/>
                  <w:color w:val="000000"/>
                  <w:szCs w:val="22"/>
                  <w:lang w:val="en-GB"/>
                </w:rPr>
                <w:delText>Lundbeck Hungaria</w:delText>
              </w:r>
            </w:del>
            <w:ins w:id="140" w:author="Author" w:date="2025-09-16T10:43:00Z">
              <w:r w:rsidRPr="00DE5736">
                <w:rPr>
                  <w:rFonts w:eastAsia="MS Mincho" w:cs="Times New Roman"/>
                  <w:noProof/>
                  <w:lang w:val="en-US"/>
                </w:rPr>
                <w:t>Swixx Biopharma</w:t>
              </w:r>
            </w:ins>
            <w:r w:rsidRPr="00DE5736">
              <w:rPr>
                <w:rFonts w:eastAsia="MS Mincho" w:cs="Times New Roman"/>
                <w:color w:val="000000"/>
                <w:szCs w:val="22"/>
                <w:lang w:val="en-GB"/>
              </w:rPr>
              <w:t xml:space="preserve"> Kft.</w:t>
            </w:r>
          </w:p>
          <w:p w14:paraId="7AB848CE" w14:textId="77777777" w:rsidR="00DE5736" w:rsidRPr="00DE5736" w:rsidRDefault="00DE5736" w:rsidP="00DE5736">
            <w:pPr>
              <w:rPr>
                <w:rFonts w:eastAsia="MS Mincho" w:cs="Times New Roman"/>
                <w:color w:val="000000"/>
                <w:szCs w:val="22"/>
                <w:lang w:val="en-GB"/>
              </w:rPr>
            </w:pPr>
            <w:r w:rsidRPr="00DE5736">
              <w:rPr>
                <w:rFonts w:eastAsia="MS Mincho" w:cs="Times New Roman"/>
                <w:color w:val="000000"/>
                <w:szCs w:val="22"/>
                <w:lang w:val="en-GB"/>
              </w:rPr>
              <w:t>Tel</w:t>
            </w:r>
            <w:ins w:id="141" w:author="Author" w:date="2025-09-16T11:59:00Z">
              <w:r w:rsidRPr="00DE5736">
                <w:rPr>
                  <w:rFonts w:eastAsia="MS Mincho" w:cs="Times New Roman"/>
                  <w:color w:val="000000"/>
                  <w:szCs w:val="22"/>
                  <w:lang w:val="en-GB"/>
                </w:rPr>
                <w:t>.</w:t>
              </w:r>
            </w:ins>
            <w:r w:rsidRPr="00DE5736">
              <w:rPr>
                <w:rFonts w:eastAsia="MS Mincho" w:cs="Times New Roman"/>
                <w:color w:val="000000"/>
                <w:szCs w:val="22"/>
                <w:lang w:val="en-GB"/>
              </w:rPr>
              <w:t xml:space="preserve">: +36 </w:t>
            </w:r>
            <w:ins w:id="142" w:author="Author" w:date="2025-09-16T12:31:00Z">
              <w:r w:rsidRPr="00DE5736">
                <w:rPr>
                  <w:rFonts w:eastAsia="MS Mincho" w:cs="Times New Roman"/>
                  <w:color w:val="000000"/>
                  <w:szCs w:val="22"/>
                  <w:lang w:val="en-GB"/>
                </w:rPr>
                <w:t>(0)</w:t>
              </w:r>
            </w:ins>
            <w:r w:rsidRPr="00DE5736">
              <w:rPr>
                <w:rFonts w:eastAsia="MS Mincho" w:cs="Times New Roman"/>
                <w:color w:val="000000"/>
                <w:szCs w:val="22"/>
                <w:lang w:val="en-GB"/>
              </w:rPr>
              <w:t xml:space="preserve">1 </w:t>
            </w:r>
            <w:del w:id="143" w:author="Author" w:date="2025-09-16T10:43:00Z">
              <w:r w:rsidRPr="00DE5736">
                <w:rPr>
                  <w:rFonts w:eastAsia="MS Mincho" w:cs="Times New Roman"/>
                  <w:color w:val="000000"/>
                  <w:szCs w:val="22"/>
                  <w:lang w:val="en-GB"/>
                </w:rPr>
                <w:delText>4369980</w:delText>
              </w:r>
            </w:del>
            <w:ins w:id="144" w:author="Author" w:date="2025-09-16T10:43:00Z">
              <w:r w:rsidRPr="00DE5736">
                <w:rPr>
                  <w:rFonts w:eastAsia="MS Mincho" w:cs="Times New Roman"/>
                  <w:color w:val="000000"/>
                  <w:szCs w:val="22"/>
                  <w:lang w:val="en-GB"/>
                </w:rPr>
                <w:t>9206 570</w:t>
              </w:r>
            </w:ins>
          </w:p>
          <w:p w14:paraId="0ACDF4FC" w14:textId="77777777" w:rsidR="00DE5736" w:rsidRPr="00DE5736" w:rsidRDefault="00DE5736" w:rsidP="00DE5736">
            <w:pPr>
              <w:rPr>
                <w:rFonts w:eastAsia="MS Mincho" w:cs="Times New Roman"/>
                <w:color w:val="000000"/>
                <w:szCs w:val="22"/>
                <w:lang w:val="en-GB"/>
              </w:rPr>
            </w:pPr>
          </w:p>
        </w:tc>
      </w:tr>
      <w:tr w:rsidR="00DE5736" w:rsidRPr="00DE5736" w14:paraId="09F41187" w14:textId="77777777" w:rsidTr="004E7EE7">
        <w:trPr>
          <w:trHeight w:val="922"/>
        </w:trPr>
        <w:tc>
          <w:tcPr>
            <w:tcW w:w="2482" w:type="pct"/>
          </w:tcPr>
          <w:p w14:paraId="0EFC85D2" w14:textId="77777777" w:rsidR="00DE5736" w:rsidRPr="00DE5736" w:rsidRDefault="00DE5736" w:rsidP="00DE5736">
            <w:pPr>
              <w:rPr>
                <w:rFonts w:eastAsia="MS Mincho" w:cs="Times New Roman"/>
                <w:b/>
                <w:color w:val="000000"/>
                <w:szCs w:val="22"/>
                <w:lang w:val="en-GB"/>
              </w:rPr>
            </w:pPr>
            <w:r w:rsidRPr="00DE5736">
              <w:rPr>
                <w:rFonts w:eastAsia="MS Mincho" w:cs="Times New Roman"/>
                <w:b/>
                <w:color w:val="000000"/>
                <w:szCs w:val="22"/>
                <w:lang w:val="en-GB"/>
              </w:rPr>
              <w:lastRenderedPageBreak/>
              <w:t>Danmark</w:t>
            </w:r>
          </w:p>
          <w:p w14:paraId="08A681B7" w14:textId="77777777" w:rsidR="00DE5736" w:rsidRPr="00DE5736" w:rsidRDefault="00DE5736" w:rsidP="00DE5736">
            <w:pPr>
              <w:rPr>
                <w:rFonts w:eastAsia="MS Mincho" w:cs="Times New Roman"/>
                <w:color w:val="000000"/>
                <w:szCs w:val="22"/>
                <w:lang w:val="en-GB"/>
              </w:rPr>
            </w:pPr>
            <w:r w:rsidRPr="00DE5736">
              <w:rPr>
                <w:rFonts w:eastAsia="MS Mincho" w:cs="Times New Roman"/>
                <w:color w:val="000000"/>
                <w:szCs w:val="22"/>
                <w:lang w:val="en-GB"/>
              </w:rPr>
              <w:t>Otsuka Pharma Scandinavia AB</w:t>
            </w:r>
          </w:p>
          <w:p w14:paraId="76CAF456" w14:textId="77777777" w:rsidR="00DE5736" w:rsidRPr="00DE5736" w:rsidRDefault="00DE5736" w:rsidP="00DE5736">
            <w:pPr>
              <w:rPr>
                <w:rFonts w:eastAsia="MS Mincho" w:cs="Times New Roman"/>
                <w:color w:val="000000"/>
                <w:szCs w:val="22"/>
                <w:lang w:val="en-GB"/>
              </w:rPr>
            </w:pPr>
            <w:r w:rsidRPr="00DE5736">
              <w:rPr>
                <w:rFonts w:eastAsia="MS Mincho" w:cs="Times New Roman"/>
                <w:color w:val="000000"/>
                <w:szCs w:val="22"/>
                <w:lang w:val="en-GB"/>
              </w:rPr>
              <w:t>Tel: +46 8 54528660</w:t>
            </w:r>
          </w:p>
          <w:p w14:paraId="630C838C" w14:textId="77777777" w:rsidR="00DE5736" w:rsidRPr="00DE5736" w:rsidRDefault="00DE5736" w:rsidP="00DE5736">
            <w:pPr>
              <w:rPr>
                <w:rFonts w:eastAsia="MS Mincho" w:cs="Times New Roman"/>
                <w:color w:val="000000"/>
                <w:szCs w:val="22"/>
                <w:lang w:val="en-GB"/>
              </w:rPr>
            </w:pPr>
          </w:p>
        </w:tc>
        <w:tc>
          <w:tcPr>
            <w:tcW w:w="2518" w:type="pct"/>
            <w:gridSpan w:val="2"/>
          </w:tcPr>
          <w:p w14:paraId="721F78E2" w14:textId="77777777" w:rsidR="00DE5736" w:rsidRPr="00DE5736" w:rsidRDefault="00DE5736" w:rsidP="00DE5736">
            <w:pPr>
              <w:rPr>
                <w:rFonts w:eastAsia="MS Mincho" w:cs="Times New Roman"/>
                <w:b/>
                <w:color w:val="000000"/>
                <w:szCs w:val="22"/>
                <w:lang w:val="en-GB"/>
              </w:rPr>
            </w:pPr>
            <w:r w:rsidRPr="00DE5736">
              <w:rPr>
                <w:rFonts w:eastAsia="MS Mincho" w:cs="Times New Roman"/>
                <w:b/>
                <w:color w:val="000000"/>
                <w:szCs w:val="22"/>
                <w:lang w:val="en-GB"/>
              </w:rPr>
              <w:t>Malta</w:t>
            </w:r>
          </w:p>
          <w:p w14:paraId="3C6D6CF0" w14:textId="77777777" w:rsidR="00DE5736" w:rsidRPr="00DE5736" w:rsidRDefault="00DE5736" w:rsidP="00DE5736">
            <w:pPr>
              <w:autoSpaceDE w:val="0"/>
              <w:autoSpaceDN w:val="0"/>
              <w:adjustRightInd w:val="0"/>
              <w:rPr>
                <w:rFonts w:eastAsia="MS Mincho" w:cs="Times New Roman"/>
                <w:szCs w:val="22"/>
                <w:lang w:val="en-GB"/>
              </w:rPr>
            </w:pPr>
            <w:r w:rsidRPr="00DE5736">
              <w:rPr>
                <w:rFonts w:eastAsia="MS Mincho" w:cs="Times New Roman"/>
                <w:szCs w:val="22"/>
                <w:lang w:val="en-GB"/>
              </w:rPr>
              <w:t>H. Lundbeck A/S</w:t>
            </w:r>
          </w:p>
          <w:p w14:paraId="4CF91053" w14:textId="77777777" w:rsidR="00DE5736" w:rsidRPr="00DE5736" w:rsidRDefault="00DE5736" w:rsidP="00DE5736">
            <w:pPr>
              <w:rPr>
                <w:rFonts w:eastAsia="MS Mincho" w:cs="Times New Roman"/>
                <w:color w:val="000000"/>
                <w:szCs w:val="22"/>
                <w:lang w:val="en-GB"/>
              </w:rPr>
            </w:pPr>
            <w:r w:rsidRPr="00DE5736">
              <w:rPr>
                <w:rFonts w:eastAsia="MS Mincho" w:cs="Times New Roman"/>
                <w:szCs w:val="22"/>
                <w:lang w:val="en-GB"/>
              </w:rPr>
              <w:t>Tel: +45 36301311</w:t>
            </w:r>
          </w:p>
        </w:tc>
      </w:tr>
      <w:tr w:rsidR="00DE5736" w:rsidRPr="00DE5736" w14:paraId="502293FA" w14:textId="77777777" w:rsidTr="004E7EE7">
        <w:trPr>
          <w:trHeight w:val="137"/>
        </w:trPr>
        <w:tc>
          <w:tcPr>
            <w:tcW w:w="2482" w:type="pct"/>
          </w:tcPr>
          <w:p w14:paraId="7351258E" w14:textId="77777777" w:rsidR="00DE5736" w:rsidRPr="00DE5736" w:rsidRDefault="00DE5736" w:rsidP="00DE5736">
            <w:pPr>
              <w:rPr>
                <w:rFonts w:eastAsia="MS Mincho" w:cs="Times New Roman"/>
                <w:b/>
                <w:color w:val="000000"/>
                <w:szCs w:val="22"/>
              </w:rPr>
            </w:pPr>
            <w:r w:rsidRPr="00DE5736">
              <w:rPr>
                <w:rFonts w:eastAsia="MS Mincho" w:cs="Times New Roman"/>
                <w:b/>
                <w:color w:val="000000"/>
                <w:szCs w:val="22"/>
              </w:rPr>
              <w:t>Deutschland</w:t>
            </w:r>
          </w:p>
          <w:p w14:paraId="0B1ABDAA" w14:textId="77777777" w:rsidR="00DE5736" w:rsidRPr="00DE5736" w:rsidRDefault="00DE5736" w:rsidP="00DE5736">
            <w:pPr>
              <w:rPr>
                <w:rFonts w:eastAsia="MS Mincho" w:cs="Times New Roman"/>
                <w:color w:val="000000"/>
                <w:szCs w:val="22"/>
              </w:rPr>
            </w:pPr>
            <w:r w:rsidRPr="00DE5736">
              <w:rPr>
                <w:rFonts w:eastAsia="MS Mincho" w:cs="Times New Roman"/>
                <w:color w:val="000000"/>
                <w:szCs w:val="22"/>
              </w:rPr>
              <w:t>Otsuka Pharma GmbH</w:t>
            </w:r>
          </w:p>
          <w:p w14:paraId="1BEAC6A7" w14:textId="77777777" w:rsidR="00DE5736" w:rsidRPr="00DE5736" w:rsidRDefault="00DE5736" w:rsidP="00DE5736">
            <w:pPr>
              <w:rPr>
                <w:rFonts w:eastAsia="MS Mincho" w:cs="Times New Roman"/>
                <w:color w:val="000000"/>
                <w:szCs w:val="22"/>
              </w:rPr>
            </w:pPr>
            <w:r w:rsidRPr="00DE5736">
              <w:rPr>
                <w:rFonts w:eastAsia="MS Mincho" w:cs="Times New Roman"/>
                <w:color w:val="000000"/>
                <w:szCs w:val="22"/>
              </w:rPr>
              <w:t>Tel: +49 69 1700860</w:t>
            </w:r>
          </w:p>
          <w:p w14:paraId="18D3A85F" w14:textId="77777777" w:rsidR="00DE5736" w:rsidRPr="00DE5736" w:rsidRDefault="00DE5736" w:rsidP="00DE5736">
            <w:pPr>
              <w:rPr>
                <w:rFonts w:eastAsia="MS Mincho" w:cs="Times New Roman"/>
                <w:color w:val="000000"/>
                <w:szCs w:val="22"/>
              </w:rPr>
            </w:pPr>
          </w:p>
        </w:tc>
        <w:tc>
          <w:tcPr>
            <w:tcW w:w="2518" w:type="pct"/>
            <w:gridSpan w:val="2"/>
          </w:tcPr>
          <w:p w14:paraId="0AEF04BB" w14:textId="77777777" w:rsidR="00DE5736" w:rsidRPr="00DE5736" w:rsidRDefault="00DE5736" w:rsidP="00DE5736">
            <w:pPr>
              <w:rPr>
                <w:rFonts w:eastAsia="MS Mincho" w:cs="Times New Roman"/>
                <w:b/>
                <w:color w:val="000000"/>
                <w:szCs w:val="22"/>
              </w:rPr>
            </w:pPr>
            <w:r w:rsidRPr="00DE5736">
              <w:rPr>
                <w:rFonts w:eastAsia="MS Mincho" w:cs="Times New Roman"/>
                <w:b/>
                <w:color w:val="000000"/>
                <w:szCs w:val="22"/>
              </w:rPr>
              <w:t>Nederland</w:t>
            </w:r>
          </w:p>
          <w:p w14:paraId="0E95209A" w14:textId="77777777" w:rsidR="00DE5736" w:rsidRPr="00DE5736" w:rsidRDefault="00DE5736" w:rsidP="00DE5736">
            <w:pPr>
              <w:rPr>
                <w:rFonts w:eastAsia="MS Mincho" w:cs="Times New Roman"/>
                <w:color w:val="000000"/>
                <w:szCs w:val="22"/>
              </w:rPr>
            </w:pPr>
            <w:r w:rsidRPr="00DE5736">
              <w:rPr>
                <w:rFonts w:eastAsia="MS Mincho" w:cs="Times New Roman"/>
                <w:color w:val="000000"/>
                <w:szCs w:val="22"/>
              </w:rPr>
              <w:t>Lundbeck B.V.</w:t>
            </w:r>
          </w:p>
          <w:p w14:paraId="0A105CEF" w14:textId="77777777" w:rsidR="00DE5736" w:rsidRPr="00DE5736" w:rsidRDefault="00DE5736" w:rsidP="00DE5736">
            <w:pPr>
              <w:rPr>
                <w:rFonts w:eastAsia="MS Mincho" w:cs="Times New Roman"/>
                <w:color w:val="000000"/>
                <w:szCs w:val="22"/>
              </w:rPr>
            </w:pPr>
            <w:r w:rsidRPr="00DE5736">
              <w:rPr>
                <w:rFonts w:eastAsia="MS Mincho" w:cs="Times New Roman"/>
                <w:color w:val="000000"/>
                <w:szCs w:val="22"/>
              </w:rPr>
              <w:t>Tel: +31 20 697 1901</w:t>
            </w:r>
          </w:p>
          <w:p w14:paraId="30C9FE03" w14:textId="77777777" w:rsidR="00DE5736" w:rsidRPr="00DE5736" w:rsidRDefault="00DE5736" w:rsidP="00DE5736">
            <w:pPr>
              <w:rPr>
                <w:rFonts w:eastAsia="MS Mincho" w:cs="Times New Roman"/>
                <w:color w:val="000000"/>
                <w:szCs w:val="22"/>
              </w:rPr>
            </w:pPr>
          </w:p>
        </w:tc>
      </w:tr>
      <w:tr w:rsidR="00DE5736" w:rsidRPr="00DE5736" w14:paraId="3B948D46" w14:textId="77777777" w:rsidTr="004E7EE7">
        <w:trPr>
          <w:trHeight w:val="137"/>
        </w:trPr>
        <w:tc>
          <w:tcPr>
            <w:tcW w:w="2482" w:type="pct"/>
          </w:tcPr>
          <w:p w14:paraId="5993C452" w14:textId="77777777" w:rsidR="00DE5736" w:rsidRPr="00DE5736" w:rsidRDefault="00DE5736" w:rsidP="00DE5736">
            <w:pPr>
              <w:rPr>
                <w:rFonts w:eastAsia="MS Mincho" w:cs="Times New Roman"/>
                <w:b/>
                <w:color w:val="000000"/>
                <w:szCs w:val="22"/>
                <w:lang w:val="en-GB"/>
              </w:rPr>
            </w:pPr>
            <w:proofErr w:type="spellStart"/>
            <w:r w:rsidRPr="00DE5736">
              <w:rPr>
                <w:rFonts w:eastAsia="MS Mincho" w:cs="Times New Roman"/>
                <w:b/>
                <w:color w:val="000000"/>
                <w:szCs w:val="22"/>
                <w:lang w:val="en-GB"/>
              </w:rPr>
              <w:t>Eesti</w:t>
            </w:r>
            <w:proofErr w:type="spellEnd"/>
          </w:p>
          <w:p w14:paraId="14DF6A37" w14:textId="77777777" w:rsidR="00DE5736" w:rsidRPr="00DE5736" w:rsidRDefault="00DE5736" w:rsidP="00DE5736">
            <w:pPr>
              <w:autoSpaceDE w:val="0"/>
              <w:autoSpaceDN w:val="0"/>
              <w:adjustRightInd w:val="0"/>
              <w:rPr>
                <w:rFonts w:eastAsia="MS Mincho" w:cs="Times New Roman"/>
                <w:szCs w:val="22"/>
                <w:lang w:val="en-GB"/>
              </w:rPr>
            </w:pPr>
            <w:del w:id="145" w:author="Author" w:date="2025-09-16T10:34:00Z">
              <w:r w:rsidRPr="00DE5736">
                <w:rPr>
                  <w:rFonts w:eastAsia="MS Mincho" w:cs="Times New Roman"/>
                  <w:szCs w:val="22"/>
                  <w:lang w:val="en-GB"/>
                </w:rPr>
                <w:delText>H. Lundbeck A/S</w:delText>
              </w:r>
            </w:del>
            <w:ins w:id="146" w:author="Author" w:date="2025-09-16T10:34:00Z">
              <w:r w:rsidRPr="00DE5736">
                <w:rPr>
                  <w:rFonts w:eastAsia="MS Mincho" w:cs="Times New Roman"/>
                  <w:noProof/>
                  <w:lang w:val="en-US"/>
                </w:rPr>
                <w:t>Swixx Biopharma OÜ</w:t>
              </w:r>
            </w:ins>
          </w:p>
          <w:p w14:paraId="59FA6D16" w14:textId="77777777" w:rsidR="00DE5736" w:rsidRPr="00DE5736" w:rsidRDefault="00DE5736" w:rsidP="00DE5736">
            <w:pPr>
              <w:rPr>
                <w:rFonts w:eastAsia="MS Mincho" w:cs="Times New Roman"/>
                <w:szCs w:val="22"/>
                <w:lang w:val="en-GB"/>
              </w:rPr>
            </w:pPr>
            <w:r w:rsidRPr="00DE5736">
              <w:rPr>
                <w:rFonts w:eastAsia="MS Mincho" w:cs="Times New Roman"/>
                <w:szCs w:val="22"/>
                <w:lang w:val="en-GB"/>
              </w:rPr>
              <w:t>Tel: +</w:t>
            </w:r>
            <w:ins w:id="147" w:author="Author" w:date="2025-09-16T10:35:00Z">
              <w:r w:rsidRPr="00DE5736">
                <w:rPr>
                  <w:rFonts w:eastAsia="MS Mincho" w:cs="Times New Roman"/>
                  <w:noProof/>
                  <w:lang w:val="en-US"/>
                </w:rPr>
                <w:t>37</w:t>
              </w:r>
            </w:ins>
            <w:ins w:id="148" w:author="Author" w:date="2025-09-18T11:42:00Z">
              <w:r w:rsidRPr="00DE5736">
                <w:rPr>
                  <w:rFonts w:eastAsia="MS Mincho" w:cs="Times New Roman"/>
                  <w:noProof/>
                  <w:lang w:val="en-US"/>
                </w:rPr>
                <w:t>2</w:t>
              </w:r>
            </w:ins>
            <w:ins w:id="149" w:author="Author" w:date="2025-09-16T12:32:00Z">
              <w:r w:rsidRPr="00DE5736">
                <w:rPr>
                  <w:rFonts w:eastAsia="MS Mincho" w:cs="Times New Roman"/>
                  <w:noProof/>
                  <w:lang w:val="en-US"/>
                </w:rPr>
                <w:t xml:space="preserve"> (0)</w:t>
              </w:r>
            </w:ins>
            <w:ins w:id="150" w:author="Author" w:date="2025-09-16T10:35:00Z">
              <w:r w:rsidRPr="00DE5736">
                <w:rPr>
                  <w:rFonts w:eastAsia="MS Mincho" w:cs="Times New Roman"/>
                  <w:noProof/>
                  <w:lang w:val="en-US"/>
                </w:rPr>
                <w:t>640 1030</w:t>
              </w:r>
            </w:ins>
            <w:del w:id="151" w:author="Author" w:date="2025-09-16T10:34:00Z">
              <w:r w:rsidRPr="00DE5736">
                <w:rPr>
                  <w:rFonts w:eastAsia="MS Mincho" w:cs="Times New Roman"/>
                  <w:szCs w:val="22"/>
                  <w:lang w:val="en-GB"/>
                </w:rPr>
                <w:delText>45 36301311</w:delText>
              </w:r>
            </w:del>
          </w:p>
          <w:p w14:paraId="7737CC2A" w14:textId="77777777" w:rsidR="00DE5736" w:rsidRPr="00DE5736" w:rsidRDefault="00DE5736" w:rsidP="00DE5736">
            <w:pPr>
              <w:rPr>
                <w:rFonts w:eastAsia="MS Mincho" w:cs="Times New Roman"/>
                <w:color w:val="000000"/>
                <w:szCs w:val="22"/>
                <w:lang w:val="en-GB"/>
              </w:rPr>
            </w:pPr>
          </w:p>
        </w:tc>
        <w:tc>
          <w:tcPr>
            <w:tcW w:w="2518" w:type="pct"/>
            <w:gridSpan w:val="2"/>
          </w:tcPr>
          <w:p w14:paraId="32A06C08" w14:textId="77777777" w:rsidR="00DE5736" w:rsidRPr="00DE5736" w:rsidRDefault="00DE5736" w:rsidP="00DE5736">
            <w:pPr>
              <w:rPr>
                <w:rFonts w:eastAsia="MS Mincho" w:cs="Times New Roman"/>
                <w:b/>
                <w:color w:val="000000"/>
                <w:szCs w:val="22"/>
                <w:lang w:val="en-GB"/>
              </w:rPr>
            </w:pPr>
            <w:r w:rsidRPr="00DE5736">
              <w:rPr>
                <w:rFonts w:eastAsia="MS Mincho" w:cs="Times New Roman"/>
                <w:b/>
                <w:color w:val="000000"/>
                <w:szCs w:val="22"/>
                <w:lang w:val="en-GB"/>
              </w:rPr>
              <w:t>Norge</w:t>
            </w:r>
          </w:p>
          <w:p w14:paraId="4F5D43A6" w14:textId="77777777" w:rsidR="00DE5736" w:rsidRPr="00DE5736" w:rsidRDefault="00DE5736" w:rsidP="00DE5736">
            <w:pPr>
              <w:rPr>
                <w:rFonts w:eastAsia="MS Mincho" w:cs="Times New Roman"/>
                <w:color w:val="000000"/>
                <w:szCs w:val="22"/>
                <w:lang w:val="en-GB"/>
              </w:rPr>
            </w:pPr>
            <w:r w:rsidRPr="00DE5736">
              <w:rPr>
                <w:rFonts w:eastAsia="MS Mincho" w:cs="Times New Roman"/>
                <w:color w:val="000000"/>
                <w:szCs w:val="22"/>
                <w:lang w:val="en-GB"/>
              </w:rPr>
              <w:t>Otsuka Pharma Scandinavia AB</w:t>
            </w:r>
          </w:p>
          <w:p w14:paraId="47F921DA" w14:textId="77777777" w:rsidR="00DE5736" w:rsidRPr="00DE5736" w:rsidRDefault="00DE5736" w:rsidP="00DE5736">
            <w:pPr>
              <w:rPr>
                <w:rFonts w:eastAsia="MS Mincho" w:cs="Times New Roman"/>
                <w:color w:val="000000"/>
                <w:szCs w:val="22"/>
                <w:lang w:val="en-GB"/>
              </w:rPr>
            </w:pPr>
            <w:r w:rsidRPr="00DE5736">
              <w:rPr>
                <w:rFonts w:eastAsia="MS Mincho" w:cs="Times New Roman"/>
                <w:color w:val="000000"/>
                <w:szCs w:val="22"/>
                <w:lang w:val="en-GB"/>
              </w:rPr>
              <w:t>Tel: +46 8 54528660</w:t>
            </w:r>
          </w:p>
        </w:tc>
      </w:tr>
      <w:tr w:rsidR="00DE5736" w:rsidRPr="00DE5736" w14:paraId="46B7C9E9" w14:textId="77777777" w:rsidTr="004E7EE7">
        <w:trPr>
          <w:trHeight w:val="137"/>
        </w:trPr>
        <w:tc>
          <w:tcPr>
            <w:tcW w:w="2482" w:type="pct"/>
          </w:tcPr>
          <w:p w14:paraId="4CFC918B" w14:textId="77777777" w:rsidR="00DE5736" w:rsidRPr="00DE5736" w:rsidRDefault="00DE5736" w:rsidP="00DE5736">
            <w:pPr>
              <w:rPr>
                <w:rFonts w:eastAsia="MS Mincho" w:cs="Times New Roman"/>
                <w:b/>
                <w:color w:val="000000"/>
                <w:szCs w:val="22"/>
                <w:lang w:val="en-GB"/>
              </w:rPr>
            </w:pPr>
            <w:proofErr w:type="spellStart"/>
            <w:r w:rsidRPr="00DE5736">
              <w:rPr>
                <w:rFonts w:eastAsia="MS Mincho" w:cs="Times New Roman"/>
                <w:b/>
                <w:color w:val="000000"/>
                <w:szCs w:val="22"/>
                <w:lang w:val="en-GB"/>
              </w:rPr>
              <w:t>Ελλάδ</w:t>
            </w:r>
            <w:proofErr w:type="spellEnd"/>
            <w:r w:rsidRPr="00DE5736">
              <w:rPr>
                <w:rFonts w:eastAsia="MS Mincho" w:cs="Times New Roman"/>
                <w:b/>
                <w:color w:val="000000"/>
                <w:szCs w:val="22"/>
                <w:lang w:val="en-GB"/>
              </w:rPr>
              <w:t>α</w:t>
            </w:r>
          </w:p>
          <w:p w14:paraId="1068568B" w14:textId="77777777" w:rsidR="00DE5736" w:rsidRPr="00DE5736" w:rsidRDefault="00DE5736" w:rsidP="00DE5736">
            <w:pPr>
              <w:rPr>
                <w:rFonts w:eastAsia="MS Mincho" w:cs="Times New Roman"/>
                <w:color w:val="000000"/>
                <w:szCs w:val="22"/>
                <w:lang w:val="en-GB"/>
              </w:rPr>
            </w:pPr>
            <w:del w:id="152" w:author="Author" w:date="2025-09-16T10:35:00Z">
              <w:r w:rsidRPr="00DE5736">
                <w:rPr>
                  <w:rFonts w:eastAsia="MS Mincho" w:cs="Times New Roman"/>
                  <w:color w:val="000000"/>
                  <w:szCs w:val="22"/>
                  <w:lang w:val="en-GB"/>
                </w:rPr>
                <w:delText>Lundbeck Hellas S.A.</w:delText>
              </w:r>
            </w:del>
            <w:ins w:id="153" w:author="Author" w:date="2025-09-16T10:37:00Z">
              <w:r w:rsidRPr="00DE5736">
                <w:rPr>
                  <w:rFonts w:eastAsia="MS Mincho" w:cs="Times New Roman"/>
                  <w:noProof/>
                  <w:lang w:val="el-GR"/>
                </w:rPr>
                <w:t>Swixx Biopharma Μ.Α.Ε</w:t>
              </w:r>
            </w:ins>
          </w:p>
          <w:p w14:paraId="0DCCCC32" w14:textId="77777777" w:rsidR="00DE5736" w:rsidRPr="00DE5736" w:rsidRDefault="00DE5736" w:rsidP="00DE5736">
            <w:pPr>
              <w:rPr>
                <w:rFonts w:eastAsia="MS Mincho" w:cs="Times New Roman"/>
                <w:color w:val="000000"/>
                <w:szCs w:val="22"/>
                <w:lang w:val="en-GB"/>
              </w:rPr>
            </w:pPr>
            <w:proofErr w:type="spellStart"/>
            <w:r w:rsidRPr="00DE5736">
              <w:rPr>
                <w:rFonts w:eastAsia="MS Mincho" w:cs="Times New Roman"/>
                <w:color w:val="000000"/>
                <w:szCs w:val="22"/>
                <w:lang w:val="en-GB"/>
              </w:rPr>
              <w:t>Τηλ</w:t>
            </w:r>
            <w:proofErr w:type="spellEnd"/>
            <w:r w:rsidRPr="00DE5736">
              <w:rPr>
                <w:rFonts w:eastAsia="MS Mincho" w:cs="Times New Roman"/>
                <w:color w:val="000000"/>
                <w:szCs w:val="22"/>
                <w:lang w:val="en-GB"/>
              </w:rPr>
              <w:t xml:space="preserve">: +30 </w:t>
            </w:r>
            <w:ins w:id="154" w:author="Author" w:date="2025-09-16T12:32:00Z">
              <w:r w:rsidRPr="00DE5736">
                <w:rPr>
                  <w:rFonts w:eastAsia="MS Mincho" w:cs="Times New Roman"/>
                  <w:color w:val="000000"/>
                  <w:szCs w:val="22"/>
                  <w:lang w:val="en-GB"/>
                </w:rPr>
                <w:t>(0)</w:t>
              </w:r>
            </w:ins>
            <w:ins w:id="155" w:author="Author" w:date="2025-09-16T10:37:00Z">
              <w:r w:rsidRPr="00DE5736">
                <w:rPr>
                  <w:rFonts w:eastAsia="MS Mincho" w:cs="Times New Roman"/>
                  <w:noProof/>
                  <w:lang w:val="el-GR"/>
                </w:rPr>
                <w:t>214 444 9670</w:t>
              </w:r>
            </w:ins>
            <w:del w:id="156" w:author="Author" w:date="2025-09-16T10:37:00Z">
              <w:r w:rsidRPr="00DE5736">
                <w:rPr>
                  <w:rFonts w:eastAsia="MS Mincho" w:cs="Times New Roman"/>
                  <w:color w:val="000000"/>
                  <w:szCs w:val="22"/>
                  <w:lang w:val="en-GB"/>
                </w:rPr>
                <w:delText>210 610 5036</w:delText>
              </w:r>
            </w:del>
          </w:p>
        </w:tc>
        <w:tc>
          <w:tcPr>
            <w:tcW w:w="2518" w:type="pct"/>
            <w:gridSpan w:val="2"/>
          </w:tcPr>
          <w:p w14:paraId="04C24866" w14:textId="77777777" w:rsidR="00DE5736" w:rsidRPr="00DE5736" w:rsidRDefault="00DE5736" w:rsidP="00DE5736">
            <w:pPr>
              <w:rPr>
                <w:rFonts w:eastAsia="MS Mincho" w:cs="Times New Roman"/>
                <w:b/>
                <w:color w:val="000000"/>
                <w:szCs w:val="22"/>
              </w:rPr>
            </w:pPr>
            <w:r w:rsidRPr="00DE5736">
              <w:rPr>
                <w:rFonts w:eastAsia="MS Mincho" w:cs="Times New Roman"/>
                <w:b/>
                <w:color w:val="000000"/>
                <w:szCs w:val="22"/>
              </w:rPr>
              <w:t>Österreich</w:t>
            </w:r>
          </w:p>
          <w:p w14:paraId="2C60274E" w14:textId="77777777" w:rsidR="00DE5736" w:rsidRPr="00DE5736" w:rsidRDefault="00DE5736" w:rsidP="00DE5736">
            <w:pPr>
              <w:rPr>
                <w:rFonts w:eastAsia="MS Mincho" w:cs="Times New Roman"/>
                <w:color w:val="000000"/>
                <w:szCs w:val="22"/>
              </w:rPr>
            </w:pPr>
            <w:r w:rsidRPr="00DE5736">
              <w:rPr>
                <w:rFonts w:eastAsia="MS Mincho" w:cs="Times New Roman"/>
                <w:color w:val="000000"/>
                <w:szCs w:val="22"/>
              </w:rPr>
              <w:t>Lundbeck Austria GmbH</w:t>
            </w:r>
          </w:p>
          <w:p w14:paraId="7FD0A24A" w14:textId="77777777" w:rsidR="00DE5736" w:rsidRPr="00DE5736" w:rsidRDefault="00DE5736" w:rsidP="00DE5736">
            <w:pPr>
              <w:rPr>
                <w:rFonts w:eastAsia="MS Mincho" w:cs="Times New Roman"/>
                <w:color w:val="000000"/>
                <w:szCs w:val="22"/>
              </w:rPr>
            </w:pPr>
            <w:r w:rsidRPr="00DE5736">
              <w:rPr>
                <w:rFonts w:eastAsia="MS Mincho" w:cs="Times New Roman"/>
                <w:color w:val="000000"/>
                <w:szCs w:val="22"/>
              </w:rPr>
              <w:t>Tel: +43 1 253 621 6033</w:t>
            </w:r>
          </w:p>
          <w:p w14:paraId="01EEF19D" w14:textId="77777777" w:rsidR="00DE5736" w:rsidRPr="00DE5736" w:rsidRDefault="00DE5736" w:rsidP="00DE5736">
            <w:pPr>
              <w:rPr>
                <w:rFonts w:eastAsia="MS Mincho" w:cs="Times New Roman"/>
                <w:color w:val="000000"/>
                <w:szCs w:val="22"/>
              </w:rPr>
            </w:pPr>
          </w:p>
        </w:tc>
      </w:tr>
      <w:tr w:rsidR="00DE5736" w:rsidRPr="00DE5736" w14:paraId="56FFEEC2" w14:textId="77777777" w:rsidTr="004E7EE7">
        <w:trPr>
          <w:trHeight w:val="137"/>
        </w:trPr>
        <w:tc>
          <w:tcPr>
            <w:tcW w:w="2500" w:type="pct"/>
            <w:gridSpan w:val="2"/>
          </w:tcPr>
          <w:p w14:paraId="13C9BA21" w14:textId="77777777" w:rsidR="00DE5736" w:rsidRPr="00DE5736" w:rsidRDefault="00DE5736" w:rsidP="00DE5736">
            <w:pPr>
              <w:rPr>
                <w:rFonts w:eastAsia="MS Mincho" w:cs="Times New Roman"/>
                <w:b/>
                <w:color w:val="000000"/>
                <w:szCs w:val="22"/>
                <w:lang w:val="es-ES"/>
              </w:rPr>
            </w:pPr>
            <w:r w:rsidRPr="00DE5736">
              <w:rPr>
                <w:rFonts w:eastAsia="MS Mincho" w:cs="Times New Roman"/>
                <w:b/>
                <w:color w:val="000000"/>
                <w:szCs w:val="22"/>
                <w:lang w:val="es-ES"/>
              </w:rPr>
              <w:t>España</w:t>
            </w:r>
          </w:p>
          <w:p w14:paraId="3CF63D3C" w14:textId="77777777" w:rsidR="00DE5736" w:rsidRPr="00DE5736" w:rsidRDefault="00DE5736" w:rsidP="00DE5736">
            <w:pPr>
              <w:rPr>
                <w:rFonts w:eastAsia="MS Mincho" w:cs="Times New Roman"/>
                <w:color w:val="000000"/>
                <w:szCs w:val="22"/>
                <w:lang w:val="es-ES"/>
              </w:rPr>
            </w:pPr>
            <w:r w:rsidRPr="00DE5736">
              <w:rPr>
                <w:rFonts w:eastAsia="MS Mincho" w:cs="Times New Roman"/>
                <w:color w:val="000000"/>
                <w:szCs w:val="22"/>
                <w:lang w:val="es-ES"/>
              </w:rPr>
              <w:t xml:space="preserve">Otsuka </w:t>
            </w:r>
            <w:proofErr w:type="spellStart"/>
            <w:r w:rsidRPr="00DE5736">
              <w:rPr>
                <w:rFonts w:eastAsia="MS Mincho" w:cs="Times New Roman"/>
                <w:color w:val="000000"/>
                <w:szCs w:val="22"/>
                <w:lang w:val="es-ES"/>
              </w:rPr>
              <w:t>Pharmaceutical</w:t>
            </w:r>
            <w:proofErr w:type="spellEnd"/>
            <w:r w:rsidRPr="00DE5736">
              <w:rPr>
                <w:rFonts w:eastAsia="MS Mincho" w:cs="Times New Roman"/>
                <w:color w:val="000000"/>
                <w:szCs w:val="22"/>
                <w:lang w:val="es-ES"/>
              </w:rPr>
              <w:t xml:space="preserve"> S.A.</w:t>
            </w:r>
          </w:p>
          <w:p w14:paraId="4D97F7F2" w14:textId="77777777" w:rsidR="00DE5736" w:rsidRPr="00DE5736" w:rsidRDefault="00DE5736" w:rsidP="00DE5736">
            <w:pPr>
              <w:rPr>
                <w:rFonts w:eastAsia="MS Mincho" w:cs="Times New Roman"/>
                <w:color w:val="000000"/>
                <w:szCs w:val="22"/>
                <w:lang w:val="en-GB"/>
              </w:rPr>
            </w:pPr>
            <w:r w:rsidRPr="00DE5736">
              <w:rPr>
                <w:rFonts w:eastAsia="MS Mincho" w:cs="Times New Roman"/>
                <w:color w:val="000000"/>
                <w:szCs w:val="22"/>
                <w:lang w:val="en-GB"/>
              </w:rPr>
              <w:t>Tel: +34 93 208 10 20</w:t>
            </w:r>
          </w:p>
          <w:p w14:paraId="5A0FCDE3" w14:textId="77777777" w:rsidR="00DE5736" w:rsidRPr="00DE5736" w:rsidRDefault="00DE5736" w:rsidP="00DE5736">
            <w:pPr>
              <w:rPr>
                <w:rFonts w:eastAsia="MS Mincho" w:cs="Times New Roman"/>
                <w:color w:val="000000"/>
                <w:szCs w:val="22"/>
                <w:lang w:val="en-GB"/>
              </w:rPr>
            </w:pPr>
          </w:p>
        </w:tc>
        <w:tc>
          <w:tcPr>
            <w:tcW w:w="2500" w:type="pct"/>
          </w:tcPr>
          <w:p w14:paraId="2B5A688A" w14:textId="77777777" w:rsidR="00DE5736" w:rsidRPr="00DE5736" w:rsidRDefault="00DE5736" w:rsidP="00DE5736">
            <w:pPr>
              <w:rPr>
                <w:rFonts w:eastAsia="MS Mincho" w:cs="Times New Roman"/>
                <w:b/>
                <w:color w:val="000000"/>
                <w:szCs w:val="22"/>
              </w:rPr>
            </w:pPr>
            <w:r w:rsidRPr="00DE5736">
              <w:rPr>
                <w:rFonts w:eastAsia="MS Mincho" w:cs="Times New Roman"/>
                <w:b/>
                <w:color w:val="000000"/>
                <w:szCs w:val="22"/>
              </w:rPr>
              <w:t>Polska</w:t>
            </w:r>
          </w:p>
          <w:p w14:paraId="46693F43" w14:textId="77777777" w:rsidR="00DE5736" w:rsidRPr="00DE5736" w:rsidRDefault="00DE5736" w:rsidP="00DE5736">
            <w:pPr>
              <w:rPr>
                <w:rFonts w:eastAsia="MS Mincho" w:cs="Times New Roman"/>
                <w:color w:val="000000"/>
                <w:szCs w:val="22"/>
              </w:rPr>
            </w:pPr>
            <w:del w:id="157" w:author="Author" w:date="2025-09-16T10:49:00Z">
              <w:r w:rsidRPr="00DE5736">
                <w:rPr>
                  <w:rFonts w:eastAsia="MS Mincho" w:cs="Times New Roman"/>
                  <w:color w:val="000000"/>
                  <w:szCs w:val="22"/>
                </w:rPr>
                <w:delText>Lundbeck Poland</w:delText>
              </w:r>
            </w:del>
            <w:ins w:id="158" w:author="Author" w:date="2025-09-16T10:49:00Z">
              <w:r w:rsidRPr="00DE5736">
                <w:rPr>
                  <w:rFonts w:eastAsia="MS Mincho" w:cs="Times New Roman"/>
                  <w:color w:val="000000"/>
                  <w:szCs w:val="22"/>
                </w:rPr>
                <w:t>Swixx Biopharma</w:t>
              </w:r>
            </w:ins>
            <w:r w:rsidRPr="00DE5736">
              <w:rPr>
                <w:rFonts w:eastAsia="MS Mincho" w:cs="Times New Roman"/>
                <w:color w:val="000000"/>
                <w:szCs w:val="22"/>
              </w:rPr>
              <w:t xml:space="preserve"> Sp. z o. o.</w:t>
            </w:r>
          </w:p>
          <w:p w14:paraId="4EACD1F8" w14:textId="77777777" w:rsidR="00DE5736" w:rsidRPr="00DE5736" w:rsidRDefault="00DE5736" w:rsidP="00DE5736">
            <w:pPr>
              <w:rPr>
                <w:rFonts w:eastAsia="MS Mincho" w:cs="Times New Roman"/>
                <w:color w:val="000000"/>
                <w:szCs w:val="22"/>
              </w:rPr>
            </w:pPr>
            <w:r w:rsidRPr="00DE5736">
              <w:rPr>
                <w:rFonts w:eastAsia="MS Mincho" w:cs="Times New Roman"/>
                <w:color w:val="000000"/>
                <w:szCs w:val="22"/>
              </w:rPr>
              <w:t xml:space="preserve">Tel.: +48 </w:t>
            </w:r>
            <w:ins w:id="159" w:author="Author" w:date="2025-09-16T12:32:00Z">
              <w:r w:rsidRPr="00DE5736">
                <w:rPr>
                  <w:rFonts w:eastAsia="MS Mincho" w:cs="Times New Roman"/>
                  <w:color w:val="000000"/>
                  <w:szCs w:val="22"/>
                </w:rPr>
                <w:t>(0)</w:t>
              </w:r>
            </w:ins>
            <w:r w:rsidRPr="00DE5736">
              <w:rPr>
                <w:rFonts w:eastAsia="MS Mincho" w:cs="Times New Roman"/>
                <w:color w:val="000000"/>
                <w:szCs w:val="22"/>
              </w:rPr>
              <w:t xml:space="preserve">22 </w:t>
            </w:r>
            <w:del w:id="160" w:author="Author" w:date="2025-09-16T10:50:00Z">
              <w:r w:rsidRPr="00DE5736">
                <w:rPr>
                  <w:rFonts w:eastAsia="MS Mincho" w:cs="Times New Roman"/>
                  <w:color w:val="000000"/>
                  <w:szCs w:val="22"/>
                </w:rPr>
                <w:delText>626 93 00</w:delText>
              </w:r>
            </w:del>
            <w:ins w:id="161" w:author="Author" w:date="2025-09-16T10:50:00Z">
              <w:r w:rsidRPr="00DE5736">
                <w:rPr>
                  <w:rFonts w:eastAsia="MS Mincho" w:cs="Times New Roman"/>
                  <w:color w:val="000000"/>
                  <w:szCs w:val="22"/>
                </w:rPr>
                <w:t>4600 720</w:t>
              </w:r>
            </w:ins>
          </w:p>
        </w:tc>
      </w:tr>
      <w:tr w:rsidR="00DE5736" w:rsidRPr="00DE5736" w14:paraId="54C3B796" w14:textId="77777777" w:rsidTr="004E7EE7">
        <w:trPr>
          <w:trHeight w:val="137"/>
        </w:trPr>
        <w:tc>
          <w:tcPr>
            <w:tcW w:w="2500" w:type="pct"/>
            <w:gridSpan w:val="2"/>
          </w:tcPr>
          <w:p w14:paraId="3377763F" w14:textId="77777777" w:rsidR="00DE5736" w:rsidRPr="00DE5736" w:rsidRDefault="00DE5736" w:rsidP="00DE5736">
            <w:pPr>
              <w:rPr>
                <w:rFonts w:eastAsia="MS Mincho" w:cs="Times New Roman"/>
                <w:b/>
                <w:color w:val="000000"/>
                <w:szCs w:val="22"/>
                <w:lang w:val="fr-FR"/>
              </w:rPr>
            </w:pPr>
            <w:r w:rsidRPr="00DE5736">
              <w:rPr>
                <w:rFonts w:eastAsia="MS Mincho" w:cs="Times New Roman"/>
                <w:b/>
                <w:color w:val="000000"/>
                <w:szCs w:val="22"/>
                <w:lang w:val="fr-FR"/>
              </w:rPr>
              <w:t>France</w:t>
            </w:r>
          </w:p>
          <w:p w14:paraId="09002CB3" w14:textId="77777777" w:rsidR="00DE5736" w:rsidRPr="00DE5736" w:rsidRDefault="00DE5736" w:rsidP="00DE5736">
            <w:pPr>
              <w:rPr>
                <w:rFonts w:eastAsia="MS Mincho" w:cs="Times New Roman"/>
                <w:color w:val="000000"/>
                <w:szCs w:val="22"/>
                <w:lang w:val="fr-FR"/>
              </w:rPr>
            </w:pPr>
            <w:r w:rsidRPr="00DE5736">
              <w:rPr>
                <w:rFonts w:eastAsia="MS Mincho" w:cs="Times New Roman"/>
                <w:color w:val="000000"/>
                <w:szCs w:val="22"/>
                <w:lang w:val="fr-FR"/>
              </w:rPr>
              <w:t>Otsuka Pharmaceutical France SAS</w:t>
            </w:r>
          </w:p>
          <w:p w14:paraId="66BF9263" w14:textId="77777777" w:rsidR="00DE5736" w:rsidRPr="00DE5736" w:rsidRDefault="00DE5736" w:rsidP="00DE5736">
            <w:pPr>
              <w:rPr>
                <w:rFonts w:eastAsia="MS Mincho" w:cs="Times New Roman"/>
                <w:color w:val="000000"/>
                <w:szCs w:val="22"/>
                <w:lang w:val="fr-FR"/>
              </w:rPr>
            </w:pPr>
            <w:proofErr w:type="gramStart"/>
            <w:r w:rsidRPr="00DE5736">
              <w:rPr>
                <w:rFonts w:eastAsia="MS Mincho" w:cs="Times New Roman"/>
                <w:color w:val="000000"/>
                <w:szCs w:val="22"/>
                <w:lang w:val="fr-FR"/>
              </w:rPr>
              <w:t>Tél:</w:t>
            </w:r>
            <w:proofErr w:type="gramEnd"/>
            <w:r w:rsidRPr="00DE5736">
              <w:rPr>
                <w:rFonts w:eastAsia="MS Mincho" w:cs="Times New Roman"/>
                <w:color w:val="000000"/>
                <w:szCs w:val="22"/>
                <w:lang w:val="fr-FR"/>
              </w:rPr>
              <w:t> +33 (0)1 47 08 00 00</w:t>
            </w:r>
          </w:p>
          <w:p w14:paraId="5E5FC51E" w14:textId="77777777" w:rsidR="00DE5736" w:rsidRPr="00DE5736" w:rsidRDefault="00DE5736" w:rsidP="00DE5736">
            <w:pPr>
              <w:rPr>
                <w:rFonts w:eastAsia="MS Mincho" w:cs="Times New Roman"/>
                <w:color w:val="000000"/>
                <w:szCs w:val="22"/>
                <w:lang w:val="fr-FR"/>
              </w:rPr>
            </w:pPr>
          </w:p>
        </w:tc>
        <w:tc>
          <w:tcPr>
            <w:tcW w:w="2500" w:type="pct"/>
          </w:tcPr>
          <w:p w14:paraId="1B19F1FB" w14:textId="77777777" w:rsidR="00DE5736" w:rsidRPr="00DE5736" w:rsidRDefault="00DE5736" w:rsidP="00DE5736">
            <w:pPr>
              <w:rPr>
                <w:rFonts w:eastAsia="MS Mincho" w:cs="Times New Roman"/>
                <w:b/>
                <w:color w:val="000000"/>
                <w:szCs w:val="22"/>
                <w:lang w:val="pt-PT"/>
              </w:rPr>
            </w:pPr>
            <w:r w:rsidRPr="00DE5736">
              <w:rPr>
                <w:rFonts w:eastAsia="MS Mincho" w:cs="Times New Roman"/>
                <w:b/>
                <w:color w:val="000000"/>
                <w:szCs w:val="22"/>
                <w:lang w:val="pt-PT"/>
              </w:rPr>
              <w:t>Portugal</w:t>
            </w:r>
          </w:p>
          <w:p w14:paraId="4D64FB1B" w14:textId="77777777" w:rsidR="00DE5736" w:rsidRPr="00DE5736" w:rsidRDefault="00DE5736" w:rsidP="00DE5736">
            <w:pPr>
              <w:rPr>
                <w:rFonts w:eastAsia="MS Mincho" w:cs="Times New Roman"/>
                <w:color w:val="000000"/>
                <w:szCs w:val="22"/>
                <w:lang w:val="pt-PT"/>
              </w:rPr>
            </w:pPr>
            <w:r w:rsidRPr="00DE5736">
              <w:rPr>
                <w:rFonts w:eastAsia="MS Mincho" w:cs="Times New Roman"/>
                <w:color w:val="000000"/>
                <w:szCs w:val="22"/>
                <w:lang w:val="pt-PT"/>
              </w:rPr>
              <w:t>Lundbeck Portugal – Produtos Farmacêuticos, Unipessoal Lda.</w:t>
            </w:r>
          </w:p>
          <w:p w14:paraId="36021B3E" w14:textId="77777777" w:rsidR="00DE5736" w:rsidRPr="00DE5736" w:rsidRDefault="00DE5736" w:rsidP="00DE5736">
            <w:pPr>
              <w:rPr>
                <w:rFonts w:eastAsia="MS Mincho" w:cs="Times New Roman"/>
                <w:color w:val="000000"/>
                <w:szCs w:val="22"/>
                <w:lang w:val="pt-PT"/>
              </w:rPr>
            </w:pPr>
            <w:r w:rsidRPr="00DE5736">
              <w:rPr>
                <w:rFonts w:eastAsia="MS Mincho" w:cs="Times New Roman"/>
                <w:color w:val="000000"/>
                <w:szCs w:val="22"/>
                <w:lang w:val="pt-PT"/>
              </w:rPr>
              <w:t>Tel: +351 21 00 45 900</w:t>
            </w:r>
          </w:p>
          <w:p w14:paraId="09DBEA99" w14:textId="77777777" w:rsidR="00DE5736" w:rsidRPr="00DE5736" w:rsidRDefault="00DE5736" w:rsidP="00DE5736">
            <w:pPr>
              <w:rPr>
                <w:rFonts w:eastAsia="MS Mincho" w:cs="Times New Roman"/>
                <w:color w:val="000000"/>
                <w:szCs w:val="22"/>
                <w:lang w:val="pt-PT"/>
              </w:rPr>
            </w:pPr>
          </w:p>
        </w:tc>
      </w:tr>
      <w:tr w:rsidR="00DE5736" w:rsidRPr="00DE5736" w14:paraId="4B3E745B" w14:textId="77777777" w:rsidTr="004E7EE7">
        <w:trPr>
          <w:trHeight w:val="137"/>
        </w:trPr>
        <w:tc>
          <w:tcPr>
            <w:tcW w:w="2500" w:type="pct"/>
            <w:gridSpan w:val="2"/>
          </w:tcPr>
          <w:p w14:paraId="7366E4AF" w14:textId="77777777" w:rsidR="00DE5736" w:rsidRPr="00DE5736" w:rsidRDefault="00DE5736" w:rsidP="00DE5736">
            <w:pPr>
              <w:rPr>
                <w:rFonts w:eastAsia="MS Mincho" w:cs="Times New Roman"/>
                <w:b/>
                <w:color w:val="000000"/>
                <w:szCs w:val="22"/>
                <w:lang w:val="pt-PT"/>
              </w:rPr>
            </w:pPr>
            <w:r w:rsidRPr="00DE5736">
              <w:rPr>
                <w:rFonts w:eastAsia="MS Mincho" w:cs="Times New Roman"/>
                <w:b/>
                <w:color w:val="000000"/>
                <w:szCs w:val="22"/>
                <w:lang w:val="pt-PT"/>
              </w:rPr>
              <w:t>Hrvatska</w:t>
            </w:r>
          </w:p>
          <w:p w14:paraId="4D5FFCB1" w14:textId="77777777" w:rsidR="00DE5736" w:rsidRPr="00DE5736" w:rsidRDefault="00DE5736" w:rsidP="00DE5736">
            <w:pPr>
              <w:rPr>
                <w:rFonts w:eastAsia="MS Mincho" w:cs="Times New Roman"/>
                <w:color w:val="000000"/>
                <w:szCs w:val="22"/>
                <w:lang w:val="pt-PT"/>
              </w:rPr>
            </w:pPr>
            <w:del w:id="162" w:author="Author" w:date="2025-09-16T10:38:00Z">
              <w:r w:rsidRPr="00DE5736">
                <w:rPr>
                  <w:rFonts w:eastAsia="MS Mincho" w:cs="Times New Roman"/>
                  <w:color w:val="000000"/>
                  <w:szCs w:val="22"/>
                  <w:lang w:val="pt-PT"/>
                </w:rPr>
                <w:delText>Lundbeck Croatia</w:delText>
              </w:r>
            </w:del>
            <w:ins w:id="163" w:author="Author" w:date="2025-09-16T10:38:00Z">
              <w:r w:rsidRPr="00DE5736">
                <w:rPr>
                  <w:rFonts w:eastAsia="MS Mincho" w:cs="Times New Roman"/>
                  <w:noProof/>
                  <w:lang w:val="pt-PT"/>
                </w:rPr>
                <w:t>Swixx Biopharma</w:t>
              </w:r>
            </w:ins>
            <w:r w:rsidRPr="00DE5736">
              <w:rPr>
                <w:rFonts w:eastAsia="MS Mincho" w:cs="Times New Roman"/>
                <w:color w:val="000000"/>
                <w:szCs w:val="22"/>
                <w:lang w:val="pt-PT"/>
              </w:rPr>
              <w:t xml:space="preserve"> d.o.o.</w:t>
            </w:r>
          </w:p>
          <w:p w14:paraId="766DFA86" w14:textId="77777777" w:rsidR="00DE5736" w:rsidRPr="00DE5736" w:rsidRDefault="00DE5736" w:rsidP="00DE5736">
            <w:pPr>
              <w:rPr>
                <w:rFonts w:eastAsia="MS Mincho" w:cs="Times New Roman"/>
                <w:color w:val="000000"/>
                <w:szCs w:val="22"/>
                <w:lang w:val="en-GB"/>
              </w:rPr>
            </w:pPr>
            <w:r w:rsidRPr="00DE5736">
              <w:rPr>
                <w:rFonts w:eastAsia="MS Mincho" w:cs="Times New Roman"/>
                <w:color w:val="000000"/>
                <w:szCs w:val="22"/>
                <w:lang w:val="en-GB"/>
              </w:rPr>
              <w:t>Tel</w:t>
            </w:r>
            <w:del w:id="164" w:author="Author" w:date="2025-09-19T17:17:00Z">
              <w:r w:rsidRPr="00DE5736">
                <w:rPr>
                  <w:rFonts w:eastAsia="MS Mincho" w:cs="Times New Roman"/>
                  <w:color w:val="000000"/>
                  <w:szCs w:val="22"/>
                  <w:lang w:val="en-GB"/>
                </w:rPr>
                <w:delText>.</w:delText>
              </w:r>
            </w:del>
            <w:r w:rsidRPr="00DE5736">
              <w:rPr>
                <w:rFonts w:eastAsia="MS Mincho" w:cs="Times New Roman"/>
                <w:color w:val="000000"/>
                <w:szCs w:val="22"/>
                <w:lang w:val="en-GB"/>
              </w:rPr>
              <w:t xml:space="preserve">: +385 </w:t>
            </w:r>
            <w:ins w:id="165" w:author="Author" w:date="2025-09-18T11:46:00Z">
              <w:r w:rsidRPr="00DE5736">
                <w:rPr>
                  <w:rFonts w:eastAsia="MS Mincho" w:cs="Times New Roman"/>
                  <w:szCs w:val="22"/>
                  <w:lang w:val="en-US"/>
                </w:rPr>
                <w:t>(0)</w:t>
              </w:r>
            </w:ins>
            <w:r w:rsidRPr="00DE5736">
              <w:rPr>
                <w:rFonts w:eastAsia="MS Mincho" w:cs="Times New Roman"/>
                <w:color w:val="000000"/>
                <w:szCs w:val="22"/>
                <w:lang w:val="en-GB"/>
              </w:rPr>
              <w:t xml:space="preserve">1 </w:t>
            </w:r>
            <w:del w:id="166" w:author="Author" w:date="2025-09-16T10:38:00Z">
              <w:r w:rsidRPr="00DE5736">
                <w:rPr>
                  <w:rFonts w:eastAsia="MS Mincho" w:cs="Times New Roman"/>
                  <w:color w:val="000000"/>
                  <w:szCs w:val="22"/>
                  <w:lang w:val="en-GB"/>
                </w:rPr>
                <w:delText>644 82 63</w:delText>
              </w:r>
            </w:del>
            <w:ins w:id="167" w:author="Author" w:date="2025-09-16T10:38:00Z">
              <w:r w:rsidRPr="00DE5736">
                <w:rPr>
                  <w:rFonts w:eastAsia="MS Mincho" w:cs="Times New Roman"/>
                  <w:color w:val="000000"/>
                  <w:szCs w:val="22"/>
                  <w:lang w:val="en-GB"/>
                </w:rPr>
                <w:t>2</w:t>
              </w:r>
              <w:r w:rsidRPr="00DE5736">
                <w:rPr>
                  <w:rFonts w:eastAsia="MS Mincho" w:cs="Times New Roman"/>
                  <w:lang w:val="en-GB"/>
                </w:rPr>
                <w:t>078 500</w:t>
              </w:r>
            </w:ins>
          </w:p>
          <w:p w14:paraId="7430D9EB" w14:textId="77777777" w:rsidR="00DE5736" w:rsidRPr="00DE5736" w:rsidRDefault="00DE5736" w:rsidP="00DE5736">
            <w:pPr>
              <w:rPr>
                <w:rFonts w:eastAsia="MS Mincho" w:cs="Times New Roman"/>
                <w:color w:val="000000"/>
                <w:szCs w:val="22"/>
                <w:lang w:val="en-GB"/>
              </w:rPr>
            </w:pPr>
          </w:p>
        </w:tc>
        <w:tc>
          <w:tcPr>
            <w:tcW w:w="2500" w:type="pct"/>
          </w:tcPr>
          <w:p w14:paraId="1124F44D" w14:textId="77777777" w:rsidR="00DE5736" w:rsidRPr="00DE5736" w:rsidRDefault="00DE5736" w:rsidP="00DE5736">
            <w:pPr>
              <w:rPr>
                <w:rFonts w:eastAsia="MS Mincho" w:cs="Times New Roman"/>
                <w:b/>
                <w:color w:val="000000"/>
                <w:szCs w:val="22"/>
                <w:lang w:val="it-IT"/>
              </w:rPr>
            </w:pPr>
            <w:r w:rsidRPr="00DE5736">
              <w:rPr>
                <w:rFonts w:eastAsia="MS Mincho" w:cs="Times New Roman"/>
                <w:b/>
                <w:color w:val="000000"/>
                <w:szCs w:val="22"/>
                <w:lang w:val="it-IT"/>
              </w:rPr>
              <w:t>România</w:t>
            </w:r>
          </w:p>
          <w:p w14:paraId="51BCDF0D" w14:textId="77777777" w:rsidR="00DE5736" w:rsidRPr="00DE5736" w:rsidRDefault="00DE5736" w:rsidP="00DE5736">
            <w:pPr>
              <w:rPr>
                <w:rFonts w:eastAsia="MS Mincho" w:cs="Times New Roman"/>
                <w:color w:val="000000"/>
                <w:szCs w:val="22"/>
                <w:lang w:val="it-IT"/>
              </w:rPr>
            </w:pPr>
            <w:del w:id="168" w:author="Author" w:date="2025-09-16T10:51:00Z">
              <w:r w:rsidRPr="00DE5736">
                <w:rPr>
                  <w:rFonts w:eastAsia="MS Mincho" w:cs="Times New Roman"/>
                  <w:color w:val="000000"/>
                  <w:szCs w:val="22"/>
                  <w:lang w:val="it-IT"/>
                </w:rPr>
                <w:delText>Lundbeck Romania</w:delText>
              </w:r>
            </w:del>
            <w:ins w:id="169" w:author="Author" w:date="2025-09-16T10:51:00Z">
              <w:r w:rsidRPr="00DE5736">
                <w:rPr>
                  <w:rFonts w:eastAsia="MS Mincho" w:cs="Times New Roman"/>
                  <w:color w:val="000000"/>
                  <w:szCs w:val="22"/>
                  <w:lang w:val="it-IT"/>
                </w:rPr>
                <w:t>Swixx Biopharma</w:t>
              </w:r>
            </w:ins>
            <w:r w:rsidRPr="00DE5736">
              <w:rPr>
                <w:rFonts w:eastAsia="MS Mincho" w:cs="Times New Roman"/>
                <w:color w:val="000000"/>
                <w:szCs w:val="22"/>
                <w:lang w:val="it-IT"/>
              </w:rPr>
              <w:t xml:space="preserve"> S</w:t>
            </w:r>
            <w:ins w:id="170" w:author="Author" w:date="2025-09-16T10:51:00Z">
              <w:r w:rsidRPr="00DE5736">
                <w:rPr>
                  <w:rFonts w:eastAsia="MS Mincho" w:cs="Times New Roman"/>
                  <w:color w:val="000000"/>
                  <w:szCs w:val="22"/>
                  <w:lang w:val="it-IT"/>
                </w:rPr>
                <w:t>.</w:t>
              </w:r>
            </w:ins>
            <w:r w:rsidRPr="00DE5736">
              <w:rPr>
                <w:rFonts w:eastAsia="MS Mincho" w:cs="Times New Roman"/>
                <w:color w:val="000000"/>
                <w:szCs w:val="22"/>
                <w:lang w:val="it-IT"/>
              </w:rPr>
              <w:t>R</w:t>
            </w:r>
            <w:ins w:id="171" w:author="Author" w:date="2025-09-16T10:51:00Z">
              <w:r w:rsidRPr="00DE5736">
                <w:rPr>
                  <w:rFonts w:eastAsia="MS Mincho" w:cs="Times New Roman"/>
                  <w:color w:val="000000"/>
                  <w:szCs w:val="22"/>
                  <w:lang w:val="it-IT"/>
                </w:rPr>
                <w:t>.</w:t>
              </w:r>
            </w:ins>
            <w:r w:rsidRPr="00DE5736">
              <w:rPr>
                <w:rFonts w:eastAsia="MS Mincho" w:cs="Times New Roman"/>
                <w:color w:val="000000"/>
                <w:szCs w:val="22"/>
                <w:lang w:val="it-IT"/>
              </w:rPr>
              <w:t>L</w:t>
            </w:r>
          </w:p>
          <w:p w14:paraId="55C5CE96" w14:textId="77777777" w:rsidR="00DE5736" w:rsidRPr="00DE5736" w:rsidRDefault="00DE5736" w:rsidP="00DE5736">
            <w:pPr>
              <w:rPr>
                <w:rFonts w:eastAsia="MS Mincho" w:cs="Times New Roman"/>
                <w:color w:val="000000"/>
                <w:szCs w:val="22"/>
                <w:lang w:val="it-IT"/>
              </w:rPr>
            </w:pPr>
            <w:r w:rsidRPr="00DE5736">
              <w:rPr>
                <w:rFonts w:eastAsia="MS Mincho" w:cs="Times New Roman"/>
                <w:color w:val="000000"/>
                <w:szCs w:val="22"/>
                <w:lang w:val="it-IT"/>
              </w:rPr>
              <w:t xml:space="preserve">Tel: +40 </w:t>
            </w:r>
            <w:del w:id="172" w:author="Author" w:date="2025-09-16T10:51:00Z">
              <w:r w:rsidRPr="00DE5736">
                <w:rPr>
                  <w:rFonts w:eastAsia="MS Mincho" w:cs="Times New Roman"/>
                  <w:color w:val="000000"/>
                  <w:szCs w:val="22"/>
                  <w:lang w:val="it-IT"/>
                </w:rPr>
                <w:delText>21319 88 26</w:delText>
              </w:r>
            </w:del>
            <w:ins w:id="173" w:author="Author" w:date="2025-09-16T12:32:00Z">
              <w:r w:rsidRPr="00DE5736">
                <w:rPr>
                  <w:rFonts w:eastAsia="MS Mincho" w:cs="Times New Roman"/>
                  <w:color w:val="000000"/>
                  <w:szCs w:val="22"/>
                  <w:lang w:val="it-IT"/>
                </w:rPr>
                <w:t>(0)</w:t>
              </w:r>
            </w:ins>
            <w:ins w:id="174" w:author="Author" w:date="2025-09-16T10:52:00Z">
              <w:r w:rsidRPr="00DE5736">
                <w:rPr>
                  <w:rFonts w:eastAsia="MS Mincho" w:cs="Times New Roman"/>
                  <w:color w:val="000000"/>
                  <w:szCs w:val="22"/>
                  <w:lang w:val="it-IT"/>
                </w:rPr>
                <w:t>37 1530 850</w:t>
              </w:r>
            </w:ins>
          </w:p>
          <w:p w14:paraId="20933AAB" w14:textId="77777777" w:rsidR="00DE5736" w:rsidRPr="00DE5736" w:rsidRDefault="00DE5736" w:rsidP="00DE5736">
            <w:pPr>
              <w:rPr>
                <w:rFonts w:eastAsia="MS Mincho" w:cs="Times New Roman"/>
                <w:color w:val="000000"/>
                <w:szCs w:val="22"/>
                <w:lang w:val="it-IT"/>
              </w:rPr>
            </w:pPr>
          </w:p>
        </w:tc>
      </w:tr>
      <w:tr w:rsidR="00DE5736" w:rsidRPr="00DE5736" w14:paraId="1DE985F9" w14:textId="77777777" w:rsidTr="004E7EE7">
        <w:trPr>
          <w:trHeight w:val="137"/>
        </w:trPr>
        <w:tc>
          <w:tcPr>
            <w:tcW w:w="2500" w:type="pct"/>
            <w:gridSpan w:val="2"/>
          </w:tcPr>
          <w:p w14:paraId="3602B6C7" w14:textId="77777777" w:rsidR="00DE5736" w:rsidRPr="00DE5736" w:rsidRDefault="00DE5736" w:rsidP="00DE5736">
            <w:pPr>
              <w:keepNext/>
              <w:rPr>
                <w:rFonts w:eastAsia="MS Mincho" w:cs="Times New Roman"/>
                <w:b/>
                <w:color w:val="000000"/>
                <w:szCs w:val="22"/>
                <w:lang w:val="en-GB"/>
              </w:rPr>
            </w:pPr>
            <w:r w:rsidRPr="00DE5736">
              <w:rPr>
                <w:rFonts w:eastAsia="MS Mincho" w:cs="Times New Roman"/>
                <w:b/>
                <w:color w:val="000000"/>
                <w:szCs w:val="22"/>
                <w:lang w:val="en-GB"/>
              </w:rPr>
              <w:t>Ireland</w:t>
            </w:r>
          </w:p>
          <w:p w14:paraId="212AC377" w14:textId="77777777" w:rsidR="00DE5736" w:rsidRPr="00DE5736" w:rsidRDefault="00DE5736" w:rsidP="00DE5736">
            <w:pPr>
              <w:keepNext/>
              <w:rPr>
                <w:rFonts w:eastAsia="MS Mincho" w:cs="Times New Roman"/>
                <w:color w:val="000000"/>
                <w:szCs w:val="22"/>
                <w:lang w:val="en-GB"/>
              </w:rPr>
            </w:pPr>
            <w:r w:rsidRPr="00DE5736">
              <w:rPr>
                <w:rFonts w:eastAsia="MS Mincho" w:cs="Times New Roman"/>
                <w:color w:val="000000"/>
                <w:szCs w:val="22"/>
                <w:lang w:val="en-GB"/>
              </w:rPr>
              <w:t>Lundbeck (Ireland) Limited</w:t>
            </w:r>
          </w:p>
          <w:p w14:paraId="0099778A" w14:textId="77777777" w:rsidR="00DE5736" w:rsidRPr="00DE5736" w:rsidRDefault="00DE5736" w:rsidP="00DE5736">
            <w:pPr>
              <w:keepNext/>
              <w:rPr>
                <w:rFonts w:eastAsia="MS Mincho" w:cs="Times New Roman"/>
                <w:color w:val="000000"/>
                <w:szCs w:val="22"/>
                <w:lang w:val="en-GB"/>
              </w:rPr>
            </w:pPr>
            <w:r w:rsidRPr="00DE5736">
              <w:rPr>
                <w:rFonts w:eastAsia="MS Mincho" w:cs="Times New Roman"/>
                <w:color w:val="000000"/>
                <w:szCs w:val="22"/>
                <w:lang w:val="en-GB"/>
              </w:rPr>
              <w:t>Tel: +353 1 468 9800</w:t>
            </w:r>
          </w:p>
          <w:p w14:paraId="1A8B8B4D" w14:textId="77777777" w:rsidR="00DE5736" w:rsidRPr="00DE5736" w:rsidRDefault="00DE5736" w:rsidP="00DE5736">
            <w:pPr>
              <w:keepNext/>
              <w:rPr>
                <w:rFonts w:eastAsia="MS Mincho" w:cs="Times New Roman"/>
                <w:color w:val="000000"/>
                <w:szCs w:val="22"/>
                <w:lang w:val="en-GB"/>
              </w:rPr>
            </w:pPr>
          </w:p>
        </w:tc>
        <w:tc>
          <w:tcPr>
            <w:tcW w:w="2500" w:type="pct"/>
          </w:tcPr>
          <w:p w14:paraId="766BDC37" w14:textId="77777777" w:rsidR="00DE5736" w:rsidRPr="00DE5736" w:rsidRDefault="00DE5736" w:rsidP="00DE5736">
            <w:pPr>
              <w:keepNext/>
              <w:rPr>
                <w:rFonts w:eastAsia="MS Mincho" w:cs="Times New Roman"/>
                <w:b/>
                <w:color w:val="000000"/>
                <w:szCs w:val="22"/>
                <w:lang w:val="it-IT"/>
              </w:rPr>
            </w:pPr>
            <w:r w:rsidRPr="00DE5736">
              <w:rPr>
                <w:rFonts w:eastAsia="MS Mincho" w:cs="Times New Roman"/>
                <w:b/>
                <w:color w:val="000000"/>
                <w:szCs w:val="22"/>
                <w:lang w:val="it-IT"/>
              </w:rPr>
              <w:t>Slovenija</w:t>
            </w:r>
          </w:p>
          <w:p w14:paraId="22EC2E1E" w14:textId="77777777" w:rsidR="00DE5736" w:rsidRPr="00DE5736" w:rsidRDefault="00DE5736" w:rsidP="00DE5736">
            <w:pPr>
              <w:keepNext/>
              <w:rPr>
                <w:rFonts w:eastAsia="MS Mincho" w:cs="Times New Roman"/>
                <w:color w:val="000000"/>
                <w:szCs w:val="22"/>
                <w:lang w:val="it-IT"/>
              </w:rPr>
            </w:pPr>
            <w:del w:id="175" w:author="Author" w:date="2025-09-16T10:52:00Z">
              <w:r w:rsidRPr="00DE5736">
                <w:rPr>
                  <w:rFonts w:eastAsia="MS Mincho" w:cs="Times New Roman"/>
                  <w:color w:val="000000"/>
                  <w:szCs w:val="22"/>
                  <w:lang w:val="it-IT"/>
                </w:rPr>
                <w:delText>Lundbeck Pharma</w:delText>
              </w:r>
            </w:del>
            <w:ins w:id="176" w:author="Author" w:date="2025-09-16T10:52:00Z">
              <w:r w:rsidRPr="00DE5736">
                <w:rPr>
                  <w:rFonts w:eastAsia="MS Mincho" w:cs="Times New Roman"/>
                  <w:color w:val="000000"/>
                  <w:szCs w:val="22"/>
                  <w:lang w:val="it-IT"/>
                </w:rPr>
                <w:t>Swixx Biopharma</w:t>
              </w:r>
            </w:ins>
            <w:r w:rsidRPr="00DE5736">
              <w:rPr>
                <w:rFonts w:eastAsia="MS Mincho" w:cs="Times New Roman"/>
                <w:color w:val="000000"/>
                <w:szCs w:val="22"/>
                <w:lang w:val="it-IT"/>
              </w:rPr>
              <w:t xml:space="preserve"> d.o.o.</w:t>
            </w:r>
          </w:p>
          <w:p w14:paraId="59B207FE" w14:textId="77777777" w:rsidR="00DE5736" w:rsidRPr="00DE5736" w:rsidRDefault="00DE5736" w:rsidP="00DE5736">
            <w:pPr>
              <w:keepNext/>
              <w:rPr>
                <w:rFonts w:eastAsia="MS Mincho" w:cs="Times New Roman"/>
                <w:color w:val="000000"/>
                <w:szCs w:val="22"/>
                <w:lang w:val="en-GB"/>
              </w:rPr>
            </w:pPr>
            <w:r w:rsidRPr="00DE5736">
              <w:rPr>
                <w:rFonts w:eastAsia="MS Mincho" w:cs="Times New Roman"/>
                <w:color w:val="000000"/>
                <w:szCs w:val="22"/>
                <w:lang w:val="en-GB"/>
              </w:rPr>
              <w:t>Tel</w:t>
            </w:r>
            <w:del w:id="177" w:author="Author" w:date="2025-09-16T12:01:00Z">
              <w:r w:rsidRPr="00DE5736">
                <w:rPr>
                  <w:rFonts w:eastAsia="MS Mincho" w:cs="Times New Roman"/>
                  <w:color w:val="000000"/>
                  <w:szCs w:val="22"/>
                  <w:lang w:val="en-GB"/>
                </w:rPr>
                <w:delText>.</w:delText>
              </w:r>
            </w:del>
            <w:r w:rsidRPr="00DE5736">
              <w:rPr>
                <w:rFonts w:eastAsia="MS Mincho" w:cs="Times New Roman"/>
                <w:color w:val="000000"/>
                <w:szCs w:val="22"/>
                <w:lang w:val="en-GB"/>
              </w:rPr>
              <w:t>: +38</w:t>
            </w:r>
            <w:ins w:id="178" w:author="Author" w:date="2025-09-18T11:47:00Z">
              <w:r w:rsidRPr="00DE5736">
                <w:rPr>
                  <w:rFonts w:eastAsia="MS Mincho" w:cs="Times New Roman"/>
                  <w:color w:val="000000"/>
                  <w:szCs w:val="22"/>
                  <w:lang w:val="en-GB"/>
                </w:rPr>
                <w:t xml:space="preserve">6 </w:t>
              </w:r>
            </w:ins>
            <w:ins w:id="179" w:author="Author" w:date="2025-09-16T12:32:00Z">
              <w:r w:rsidRPr="00DE5736">
                <w:rPr>
                  <w:rFonts w:eastAsia="MS Mincho" w:cs="Times New Roman"/>
                  <w:color w:val="000000"/>
                  <w:szCs w:val="22"/>
                  <w:lang w:val="en-GB"/>
                </w:rPr>
                <w:t>(0)</w:t>
              </w:r>
            </w:ins>
            <w:del w:id="180" w:author="Author" w:date="2025-09-18T11:47:00Z">
              <w:r w:rsidRPr="00DE5736">
                <w:rPr>
                  <w:rFonts w:eastAsia="MS Mincho" w:cs="Times New Roman"/>
                  <w:color w:val="000000"/>
                  <w:szCs w:val="22"/>
                  <w:lang w:val="en-GB"/>
                </w:rPr>
                <w:delText>6</w:delText>
              </w:r>
            </w:del>
            <w:del w:id="181" w:author="Author" w:date="2025-09-19T17:20:00Z">
              <w:r w:rsidRPr="00DE5736">
                <w:rPr>
                  <w:rFonts w:eastAsia="MS Mincho" w:cs="Times New Roman"/>
                  <w:color w:val="000000"/>
                  <w:szCs w:val="22"/>
                  <w:lang w:val="en-GB"/>
                </w:rPr>
                <w:delText xml:space="preserve"> </w:delText>
              </w:r>
            </w:del>
            <w:del w:id="182" w:author="Author" w:date="2025-09-16T10:52:00Z">
              <w:r w:rsidRPr="00DE5736">
                <w:rPr>
                  <w:rFonts w:eastAsia="MS Mincho" w:cs="Times New Roman"/>
                  <w:color w:val="000000"/>
                  <w:szCs w:val="22"/>
                  <w:lang w:val="en-GB"/>
                </w:rPr>
                <w:delText>2 229 4500</w:delText>
              </w:r>
            </w:del>
            <w:ins w:id="183" w:author="Author" w:date="2025-09-16T10:52:00Z">
              <w:r w:rsidRPr="00DE5736">
                <w:rPr>
                  <w:rFonts w:eastAsia="MS Mincho" w:cs="Times New Roman"/>
                  <w:noProof/>
                  <w:lang w:val="en-US"/>
                </w:rPr>
                <w:t>1 2355 100</w:t>
              </w:r>
            </w:ins>
          </w:p>
        </w:tc>
      </w:tr>
      <w:tr w:rsidR="00DE5736" w:rsidRPr="00DE5736" w14:paraId="3DD372CE" w14:textId="77777777" w:rsidTr="004E7EE7">
        <w:trPr>
          <w:trHeight w:val="137"/>
        </w:trPr>
        <w:tc>
          <w:tcPr>
            <w:tcW w:w="2500" w:type="pct"/>
            <w:gridSpan w:val="2"/>
          </w:tcPr>
          <w:p w14:paraId="22C56E1C" w14:textId="77777777" w:rsidR="00DE5736" w:rsidRPr="00DE5736" w:rsidRDefault="00DE5736" w:rsidP="00DE5736">
            <w:pPr>
              <w:keepNext/>
              <w:widowControl w:val="0"/>
              <w:rPr>
                <w:rFonts w:eastAsia="MS Mincho" w:cs="Times New Roman"/>
                <w:b/>
                <w:color w:val="000000"/>
                <w:szCs w:val="22"/>
                <w:lang w:val="en-GB"/>
              </w:rPr>
            </w:pPr>
            <w:proofErr w:type="spellStart"/>
            <w:r w:rsidRPr="00DE5736">
              <w:rPr>
                <w:rFonts w:eastAsia="MS Mincho" w:cs="Times New Roman"/>
                <w:b/>
                <w:color w:val="000000"/>
                <w:szCs w:val="22"/>
                <w:lang w:val="en-GB"/>
              </w:rPr>
              <w:t>Ísland</w:t>
            </w:r>
            <w:proofErr w:type="spellEnd"/>
          </w:p>
          <w:p w14:paraId="0B1DFB0C" w14:textId="77777777" w:rsidR="00DE5736" w:rsidRPr="00DE5736" w:rsidRDefault="00DE5736" w:rsidP="00DE5736">
            <w:pPr>
              <w:keepNext/>
              <w:widowControl w:val="0"/>
              <w:rPr>
                <w:rFonts w:eastAsia="MS Mincho" w:cs="Times New Roman"/>
                <w:szCs w:val="22"/>
                <w:lang w:val="en-GB"/>
              </w:rPr>
            </w:pPr>
            <w:proofErr w:type="spellStart"/>
            <w:r w:rsidRPr="00DE5736">
              <w:rPr>
                <w:rFonts w:eastAsia="MS Mincho" w:cs="Times New Roman"/>
                <w:szCs w:val="22"/>
                <w:lang w:val="en-GB"/>
              </w:rPr>
              <w:t>Vistor</w:t>
            </w:r>
            <w:proofErr w:type="spellEnd"/>
            <w:r w:rsidRPr="00DE5736">
              <w:rPr>
                <w:rFonts w:eastAsia="MS Mincho" w:cs="Times New Roman"/>
                <w:szCs w:val="22"/>
                <w:lang w:val="en-GB"/>
              </w:rPr>
              <w:t xml:space="preserve"> </w:t>
            </w:r>
            <w:proofErr w:type="spellStart"/>
            <w:ins w:id="184" w:author="Author" w:date="2025-09-18T11:47:00Z">
              <w:r w:rsidRPr="00DE5736">
                <w:rPr>
                  <w:rFonts w:eastAsia="MS Mincho" w:cs="Times New Roman"/>
                  <w:szCs w:val="22"/>
                  <w:lang w:val="en-GB"/>
                </w:rPr>
                <w:t>e</w:t>
              </w:r>
            </w:ins>
            <w:r w:rsidRPr="00DE5736">
              <w:rPr>
                <w:rFonts w:eastAsia="MS Mincho" w:cs="Times New Roman"/>
                <w:szCs w:val="22"/>
                <w:lang w:val="en-GB"/>
              </w:rPr>
              <w:t>hf</w:t>
            </w:r>
            <w:proofErr w:type="spellEnd"/>
            <w:r w:rsidRPr="00DE5736">
              <w:rPr>
                <w:rFonts w:eastAsia="MS Mincho" w:cs="Times New Roman"/>
                <w:szCs w:val="22"/>
                <w:lang w:val="en-GB"/>
              </w:rPr>
              <w:t>.</w:t>
            </w:r>
          </w:p>
          <w:p w14:paraId="1834AACB" w14:textId="7FB6AA11" w:rsidR="00DE5736" w:rsidRPr="00DE5736" w:rsidRDefault="00DE5736" w:rsidP="00DE5736">
            <w:pPr>
              <w:keepNext/>
              <w:widowControl w:val="0"/>
              <w:rPr>
                <w:rFonts w:eastAsia="MS Mincho" w:cs="Times New Roman"/>
                <w:szCs w:val="22"/>
                <w:lang w:val="en-GB"/>
              </w:rPr>
            </w:pPr>
            <w:proofErr w:type="spellStart"/>
            <w:r w:rsidRPr="00DE5736">
              <w:rPr>
                <w:rFonts w:eastAsia="MS Mincho" w:cs="Times New Roman"/>
                <w:szCs w:val="22"/>
                <w:lang w:val="en-GB"/>
              </w:rPr>
              <w:t>Sími</w:t>
            </w:r>
            <w:proofErr w:type="spellEnd"/>
            <w:r w:rsidRPr="00DE5736">
              <w:rPr>
                <w:rFonts w:eastAsia="MS Mincho" w:cs="Times New Roman"/>
                <w:szCs w:val="22"/>
                <w:lang w:val="en-GB"/>
              </w:rPr>
              <w:t xml:space="preserve">: +354 </w:t>
            </w:r>
            <w:ins w:id="185" w:author="Author" w:date="2025-10-17T15:08:00Z" w16du:dateUtc="2025-10-17T14:08:00Z">
              <w:r w:rsidR="003B06DA" w:rsidRPr="00DE5736">
                <w:rPr>
                  <w:rFonts w:eastAsia="MS Mincho" w:cs="Times New Roman"/>
                  <w:szCs w:val="22"/>
                  <w:lang w:val="en-US"/>
                </w:rPr>
                <w:t>(0)</w:t>
              </w:r>
            </w:ins>
            <w:r w:rsidRPr="00DE5736">
              <w:rPr>
                <w:rFonts w:eastAsia="MS Mincho" w:cs="Times New Roman"/>
                <w:szCs w:val="22"/>
                <w:lang w:val="en-GB"/>
              </w:rPr>
              <w:t>535 7000</w:t>
            </w:r>
          </w:p>
          <w:p w14:paraId="3788E066" w14:textId="77777777" w:rsidR="00DE5736" w:rsidRPr="00DE5736" w:rsidRDefault="00DE5736" w:rsidP="00DE5736">
            <w:pPr>
              <w:keepNext/>
              <w:widowControl w:val="0"/>
              <w:rPr>
                <w:rFonts w:eastAsia="MS Mincho" w:cs="Times New Roman"/>
                <w:color w:val="000000"/>
                <w:szCs w:val="22"/>
                <w:lang w:val="en-GB"/>
              </w:rPr>
            </w:pPr>
          </w:p>
        </w:tc>
        <w:tc>
          <w:tcPr>
            <w:tcW w:w="2500" w:type="pct"/>
          </w:tcPr>
          <w:p w14:paraId="19157ACE" w14:textId="77777777" w:rsidR="00DE5736" w:rsidRPr="00DE5736" w:rsidRDefault="00DE5736" w:rsidP="00DE5736">
            <w:pPr>
              <w:keepNext/>
              <w:widowControl w:val="0"/>
              <w:rPr>
                <w:rFonts w:eastAsia="MS Mincho" w:cs="Times New Roman"/>
                <w:b/>
                <w:color w:val="000000"/>
                <w:szCs w:val="22"/>
                <w:lang w:val="en-GB"/>
              </w:rPr>
            </w:pPr>
            <w:proofErr w:type="spellStart"/>
            <w:r w:rsidRPr="00DE5736">
              <w:rPr>
                <w:rFonts w:eastAsia="MS Mincho" w:cs="Times New Roman"/>
                <w:b/>
                <w:color w:val="000000"/>
                <w:szCs w:val="22"/>
                <w:lang w:val="en-GB"/>
              </w:rPr>
              <w:t>Slovenská</w:t>
            </w:r>
            <w:proofErr w:type="spellEnd"/>
            <w:r w:rsidRPr="00DE5736">
              <w:rPr>
                <w:rFonts w:eastAsia="MS Mincho" w:cs="Times New Roman"/>
                <w:b/>
                <w:color w:val="000000"/>
                <w:szCs w:val="22"/>
                <w:lang w:val="en-GB"/>
              </w:rPr>
              <w:t xml:space="preserve"> </w:t>
            </w:r>
            <w:proofErr w:type="spellStart"/>
            <w:r w:rsidRPr="00DE5736">
              <w:rPr>
                <w:rFonts w:eastAsia="MS Mincho" w:cs="Times New Roman"/>
                <w:b/>
                <w:color w:val="000000"/>
                <w:szCs w:val="22"/>
                <w:lang w:val="en-GB"/>
              </w:rPr>
              <w:t>republika</w:t>
            </w:r>
            <w:proofErr w:type="spellEnd"/>
          </w:p>
          <w:p w14:paraId="6814EAD4" w14:textId="77777777" w:rsidR="00DE5736" w:rsidRPr="00DE5736" w:rsidRDefault="00DE5736" w:rsidP="00DE5736">
            <w:pPr>
              <w:keepNext/>
              <w:widowControl w:val="0"/>
              <w:rPr>
                <w:rFonts w:eastAsia="MS Mincho" w:cs="Times New Roman"/>
                <w:color w:val="000000"/>
                <w:szCs w:val="22"/>
                <w:lang w:val="en-GB"/>
              </w:rPr>
            </w:pPr>
            <w:del w:id="186" w:author="Author" w:date="2025-09-16T10:53:00Z">
              <w:r w:rsidRPr="00DE5736">
                <w:rPr>
                  <w:rFonts w:eastAsia="MS Mincho" w:cs="Times New Roman"/>
                  <w:color w:val="000000"/>
                  <w:szCs w:val="22"/>
                  <w:lang w:val="en-GB"/>
                </w:rPr>
                <w:delText>Lundbeck Slovensko</w:delText>
              </w:r>
            </w:del>
            <w:ins w:id="187" w:author="Author" w:date="2025-09-16T10:53:00Z">
              <w:r w:rsidRPr="00DE5736">
                <w:rPr>
                  <w:rFonts w:eastAsia="MS Mincho" w:cs="Times New Roman"/>
                  <w:color w:val="000000"/>
                  <w:szCs w:val="22"/>
                  <w:lang w:val="en-GB"/>
                </w:rPr>
                <w:t>Swixx Biopharma</w:t>
              </w:r>
            </w:ins>
            <w:r w:rsidRPr="00DE5736">
              <w:rPr>
                <w:rFonts w:eastAsia="MS Mincho" w:cs="Times New Roman"/>
                <w:color w:val="000000"/>
                <w:szCs w:val="22"/>
                <w:lang w:val="en-GB"/>
              </w:rPr>
              <w:t xml:space="preserve"> </w:t>
            </w:r>
            <w:proofErr w:type="spellStart"/>
            <w:r w:rsidRPr="00DE5736">
              <w:rPr>
                <w:rFonts w:eastAsia="MS Mincho" w:cs="Times New Roman"/>
                <w:color w:val="000000"/>
                <w:szCs w:val="22"/>
                <w:lang w:val="en-GB"/>
              </w:rPr>
              <w:t>s.r.o.</w:t>
            </w:r>
            <w:proofErr w:type="spellEnd"/>
          </w:p>
          <w:p w14:paraId="0581B77D" w14:textId="77777777" w:rsidR="00DE5736" w:rsidRPr="00DE5736" w:rsidRDefault="00DE5736" w:rsidP="00DE5736">
            <w:pPr>
              <w:keepNext/>
              <w:widowControl w:val="0"/>
              <w:rPr>
                <w:rFonts w:eastAsia="MS Mincho" w:cs="Times New Roman"/>
                <w:color w:val="000000"/>
                <w:szCs w:val="22"/>
                <w:lang w:val="en-GB"/>
              </w:rPr>
            </w:pPr>
            <w:r w:rsidRPr="00DE5736">
              <w:rPr>
                <w:rFonts w:eastAsia="MS Mincho" w:cs="Times New Roman"/>
                <w:color w:val="000000"/>
                <w:szCs w:val="22"/>
                <w:lang w:val="en-GB"/>
              </w:rPr>
              <w:t xml:space="preserve">Tel: +421 </w:t>
            </w:r>
            <w:ins w:id="188" w:author="Author" w:date="2025-09-18T11:47:00Z">
              <w:r w:rsidRPr="00DE5736">
                <w:rPr>
                  <w:rFonts w:eastAsia="MS Mincho" w:cs="Times New Roman"/>
                  <w:color w:val="000000"/>
                  <w:szCs w:val="22"/>
                  <w:lang w:val="en-GB"/>
                </w:rPr>
                <w:t>(0)</w:t>
              </w:r>
            </w:ins>
            <w:r w:rsidRPr="00DE5736">
              <w:rPr>
                <w:rFonts w:eastAsia="MS Mincho" w:cs="Times New Roman"/>
                <w:color w:val="000000"/>
                <w:szCs w:val="22"/>
                <w:lang w:val="en-GB"/>
              </w:rPr>
              <w:t xml:space="preserve">2 </w:t>
            </w:r>
            <w:del w:id="189" w:author="Author" w:date="2025-09-16T10:53:00Z">
              <w:r w:rsidRPr="00DE5736">
                <w:rPr>
                  <w:rFonts w:eastAsia="MS Mincho" w:cs="Times New Roman"/>
                  <w:color w:val="000000"/>
                  <w:szCs w:val="22"/>
                  <w:lang w:val="en-GB"/>
                </w:rPr>
                <w:delText>5341 42 18</w:delText>
              </w:r>
            </w:del>
            <w:ins w:id="190" w:author="Author" w:date="2025-09-16T10:53:00Z">
              <w:r w:rsidRPr="00DE5736">
                <w:rPr>
                  <w:rFonts w:eastAsia="MS Mincho" w:cs="Times New Roman"/>
                  <w:color w:val="000000"/>
                  <w:szCs w:val="22"/>
                  <w:lang w:val="en-GB"/>
                </w:rPr>
                <w:t>20833 600</w:t>
              </w:r>
            </w:ins>
          </w:p>
          <w:p w14:paraId="5C68DC2C" w14:textId="77777777" w:rsidR="00DE5736" w:rsidRPr="00DE5736" w:rsidRDefault="00DE5736" w:rsidP="00DE5736">
            <w:pPr>
              <w:keepNext/>
              <w:widowControl w:val="0"/>
              <w:rPr>
                <w:rFonts w:eastAsia="MS Mincho" w:cs="Times New Roman"/>
                <w:color w:val="000000"/>
                <w:szCs w:val="22"/>
                <w:lang w:val="en-GB"/>
              </w:rPr>
            </w:pPr>
          </w:p>
        </w:tc>
      </w:tr>
      <w:tr w:rsidR="00DE5736" w:rsidRPr="00DE5736" w14:paraId="2894B1D8" w14:textId="77777777" w:rsidTr="004E7EE7">
        <w:trPr>
          <w:trHeight w:val="137"/>
        </w:trPr>
        <w:tc>
          <w:tcPr>
            <w:tcW w:w="2500" w:type="pct"/>
            <w:gridSpan w:val="2"/>
          </w:tcPr>
          <w:p w14:paraId="73E8151C" w14:textId="77777777" w:rsidR="00DE5736" w:rsidRPr="00DE5736" w:rsidRDefault="00DE5736" w:rsidP="00DE5736">
            <w:pPr>
              <w:rPr>
                <w:rFonts w:eastAsia="MS Mincho" w:cs="Times New Roman"/>
                <w:b/>
                <w:color w:val="000000"/>
                <w:szCs w:val="22"/>
                <w:lang w:val="es-ES"/>
              </w:rPr>
            </w:pPr>
            <w:r w:rsidRPr="00DE5736">
              <w:rPr>
                <w:rFonts w:eastAsia="MS Mincho" w:cs="Times New Roman"/>
                <w:b/>
                <w:color w:val="000000"/>
                <w:szCs w:val="22"/>
                <w:lang w:val="es-ES"/>
              </w:rPr>
              <w:t>Italia</w:t>
            </w:r>
          </w:p>
          <w:p w14:paraId="297ECFEE" w14:textId="77777777" w:rsidR="00DE5736" w:rsidRPr="00DE5736" w:rsidRDefault="00DE5736" w:rsidP="00DE5736">
            <w:pPr>
              <w:rPr>
                <w:rFonts w:eastAsia="MS Mincho" w:cs="Times New Roman"/>
                <w:color w:val="000000"/>
                <w:szCs w:val="22"/>
                <w:lang w:val="es-ES"/>
              </w:rPr>
            </w:pPr>
            <w:r w:rsidRPr="00DE5736">
              <w:rPr>
                <w:rFonts w:eastAsia="MS Mincho" w:cs="Times New Roman"/>
                <w:color w:val="000000"/>
                <w:szCs w:val="22"/>
                <w:lang w:val="es-ES"/>
              </w:rPr>
              <w:t xml:space="preserve">Otsuka </w:t>
            </w:r>
            <w:proofErr w:type="spellStart"/>
            <w:r w:rsidRPr="00DE5736">
              <w:rPr>
                <w:rFonts w:eastAsia="MS Mincho" w:cs="Times New Roman"/>
                <w:color w:val="000000"/>
                <w:szCs w:val="22"/>
                <w:lang w:val="es-ES"/>
              </w:rPr>
              <w:t>Pharmaceutical</w:t>
            </w:r>
            <w:proofErr w:type="spellEnd"/>
            <w:r w:rsidRPr="00DE5736">
              <w:rPr>
                <w:rFonts w:eastAsia="MS Mincho" w:cs="Times New Roman"/>
                <w:color w:val="000000"/>
                <w:szCs w:val="22"/>
                <w:lang w:val="es-ES"/>
              </w:rPr>
              <w:t xml:space="preserve"> </w:t>
            </w:r>
            <w:proofErr w:type="spellStart"/>
            <w:r w:rsidRPr="00DE5736">
              <w:rPr>
                <w:rFonts w:eastAsia="MS Mincho" w:cs="Times New Roman"/>
                <w:color w:val="000000"/>
                <w:szCs w:val="22"/>
                <w:lang w:val="es-ES"/>
              </w:rPr>
              <w:t>Italy</w:t>
            </w:r>
            <w:proofErr w:type="spellEnd"/>
            <w:r w:rsidRPr="00DE5736">
              <w:rPr>
                <w:rFonts w:eastAsia="MS Mincho" w:cs="Times New Roman"/>
                <w:color w:val="000000"/>
                <w:szCs w:val="22"/>
                <w:lang w:val="es-ES"/>
              </w:rPr>
              <w:t xml:space="preserve"> </w:t>
            </w:r>
            <w:proofErr w:type="spellStart"/>
            <w:r w:rsidRPr="00DE5736">
              <w:rPr>
                <w:rFonts w:eastAsia="MS Mincho" w:cs="Times New Roman"/>
                <w:color w:val="000000"/>
                <w:szCs w:val="22"/>
                <w:lang w:val="es-ES"/>
              </w:rPr>
              <w:t>S.r.l</w:t>
            </w:r>
            <w:proofErr w:type="spellEnd"/>
          </w:p>
          <w:p w14:paraId="00FBA193" w14:textId="77777777" w:rsidR="00DE5736" w:rsidRPr="00DE5736" w:rsidRDefault="00DE5736" w:rsidP="00DE5736">
            <w:pPr>
              <w:rPr>
                <w:rFonts w:eastAsia="MS Mincho" w:cs="Times New Roman"/>
                <w:color w:val="000000"/>
                <w:szCs w:val="22"/>
                <w:lang w:val="en-GB"/>
              </w:rPr>
            </w:pPr>
            <w:r w:rsidRPr="00DE5736">
              <w:rPr>
                <w:rFonts w:eastAsia="MS Mincho" w:cs="Times New Roman"/>
                <w:color w:val="000000"/>
                <w:szCs w:val="22"/>
                <w:lang w:val="en-GB"/>
              </w:rPr>
              <w:t>Tel: +39 02 00 63 27 10</w:t>
            </w:r>
          </w:p>
          <w:p w14:paraId="50723C26" w14:textId="77777777" w:rsidR="00DE5736" w:rsidRPr="00DE5736" w:rsidRDefault="00DE5736" w:rsidP="00DE5736">
            <w:pPr>
              <w:rPr>
                <w:rFonts w:eastAsia="MS Mincho" w:cs="Times New Roman"/>
                <w:color w:val="000000"/>
                <w:szCs w:val="22"/>
                <w:lang w:val="en-GB"/>
              </w:rPr>
            </w:pPr>
          </w:p>
        </w:tc>
        <w:tc>
          <w:tcPr>
            <w:tcW w:w="2500" w:type="pct"/>
          </w:tcPr>
          <w:p w14:paraId="497A5D0A" w14:textId="77777777" w:rsidR="00DE5736" w:rsidRPr="00DE5736" w:rsidRDefault="00DE5736" w:rsidP="00DE5736">
            <w:pPr>
              <w:rPr>
                <w:rFonts w:eastAsia="MS Mincho" w:cs="Times New Roman"/>
                <w:b/>
                <w:color w:val="000000"/>
                <w:szCs w:val="22"/>
                <w:lang w:val="fr-FR"/>
              </w:rPr>
            </w:pPr>
            <w:r w:rsidRPr="00DE5736">
              <w:rPr>
                <w:rFonts w:eastAsia="MS Mincho" w:cs="Times New Roman"/>
                <w:b/>
                <w:color w:val="000000"/>
                <w:szCs w:val="22"/>
                <w:lang w:val="fr-FR"/>
              </w:rPr>
              <w:t>Suomi/</w:t>
            </w:r>
            <w:proofErr w:type="spellStart"/>
            <w:r w:rsidRPr="00DE5736">
              <w:rPr>
                <w:rFonts w:eastAsia="MS Mincho" w:cs="Times New Roman"/>
                <w:b/>
                <w:color w:val="000000"/>
                <w:szCs w:val="22"/>
                <w:lang w:val="fr-FR"/>
              </w:rPr>
              <w:t>Finland</w:t>
            </w:r>
            <w:proofErr w:type="spellEnd"/>
          </w:p>
          <w:p w14:paraId="765028C3" w14:textId="77777777" w:rsidR="00DE5736" w:rsidRPr="00DE5736" w:rsidRDefault="00DE5736" w:rsidP="00DE5736">
            <w:pPr>
              <w:rPr>
                <w:rFonts w:eastAsia="MS Mincho" w:cs="Times New Roman"/>
                <w:color w:val="000000"/>
                <w:szCs w:val="22"/>
                <w:lang w:val="fr-FR"/>
              </w:rPr>
            </w:pPr>
            <w:r w:rsidRPr="00DE5736">
              <w:rPr>
                <w:rFonts w:eastAsia="MS Mincho" w:cs="Times New Roman"/>
                <w:color w:val="000000"/>
                <w:szCs w:val="22"/>
                <w:lang w:val="fr-FR"/>
              </w:rPr>
              <w:t xml:space="preserve">Otsuka Pharma </w:t>
            </w:r>
            <w:proofErr w:type="spellStart"/>
            <w:r w:rsidRPr="00DE5736">
              <w:rPr>
                <w:rFonts w:eastAsia="MS Mincho" w:cs="Times New Roman"/>
                <w:color w:val="000000"/>
                <w:szCs w:val="22"/>
                <w:lang w:val="fr-FR"/>
              </w:rPr>
              <w:t>Scandinavia</w:t>
            </w:r>
            <w:proofErr w:type="spellEnd"/>
            <w:r w:rsidRPr="00DE5736">
              <w:rPr>
                <w:rFonts w:eastAsia="MS Mincho" w:cs="Times New Roman"/>
                <w:color w:val="000000"/>
                <w:szCs w:val="22"/>
                <w:lang w:val="fr-FR"/>
              </w:rPr>
              <w:t xml:space="preserve"> AB</w:t>
            </w:r>
          </w:p>
          <w:p w14:paraId="7C38C2C3" w14:textId="77777777" w:rsidR="00DE5736" w:rsidRPr="00DE5736" w:rsidRDefault="00DE5736" w:rsidP="00DE5736">
            <w:pPr>
              <w:rPr>
                <w:rFonts w:eastAsia="MS Mincho" w:cs="Times New Roman"/>
                <w:color w:val="000000"/>
                <w:szCs w:val="22"/>
                <w:lang w:val="en-GB"/>
              </w:rPr>
            </w:pPr>
            <w:r w:rsidRPr="00DE5736">
              <w:rPr>
                <w:rFonts w:eastAsia="MS Mincho" w:cs="Times New Roman"/>
                <w:color w:val="000000"/>
                <w:szCs w:val="22"/>
                <w:lang w:val="en-GB"/>
              </w:rPr>
              <w:t>Tel: +46 8 54528660</w:t>
            </w:r>
          </w:p>
        </w:tc>
      </w:tr>
      <w:tr w:rsidR="00DE5736" w:rsidRPr="00DE5736" w14:paraId="068AE78D" w14:textId="77777777" w:rsidTr="004E7EE7">
        <w:trPr>
          <w:trHeight w:val="137"/>
        </w:trPr>
        <w:tc>
          <w:tcPr>
            <w:tcW w:w="2500" w:type="pct"/>
            <w:gridSpan w:val="2"/>
          </w:tcPr>
          <w:p w14:paraId="6B7780CF" w14:textId="77777777" w:rsidR="00DE5736" w:rsidRPr="00DE5736" w:rsidRDefault="00DE5736" w:rsidP="00DE5736">
            <w:pPr>
              <w:rPr>
                <w:rFonts w:eastAsia="MS Mincho" w:cs="Times New Roman"/>
                <w:b/>
                <w:color w:val="000000"/>
                <w:szCs w:val="22"/>
                <w:lang w:val="en-GB"/>
              </w:rPr>
            </w:pPr>
            <w:proofErr w:type="spellStart"/>
            <w:r w:rsidRPr="00DE5736">
              <w:rPr>
                <w:rFonts w:eastAsia="MS Mincho" w:cs="Times New Roman"/>
                <w:b/>
                <w:color w:val="000000"/>
                <w:szCs w:val="22"/>
                <w:lang w:val="en-GB"/>
              </w:rPr>
              <w:t>Κύ</w:t>
            </w:r>
            <w:proofErr w:type="spellEnd"/>
            <w:r w:rsidRPr="00DE5736">
              <w:rPr>
                <w:rFonts w:eastAsia="MS Mincho" w:cs="Times New Roman"/>
                <w:b/>
                <w:color w:val="000000"/>
                <w:szCs w:val="22"/>
                <w:lang w:val="en-GB"/>
              </w:rPr>
              <w:t>προς</w:t>
            </w:r>
          </w:p>
          <w:p w14:paraId="62958121" w14:textId="77777777" w:rsidR="00DE5736" w:rsidRPr="00DE5736" w:rsidRDefault="00DE5736" w:rsidP="00DE5736">
            <w:pPr>
              <w:tabs>
                <w:tab w:val="left" w:pos="567"/>
              </w:tabs>
              <w:rPr>
                <w:ins w:id="191" w:author="Author" w:date="2025-09-16T10:40:00Z"/>
                <w:rFonts w:eastAsia="Times New Roman" w:cs="Times New Roman"/>
                <w:noProof/>
                <w:lang w:val="en-US"/>
              </w:rPr>
            </w:pPr>
            <w:del w:id="192" w:author="Author" w:date="2025-09-16T10:39:00Z">
              <w:r w:rsidRPr="00DE5736">
                <w:rPr>
                  <w:rFonts w:eastAsia="MS Mincho" w:cs="Times New Roman"/>
                  <w:color w:val="000000"/>
                  <w:szCs w:val="22"/>
                  <w:lang w:val="en-GB"/>
                </w:rPr>
                <w:delText>Lundbeck Hellas A.E</w:delText>
              </w:r>
            </w:del>
            <w:ins w:id="193" w:author="Author" w:date="2025-09-16T10:40:00Z">
              <w:r w:rsidRPr="00DE5736">
                <w:rPr>
                  <w:rFonts w:eastAsia="Times New Roman" w:cs="Times New Roman"/>
                  <w:noProof/>
                  <w:lang w:val="el-GR"/>
                </w:rPr>
                <w:t>Swixx Biopharma Μ.Α.Ε</w:t>
              </w:r>
            </w:ins>
          </w:p>
          <w:p w14:paraId="1C87B99D" w14:textId="77777777" w:rsidR="00DE5736" w:rsidRPr="00DE5736" w:rsidRDefault="00DE5736" w:rsidP="00DE5736">
            <w:pPr>
              <w:rPr>
                <w:del w:id="194" w:author="Author" w:date="2025-09-16T10:39:00Z"/>
                <w:rFonts w:eastAsia="MS Mincho" w:cs="Times New Roman"/>
                <w:color w:val="000000"/>
                <w:szCs w:val="22"/>
                <w:lang w:val="en-GB"/>
              </w:rPr>
            </w:pPr>
          </w:p>
          <w:p w14:paraId="1DE881B9" w14:textId="77777777" w:rsidR="00DE5736" w:rsidRPr="00DE5736" w:rsidRDefault="00DE5736" w:rsidP="00DE5736">
            <w:pPr>
              <w:rPr>
                <w:rFonts w:eastAsia="MS Mincho" w:cs="Times New Roman"/>
                <w:color w:val="000000"/>
                <w:szCs w:val="22"/>
                <w:lang w:val="en-GB"/>
              </w:rPr>
            </w:pPr>
            <w:proofErr w:type="spellStart"/>
            <w:r w:rsidRPr="00DE5736">
              <w:rPr>
                <w:rFonts w:eastAsia="MS Mincho" w:cs="Times New Roman"/>
                <w:color w:val="000000"/>
                <w:szCs w:val="22"/>
                <w:lang w:val="en-GB"/>
              </w:rPr>
              <w:t>Τηλ</w:t>
            </w:r>
            <w:proofErr w:type="spellEnd"/>
            <w:del w:id="195" w:author="Author" w:date="2025-09-18T11:48:00Z">
              <w:r w:rsidRPr="00DE5736">
                <w:rPr>
                  <w:rFonts w:eastAsia="MS Mincho" w:cs="Times New Roman"/>
                  <w:color w:val="000000"/>
                  <w:szCs w:val="22"/>
                  <w:lang w:val="en-GB"/>
                </w:rPr>
                <w:delText>.</w:delText>
              </w:r>
            </w:del>
            <w:r w:rsidRPr="00DE5736">
              <w:rPr>
                <w:rFonts w:eastAsia="MS Mincho" w:cs="Times New Roman"/>
                <w:color w:val="000000"/>
                <w:szCs w:val="22"/>
                <w:lang w:val="en-GB"/>
              </w:rPr>
              <w:t>: +</w:t>
            </w:r>
            <w:del w:id="196" w:author="Author" w:date="2025-09-16T10:40:00Z">
              <w:r w:rsidRPr="00DE5736">
                <w:rPr>
                  <w:rFonts w:eastAsia="MS Mincho" w:cs="Times New Roman"/>
                  <w:color w:val="000000"/>
                  <w:szCs w:val="22"/>
                  <w:lang w:val="en-GB"/>
                </w:rPr>
                <w:delText>357 22490305</w:delText>
              </w:r>
            </w:del>
            <w:ins w:id="197" w:author="Author" w:date="2025-09-16T10:40:00Z">
              <w:r w:rsidRPr="00DE5736">
                <w:rPr>
                  <w:rFonts w:eastAsia="Times New Roman" w:cs="Times New Roman"/>
                  <w:noProof/>
                  <w:lang w:val="el-GR"/>
                </w:rPr>
                <w:t xml:space="preserve">30 </w:t>
              </w:r>
            </w:ins>
            <w:ins w:id="198" w:author="Author" w:date="2025-09-16T12:33:00Z">
              <w:r w:rsidRPr="00DE5736">
                <w:rPr>
                  <w:rFonts w:eastAsia="Times New Roman" w:cs="Times New Roman"/>
                  <w:noProof/>
                  <w:lang w:val="en-GB"/>
                </w:rPr>
                <w:t>(</w:t>
              </w:r>
              <w:r w:rsidRPr="00DE5736">
                <w:rPr>
                  <w:rFonts w:eastAsia="Times New Roman" w:cs="Times New Roman"/>
                  <w:noProof/>
                  <w:lang w:val="en-US"/>
                </w:rPr>
                <w:t>0)</w:t>
              </w:r>
            </w:ins>
            <w:ins w:id="199" w:author="Author" w:date="2025-09-16T10:40:00Z">
              <w:r w:rsidRPr="00DE5736">
                <w:rPr>
                  <w:rFonts w:eastAsia="Times New Roman" w:cs="Times New Roman"/>
                  <w:noProof/>
                  <w:lang w:val="el-GR"/>
                </w:rPr>
                <w:t>214 444 9670</w:t>
              </w:r>
            </w:ins>
          </w:p>
        </w:tc>
        <w:tc>
          <w:tcPr>
            <w:tcW w:w="2500" w:type="pct"/>
          </w:tcPr>
          <w:p w14:paraId="7BC546D5" w14:textId="77777777" w:rsidR="00DE5736" w:rsidRPr="00DE5736" w:rsidRDefault="00DE5736" w:rsidP="00DE5736">
            <w:pPr>
              <w:rPr>
                <w:rFonts w:eastAsia="MS Mincho" w:cs="Times New Roman"/>
                <w:b/>
                <w:color w:val="000000"/>
                <w:szCs w:val="22"/>
                <w:lang w:val="it-IT"/>
              </w:rPr>
            </w:pPr>
            <w:r w:rsidRPr="00DE5736">
              <w:rPr>
                <w:rFonts w:eastAsia="MS Mincho" w:cs="Times New Roman"/>
                <w:b/>
                <w:color w:val="000000"/>
                <w:szCs w:val="22"/>
                <w:lang w:val="it-IT"/>
              </w:rPr>
              <w:t>Sverige</w:t>
            </w:r>
          </w:p>
          <w:p w14:paraId="5A3B5529" w14:textId="77777777" w:rsidR="00DE5736" w:rsidRPr="00DE5736" w:rsidRDefault="00DE5736" w:rsidP="00DE5736">
            <w:pPr>
              <w:rPr>
                <w:rFonts w:eastAsia="MS Mincho" w:cs="Times New Roman"/>
                <w:color w:val="000000"/>
                <w:szCs w:val="22"/>
                <w:lang w:val="it-IT"/>
              </w:rPr>
            </w:pPr>
            <w:r w:rsidRPr="00DE5736">
              <w:rPr>
                <w:rFonts w:eastAsia="MS Mincho" w:cs="Times New Roman"/>
                <w:color w:val="000000"/>
                <w:szCs w:val="22"/>
                <w:lang w:val="it-IT"/>
              </w:rPr>
              <w:t>Otsuka Pharma Scandinavia AB</w:t>
            </w:r>
          </w:p>
          <w:p w14:paraId="313EE26F" w14:textId="77777777" w:rsidR="00DE5736" w:rsidRPr="00DE5736" w:rsidRDefault="00DE5736" w:rsidP="00DE5736">
            <w:pPr>
              <w:rPr>
                <w:rFonts w:eastAsia="MS Mincho" w:cs="Times New Roman"/>
                <w:color w:val="000000"/>
                <w:szCs w:val="22"/>
                <w:lang w:val="it-IT"/>
              </w:rPr>
            </w:pPr>
            <w:r w:rsidRPr="00DE5736">
              <w:rPr>
                <w:rFonts w:eastAsia="MS Mincho" w:cs="Times New Roman"/>
                <w:color w:val="000000"/>
                <w:szCs w:val="22"/>
                <w:lang w:val="it-IT"/>
              </w:rPr>
              <w:t>Tel: +46 8 54528660</w:t>
            </w:r>
          </w:p>
          <w:p w14:paraId="54817C50" w14:textId="77777777" w:rsidR="00DE5736" w:rsidRPr="00DE5736" w:rsidRDefault="00DE5736" w:rsidP="00DE5736">
            <w:pPr>
              <w:rPr>
                <w:rFonts w:eastAsia="MS Mincho" w:cs="Times New Roman"/>
                <w:color w:val="000000"/>
                <w:szCs w:val="22"/>
                <w:lang w:val="it-IT"/>
              </w:rPr>
            </w:pPr>
          </w:p>
        </w:tc>
      </w:tr>
      <w:tr w:rsidR="00DE5736" w:rsidRPr="00DE5736" w14:paraId="62168CAF" w14:textId="77777777" w:rsidTr="004E7EE7">
        <w:trPr>
          <w:trHeight w:val="137"/>
        </w:trPr>
        <w:tc>
          <w:tcPr>
            <w:tcW w:w="2500" w:type="pct"/>
            <w:gridSpan w:val="2"/>
          </w:tcPr>
          <w:p w14:paraId="19E1C193" w14:textId="77777777" w:rsidR="00DE5736" w:rsidRPr="00DE5736" w:rsidRDefault="00DE5736" w:rsidP="00DE5736">
            <w:pPr>
              <w:rPr>
                <w:rFonts w:eastAsia="MS Mincho" w:cs="Times New Roman"/>
                <w:b/>
                <w:color w:val="000000"/>
                <w:szCs w:val="22"/>
                <w:highlight w:val="yellow"/>
                <w:lang w:val="en-GB"/>
              </w:rPr>
            </w:pPr>
            <w:proofErr w:type="spellStart"/>
            <w:r w:rsidRPr="00DE5736">
              <w:rPr>
                <w:rFonts w:eastAsia="MS Mincho" w:cs="Times New Roman"/>
                <w:b/>
                <w:color w:val="000000"/>
                <w:szCs w:val="22"/>
                <w:lang w:val="en-GB"/>
              </w:rPr>
              <w:t>Latvija</w:t>
            </w:r>
            <w:proofErr w:type="spellEnd"/>
          </w:p>
          <w:p w14:paraId="04CBE478" w14:textId="77777777" w:rsidR="00DE5736" w:rsidRPr="00DE5736" w:rsidRDefault="00DE5736" w:rsidP="00DE5736">
            <w:pPr>
              <w:autoSpaceDE w:val="0"/>
              <w:autoSpaceDN w:val="0"/>
              <w:adjustRightInd w:val="0"/>
              <w:rPr>
                <w:rFonts w:eastAsia="MS Mincho" w:cs="Times New Roman"/>
                <w:szCs w:val="22"/>
                <w:lang w:val="en-GB"/>
              </w:rPr>
            </w:pPr>
            <w:del w:id="200" w:author="Author" w:date="2025-09-16T10:40:00Z">
              <w:r w:rsidRPr="00DE5736">
                <w:rPr>
                  <w:rFonts w:eastAsia="MS Mincho" w:cs="Times New Roman"/>
                  <w:szCs w:val="22"/>
                  <w:lang w:val="en-GB"/>
                </w:rPr>
                <w:delText>H. Lundbeck A/S</w:delText>
              </w:r>
            </w:del>
            <w:ins w:id="201" w:author="Author" w:date="2025-09-16T10:41:00Z">
              <w:r w:rsidRPr="00DE5736">
                <w:rPr>
                  <w:rFonts w:eastAsia="MS Mincho" w:cs="Times New Roman"/>
                  <w:noProof/>
                  <w:lang w:val="en-US"/>
                </w:rPr>
                <w:t>Swixx Biopharma SIA</w:t>
              </w:r>
            </w:ins>
          </w:p>
          <w:p w14:paraId="1D088EB0" w14:textId="77777777" w:rsidR="00DE5736" w:rsidRPr="00DE5736" w:rsidRDefault="00DE5736" w:rsidP="00DE5736">
            <w:pPr>
              <w:rPr>
                <w:ins w:id="202" w:author="Author" w:date="2025-09-16T10:54:00Z"/>
                <w:rFonts w:eastAsia="MS Mincho" w:cs="Times New Roman"/>
                <w:noProof/>
                <w:lang w:val="pt-PT"/>
              </w:rPr>
            </w:pPr>
            <w:r w:rsidRPr="00DE5736">
              <w:rPr>
                <w:rFonts w:eastAsia="MS Mincho" w:cs="Times New Roman"/>
                <w:szCs w:val="22"/>
                <w:lang w:val="en-GB"/>
              </w:rPr>
              <w:t>Tel: +</w:t>
            </w:r>
            <w:del w:id="203" w:author="Author" w:date="2025-09-16T10:41:00Z">
              <w:r w:rsidRPr="00DE5736">
                <w:rPr>
                  <w:rFonts w:eastAsia="MS Mincho" w:cs="Times New Roman"/>
                  <w:szCs w:val="22"/>
                  <w:lang w:val="en-GB"/>
                </w:rPr>
                <w:delText>45 36301311</w:delText>
              </w:r>
            </w:del>
            <w:ins w:id="204" w:author="Author" w:date="2025-09-16T10:41:00Z">
              <w:r w:rsidRPr="00DE5736">
                <w:rPr>
                  <w:rFonts w:eastAsia="MS Mincho" w:cs="Times New Roman"/>
                  <w:noProof/>
                  <w:lang w:val="pt-PT"/>
                </w:rPr>
                <w:t>37</w:t>
              </w:r>
            </w:ins>
            <w:ins w:id="205" w:author="Author" w:date="2025-09-18T11:49:00Z">
              <w:r w:rsidRPr="00DE5736">
                <w:rPr>
                  <w:rFonts w:eastAsia="MS Mincho" w:cs="Times New Roman"/>
                  <w:noProof/>
                  <w:lang w:val="pt-PT"/>
                </w:rPr>
                <w:t>1</w:t>
              </w:r>
            </w:ins>
            <w:ins w:id="206" w:author="Author" w:date="2025-09-16T12:33:00Z">
              <w:r w:rsidRPr="00DE5736">
                <w:rPr>
                  <w:rFonts w:eastAsia="MS Mincho" w:cs="Times New Roman"/>
                  <w:noProof/>
                  <w:lang w:val="pt-PT"/>
                </w:rPr>
                <w:t xml:space="preserve"> (0)</w:t>
              </w:r>
            </w:ins>
            <w:ins w:id="207" w:author="Author" w:date="2025-09-16T10:41:00Z">
              <w:r w:rsidRPr="00DE5736">
                <w:rPr>
                  <w:rFonts w:eastAsia="MS Mincho" w:cs="Times New Roman"/>
                  <w:noProof/>
                  <w:lang w:val="pt-PT"/>
                </w:rPr>
                <w:t>6 616 47 50</w:t>
              </w:r>
            </w:ins>
          </w:p>
          <w:p w14:paraId="6C56A72A" w14:textId="77777777" w:rsidR="00DE5736" w:rsidRPr="00DE5736" w:rsidRDefault="00DE5736" w:rsidP="00DE5736">
            <w:pPr>
              <w:rPr>
                <w:rFonts w:eastAsia="MS Mincho" w:cs="Times New Roman"/>
                <w:color w:val="000000"/>
                <w:szCs w:val="22"/>
                <w:lang w:val="en-GB"/>
              </w:rPr>
            </w:pPr>
          </w:p>
        </w:tc>
        <w:tc>
          <w:tcPr>
            <w:tcW w:w="2500" w:type="pct"/>
          </w:tcPr>
          <w:p w14:paraId="5357DD0F" w14:textId="77777777" w:rsidR="00DE5736" w:rsidRPr="00DE5736" w:rsidRDefault="00DE5736" w:rsidP="00DE5736">
            <w:pPr>
              <w:rPr>
                <w:del w:id="208" w:author="Author" w:date="2025-09-12T14:28:00Z"/>
                <w:rFonts w:eastAsia="MS Mincho" w:cs="Times New Roman"/>
                <w:b/>
                <w:color w:val="000000"/>
                <w:szCs w:val="22"/>
                <w:lang w:val="en-GB"/>
              </w:rPr>
            </w:pPr>
            <w:del w:id="209" w:author="Author" w:date="2025-09-12T14:28:00Z">
              <w:r w:rsidRPr="00DE5736">
                <w:rPr>
                  <w:rFonts w:eastAsia="MS Mincho" w:cs="Times New Roman"/>
                  <w:b/>
                  <w:color w:val="000000"/>
                  <w:szCs w:val="22"/>
                  <w:lang w:val="en-GB"/>
                </w:rPr>
                <w:delText>United Kingdom (Northern Ireland)</w:delText>
              </w:r>
            </w:del>
          </w:p>
          <w:p w14:paraId="6CC86A61" w14:textId="77777777" w:rsidR="00DE5736" w:rsidRPr="00DE5736" w:rsidRDefault="00DE5736" w:rsidP="00DE5736">
            <w:pPr>
              <w:widowControl w:val="0"/>
              <w:rPr>
                <w:del w:id="210" w:author="Author" w:date="2025-09-12T14:28:00Z"/>
                <w:rFonts w:eastAsia="MS Mincho" w:cs="Times New Roman"/>
                <w:color w:val="000000"/>
                <w:szCs w:val="22"/>
                <w:lang w:val="en-GB"/>
              </w:rPr>
            </w:pPr>
            <w:del w:id="211" w:author="Author" w:date="2025-09-12T14:28:00Z">
              <w:r w:rsidRPr="00DE5736">
                <w:rPr>
                  <w:rFonts w:eastAsia="MS Mincho" w:cs="Times New Roman"/>
                  <w:color w:val="000000"/>
                  <w:szCs w:val="22"/>
                  <w:lang w:val="en-GB"/>
                </w:rPr>
                <w:delText>Otsuka Pharmaceutical Netherlands B.V.</w:delText>
              </w:r>
            </w:del>
          </w:p>
          <w:p w14:paraId="5FA5F496" w14:textId="77777777" w:rsidR="00DE5736" w:rsidRPr="00DE5736" w:rsidRDefault="00DE5736" w:rsidP="00DE5736">
            <w:pPr>
              <w:widowControl w:val="0"/>
              <w:rPr>
                <w:del w:id="212" w:author="Author" w:date="2025-09-12T14:28:00Z"/>
                <w:rFonts w:eastAsia="MS Mincho" w:cs="Times New Roman"/>
                <w:color w:val="000000"/>
                <w:szCs w:val="22"/>
                <w:lang w:val="en-GB"/>
              </w:rPr>
            </w:pPr>
            <w:del w:id="213" w:author="Author" w:date="2025-09-12T14:28:00Z">
              <w:r w:rsidRPr="00DE5736">
                <w:rPr>
                  <w:rFonts w:eastAsia="MS Mincho" w:cs="Times New Roman"/>
                  <w:color w:val="000000"/>
                  <w:szCs w:val="22"/>
                  <w:lang w:val="en-GB"/>
                </w:rPr>
                <w:delText>Tel: +31 (0) 20 85 46 555</w:delText>
              </w:r>
            </w:del>
          </w:p>
          <w:p w14:paraId="7CA50750" w14:textId="77777777" w:rsidR="00DE5736" w:rsidRPr="00DE5736" w:rsidRDefault="00DE5736">
            <w:pPr>
              <w:widowControl w:val="0"/>
              <w:rPr>
                <w:rFonts w:eastAsia="MS Mincho" w:cs="Times New Roman"/>
                <w:color w:val="000000"/>
                <w:szCs w:val="22"/>
                <w:lang w:val="en-GB"/>
              </w:rPr>
              <w:pPrChange w:id="214" w:author="Author" w:date="2025-09-12T14:28:00Z">
                <w:pPr/>
              </w:pPrChange>
            </w:pPr>
          </w:p>
        </w:tc>
      </w:tr>
    </w:tbl>
    <w:p w14:paraId="315BB6F2" w14:textId="77777777" w:rsidR="00BB349E" w:rsidRDefault="00BB349E">
      <w:pPr>
        <w:widowControl w:val="0"/>
        <w:rPr>
          <w:rStyle w:val="Emphasis"/>
          <w:i w:val="0"/>
          <w:iCs/>
          <w:color w:val="000000"/>
          <w:szCs w:val="22"/>
        </w:rPr>
      </w:pPr>
    </w:p>
    <w:p w14:paraId="26863888" w14:textId="77777777" w:rsidR="00BB349E" w:rsidRDefault="00493D99">
      <w:pPr>
        <w:widowControl w:val="0"/>
        <w:rPr>
          <w:color w:val="000000"/>
          <w:szCs w:val="22"/>
        </w:rPr>
      </w:pPr>
      <w:r>
        <w:rPr>
          <w:b/>
          <w:color w:val="000000"/>
          <w:szCs w:val="22"/>
        </w:rPr>
        <w:t>Diese Packungsbeilage wurde zuletzt überarbeitet im</w:t>
      </w:r>
      <w:r>
        <w:rPr>
          <w:color w:val="000000"/>
          <w:szCs w:val="22"/>
        </w:rPr>
        <w:t xml:space="preserve"> </w:t>
      </w:r>
      <w:r>
        <w:rPr>
          <w:b/>
        </w:rPr>
        <w:t>{MM.JJJJ}</w:t>
      </w:r>
      <w:r>
        <w:rPr>
          <w:color w:val="000000"/>
          <w:szCs w:val="22"/>
        </w:rPr>
        <w:t>.</w:t>
      </w:r>
    </w:p>
    <w:p w14:paraId="0633925A" w14:textId="77777777" w:rsidR="00BB349E" w:rsidRDefault="00BB349E">
      <w:pPr>
        <w:widowControl w:val="0"/>
        <w:rPr>
          <w:rStyle w:val="Emphasis"/>
          <w:i w:val="0"/>
          <w:iCs/>
          <w:color w:val="000000"/>
          <w:szCs w:val="22"/>
        </w:rPr>
      </w:pPr>
    </w:p>
    <w:p w14:paraId="03822B1D" w14:textId="77777777" w:rsidR="00BB349E" w:rsidRDefault="00493D99">
      <w:pPr>
        <w:widowControl w:val="0"/>
        <w:rPr>
          <w:rFonts w:eastAsia="Times New Roman"/>
          <w:bCs/>
          <w:szCs w:val="22"/>
        </w:rPr>
      </w:pPr>
      <w:r>
        <w:rPr>
          <w:rFonts w:eastAsia="Times New Roman"/>
          <w:b/>
          <w:bCs/>
          <w:szCs w:val="22"/>
        </w:rPr>
        <w:t>Weitere Informationsquellen</w:t>
      </w:r>
    </w:p>
    <w:p w14:paraId="33BCB5A7" w14:textId="77777777" w:rsidR="00BB349E" w:rsidRDefault="00BB349E">
      <w:pPr>
        <w:widowControl w:val="0"/>
        <w:rPr>
          <w:rStyle w:val="Emphasis"/>
          <w:i w:val="0"/>
          <w:iCs/>
          <w:color w:val="000000"/>
          <w:szCs w:val="22"/>
        </w:rPr>
      </w:pPr>
    </w:p>
    <w:p w14:paraId="69919165" w14:textId="77777777" w:rsidR="00BB349E" w:rsidRDefault="00493D99">
      <w:pPr>
        <w:widowControl w:val="0"/>
        <w:rPr>
          <w:rStyle w:val="Emphasis"/>
          <w:i w:val="0"/>
          <w:iCs/>
          <w:color w:val="000000"/>
          <w:szCs w:val="22"/>
        </w:rPr>
      </w:pPr>
      <w:r>
        <w:rPr>
          <w:rStyle w:val="Emphasis"/>
          <w:i w:val="0"/>
          <w:iCs/>
          <w:color w:val="000000"/>
          <w:szCs w:val="22"/>
        </w:rPr>
        <w:t xml:space="preserve">Ausführliche Informationen zu diesem Arzneimittel sind auf den Internetseiten der Europäischen Arzneimittel-Agentur </w:t>
      </w:r>
      <w:r>
        <w:fldChar w:fldCharType="begin"/>
      </w:r>
      <w:r>
        <w:instrText>HYPERLINK "http://www.ema.europa.eu/"</w:instrText>
      </w:r>
      <w:r>
        <w:fldChar w:fldCharType="separate"/>
      </w:r>
      <w:r>
        <w:rPr>
          <w:rFonts w:eastAsia="Times New Roman"/>
          <w:snapToGrid w:val="0"/>
          <w:color w:val="0000FF"/>
          <w:u w:val="single"/>
        </w:rPr>
        <w:t>http://www.ema.europa.eu/</w:t>
      </w:r>
      <w:r>
        <w:fldChar w:fldCharType="end"/>
      </w:r>
      <w:r>
        <w:rPr>
          <w:rStyle w:val="Emphasis"/>
          <w:i w:val="0"/>
          <w:iCs/>
          <w:color w:val="000000"/>
          <w:szCs w:val="22"/>
        </w:rPr>
        <w:t xml:space="preserve"> verfügbar.</w:t>
      </w:r>
    </w:p>
    <w:p w14:paraId="1083C5B5" w14:textId="77777777" w:rsidR="00BB349E" w:rsidRDefault="00493D99">
      <w:pPr>
        <w:widowControl w:val="0"/>
        <w:numPr>
          <w:ilvl w:val="12"/>
          <w:numId w:val="0"/>
        </w:numPr>
        <w:ind w:right="-2"/>
        <w:rPr>
          <w:szCs w:val="22"/>
        </w:rPr>
      </w:pPr>
      <w:r>
        <w:rPr>
          <w:rStyle w:val="Emphasis"/>
          <w:i w:val="0"/>
          <w:iCs/>
          <w:color w:val="000000"/>
          <w:szCs w:val="22"/>
        </w:rPr>
        <w:br w:type="page"/>
      </w:r>
      <w:r>
        <w:rPr>
          <w:szCs w:val="22"/>
        </w:rPr>
        <w:lastRenderedPageBreak/>
        <w:t>-----------------------------------------------------------------------------------------------------------------</w:t>
      </w:r>
    </w:p>
    <w:p w14:paraId="2A446774" w14:textId="77777777" w:rsidR="00BB349E" w:rsidRDefault="00493D99">
      <w:pPr>
        <w:widowControl w:val="0"/>
        <w:jc w:val="center"/>
        <w:rPr>
          <w:rStyle w:val="Emphasis"/>
          <w:i w:val="0"/>
          <w:color w:val="000000"/>
          <w:szCs w:val="22"/>
        </w:rPr>
      </w:pPr>
      <w:r>
        <w:rPr>
          <w:rStyle w:val="Emphasis"/>
          <w:i w:val="0"/>
          <w:color w:val="000000"/>
          <w:szCs w:val="22"/>
        </w:rPr>
        <w:t>Die folgenden Informationen sind für medizinisches Fachpersonal bestimmt:</w:t>
      </w:r>
    </w:p>
    <w:p w14:paraId="1D41978C" w14:textId="77777777" w:rsidR="00BB349E" w:rsidRDefault="00BB349E">
      <w:pPr>
        <w:widowControl w:val="0"/>
        <w:rPr>
          <w:rStyle w:val="Emphasis"/>
          <w:i w:val="0"/>
          <w:color w:val="000000"/>
          <w:szCs w:val="22"/>
        </w:rPr>
      </w:pPr>
    </w:p>
    <w:p w14:paraId="785F977E" w14:textId="77777777" w:rsidR="00BB349E" w:rsidRDefault="00493D99">
      <w:pPr>
        <w:widowControl w:val="0"/>
        <w:jc w:val="center"/>
        <w:rPr>
          <w:rStyle w:val="Emphasis"/>
          <w:i w:val="0"/>
          <w:iCs/>
          <w:color w:val="000000"/>
          <w:szCs w:val="22"/>
        </w:rPr>
      </w:pPr>
      <w:r>
        <w:rPr>
          <w:rStyle w:val="Emphasis"/>
          <w:b/>
          <w:i w:val="0"/>
          <w:iCs/>
          <w:color w:val="000000"/>
          <w:szCs w:val="22"/>
        </w:rPr>
        <w:t>ANWEISUNGEN FÜR MEDIZINISCHES FACHPERSONAL</w:t>
      </w:r>
    </w:p>
    <w:p w14:paraId="0643C17A" w14:textId="77777777" w:rsidR="00BB349E" w:rsidRDefault="00BB349E">
      <w:pPr>
        <w:widowControl w:val="0"/>
        <w:rPr>
          <w:rStyle w:val="Emphasis"/>
          <w:i w:val="0"/>
          <w:color w:val="000000"/>
          <w:szCs w:val="22"/>
        </w:rPr>
      </w:pPr>
    </w:p>
    <w:p w14:paraId="70620CCE" w14:textId="77777777" w:rsidR="00BB349E" w:rsidRDefault="00493D99">
      <w:pPr>
        <w:widowControl w:val="0"/>
        <w:rPr>
          <w:rStyle w:val="Emphasis"/>
          <w:i w:val="0"/>
          <w:iCs/>
          <w:color w:val="000000"/>
          <w:szCs w:val="22"/>
        </w:rPr>
      </w:pPr>
      <w:r>
        <w:rPr>
          <w:rStyle w:val="Emphasis"/>
          <w:i w:val="0"/>
          <w:iCs/>
          <w:color w:val="000000"/>
          <w:szCs w:val="22"/>
        </w:rPr>
        <w:t>Nicht verwendetes Arzneimittel oder Abfallmaterial ist entsprechend den nationalen Anforderungen zu beseitigen.</w:t>
      </w:r>
    </w:p>
    <w:p w14:paraId="7C923078" w14:textId="77777777" w:rsidR="00BB349E" w:rsidRDefault="00BB349E">
      <w:pPr>
        <w:widowControl w:val="0"/>
        <w:rPr>
          <w:rStyle w:val="Emphasis"/>
          <w:i w:val="0"/>
          <w:color w:val="000000"/>
          <w:szCs w:val="22"/>
        </w:rPr>
      </w:pPr>
    </w:p>
    <w:p w14:paraId="0F5A72B1" w14:textId="77777777" w:rsidR="00BB349E" w:rsidRDefault="00493D99">
      <w:pPr>
        <w:widowControl w:val="0"/>
        <w:rPr>
          <w:rStyle w:val="Emphasis"/>
          <w:b/>
          <w:i w:val="0"/>
          <w:color w:val="000000"/>
          <w:szCs w:val="22"/>
        </w:rPr>
      </w:pPr>
      <w:r>
        <w:rPr>
          <w:rStyle w:val="Emphasis"/>
          <w:b/>
          <w:i w:val="0"/>
          <w:color w:val="000000"/>
          <w:szCs w:val="22"/>
        </w:rPr>
        <w:t xml:space="preserve">Abilify Maintena 300 mg Pulver und Lösungsmittel zur Herstellung einer Depot-Injektionssuspension </w:t>
      </w:r>
      <w:r>
        <w:rPr>
          <w:b/>
          <w:iCs/>
          <w:color w:val="000000"/>
          <w:szCs w:val="22"/>
        </w:rPr>
        <w:t>in einer Fertigspritze</w:t>
      </w:r>
    </w:p>
    <w:p w14:paraId="1BEEB6F6" w14:textId="77777777" w:rsidR="00BB349E" w:rsidRDefault="00493D99">
      <w:pPr>
        <w:widowControl w:val="0"/>
        <w:rPr>
          <w:rStyle w:val="Emphasis"/>
          <w:b/>
          <w:i w:val="0"/>
          <w:color w:val="000000"/>
          <w:szCs w:val="22"/>
        </w:rPr>
      </w:pPr>
      <w:r>
        <w:rPr>
          <w:rStyle w:val="Emphasis"/>
          <w:b/>
          <w:i w:val="0"/>
          <w:color w:val="000000"/>
          <w:szCs w:val="22"/>
        </w:rPr>
        <w:t xml:space="preserve">Abilify Maintena 400 mg Pulver und Lösungsmittel zur Herstellung einer Depot-Injektionssuspension </w:t>
      </w:r>
      <w:r>
        <w:rPr>
          <w:b/>
          <w:iCs/>
          <w:color w:val="000000"/>
          <w:szCs w:val="22"/>
        </w:rPr>
        <w:t>in einer Fertigspritze</w:t>
      </w:r>
    </w:p>
    <w:p w14:paraId="2FEDB9DC" w14:textId="77777777" w:rsidR="00BB349E" w:rsidRDefault="00493D99">
      <w:pPr>
        <w:widowControl w:val="0"/>
        <w:rPr>
          <w:rStyle w:val="Emphasis"/>
          <w:i w:val="0"/>
          <w:color w:val="000000"/>
          <w:szCs w:val="22"/>
        </w:rPr>
      </w:pPr>
      <w:r>
        <w:rPr>
          <w:rStyle w:val="Emphasis"/>
          <w:i w:val="0"/>
          <w:color w:val="000000"/>
          <w:szCs w:val="22"/>
        </w:rPr>
        <w:t>Aripiprazol</w:t>
      </w:r>
    </w:p>
    <w:p w14:paraId="4DFFF321" w14:textId="77777777" w:rsidR="00BB349E" w:rsidRDefault="00BB349E">
      <w:pPr>
        <w:widowControl w:val="0"/>
        <w:rPr>
          <w:rStyle w:val="Emphasis"/>
          <w:i w:val="0"/>
          <w:iCs/>
          <w:color w:val="000000"/>
          <w:szCs w:val="22"/>
        </w:rPr>
      </w:pPr>
    </w:p>
    <w:p w14:paraId="6F1F1A64" w14:textId="77777777" w:rsidR="00BB349E" w:rsidRDefault="00493D99">
      <w:pPr>
        <w:widowControl w:val="0"/>
        <w:ind w:left="720" w:hanging="720"/>
        <w:rPr>
          <w:rStyle w:val="Emphasis"/>
          <w:i w:val="0"/>
          <w:iCs/>
          <w:color w:val="000000"/>
          <w:szCs w:val="22"/>
          <w:u w:val="single"/>
        </w:rPr>
      </w:pPr>
      <w:r>
        <w:rPr>
          <w:rStyle w:val="Emphasis"/>
          <w:i w:val="0"/>
          <w:iCs/>
          <w:color w:val="000000"/>
          <w:szCs w:val="22"/>
          <w:u w:val="single"/>
        </w:rPr>
        <w:t>Schritt 1: Vorbereitung vor der Rekonstitution des Pulvers</w:t>
      </w:r>
    </w:p>
    <w:p w14:paraId="174473A1" w14:textId="77777777" w:rsidR="00BB349E" w:rsidRDefault="00493D99">
      <w:pPr>
        <w:widowControl w:val="0"/>
        <w:ind w:left="567" w:hanging="567"/>
        <w:rPr>
          <w:rStyle w:val="Emphasis"/>
          <w:i w:val="0"/>
          <w:iCs/>
          <w:color w:val="000000"/>
          <w:szCs w:val="22"/>
        </w:rPr>
      </w:pPr>
      <w:r>
        <w:rPr>
          <w:rStyle w:val="Emphasis"/>
          <w:i w:val="0"/>
          <w:iCs/>
          <w:color w:val="000000"/>
          <w:szCs w:val="22"/>
        </w:rPr>
        <w:t>Unten aufgeführte Komponenten auslegen und sicherstellen, dass sie vorhanden sind:</w:t>
      </w:r>
    </w:p>
    <w:p w14:paraId="3814A05C"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Packungsbeilage von Abilify Maintena und Gebrauchsanweisung für medizinisches Fachpersonal</w:t>
      </w:r>
    </w:p>
    <w:p w14:paraId="0A58BE18"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Eine Abilify Maintena Fertigspritze</w:t>
      </w:r>
    </w:p>
    <w:p w14:paraId="09815BF0"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Eine 25 mm 23-Gauge Sicherheitskanüle mit Kanülenschutz</w:t>
      </w:r>
    </w:p>
    <w:p w14:paraId="42B0C906"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Eine 38 mm 22-Gauge Sicherheitskanüle mit Kanülenschutz</w:t>
      </w:r>
    </w:p>
    <w:p w14:paraId="131CC5EC"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Eine 51 mm 21-Gauge Sicherheitskanüle mit Kanülenschutz</w:t>
      </w:r>
    </w:p>
    <w:p w14:paraId="51E1A0F0" w14:textId="77777777" w:rsidR="00BB349E" w:rsidRDefault="00493D99">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Anleitung für Spritze und Kanüle</w:t>
      </w:r>
    </w:p>
    <w:p w14:paraId="57E7E57D" w14:textId="77777777" w:rsidR="00BB349E" w:rsidRDefault="00BB349E">
      <w:pPr>
        <w:widowControl w:val="0"/>
        <w:rPr>
          <w:rStyle w:val="Emphasis"/>
          <w:i w:val="0"/>
          <w:iCs/>
          <w:color w:val="000000"/>
          <w:szCs w:val="22"/>
          <w:u w:val="single"/>
        </w:rPr>
      </w:pPr>
    </w:p>
    <w:p w14:paraId="765BBF21" w14:textId="77777777" w:rsidR="00BB349E" w:rsidRDefault="00493D99">
      <w:pPr>
        <w:widowControl w:val="0"/>
        <w:rPr>
          <w:rStyle w:val="Emphasis"/>
          <w:i w:val="0"/>
          <w:iCs/>
          <w:color w:val="000000"/>
          <w:szCs w:val="22"/>
          <w:u w:val="single"/>
        </w:rPr>
      </w:pPr>
      <w:r>
        <w:rPr>
          <w:rStyle w:val="Emphasis"/>
          <w:i w:val="0"/>
          <w:iCs/>
          <w:color w:val="000000"/>
          <w:szCs w:val="22"/>
          <w:u w:val="single"/>
        </w:rPr>
        <w:t>Schritt 2: Rekonstitution des Pulvers</w:t>
      </w:r>
    </w:p>
    <w:p w14:paraId="38C04335" w14:textId="77777777" w:rsidR="00BB349E" w:rsidRDefault="00493D99">
      <w:pPr>
        <w:widowControl w:val="0"/>
        <w:autoSpaceDE w:val="0"/>
        <w:autoSpaceDN w:val="0"/>
        <w:adjustRightInd w:val="0"/>
        <w:ind w:left="567" w:hanging="567"/>
        <w:rPr>
          <w:rFonts w:eastAsia="Calibri"/>
          <w:color w:val="000000"/>
          <w:szCs w:val="22"/>
        </w:rPr>
      </w:pPr>
      <w:r>
        <w:rPr>
          <w:rFonts w:eastAsia="Calibri"/>
          <w:color w:val="000000"/>
          <w:szCs w:val="22"/>
        </w:rPr>
        <w:t>a)</w:t>
      </w:r>
      <w:r>
        <w:rPr>
          <w:rFonts w:eastAsia="Calibri"/>
          <w:color w:val="000000"/>
          <w:szCs w:val="22"/>
        </w:rPr>
        <w:tab/>
        <w:t>Drücken Sie die Kolbenstange sanft in das Gewinde. Drehen Sie jetzt die Kolbenstange bis der Kolben sich nicht mehr dreht, um das Lösungsmittel freizusetzen. Sobald die Kolbenstange vollständig arretiert ist, befindet sich der mittlere Stopfen an der Anzeigelinie.</w:t>
      </w:r>
    </w:p>
    <w:p w14:paraId="42DF2996" w14:textId="77777777" w:rsidR="00BB349E" w:rsidRDefault="00BB349E">
      <w:pPr>
        <w:widowControl w:val="0"/>
        <w:jc w:val="center"/>
        <w:rPr>
          <w:iCs/>
          <w:color w:val="000000"/>
          <w:szCs w:val="22"/>
        </w:rPr>
      </w:pPr>
    </w:p>
    <w:tbl>
      <w:tblPr>
        <w:tblW w:w="8490" w:type="dxa"/>
        <w:tblInd w:w="675" w:type="dxa"/>
        <w:tblLayout w:type="fixed"/>
        <w:tblLook w:val="04A0" w:firstRow="1" w:lastRow="0" w:firstColumn="1" w:lastColumn="0" w:noHBand="0" w:noVBand="1"/>
      </w:tblPr>
      <w:tblGrid>
        <w:gridCol w:w="1843"/>
        <w:gridCol w:w="1188"/>
        <w:gridCol w:w="1404"/>
        <w:gridCol w:w="982"/>
        <w:gridCol w:w="3073"/>
      </w:tblGrid>
      <w:tr w:rsidR="00BB349E" w14:paraId="4D728CB3" w14:textId="77777777">
        <w:trPr>
          <w:trHeight w:val="1814"/>
        </w:trPr>
        <w:tc>
          <w:tcPr>
            <w:tcW w:w="1843" w:type="dxa"/>
            <w:vMerge w:val="restart"/>
          </w:tcPr>
          <w:p w14:paraId="064B3776" w14:textId="77777777" w:rsidR="00BB349E" w:rsidRDefault="00BB349E">
            <w:pPr>
              <w:widowControl w:val="0"/>
              <w:rPr>
                <w:rFonts w:eastAsia="Calibri"/>
                <w:color w:val="000000"/>
                <w:szCs w:val="22"/>
              </w:rPr>
            </w:pPr>
          </w:p>
        </w:tc>
        <w:tc>
          <w:tcPr>
            <w:tcW w:w="1188" w:type="dxa"/>
            <w:vMerge w:val="restart"/>
          </w:tcPr>
          <w:p w14:paraId="0E9B66CA" w14:textId="77777777" w:rsidR="00BB349E" w:rsidRDefault="00493D99">
            <w:pPr>
              <w:widowControl w:val="0"/>
              <w:jc w:val="right"/>
              <w:rPr>
                <w:rFonts w:eastAsia="Calibri"/>
                <w:color w:val="000000"/>
                <w:szCs w:val="22"/>
              </w:rPr>
            </w:pPr>
            <w:r>
              <w:rPr>
                <w:noProof/>
                <w:color w:val="000000"/>
                <w:szCs w:val="22"/>
                <w:lang w:eastAsia="de-DE"/>
              </w:rPr>
              <w:drawing>
                <wp:inline distT="0" distB="0" distL="0" distR="0" wp14:anchorId="0EB64044" wp14:editId="00CC1EF0">
                  <wp:extent cx="697230" cy="1687830"/>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r="60536"/>
                          <a:stretch>
                            <a:fillRect/>
                          </a:stretch>
                        </pic:blipFill>
                        <pic:spPr bwMode="auto">
                          <a:xfrm>
                            <a:off x="0" y="0"/>
                            <a:ext cx="697230" cy="1687830"/>
                          </a:xfrm>
                          <a:prstGeom prst="rect">
                            <a:avLst/>
                          </a:prstGeom>
                          <a:noFill/>
                          <a:ln>
                            <a:noFill/>
                          </a:ln>
                        </pic:spPr>
                      </pic:pic>
                    </a:graphicData>
                  </a:graphic>
                </wp:inline>
              </w:drawing>
            </w:r>
          </w:p>
        </w:tc>
        <w:tc>
          <w:tcPr>
            <w:tcW w:w="1404" w:type="dxa"/>
          </w:tcPr>
          <w:p w14:paraId="7AC2FA58" w14:textId="77777777" w:rsidR="00BB349E" w:rsidRDefault="00BB349E">
            <w:pPr>
              <w:widowControl w:val="0"/>
              <w:ind w:left="-108"/>
              <w:jc w:val="right"/>
              <w:rPr>
                <w:rFonts w:eastAsia="Calibri"/>
                <w:color w:val="000000"/>
                <w:szCs w:val="22"/>
              </w:rPr>
            </w:pPr>
          </w:p>
          <w:p w14:paraId="250AED31" w14:textId="77777777" w:rsidR="00BB349E" w:rsidRDefault="00BB349E">
            <w:pPr>
              <w:widowControl w:val="0"/>
              <w:ind w:left="-108"/>
              <w:jc w:val="right"/>
              <w:rPr>
                <w:rFonts w:eastAsia="Calibri"/>
                <w:color w:val="000000"/>
                <w:szCs w:val="22"/>
              </w:rPr>
            </w:pPr>
          </w:p>
          <w:p w14:paraId="2F3A47F2" w14:textId="77777777" w:rsidR="00BB349E" w:rsidRDefault="00BB349E">
            <w:pPr>
              <w:widowControl w:val="0"/>
              <w:ind w:left="-108"/>
              <w:jc w:val="right"/>
              <w:rPr>
                <w:rFonts w:eastAsia="Calibri"/>
                <w:color w:val="000000"/>
                <w:szCs w:val="22"/>
              </w:rPr>
            </w:pPr>
          </w:p>
          <w:p w14:paraId="69E6CBE7" w14:textId="77777777" w:rsidR="00BB349E" w:rsidRDefault="00BB349E">
            <w:pPr>
              <w:widowControl w:val="0"/>
              <w:ind w:left="-108"/>
              <w:jc w:val="right"/>
              <w:rPr>
                <w:rFonts w:eastAsia="Calibri"/>
                <w:color w:val="000000"/>
                <w:szCs w:val="22"/>
              </w:rPr>
            </w:pPr>
          </w:p>
          <w:p w14:paraId="56295793" w14:textId="77777777" w:rsidR="00BB349E" w:rsidRDefault="00BB349E">
            <w:pPr>
              <w:widowControl w:val="0"/>
              <w:ind w:left="-108"/>
              <w:jc w:val="right"/>
              <w:rPr>
                <w:rFonts w:eastAsia="Calibri"/>
                <w:color w:val="000000"/>
                <w:szCs w:val="22"/>
              </w:rPr>
            </w:pPr>
          </w:p>
          <w:p w14:paraId="0B118982" w14:textId="77777777" w:rsidR="00BB349E" w:rsidRDefault="00493D99">
            <w:pPr>
              <w:widowControl w:val="0"/>
              <w:jc w:val="right"/>
              <w:rPr>
                <w:rFonts w:eastAsia="Calibri"/>
                <w:color w:val="000000"/>
                <w:szCs w:val="22"/>
              </w:rPr>
            </w:pPr>
            <w:r>
              <w:rPr>
                <w:rFonts w:eastAsia="Calibri"/>
                <w:color w:val="000000"/>
                <w:szCs w:val="22"/>
              </w:rPr>
              <w:t>Anzeigelinie</w:t>
            </w:r>
          </w:p>
        </w:tc>
        <w:tc>
          <w:tcPr>
            <w:tcW w:w="982" w:type="dxa"/>
            <w:vMerge w:val="restart"/>
          </w:tcPr>
          <w:p w14:paraId="3AD4F14E" w14:textId="77777777" w:rsidR="00BB349E" w:rsidRDefault="00493D99">
            <w:pPr>
              <w:widowControl w:val="0"/>
              <w:ind w:left="-108"/>
              <w:jc w:val="both"/>
              <w:rPr>
                <w:rFonts w:eastAsia="Calibri"/>
                <w:color w:val="000000"/>
                <w:szCs w:val="22"/>
              </w:rPr>
            </w:pPr>
            <w:r>
              <w:rPr>
                <w:noProof/>
                <w:color w:val="000000"/>
                <w:szCs w:val="22"/>
                <w:lang w:eastAsia="de-DE"/>
              </w:rPr>
              <w:drawing>
                <wp:inline distT="0" distB="0" distL="0" distR="0" wp14:anchorId="31CB9370" wp14:editId="69E3F6A5">
                  <wp:extent cx="539115" cy="1687830"/>
                  <wp:effectExtent l="0" t="0" r="0" b="0"/>
                  <wp:docPr id="27"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l="70714" t="4512"/>
                          <a:stretch>
                            <a:fillRect/>
                          </a:stretch>
                        </pic:blipFill>
                        <pic:spPr bwMode="auto">
                          <a:xfrm>
                            <a:off x="0" y="0"/>
                            <a:ext cx="539115" cy="1687830"/>
                          </a:xfrm>
                          <a:prstGeom prst="rect">
                            <a:avLst/>
                          </a:prstGeom>
                          <a:noFill/>
                          <a:ln>
                            <a:noFill/>
                          </a:ln>
                        </pic:spPr>
                      </pic:pic>
                    </a:graphicData>
                  </a:graphic>
                </wp:inline>
              </w:drawing>
            </w:r>
          </w:p>
        </w:tc>
        <w:tc>
          <w:tcPr>
            <w:tcW w:w="3073" w:type="dxa"/>
            <w:vMerge w:val="restart"/>
          </w:tcPr>
          <w:p w14:paraId="163A1634" w14:textId="77777777" w:rsidR="00BB349E" w:rsidRDefault="00BB349E">
            <w:pPr>
              <w:widowControl w:val="0"/>
              <w:rPr>
                <w:szCs w:val="22"/>
              </w:rPr>
            </w:pPr>
          </w:p>
        </w:tc>
      </w:tr>
      <w:tr w:rsidR="00BB349E" w14:paraId="158F461A" w14:textId="77777777">
        <w:trPr>
          <w:trHeight w:val="624"/>
        </w:trPr>
        <w:tc>
          <w:tcPr>
            <w:tcW w:w="1843" w:type="dxa"/>
            <w:vMerge/>
          </w:tcPr>
          <w:p w14:paraId="3E8C97A1" w14:textId="77777777" w:rsidR="00BB349E" w:rsidRDefault="00BB349E">
            <w:pPr>
              <w:widowControl w:val="0"/>
              <w:rPr>
                <w:b/>
                <w:szCs w:val="22"/>
              </w:rPr>
            </w:pPr>
          </w:p>
        </w:tc>
        <w:tc>
          <w:tcPr>
            <w:tcW w:w="1188" w:type="dxa"/>
            <w:vMerge/>
          </w:tcPr>
          <w:p w14:paraId="32A1C4D8" w14:textId="77777777" w:rsidR="00BB349E" w:rsidRDefault="00BB349E">
            <w:pPr>
              <w:widowControl w:val="0"/>
              <w:rPr>
                <w:rFonts w:eastAsia="Calibri"/>
                <w:color w:val="000000"/>
                <w:szCs w:val="22"/>
              </w:rPr>
            </w:pPr>
          </w:p>
        </w:tc>
        <w:tc>
          <w:tcPr>
            <w:tcW w:w="1404" w:type="dxa"/>
          </w:tcPr>
          <w:p w14:paraId="030965A5" w14:textId="77777777" w:rsidR="00BB349E" w:rsidRDefault="00493D99">
            <w:pPr>
              <w:widowControl w:val="0"/>
              <w:ind w:left="-108"/>
              <w:rPr>
                <w:rFonts w:eastAsia="Calibri"/>
                <w:color w:val="000000"/>
                <w:szCs w:val="22"/>
              </w:rPr>
            </w:pPr>
            <w:r>
              <w:rPr>
                <w:szCs w:val="22"/>
              </w:rPr>
              <w:t>Kolbenstange</w:t>
            </w:r>
          </w:p>
        </w:tc>
        <w:tc>
          <w:tcPr>
            <w:tcW w:w="982" w:type="dxa"/>
            <w:vMerge/>
          </w:tcPr>
          <w:p w14:paraId="1A8D0FE2" w14:textId="77777777" w:rsidR="00BB349E" w:rsidRDefault="00BB349E">
            <w:pPr>
              <w:widowControl w:val="0"/>
              <w:rPr>
                <w:rFonts w:eastAsia="Calibri"/>
                <w:color w:val="000000"/>
                <w:szCs w:val="22"/>
              </w:rPr>
            </w:pPr>
          </w:p>
        </w:tc>
        <w:tc>
          <w:tcPr>
            <w:tcW w:w="3073" w:type="dxa"/>
            <w:vMerge/>
          </w:tcPr>
          <w:p w14:paraId="30A719A3" w14:textId="77777777" w:rsidR="00BB349E" w:rsidRDefault="00BB349E">
            <w:pPr>
              <w:widowControl w:val="0"/>
              <w:rPr>
                <w:rFonts w:eastAsia="Calibri"/>
                <w:color w:val="000000"/>
                <w:szCs w:val="22"/>
              </w:rPr>
            </w:pPr>
          </w:p>
        </w:tc>
      </w:tr>
    </w:tbl>
    <w:p w14:paraId="34811CA7" w14:textId="77777777" w:rsidR="00BB349E" w:rsidRDefault="00BB349E">
      <w:pPr>
        <w:widowControl w:val="0"/>
        <w:jc w:val="center"/>
        <w:rPr>
          <w:iCs/>
          <w:color w:val="000000"/>
          <w:szCs w:val="22"/>
        </w:rPr>
      </w:pPr>
    </w:p>
    <w:p w14:paraId="5834F7E7" w14:textId="77777777" w:rsidR="00BB349E" w:rsidRDefault="00493D99">
      <w:pPr>
        <w:widowControl w:val="0"/>
        <w:autoSpaceDE w:val="0"/>
        <w:autoSpaceDN w:val="0"/>
        <w:adjustRightInd w:val="0"/>
        <w:ind w:left="567" w:hanging="567"/>
        <w:rPr>
          <w:rStyle w:val="Emphasis"/>
          <w:i w:val="0"/>
          <w:iCs/>
          <w:color w:val="000000"/>
          <w:szCs w:val="22"/>
        </w:rPr>
      </w:pPr>
      <w:r>
        <w:rPr>
          <w:rFonts w:eastAsia="Calibri"/>
          <w:color w:val="000000"/>
          <w:szCs w:val="22"/>
        </w:rPr>
        <w:t>b)</w:t>
      </w:r>
      <w:r>
        <w:rPr>
          <w:rFonts w:eastAsia="Calibri"/>
          <w:color w:val="000000"/>
          <w:szCs w:val="22"/>
        </w:rPr>
        <w:tab/>
      </w:r>
      <w:r>
        <w:rPr>
          <w:rStyle w:val="Emphasis"/>
          <w:i w:val="0"/>
          <w:iCs/>
          <w:color w:val="000000"/>
          <w:szCs w:val="22"/>
        </w:rPr>
        <w:t>Schütteln Sie die Spritze kräftig und vertikal für 20 Sekunden, bis die Suspension einheitlich aussieht. Die Suspension sollte unmittelbar nach der Rekonstitution injiziert werden.</w:t>
      </w:r>
    </w:p>
    <w:p w14:paraId="03172C78" w14:textId="77777777" w:rsidR="00BB349E" w:rsidRDefault="00BB349E">
      <w:pPr>
        <w:widowControl w:val="0"/>
        <w:autoSpaceDE w:val="0"/>
        <w:autoSpaceDN w:val="0"/>
        <w:adjustRightInd w:val="0"/>
        <w:ind w:left="567" w:hanging="567"/>
        <w:rPr>
          <w:rStyle w:val="Emphasis"/>
          <w:i w:val="0"/>
          <w:iCs/>
          <w:color w:val="000000"/>
          <w:szCs w:val="22"/>
          <w:u w:val="single"/>
        </w:rPr>
      </w:pPr>
    </w:p>
    <w:tbl>
      <w:tblPr>
        <w:tblW w:w="8490" w:type="dxa"/>
        <w:tblInd w:w="675" w:type="dxa"/>
        <w:tblLayout w:type="fixed"/>
        <w:tblLook w:val="04A0" w:firstRow="1" w:lastRow="0" w:firstColumn="1" w:lastColumn="0" w:noHBand="0" w:noVBand="1"/>
      </w:tblPr>
      <w:tblGrid>
        <w:gridCol w:w="1418"/>
        <w:gridCol w:w="1559"/>
        <w:gridCol w:w="2126"/>
        <w:gridCol w:w="3387"/>
      </w:tblGrid>
      <w:tr w:rsidR="00BB349E" w14:paraId="6A0E4CB1" w14:textId="77777777">
        <w:trPr>
          <w:trHeight w:val="1353"/>
        </w:trPr>
        <w:tc>
          <w:tcPr>
            <w:tcW w:w="1418" w:type="dxa"/>
            <w:vMerge w:val="restart"/>
          </w:tcPr>
          <w:p w14:paraId="2B119903" w14:textId="77777777" w:rsidR="00BB349E" w:rsidRDefault="00BB349E">
            <w:pPr>
              <w:widowControl w:val="0"/>
              <w:rPr>
                <w:rFonts w:eastAsia="Calibri"/>
                <w:color w:val="000000"/>
                <w:szCs w:val="22"/>
              </w:rPr>
            </w:pPr>
          </w:p>
        </w:tc>
        <w:tc>
          <w:tcPr>
            <w:tcW w:w="1559" w:type="dxa"/>
            <w:vAlign w:val="bottom"/>
          </w:tcPr>
          <w:p w14:paraId="5D27E261" w14:textId="77777777" w:rsidR="00BB349E" w:rsidRDefault="00493D99">
            <w:pPr>
              <w:widowControl w:val="0"/>
              <w:ind w:left="-108"/>
              <w:jc w:val="right"/>
              <w:rPr>
                <w:rFonts w:eastAsia="Calibri"/>
                <w:color w:val="000000"/>
                <w:szCs w:val="22"/>
              </w:rPr>
            </w:pPr>
            <w:r>
              <w:rPr>
                <w:noProof/>
                <w:color w:val="000000"/>
                <w:lang w:eastAsia="de-DE"/>
              </w:rPr>
              <w:drawing>
                <wp:inline distT="0" distB="0" distL="0" distR="0" wp14:anchorId="6979FDCE" wp14:editId="080AB28A">
                  <wp:extent cx="585168" cy="585168"/>
                  <wp:effectExtent l="0" t="0" r="571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9">
                            <a:extLst>
                              <a:ext uri="{28A0092B-C50C-407E-A947-70E740481C1C}">
                                <a14:useLocalDpi xmlns:a14="http://schemas.microsoft.com/office/drawing/2010/main" val="0"/>
                              </a:ext>
                            </a:extLst>
                          </a:blip>
                          <a:stretch>
                            <a:fillRect/>
                          </a:stretch>
                        </pic:blipFill>
                        <pic:spPr>
                          <a:xfrm>
                            <a:off x="0" y="0"/>
                            <a:ext cx="585168" cy="585168"/>
                          </a:xfrm>
                          <a:prstGeom prst="rect">
                            <a:avLst/>
                          </a:prstGeom>
                        </pic:spPr>
                      </pic:pic>
                    </a:graphicData>
                  </a:graphic>
                </wp:inline>
              </w:drawing>
            </w:r>
          </w:p>
        </w:tc>
        <w:tc>
          <w:tcPr>
            <w:tcW w:w="2126" w:type="dxa"/>
            <w:vMerge w:val="restart"/>
          </w:tcPr>
          <w:p w14:paraId="5E248F5C" w14:textId="77777777" w:rsidR="00BB349E" w:rsidRDefault="00493D99">
            <w:pPr>
              <w:widowControl w:val="0"/>
              <w:jc w:val="both"/>
              <w:rPr>
                <w:rFonts w:eastAsia="Calibri"/>
                <w:color w:val="000000"/>
                <w:szCs w:val="22"/>
              </w:rPr>
            </w:pPr>
            <w:r>
              <w:rPr>
                <w:noProof/>
                <w:color w:val="000000"/>
                <w:lang w:eastAsia="de-DE"/>
              </w:rPr>
              <w:drawing>
                <wp:inline distT="0" distB="0" distL="0" distR="0" wp14:anchorId="1D6FFE6C" wp14:editId="6C80481A">
                  <wp:extent cx="1359877" cy="126233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0">
                            <a:extLst>
                              <a:ext uri="{28A0092B-C50C-407E-A947-70E740481C1C}">
                                <a14:useLocalDpi xmlns:a14="http://schemas.microsoft.com/office/drawing/2010/main" val="0"/>
                              </a:ext>
                            </a:extLst>
                          </a:blip>
                          <a:stretch>
                            <a:fillRect/>
                          </a:stretch>
                        </pic:blipFill>
                        <pic:spPr>
                          <a:xfrm>
                            <a:off x="0" y="0"/>
                            <a:ext cx="1367554" cy="1269462"/>
                          </a:xfrm>
                          <a:prstGeom prst="rect">
                            <a:avLst/>
                          </a:prstGeom>
                        </pic:spPr>
                      </pic:pic>
                    </a:graphicData>
                  </a:graphic>
                </wp:inline>
              </w:drawing>
            </w:r>
          </w:p>
        </w:tc>
        <w:tc>
          <w:tcPr>
            <w:tcW w:w="3387" w:type="dxa"/>
            <w:vMerge w:val="restart"/>
          </w:tcPr>
          <w:p w14:paraId="3B9C9A62" w14:textId="77777777" w:rsidR="00BB349E" w:rsidRDefault="00BB349E">
            <w:pPr>
              <w:widowControl w:val="0"/>
              <w:rPr>
                <w:szCs w:val="22"/>
              </w:rPr>
            </w:pPr>
          </w:p>
          <w:p w14:paraId="01DB72E7" w14:textId="77777777" w:rsidR="00BB349E" w:rsidRDefault="00BB349E">
            <w:pPr>
              <w:widowControl w:val="0"/>
              <w:rPr>
                <w:szCs w:val="22"/>
              </w:rPr>
            </w:pPr>
          </w:p>
          <w:p w14:paraId="5AD3BE77" w14:textId="77777777" w:rsidR="00BB349E" w:rsidRDefault="00493D99">
            <w:pPr>
              <w:widowControl w:val="0"/>
              <w:rPr>
                <w:szCs w:val="22"/>
              </w:rPr>
            </w:pPr>
            <w:r>
              <w:rPr>
                <w:szCs w:val="22"/>
              </w:rPr>
              <w:t>einheitlich</w:t>
            </w:r>
          </w:p>
          <w:p w14:paraId="083EBE11" w14:textId="77777777" w:rsidR="00BB349E" w:rsidRDefault="00493D99">
            <w:pPr>
              <w:widowControl w:val="0"/>
              <w:rPr>
                <w:szCs w:val="22"/>
              </w:rPr>
            </w:pPr>
            <w:r>
              <w:rPr>
                <w:szCs w:val="22"/>
              </w:rPr>
              <w:t>milchig-weiß</w:t>
            </w:r>
          </w:p>
        </w:tc>
      </w:tr>
      <w:tr w:rsidR="00BB349E" w14:paraId="5BC7A5D1" w14:textId="77777777">
        <w:tc>
          <w:tcPr>
            <w:tcW w:w="1418" w:type="dxa"/>
            <w:vMerge/>
          </w:tcPr>
          <w:p w14:paraId="41A11D2F" w14:textId="77777777" w:rsidR="00BB349E" w:rsidRDefault="00BB349E">
            <w:pPr>
              <w:widowControl w:val="0"/>
              <w:rPr>
                <w:b/>
                <w:szCs w:val="22"/>
              </w:rPr>
            </w:pPr>
          </w:p>
        </w:tc>
        <w:tc>
          <w:tcPr>
            <w:tcW w:w="1559" w:type="dxa"/>
          </w:tcPr>
          <w:p w14:paraId="5CE969B7" w14:textId="77777777" w:rsidR="00BB349E" w:rsidRDefault="00493D99">
            <w:pPr>
              <w:widowControl w:val="0"/>
              <w:jc w:val="right"/>
              <w:rPr>
                <w:rFonts w:eastAsia="Calibri"/>
                <w:color w:val="000000"/>
                <w:szCs w:val="22"/>
              </w:rPr>
            </w:pPr>
            <w:r>
              <w:rPr>
                <w:b/>
                <w:szCs w:val="22"/>
              </w:rPr>
              <w:t>20 Sekunden</w:t>
            </w:r>
          </w:p>
        </w:tc>
        <w:tc>
          <w:tcPr>
            <w:tcW w:w="2126" w:type="dxa"/>
            <w:vMerge/>
          </w:tcPr>
          <w:p w14:paraId="018982ED" w14:textId="77777777" w:rsidR="00BB349E" w:rsidRDefault="00BB349E">
            <w:pPr>
              <w:widowControl w:val="0"/>
              <w:rPr>
                <w:rFonts w:eastAsia="Calibri"/>
                <w:color w:val="000000"/>
                <w:szCs w:val="22"/>
              </w:rPr>
            </w:pPr>
          </w:p>
        </w:tc>
        <w:tc>
          <w:tcPr>
            <w:tcW w:w="3387" w:type="dxa"/>
            <w:vMerge/>
          </w:tcPr>
          <w:p w14:paraId="137071BA" w14:textId="77777777" w:rsidR="00BB349E" w:rsidRDefault="00BB349E">
            <w:pPr>
              <w:widowControl w:val="0"/>
              <w:rPr>
                <w:rFonts w:eastAsia="Calibri"/>
                <w:color w:val="000000"/>
                <w:szCs w:val="22"/>
              </w:rPr>
            </w:pPr>
          </w:p>
        </w:tc>
      </w:tr>
    </w:tbl>
    <w:p w14:paraId="15311F94" w14:textId="77777777" w:rsidR="00BB349E" w:rsidRDefault="00BB349E">
      <w:pPr>
        <w:widowControl w:val="0"/>
        <w:ind w:left="567" w:hanging="567"/>
        <w:rPr>
          <w:rFonts w:eastAsia="Calibri"/>
          <w:color w:val="000000"/>
          <w:szCs w:val="22"/>
        </w:rPr>
      </w:pPr>
    </w:p>
    <w:p w14:paraId="18952811" w14:textId="77777777" w:rsidR="00BB349E" w:rsidRDefault="00493D99">
      <w:pPr>
        <w:widowControl w:val="0"/>
        <w:ind w:left="567" w:hanging="567"/>
        <w:rPr>
          <w:rFonts w:eastAsia="Calibri"/>
          <w:color w:val="000000"/>
          <w:szCs w:val="22"/>
        </w:rPr>
      </w:pPr>
      <w:r>
        <w:rPr>
          <w:rFonts w:eastAsia="Calibri"/>
          <w:color w:val="000000"/>
          <w:szCs w:val="22"/>
        </w:rPr>
        <w:t>c)</w:t>
      </w:r>
      <w:r>
        <w:rPr>
          <w:rFonts w:eastAsia="Calibri"/>
          <w:color w:val="000000"/>
          <w:szCs w:val="22"/>
        </w:rPr>
        <w:tab/>
        <w:t>P</w:t>
      </w:r>
      <w:r>
        <w:rPr>
          <w:rStyle w:val="Emphasis"/>
          <w:i w:val="0"/>
          <w:iCs/>
          <w:color w:val="000000"/>
          <w:szCs w:val="22"/>
        </w:rPr>
        <w:t xml:space="preserve">rüfen Sie die Spritze vor der Verwendung auf Partikel und Verfärbungen. Das rekonstituierte Arzneimittel sollte eine einfarbige, </w:t>
      </w:r>
      <w:r>
        <w:rPr>
          <w:rFonts w:eastAsia="Calibri"/>
          <w:color w:val="000000"/>
          <w:szCs w:val="22"/>
        </w:rPr>
        <w:t>homogene Suspension sein, die undurchsichtig ist und milchig-weiß aussieht.</w:t>
      </w:r>
    </w:p>
    <w:p w14:paraId="2D2EC99A" w14:textId="77777777" w:rsidR="00BB349E" w:rsidRDefault="00BB349E">
      <w:pPr>
        <w:widowControl w:val="0"/>
        <w:ind w:left="567" w:hanging="567"/>
        <w:rPr>
          <w:rStyle w:val="Emphasis"/>
          <w:i w:val="0"/>
          <w:iCs/>
          <w:color w:val="000000"/>
          <w:szCs w:val="22"/>
        </w:rPr>
      </w:pPr>
    </w:p>
    <w:p w14:paraId="76F8DFF9" w14:textId="77777777" w:rsidR="00BB349E" w:rsidRDefault="00493D99">
      <w:pPr>
        <w:widowControl w:val="0"/>
        <w:ind w:left="567" w:hanging="567"/>
        <w:rPr>
          <w:iCs/>
          <w:szCs w:val="22"/>
        </w:rPr>
      </w:pPr>
      <w:r>
        <w:rPr>
          <w:rFonts w:eastAsia="Calibri"/>
          <w:color w:val="000000"/>
          <w:szCs w:val="22"/>
        </w:rPr>
        <w:t>d)</w:t>
      </w:r>
      <w:r>
        <w:rPr>
          <w:rFonts w:eastAsia="Calibri"/>
          <w:color w:val="000000"/>
          <w:szCs w:val="22"/>
        </w:rPr>
        <w:tab/>
      </w:r>
      <w:r>
        <w:rPr>
          <w:iCs/>
          <w:szCs w:val="22"/>
        </w:rPr>
        <w:t xml:space="preserve">Wenn die Injektion nicht sofort nach der Rekonstitution durchgeführt wird, kann die Spritze für </w:t>
      </w:r>
      <w:r>
        <w:rPr>
          <w:iCs/>
          <w:szCs w:val="22"/>
        </w:rPr>
        <w:lastRenderedPageBreak/>
        <w:t>bis zu 2 Stunden bei einer Temperatur unter 25 °C aufbewahrt werden. Falls die Spritze länger als 15 Minuten aufbewahrt wurde, schütteln Sie die Spritze vor der Injektion kräftig, für mindestens 20 Sekunden, um erneut zu suspendieren.</w:t>
      </w:r>
    </w:p>
    <w:p w14:paraId="44B55B27" w14:textId="77777777" w:rsidR="00BB349E" w:rsidRDefault="00BB349E">
      <w:pPr>
        <w:widowControl w:val="0"/>
        <w:rPr>
          <w:rStyle w:val="Emphasis"/>
          <w:i w:val="0"/>
          <w:iCs/>
          <w:color w:val="000000"/>
          <w:szCs w:val="22"/>
        </w:rPr>
      </w:pPr>
    </w:p>
    <w:p w14:paraId="7C76BF35" w14:textId="77777777" w:rsidR="00BB349E" w:rsidRDefault="00493D99">
      <w:pPr>
        <w:widowControl w:val="0"/>
        <w:rPr>
          <w:rStyle w:val="Emphasis"/>
          <w:i w:val="0"/>
          <w:iCs/>
          <w:color w:val="000000"/>
          <w:szCs w:val="22"/>
          <w:u w:val="single"/>
        </w:rPr>
      </w:pPr>
      <w:r>
        <w:rPr>
          <w:rStyle w:val="Emphasis"/>
          <w:i w:val="0"/>
          <w:iCs/>
          <w:color w:val="000000"/>
          <w:szCs w:val="22"/>
          <w:u w:val="single"/>
        </w:rPr>
        <w:t>Schritt 3: Vorbereitung vor der Injektion</w:t>
      </w:r>
    </w:p>
    <w:p w14:paraId="72923E80" w14:textId="77777777" w:rsidR="00BB349E" w:rsidRDefault="00493D99">
      <w:pPr>
        <w:widowControl w:val="0"/>
        <w:ind w:left="567" w:hanging="567"/>
        <w:rPr>
          <w:color w:val="000000"/>
          <w:szCs w:val="22"/>
        </w:rPr>
      </w:pPr>
      <w:r>
        <w:rPr>
          <w:rStyle w:val="Emphasis"/>
          <w:i w:val="0"/>
          <w:iCs/>
          <w:color w:val="000000"/>
          <w:szCs w:val="22"/>
        </w:rPr>
        <w:t>a)</w:t>
      </w:r>
      <w:r>
        <w:rPr>
          <w:rStyle w:val="Emphasis"/>
          <w:i w:val="0"/>
          <w:iCs/>
          <w:color w:val="000000"/>
          <w:szCs w:val="22"/>
        </w:rPr>
        <w:tab/>
        <w:t>Überkappe und Verschlusskappe drehen und abziehen.</w:t>
      </w:r>
    </w:p>
    <w:p w14:paraId="6F74A437" w14:textId="77777777" w:rsidR="00BB349E" w:rsidRDefault="00BB349E">
      <w:pPr>
        <w:widowControl w:val="0"/>
        <w:autoSpaceDE w:val="0"/>
        <w:autoSpaceDN w:val="0"/>
        <w:adjustRightInd w:val="0"/>
        <w:jc w:val="center"/>
        <w:rPr>
          <w:color w:val="000000"/>
          <w:szCs w:val="22"/>
        </w:rPr>
      </w:pPr>
    </w:p>
    <w:tbl>
      <w:tblPr>
        <w:tblW w:w="8490" w:type="dxa"/>
        <w:tblInd w:w="675" w:type="dxa"/>
        <w:tblLayout w:type="fixed"/>
        <w:tblLook w:val="04A0" w:firstRow="1" w:lastRow="0" w:firstColumn="1" w:lastColumn="0" w:noHBand="0" w:noVBand="1"/>
      </w:tblPr>
      <w:tblGrid>
        <w:gridCol w:w="1593"/>
        <w:gridCol w:w="1384"/>
        <w:gridCol w:w="1418"/>
        <w:gridCol w:w="1309"/>
        <w:gridCol w:w="2786"/>
      </w:tblGrid>
      <w:tr w:rsidR="00BB349E" w14:paraId="5E035988" w14:textId="77777777">
        <w:trPr>
          <w:trHeight w:val="1353"/>
        </w:trPr>
        <w:tc>
          <w:tcPr>
            <w:tcW w:w="1593" w:type="dxa"/>
            <w:vMerge w:val="restart"/>
          </w:tcPr>
          <w:p w14:paraId="68CCCB96" w14:textId="77777777" w:rsidR="00BB349E" w:rsidRDefault="00BB349E">
            <w:pPr>
              <w:widowControl w:val="0"/>
              <w:rPr>
                <w:rFonts w:eastAsia="Calibri"/>
                <w:color w:val="000000"/>
                <w:szCs w:val="22"/>
              </w:rPr>
            </w:pPr>
          </w:p>
        </w:tc>
        <w:tc>
          <w:tcPr>
            <w:tcW w:w="1384" w:type="dxa"/>
            <w:vMerge w:val="restart"/>
          </w:tcPr>
          <w:p w14:paraId="13AB3234" w14:textId="77777777" w:rsidR="00BB349E" w:rsidRDefault="00493D99">
            <w:pPr>
              <w:widowControl w:val="0"/>
              <w:jc w:val="right"/>
              <w:rPr>
                <w:rFonts w:eastAsia="Calibri"/>
                <w:color w:val="000000"/>
                <w:szCs w:val="22"/>
              </w:rPr>
            </w:pPr>
            <w:r>
              <w:rPr>
                <w:noProof/>
                <w:color w:val="000000"/>
                <w:lang w:eastAsia="de-DE"/>
              </w:rPr>
              <w:drawing>
                <wp:inline distT="0" distB="0" distL="0" distR="0" wp14:anchorId="105B099B" wp14:editId="0F8C320A">
                  <wp:extent cx="1037101" cy="211826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1">
                            <a:extLst>
                              <a:ext uri="{28A0092B-C50C-407E-A947-70E740481C1C}">
                                <a14:useLocalDpi xmlns:a14="http://schemas.microsoft.com/office/drawing/2010/main" val="0"/>
                              </a:ext>
                            </a:extLst>
                          </a:blip>
                          <a:stretch>
                            <a:fillRect/>
                          </a:stretch>
                        </pic:blipFill>
                        <pic:spPr>
                          <a:xfrm>
                            <a:off x="0" y="0"/>
                            <a:ext cx="1061574" cy="2168247"/>
                          </a:xfrm>
                          <a:prstGeom prst="rect">
                            <a:avLst/>
                          </a:prstGeom>
                        </pic:spPr>
                      </pic:pic>
                    </a:graphicData>
                  </a:graphic>
                </wp:inline>
              </w:drawing>
            </w:r>
          </w:p>
        </w:tc>
        <w:tc>
          <w:tcPr>
            <w:tcW w:w="1418" w:type="dxa"/>
          </w:tcPr>
          <w:p w14:paraId="29B1C045" w14:textId="77777777" w:rsidR="00BB349E" w:rsidRDefault="00BB349E">
            <w:pPr>
              <w:widowControl w:val="0"/>
              <w:ind w:left="-108"/>
              <w:rPr>
                <w:szCs w:val="22"/>
              </w:rPr>
            </w:pPr>
          </w:p>
          <w:p w14:paraId="2329E691" w14:textId="77777777" w:rsidR="00BB349E" w:rsidRDefault="00493D99">
            <w:pPr>
              <w:widowControl w:val="0"/>
              <w:ind w:left="-108"/>
              <w:rPr>
                <w:szCs w:val="22"/>
              </w:rPr>
            </w:pPr>
            <w:r>
              <w:rPr>
                <w:szCs w:val="22"/>
              </w:rPr>
              <w:t>Drehen +</w:t>
            </w:r>
          </w:p>
          <w:p w14:paraId="197F17CE" w14:textId="77777777" w:rsidR="00BB349E" w:rsidRDefault="00493D99">
            <w:pPr>
              <w:widowControl w:val="0"/>
              <w:ind w:left="-108"/>
              <w:rPr>
                <w:szCs w:val="22"/>
              </w:rPr>
            </w:pPr>
            <w:r>
              <w:rPr>
                <w:szCs w:val="22"/>
              </w:rPr>
              <w:t>abziehen</w:t>
            </w:r>
          </w:p>
          <w:p w14:paraId="3BC0E61F" w14:textId="77777777" w:rsidR="00BB349E" w:rsidRDefault="00BB349E">
            <w:pPr>
              <w:widowControl w:val="0"/>
              <w:ind w:left="-108"/>
              <w:rPr>
                <w:szCs w:val="22"/>
              </w:rPr>
            </w:pPr>
          </w:p>
          <w:p w14:paraId="7248F426" w14:textId="77777777" w:rsidR="00BB349E" w:rsidRDefault="00493D99">
            <w:pPr>
              <w:widowControl w:val="0"/>
              <w:ind w:left="-108"/>
              <w:rPr>
                <w:rFonts w:eastAsia="Calibri"/>
                <w:color w:val="000000"/>
                <w:szCs w:val="22"/>
              </w:rPr>
            </w:pPr>
            <w:r>
              <w:rPr>
                <w:szCs w:val="22"/>
              </w:rPr>
              <w:t>Überkappe</w:t>
            </w:r>
          </w:p>
        </w:tc>
        <w:tc>
          <w:tcPr>
            <w:tcW w:w="1309" w:type="dxa"/>
            <w:vMerge w:val="restart"/>
            <w:vAlign w:val="bottom"/>
          </w:tcPr>
          <w:p w14:paraId="73CB3B2E" w14:textId="77777777" w:rsidR="00BB349E" w:rsidRDefault="00493D99">
            <w:pPr>
              <w:widowControl w:val="0"/>
              <w:jc w:val="center"/>
              <w:rPr>
                <w:rFonts w:eastAsia="Calibri"/>
                <w:color w:val="000000"/>
                <w:szCs w:val="22"/>
              </w:rPr>
            </w:pPr>
            <w:r>
              <w:rPr>
                <w:noProof/>
                <w:color w:val="000000"/>
                <w:lang w:eastAsia="de-DE"/>
              </w:rPr>
              <w:drawing>
                <wp:inline distT="0" distB="0" distL="0" distR="0" wp14:anchorId="10685BFD" wp14:editId="0E9DAEC9">
                  <wp:extent cx="763011" cy="17226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2">
                            <a:extLst>
                              <a:ext uri="{28A0092B-C50C-407E-A947-70E740481C1C}">
                                <a14:useLocalDpi xmlns:a14="http://schemas.microsoft.com/office/drawing/2010/main" val="0"/>
                              </a:ext>
                            </a:extLst>
                          </a:blip>
                          <a:stretch>
                            <a:fillRect/>
                          </a:stretch>
                        </pic:blipFill>
                        <pic:spPr>
                          <a:xfrm>
                            <a:off x="0" y="0"/>
                            <a:ext cx="813453" cy="1836559"/>
                          </a:xfrm>
                          <a:prstGeom prst="rect">
                            <a:avLst/>
                          </a:prstGeom>
                        </pic:spPr>
                      </pic:pic>
                    </a:graphicData>
                  </a:graphic>
                </wp:inline>
              </w:drawing>
            </w:r>
          </w:p>
        </w:tc>
        <w:tc>
          <w:tcPr>
            <w:tcW w:w="2786" w:type="dxa"/>
          </w:tcPr>
          <w:p w14:paraId="56AA4AC5" w14:textId="77777777" w:rsidR="00BB349E" w:rsidRDefault="00BB349E">
            <w:pPr>
              <w:widowControl w:val="0"/>
              <w:rPr>
                <w:szCs w:val="22"/>
              </w:rPr>
            </w:pPr>
          </w:p>
        </w:tc>
      </w:tr>
      <w:tr w:rsidR="00BB349E" w14:paraId="2A6A9D23" w14:textId="77777777">
        <w:tc>
          <w:tcPr>
            <w:tcW w:w="1593" w:type="dxa"/>
            <w:vMerge/>
          </w:tcPr>
          <w:p w14:paraId="418E9ACF" w14:textId="77777777" w:rsidR="00BB349E" w:rsidRDefault="00BB349E">
            <w:pPr>
              <w:widowControl w:val="0"/>
              <w:rPr>
                <w:b/>
                <w:szCs w:val="22"/>
              </w:rPr>
            </w:pPr>
          </w:p>
        </w:tc>
        <w:tc>
          <w:tcPr>
            <w:tcW w:w="1384" w:type="dxa"/>
            <w:vMerge/>
          </w:tcPr>
          <w:p w14:paraId="16D5E054" w14:textId="77777777" w:rsidR="00BB349E" w:rsidRDefault="00BB349E">
            <w:pPr>
              <w:widowControl w:val="0"/>
              <w:rPr>
                <w:rFonts w:eastAsia="Calibri"/>
                <w:color w:val="000000"/>
                <w:szCs w:val="22"/>
              </w:rPr>
            </w:pPr>
          </w:p>
        </w:tc>
        <w:tc>
          <w:tcPr>
            <w:tcW w:w="1418" w:type="dxa"/>
          </w:tcPr>
          <w:p w14:paraId="260BA3ED" w14:textId="77777777" w:rsidR="00BB349E" w:rsidRDefault="00493D99">
            <w:pPr>
              <w:widowControl w:val="0"/>
              <w:jc w:val="center"/>
              <w:rPr>
                <w:rFonts w:eastAsia="Calibri"/>
                <w:color w:val="000000"/>
                <w:szCs w:val="22"/>
              </w:rPr>
            </w:pPr>
            <w:r>
              <w:rPr>
                <w:szCs w:val="22"/>
              </w:rPr>
              <w:t>Verschluss-kappe</w:t>
            </w:r>
          </w:p>
        </w:tc>
        <w:tc>
          <w:tcPr>
            <w:tcW w:w="1309" w:type="dxa"/>
            <w:vMerge/>
          </w:tcPr>
          <w:p w14:paraId="279C716C" w14:textId="77777777" w:rsidR="00BB349E" w:rsidRDefault="00BB349E">
            <w:pPr>
              <w:widowControl w:val="0"/>
              <w:rPr>
                <w:rFonts w:eastAsia="Calibri"/>
                <w:color w:val="000000"/>
                <w:szCs w:val="22"/>
              </w:rPr>
            </w:pPr>
          </w:p>
        </w:tc>
        <w:tc>
          <w:tcPr>
            <w:tcW w:w="2786" w:type="dxa"/>
          </w:tcPr>
          <w:p w14:paraId="37B80A29" w14:textId="77777777" w:rsidR="00BB349E" w:rsidRDefault="00493D99">
            <w:pPr>
              <w:widowControl w:val="0"/>
              <w:rPr>
                <w:rFonts w:eastAsia="Calibri"/>
                <w:color w:val="000000"/>
                <w:szCs w:val="22"/>
              </w:rPr>
            </w:pPr>
            <w:r>
              <w:rPr>
                <w:szCs w:val="22"/>
              </w:rPr>
              <w:t>Drehen + abziehen</w:t>
            </w:r>
          </w:p>
        </w:tc>
      </w:tr>
    </w:tbl>
    <w:p w14:paraId="571B242D" w14:textId="77777777" w:rsidR="00BB349E" w:rsidRDefault="00BB349E">
      <w:pPr>
        <w:widowControl w:val="0"/>
        <w:autoSpaceDE w:val="0"/>
        <w:autoSpaceDN w:val="0"/>
        <w:adjustRightInd w:val="0"/>
        <w:jc w:val="center"/>
        <w:rPr>
          <w:color w:val="000000"/>
          <w:szCs w:val="22"/>
        </w:rPr>
      </w:pPr>
    </w:p>
    <w:p w14:paraId="4747B1BB" w14:textId="77777777" w:rsidR="00BB349E" w:rsidRDefault="00493D99">
      <w:pPr>
        <w:widowControl w:val="0"/>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t>Wählen Sie eine der folgenden Injektionskanülen entsprechend der Injektionsstelle und dem Gewicht des Patienten aus.</w:t>
      </w:r>
    </w:p>
    <w:p w14:paraId="247A358B" w14:textId="77777777" w:rsidR="00BB349E" w:rsidRDefault="00BB349E">
      <w:pPr>
        <w:widowControl w:val="0"/>
        <w:ind w:left="567" w:hanging="567"/>
        <w:rPr>
          <w:rStyle w:val="Emphasis"/>
          <w:i w:val="0"/>
          <w:iCs/>
          <w:color w:val="000000"/>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646"/>
        <w:gridCol w:w="2835"/>
      </w:tblGrid>
      <w:tr w:rsidR="00BB349E" w14:paraId="03363826" w14:textId="77777777">
        <w:tc>
          <w:tcPr>
            <w:tcW w:w="2126" w:type="dxa"/>
            <w:tcBorders>
              <w:bottom w:val="single" w:sz="4" w:space="0" w:color="auto"/>
            </w:tcBorders>
          </w:tcPr>
          <w:p w14:paraId="7F64CA78" w14:textId="77777777" w:rsidR="00BB349E" w:rsidRDefault="00493D99">
            <w:pPr>
              <w:widowControl w:val="0"/>
              <w:rPr>
                <w:rFonts w:eastAsia="Calibri"/>
                <w:b/>
                <w:bCs/>
                <w:szCs w:val="22"/>
              </w:rPr>
            </w:pPr>
            <w:r>
              <w:rPr>
                <w:rFonts w:eastAsia="Calibri"/>
                <w:b/>
                <w:bCs/>
                <w:szCs w:val="22"/>
              </w:rPr>
              <w:t>Körperbau</w:t>
            </w:r>
          </w:p>
        </w:tc>
        <w:tc>
          <w:tcPr>
            <w:tcW w:w="1646" w:type="dxa"/>
            <w:tcBorders>
              <w:bottom w:val="single" w:sz="4" w:space="0" w:color="auto"/>
            </w:tcBorders>
          </w:tcPr>
          <w:p w14:paraId="58B8478B" w14:textId="77777777" w:rsidR="00BB349E" w:rsidRDefault="00493D99">
            <w:pPr>
              <w:widowControl w:val="0"/>
              <w:rPr>
                <w:rFonts w:eastAsia="Calibri"/>
                <w:b/>
                <w:bCs/>
                <w:szCs w:val="22"/>
              </w:rPr>
            </w:pPr>
            <w:r>
              <w:rPr>
                <w:rFonts w:eastAsia="Calibri"/>
                <w:b/>
                <w:bCs/>
                <w:szCs w:val="22"/>
              </w:rPr>
              <w:t>Injektionsstelle</w:t>
            </w:r>
          </w:p>
        </w:tc>
        <w:tc>
          <w:tcPr>
            <w:tcW w:w="2835" w:type="dxa"/>
            <w:tcBorders>
              <w:bottom w:val="single" w:sz="4" w:space="0" w:color="auto"/>
            </w:tcBorders>
          </w:tcPr>
          <w:p w14:paraId="309D7358" w14:textId="77777777" w:rsidR="00BB349E" w:rsidRDefault="00493D99">
            <w:pPr>
              <w:widowControl w:val="0"/>
              <w:rPr>
                <w:rFonts w:eastAsia="Calibri"/>
                <w:b/>
                <w:bCs/>
                <w:szCs w:val="22"/>
              </w:rPr>
            </w:pPr>
            <w:r>
              <w:rPr>
                <w:rFonts w:eastAsia="Calibri"/>
                <w:b/>
                <w:bCs/>
                <w:szCs w:val="22"/>
              </w:rPr>
              <w:t>Kanülengröße</w:t>
            </w:r>
          </w:p>
          <w:p w14:paraId="235EB443" w14:textId="77777777" w:rsidR="00BB349E" w:rsidRDefault="00BB349E">
            <w:pPr>
              <w:widowControl w:val="0"/>
              <w:rPr>
                <w:rFonts w:eastAsia="Calibri"/>
                <w:b/>
                <w:bCs/>
                <w:szCs w:val="22"/>
              </w:rPr>
            </w:pPr>
          </w:p>
        </w:tc>
      </w:tr>
      <w:tr w:rsidR="00BB349E" w14:paraId="3B444ECC" w14:textId="77777777">
        <w:tc>
          <w:tcPr>
            <w:tcW w:w="2126" w:type="dxa"/>
            <w:tcBorders>
              <w:top w:val="single" w:sz="4" w:space="0" w:color="auto"/>
              <w:left w:val="single" w:sz="4" w:space="0" w:color="auto"/>
              <w:bottom w:val="nil"/>
              <w:right w:val="single" w:sz="4" w:space="0" w:color="auto"/>
            </w:tcBorders>
          </w:tcPr>
          <w:p w14:paraId="5214BA0F" w14:textId="77777777" w:rsidR="00BB349E" w:rsidRDefault="00BB349E">
            <w:pPr>
              <w:widowControl w:val="0"/>
              <w:rPr>
                <w:rFonts w:eastAsia="Calibri"/>
                <w:bCs/>
                <w:szCs w:val="22"/>
              </w:rPr>
            </w:pPr>
          </w:p>
          <w:p w14:paraId="0032AA65" w14:textId="77777777" w:rsidR="00BB349E" w:rsidRDefault="00493D99">
            <w:pPr>
              <w:widowControl w:val="0"/>
              <w:rPr>
                <w:rFonts w:eastAsia="Calibri"/>
                <w:b/>
                <w:bCs/>
                <w:szCs w:val="22"/>
              </w:rPr>
            </w:pPr>
            <w:r>
              <w:rPr>
                <w:rFonts w:eastAsia="Calibri"/>
                <w:b/>
                <w:bCs/>
                <w:szCs w:val="22"/>
              </w:rPr>
              <w:t>Nicht übergewichtig</w:t>
            </w:r>
          </w:p>
        </w:tc>
        <w:tc>
          <w:tcPr>
            <w:tcW w:w="1646" w:type="dxa"/>
            <w:tcBorders>
              <w:top w:val="single" w:sz="4" w:space="0" w:color="auto"/>
              <w:left w:val="single" w:sz="4" w:space="0" w:color="auto"/>
              <w:bottom w:val="nil"/>
              <w:right w:val="single" w:sz="4" w:space="0" w:color="auto"/>
            </w:tcBorders>
          </w:tcPr>
          <w:p w14:paraId="32BFA01C" w14:textId="77777777" w:rsidR="00BB349E" w:rsidRDefault="00BB349E">
            <w:pPr>
              <w:widowControl w:val="0"/>
              <w:rPr>
                <w:rFonts w:eastAsia="Calibri"/>
                <w:bCs/>
                <w:szCs w:val="22"/>
              </w:rPr>
            </w:pPr>
          </w:p>
          <w:p w14:paraId="7C6E2D95" w14:textId="77777777" w:rsidR="00BB349E" w:rsidRDefault="00493D99">
            <w:pPr>
              <w:widowControl w:val="0"/>
              <w:rPr>
                <w:rFonts w:eastAsia="Calibri"/>
                <w:b/>
                <w:bCs/>
                <w:szCs w:val="22"/>
              </w:rPr>
            </w:pPr>
            <w:r>
              <w:rPr>
                <w:rFonts w:eastAsia="Calibri"/>
                <w:b/>
                <w:bCs/>
                <w:szCs w:val="22"/>
              </w:rPr>
              <w:t>Deltamuskel</w:t>
            </w:r>
          </w:p>
        </w:tc>
        <w:tc>
          <w:tcPr>
            <w:tcW w:w="2835" w:type="dxa"/>
            <w:tcBorders>
              <w:top w:val="single" w:sz="4" w:space="0" w:color="auto"/>
              <w:left w:val="single" w:sz="4" w:space="0" w:color="auto"/>
              <w:bottom w:val="nil"/>
              <w:right w:val="single" w:sz="4" w:space="0" w:color="auto"/>
            </w:tcBorders>
          </w:tcPr>
          <w:p w14:paraId="29D7AC6F" w14:textId="77777777" w:rsidR="00BB349E" w:rsidRDefault="00BB349E">
            <w:pPr>
              <w:widowControl w:val="0"/>
              <w:rPr>
                <w:rFonts w:eastAsia="Calibri"/>
                <w:bCs/>
                <w:szCs w:val="22"/>
              </w:rPr>
            </w:pPr>
          </w:p>
          <w:p w14:paraId="51FEE92D" w14:textId="77777777" w:rsidR="00BB349E" w:rsidRDefault="00493D99">
            <w:pPr>
              <w:widowControl w:val="0"/>
              <w:rPr>
                <w:rFonts w:eastAsia="Calibri"/>
                <w:b/>
                <w:bCs/>
                <w:szCs w:val="22"/>
              </w:rPr>
            </w:pPr>
            <w:r>
              <w:rPr>
                <w:rFonts w:eastAsia="Calibri"/>
                <w:b/>
                <w:bCs/>
                <w:szCs w:val="22"/>
              </w:rPr>
              <w:t>25 mm 23-Gauge</w:t>
            </w:r>
          </w:p>
        </w:tc>
      </w:tr>
      <w:tr w:rsidR="00BB349E" w14:paraId="14F74575" w14:textId="77777777">
        <w:tc>
          <w:tcPr>
            <w:tcW w:w="2126" w:type="dxa"/>
            <w:tcBorders>
              <w:top w:val="nil"/>
              <w:left w:val="single" w:sz="4" w:space="0" w:color="auto"/>
              <w:bottom w:val="single" w:sz="4" w:space="0" w:color="auto"/>
              <w:right w:val="single" w:sz="4" w:space="0" w:color="auto"/>
            </w:tcBorders>
          </w:tcPr>
          <w:p w14:paraId="468FADB8" w14:textId="77777777" w:rsidR="00BB349E" w:rsidRDefault="00BB349E">
            <w:pPr>
              <w:widowControl w:val="0"/>
              <w:rPr>
                <w:rFonts w:eastAsia="Calibri"/>
                <w:b/>
                <w:bCs/>
                <w:szCs w:val="22"/>
              </w:rPr>
            </w:pPr>
          </w:p>
        </w:tc>
        <w:tc>
          <w:tcPr>
            <w:tcW w:w="1646" w:type="dxa"/>
            <w:tcBorders>
              <w:top w:val="nil"/>
              <w:left w:val="single" w:sz="4" w:space="0" w:color="auto"/>
              <w:bottom w:val="single" w:sz="4" w:space="0" w:color="auto"/>
              <w:right w:val="single" w:sz="4" w:space="0" w:color="auto"/>
            </w:tcBorders>
          </w:tcPr>
          <w:p w14:paraId="11083BDF" w14:textId="77777777" w:rsidR="00BB349E" w:rsidRDefault="00493D99">
            <w:pPr>
              <w:widowControl w:val="0"/>
              <w:rPr>
                <w:rFonts w:eastAsia="Calibri"/>
                <w:b/>
                <w:bCs/>
                <w:szCs w:val="22"/>
              </w:rPr>
            </w:pPr>
            <w:r>
              <w:rPr>
                <w:rFonts w:eastAsia="Calibri"/>
                <w:b/>
                <w:bCs/>
                <w:szCs w:val="22"/>
              </w:rPr>
              <w:t>Glutealmuskel</w:t>
            </w:r>
          </w:p>
          <w:p w14:paraId="03ED8D31" w14:textId="77777777" w:rsidR="00BB349E" w:rsidRDefault="00BB349E">
            <w:pPr>
              <w:widowControl w:val="0"/>
              <w:jc w:val="center"/>
              <w:rPr>
                <w:rFonts w:eastAsia="Calibri"/>
                <w:b/>
                <w:bCs/>
                <w:szCs w:val="22"/>
              </w:rPr>
            </w:pPr>
          </w:p>
        </w:tc>
        <w:tc>
          <w:tcPr>
            <w:tcW w:w="2835" w:type="dxa"/>
            <w:tcBorders>
              <w:top w:val="nil"/>
              <w:left w:val="single" w:sz="4" w:space="0" w:color="auto"/>
              <w:bottom w:val="single" w:sz="4" w:space="0" w:color="auto"/>
              <w:right w:val="single" w:sz="4" w:space="0" w:color="auto"/>
            </w:tcBorders>
          </w:tcPr>
          <w:p w14:paraId="4B4E4699" w14:textId="77777777" w:rsidR="00BB349E" w:rsidRDefault="00493D99">
            <w:pPr>
              <w:widowControl w:val="0"/>
              <w:rPr>
                <w:rFonts w:eastAsia="Calibri"/>
                <w:b/>
                <w:bCs/>
                <w:szCs w:val="22"/>
              </w:rPr>
            </w:pPr>
            <w:r>
              <w:rPr>
                <w:rFonts w:eastAsia="Calibri"/>
                <w:b/>
                <w:bCs/>
                <w:szCs w:val="22"/>
              </w:rPr>
              <w:t>38 mm 22-Gauge</w:t>
            </w:r>
          </w:p>
        </w:tc>
      </w:tr>
      <w:tr w:rsidR="00BB349E" w14:paraId="26BB9862" w14:textId="77777777">
        <w:tc>
          <w:tcPr>
            <w:tcW w:w="2126" w:type="dxa"/>
            <w:tcBorders>
              <w:top w:val="single" w:sz="4" w:space="0" w:color="auto"/>
              <w:left w:val="single" w:sz="4" w:space="0" w:color="auto"/>
              <w:bottom w:val="nil"/>
              <w:right w:val="single" w:sz="4" w:space="0" w:color="auto"/>
            </w:tcBorders>
          </w:tcPr>
          <w:p w14:paraId="6D30663A" w14:textId="77777777" w:rsidR="00BB349E" w:rsidRDefault="00BB349E">
            <w:pPr>
              <w:widowControl w:val="0"/>
              <w:rPr>
                <w:rFonts w:eastAsia="Calibri"/>
                <w:bCs/>
                <w:szCs w:val="22"/>
              </w:rPr>
            </w:pPr>
          </w:p>
          <w:p w14:paraId="74CEBF45" w14:textId="77777777" w:rsidR="00BB349E" w:rsidRDefault="00493D99">
            <w:pPr>
              <w:widowControl w:val="0"/>
              <w:rPr>
                <w:rFonts w:eastAsia="Calibri"/>
                <w:b/>
                <w:bCs/>
                <w:szCs w:val="22"/>
              </w:rPr>
            </w:pPr>
            <w:r>
              <w:rPr>
                <w:rFonts w:eastAsia="Calibri"/>
                <w:b/>
                <w:bCs/>
                <w:szCs w:val="22"/>
              </w:rPr>
              <w:t>Übergewichtig</w:t>
            </w:r>
          </w:p>
        </w:tc>
        <w:tc>
          <w:tcPr>
            <w:tcW w:w="1646" w:type="dxa"/>
            <w:tcBorders>
              <w:top w:val="single" w:sz="4" w:space="0" w:color="auto"/>
              <w:left w:val="single" w:sz="4" w:space="0" w:color="auto"/>
              <w:bottom w:val="nil"/>
              <w:right w:val="single" w:sz="4" w:space="0" w:color="auto"/>
            </w:tcBorders>
          </w:tcPr>
          <w:p w14:paraId="3A8CB22D" w14:textId="77777777" w:rsidR="00BB349E" w:rsidRDefault="00BB349E">
            <w:pPr>
              <w:widowControl w:val="0"/>
              <w:rPr>
                <w:rFonts w:eastAsia="Calibri"/>
                <w:bCs/>
                <w:szCs w:val="22"/>
              </w:rPr>
            </w:pPr>
          </w:p>
          <w:p w14:paraId="429C48C8" w14:textId="77777777" w:rsidR="00BB349E" w:rsidRDefault="00493D99">
            <w:pPr>
              <w:widowControl w:val="0"/>
              <w:rPr>
                <w:rFonts w:eastAsia="Calibri"/>
                <w:b/>
                <w:bCs/>
                <w:szCs w:val="22"/>
              </w:rPr>
            </w:pPr>
            <w:r>
              <w:rPr>
                <w:rFonts w:eastAsia="Calibri"/>
                <w:b/>
                <w:bCs/>
                <w:szCs w:val="22"/>
              </w:rPr>
              <w:t>Deltamuskel</w:t>
            </w:r>
          </w:p>
        </w:tc>
        <w:tc>
          <w:tcPr>
            <w:tcW w:w="2835" w:type="dxa"/>
            <w:tcBorders>
              <w:top w:val="single" w:sz="4" w:space="0" w:color="auto"/>
              <w:left w:val="single" w:sz="4" w:space="0" w:color="auto"/>
              <w:bottom w:val="nil"/>
              <w:right w:val="single" w:sz="4" w:space="0" w:color="auto"/>
            </w:tcBorders>
          </w:tcPr>
          <w:p w14:paraId="00A0F1BC" w14:textId="77777777" w:rsidR="00BB349E" w:rsidRDefault="00BB349E">
            <w:pPr>
              <w:widowControl w:val="0"/>
              <w:rPr>
                <w:rFonts w:eastAsia="Calibri"/>
                <w:bCs/>
                <w:szCs w:val="22"/>
              </w:rPr>
            </w:pPr>
          </w:p>
          <w:p w14:paraId="39665AF1" w14:textId="77777777" w:rsidR="00BB349E" w:rsidRDefault="00493D99">
            <w:pPr>
              <w:widowControl w:val="0"/>
              <w:rPr>
                <w:rFonts w:eastAsia="Calibri"/>
                <w:b/>
                <w:bCs/>
                <w:szCs w:val="22"/>
              </w:rPr>
            </w:pPr>
            <w:r>
              <w:rPr>
                <w:rFonts w:eastAsia="Calibri"/>
                <w:b/>
                <w:bCs/>
                <w:szCs w:val="22"/>
              </w:rPr>
              <w:t>38 mm 22-Gauge</w:t>
            </w:r>
          </w:p>
        </w:tc>
      </w:tr>
      <w:tr w:rsidR="00BB349E" w14:paraId="52E89A5A" w14:textId="77777777">
        <w:tc>
          <w:tcPr>
            <w:tcW w:w="2126" w:type="dxa"/>
            <w:tcBorders>
              <w:top w:val="nil"/>
              <w:left w:val="single" w:sz="4" w:space="0" w:color="auto"/>
              <w:bottom w:val="single" w:sz="4" w:space="0" w:color="auto"/>
              <w:right w:val="single" w:sz="4" w:space="0" w:color="auto"/>
            </w:tcBorders>
          </w:tcPr>
          <w:p w14:paraId="05D1BBD3" w14:textId="77777777" w:rsidR="00BB349E" w:rsidRDefault="00BB349E">
            <w:pPr>
              <w:widowControl w:val="0"/>
              <w:rPr>
                <w:rFonts w:eastAsia="Calibri"/>
                <w:b/>
                <w:bCs/>
                <w:szCs w:val="22"/>
              </w:rPr>
            </w:pPr>
          </w:p>
        </w:tc>
        <w:tc>
          <w:tcPr>
            <w:tcW w:w="1646" w:type="dxa"/>
            <w:tcBorders>
              <w:top w:val="nil"/>
              <w:left w:val="single" w:sz="4" w:space="0" w:color="auto"/>
              <w:bottom w:val="single" w:sz="4" w:space="0" w:color="auto"/>
              <w:right w:val="single" w:sz="4" w:space="0" w:color="auto"/>
            </w:tcBorders>
          </w:tcPr>
          <w:p w14:paraId="5A1F476C" w14:textId="77777777" w:rsidR="00BB349E" w:rsidRDefault="00493D99">
            <w:pPr>
              <w:widowControl w:val="0"/>
              <w:rPr>
                <w:rFonts w:eastAsia="Calibri"/>
                <w:b/>
                <w:bCs/>
                <w:szCs w:val="22"/>
              </w:rPr>
            </w:pPr>
            <w:r>
              <w:rPr>
                <w:rFonts w:eastAsia="Calibri"/>
                <w:b/>
                <w:bCs/>
                <w:szCs w:val="22"/>
              </w:rPr>
              <w:t>Glutealmuskel</w:t>
            </w:r>
          </w:p>
          <w:p w14:paraId="7D03D5CB" w14:textId="77777777" w:rsidR="00BB349E" w:rsidRDefault="00BB349E">
            <w:pPr>
              <w:widowControl w:val="0"/>
              <w:jc w:val="center"/>
              <w:rPr>
                <w:rFonts w:eastAsia="Calibri"/>
                <w:b/>
                <w:bCs/>
                <w:szCs w:val="22"/>
              </w:rPr>
            </w:pPr>
          </w:p>
        </w:tc>
        <w:tc>
          <w:tcPr>
            <w:tcW w:w="2835" w:type="dxa"/>
            <w:tcBorders>
              <w:top w:val="nil"/>
              <w:left w:val="single" w:sz="4" w:space="0" w:color="auto"/>
              <w:bottom w:val="single" w:sz="4" w:space="0" w:color="auto"/>
              <w:right w:val="single" w:sz="4" w:space="0" w:color="auto"/>
            </w:tcBorders>
          </w:tcPr>
          <w:p w14:paraId="172DCB9A" w14:textId="77777777" w:rsidR="00BB349E" w:rsidRDefault="00493D99">
            <w:pPr>
              <w:widowControl w:val="0"/>
              <w:rPr>
                <w:rFonts w:eastAsia="Calibri"/>
                <w:b/>
                <w:bCs/>
                <w:szCs w:val="22"/>
              </w:rPr>
            </w:pPr>
            <w:r>
              <w:rPr>
                <w:rFonts w:eastAsia="Calibri"/>
                <w:b/>
                <w:bCs/>
                <w:szCs w:val="22"/>
              </w:rPr>
              <w:t>51 mm 21-Gauge</w:t>
            </w:r>
          </w:p>
        </w:tc>
      </w:tr>
    </w:tbl>
    <w:p w14:paraId="40764C81" w14:textId="77777777" w:rsidR="00BB349E" w:rsidRDefault="00BB349E">
      <w:pPr>
        <w:widowControl w:val="0"/>
        <w:rPr>
          <w:rStyle w:val="Emphasis"/>
          <w:i w:val="0"/>
          <w:iCs/>
          <w:color w:val="000000"/>
          <w:szCs w:val="22"/>
        </w:rPr>
      </w:pPr>
    </w:p>
    <w:p w14:paraId="1561DA97" w14:textId="77777777" w:rsidR="00BB349E" w:rsidRDefault="00BB349E">
      <w:pPr>
        <w:widowControl w:val="0"/>
        <w:ind w:left="1440" w:firstLine="720"/>
        <w:jc w:val="center"/>
        <w:rPr>
          <w:rFonts w:eastAsia="Calibri"/>
          <w:b/>
          <w:bCs/>
          <w:color w:val="000000"/>
          <w:szCs w:val="22"/>
        </w:rPr>
      </w:pPr>
    </w:p>
    <w:p w14:paraId="660B91A5" w14:textId="66C1DFE4" w:rsidR="00BB349E" w:rsidRDefault="00493D99">
      <w:pPr>
        <w:widowControl w:val="0"/>
        <w:autoSpaceDE w:val="0"/>
        <w:autoSpaceDN w:val="0"/>
        <w:adjustRightInd w:val="0"/>
        <w:ind w:left="567" w:hanging="567"/>
        <w:rPr>
          <w:color w:val="000000"/>
          <w:szCs w:val="22"/>
        </w:rPr>
      </w:pPr>
      <w:r>
        <w:rPr>
          <w:rFonts w:eastAsia="Calibri"/>
          <w:color w:val="000000"/>
          <w:szCs w:val="22"/>
        </w:rPr>
        <w:t>c)</w:t>
      </w:r>
      <w:r>
        <w:rPr>
          <w:rFonts w:eastAsia="Calibri"/>
          <w:color w:val="000000"/>
          <w:szCs w:val="22"/>
        </w:rPr>
        <w:tab/>
      </w:r>
      <w:r>
        <w:rPr>
          <w:rStyle w:val="Emphasis"/>
          <w:i w:val="0"/>
          <w:iCs/>
          <w:color w:val="000000"/>
          <w:szCs w:val="22"/>
        </w:rPr>
        <w:t xml:space="preserve">Stellen Sie, während Sie die Kanülenkappe festhalten, durch Drücken sicher, dass die Kanüle fest auf dem Kanülenschutz sitzt, und </w:t>
      </w:r>
      <w:r>
        <w:rPr>
          <w:color w:val="000000"/>
          <w:szCs w:val="22"/>
        </w:rPr>
        <w:t>drehen Sie sie dann im Uhrzeigersinn, bis sie gut sitzt.</w:t>
      </w:r>
    </w:p>
    <w:p w14:paraId="64DF4905" w14:textId="77777777" w:rsidR="00BB349E" w:rsidRDefault="00BB349E">
      <w:pPr>
        <w:widowControl w:val="0"/>
        <w:autoSpaceDE w:val="0"/>
        <w:autoSpaceDN w:val="0"/>
        <w:adjustRightInd w:val="0"/>
        <w:ind w:left="567" w:hanging="567"/>
        <w:rPr>
          <w:color w:val="000000"/>
          <w:szCs w:val="22"/>
        </w:rPr>
      </w:pPr>
    </w:p>
    <w:tbl>
      <w:tblPr>
        <w:tblW w:w="8490" w:type="dxa"/>
        <w:tblInd w:w="675" w:type="dxa"/>
        <w:tblLayout w:type="fixed"/>
        <w:tblLook w:val="04A0" w:firstRow="1" w:lastRow="0" w:firstColumn="1" w:lastColumn="0" w:noHBand="0" w:noVBand="1"/>
      </w:tblPr>
      <w:tblGrid>
        <w:gridCol w:w="3261"/>
        <w:gridCol w:w="2018"/>
        <w:gridCol w:w="3211"/>
      </w:tblGrid>
      <w:tr w:rsidR="00BB349E" w14:paraId="31A2408D" w14:textId="77777777">
        <w:trPr>
          <w:trHeight w:val="2411"/>
        </w:trPr>
        <w:tc>
          <w:tcPr>
            <w:tcW w:w="3261" w:type="dxa"/>
          </w:tcPr>
          <w:p w14:paraId="65013C1A" w14:textId="77777777" w:rsidR="00BB349E" w:rsidRDefault="00BB349E">
            <w:pPr>
              <w:widowControl w:val="0"/>
              <w:jc w:val="right"/>
              <w:rPr>
                <w:rFonts w:eastAsia="Calibri"/>
                <w:color w:val="000000"/>
                <w:szCs w:val="22"/>
              </w:rPr>
            </w:pPr>
          </w:p>
        </w:tc>
        <w:tc>
          <w:tcPr>
            <w:tcW w:w="2018" w:type="dxa"/>
          </w:tcPr>
          <w:p w14:paraId="7B6B91E0" w14:textId="77777777" w:rsidR="00BB349E" w:rsidRDefault="00493D99">
            <w:pPr>
              <w:widowControl w:val="0"/>
              <w:rPr>
                <w:rFonts w:eastAsia="Calibri"/>
                <w:color w:val="000000"/>
                <w:szCs w:val="22"/>
              </w:rPr>
            </w:pPr>
            <w:r>
              <w:rPr>
                <w:noProof/>
                <w:color w:val="000000"/>
                <w:lang w:eastAsia="de-DE"/>
              </w:rPr>
              <w:drawing>
                <wp:inline distT="0" distB="0" distL="0" distR="0" wp14:anchorId="52471F7F" wp14:editId="0D903A1C">
                  <wp:extent cx="1236052" cy="1514892"/>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44490" cy="1525234"/>
                          </a:xfrm>
                          <a:prstGeom prst="rect">
                            <a:avLst/>
                          </a:prstGeom>
                        </pic:spPr>
                      </pic:pic>
                    </a:graphicData>
                  </a:graphic>
                </wp:inline>
              </w:drawing>
            </w:r>
          </w:p>
        </w:tc>
        <w:tc>
          <w:tcPr>
            <w:tcW w:w="3211" w:type="dxa"/>
          </w:tcPr>
          <w:p w14:paraId="68C835CF" w14:textId="77777777" w:rsidR="00BB349E" w:rsidRDefault="00BB349E">
            <w:pPr>
              <w:widowControl w:val="0"/>
              <w:ind w:left="-108"/>
              <w:rPr>
                <w:szCs w:val="22"/>
              </w:rPr>
            </w:pPr>
          </w:p>
          <w:p w14:paraId="63C534B7" w14:textId="77777777" w:rsidR="00BB349E" w:rsidRDefault="00BB349E">
            <w:pPr>
              <w:widowControl w:val="0"/>
              <w:ind w:left="-108"/>
              <w:rPr>
                <w:szCs w:val="22"/>
              </w:rPr>
            </w:pPr>
          </w:p>
          <w:p w14:paraId="1F844D9D" w14:textId="77777777" w:rsidR="00BB349E" w:rsidRDefault="00493D99">
            <w:pPr>
              <w:widowControl w:val="0"/>
              <w:rPr>
                <w:szCs w:val="22"/>
              </w:rPr>
            </w:pPr>
            <w:r>
              <w:rPr>
                <w:szCs w:val="22"/>
              </w:rPr>
              <w:t>Kanülenkappe</w:t>
            </w:r>
          </w:p>
        </w:tc>
      </w:tr>
    </w:tbl>
    <w:p w14:paraId="389323C2" w14:textId="77777777" w:rsidR="00BB349E" w:rsidRDefault="00BB349E">
      <w:pPr>
        <w:widowControl w:val="0"/>
        <w:autoSpaceDE w:val="0"/>
        <w:autoSpaceDN w:val="0"/>
        <w:adjustRightInd w:val="0"/>
        <w:rPr>
          <w:rFonts w:eastAsia="Calibri"/>
          <w:color w:val="000000"/>
          <w:szCs w:val="22"/>
        </w:rPr>
      </w:pPr>
    </w:p>
    <w:p w14:paraId="7FCFAEB3" w14:textId="77777777" w:rsidR="00BB349E" w:rsidRDefault="00493D99">
      <w:pPr>
        <w:keepNext/>
        <w:keepLines/>
        <w:widowControl w:val="0"/>
        <w:autoSpaceDE w:val="0"/>
        <w:autoSpaceDN w:val="0"/>
        <w:adjustRightInd w:val="0"/>
        <w:ind w:left="567" w:hanging="567"/>
        <w:rPr>
          <w:rFonts w:eastAsia="Calibri"/>
          <w:color w:val="000000"/>
          <w:szCs w:val="22"/>
        </w:rPr>
      </w:pPr>
      <w:r>
        <w:rPr>
          <w:rFonts w:eastAsia="Calibri"/>
          <w:color w:val="000000"/>
          <w:szCs w:val="22"/>
        </w:rPr>
        <w:lastRenderedPageBreak/>
        <w:t>d)</w:t>
      </w:r>
      <w:r>
        <w:rPr>
          <w:rFonts w:eastAsia="Calibri"/>
          <w:color w:val="000000"/>
          <w:szCs w:val="22"/>
        </w:rPr>
        <w:tab/>
      </w:r>
      <w:r>
        <w:rPr>
          <w:rStyle w:val="Emphasis"/>
          <w:b/>
          <w:i w:val="0"/>
          <w:iCs/>
          <w:color w:val="000000"/>
          <w:szCs w:val="22"/>
        </w:rPr>
        <w:t>Ziehen</w:t>
      </w:r>
      <w:r>
        <w:rPr>
          <w:rStyle w:val="Emphasis"/>
          <w:i w:val="0"/>
          <w:iCs/>
          <w:color w:val="000000"/>
          <w:szCs w:val="22"/>
        </w:rPr>
        <w:t xml:space="preserve"> Sie dann die Kanülenkappe gerade von der Kanüle ab</w:t>
      </w:r>
      <w:r>
        <w:rPr>
          <w:rFonts w:eastAsia="Calibri"/>
          <w:color w:val="000000"/>
          <w:szCs w:val="22"/>
        </w:rPr>
        <w:t>.</w:t>
      </w:r>
    </w:p>
    <w:p w14:paraId="5D6E1870" w14:textId="77777777" w:rsidR="00BB349E" w:rsidRDefault="00BB349E">
      <w:pPr>
        <w:keepNext/>
        <w:keepLines/>
        <w:widowControl w:val="0"/>
        <w:autoSpaceDE w:val="0"/>
        <w:autoSpaceDN w:val="0"/>
        <w:adjustRightInd w:val="0"/>
        <w:rPr>
          <w:rFonts w:eastAsia="Calibri"/>
          <w:color w:val="000000"/>
          <w:szCs w:val="22"/>
        </w:rPr>
      </w:pPr>
    </w:p>
    <w:tbl>
      <w:tblPr>
        <w:tblW w:w="8490" w:type="dxa"/>
        <w:tblInd w:w="675" w:type="dxa"/>
        <w:tblLayout w:type="fixed"/>
        <w:tblLook w:val="04A0" w:firstRow="1" w:lastRow="0" w:firstColumn="1" w:lastColumn="0" w:noHBand="0" w:noVBand="1"/>
      </w:tblPr>
      <w:tblGrid>
        <w:gridCol w:w="3261"/>
        <w:gridCol w:w="1593"/>
        <w:gridCol w:w="3636"/>
      </w:tblGrid>
      <w:tr w:rsidR="00BB349E" w14:paraId="4A54ED56" w14:textId="77777777">
        <w:trPr>
          <w:trHeight w:val="2127"/>
        </w:trPr>
        <w:tc>
          <w:tcPr>
            <w:tcW w:w="3261" w:type="dxa"/>
          </w:tcPr>
          <w:p w14:paraId="63AC7400" w14:textId="77777777" w:rsidR="00BB349E" w:rsidRDefault="00BB349E">
            <w:pPr>
              <w:widowControl w:val="0"/>
              <w:jc w:val="right"/>
              <w:rPr>
                <w:szCs w:val="22"/>
              </w:rPr>
            </w:pPr>
          </w:p>
          <w:p w14:paraId="69EB12BE" w14:textId="77777777" w:rsidR="00BB349E" w:rsidRDefault="00BB349E">
            <w:pPr>
              <w:widowControl w:val="0"/>
              <w:jc w:val="right"/>
              <w:rPr>
                <w:szCs w:val="22"/>
              </w:rPr>
            </w:pPr>
          </w:p>
          <w:p w14:paraId="7A3AEEB1" w14:textId="77777777" w:rsidR="00BB349E" w:rsidRDefault="00493D99">
            <w:pPr>
              <w:widowControl w:val="0"/>
              <w:jc w:val="right"/>
              <w:rPr>
                <w:rFonts w:eastAsia="Calibri"/>
                <w:color w:val="000000"/>
                <w:szCs w:val="22"/>
              </w:rPr>
            </w:pPr>
            <w:r>
              <w:rPr>
                <w:szCs w:val="22"/>
              </w:rPr>
              <w:t>Kanülenkappe</w:t>
            </w:r>
          </w:p>
        </w:tc>
        <w:tc>
          <w:tcPr>
            <w:tcW w:w="1593" w:type="dxa"/>
          </w:tcPr>
          <w:p w14:paraId="41E3FD2D" w14:textId="77777777" w:rsidR="00BB349E" w:rsidRDefault="00493D99">
            <w:pPr>
              <w:widowControl w:val="0"/>
              <w:ind w:left="-108"/>
              <w:rPr>
                <w:rFonts w:eastAsia="Calibri"/>
                <w:color w:val="000000"/>
                <w:szCs w:val="22"/>
              </w:rPr>
            </w:pPr>
            <w:r>
              <w:rPr>
                <w:noProof/>
                <w:color w:val="000000"/>
                <w:lang w:eastAsia="de-DE"/>
              </w:rPr>
              <w:drawing>
                <wp:inline distT="0" distB="0" distL="0" distR="0" wp14:anchorId="7111F805" wp14:editId="5964CC54">
                  <wp:extent cx="1090246" cy="1481500"/>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05993" cy="1502899"/>
                          </a:xfrm>
                          <a:prstGeom prst="rect">
                            <a:avLst/>
                          </a:prstGeom>
                        </pic:spPr>
                      </pic:pic>
                    </a:graphicData>
                  </a:graphic>
                </wp:inline>
              </w:drawing>
            </w:r>
          </w:p>
        </w:tc>
        <w:tc>
          <w:tcPr>
            <w:tcW w:w="3636" w:type="dxa"/>
          </w:tcPr>
          <w:p w14:paraId="6274915F" w14:textId="77777777" w:rsidR="00BB349E" w:rsidRDefault="00BB349E">
            <w:pPr>
              <w:widowControl w:val="0"/>
              <w:rPr>
                <w:szCs w:val="22"/>
              </w:rPr>
            </w:pPr>
          </w:p>
          <w:p w14:paraId="2CF9C42D" w14:textId="77777777" w:rsidR="00BB349E" w:rsidRDefault="00BB349E">
            <w:pPr>
              <w:widowControl w:val="0"/>
              <w:rPr>
                <w:szCs w:val="22"/>
              </w:rPr>
            </w:pPr>
          </w:p>
          <w:p w14:paraId="04E7C3F3" w14:textId="77777777" w:rsidR="00BB349E" w:rsidRDefault="00493D99">
            <w:pPr>
              <w:widowControl w:val="0"/>
              <w:rPr>
                <w:szCs w:val="22"/>
              </w:rPr>
            </w:pPr>
            <w:r>
              <w:rPr>
                <w:szCs w:val="22"/>
              </w:rPr>
              <w:t>ziehen</w:t>
            </w:r>
          </w:p>
        </w:tc>
      </w:tr>
    </w:tbl>
    <w:p w14:paraId="3721CE97" w14:textId="77777777" w:rsidR="00BB349E" w:rsidRDefault="00BB349E">
      <w:pPr>
        <w:widowControl w:val="0"/>
        <w:ind w:left="567" w:hanging="567"/>
        <w:rPr>
          <w:rFonts w:eastAsia="Calibri"/>
          <w:color w:val="000000"/>
          <w:szCs w:val="22"/>
        </w:rPr>
      </w:pPr>
    </w:p>
    <w:p w14:paraId="26FF423C" w14:textId="77777777" w:rsidR="00BB349E" w:rsidRDefault="00493D99">
      <w:pPr>
        <w:widowControl w:val="0"/>
        <w:ind w:left="567" w:hanging="567"/>
        <w:rPr>
          <w:rFonts w:eastAsia="Calibri"/>
          <w:color w:val="000000"/>
          <w:szCs w:val="22"/>
        </w:rPr>
      </w:pPr>
      <w:r>
        <w:rPr>
          <w:rFonts w:eastAsia="Calibri"/>
          <w:color w:val="000000"/>
          <w:szCs w:val="22"/>
        </w:rPr>
        <w:t>e)</w:t>
      </w:r>
      <w:r>
        <w:rPr>
          <w:rFonts w:eastAsia="Calibri"/>
          <w:color w:val="000000"/>
          <w:szCs w:val="22"/>
        </w:rPr>
        <w:tab/>
        <w:t>Halten Sie die Spritze a</w:t>
      </w:r>
      <w:r>
        <w:rPr>
          <w:rFonts w:eastAsia="Calibri"/>
          <w:b/>
          <w:color w:val="000000"/>
          <w:szCs w:val="22"/>
        </w:rPr>
        <w:t>ufrecht und schieben Sie die Kolbenstange langsam hinein, um die Luft zu entfernen</w:t>
      </w:r>
      <w:r>
        <w:rPr>
          <w:rFonts w:eastAsia="Calibri"/>
          <w:color w:val="000000"/>
          <w:szCs w:val="22"/>
        </w:rPr>
        <w:t>. Falls es nicht möglich ist die Kolbenstange hineinzuschieben, um die Luft zu entfernen, prüfen Sie, ob die Kolbenstange bis zum vollständigen Halt eingeschraubt ist. Nach dem Ausdrücken der Luft aus der Spritze ist eine Resuspension nicht mehr möglich.</w:t>
      </w:r>
    </w:p>
    <w:p w14:paraId="299CC74C" w14:textId="77777777" w:rsidR="00BB349E" w:rsidRDefault="00BB349E">
      <w:pPr>
        <w:widowControl w:val="0"/>
        <w:ind w:left="567" w:hanging="567"/>
        <w:rPr>
          <w:rFonts w:eastAsia="Calibri"/>
          <w:color w:val="000000"/>
          <w:szCs w:val="22"/>
        </w:rPr>
      </w:pPr>
    </w:p>
    <w:tbl>
      <w:tblPr>
        <w:tblW w:w="8490" w:type="dxa"/>
        <w:tblInd w:w="675" w:type="dxa"/>
        <w:tblLayout w:type="fixed"/>
        <w:tblLook w:val="04A0" w:firstRow="1" w:lastRow="0" w:firstColumn="1" w:lastColumn="0" w:noHBand="0" w:noVBand="1"/>
      </w:tblPr>
      <w:tblGrid>
        <w:gridCol w:w="3261"/>
        <w:gridCol w:w="1593"/>
        <w:gridCol w:w="3636"/>
      </w:tblGrid>
      <w:tr w:rsidR="00BB349E" w14:paraId="0C8A1618" w14:textId="77777777">
        <w:trPr>
          <w:trHeight w:val="2447"/>
        </w:trPr>
        <w:tc>
          <w:tcPr>
            <w:tcW w:w="3261" w:type="dxa"/>
            <w:vAlign w:val="bottom"/>
          </w:tcPr>
          <w:p w14:paraId="7E967DBB" w14:textId="77777777" w:rsidR="00BB349E" w:rsidRDefault="00493D99">
            <w:pPr>
              <w:widowControl w:val="0"/>
              <w:jc w:val="right"/>
              <w:rPr>
                <w:rFonts w:eastAsia="Calibri"/>
                <w:color w:val="000000"/>
                <w:szCs w:val="22"/>
              </w:rPr>
            </w:pPr>
            <w:r>
              <w:rPr>
                <w:b/>
                <w:szCs w:val="22"/>
              </w:rPr>
              <w:t xml:space="preserve">*Bei Widerstand oder Schwierigkeiten beim Ausdrücken der Luft, sicherstellen, </w:t>
            </w:r>
            <w:r>
              <w:rPr>
                <w:szCs w:val="22"/>
              </w:rPr>
              <w:t>dass die Kolbenstange vollständig eingeschraubt ist.</w:t>
            </w:r>
          </w:p>
        </w:tc>
        <w:tc>
          <w:tcPr>
            <w:tcW w:w="1593" w:type="dxa"/>
          </w:tcPr>
          <w:p w14:paraId="6E6267F1" w14:textId="77777777" w:rsidR="00BB349E" w:rsidRDefault="00493D99">
            <w:pPr>
              <w:widowControl w:val="0"/>
              <w:jc w:val="center"/>
              <w:rPr>
                <w:rFonts w:eastAsia="Calibri"/>
                <w:color w:val="000000"/>
                <w:szCs w:val="22"/>
              </w:rPr>
            </w:pPr>
            <w:r>
              <w:rPr>
                <w:rFonts w:ascii="Tahoma" w:hAnsi="Tahoma" w:cs="Tahoma"/>
                <w:i/>
                <w:noProof/>
                <w:color w:val="000000"/>
                <w:sz w:val="16"/>
                <w:szCs w:val="16"/>
                <w:lang w:eastAsia="de-DE"/>
              </w:rPr>
              <w:drawing>
                <wp:inline distT="0" distB="0" distL="0" distR="0" wp14:anchorId="0AFF9DBE" wp14:editId="0B5332BB">
                  <wp:extent cx="1066800" cy="1520701"/>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85378" cy="1547183"/>
                          </a:xfrm>
                          <a:prstGeom prst="rect">
                            <a:avLst/>
                          </a:prstGeom>
                        </pic:spPr>
                      </pic:pic>
                    </a:graphicData>
                  </a:graphic>
                </wp:inline>
              </w:drawing>
            </w:r>
          </w:p>
        </w:tc>
        <w:tc>
          <w:tcPr>
            <w:tcW w:w="3636" w:type="dxa"/>
          </w:tcPr>
          <w:p w14:paraId="503A6FE0" w14:textId="77777777" w:rsidR="00BB349E" w:rsidRDefault="00BB349E">
            <w:pPr>
              <w:widowControl w:val="0"/>
              <w:rPr>
                <w:szCs w:val="22"/>
              </w:rPr>
            </w:pPr>
          </w:p>
          <w:p w14:paraId="6CE2D0CB" w14:textId="77777777" w:rsidR="00BB349E" w:rsidRDefault="00BB349E">
            <w:pPr>
              <w:widowControl w:val="0"/>
              <w:rPr>
                <w:szCs w:val="22"/>
              </w:rPr>
            </w:pPr>
          </w:p>
          <w:p w14:paraId="5470F594" w14:textId="77777777" w:rsidR="00BB349E" w:rsidRDefault="00493D99">
            <w:pPr>
              <w:widowControl w:val="0"/>
              <w:rPr>
                <w:szCs w:val="22"/>
              </w:rPr>
            </w:pPr>
            <w:r>
              <w:rPr>
                <w:szCs w:val="22"/>
              </w:rPr>
              <w:t>Luft ausdrücken bis die Suspension die Kanülenbasis füllt*</w:t>
            </w:r>
          </w:p>
        </w:tc>
      </w:tr>
    </w:tbl>
    <w:p w14:paraId="287E5CB4" w14:textId="77777777" w:rsidR="00BB349E" w:rsidRDefault="00BB349E">
      <w:pPr>
        <w:widowControl w:val="0"/>
        <w:rPr>
          <w:color w:val="000000"/>
          <w:szCs w:val="22"/>
        </w:rPr>
      </w:pPr>
    </w:p>
    <w:p w14:paraId="12B731E5" w14:textId="77777777" w:rsidR="00BB349E" w:rsidRDefault="00BB349E">
      <w:pPr>
        <w:widowControl w:val="0"/>
        <w:rPr>
          <w:rStyle w:val="Emphasis"/>
          <w:i w:val="0"/>
          <w:iCs/>
          <w:color w:val="000000"/>
          <w:szCs w:val="22"/>
        </w:rPr>
      </w:pPr>
    </w:p>
    <w:p w14:paraId="1901E321" w14:textId="77777777" w:rsidR="00BB349E" w:rsidRDefault="00493D99">
      <w:pPr>
        <w:widowControl w:val="0"/>
        <w:ind w:left="567" w:hanging="567"/>
        <w:rPr>
          <w:rStyle w:val="Emphasis"/>
          <w:i w:val="0"/>
          <w:iCs/>
          <w:color w:val="000000"/>
          <w:szCs w:val="22"/>
        </w:rPr>
      </w:pPr>
      <w:r>
        <w:rPr>
          <w:rStyle w:val="Emphasis"/>
          <w:i w:val="0"/>
          <w:iCs/>
          <w:color w:val="000000"/>
          <w:szCs w:val="22"/>
        </w:rPr>
        <w:t>f)</w:t>
      </w:r>
      <w:r>
        <w:rPr>
          <w:rStyle w:val="Emphasis"/>
          <w:i w:val="0"/>
          <w:iCs/>
          <w:color w:val="000000"/>
          <w:szCs w:val="22"/>
        </w:rPr>
        <w:tab/>
        <w:t>Spritzen Sie langsam in den Gluteal- oder Deltamuskel. Nicht an der Einstichstelle reiben. Es ist darauf zu achten, eine unbeabsichtigte Injektion in ein Blutgefäß zu vermeiden. Nicht in einen Bereich mit Anzeichen einer Entzündung, Hautschäden, Knoten und/oder Blutergüssen injizieren.</w:t>
      </w:r>
    </w:p>
    <w:p w14:paraId="787320A8" w14:textId="77777777" w:rsidR="00BB349E" w:rsidRDefault="00493D99">
      <w:pPr>
        <w:widowControl w:val="0"/>
        <w:ind w:left="567"/>
        <w:rPr>
          <w:rStyle w:val="Emphasis"/>
          <w:i w:val="0"/>
          <w:iCs/>
          <w:color w:val="000000"/>
          <w:szCs w:val="22"/>
        </w:rPr>
      </w:pPr>
      <w:r>
        <w:rPr>
          <w:rStyle w:val="Emphasis"/>
          <w:i w:val="0"/>
          <w:iCs/>
          <w:color w:val="000000"/>
          <w:szCs w:val="22"/>
        </w:rPr>
        <w:t>Ausschließlich für eine tiefe intramuskuläre Injektion in den Gluteal- oder Deltamuskel.</w:t>
      </w:r>
    </w:p>
    <w:p w14:paraId="73B8CBA8" w14:textId="77777777" w:rsidR="00BB349E" w:rsidRDefault="00BB349E">
      <w:pPr>
        <w:widowControl w:val="0"/>
        <w:ind w:left="567"/>
        <w:rPr>
          <w:iCs/>
          <w:color w:val="000000"/>
          <w:szCs w:val="22"/>
        </w:rPr>
      </w:pPr>
    </w:p>
    <w:tbl>
      <w:tblPr>
        <w:tblW w:w="0" w:type="auto"/>
        <w:tblInd w:w="567" w:type="dxa"/>
        <w:tblLayout w:type="fixed"/>
        <w:tblLook w:val="04A0" w:firstRow="1" w:lastRow="0" w:firstColumn="1" w:lastColumn="0" w:noHBand="0" w:noVBand="1"/>
      </w:tblPr>
      <w:tblGrid>
        <w:gridCol w:w="4360"/>
        <w:gridCol w:w="4360"/>
      </w:tblGrid>
      <w:tr w:rsidR="00BB349E" w14:paraId="08E13D2B" w14:textId="77777777">
        <w:tc>
          <w:tcPr>
            <w:tcW w:w="4360" w:type="dxa"/>
          </w:tcPr>
          <w:p w14:paraId="1369EB56" w14:textId="77777777" w:rsidR="00BB349E" w:rsidRDefault="00493D99">
            <w:pPr>
              <w:widowControl w:val="0"/>
              <w:jc w:val="center"/>
              <w:rPr>
                <w:iCs/>
                <w:color w:val="000000"/>
                <w:szCs w:val="22"/>
              </w:rPr>
            </w:pPr>
            <w:r>
              <w:rPr>
                <w:iCs/>
                <w:noProof/>
                <w:color w:val="000000"/>
                <w:lang w:eastAsia="de-DE"/>
              </w:rPr>
              <w:drawing>
                <wp:inline distT="0" distB="0" distL="0" distR="0" wp14:anchorId="11CDE5F6" wp14:editId="22FBC06C">
                  <wp:extent cx="2219048" cy="192431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6">
                            <a:extLst>
                              <a:ext uri="{28A0092B-C50C-407E-A947-70E740481C1C}">
                                <a14:useLocalDpi xmlns:a14="http://schemas.microsoft.com/office/drawing/2010/main" val="0"/>
                              </a:ext>
                            </a:extLst>
                          </a:blip>
                          <a:stretch>
                            <a:fillRect/>
                          </a:stretch>
                        </pic:blipFill>
                        <pic:spPr>
                          <a:xfrm>
                            <a:off x="0" y="0"/>
                            <a:ext cx="2219048" cy="1924319"/>
                          </a:xfrm>
                          <a:prstGeom prst="rect">
                            <a:avLst/>
                          </a:prstGeom>
                        </pic:spPr>
                      </pic:pic>
                    </a:graphicData>
                  </a:graphic>
                </wp:inline>
              </w:drawing>
            </w:r>
          </w:p>
        </w:tc>
        <w:tc>
          <w:tcPr>
            <w:tcW w:w="4360" w:type="dxa"/>
          </w:tcPr>
          <w:p w14:paraId="61760D18" w14:textId="77777777" w:rsidR="00BB349E" w:rsidRDefault="00493D99">
            <w:pPr>
              <w:widowControl w:val="0"/>
              <w:jc w:val="center"/>
              <w:rPr>
                <w:iCs/>
                <w:color w:val="000000"/>
                <w:szCs w:val="22"/>
              </w:rPr>
            </w:pPr>
            <w:r>
              <w:rPr>
                <w:iCs/>
                <w:noProof/>
                <w:color w:val="000000"/>
                <w:lang w:eastAsia="de-DE"/>
              </w:rPr>
              <w:drawing>
                <wp:inline distT="0" distB="0" distL="0" distR="0" wp14:anchorId="2F11AF99" wp14:editId="548A5B8B">
                  <wp:extent cx="2009524" cy="19243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7">
                            <a:extLst>
                              <a:ext uri="{28A0092B-C50C-407E-A947-70E740481C1C}">
                                <a14:useLocalDpi xmlns:a14="http://schemas.microsoft.com/office/drawing/2010/main" val="0"/>
                              </a:ext>
                            </a:extLst>
                          </a:blip>
                          <a:stretch>
                            <a:fillRect/>
                          </a:stretch>
                        </pic:blipFill>
                        <pic:spPr>
                          <a:xfrm>
                            <a:off x="0" y="0"/>
                            <a:ext cx="2009524" cy="1924319"/>
                          </a:xfrm>
                          <a:prstGeom prst="rect">
                            <a:avLst/>
                          </a:prstGeom>
                        </pic:spPr>
                      </pic:pic>
                    </a:graphicData>
                  </a:graphic>
                </wp:inline>
              </w:drawing>
            </w:r>
          </w:p>
        </w:tc>
      </w:tr>
      <w:tr w:rsidR="00BB349E" w14:paraId="0E856D0C" w14:textId="77777777">
        <w:tc>
          <w:tcPr>
            <w:tcW w:w="4360" w:type="dxa"/>
          </w:tcPr>
          <w:p w14:paraId="43F4603B" w14:textId="77777777" w:rsidR="00BB349E" w:rsidRDefault="00493D99">
            <w:pPr>
              <w:widowControl w:val="0"/>
              <w:jc w:val="center"/>
              <w:rPr>
                <w:iCs/>
                <w:color w:val="000000"/>
                <w:szCs w:val="22"/>
              </w:rPr>
            </w:pPr>
            <w:r>
              <w:rPr>
                <w:iCs/>
                <w:color w:val="000000"/>
                <w:szCs w:val="22"/>
              </w:rPr>
              <w:t>Deltamuskel</w:t>
            </w:r>
          </w:p>
        </w:tc>
        <w:tc>
          <w:tcPr>
            <w:tcW w:w="4360" w:type="dxa"/>
          </w:tcPr>
          <w:p w14:paraId="111C8776" w14:textId="77777777" w:rsidR="00BB349E" w:rsidRDefault="00493D99">
            <w:pPr>
              <w:widowControl w:val="0"/>
              <w:jc w:val="center"/>
              <w:rPr>
                <w:iCs/>
                <w:color w:val="000000"/>
                <w:szCs w:val="22"/>
              </w:rPr>
            </w:pPr>
            <w:r>
              <w:rPr>
                <w:iCs/>
                <w:color w:val="000000"/>
                <w:szCs w:val="22"/>
              </w:rPr>
              <w:t>Glutealmuskel</w:t>
            </w:r>
          </w:p>
        </w:tc>
      </w:tr>
    </w:tbl>
    <w:p w14:paraId="2FB51B29" w14:textId="77777777" w:rsidR="00BB349E" w:rsidRDefault="00BB349E">
      <w:pPr>
        <w:widowControl w:val="0"/>
        <w:ind w:left="567"/>
        <w:rPr>
          <w:rStyle w:val="Emphasis"/>
          <w:i w:val="0"/>
          <w:iCs/>
          <w:color w:val="000000"/>
          <w:szCs w:val="22"/>
        </w:rPr>
      </w:pPr>
    </w:p>
    <w:p w14:paraId="51DFB767" w14:textId="77777777" w:rsidR="00BB349E" w:rsidRDefault="00493D99">
      <w:pPr>
        <w:widowControl w:val="0"/>
        <w:ind w:left="567"/>
        <w:rPr>
          <w:rStyle w:val="Emphasis"/>
          <w:i w:val="0"/>
          <w:iCs/>
          <w:color w:val="000000"/>
          <w:szCs w:val="22"/>
        </w:rPr>
      </w:pPr>
      <w:r>
        <w:rPr>
          <w:rStyle w:val="Emphasis"/>
          <w:i w:val="0"/>
          <w:iCs/>
          <w:color w:val="000000"/>
          <w:szCs w:val="22"/>
        </w:rPr>
        <w:t>Denken Sie daran, die Injektionsstellen zwischen den beiden Gluteal- oder Deltamuskeln abzuwechseln.</w:t>
      </w:r>
    </w:p>
    <w:p w14:paraId="0E8BDD83" w14:textId="77777777" w:rsidR="00BB349E" w:rsidRDefault="00493D99">
      <w:pPr>
        <w:widowControl w:val="0"/>
        <w:ind w:left="567"/>
        <w:rPr>
          <w:rStyle w:val="Emphasis"/>
          <w:i w:val="0"/>
          <w:iCs/>
          <w:color w:val="000000"/>
          <w:szCs w:val="22"/>
        </w:rPr>
      </w:pPr>
      <w:r>
        <w:rPr>
          <w:rStyle w:val="Emphasis"/>
          <w:i w:val="0"/>
          <w:iCs/>
          <w:color w:val="000000"/>
          <w:szCs w:val="22"/>
        </w:rPr>
        <w:t>Wenn Sie mit dem Zwei-Injektionen-Start beginnen, injizieren Sie an zwei unterschiedlichen Stellen in zwei verschiedene Muskeln. Injizieren Sie NICHT beide Injektionen gleichzeitig in denselben Delta- oder Glutealmuskel. Injizieren Sie bei langsamen CYP2D6-Metabolisierern entweder in zwei unterschiedliche Deltamuskeln oder in einen Delta- und einen Glutealmuskel. NICHT in zwei Glutealmuskeln injizieren.</w:t>
      </w:r>
    </w:p>
    <w:p w14:paraId="26BD9E11" w14:textId="77777777" w:rsidR="00BB349E" w:rsidRDefault="00493D99">
      <w:pPr>
        <w:widowControl w:val="0"/>
        <w:ind w:left="567"/>
        <w:rPr>
          <w:rStyle w:val="Emphasis"/>
          <w:i w:val="0"/>
          <w:iCs/>
          <w:color w:val="000000"/>
          <w:szCs w:val="22"/>
        </w:rPr>
      </w:pPr>
      <w:r>
        <w:rPr>
          <w:rStyle w:val="Emphasis"/>
          <w:i w:val="0"/>
          <w:iCs/>
          <w:color w:val="000000"/>
          <w:szCs w:val="22"/>
        </w:rPr>
        <w:t>Achten Sie auf Anzeichen oder Symptome einer unbeabsichtigten intravenösen Injektion.</w:t>
      </w:r>
    </w:p>
    <w:p w14:paraId="5365C3D9" w14:textId="77777777" w:rsidR="00BB349E" w:rsidRDefault="00BB349E">
      <w:pPr>
        <w:widowControl w:val="0"/>
        <w:rPr>
          <w:rStyle w:val="Emphasis"/>
          <w:i w:val="0"/>
          <w:iCs/>
          <w:color w:val="000000"/>
          <w:szCs w:val="22"/>
        </w:rPr>
      </w:pPr>
    </w:p>
    <w:p w14:paraId="0217353A" w14:textId="77777777" w:rsidR="00BB349E" w:rsidRDefault="00493D99">
      <w:pPr>
        <w:keepNext/>
        <w:keepLines/>
        <w:widowControl w:val="0"/>
        <w:rPr>
          <w:rStyle w:val="Emphasis"/>
          <w:i w:val="0"/>
          <w:iCs/>
          <w:color w:val="000000"/>
          <w:szCs w:val="22"/>
          <w:u w:val="single"/>
        </w:rPr>
      </w:pPr>
      <w:r>
        <w:rPr>
          <w:rStyle w:val="Emphasis"/>
          <w:i w:val="0"/>
          <w:iCs/>
          <w:color w:val="000000"/>
          <w:szCs w:val="22"/>
          <w:u w:val="single"/>
        </w:rPr>
        <w:t>Schritt 4: Verfahren nach der Injektion</w:t>
      </w:r>
    </w:p>
    <w:p w14:paraId="4F6199EE" w14:textId="77777777" w:rsidR="00BB349E" w:rsidRDefault="00493D99">
      <w:pPr>
        <w:keepNext/>
        <w:keepLines/>
        <w:widowControl w:val="0"/>
        <w:autoSpaceDE w:val="0"/>
        <w:autoSpaceDN w:val="0"/>
        <w:adjustRightInd w:val="0"/>
        <w:rPr>
          <w:rFonts w:eastAsia="Times New Roman"/>
          <w:szCs w:val="22"/>
        </w:rPr>
      </w:pPr>
      <w:r>
        <w:rPr>
          <w:rFonts w:eastAsia="Times New Roman"/>
          <w:szCs w:val="22"/>
        </w:rPr>
        <w:t>Rasten Sie den Kanülenschutz ein. Entsorgen Sie die Kanüle und die Fertigspritze nach der Injektion in geeigneter Weise.</w:t>
      </w:r>
    </w:p>
    <w:p w14:paraId="6E5B3194" w14:textId="77777777" w:rsidR="00BB349E" w:rsidRDefault="00BB349E">
      <w:pPr>
        <w:keepNext/>
        <w:keepLines/>
        <w:widowControl w:val="0"/>
        <w:autoSpaceDE w:val="0"/>
        <w:autoSpaceDN w:val="0"/>
        <w:adjustRightInd w:val="0"/>
        <w:rPr>
          <w:rFonts w:eastAsia="Times New Roman"/>
        </w:rPr>
      </w:pPr>
    </w:p>
    <w:tbl>
      <w:tblPr>
        <w:tblW w:w="0" w:type="auto"/>
        <w:tblInd w:w="675" w:type="dxa"/>
        <w:tblLook w:val="04A0" w:firstRow="1" w:lastRow="0" w:firstColumn="1" w:lastColumn="0" w:noHBand="0" w:noVBand="1"/>
      </w:tblPr>
      <w:tblGrid>
        <w:gridCol w:w="4195"/>
        <w:gridCol w:w="4201"/>
      </w:tblGrid>
      <w:tr w:rsidR="00BB349E" w14:paraId="0B39401C" w14:textId="77777777">
        <w:tc>
          <w:tcPr>
            <w:tcW w:w="4265" w:type="dxa"/>
            <w:vAlign w:val="center"/>
          </w:tcPr>
          <w:p w14:paraId="3B89DDBF" w14:textId="77777777" w:rsidR="00BB349E" w:rsidRDefault="00493D99">
            <w:pPr>
              <w:widowControl w:val="0"/>
              <w:autoSpaceDE w:val="0"/>
              <w:autoSpaceDN w:val="0"/>
              <w:adjustRightInd w:val="0"/>
              <w:jc w:val="center"/>
              <w:rPr>
                <w:rFonts w:eastAsia="Calibri"/>
                <w:color w:val="000000"/>
                <w:szCs w:val="22"/>
              </w:rPr>
            </w:pPr>
            <w:r>
              <w:rPr>
                <w:noProof/>
                <w:color w:val="000000"/>
                <w:lang w:eastAsia="de-DE"/>
              </w:rPr>
              <w:drawing>
                <wp:inline distT="0" distB="0" distL="0" distR="0" wp14:anchorId="5AE6D0F7" wp14:editId="63EB7C07">
                  <wp:extent cx="1277115" cy="1234443"/>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77115" cy="1234443"/>
                          </a:xfrm>
                          <a:prstGeom prst="rect">
                            <a:avLst/>
                          </a:prstGeom>
                        </pic:spPr>
                      </pic:pic>
                    </a:graphicData>
                  </a:graphic>
                </wp:inline>
              </w:drawing>
            </w:r>
          </w:p>
        </w:tc>
        <w:tc>
          <w:tcPr>
            <w:tcW w:w="4266" w:type="dxa"/>
            <w:vAlign w:val="center"/>
          </w:tcPr>
          <w:p w14:paraId="330CC047" w14:textId="77777777" w:rsidR="00BB349E" w:rsidRDefault="00493D99">
            <w:pPr>
              <w:widowControl w:val="0"/>
              <w:autoSpaceDE w:val="0"/>
              <w:autoSpaceDN w:val="0"/>
              <w:adjustRightInd w:val="0"/>
              <w:jc w:val="center"/>
              <w:rPr>
                <w:rFonts w:eastAsia="Calibri"/>
                <w:color w:val="000000"/>
                <w:szCs w:val="22"/>
              </w:rPr>
            </w:pPr>
            <w:r>
              <w:rPr>
                <w:noProof/>
                <w:color w:val="000000"/>
                <w:lang w:eastAsia="de-DE"/>
              </w:rPr>
              <w:drawing>
                <wp:inline distT="0" distB="0" distL="0" distR="0" wp14:anchorId="5C0212C0" wp14:editId="56963367">
                  <wp:extent cx="1374651" cy="1234443"/>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74651" cy="1234443"/>
                          </a:xfrm>
                          <a:prstGeom prst="rect">
                            <a:avLst/>
                          </a:prstGeom>
                        </pic:spPr>
                      </pic:pic>
                    </a:graphicData>
                  </a:graphic>
                </wp:inline>
              </w:drawing>
            </w:r>
          </w:p>
        </w:tc>
      </w:tr>
      <w:tr w:rsidR="00BB349E" w14:paraId="17CE5675" w14:textId="77777777">
        <w:tc>
          <w:tcPr>
            <w:tcW w:w="4265" w:type="dxa"/>
          </w:tcPr>
          <w:p w14:paraId="2E5D1D42" w14:textId="77777777" w:rsidR="00BB349E" w:rsidRDefault="00493D99">
            <w:pPr>
              <w:widowControl w:val="0"/>
              <w:jc w:val="center"/>
              <w:rPr>
                <w:rFonts w:eastAsia="Calibri"/>
                <w:color w:val="000000"/>
                <w:szCs w:val="22"/>
              </w:rPr>
            </w:pPr>
            <w:r>
              <w:rPr>
                <w:szCs w:val="22"/>
              </w:rPr>
              <w:t>Abdecken</w:t>
            </w:r>
          </w:p>
        </w:tc>
        <w:tc>
          <w:tcPr>
            <w:tcW w:w="4266" w:type="dxa"/>
          </w:tcPr>
          <w:p w14:paraId="45383176" w14:textId="77777777" w:rsidR="00BB349E" w:rsidRDefault="00493D99">
            <w:pPr>
              <w:widowControl w:val="0"/>
              <w:jc w:val="center"/>
              <w:rPr>
                <w:rFonts w:eastAsia="Calibri"/>
                <w:color w:val="000000"/>
                <w:szCs w:val="22"/>
              </w:rPr>
            </w:pPr>
            <w:r>
              <w:rPr>
                <w:szCs w:val="22"/>
              </w:rPr>
              <w:t>Entsorgen</w:t>
            </w:r>
          </w:p>
        </w:tc>
      </w:tr>
    </w:tbl>
    <w:p w14:paraId="61D79121" w14:textId="77777777" w:rsidR="00BB349E" w:rsidRDefault="00BB349E">
      <w:pPr>
        <w:widowControl w:val="0"/>
      </w:pPr>
    </w:p>
    <w:p w14:paraId="25E79BE5" w14:textId="77777777" w:rsidR="00BB349E" w:rsidRDefault="00493D99">
      <w:r>
        <w:br w:type="page"/>
      </w:r>
    </w:p>
    <w:p w14:paraId="4154722A" w14:textId="77777777" w:rsidR="00BB349E" w:rsidRDefault="00493D99">
      <w:pPr>
        <w:widowControl w:val="0"/>
        <w:jc w:val="center"/>
      </w:pPr>
      <w:r>
        <w:rPr>
          <w:b/>
        </w:rPr>
        <w:lastRenderedPageBreak/>
        <w:t>Gebrauchsinformation: Information für Anwender</w:t>
      </w:r>
    </w:p>
    <w:p w14:paraId="5FAC8428" w14:textId="77777777" w:rsidR="00BB349E" w:rsidRDefault="00BB349E">
      <w:pPr>
        <w:widowControl w:val="0"/>
      </w:pPr>
    </w:p>
    <w:p w14:paraId="7856D6A2" w14:textId="77777777" w:rsidR="00BB349E" w:rsidRDefault="00493D99">
      <w:pPr>
        <w:widowControl w:val="0"/>
        <w:jc w:val="center"/>
        <w:rPr>
          <w:b/>
        </w:rPr>
      </w:pPr>
      <w:r>
        <w:rPr>
          <w:b/>
        </w:rPr>
        <w:t xml:space="preserve">Abilify Maintena 720 mg Depot-Injektionssuspension </w:t>
      </w:r>
      <w:r>
        <w:rPr>
          <w:b/>
          <w:iCs/>
        </w:rPr>
        <w:t>in einer Fertigspritze</w:t>
      </w:r>
    </w:p>
    <w:p w14:paraId="3674F878" w14:textId="77777777" w:rsidR="00BB349E" w:rsidRDefault="00493D99">
      <w:pPr>
        <w:widowControl w:val="0"/>
        <w:jc w:val="center"/>
        <w:rPr>
          <w:b/>
        </w:rPr>
      </w:pPr>
      <w:r>
        <w:rPr>
          <w:b/>
        </w:rPr>
        <w:t xml:space="preserve">Abilify Maintena 960 mg Depot-Injektionssuspension </w:t>
      </w:r>
      <w:r>
        <w:rPr>
          <w:b/>
          <w:iCs/>
        </w:rPr>
        <w:t>in einer Fertigspritze</w:t>
      </w:r>
    </w:p>
    <w:p w14:paraId="406CD18F" w14:textId="77777777" w:rsidR="00BB349E" w:rsidRDefault="00493D99">
      <w:pPr>
        <w:widowControl w:val="0"/>
        <w:jc w:val="center"/>
      </w:pPr>
      <w:r>
        <w:t xml:space="preserve">Aripiprazol </w:t>
      </w:r>
      <w:r w:rsidRPr="00D502C8">
        <w:t>(aripiprazole)</w:t>
      </w:r>
    </w:p>
    <w:p w14:paraId="29B03D1B" w14:textId="77777777" w:rsidR="00BB349E" w:rsidRDefault="00BB349E">
      <w:pPr>
        <w:widowControl w:val="0"/>
      </w:pPr>
    </w:p>
    <w:p w14:paraId="69250CB3" w14:textId="77777777" w:rsidR="00BB349E" w:rsidRDefault="00493D99">
      <w:pPr>
        <w:widowControl w:val="0"/>
      </w:pPr>
      <w:r>
        <w:rPr>
          <w:b/>
        </w:rPr>
        <w:t>Lesen Sie die gesamte Packungsbeilage sorgfältig durch, bevor Sie dieses Arzneimittel erhalten, denn sie enthält wichtige Informationen</w:t>
      </w:r>
    </w:p>
    <w:p w14:paraId="4D650B57" w14:textId="77777777" w:rsidR="00BB349E" w:rsidRDefault="00493D99">
      <w:pPr>
        <w:widowControl w:val="0"/>
        <w:ind w:left="567" w:hanging="567"/>
      </w:pPr>
      <w:r>
        <w:t>-</w:t>
      </w:r>
      <w:r>
        <w:tab/>
        <w:t>Heben Sie die Packungsbeilage auf. Vielleicht möchten Sie diese später nochmals lesen.</w:t>
      </w:r>
    </w:p>
    <w:p w14:paraId="3870DA0E" w14:textId="77777777" w:rsidR="00BB349E" w:rsidRDefault="00493D99">
      <w:pPr>
        <w:widowControl w:val="0"/>
        <w:ind w:left="567" w:hanging="567"/>
      </w:pPr>
      <w:r>
        <w:t>-</w:t>
      </w:r>
      <w:r>
        <w:tab/>
        <w:t>Wenn Sie weitere Fragen haben, wenden Sie sich an Ihren Arzt oder das medizinische Fachpersonal.</w:t>
      </w:r>
    </w:p>
    <w:p w14:paraId="5C6A0F92" w14:textId="77777777" w:rsidR="00BB349E" w:rsidRDefault="00493D99">
      <w:pPr>
        <w:widowControl w:val="0"/>
        <w:ind w:left="567" w:hanging="567"/>
      </w:pPr>
      <w:r>
        <w:t>-</w:t>
      </w:r>
      <w:r>
        <w:tab/>
        <w:t>Wenn Sie Nebenwirkungen bemerken, wenden Sie sich an Ihren Arzt oder das medizinische Fachpersonal. Dies gilt auch für Nebenwirkungen, die nicht in dieser Packungsbeilage angegeben sind. Siehe Abschnitt 4.</w:t>
      </w:r>
    </w:p>
    <w:p w14:paraId="6BE42EA0" w14:textId="77777777" w:rsidR="00BB349E" w:rsidRDefault="00BB349E">
      <w:pPr>
        <w:widowControl w:val="0"/>
        <w:ind w:left="426" w:hanging="426"/>
      </w:pPr>
    </w:p>
    <w:p w14:paraId="2BDDA11E" w14:textId="77777777" w:rsidR="00BB349E" w:rsidRDefault="00493D99">
      <w:pPr>
        <w:widowControl w:val="0"/>
        <w:ind w:left="426" w:hanging="426"/>
      </w:pPr>
      <w:r>
        <w:rPr>
          <w:b/>
        </w:rPr>
        <w:t>Was in dieser Packungsbeilage steht</w:t>
      </w:r>
    </w:p>
    <w:p w14:paraId="707AD270" w14:textId="77777777" w:rsidR="00BB349E" w:rsidRDefault="00BB349E">
      <w:pPr>
        <w:widowControl w:val="0"/>
        <w:ind w:left="426" w:hanging="426"/>
      </w:pPr>
    </w:p>
    <w:p w14:paraId="32E80B06" w14:textId="77777777" w:rsidR="00BB349E" w:rsidRDefault="00493D99">
      <w:pPr>
        <w:widowControl w:val="0"/>
        <w:ind w:left="567" w:hanging="567"/>
      </w:pPr>
      <w:r>
        <w:t>1.</w:t>
      </w:r>
      <w:r>
        <w:tab/>
        <w:t>Was ist Abilify Maintena und wofür wird es angewendet?</w:t>
      </w:r>
    </w:p>
    <w:p w14:paraId="0AFBB43C" w14:textId="77777777" w:rsidR="00BB349E" w:rsidRDefault="00493D99">
      <w:pPr>
        <w:widowControl w:val="0"/>
        <w:ind w:left="567" w:hanging="567"/>
      </w:pPr>
      <w:r>
        <w:t>2.</w:t>
      </w:r>
      <w:r>
        <w:tab/>
        <w:t>Was sollten Sie beachten, bevor Abilify Maintena bei Ihnen angewendet wird?</w:t>
      </w:r>
    </w:p>
    <w:p w14:paraId="753E071C" w14:textId="77777777" w:rsidR="00BB349E" w:rsidRDefault="00493D99">
      <w:pPr>
        <w:widowControl w:val="0"/>
        <w:ind w:left="567" w:hanging="567"/>
      </w:pPr>
      <w:r>
        <w:t>3.</w:t>
      </w:r>
      <w:r>
        <w:tab/>
        <w:t>Wie wird Abilify Maintena angewendet?</w:t>
      </w:r>
    </w:p>
    <w:p w14:paraId="67A3A88B" w14:textId="77777777" w:rsidR="00BB349E" w:rsidRDefault="00493D99">
      <w:pPr>
        <w:widowControl w:val="0"/>
        <w:ind w:left="567" w:hanging="567"/>
      </w:pPr>
      <w:r>
        <w:t>4.</w:t>
      </w:r>
      <w:r>
        <w:tab/>
        <w:t>Welche Nebenwirkungen sind möglich?</w:t>
      </w:r>
    </w:p>
    <w:p w14:paraId="0C85C194" w14:textId="77777777" w:rsidR="00BB349E" w:rsidRDefault="00493D99">
      <w:pPr>
        <w:widowControl w:val="0"/>
        <w:ind w:left="567" w:hanging="567"/>
      </w:pPr>
      <w:r>
        <w:t>5.</w:t>
      </w:r>
      <w:r>
        <w:tab/>
        <w:t>Wie ist Abilify Maintena aufzubewahren?</w:t>
      </w:r>
    </w:p>
    <w:p w14:paraId="025FFF85" w14:textId="77777777" w:rsidR="00BB349E" w:rsidRDefault="00493D99">
      <w:pPr>
        <w:widowControl w:val="0"/>
        <w:ind w:left="567" w:hanging="567"/>
      </w:pPr>
      <w:r>
        <w:t>6.</w:t>
      </w:r>
      <w:r>
        <w:tab/>
        <w:t>Inhalt der Packung und weitere Informationen</w:t>
      </w:r>
    </w:p>
    <w:p w14:paraId="37DA3FFF" w14:textId="77777777" w:rsidR="00BB349E" w:rsidRDefault="00BB349E">
      <w:pPr>
        <w:widowControl w:val="0"/>
      </w:pPr>
    </w:p>
    <w:p w14:paraId="4AD5F9B2" w14:textId="77777777" w:rsidR="00BB349E" w:rsidRDefault="00BB349E">
      <w:pPr>
        <w:widowControl w:val="0"/>
      </w:pPr>
    </w:p>
    <w:p w14:paraId="0DD90D44" w14:textId="77777777" w:rsidR="00BB349E" w:rsidRDefault="00493D99">
      <w:pPr>
        <w:widowControl w:val="0"/>
        <w:ind w:left="567" w:hanging="567"/>
      </w:pPr>
      <w:r>
        <w:rPr>
          <w:b/>
        </w:rPr>
        <w:t>1.</w:t>
      </w:r>
      <w:r>
        <w:rPr>
          <w:b/>
        </w:rPr>
        <w:tab/>
        <w:t>Was ist Abilify Maintena und wofür wird es angewendet?</w:t>
      </w:r>
    </w:p>
    <w:p w14:paraId="5ADE96E2" w14:textId="77777777" w:rsidR="00BB349E" w:rsidRDefault="00BB349E">
      <w:pPr>
        <w:widowControl w:val="0"/>
      </w:pPr>
    </w:p>
    <w:p w14:paraId="284F4A3F" w14:textId="77777777" w:rsidR="00BB349E" w:rsidRDefault="00493D99">
      <w:pPr>
        <w:widowControl w:val="0"/>
      </w:pPr>
      <w:r>
        <w:t>Abilify Maintena enthält den Wirkstoff Aripiprazol in einer Fertigspritze. Aripiprazol gehört zu einer Gruppe von Arzneimitteln, die Antipsychotika genannt werden. Abilify Maintena wird zur Behandlung von Schizophrenie angewendet - eine Krankheit mit Symptomen wie Hören, Sehen oder Fühlen von Dingen, die nicht da sind, Misstrauen, Wahnvorstellungen, unzusammenhängende Sprache, unangemessenes Verhalten und verringerte Emotionalität. Menschen mit dieser Krankheit können sich außerdem depressiv, schuldig, ängstlich oder angespannt fühlen.</w:t>
      </w:r>
    </w:p>
    <w:p w14:paraId="04E02D2E" w14:textId="77777777" w:rsidR="00BB349E" w:rsidRDefault="00BB349E">
      <w:pPr>
        <w:widowControl w:val="0"/>
      </w:pPr>
    </w:p>
    <w:p w14:paraId="2731EC78" w14:textId="77777777" w:rsidR="00BB349E" w:rsidRDefault="00493D99">
      <w:pPr>
        <w:widowControl w:val="0"/>
      </w:pPr>
      <w:r>
        <w:t>Abilify Maintena ist für erwachsene Patienten mit Schizophrenie bestimmt, die stabil auf Aripiprazol eingestellt sind.</w:t>
      </w:r>
    </w:p>
    <w:p w14:paraId="41497842" w14:textId="77777777" w:rsidR="00BB349E" w:rsidRDefault="00BB349E">
      <w:pPr>
        <w:widowControl w:val="0"/>
      </w:pPr>
    </w:p>
    <w:p w14:paraId="3A974C73" w14:textId="77777777" w:rsidR="00BB349E" w:rsidRDefault="00493D99">
      <w:pPr>
        <w:widowControl w:val="0"/>
      </w:pPr>
      <w:r>
        <w:t>Wenn Sie gut auf die Behandlung mit Aripiprazol zum Einnehmen oder das Arzneimittel Abilify Maintena angesprochen haben, kann Ihr Arzt die Behandlung mit Abilify Maintena beginnen. Es kann bei der Linderung der Symptome Ihrer Erkrankung helfen und das Risiko einer Rückkehr der Symptome verringern.</w:t>
      </w:r>
    </w:p>
    <w:p w14:paraId="595CB4C3" w14:textId="77777777" w:rsidR="00BB349E" w:rsidRDefault="00BB349E">
      <w:pPr>
        <w:widowControl w:val="0"/>
      </w:pPr>
    </w:p>
    <w:p w14:paraId="548F86A3" w14:textId="77777777" w:rsidR="00BB349E" w:rsidRDefault="00BB349E">
      <w:pPr>
        <w:widowControl w:val="0"/>
      </w:pPr>
    </w:p>
    <w:p w14:paraId="212D0757" w14:textId="77777777" w:rsidR="00BB349E" w:rsidRDefault="00493D99">
      <w:pPr>
        <w:widowControl w:val="0"/>
        <w:ind w:left="567" w:hanging="567"/>
      </w:pPr>
      <w:r>
        <w:rPr>
          <w:b/>
        </w:rPr>
        <w:t>2.</w:t>
      </w:r>
      <w:r>
        <w:rPr>
          <w:b/>
        </w:rPr>
        <w:tab/>
        <w:t>Was sollten Sie beachten, bevor Abilify Maintena bei Ihnen angewendet wird?</w:t>
      </w:r>
    </w:p>
    <w:p w14:paraId="577F4C33" w14:textId="77777777" w:rsidR="00BB349E" w:rsidRDefault="00BB349E">
      <w:pPr>
        <w:widowControl w:val="0"/>
      </w:pPr>
    </w:p>
    <w:p w14:paraId="499B3830" w14:textId="77777777" w:rsidR="00BB349E" w:rsidRDefault="00493D99">
      <w:pPr>
        <w:widowControl w:val="0"/>
      </w:pPr>
      <w:r>
        <w:rPr>
          <w:b/>
        </w:rPr>
        <w:t>Abilify Maintena darf nicht angewendet werden,</w:t>
      </w:r>
    </w:p>
    <w:p w14:paraId="62C76659" w14:textId="77777777" w:rsidR="00BB349E" w:rsidRDefault="00493D99">
      <w:pPr>
        <w:widowControl w:val="0"/>
        <w:ind w:left="567" w:hanging="567"/>
      </w:pPr>
      <w:r>
        <w:rPr>
          <w:iCs/>
        </w:rPr>
        <w:t>•</w:t>
      </w:r>
      <w:r>
        <w:rPr>
          <w:iCs/>
        </w:rPr>
        <w:tab/>
      </w:r>
      <w:r>
        <w:t>wenn Sie allergisch gegen Aripiprazol oder einen der in Abschnitt 6. genannten sonstigen Bestandteile dieses Arzneimittels sind.</w:t>
      </w:r>
    </w:p>
    <w:p w14:paraId="16AE472A" w14:textId="77777777" w:rsidR="00BB349E" w:rsidRDefault="00BB349E">
      <w:pPr>
        <w:widowControl w:val="0"/>
      </w:pPr>
    </w:p>
    <w:p w14:paraId="36ECE023" w14:textId="77777777" w:rsidR="00BB349E" w:rsidRDefault="00493D99">
      <w:pPr>
        <w:widowControl w:val="0"/>
      </w:pPr>
      <w:r>
        <w:rPr>
          <w:b/>
        </w:rPr>
        <w:t>Warnhinweise und Vorsichtsmaßnahmen</w:t>
      </w:r>
    </w:p>
    <w:p w14:paraId="385F7C4D" w14:textId="77777777" w:rsidR="00BB349E" w:rsidRDefault="00493D99">
      <w:pPr>
        <w:widowControl w:val="0"/>
      </w:pPr>
      <w:r>
        <w:t>Bitte sprechen Sie mit Ihrem Arzt oder dem medizinischen Fachpersonal, bevor Abilify Maintena bei Ihnen angewendet wird.</w:t>
      </w:r>
    </w:p>
    <w:p w14:paraId="42306ACB" w14:textId="77777777" w:rsidR="00BB349E" w:rsidRDefault="00BB349E">
      <w:pPr>
        <w:widowControl w:val="0"/>
      </w:pPr>
    </w:p>
    <w:p w14:paraId="567DB8E6" w14:textId="36B717C7" w:rsidR="00BB349E" w:rsidRDefault="00493D99">
      <w:pPr>
        <w:widowControl w:val="0"/>
      </w:pPr>
      <w:r w:rsidRPr="00883AF0">
        <w:t>Suizidgedanken und suizidales Verhalten wurden während der Behandlung mit diesem Arzneimittel berichtet. Informieren Sie unverzüglich Ihren Arzt, wenn Sie vor oder nach der Anwendung von Abilify Maintena daran denken oder sich danach fühlen, sich selbst zu verletzen.</w:t>
      </w:r>
    </w:p>
    <w:p w14:paraId="302B3083" w14:textId="77777777" w:rsidR="00BB349E" w:rsidRDefault="00BB349E">
      <w:pPr>
        <w:widowControl w:val="0"/>
      </w:pPr>
    </w:p>
    <w:p w14:paraId="03F0ED15" w14:textId="77777777" w:rsidR="00BB349E" w:rsidRDefault="00493D99">
      <w:pPr>
        <w:keepNext/>
        <w:keepLines/>
        <w:widowControl w:val="0"/>
      </w:pPr>
      <w:r>
        <w:lastRenderedPageBreak/>
        <w:t>Informieren Sie Ihren Arzt vor der Behandlung mit diesem Arzneimittel, wenn Sie an einer der folgenden Krankheiten leiden:</w:t>
      </w:r>
    </w:p>
    <w:p w14:paraId="4CC3E9CA" w14:textId="77777777" w:rsidR="00BB349E" w:rsidRDefault="00BB349E">
      <w:pPr>
        <w:keepNext/>
        <w:keepLines/>
      </w:pPr>
    </w:p>
    <w:p w14:paraId="12ECB5D7" w14:textId="77777777" w:rsidR="00BB349E" w:rsidRDefault="00493D99">
      <w:pPr>
        <w:widowControl w:val="0"/>
        <w:ind w:left="567" w:hanging="567"/>
        <w:rPr>
          <w:iCs/>
        </w:rPr>
      </w:pPr>
      <w:r>
        <w:rPr>
          <w:iCs/>
        </w:rPr>
        <w:t>•</w:t>
      </w:r>
      <w:r>
        <w:rPr>
          <w:iCs/>
        </w:rPr>
        <w:tab/>
        <w:t>ein akuter erregter oder hochgradig psychotischer Zustand</w:t>
      </w:r>
    </w:p>
    <w:p w14:paraId="1E08A936" w14:textId="77777777" w:rsidR="00BB349E" w:rsidRDefault="00493D99">
      <w:pPr>
        <w:widowControl w:val="0"/>
        <w:ind w:left="567" w:hanging="567"/>
      </w:pPr>
      <w:r>
        <w:rPr>
          <w:iCs/>
        </w:rPr>
        <w:t>•</w:t>
      </w:r>
      <w:r>
        <w:rPr>
          <w:iCs/>
        </w:rPr>
        <w:tab/>
      </w:r>
      <w:r>
        <w:t>Herz-Kreislauf-Erkrankungen, Fälle von Herz-Kreislauf-Erkrankungen in der Familie, Schlaganfall oder vorübergehende Mangeldurchblutung des Gehirns (transitorische ischämische Attacke), ungewöhnlicher Blutdruck</w:t>
      </w:r>
    </w:p>
    <w:p w14:paraId="4D50479F" w14:textId="77777777" w:rsidR="00BB349E" w:rsidRDefault="00493D99">
      <w:pPr>
        <w:widowControl w:val="0"/>
        <w:ind w:left="567" w:hanging="567"/>
        <w:rPr>
          <w:iCs/>
        </w:rPr>
      </w:pPr>
      <w:r>
        <w:rPr>
          <w:iCs/>
        </w:rPr>
        <w:t>•</w:t>
      </w:r>
      <w:r>
        <w:rPr>
          <w:iCs/>
        </w:rPr>
        <w:tab/>
        <w:t>Herzprobleme oder ein Schlaganfall in Ihrer Krankheitsgeschichte, insbesondere wenn Sie wissen, dass bei Ihnen noch weitere Risikofaktoren für einen Schlaganfall vorliegen</w:t>
      </w:r>
    </w:p>
    <w:p w14:paraId="1BD871C9" w14:textId="77777777" w:rsidR="00BB349E" w:rsidRDefault="00493D99">
      <w:pPr>
        <w:widowControl w:val="0"/>
        <w:ind w:left="567" w:hanging="567"/>
      </w:pPr>
      <w:r>
        <w:rPr>
          <w:iCs/>
        </w:rPr>
        <w:t>•</w:t>
      </w:r>
      <w:r>
        <w:rPr>
          <w:iCs/>
        </w:rPr>
        <w:tab/>
      </w:r>
      <w:r>
        <w:t>Blutgerinnsel oder Fälle von Blutgerinnseln in der Familie, da Antipsychotika mit der Bildung von Blutgerinnseln in Verbindung gebracht werden</w:t>
      </w:r>
    </w:p>
    <w:p w14:paraId="5991E962" w14:textId="77777777" w:rsidR="00BB349E" w:rsidRDefault="00493D99">
      <w:pPr>
        <w:widowControl w:val="0"/>
        <w:ind w:left="567" w:hanging="567"/>
        <w:rPr>
          <w:iCs/>
        </w:rPr>
      </w:pPr>
      <w:r>
        <w:rPr>
          <w:iCs/>
        </w:rPr>
        <w:t>•</w:t>
      </w:r>
      <w:r>
        <w:rPr>
          <w:iCs/>
        </w:rPr>
        <w:tab/>
        <w:t>unregelmäßiger Herzschlag oder wenn jemand in Ihrer Familie früher an einem unregelmäßigen Herzschlag gelitten hat (einschließlich einer sogenannten QT-Verlängerung, die bei einer EKG-Untersuchung sichtbar wird)</w:t>
      </w:r>
    </w:p>
    <w:p w14:paraId="4DB34BBD" w14:textId="77777777" w:rsidR="00BB349E" w:rsidRDefault="00493D99">
      <w:pPr>
        <w:widowControl w:val="0"/>
        <w:ind w:left="567" w:hanging="567"/>
      </w:pPr>
      <w:r>
        <w:rPr>
          <w:iCs/>
        </w:rPr>
        <w:t>•</w:t>
      </w:r>
      <w:r>
        <w:rPr>
          <w:iCs/>
        </w:rPr>
        <w:tab/>
      </w:r>
      <w:r>
        <w:t>unwillkürliche, unregelmäßige Muskelbewegungen, insbesondere im Gesicht (</w:t>
      </w:r>
      <w:r>
        <w:rPr>
          <w:rStyle w:val="hgkelc"/>
        </w:rPr>
        <w:t>tardive Dyskinesie)</w:t>
      </w:r>
    </w:p>
    <w:p w14:paraId="726D6427" w14:textId="77777777" w:rsidR="00BB349E" w:rsidRDefault="00493D99">
      <w:pPr>
        <w:widowControl w:val="0"/>
        <w:ind w:left="567" w:hanging="567"/>
        <w:rPr>
          <w:iCs/>
        </w:rPr>
      </w:pPr>
      <w:r>
        <w:rPr>
          <w:iCs/>
        </w:rPr>
        <w:t>•</w:t>
      </w:r>
      <w:r>
        <w:rPr>
          <w:iCs/>
        </w:rPr>
        <w:tab/>
        <w:t>einer Kombination aus Fieber, Schwitzen, schnellerer Atmung, Muskelsteifheit und Benommenheit oder Schläfrigkeit (dies können Anzeichen eines malignen neuroleptischen Syndroms sein)</w:t>
      </w:r>
    </w:p>
    <w:p w14:paraId="69A82BD8" w14:textId="77777777" w:rsidR="00BB349E" w:rsidRDefault="00493D99">
      <w:pPr>
        <w:widowControl w:val="0"/>
        <w:ind w:left="567" w:hanging="567"/>
      </w:pPr>
      <w:r>
        <w:rPr>
          <w:iCs/>
        </w:rPr>
        <w:t>•</w:t>
      </w:r>
      <w:r>
        <w:rPr>
          <w:iCs/>
        </w:rPr>
        <w:tab/>
      </w:r>
      <w:r>
        <w:t>Krämpfe (Anfälle), da Ihr Arzt Sie eventuell besonders sorgfältig überwachen möchte</w:t>
      </w:r>
    </w:p>
    <w:p w14:paraId="73A6EB16" w14:textId="77777777" w:rsidR="00BB349E" w:rsidRDefault="00493D99">
      <w:pPr>
        <w:widowControl w:val="0"/>
        <w:ind w:left="567" w:hanging="567"/>
        <w:rPr>
          <w:iCs/>
        </w:rPr>
      </w:pPr>
      <w:r>
        <w:rPr>
          <w:iCs/>
        </w:rPr>
        <w:t>•</w:t>
      </w:r>
      <w:r>
        <w:rPr>
          <w:iCs/>
        </w:rPr>
        <w:tab/>
        <w:t>Demenz (Verlust des Gedächtnisses und anderer geistiger Fähigkeiten), insbesondere wenn Sie älter sind</w:t>
      </w:r>
    </w:p>
    <w:p w14:paraId="6595A13A" w14:textId="77777777" w:rsidR="00BB349E" w:rsidRDefault="00493D99">
      <w:pPr>
        <w:widowControl w:val="0"/>
        <w:ind w:left="567" w:hanging="567"/>
      </w:pPr>
      <w:r>
        <w:rPr>
          <w:iCs/>
        </w:rPr>
        <w:t>•</w:t>
      </w:r>
      <w:r>
        <w:rPr>
          <w:iCs/>
        </w:rPr>
        <w:tab/>
      </w:r>
      <w:r>
        <w:t>hoher Blutzucker (gekennzeichnet durch Symptome wie übermäßiger Durst, Ausscheiden großer Harnmengen, Appetitsteigerung und Schwächegefühl) oder Fälle von Diabetes (Zuckerkrankheit) in der Familie</w:t>
      </w:r>
    </w:p>
    <w:p w14:paraId="38572030" w14:textId="77777777" w:rsidR="00BB349E" w:rsidRDefault="00493D99">
      <w:pPr>
        <w:widowControl w:val="0"/>
        <w:ind w:left="567" w:hanging="567"/>
        <w:rPr>
          <w:iCs/>
        </w:rPr>
      </w:pPr>
      <w:r>
        <w:rPr>
          <w:iCs/>
        </w:rPr>
        <w:t>•</w:t>
      </w:r>
      <w:r>
        <w:rPr>
          <w:iCs/>
        </w:rPr>
        <w:tab/>
        <w:t>Schwierigkeiten beim Schlucken</w:t>
      </w:r>
    </w:p>
    <w:p w14:paraId="017A9D6B" w14:textId="77777777" w:rsidR="00BB349E" w:rsidRDefault="00493D99">
      <w:pPr>
        <w:widowControl w:val="0"/>
        <w:ind w:left="567" w:hanging="567"/>
      </w:pPr>
      <w:r>
        <w:rPr>
          <w:iCs/>
        </w:rPr>
        <w:t>•</w:t>
      </w:r>
      <w:r>
        <w:rPr>
          <w:iCs/>
        </w:rPr>
        <w:tab/>
      </w:r>
      <w:r>
        <w:t>Erfahrung mit Spielsucht in der Vergangenheit.</w:t>
      </w:r>
    </w:p>
    <w:p w14:paraId="57F5CC64" w14:textId="77777777" w:rsidR="00BB349E" w:rsidRDefault="00BB349E">
      <w:pPr>
        <w:widowControl w:val="0"/>
      </w:pPr>
    </w:p>
    <w:p w14:paraId="0BAEECDA" w14:textId="77777777" w:rsidR="00BB349E" w:rsidRDefault="00493D99">
      <w:pPr>
        <w:widowControl w:val="0"/>
      </w:pPr>
      <w:r>
        <w:t>Informieren Sie sofort Ihren Arzt, wenn Sie an Gewicht zunehmen, wenn Sie ungewöhnliche Bewegungen entwickeln, wenn Sie eine Schläfrigkeit verspüren, die sich auf die normalen täglichen Aktivitäten auswirkt, wenn Sie bemerken, dass Ihnen das Schlucken Schwierigkeiten bereitet, oder wenn Sie allergische Symptome haben.</w:t>
      </w:r>
    </w:p>
    <w:p w14:paraId="50C121F0" w14:textId="77777777" w:rsidR="00BB349E" w:rsidRDefault="00BB349E">
      <w:pPr>
        <w:widowControl w:val="0"/>
      </w:pPr>
    </w:p>
    <w:p w14:paraId="1C3FDD9D" w14:textId="77777777" w:rsidR="00BB349E" w:rsidRDefault="00493D99">
      <w:pPr>
        <w:widowControl w:val="0"/>
        <w:rPr>
          <w:iCs/>
        </w:rPr>
      </w:pPr>
      <w:r>
        <w:rPr>
          <w:iCs/>
        </w:rPr>
        <w:t>Informieren Sie Ihren Arzt, wenn Sie oder Ihre Familie/Ihr Betreuer bemerken, dass Sie einen Drang oder ein Verlangen nach ungewöhnlichen Verhaltensweisen entwickeln, und dass Sie dem Impuls, dem Trieb oder der Versuchung nicht widerstehen können, bestimmte Dinge zu tun, die Ihnen oder anderen schaden könnten. Diese sogenannten Impulskontrollstörungen können sich in Verhaltensweisen wie Spielsucht, Essattacken, übermäßigem Geldausgeben oder übersteigertem Sexualtrieb äußern oder darin, dass Sie von vermehrten sexuellen Gedanken oder Gefühlen beherrscht werden.</w:t>
      </w:r>
    </w:p>
    <w:p w14:paraId="59259950" w14:textId="77777777" w:rsidR="00BB349E" w:rsidRDefault="00493D99">
      <w:pPr>
        <w:widowControl w:val="0"/>
        <w:rPr>
          <w:iCs/>
          <w:u w:val="single"/>
        </w:rPr>
      </w:pPr>
      <w:r>
        <w:rPr>
          <w:iCs/>
          <w:u w:val="single"/>
        </w:rPr>
        <w:t>Möglicherweise muss Ihr Arzt dann die Dosis anpassen oder die Behandlung abbrechen.</w:t>
      </w:r>
    </w:p>
    <w:p w14:paraId="127784A2" w14:textId="77777777" w:rsidR="00BB349E" w:rsidRDefault="00BB349E">
      <w:pPr>
        <w:widowControl w:val="0"/>
        <w:rPr>
          <w:rFonts w:eastAsia="Times New Roman"/>
        </w:rPr>
      </w:pPr>
    </w:p>
    <w:p w14:paraId="0E27E3EA" w14:textId="77777777" w:rsidR="00BB349E" w:rsidRDefault="00493D99">
      <w:pPr>
        <w:widowControl w:val="0"/>
        <w:rPr>
          <w:rFonts w:eastAsia="Times New Roman"/>
        </w:rPr>
      </w:pPr>
      <w:r>
        <w:rPr>
          <w:rFonts w:eastAsia="Times New Roman"/>
        </w:rPr>
        <w:t>Dieses Arzneimittel kann Schläfrigkeit, starkes Absinken des Blutdrucks beim Aufstehen, Schwindel und Veränderungen in Ihrer Bewegungsfähigkeit und Ihrem Gleichgewicht verursachen, was zu Stürzen führen kann. Vorsicht ist insbesondere dann geboten, wenn Sie ein älterer Patient oder geschwächt sind.</w:t>
      </w:r>
    </w:p>
    <w:p w14:paraId="2B5F502A" w14:textId="77777777" w:rsidR="00BB349E" w:rsidRDefault="00BB349E">
      <w:pPr>
        <w:widowControl w:val="0"/>
      </w:pPr>
    </w:p>
    <w:p w14:paraId="02933207" w14:textId="77777777" w:rsidR="00BB349E" w:rsidRDefault="00493D99">
      <w:pPr>
        <w:widowControl w:val="0"/>
        <w:rPr>
          <w:iCs/>
        </w:rPr>
      </w:pPr>
      <w:r>
        <w:rPr>
          <w:b/>
          <w:iCs/>
        </w:rPr>
        <w:t>Kinder und Jugendliche</w:t>
      </w:r>
    </w:p>
    <w:p w14:paraId="63F2F70E" w14:textId="77777777" w:rsidR="00BB349E" w:rsidRDefault="00493D99">
      <w:pPr>
        <w:widowControl w:val="0"/>
      </w:pPr>
      <w:r>
        <w:rPr>
          <w:iCs/>
        </w:rPr>
        <w:t>Wenden Sie dieses Arzneimittel nicht bei Kindern und Jugendlichen unter 18 Jahren an. Es ist nicht bekannt, ob es bei diesen Patienten sicher und wirksam ist.</w:t>
      </w:r>
    </w:p>
    <w:p w14:paraId="7AFCBCFC" w14:textId="77777777" w:rsidR="00BB349E" w:rsidRDefault="00BB349E">
      <w:pPr>
        <w:widowControl w:val="0"/>
      </w:pPr>
    </w:p>
    <w:p w14:paraId="4CEB0BC7" w14:textId="77777777" w:rsidR="00BB349E" w:rsidRDefault="00493D99">
      <w:pPr>
        <w:widowControl w:val="0"/>
      </w:pPr>
      <w:r>
        <w:rPr>
          <w:b/>
        </w:rPr>
        <w:t>Anwendung von Abilify Maintena zusammen mit anderen Arzneimitteln</w:t>
      </w:r>
    </w:p>
    <w:p w14:paraId="702FB16C" w14:textId="77777777" w:rsidR="00BB349E" w:rsidRDefault="00493D99">
      <w:pPr>
        <w:widowControl w:val="0"/>
      </w:pPr>
      <w:r>
        <w:t>Informieren Sie Ihren Arzt, wenn Sie andere Arzneimittel einnehmen, kürzlich andere Arzneimittel eingenommen haben oder beabsichtigen andere Arzneimittel einzunehmen.</w:t>
      </w:r>
    </w:p>
    <w:p w14:paraId="70B67E28" w14:textId="77777777" w:rsidR="00BB349E" w:rsidRDefault="00BB349E">
      <w:pPr>
        <w:widowControl w:val="0"/>
      </w:pPr>
    </w:p>
    <w:p w14:paraId="2412C389" w14:textId="77777777" w:rsidR="00BB349E" w:rsidRDefault="00493D99">
      <w:pPr>
        <w:widowControl w:val="0"/>
      </w:pPr>
      <w:r>
        <w:t xml:space="preserve">Blutdrucksenkende Arzneimittel: Abilify Maintena kann die Wirkung von Arzneimitteln verstärken, die den Blutdruck senken. Informieren Sie bitte Ihren Arzt, wenn Sie Arzneimittel zur </w:t>
      </w:r>
      <w:r>
        <w:lastRenderedPageBreak/>
        <w:t>Blutdruckeinstellung einnehmen.</w:t>
      </w:r>
    </w:p>
    <w:p w14:paraId="7EE4341C" w14:textId="77777777" w:rsidR="00BB349E" w:rsidRDefault="00BB349E">
      <w:pPr>
        <w:widowControl w:val="0"/>
      </w:pPr>
    </w:p>
    <w:p w14:paraId="13B0121B" w14:textId="77777777" w:rsidR="00BB349E" w:rsidRDefault="00493D99">
      <w:pPr>
        <w:widowControl w:val="0"/>
      </w:pPr>
      <w:r>
        <w:t>Wenn Sie Abilify Maintena zusammen mit anderen Arzneimitteln erhalten, kann es erforderlich sein, dass der Arzt Ihre Dosis von Abilify Maintena oder die der anderen Arzneimittel ändern muss. Es ist besonders wichtig, Ihrem Arzt mitzuteilen, wenn Sie die folgenden Arzneimittel einnehmen:</w:t>
      </w:r>
    </w:p>
    <w:p w14:paraId="64B35A11" w14:textId="77777777" w:rsidR="00BB349E" w:rsidRDefault="00BB349E">
      <w:pPr>
        <w:widowControl w:val="0"/>
      </w:pPr>
    </w:p>
    <w:p w14:paraId="4F932A39" w14:textId="77777777" w:rsidR="00BB349E" w:rsidRDefault="00493D99">
      <w:pPr>
        <w:ind w:left="567" w:hanging="567"/>
      </w:pPr>
      <w:r>
        <w:t>•</w:t>
      </w:r>
      <w:r>
        <w:tab/>
        <w:t>Arzneimittel zur Behandlung von Herzrhythmusstörungen (z. B. Chinidin, Amiodaron, Flecainid, Diltiazem)</w:t>
      </w:r>
    </w:p>
    <w:p w14:paraId="5BC7A3B3" w14:textId="77777777" w:rsidR="00BB349E" w:rsidRDefault="00493D99">
      <w:pPr>
        <w:ind w:left="567" w:hanging="567"/>
      </w:pPr>
      <w:r>
        <w:t>•</w:t>
      </w:r>
      <w:r>
        <w:tab/>
        <w:t>Antidepressiva oder pflanzliche Arzneimittel, die zur Behandlung von Depressionen und Angstzuständen eingesetzt werden (z. B. Fluoxetin, Paroxetin, Escitalopram, Johanniskraut)</w:t>
      </w:r>
    </w:p>
    <w:p w14:paraId="14DFDF73" w14:textId="291800FD" w:rsidR="00BB349E" w:rsidRDefault="00493D99">
      <w:pPr>
        <w:widowControl w:val="0"/>
        <w:ind w:left="567" w:hanging="567"/>
        <w:rPr>
          <w:rStyle w:val="Emphasis"/>
          <w:i w:val="0"/>
          <w:iCs/>
          <w:color w:val="000000"/>
          <w:szCs w:val="22"/>
        </w:rPr>
      </w:pPr>
      <w:r>
        <w:t>•</w:t>
      </w:r>
      <w:r>
        <w:tab/>
        <w:t>Arzneimittel gegen Pilzerkrankungen (z. B. Itraconazol)</w:t>
      </w:r>
    </w:p>
    <w:p w14:paraId="6B8BF4F3" w14:textId="77777777" w:rsidR="00BB349E" w:rsidRDefault="00493D99">
      <w:pPr>
        <w:ind w:left="567" w:hanging="567"/>
      </w:pPr>
      <w:r>
        <w:rPr>
          <w:iCs/>
          <w:color w:val="000000"/>
          <w:szCs w:val="22"/>
        </w:rPr>
        <w:t>•</w:t>
      </w:r>
      <w:r>
        <w:rPr>
          <w:iCs/>
          <w:color w:val="000000"/>
          <w:szCs w:val="22"/>
        </w:rPr>
        <w:tab/>
      </w:r>
      <w:r>
        <w:rPr>
          <w:rStyle w:val="Emphasis"/>
          <w:i w:val="0"/>
          <w:iCs/>
          <w:color w:val="000000"/>
          <w:szCs w:val="22"/>
        </w:rPr>
        <w:t>Ketoconazol (wird zur Behandlung des Cushing-Syndroms angewendet, bei dem der Körper zu viel Cortisol produziert)</w:t>
      </w:r>
    </w:p>
    <w:p w14:paraId="7340F4A0" w14:textId="77777777" w:rsidR="00BB349E" w:rsidRDefault="00493D99">
      <w:pPr>
        <w:widowControl w:val="0"/>
        <w:ind w:left="567" w:hanging="567"/>
      </w:pPr>
      <w:r>
        <w:rPr>
          <w:iCs/>
        </w:rPr>
        <w:t>•</w:t>
      </w:r>
      <w:r>
        <w:rPr>
          <w:iCs/>
        </w:rPr>
        <w:tab/>
      </w:r>
      <w:r>
        <w:t>bestimmte Arzneimittel zur Behandlung einer HIV-Infektion (z.B. Efavirenz, Nevirapin und Protease-Inhibitoren, wie z. B. Indinavir, Ritonavir)</w:t>
      </w:r>
    </w:p>
    <w:p w14:paraId="1DF5A320" w14:textId="77777777" w:rsidR="00BB349E" w:rsidRDefault="00493D99">
      <w:pPr>
        <w:ind w:left="567" w:hanging="567"/>
      </w:pPr>
      <w:r>
        <w:t>•</w:t>
      </w:r>
      <w:r>
        <w:tab/>
        <w:t>Antikonvulsiva, die zur Behandlung von Epilepsie eingesetzt werden (z. B. Carbamazepin, Phenytoin, Phenobarbital, Primidon)</w:t>
      </w:r>
    </w:p>
    <w:p w14:paraId="737FC5FC" w14:textId="77777777" w:rsidR="00BB349E" w:rsidRDefault="00493D99">
      <w:pPr>
        <w:ind w:left="567" w:hanging="567"/>
      </w:pPr>
      <w:r>
        <w:t>•</w:t>
      </w:r>
      <w:r>
        <w:tab/>
        <w:t>bestimmte Antibiotika zur Behandlung der Tuberkulose (Rifabutin, Rifampicin)</w:t>
      </w:r>
    </w:p>
    <w:p w14:paraId="07DB39B4" w14:textId="77777777" w:rsidR="00BB349E" w:rsidRDefault="00493D99">
      <w:pPr>
        <w:ind w:left="567" w:hanging="567"/>
      </w:pPr>
      <w:r>
        <w:t>•</w:t>
      </w:r>
      <w:r>
        <w:tab/>
        <w:t>Arzneimittel, von denen bekannt ist, dass sie das QT-Intervall verlängern.</w:t>
      </w:r>
    </w:p>
    <w:p w14:paraId="00416A43" w14:textId="77777777" w:rsidR="00BB349E" w:rsidRDefault="00BB349E">
      <w:pPr>
        <w:widowControl w:val="0"/>
      </w:pPr>
    </w:p>
    <w:p w14:paraId="689644D5" w14:textId="77777777" w:rsidR="00BB349E" w:rsidRDefault="00493D99">
      <w:pPr>
        <w:widowControl w:val="0"/>
      </w:pPr>
      <w:r>
        <w:t>Diese Arzneimittel können das Risiko von Nebenwirkungen erhöhen oder die Wirkung von Abilify Maintena vermindern. Wenn Sie ungewöhnliche Symptome nach Anwendung dieser Arzneimittel zusammen mit Abilify Maintena bekommen, sollten Sie Ihren Arzt aufsuchen.</w:t>
      </w:r>
    </w:p>
    <w:p w14:paraId="67DB9DEF" w14:textId="77777777" w:rsidR="00BB349E" w:rsidRDefault="00BB349E"/>
    <w:p w14:paraId="6F46BA08" w14:textId="77777777" w:rsidR="00BB349E" w:rsidRDefault="00493D99">
      <w:r>
        <w:t>Arzneimittel, die den Serotoninspiegel erhöhen, werden üblicherweise bei Erkrankungen wie Depressionen, generalisierten Angststörungen, Zwangsstörungen (OCD) und sozialer Phobie sowie Migräne und Schmerzen eingesetzt:</w:t>
      </w:r>
    </w:p>
    <w:p w14:paraId="075BA771" w14:textId="77777777" w:rsidR="00BB349E" w:rsidRDefault="00BB349E"/>
    <w:p w14:paraId="62334821" w14:textId="77777777" w:rsidR="00BB349E" w:rsidRDefault="00493D99">
      <w:pPr>
        <w:widowControl w:val="0"/>
        <w:ind w:left="567" w:hanging="567"/>
      </w:pPr>
      <w:r>
        <w:rPr>
          <w:iCs/>
        </w:rPr>
        <w:t>•</w:t>
      </w:r>
      <w:r>
        <w:rPr>
          <w:iCs/>
        </w:rPr>
        <w:tab/>
      </w:r>
      <w:r>
        <w:t>Triptane, Tramadol und Tryptophan, die bei Erkrankungen wie Depressionen, generalisierte Angststörung, OCD und soziale Phobie sowie Migräne und Schmerzen eingesetzt werden.</w:t>
      </w:r>
    </w:p>
    <w:p w14:paraId="64630F06" w14:textId="18EABFA1" w:rsidR="00BB349E" w:rsidRPr="00883AF0" w:rsidRDefault="00493D99">
      <w:pPr>
        <w:widowControl w:val="0"/>
        <w:ind w:left="567" w:hanging="567"/>
      </w:pPr>
      <w:r>
        <w:rPr>
          <w:iCs/>
        </w:rPr>
        <w:t>•</w:t>
      </w:r>
      <w:r>
        <w:rPr>
          <w:iCs/>
        </w:rPr>
        <w:tab/>
      </w:r>
      <w:r>
        <w:rPr>
          <w:rFonts w:eastAsia="Times New Roman"/>
        </w:rPr>
        <w:t xml:space="preserve">selektive Serotonin-Wiederaufnahmehemmer/ </w:t>
      </w:r>
      <w:r>
        <w:t>Serotonin-Noradrenalin-</w:t>
      </w:r>
      <w:r w:rsidRPr="00883AF0">
        <w:t>Wiederaufnahmehemmer (SSRIs/SNRIs) wie z. B. Paroxetin und Fluoxetin, die bei Depressionen, OCD, Panik und Angst eingesetzt werden.</w:t>
      </w:r>
    </w:p>
    <w:p w14:paraId="47444EBE" w14:textId="77777777" w:rsidR="00BB349E" w:rsidRPr="00883AF0" w:rsidRDefault="00493D99">
      <w:pPr>
        <w:widowControl w:val="0"/>
        <w:ind w:left="567" w:hanging="567"/>
      </w:pPr>
      <w:r w:rsidRPr="00883AF0">
        <w:rPr>
          <w:iCs/>
        </w:rPr>
        <w:t>•</w:t>
      </w:r>
      <w:r w:rsidRPr="00883AF0">
        <w:rPr>
          <w:iCs/>
        </w:rPr>
        <w:tab/>
      </w:r>
      <w:r w:rsidRPr="00883AF0">
        <w:t>andere Antidepressiva (z. B. Venlafaxin und Tryptophan), die bei schweren Depressionen eingesetzt werden.</w:t>
      </w:r>
    </w:p>
    <w:p w14:paraId="228DA8A4" w14:textId="77777777" w:rsidR="00BB349E" w:rsidRPr="00883AF0" w:rsidRDefault="00493D99">
      <w:pPr>
        <w:widowControl w:val="0"/>
        <w:ind w:left="567" w:hanging="567"/>
      </w:pPr>
      <w:r w:rsidRPr="00883AF0">
        <w:rPr>
          <w:iCs/>
        </w:rPr>
        <w:t>•</w:t>
      </w:r>
      <w:r w:rsidRPr="00883AF0">
        <w:rPr>
          <w:iCs/>
        </w:rPr>
        <w:tab/>
      </w:r>
      <w:r w:rsidRPr="00883AF0">
        <w:t>trizyklische Antidepressiva (z. B. Clomipramin und Amitriptylin), die bei depressiven Erkrankungen eingesetzt werden.</w:t>
      </w:r>
    </w:p>
    <w:p w14:paraId="2F8B5859" w14:textId="77777777" w:rsidR="00BB349E" w:rsidRPr="00883AF0" w:rsidRDefault="00493D99">
      <w:pPr>
        <w:widowControl w:val="0"/>
        <w:ind w:left="567" w:hanging="567"/>
      </w:pPr>
      <w:r w:rsidRPr="00883AF0">
        <w:rPr>
          <w:iCs/>
        </w:rPr>
        <w:t>•</w:t>
      </w:r>
      <w:r w:rsidRPr="00883AF0">
        <w:rPr>
          <w:iCs/>
        </w:rPr>
        <w:tab/>
      </w:r>
      <w:r w:rsidRPr="00883AF0">
        <w:t>Johanniskraut (</w:t>
      </w:r>
      <w:r w:rsidRPr="00883AF0">
        <w:rPr>
          <w:i/>
        </w:rPr>
        <w:t>Hypericum perforatum</w:t>
      </w:r>
      <w:r w:rsidRPr="00883AF0">
        <w:t>), das als ein pflanzliches Heilmittel bei leichten Depressionen eingesetzt wird.</w:t>
      </w:r>
    </w:p>
    <w:p w14:paraId="0FC90DBA" w14:textId="77777777" w:rsidR="00BB349E" w:rsidRPr="00883AF0" w:rsidRDefault="00493D99">
      <w:pPr>
        <w:widowControl w:val="0"/>
        <w:ind w:left="567" w:hanging="567"/>
      </w:pPr>
      <w:r w:rsidRPr="00883AF0">
        <w:rPr>
          <w:iCs/>
        </w:rPr>
        <w:t>•</w:t>
      </w:r>
      <w:r w:rsidRPr="00883AF0">
        <w:rPr>
          <w:iCs/>
        </w:rPr>
        <w:tab/>
      </w:r>
      <w:r w:rsidRPr="00883AF0">
        <w:t>Schmerzmittel (z. B. Tramadol und Pethidin), die zur Schmerzlinderung eingesetzt werden.</w:t>
      </w:r>
    </w:p>
    <w:p w14:paraId="2F203F4F" w14:textId="77777777" w:rsidR="00BB349E" w:rsidRPr="00883AF0" w:rsidRDefault="00493D99">
      <w:pPr>
        <w:widowControl w:val="0"/>
        <w:ind w:left="567" w:hanging="567"/>
      </w:pPr>
      <w:r w:rsidRPr="00883AF0">
        <w:rPr>
          <w:iCs/>
        </w:rPr>
        <w:t>•</w:t>
      </w:r>
      <w:r w:rsidRPr="00883AF0">
        <w:rPr>
          <w:iCs/>
        </w:rPr>
        <w:tab/>
      </w:r>
      <w:r w:rsidRPr="00883AF0">
        <w:t>Triptane (z. B. Sumatriptan und Zolmitriptan), die bei der Behandlung von Migräne eingesetzt werden.</w:t>
      </w:r>
    </w:p>
    <w:p w14:paraId="03299005" w14:textId="77777777" w:rsidR="00BB349E" w:rsidRPr="00883AF0" w:rsidRDefault="00BB349E">
      <w:pPr>
        <w:widowControl w:val="0"/>
      </w:pPr>
    </w:p>
    <w:p w14:paraId="6C86CCE1" w14:textId="77777777" w:rsidR="00BB349E" w:rsidRPr="00883AF0" w:rsidRDefault="00493D99">
      <w:pPr>
        <w:widowControl w:val="0"/>
      </w:pPr>
      <w:r w:rsidRPr="00883AF0">
        <w:t>Diese Arzneimittel können das Risiko von Nebenwirkungen erhöhen; wenn Sie ungewöhnliche Symptome nach Einnahme dieser Arzneimittel zusammen mit Abilify Maintena bekommen, sollten Sie Ihren Arzt aufsuchen.</w:t>
      </w:r>
    </w:p>
    <w:p w14:paraId="0A6ED55F" w14:textId="77777777" w:rsidR="00BB349E" w:rsidRPr="00883AF0" w:rsidRDefault="00BB349E">
      <w:pPr>
        <w:widowControl w:val="0"/>
      </w:pPr>
    </w:p>
    <w:p w14:paraId="58FC4AD8" w14:textId="77777777" w:rsidR="00BB349E" w:rsidRPr="00883AF0" w:rsidRDefault="00493D99">
      <w:pPr>
        <w:widowControl w:val="0"/>
      </w:pPr>
      <w:r w:rsidRPr="00883AF0">
        <w:rPr>
          <w:b/>
        </w:rPr>
        <w:t>Anwendung von Abilify Maintena zusammen mit Alkohol</w:t>
      </w:r>
    </w:p>
    <w:p w14:paraId="61D0162F" w14:textId="77777777" w:rsidR="00BB349E" w:rsidRPr="00883AF0" w:rsidRDefault="00493D99">
      <w:pPr>
        <w:widowControl w:val="0"/>
      </w:pPr>
      <w:r w:rsidRPr="00883AF0">
        <w:t>Alkohol sollte vermieden werden.</w:t>
      </w:r>
    </w:p>
    <w:p w14:paraId="06F0017D" w14:textId="77777777" w:rsidR="00BB349E" w:rsidRPr="00883AF0" w:rsidRDefault="00BB349E">
      <w:pPr>
        <w:widowControl w:val="0"/>
      </w:pPr>
    </w:p>
    <w:p w14:paraId="4075C7EA" w14:textId="77777777" w:rsidR="00BB349E" w:rsidRPr="00883AF0" w:rsidRDefault="00493D99">
      <w:pPr>
        <w:widowControl w:val="0"/>
      </w:pPr>
      <w:r w:rsidRPr="00883AF0">
        <w:rPr>
          <w:b/>
        </w:rPr>
        <w:t>Schwangerschaft, Stillzeit und Fortpflanzungsfähigkeit</w:t>
      </w:r>
    </w:p>
    <w:p w14:paraId="01833BFF" w14:textId="77777777" w:rsidR="00BB349E" w:rsidRPr="00883AF0" w:rsidRDefault="00493D99">
      <w:pPr>
        <w:widowControl w:val="0"/>
      </w:pPr>
      <w:r w:rsidRPr="00883AF0">
        <w:t>Wenn Sie schwanger sind oder stillen, oder wenn Sie vermuten, schwanger zu sein oder beabsichtigen, schwanger zu werden, fragen Sie Ihren Arzt um Rat, bevor dieses Arzneimittel bei Ihnen angewendet wird.</w:t>
      </w:r>
    </w:p>
    <w:p w14:paraId="22A14CE7" w14:textId="77777777" w:rsidR="00BB349E" w:rsidRPr="00883AF0" w:rsidRDefault="00BB349E">
      <w:pPr>
        <w:widowControl w:val="0"/>
      </w:pPr>
    </w:p>
    <w:p w14:paraId="210FF44A" w14:textId="16B39A1E" w:rsidR="00BB349E" w:rsidRPr="00883AF0" w:rsidRDefault="00493D99">
      <w:pPr>
        <w:widowControl w:val="0"/>
        <w:rPr>
          <w:rFonts w:eastAsia="MS Mincho" w:cs="Times New Roman"/>
        </w:rPr>
      </w:pPr>
      <w:r w:rsidRPr="00883AF0">
        <w:rPr>
          <w:b/>
        </w:rPr>
        <w:t>Wenn Sie schwanger sind, sollte Abilify Maintena nicht bei Ihnen angewendet werden, es sei denn,</w:t>
      </w:r>
      <w:r w:rsidRPr="00883AF0">
        <w:t xml:space="preserve"> Sie haben dies mit Ihrem Arzt besprochen. </w:t>
      </w:r>
      <w:r w:rsidRPr="00883AF0">
        <w:rPr>
          <w:iCs/>
        </w:rPr>
        <w:t xml:space="preserve">Achten Sie darauf, Ihren Arzt unverzüglich zu </w:t>
      </w:r>
      <w:r w:rsidRPr="00883AF0">
        <w:rPr>
          <w:iCs/>
        </w:rPr>
        <w:lastRenderedPageBreak/>
        <w:t>informieren, wenn Sie schwanger sind, wenn Sie vermuten, schwanger zu sein, oder beabsichtigen, schwanger zu werden.</w:t>
      </w:r>
    </w:p>
    <w:p w14:paraId="7C1B8CF7" w14:textId="77777777" w:rsidR="00BB349E" w:rsidRPr="00883AF0" w:rsidRDefault="00BB349E">
      <w:pPr>
        <w:widowControl w:val="0"/>
      </w:pPr>
    </w:p>
    <w:p w14:paraId="47FBCC44" w14:textId="77777777" w:rsidR="00BB349E" w:rsidRPr="00883AF0" w:rsidRDefault="00493D99">
      <w:pPr>
        <w:widowControl w:val="0"/>
      </w:pPr>
      <w:r w:rsidRPr="00883AF0">
        <w:t>Bei neugeborenen Babys von Müttern, die dieses Arzneimittel in den letzten drei Monaten der Schwangerschaft (letztes Trimenon) erhalten, können folgende Symptome auftreten:</w:t>
      </w:r>
    </w:p>
    <w:p w14:paraId="21D8178F" w14:textId="77777777" w:rsidR="00BB349E" w:rsidRPr="00883AF0" w:rsidRDefault="00493D99">
      <w:pPr>
        <w:widowControl w:val="0"/>
      </w:pPr>
      <w:r w:rsidRPr="00883AF0">
        <w:t>Zittern, Muskelsteifheit und/oder -schwäche, Schläfrigkeit, Ruhelosigkeit, Atembeschwerden und Schwierigkeiten bei der Nahrungsaufnahme.</w:t>
      </w:r>
    </w:p>
    <w:p w14:paraId="7A0C8E08" w14:textId="77777777" w:rsidR="00BB349E" w:rsidRPr="00883AF0" w:rsidRDefault="00BB349E">
      <w:pPr>
        <w:widowControl w:val="0"/>
      </w:pPr>
    </w:p>
    <w:p w14:paraId="4EB1B4E1" w14:textId="77777777" w:rsidR="00BB349E" w:rsidRPr="00883AF0" w:rsidRDefault="00493D99">
      <w:pPr>
        <w:widowControl w:val="0"/>
      </w:pPr>
      <w:r w:rsidRPr="00883AF0">
        <w:t>Wenn Ihr Baby eines dieser Symptome entwickelt, sollten Sie sich an Ihren Arzt wenden.</w:t>
      </w:r>
    </w:p>
    <w:p w14:paraId="1274EBD7" w14:textId="77777777" w:rsidR="00BB349E" w:rsidRPr="00883AF0" w:rsidRDefault="00BB349E">
      <w:pPr>
        <w:widowControl w:val="0"/>
      </w:pPr>
    </w:p>
    <w:p w14:paraId="2A885140" w14:textId="77777777" w:rsidR="00BB349E" w:rsidRPr="00883AF0" w:rsidRDefault="00493D99">
      <w:pPr>
        <w:widowControl w:val="0"/>
      </w:pPr>
      <w:r w:rsidRPr="00883AF0">
        <w:t>Wenn Sie Abilify Maintena erhalten, wird Ihr Arzt mit Ihnen besprechen, ob Sie stillen sollten - unter Berücksichtigung des Nutzens Ihrer Therapie für Sie und des Nutzens des Stillens für Ihr Baby. Sie sollten nicht beides tun. Sprechen Sie mit Ihrem Arzt über den besten Weg, um Ihr Baby zu ernähren, wenn Sie dieses Arzneimittel erhalten.</w:t>
      </w:r>
    </w:p>
    <w:p w14:paraId="4AA1DC4A" w14:textId="77777777" w:rsidR="00BB349E" w:rsidRPr="00883AF0" w:rsidRDefault="00BB349E">
      <w:pPr>
        <w:widowControl w:val="0"/>
      </w:pPr>
    </w:p>
    <w:p w14:paraId="3E8CED22" w14:textId="77777777" w:rsidR="00BB349E" w:rsidRPr="00883AF0" w:rsidRDefault="00493D99">
      <w:pPr>
        <w:widowControl w:val="0"/>
      </w:pPr>
      <w:r w:rsidRPr="00883AF0">
        <w:rPr>
          <w:b/>
        </w:rPr>
        <w:t>Verkehrstüchtigkeit und Fähigkeit zum Bedienen von Maschinen</w:t>
      </w:r>
    </w:p>
    <w:p w14:paraId="3F71FA8F" w14:textId="77777777" w:rsidR="00BB349E" w:rsidRPr="00883AF0" w:rsidRDefault="00493D99">
      <w:pPr>
        <w:widowControl w:val="0"/>
        <w:rPr>
          <w:iCs/>
        </w:rPr>
      </w:pPr>
      <w:r w:rsidRPr="00883AF0">
        <w:rPr>
          <w:iCs/>
        </w:rPr>
        <w:t>Während der Behandlung mit diesem Arzneimittel können Schwindelgefühle und Probleme mit dem Sehen auftreten (siehe Abschnitt 4). In Fällen, bei denen volle Aufmerksamkeit nötig ist, z. B. beim Autofahren oder Bedienen von Maschinen, sollte dies berücksichtigt werden.</w:t>
      </w:r>
    </w:p>
    <w:p w14:paraId="12A60530" w14:textId="77777777" w:rsidR="00BB349E" w:rsidRPr="00883AF0" w:rsidRDefault="00BB349E">
      <w:pPr>
        <w:widowControl w:val="0"/>
      </w:pPr>
    </w:p>
    <w:p w14:paraId="0621AFA0" w14:textId="77777777" w:rsidR="00BB349E" w:rsidRPr="00883AF0" w:rsidRDefault="00493D99">
      <w:pPr>
        <w:widowControl w:val="0"/>
        <w:rPr>
          <w:b/>
          <w:bCs/>
        </w:rPr>
      </w:pPr>
      <w:r w:rsidRPr="00883AF0">
        <w:rPr>
          <w:b/>
        </w:rPr>
        <w:t xml:space="preserve">Abilify Maintena </w:t>
      </w:r>
      <w:r w:rsidRPr="00883AF0">
        <w:rPr>
          <w:b/>
          <w:bCs/>
        </w:rPr>
        <w:t>enthält Natrium</w:t>
      </w:r>
    </w:p>
    <w:p w14:paraId="555B2E8B" w14:textId="77777777" w:rsidR="00BB349E" w:rsidRPr="00883AF0" w:rsidRDefault="00493D99">
      <w:pPr>
        <w:widowControl w:val="0"/>
      </w:pPr>
      <w:r w:rsidRPr="00883AF0">
        <w:t>Dieses Arzneimittel enthält weniger als 1 mmol Natrium (23 mg) pro Dosis, d.h. es ist nahezu „natriumfrei“.</w:t>
      </w:r>
    </w:p>
    <w:p w14:paraId="261564C9" w14:textId="77777777" w:rsidR="00BB349E" w:rsidRPr="00883AF0" w:rsidRDefault="00BB349E">
      <w:pPr>
        <w:widowControl w:val="0"/>
      </w:pPr>
    </w:p>
    <w:p w14:paraId="1DC84824" w14:textId="77777777" w:rsidR="00BB349E" w:rsidRPr="00883AF0" w:rsidRDefault="00BB349E">
      <w:pPr>
        <w:widowControl w:val="0"/>
      </w:pPr>
    </w:p>
    <w:p w14:paraId="27844DBE" w14:textId="77777777" w:rsidR="00BB349E" w:rsidRPr="00883AF0" w:rsidRDefault="00493D99">
      <w:pPr>
        <w:widowControl w:val="0"/>
        <w:ind w:left="567" w:hanging="567"/>
      </w:pPr>
      <w:r w:rsidRPr="00883AF0">
        <w:rPr>
          <w:b/>
        </w:rPr>
        <w:t>3.</w:t>
      </w:r>
      <w:r w:rsidRPr="00883AF0">
        <w:rPr>
          <w:b/>
        </w:rPr>
        <w:tab/>
        <w:t>Wie wird Abilify Maintena angewendet?</w:t>
      </w:r>
    </w:p>
    <w:p w14:paraId="19A74280" w14:textId="77777777" w:rsidR="00BB349E" w:rsidRPr="00883AF0" w:rsidRDefault="00BB349E">
      <w:pPr>
        <w:widowControl w:val="0"/>
      </w:pPr>
    </w:p>
    <w:p w14:paraId="40AEDF1F" w14:textId="77777777" w:rsidR="00BB349E" w:rsidRPr="00883AF0" w:rsidRDefault="00493D99">
      <w:pPr>
        <w:widowControl w:val="0"/>
        <w:autoSpaceDE w:val="0"/>
        <w:autoSpaceDN w:val="0"/>
      </w:pPr>
      <w:r w:rsidRPr="00883AF0">
        <w:t>Abilify Maintena wird als Suspension in einer Fertigspritze geliefert, die Ihnen von Ihrem Arzt oder dem medizinischen Fachpersonal verabreicht werden wird.</w:t>
      </w:r>
    </w:p>
    <w:p w14:paraId="0FB29210" w14:textId="77777777" w:rsidR="00BB349E" w:rsidRPr="00883AF0" w:rsidRDefault="00BB349E">
      <w:pPr>
        <w:widowControl w:val="0"/>
        <w:autoSpaceDE w:val="0"/>
        <w:autoSpaceDN w:val="0"/>
      </w:pPr>
    </w:p>
    <w:p w14:paraId="509A3592" w14:textId="77777777" w:rsidR="00BB349E" w:rsidRPr="00883AF0" w:rsidRDefault="00493D99">
      <w:pPr>
        <w:widowControl w:val="0"/>
      </w:pPr>
      <w:r w:rsidRPr="00883AF0">
        <w:t>Ihr Arzt entscheidet, welche Dosis für Sie geeignet ist. Die empfohlene Anfangsdosis beträgt 960 mg, die einmal alle 2 Monate injiziert wird (56 Tage nach der letzten Injektion), außer wenn Ihr Arzt entscheidet, Ihnen eine niedrigere Anfangs- oder Folgedosis (720 mg), die einmal alle 2 Monate injiziert wird (56 Tage nach der letzten Injektion), zu geben.</w:t>
      </w:r>
    </w:p>
    <w:p w14:paraId="47060000" w14:textId="77777777" w:rsidR="00BB349E" w:rsidRPr="00883AF0" w:rsidRDefault="00BB349E">
      <w:pPr>
        <w:widowControl w:val="0"/>
      </w:pPr>
    </w:p>
    <w:p w14:paraId="4C3AD14C" w14:textId="77777777" w:rsidR="00BB349E" w:rsidRPr="00883AF0" w:rsidRDefault="00493D99">
      <w:pPr>
        <w:widowControl w:val="0"/>
      </w:pPr>
      <w:r w:rsidRPr="00883AF0">
        <w:t>Es gibt drei Möglichkeiten, mit Abilify Maintena 960 mg zu beginnen, Ihr Arzt wird entscheiden, welche der Möglichkeiten für Sie die richtige ist.</w:t>
      </w:r>
    </w:p>
    <w:p w14:paraId="077C2D86" w14:textId="36C538C1" w:rsidR="00BB349E" w:rsidRPr="00883AF0" w:rsidRDefault="00493D99">
      <w:pPr>
        <w:widowControl w:val="0"/>
        <w:ind w:left="567" w:hanging="567"/>
        <w:rPr>
          <w:iCs/>
        </w:rPr>
      </w:pPr>
      <w:r w:rsidRPr="00883AF0">
        <w:rPr>
          <w:iCs/>
        </w:rPr>
        <w:t>•</w:t>
      </w:r>
      <w:r w:rsidRPr="00883AF0">
        <w:rPr>
          <w:iCs/>
        </w:rPr>
        <w:tab/>
        <w:t>Wenn Sie Abilify Maintena 400 mg einen oder mehrere Monate, bevor Ihr Arzt die Behandlung mit Abilify Maintena 960 mg beginnt, erhalten haben, wird Ihre nächste Dosis möglicherweise durch eine Injektion mit Abilify Maintena 960 mg ersetzt.</w:t>
      </w:r>
    </w:p>
    <w:p w14:paraId="41EB2A26" w14:textId="0D8E052E" w:rsidR="00BB349E" w:rsidRPr="00883AF0" w:rsidRDefault="00493D99">
      <w:pPr>
        <w:widowControl w:val="0"/>
        <w:ind w:left="567" w:hanging="567"/>
        <w:rPr>
          <w:iCs/>
        </w:rPr>
      </w:pPr>
      <w:r w:rsidRPr="00883AF0">
        <w:rPr>
          <w:iCs/>
        </w:rPr>
        <w:t>•</w:t>
      </w:r>
      <w:r w:rsidRPr="00883AF0">
        <w:rPr>
          <w:iCs/>
        </w:rPr>
        <w:tab/>
        <w:t xml:space="preserve">Wenn Sie an Ihrem ersten Tag eine Injektion mit </w:t>
      </w:r>
      <w:r w:rsidRPr="00883AF0">
        <w:t xml:space="preserve">Abilify Maintena 960 mg </w:t>
      </w:r>
      <w:r w:rsidRPr="00883AF0">
        <w:rPr>
          <w:iCs/>
        </w:rPr>
        <w:t xml:space="preserve">erhalten, ohne davor einen Monat </w:t>
      </w:r>
      <w:r w:rsidRPr="00883AF0">
        <w:t>Abilify Maintena 400 mg erhalten zu haben,</w:t>
      </w:r>
      <w:r w:rsidRPr="00883AF0">
        <w:rPr>
          <w:iCs/>
        </w:rPr>
        <w:t xml:space="preserve"> wird die Behandlung mit oral angewendetem Aripiprazol nach der ersten Injektion für 14 Tage fortgesetzt.</w:t>
      </w:r>
    </w:p>
    <w:p w14:paraId="75BCBDAE" w14:textId="15ACC8D1" w:rsidR="00BB349E" w:rsidRPr="00883AF0" w:rsidRDefault="00493D99">
      <w:pPr>
        <w:widowControl w:val="0"/>
        <w:ind w:left="567" w:hanging="567"/>
        <w:rPr>
          <w:iCs/>
        </w:rPr>
      </w:pPr>
      <w:r w:rsidRPr="00883AF0">
        <w:rPr>
          <w:iCs/>
        </w:rPr>
        <w:t>•</w:t>
      </w:r>
      <w:r w:rsidRPr="00883AF0">
        <w:rPr>
          <w:iCs/>
        </w:rPr>
        <w:tab/>
        <w:t xml:space="preserve">Wenn Sie an Ihrem ersten Tag zwei Injektionen (einmal </w:t>
      </w:r>
      <w:r w:rsidRPr="00883AF0">
        <w:t>Abilify Maintena 960 mg und einmal</w:t>
      </w:r>
      <w:r w:rsidRPr="00883AF0">
        <w:rPr>
          <w:iCs/>
        </w:rPr>
        <w:t xml:space="preserve"> </w:t>
      </w:r>
      <w:r w:rsidRPr="00883AF0">
        <w:t>Abilify Maintena 400 mg)</w:t>
      </w:r>
      <w:r w:rsidRPr="00883AF0">
        <w:rPr>
          <w:iCs/>
        </w:rPr>
        <w:t xml:space="preserve"> erhalten, nehmen Sie bei diesem Arztbesuch auch eine Tablette Aripiprazol ein. Ihr Arzt wird die Injektionen an zwei verschiedenen Stellen verabreichen.</w:t>
      </w:r>
    </w:p>
    <w:p w14:paraId="1169B9CB" w14:textId="77777777" w:rsidR="00BB349E" w:rsidRPr="00883AF0" w:rsidRDefault="00BB349E">
      <w:pPr>
        <w:widowControl w:val="0"/>
      </w:pPr>
    </w:p>
    <w:p w14:paraId="20094C82" w14:textId="77777777" w:rsidR="00BB349E" w:rsidRDefault="00493D99">
      <w:pPr>
        <w:widowControl w:val="0"/>
      </w:pPr>
      <w:r w:rsidRPr="00883AF0">
        <w:t xml:space="preserve">Danach erfolgt die Behandlung mit </w:t>
      </w:r>
      <w:r w:rsidRPr="00883AF0">
        <w:rPr>
          <w:iCs/>
        </w:rPr>
        <w:t xml:space="preserve">Abilify Maintena 960 mg oder 720 mg </w:t>
      </w:r>
      <w:r w:rsidRPr="00883AF0">
        <w:t>Injektionen, es sei denn, Ihr</w:t>
      </w:r>
      <w:r>
        <w:t xml:space="preserve"> Arzt teilt Ihnen etwas anderes mit.</w:t>
      </w:r>
    </w:p>
    <w:p w14:paraId="1FC8CDB4" w14:textId="77777777" w:rsidR="00BB349E" w:rsidRDefault="00BB349E">
      <w:pPr>
        <w:widowControl w:val="0"/>
      </w:pPr>
    </w:p>
    <w:p w14:paraId="758827E3" w14:textId="77777777" w:rsidR="00BB349E" w:rsidRDefault="00493D99">
      <w:pPr>
        <w:widowControl w:val="0"/>
      </w:pPr>
      <w:r>
        <w:t>Ihr Arzt wird Ihnen diese einmal alle 2 Monate als einzelne Injektion in den Glutealmuskel (Gesäß) geben. Möglicherweise fühlen Sie während der Injektion einen leichten Schmerz. Ihr Arzt wird für die Injektionen zwischen Ihrer rechten und linken Seite abwechseln. Die Injektionen werden nicht intravenös gegeben.</w:t>
      </w:r>
    </w:p>
    <w:p w14:paraId="036F23D5" w14:textId="77777777" w:rsidR="00BB349E" w:rsidRDefault="00BB349E">
      <w:pPr>
        <w:widowControl w:val="0"/>
      </w:pPr>
    </w:p>
    <w:p w14:paraId="59BE594D" w14:textId="77777777" w:rsidR="00BB349E" w:rsidRDefault="00493D99">
      <w:pPr>
        <w:widowControl w:val="0"/>
      </w:pPr>
      <w:r>
        <w:rPr>
          <w:b/>
        </w:rPr>
        <w:t>Wenn Sie eine größere Menge von Abilify Maintena erhalten haben, als Sie sollten</w:t>
      </w:r>
    </w:p>
    <w:p w14:paraId="7674BE47" w14:textId="77777777" w:rsidR="00BB349E" w:rsidRPr="00883AF0" w:rsidRDefault="00493D99">
      <w:pPr>
        <w:widowControl w:val="0"/>
      </w:pPr>
      <w:r>
        <w:t xml:space="preserve">Dieses Arzneimittel wird Ihnen unter ärztlicher Aufsicht verabreicht; es ist daher unwahrscheinlich, </w:t>
      </w:r>
      <w:r w:rsidRPr="00883AF0">
        <w:lastRenderedPageBreak/>
        <w:t>dass bei Ihnen zu viel angewendet wird. Wenn Sie mehr als einen Arzt aufsuchen, achten Sie darauf, ihnen zu sagen, dass Sie dieses Arzneimittel erhalten.</w:t>
      </w:r>
    </w:p>
    <w:p w14:paraId="77B4ABCA" w14:textId="77777777" w:rsidR="00BB349E" w:rsidRPr="00883AF0" w:rsidRDefault="00BB349E">
      <w:pPr>
        <w:widowControl w:val="0"/>
      </w:pPr>
    </w:p>
    <w:p w14:paraId="692F6A47" w14:textId="77777777" w:rsidR="00BB349E" w:rsidRPr="00883AF0" w:rsidRDefault="00493D99">
      <w:pPr>
        <w:widowControl w:val="0"/>
      </w:pPr>
      <w:r w:rsidRPr="00883AF0">
        <w:t>Bei Patienten, die zu viel von diesem Arzneimittel erhalten haben, traten die folgenden Symptome auf:</w:t>
      </w:r>
    </w:p>
    <w:p w14:paraId="5B0D1669" w14:textId="77777777" w:rsidR="00BB349E" w:rsidRPr="00883AF0" w:rsidRDefault="00BB349E">
      <w:pPr>
        <w:widowControl w:val="0"/>
      </w:pPr>
    </w:p>
    <w:p w14:paraId="20219436" w14:textId="77777777" w:rsidR="00BB349E" w:rsidRPr="00883AF0" w:rsidRDefault="00493D99">
      <w:pPr>
        <w:widowControl w:val="0"/>
        <w:ind w:left="567" w:hanging="567"/>
      </w:pPr>
      <w:r w:rsidRPr="00883AF0">
        <w:rPr>
          <w:iCs/>
        </w:rPr>
        <w:t>•</w:t>
      </w:r>
      <w:r w:rsidRPr="00883AF0">
        <w:rPr>
          <w:iCs/>
        </w:rPr>
        <w:tab/>
      </w:r>
      <w:r w:rsidRPr="00883AF0">
        <w:t>schneller Herzschlag, Unruhe/Aggressivität, Sprachstörungen</w:t>
      </w:r>
    </w:p>
    <w:p w14:paraId="433F9BD5" w14:textId="77777777" w:rsidR="00BB349E" w:rsidRPr="00883AF0" w:rsidRDefault="00493D99">
      <w:pPr>
        <w:widowControl w:val="0"/>
        <w:ind w:left="567" w:hanging="567"/>
      </w:pPr>
      <w:r w:rsidRPr="00883AF0">
        <w:rPr>
          <w:iCs/>
        </w:rPr>
        <w:t>•</w:t>
      </w:r>
      <w:r w:rsidRPr="00883AF0">
        <w:rPr>
          <w:iCs/>
        </w:rPr>
        <w:tab/>
      </w:r>
      <w:r w:rsidRPr="00883AF0">
        <w:t>ungewöhnliche Bewegungen (besonders des Gesichts oder der Zunge) und verringerter Bewusstseinszustand.</w:t>
      </w:r>
    </w:p>
    <w:p w14:paraId="7A4A0767" w14:textId="77777777" w:rsidR="00BB349E" w:rsidRPr="00883AF0" w:rsidRDefault="00BB349E">
      <w:pPr>
        <w:widowControl w:val="0"/>
      </w:pPr>
    </w:p>
    <w:p w14:paraId="050AF022" w14:textId="77777777" w:rsidR="00BB349E" w:rsidRPr="00883AF0" w:rsidRDefault="00493D99">
      <w:pPr>
        <w:widowControl w:val="0"/>
      </w:pPr>
      <w:r w:rsidRPr="00883AF0">
        <w:t>Andere Symptome können u. a. umfassen:</w:t>
      </w:r>
    </w:p>
    <w:p w14:paraId="0FAB099E" w14:textId="77777777" w:rsidR="00BB349E" w:rsidRPr="00883AF0" w:rsidRDefault="00BB349E">
      <w:pPr>
        <w:widowControl w:val="0"/>
      </w:pPr>
    </w:p>
    <w:p w14:paraId="2F9CADE5" w14:textId="77777777" w:rsidR="00BB349E" w:rsidRPr="00883AF0" w:rsidRDefault="00493D99">
      <w:pPr>
        <w:widowControl w:val="0"/>
        <w:ind w:left="567" w:hanging="567"/>
      </w:pPr>
      <w:r w:rsidRPr="00883AF0">
        <w:rPr>
          <w:iCs/>
        </w:rPr>
        <w:t>•</w:t>
      </w:r>
      <w:r w:rsidRPr="00883AF0">
        <w:rPr>
          <w:iCs/>
        </w:rPr>
        <w:tab/>
      </w:r>
      <w:r w:rsidRPr="00883AF0">
        <w:t>akute Verwirrtheit, Krampfanfälle (Epilepsie), Koma, eine Kombination von Fieber, schnellerem Atmen, Schwitzen,</w:t>
      </w:r>
    </w:p>
    <w:p w14:paraId="28C7E636" w14:textId="77777777" w:rsidR="00BB349E" w:rsidRPr="00883AF0" w:rsidRDefault="00493D99">
      <w:pPr>
        <w:widowControl w:val="0"/>
        <w:ind w:left="567" w:hanging="567"/>
      </w:pPr>
      <w:r w:rsidRPr="00883AF0">
        <w:rPr>
          <w:iCs/>
        </w:rPr>
        <w:t>•</w:t>
      </w:r>
      <w:r w:rsidRPr="00883AF0">
        <w:rPr>
          <w:iCs/>
        </w:rPr>
        <w:tab/>
      </w:r>
      <w:r w:rsidRPr="00883AF0">
        <w:t>Muskelsteifheit und Benommenheit oder Schläfrigkeit, langsamere Atmung, Atemnot, hoher oder niedriger Blutdruck, Herzrhythmusstörungen.</w:t>
      </w:r>
    </w:p>
    <w:p w14:paraId="17D76C0D" w14:textId="77777777" w:rsidR="00BB349E" w:rsidRPr="00883AF0" w:rsidRDefault="00BB349E">
      <w:pPr>
        <w:widowControl w:val="0"/>
      </w:pPr>
    </w:p>
    <w:p w14:paraId="3E58FEAC" w14:textId="77777777" w:rsidR="00BB349E" w:rsidRPr="00883AF0" w:rsidRDefault="00493D99">
      <w:pPr>
        <w:widowControl w:val="0"/>
      </w:pPr>
      <w:r w:rsidRPr="00883AF0">
        <w:t>Informieren Sie sofort Ihren Arzt oder ein Krankenhaus, wenn Sie eine der oben genannten Nebenwirkungen haben.</w:t>
      </w:r>
    </w:p>
    <w:p w14:paraId="772EDF0D" w14:textId="77777777" w:rsidR="00BB349E" w:rsidRPr="00883AF0" w:rsidRDefault="00BB349E">
      <w:pPr>
        <w:widowControl w:val="0"/>
      </w:pPr>
    </w:p>
    <w:p w14:paraId="5C2FFC5E" w14:textId="77777777" w:rsidR="00BB349E" w:rsidRPr="00883AF0" w:rsidRDefault="00493D99">
      <w:pPr>
        <w:widowControl w:val="0"/>
      </w:pPr>
      <w:r w:rsidRPr="00883AF0">
        <w:rPr>
          <w:b/>
        </w:rPr>
        <w:t>Wenn Sie eine Injektion von Abilify Maintena versäumen</w:t>
      </w:r>
    </w:p>
    <w:p w14:paraId="37F18BB9" w14:textId="337CD5CD" w:rsidR="00BB349E" w:rsidRPr="00883AF0" w:rsidRDefault="00493D99">
      <w:pPr>
        <w:widowControl w:val="0"/>
      </w:pPr>
      <w:r w:rsidRPr="00883AF0">
        <w:t>Es ist wichtig, Ihre geplante Dosis nicht zu versäumen. Sie sollten einmal alle 2 Monate eine Injektion erhalten. Wenn Sie eine Injektion versäumen, sollten Sie Ihren Arzt kontaktieren, um Ihre nächste Injektion sobald wie möglich einzuplanen.</w:t>
      </w:r>
    </w:p>
    <w:p w14:paraId="488A0F6C" w14:textId="77777777" w:rsidR="00BB349E" w:rsidRPr="00883AF0" w:rsidRDefault="00BB349E">
      <w:pPr>
        <w:widowControl w:val="0"/>
      </w:pPr>
    </w:p>
    <w:p w14:paraId="737E8C8E" w14:textId="77777777" w:rsidR="00BB349E" w:rsidRPr="00883AF0" w:rsidRDefault="00493D99">
      <w:pPr>
        <w:widowControl w:val="0"/>
      </w:pPr>
      <w:r w:rsidRPr="00883AF0">
        <w:rPr>
          <w:b/>
        </w:rPr>
        <w:t xml:space="preserve">Wenn Sie die Anwendung von Abilify Maintena </w:t>
      </w:r>
      <w:r w:rsidRPr="00883AF0">
        <w:rPr>
          <w:b/>
          <w:iCs/>
        </w:rPr>
        <w:t>abbrechen</w:t>
      </w:r>
    </w:p>
    <w:p w14:paraId="58E31A1F" w14:textId="77777777" w:rsidR="00BB349E" w:rsidRPr="00883AF0" w:rsidRDefault="00493D99">
      <w:pPr>
        <w:widowControl w:val="0"/>
      </w:pPr>
      <w:r w:rsidRPr="00883AF0">
        <w:t>Beenden Sie Ihre Behandlung nicht, nur weil Sie sich besser fühlen. Es ist wichtig, dass Sie dieses Arzneimittel so lange weiter erhalten, wie Ihr Arzt es Ihnen gesagt hat.</w:t>
      </w:r>
    </w:p>
    <w:p w14:paraId="1B6DFEE4" w14:textId="77777777" w:rsidR="00BB349E" w:rsidRPr="00883AF0" w:rsidRDefault="00BB349E">
      <w:pPr>
        <w:widowControl w:val="0"/>
      </w:pPr>
    </w:p>
    <w:p w14:paraId="65D82C52" w14:textId="77777777" w:rsidR="00BB349E" w:rsidRPr="00883AF0" w:rsidRDefault="00493D99">
      <w:pPr>
        <w:widowControl w:val="0"/>
      </w:pPr>
      <w:r w:rsidRPr="00883AF0">
        <w:t>Wenn Sie weitere Fragen zur Anwendung dieses Arzneimittels haben, wenden Sie sich an Ihren Arzt oder das medizinische Fachpersonal.</w:t>
      </w:r>
    </w:p>
    <w:p w14:paraId="3129282C" w14:textId="77777777" w:rsidR="00BB349E" w:rsidRPr="00883AF0" w:rsidRDefault="00BB349E">
      <w:pPr>
        <w:widowControl w:val="0"/>
      </w:pPr>
    </w:p>
    <w:p w14:paraId="12F6E66C" w14:textId="77777777" w:rsidR="00BB349E" w:rsidRPr="00883AF0" w:rsidRDefault="00BB349E">
      <w:pPr>
        <w:widowControl w:val="0"/>
      </w:pPr>
    </w:p>
    <w:p w14:paraId="24F266D2" w14:textId="77777777" w:rsidR="00BB349E" w:rsidRPr="00883AF0" w:rsidRDefault="00493D99">
      <w:pPr>
        <w:widowControl w:val="0"/>
        <w:ind w:left="567" w:hanging="567"/>
        <w:rPr>
          <w:b/>
        </w:rPr>
      </w:pPr>
      <w:r w:rsidRPr="00883AF0">
        <w:rPr>
          <w:b/>
        </w:rPr>
        <w:t>4.</w:t>
      </w:r>
      <w:r w:rsidRPr="00883AF0">
        <w:rPr>
          <w:b/>
        </w:rPr>
        <w:tab/>
        <w:t>Welche Nebenwirkungen sind möglich?</w:t>
      </w:r>
    </w:p>
    <w:p w14:paraId="025F58DD" w14:textId="77777777" w:rsidR="00BB349E" w:rsidRPr="00883AF0" w:rsidRDefault="00BB349E">
      <w:pPr>
        <w:widowControl w:val="0"/>
      </w:pPr>
    </w:p>
    <w:p w14:paraId="1EE0D035" w14:textId="77777777" w:rsidR="00BB349E" w:rsidRPr="00883AF0" w:rsidRDefault="00493D99">
      <w:pPr>
        <w:widowControl w:val="0"/>
      </w:pPr>
      <w:r w:rsidRPr="00883AF0">
        <w:t>Wie alle Arzneimittel kann auch dieses Arzneimittel Nebenwirkungen haben, die aber nicht bei jedem auftreten müssen.</w:t>
      </w:r>
    </w:p>
    <w:p w14:paraId="31A04465" w14:textId="77777777" w:rsidR="00BB349E" w:rsidRPr="00883AF0" w:rsidRDefault="00BB349E">
      <w:pPr>
        <w:widowControl w:val="0"/>
      </w:pPr>
    </w:p>
    <w:p w14:paraId="6C6C9794" w14:textId="77777777" w:rsidR="00BB349E" w:rsidRPr="00883AF0" w:rsidRDefault="00493D99">
      <w:pPr>
        <w:widowControl w:val="0"/>
        <w:rPr>
          <w:b/>
        </w:rPr>
      </w:pPr>
      <w:r w:rsidRPr="00883AF0">
        <w:rPr>
          <w:b/>
        </w:rPr>
        <w:t>Schwerwiegende Nebenwirkungen</w:t>
      </w:r>
    </w:p>
    <w:p w14:paraId="1CFFEE25" w14:textId="77777777" w:rsidR="00BB349E" w:rsidRPr="00883AF0" w:rsidRDefault="00BB349E">
      <w:pPr>
        <w:widowControl w:val="0"/>
      </w:pPr>
    </w:p>
    <w:p w14:paraId="215FD224" w14:textId="77777777" w:rsidR="00BB349E" w:rsidRPr="00883AF0" w:rsidRDefault="00493D99">
      <w:pPr>
        <w:widowControl w:val="0"/>
      </w:pPr>
      <w:r w:rsidRPr="00883AF0">
        <w:t>Informieren Sie Ihren Arzt sofort, wenn Sie eine der folgenden schwerwiegenden Nebenwirkungen haben:</w:t>
      </w:r>
    </w:p>
    <w:p w14:paraId="740D7A9A" w14:textId="77777777" w:rsidR="00BB349E" w:rsidRPr="00883AF0" w:rsidRDefault="00BB349E">
      <w:pPr>
        <w:widowControl w:val="0"/>
      </w:pPr>
    </w:p>
    <w:p w14:paraId="442569BF" w14:textId="77777777" w:rsidR="00BB349E" w:rsidRPr="00883AF0" w:rsidRDefault="00493D99">
      <w:pPr>
        <w:widowControl w:val="0"/>
        <w:ind w:left="567" w:hanging="567"/>
      </w:pPr>
      <w:r w:rsidRPr="00883AF0">
        <w:rPr>
          <w:iCs/>
        </w:rPr>
        <w:t>•</w:t>
      </w:r>
      <w:r w:rsidRPr="00883AF0">
        <w:rPr>
          <w:iCs/>
        </w:rPr>
        <w:tab/>
      </w:r>
      <w:r w:rsidRPr="00883AF0">
        <w:t>eine beliebige Kombination der folgenden Symptome: übermäßige Schläfrigkeit, Schwindel, Verwirrtheit, Desorientiertheit, Schwierigkeiten beim Sprechen, Schwierigkeiten beim Gehen, Muskelsteifheit oder Zittern, Fieber, Schwäche, Reizbarkeit, Aggression, Angst, Anstieg des Blutdrucks oder Krampfanfälle, die bis zur Bewusstlosigkeit führen können</w:t>
      </w:r>
    </w:p>
    <w:p w14:paraId="6A568B57" w14:textId="77777777" w:rsidR="00BB349E" w:rsidRPr="00883AF0" w:rsidRDefault="00493D99">
      <w:pPr>
        <w:widowControl w:val="0"/>
        <w:ind w:left="567" w:hanging="567"/>
      </w:pPr>
      <w:r w:rsidRPr="00883AF0">
        <w:rPr>
          <w:iCs/>
        </w:rPr>
        <w:t>•</w:t>
      </w:r>
      <w:r w:rsidRPr="00883AF0">
        <w:rPr>
          <w:iCs/>
        </w:rPr>
        <w:tab/>
      </w:r>
      <w:r w:rsidRPr="00883AF0">
        <w:t>ungewöhnliche Bewegungen vor allem des Gesichts oder der Zunge, da Ihr Arzt dann eventuell Ihre Dosis senken möchte</w:t>
      </w:r>
    </w:p>
    <w:p w14:paraId="152C8956" w14:textId="77777777" w:rsidR="00BB349E" w:rsidRPr="00883AF0" w:rsidRDefault="00493D99">
      <w:pPr>
        <w:widowControl w:val="0"/>
        <w:ind w:left="567" w:hanging="567"/>
      </w:pPr>
      <w:r w:rsidRPr="00883AF0">
        <w:rPr>
          <w:iCs/>
        </w:rPr>
        <w:t>•</w:t>
      </w:r>
      <w:r w:rsidRPr="00883AF0">
        <w:rPr>
          <w:iCs/>
        </w:rPr>
        <w:tab/>
      </w:r>
      <w:r w:rsidRPr="00883AF0">
        <w:t>wenn Sie Symptome wie Schwellung, Schmerzen und Rötung im Bein haben, weil dies bedeuten kann, dass Sie ein Blutgerinnsel haben, das durch die Blutgefäße in die Lunge wandern kann und Schmerzen in der Brust und Atembeschwerden verursacht. Wenn Sie eines dieser Symptome bemerken, holen Sie sofort ärztlichen Rat ein.</w:t>
      </w:r>
    </w:p>
    <w:p w14:paraId="689D5DF7" w14:textId="77777777" w:rsidR="00BB349E" w:rsidRPr="00883AF0" w:rsidRDefault="00493D99">
      <w:pPr>
        <w:widowControl w:val="0"/>
        <w:ind w:left="567" w:hanging="567"/>
      </w:pPr>
      <w:r w:rsidRPr="00883AF0">
        <w:rPr>
          <w:iCs/>
        </w:rPr>
        <w:t>•</w:t>
      </w:r>
      <w:r w:rsidRPr="00883AF0">
        <w:rPr>
          <w:iCs/>
        </w:rPr>
        <w:tab/>
      </w:r>
      <w:r w:rsidRPr="00883AF0">
        <w:t>eine Kombination von Fieber, schnellerer Atmung, Schwitzen, Muskelsteifheit und Benommenheit oder Schläfrigkeit, da dies ein Zeichen für eine Erkrankung, das sogenannte maligne neuroleptische Syndrom (MNS), sein kann</w:t>
      </w:r>
    </w:p>
    <w:p w14:paraId="782AAFA2" w14:textId="77777777" w:rsidR="00BB349E" w:rsidRPr="00883AF0" w:rsidRDefault="00493D99">
      <w:pPr>
        <w:widowControl w:val="0"/>
        <w:ind w:left="567" w:hanging="567"/>
      </w:pPr>
      <w:r w:rsidRPr="00883AF0">
        <w:rPr>
          <w:iCs/>
        </w:rPr>
        <w:t>•</w:t>
      </w:r>
      <w:r w:rsidRPr="00883AF0">
        <w:rPr>
          <w:iCs/>
        </w:rPr>
        <w:tab/>
      </w:r>
      <w:r w:rsidRPr="00883AF0">
        <w:t xml:space="preserve">durstiger als üblich sind, häufiger als üblich urinieren müssen, sich sehr hungrig fühlen, sich schwach oder müde fühlen, unter Übelkeit leiden, sich verwirrt fühlen oder Ihr Atem einen </w:t>
      </w:r>
      <w:r w:rsidRPr="00883AF0">
        <w:lastRenderedPageBreak/>
        <w:t>fruchtigen Geruch hat, da dies ein Zeichen für Diabetes sein kann.</w:t>
      </w:r>
    </w:p>
    <w:p w14:paraId="18A0D111" w14:textId="22E27C3D" w:rsidR="00BB349E" w:rsidRPr="00883AF0" w:rsidRDefault="00493D99">
      <w:pPr>
        <w:widowControl w:val="0"/>
        <w:ind w:left="567" w:hanging="567"/>
        <w:rPr>
          <w:iCs/>
        </w:rPr>
      </w:pPr>
      <w:r w:rsidRPr="00883AF0">
        <w:rPr>
          <w:iCs/>
        </w:rPr>
        <w:t>•</w:t>
      </w:r>
      <w:r w:rsidRPr="00883AF0">
        <w:rPr>
          <w:iCs/>
        </w:rPr>
        <w:tab/>
        <w:t>Suizidgedanken und suizidales Verhalten oder Gedanken daran, sich selbst zu verletzen.</w:t>
      </w:r>
    </w:p>
    <w:p w14:paraId="6C812C59" w14:textId="77777777" w:rsidR="00BB349E" w:rsidRPr="00883AF0" w:rsidRDefault="00BB349E">
      <w:pPr>
        <w:widowControl w:val="0"/>
      </w:pPr>
    </w:p>
    <w:p w14:paraId="328F54DC" w14:textId="77777777" w:rsidR="00BB349E" w:rsidRPr="00883AF0" w:rsidRDefault="00493D99">
      <w:pPr>
        <w:widowControl w:val="0"/>
      </w:pPr>
      <w:r w:rsidRPr="00883AF0">
        <w:t>Die unten aufgeführten Nebenwirkungen können auch nach Erhalt von Abilify Maintena auftreten.</w:t>
      </w:r>
    </w:p>
    <w:p w14:paraId="3FB73F95" w14:textId="77777777" w:rsidR="00BB349E" w:rsidRPr="00883AF0" w:rsidRDefault="00493D99">
      <w:pPr>
        <w:widowControl w:val="0"/>
      </w:pPr>
      <w:r w:rsidRPr="00883AF0">
        <w:t>Sprechen Sie mit Ihrem Arzt oder dem medizinischen Fachpersonal, wenn Sie von einer dieser Nebenwirkungen betroffen sind:</w:t>
      </w:r>
    </w:p>
    <w:p w14:paraId="740F11CA" w14:textId="77777777" w:rsidR="00BB349E" w:rsidRPr="00883AF0" w:rsidRDefault="00BB349E">
      <w:pPr>
        <w:widowControl w:val="0"/>
        <w:jc w:val="both"/>
      </w:pPr>
    </w:p>
    <w:p w14:paraId="012A6A59" w14:textId="77777777" w:rsidR="00BB349E" w:rsidRPr="00883AF0" w:rsidRDefault="00493D99">
      <w:pPr>
        <w:autoSpaceDE w:val="0"/>
        <w:autoSpaceDN w:val="0"/>
        <w:adjustRightInd w:val="0"/>
        <w:rPr>
          <w:i/>
          <w:iCs/>
        </w:rPr>
      </w:pPr>
      <w:r w:rsidRPr="00883AF0">
        <w:rPr>
          <w:i/>
          <w:iCs/>
        </w:rPr>
        <w:t>Häufige Nebenwirkungen (kann bis zu 1 von 10 Behandelten betreffen):</w:t>
      </w:r>
    </w:p>
    <w:p w14:paraId="533E8477" w14:textId="77777777" w:rsidR="00BB349E" w:rsidRPr="00883AF0" w:rsidRDefault="00BB349E">
      <w:pPr>
        <w:autoSpaceDE w:val="0"/>
        <w:autoSpaceDN w:val="0"/>
        <w:adjustRightInd w:val="0"/>
        <w:rPr>
          <w:iCs/>
        </w:rPr>
      </w:pPr>
    </w:p>
    <w:p w14:paraId="206CA28C" w14:textId="77777777" w:rsidR="00BB349E" w:rsidRPr="00883AF0" w:rsidRDefault="00493D99">
      <w:pPr>
        <w:ind w:left="567" w:hanging="567"/>
        <w:rPr>
          <w:iCs/>
        </w:rPr>
      </w:pPr>
      <w:r w:rsidRPr="00883AF0">
        <w:rPr>
          <w:iCs/>
        </w:rPr>
        <w:t>•</w:t>
      </w:r>
      <w:r w:rsidRPr="00883AF0">
        <w:rPr>
          <w:iCs/>
        </w:rPr>
        <w:tab/>
        <w:t>Diabetes mellitus</w:t>
      </w:r>
    </w:p>
    <w:p w14:paraId="02A4A796" w14:textId="77777777" w:rsidR="00BB349E" w:rsidRPr="00883AF0" w:rsidRDefault="00493D99">
      <w:pPr>
        <w:ind w:left="567" w:hanging="567"/>
      </w:pPr>
      <w:r w:rsidRPr="00883AF0">
        <w:t>•</w:t>
      </w:r>
      <w:r w:rsidRPr="00883AF0">
        <w:tab/>
        <w:t>Unruhegefühl</w:t>
      </w:r>
    </w:p>
    <w:p w14:paraId="01BDC6FD" w14:textId="77777777" w:rsidR="00BB349E" w:rsidRPr="00883AF0" w:rsidRDefault="00493D99">
      <w:pPr>
        <w:ind w:left="567" w:hanging="567"/>
      </w:pPr>
      <w:r w:rsidRPr="00883AF0">
        <w:t>•</w:t>
      </w:r>
      <w:r w:rsidRPr="00883AF0">
        <w:tab/>
        <w:t>Angstgefühl</w:t>
      </w:r>
    </w:p>
    <w:p w14:paraId="688792CE" w14:textId="65C502E1" w:rsidR="00BB349E" w:rsidRPr="00883AF0" w:rsidRDefault="00493D99">
      <w:pPr>
        <w:ind w:left="567" w:hanging="567"/>
      </w:pPr>
      <w:r w:rsidRPr="00883AF0">
        <w:t>•</w:t>
      </w:r>
      <w:r w:rsidRPr="00883AF0">
        <w:tab/>
        <w:t>nicht stillhalten können, Schwierigkeiten still zu sitzen</w:t>
      </w:r>
    </w:p>
    <w:p w14:paraId="3417D0D5" w14:textId="77777777" w:rsidR="00BB349E" w:rsidRPr="00883AF0" w:rsidRDefault="00493D99">
      <w:pPr>
        <w:ind w:left="567" w:hanging="567"/>
      </w:pPr>
      <w:r w:rsidRPr="00883AF0">
        <w:t>•</w:t>
      </w:r>
      <w:r w:rsidRPr="00883AF0">
        <w:tab/>
        <w:t>Schlafprobleme (Schlaflosigkeit)</w:t>
      </w:r>
    </w:p>
    <w:p w14:paraId="10B35213" w14:textId="77777777" w:rsidR="00BB349E" w:rsidRPr="00883AF0" w:rsidRDefault="00493D99">
      <w:pPr>
        <w:ind w:left="567" w:hanging="567"/>
      </w:pPr>
      <w:r w:rsidRPr="00883AF0">
        <w:t>•</w:t>
      </w:r>
      <w:r w:rsidRPr="00883AF0">
        <w:tab/>
        <w:t>ruckartiger Widerstand gegen passive Bewegung, da Muskeln angespannt und entspannt werden, anormal erhöhte Muskelanspannung, langsame Körperbewegung</w:t>
      </w:r>
    </w:p>
    <w:p w14:paraId="4A605C72" w14:textId="77777777" w:rsidR="00BB349E" w:rsidRPr="00883AF0" w:rsidRDefault="00493D99">
      <w:pPr>
        <w:ind w:left="567" w:hanging="567"/>
      </w:pPr>
      <w:r w:rsidRPr="00883AF0">
        <w:t>•</w:t>
      </w:r>
      <w:r w:rsidRPr="00883AF0">
        <w:tab/>
        <w:t>Akathisie (ein unangenehmes Gefühl von innerer Unruhe und ein zwanghafter Bewegungsdrang)</w:t>
      </w:r>
    </w:p>
    <w:p w14:paraId="6DC76E6F" w14:textId="77777777" w:rsidR="00BB349E" w:rsidRPr="00883AF0" w:rsidRDefault="00493D99">
      <w:pPr>
        <w:ind w:left="567" w:hanging="567"/>
      </w:pPr>
      <w:r w:rsidRPr="00883AF0">
        <w:t>•</w:t>
      </w:r>
      <w:r w:rsidRPr="00883AF0">
        <w:tab/>
        <w:t>Schütteln oder Zittern</w:t>
      </w:r>
    </w:p>
    <w:p w14:paraId="16E47D2E" w14:textId="77777777" w:rsidR="00BB349E" w:rsidRPr="00883AF0" w:rsidRDefault="00493D99">
      <w:pPr>
        <w:ind w:left="567" w:hanging="567"/>
      </w:pPr>
      <w:r w:rsidRPr="00883AF0">
        <w:t>•</w:t>
      </w:r>
      <w:r w:rsidRPr="00883AF0">
        <w:tab/>
        <w:t>unkontrollierbare Zuckungen, zuckende oder windende Bewegungen</w:t>
      </w:r>
    </w:p>
    <w:p w14:paraId="56A31411" w14:textId="77777777" w:rsidR="00BB349E" w:rsidRPr="00883AF0" w:rsidRDefault="00493D99">
      <w:pPr>
        <w:ind w:left="567" w:hanging="567"/>
      </w:pPr>
      <w:r w:rsidRPr="00883AF0">
        <w:t>•</w:t>
      </w:r>
      <w:r w:rsidRPr="00883AF0">
        <w:tab/>
        <w:t>Veränderungen in Ihrem Aufmerksamkeitsgrad, Benommenheit</w:t>
      </w:r>
    </w:p>
    <w:p w14:paraId="4945BF85" w14:textId="77777777" w:rsidR="00BB349E" w:rsidRPr="00883AF0" w:rsidRDefault="00493D99">
      <w:pPr>
        <w:ind w:left="567" w:hanging="567"/>
      </w:pPr>
      <w:r w:rsidRPr="00883AF0">
        <w:t>•</w:t>
      </w:r>
      <w:r w:rsidRPr="00883AF0">
        <w:tab/>
        <w:t>Schläfrigkeit</w:t>
      </w:r>
    </w:p>
    <w:p w14:paraId="13D12803" w14:textId="77777777" w:rsidR="00BB349E" w:rsidRPr="00883AF0" w:rsidRDefault="00493D99">
      <w:pPr>
        <w:ind w:left="567" w:hanging="567"/>
      </w:pPr>
      <w:r w:rsidRPr="00883AF0">
        <w:t>•</w:t>
      </w:r>
      <w:r w:rsidRPr="00883AF0">
        <w:tab/>
        <w:t>Schwindel</w:t>
      </w:r>
    </w:p>
    <w:p w14:paraId="59F8B4A2" w14:textId="77777777" w:rsidR="00BB349E" w:rsidRPr="00883AF0" w:rsidRDefault="00493D99">
      <w:pPr>
        <w:ind w:left="567" w:hanging="567"/>
      </w:pPr>
      <w:r w:rsidRPr="00883AF0">
        <w:t>•</w:t>
      </w:r>
      <w:r w:rsidRPr="00883AF0">
        <w:tab/>
        <w:t>Kopfschmerzen</w:t>
      </w:r>
    </w:p>
    <w:p w14:paraId="353697E0" w14:textId="77777777" w:rsidR="00BB349E" w:rsidRPr="00883AF0" w:rsidRDefault="00493D99">
      <w:pPr>
        <w:ind w:left="567" w:hanging="567"/>
      </w:pPr>
      <w:r w:rsidRPr="00883AF0">
        <w:t>•</w:t>
      </w:r>
      <w:r w:rsidRPr="00883AF0">
        <w:tab/>
        <w:t>Mundtrockenheit</w:t>
      </w:r>
    </w:p>
    <w:p w14:paraId="0A6D2ADE" w14:textId="77777777" w:rsidR="00BB349E" w:rsidRPr="00883AF0" w:rsidRDefault="00493D99">
      <w:pPr>
        <w:ind w:left="567" w:hanging="567"/>
      </w:pPr>
      <w:r w:rsidRPr="00883AF0">
        <w:t>•</w:t>
      </w:r>
      <w:r w:rsidRPr="00883AF0">
        <w:tab/>
        <w:t>Muskelsteifheit</w:t>
      </w:r>
    </w:p>
    <w:p w14:paraId="19124CDC" w14:textId="77777777" w:rsidR="00BB349E" w:rsidRDefault="00493D99">
      <w:pPr>
        <w:ind w:left="567" w:hanging="567"/>
      </w:pPr>
      <w:r w:rsidRPr="00883AF0">
        <w:t>•</w:t>
      </w:r>
      <w:r w:rsidRPr="00883AF0">
        <w:tab/>
        <w:t>Unfähigkeit, während des Geschlechtsverkehrs eine Erektion zu haben oder aufrechtzuerhalten</w:t>
      </w:r>
    </w:p>
    <w:p w14:paraId="6E1B4EF6" w14:textId="77777777" w:rsidR="00BB349E" w:rsidRDefault="00493D99">
      <w:pPr>
        <w:ind w:left="567" w:hanging="567"/>
      </w:pPr>
      <w:r>
        <w:t>•</w:t>
      </w:r>
      <w:r>
        <w:tab/>
        <w:t>Schmerzen an der Injektionsstelle, Verhärtung der Haut an der Injektionsstelle</w:t>
      </w:r>
    </w:p>
    <w:p w14:paraId="28B138AB" w14:textId="77777777" w:rsidR="00BB349E" w:rsidRDefault="00493D99">
      <w:pPr>
        <w:ind w:left="567" w:hanging="567"/>
      </w:pPr>
      <w:r>
        <w:t>•</w:t>
      </w:r>
      <w:r>
        <w:tab/>
        <w:t>Schwäche, Kraftverlust oder extreme Müdigkeit</w:t>
      </w:r>
    </w:p>
    <w:p w14:paraId="31D7B0FE" w14:textId="77777777" w:rsidR="00BB349E" w:rsidRDefault="00493D99">
      <w:pPr>
        <w:ind w:left="567" w:hanging="567"/>
      </w:pPr>
      <w:r>
        <w:t>•</w:t>
      </w:r>
      <w:r>
        <w:tab/>
        <w:t>bei Blutuntersuchungen kann Ihr Arzt höhere Mengen an Kreatin-Phosphokinase in Ihrem Blut finden (Enzym, das für die Muskelfunktion wichtig ist).</w:t>
      </w:r>
    </w:p>
    <w:p w14:paraId="3AADD4F1" w14:textId="77777777" w:rsidR="00BB349E" w:rsidRDefault="00493D99">
      <w:pPr>
        <w:ind w:left="567" w:hanging="567"/>
        <w:rPr>
          <w:iCs/>
        </w:rPr>
      </w:pPr>
      <w:r>
        <w:rPr>
          <w:i/>
          <w:iCs/>
        </w:rPr>
        <w:t>•</w:t>
      </w:r>
      <w:r>
        <w:rPr>
          <w:i/>
          <w:iCs/>
        </w:rPr>
        <w:tab/>
      </w:r>
      <w:r>
        <w:rPr>
          <w:iCs/>
        </w:rPr>
        <w:t>Gewichtszunahme</w:t>
      </w:r>
    </w:p>
    <w:p w14:paraId="39CF0522" w14:textId="77777777" w:rsidR="00BB349E" w:rsidRDefault="00493D99">
      <w:pPr>
        <w:ind w:left="567" w:hanging="567"/>
        <w:rPr>
          <w:iCs/>
        </w:rPr>
      </w:pPr>
      <w:r>
        <w:rPr>
          <w:i/>
          <w:iCs/>
        </w:rPr>
        <w:t>•</w:t>
      </w:r>
      <w:r>
        <w:rPr>
          <w:i/>
          <w:iCs/>
        </w:rPr>
        <w:tab/>
      </w:r>
      <w:r>
        <w:rPr>
          <w:iCs/>
        </w:rPr>
        <w:t>Gewichtsverlust</w:t>
      </w:r>
    </w:p>
    <w:p w14:paraId="5604AC30" w14:textId="77777777" w:rsidR="00BB349E" w:rsidRDefault="00BB349E"/>
    <w:p w14:paraId="0C4E882E" w14:textId="77777777" w:rsidR="00BB349E" w:rsidRDefault="00493D99">
      <w:pPr>
        <w:rPr>
          <w:i/>
          <w:iCs/>
        </w:rPr>
      </w:pPr>
      <w:r>
        <w:rPr>
          <w:i/>
          <w:iCs/>
        </w:rPr>
        <w:t>Gelegentliche Nebenwirkungen (kann bis zu 1 von 100 Behandelten betreffen):</w:t>
      </w:r>
    </w:p>
    <w:p w14:paraId="3BCAFEEA" w14:textId="77777777" w:rsidR="00BB349E" w:rsidRDefault="00BB349E">
      <w:pPr>
        <w:rPr>
          <w:iCs/>
        </w:rPr>
      </w:pPr>
    </w:p>
    <w:p w14:paraId="75A2254E" w14:textId="77777777" w:rsidR="00BB349E" w:rsidRDefault="00493D99">
      <w:pPr>
        <w:ind w:left="567" w:hanging="567"/>
      </w:pPr>
      <w:r>
        <w:t>•</w:t>
      </w:r>
      <w:r>
        <w:tab/>
        <w:t>niedriger Gehalt einer bestimmten Art von weißen Blutkörperchen (Neutropenie), niedriger Hämoglobinwert oder niedrige Anzahl von roten Blutkörperchen, niedriger Gehalt von Blutplättchen</w:t>
      </w:r>
    </w:p>
    <w:p w14:paraId="687E1A6B" w14:textId="77777777" w:rsidR="00BB349E" w:rsidRDefault="00493D99">
      <w:pPr>
        <w:ind w:left="567" w:hanging="567"/>
      </w:pPr>
      <w:r>
        <w:t>•</w:t>
      </w:r>
      <w:r>
        <w:tab/>
        <w:t>allergische Reaktionen (z. B. Anschwellung im Mund, der Zunge, des Gesichts und Rachens, Juckreiz, Quaddeln)</w:t>
      </w:r>
    </w:p>
    <w:p w14:paraId="48C86917" w14:textId="77777777" w:rsidR="00BB349E" w:rsidRDefault="00493D99">
      <w:pPr>
        <w:ind w:left="567" w:hanging="567"/>
      </w:pPr>
      <w:r>
        <w:t>•</w:t>
      </w:r>
      <w:r>
        <w:tab/>
        <w:t>erhöhter Spiegel des Hormons Prolaktin im Blut</w:t>
      </w:r>
    </w:p>
    <w:p w14:paraId="4B74789D" w14:textId="77777777" w:rsidR="00BB349E" w:rsidRDefault="00493D99">
      <w:pPr>
        <w:ind w:left="567" w:hanging="567"/>
      </w:pPr>
      <w:r>
        <w:t>•</w:t>
      </w:r>
      <w:r>
        <w:tab/>
        <w:t>hoher Blutzucker</w:t>
      </w:r>
    </w:p>
    <w:p w14:paraId="4E43F008" w14:textId="77777777" w:rsidR="00BB349E" w:rsidRDefault="00493D99">
      <w:pPr>
        <w:ind w:left="567" w:hanging="567"/>
      </w:pPr>
      <w:r>
        <w:t>•</w:t>
      </w:r>
      <w:r>
        <w:tab/>
        <w:t>erhöhte Blutfette wie hohes Cholesterin und hohe Triglyceride</w:t>
      </w:r>
    </w:p>
    <w:p w14:paraId="1F5C4A4F" w14:textId="77777777" w:rsidR="00BB349E" w:rsidRDefault="00493D99">
      <w:pPr>
        <w:ind w:left="567" w:hanging="567"/>
      </w:pPr>
      <w:r>
        <w:t>•</w:t>
      </w:r>
      <w:r>
        <w:tab/>
        <w:t>erhöhter Insulinspiegel, ein Hormon zur Regulierung des Blutzuckerspiegels</w:t>
      </w:r>
    </w:p>
    <w:p w14:paraId="329B85A7" w14:textId="77777777" w:rsidR="00BB349E" w:rsidRDefault="00493D99">
      <w:pPr>
        <w:ind w:left="567" w:hanging="567"/>
      </w:pPr>
      <w:r>
        <w:t>•</w:t>
      </w:r>
      <w:r>
        <w:tab/>
        <w:t>verminderter oder verstärkter Appetit</w:t>
      </w:r>
    </w:p>
    <w:p w14:paraId="1363200D" w14:textId="77777777" w:rsidR="00BB349E" w:rsidRDefault="00493D99">
      <w:pPr>
        <w:ind w:left="567" w:hanging="567"/>
      </w:pPr>
      <w:r>
        <w:t>•</w:t>
      </w:r>
      <w:r>
        <w:tab/>
        <w:t>Suizidgedanken</w:t>
      </w:r>
    </w:p>
    <w:p w14:paraId="5CD15808" w14:textId="77777777" w:rsidR="00BB349E" w:rsidRDefault="00493D99">
      <w:pPr>
        <w:ind w:left="567" w:hanging="567"/>
      </w:pPr>
      <w:r>
        <w:t>•</w:t>
      </w:r>
      <w:r>
        <w:tab/>
        <w:t>psychische Störung, die durch fehlerhaften oder fehlenden Kontakt mit der Wirklichkeit gekennzeichnet ist</w:t>
      </w:r>
    </w:p>
    <w:p w14:paraId="662B056B" w14:textId="77777777" w:rsidR="00BB349E" w:rsidRDefault="00493D99">
      <w:pPr>
        <w:ind w:left="567" w:hanging="567"/>
      </w:pPr>
      <w:r>
        <w:t>•</w:t>
      </w:r>
      <w:r>
        <w:tab/>
        <w:t>Halluzination (z. B. Dinge sehen und hören, die nicht vorhanden sind)</w:t>
      </w:r>
    </w:p>
    <w:p w14:paraId="1B7BC3E6" w14:textId="77777777" w:rsidR="00BB349E" w:rsidRDefault="00493D99">
      <w:pPr>
        <w:ind w:left="567" w:hanging="567"/>
      </w:pPr>
      <w:r>
        <w:t>•</w:t>
      </w:r>
      <w:r>
        <w:tab/>
        <w:t>Wahnvorstellungen (z. B. an Dinge glauben, die nicht wahr sind)</w:t>
      </w:r>
    </w:p>
    <w:p w14:paraId="761702DA" w14:textId="77777777" w:rsidR="00BB349E" w:rsidRDefault="00493D99">
      <w:pPr>
        <w:ind w:left="567" w:hanging="567"/>
      </w:pPr>
      <w:r>
        <w:t>•</w:t>
      </w:r>
      <w:r>
        <w:tab/>
        <w:t>verstärktes sexuelles Interesse (kann zu einem Verhalten führen, dass Sie oder andere stark beunruhigen kann)</w:t>
      </w:r>
    </w:p>
    <w:p w14:paraId="6BD55D27" w14:textId="77777777" w:rsidR="00BB349E" w:rsidRDefault="00493D99">
      <w:pPr>
        <w:ind w:left="567" w:hanging="567"/>
      </w:pPr>
      <w:r>
        <w:t>•</w:t>
      </w:r>
      <w:r>
        <w:tab/>
        <w:t>Panikreaktion</w:t>
      </w:r>
    </w:p>
    <w:p w14:paraId="73639A06" w14:textId="77777777" w:rsidR="00BB349E" w:rsidRDefault="00493D99">
      <w:pPr>
        <w:ind w:left="567" w:hanging="567"/>
      </w:pPr>
      <w:r>
        <w:t>•</w:t>
      </w:r>
      <w:r>
        <w:tab/>
        <w:t>Depression</w:t>
      </w:r>
    </w:p>
    <w:p w14:paraId="4F18D7EF" w14:textId="77777777" w:rsidR="00BB349E" w:rsidRDefault="00493D99">
      <w:pPr>
        <w:ind w:left="567" w:hanging="567"/>
      </w:pPr>
      <w:r>
        <w:t>•</w:t>
      </w:r>
      <w:r>
        <w:tab/>
        <w:t>Stimmungsschwankung</w:t>
      </w:r>
    </w:p>
    <w:p w14:paraId="0720BA21" w14:textId="77777777" w:rsidR="00BB349E" w:rsidRDefault="00493D99">
      <w:pPr>
        <w:ind w:left="567" w:hanging="567"/>
      </w:pPr>
      <w:r>
        <w:lastRenderedPageBreak/>
        <w:t>•</w:t>
      </w:r>
      <w:r>
        <w:tab/>
        <w:t>Zustand der Gleichgültigkeit mit Mangel an Emotionen, Gefühle von emotionalen und mentalen Beschwerden</w:t>
      </w:r>
    </w:p>
    <w:p w14:paraId="0D913059" w14:textId="77777777" w:rsidR="00BB349E" w:rsidRDefault="00493D99">
      <w:pPr>
        <w:ind w:left="567" w:hanging="567"/>
      </w:pPr>
      <w:r>
        <w:t>•</w:t>
      </w:r>
      <w:r>
        <w:tab/>
        <w:t>Schlafstörung</w:t>
      </w:r>
    </w:p>
    <w:p w14:paraId="15F88E31" w14:textId="77777777" w:rsidR="00BB349E" w:rsidRDefault="00493D99">
      <w:pPr>
        <w:ind w:left="567" w:hanging="567"/>
      </w:pPr>
      <w:r>
        <w:t>•</w:t>
      </w:r>
      <w:r>
        <w:tab/>
        <w:t>Zähneknirschen oder Aufeinanderbeißen der Zähne</w:t>
      </w:r>
    </w:p>
    <w:p w14:paraId="7B73A8B1" w14:textId="77777777" w:rsidR="00BB349E" w:rsidRDefault="00493D99">
      <w:pPr>
        <w:ind w:left="567" w:hanging="567"/>
      </w:pPr>
      <w:r>
        <w:t>•</w:t>
      </w:r>
      <w:r>
        <w:tab/>
        <w:t>vermindertes sexuelles Interesse (Libido ist verringert)</w:t>
      </w:r>
    </w:p>
    <w:p w14:paraId="1F1B85AA" w14:textId="77777777" w:rsidR="00BB349E" w:rsidRDefault="00493D99">
      <w:pPr>
        <w:ind w:left="567" w:hanging="567"/>
      </w:pPr>
      <w:r>
        <w:t>•</w:t>
      </w:r>
      <w:r>
        <w:tab/>
        <w:t>Stimmungsänderung</w:t>
      </w:r>
    </w:p>
    <w:p w14:paraId="7DE38BDE" w14:textId="77777777" w:rsidR="00BB349E" w:rsidRDefault="00493D99">
      <w:pPr>
        <w:ind w:left="567" w:hanging="567"/>
      </w:pPr>
      <w:r>
        <w:t>•</w:t>
      </w:r>
      <w:r>
        <w:tab/>
        <w:t>Probleme mit den Muskeln</w:t>
      </w:r>
    </w:p>
    <w:p w14:paraId="1D79BDEF" w14:textId="77777777" w:rsidR="00BB349E" w:rsidRDefault="00493D99">
      <w:pPr>
        <w:ind w:left="567" w:hanging="567"/>
      </w:pPr>
      <w:r>
        <w:t>•</w:t>
      </w:r>
      <w:r>
        <w:tab/>
        <w:t>Muskelbewegungen, die Sie nicht kontrollieren können, wie Grimassen schneiden, Schmatzen und Zungenbewegungen. Sie betreffen meist das Gesicht und den Mund zuerst, aber auch andere Teile des Körpers. Dies könnten Anzeichen für eine Erkrankung namens „Tardive Dyskinesie (Spätdyskinesie)“ sein.</w:t>
      </w:r>
    </w:p>
    <w:p w14:paraId="62783E15" w14:textId="77777777" w:rsidR="00BB349E" w:rsidRDefault="00493D99">
      <w:pPr>
        <w:ind w:left="567" w:hanging="567"/>
      </w:pPr>
      <w:r>
        <w:t>•</w:t>
      </w:r>
      <w:r>
        <w:tab/>
        <w:t>Parkinsonismus – medizinischer Zustand mit vielen verschiedenen Symptomen, darunter verminderte oder langsame Bewegungen, Langsamkeit des Denkens, Zuckungen beim Beugen der Gliedmaßen (Zahnradsteifigkeit), schlurfender Gang, trippelnde Schritte, Zittern, wenig oder kein Gesichtsausdruck, Muskelsteifheit, Speichelfluss</w:t>
      </w:r>
    </w:p>
    <w:p w14:paraId="39F297AD" w14:textId="77777777" w:rsidR="00BB349E" w:rsidRDefault="00493D99">
      <w:pPr>
        <w:ind w:left="567" w:hanging="567"/>
      </w:pPr>
      <w:r>
        <w:t>•</w:t>
      </w:r>
      <w:r>
        <w:tab/>
        <w:t>Probleme bei der Bewegung</w:t>
      </w:r>
    </w:p>
    <w:p w14:paraId="2AB19ED7" w14:textId="77777777" w:rsidR="00BB349E" w:rsidRDefault="00493D99">
      <w:pPr>
        <w:ind w:left="567" w:hanging="567"/>
      </w:pPr>
      <w:r>
        <w:t>•</w:t>
      </w:r>
      <w:r>
        <w:tab/>
        <w:t>extreme Unruhe und Ruhelosigkeit der Beine</w:t>
      </w:r>
    </w:p>
    <w:p w14:paraId="7B277385" w14:textId="77777777" w:rsidR="00BB349E" w:rsidRDefault="00493D99">
      <w:pPr>
        <w:ind w:left="567" w:hanging="567"/>
      </w:pPr>
      <w:r>
        <w:t>•</w:t>
      </w:r>
      <w:r>
        <w:tab/>
        <w:t>Fixierung der Augäpfel in einer Position</w:t>
      </w:r>
    </w:p>
    <w:p w14:paraId="3387B838" w14:textId="77777777" w:rsidR="00BB349E" w:rsidRDefault="00493D99">
      <w:pPr>
        <w:ind w:left="567" w:hanging="567"/>
      </w:pPr>
      <w:r>
        <w:t>•</w:t>
      </w:r>
      <w:r>
        <w:tab/>
        <w:t>verschwommenes Sehen</w:t>
      </w:r>
    </w:p>
    <w:p w14:paraId="78B2FC68" w14:textId="77777777" w:rsidR="00BB349E" w:rsidRDefault="00493D99">
      <w:pPr>
        <w:ind w:left="567" w:hanging="567"/>
      </w:pPr>
      <w:r>
        <w:t>•</w:t>
      </w:r>
      <w:r>
        <w:tab/>
        <w:t>Augenschmerzen</w:t>
      </w:r>
    </w:p>
    <w:p w14:paraId="058A073D" w14:textId="77777777" w:rsidR="00BB349E" w:rsidRDefault="00493D99">
      <w:pPr>
        <w:ind w:left="567" w:hanging="567"/>
      </w:pPr>
      <w:r>
        <w:t>•</w:t>
      </w:r>
      <w:r>
        <w:tab/>
        <w:t>Doppeltsehen</w:t>
      </w:r>
    </w:p>
    <w:p w14:paraId="1B44608A" w14:textId="77777777" w:rsidR="00BB349E" w:rsidRDefault="00493D99">
      <w:pPr>
        <w:ind w:left="567" w:hanging="567"/>
      </w:pPr>
      <w:r>
        <w:t>•</w:t>
      </w:r>
      <w:r>
        <w:tab/>
        <w:t>Lichtempfindlichkeit der Augen</w:t>
      </w:r>
    </w:p>
    <w:p w14:paraId="29385C82" w14:textId="77777777" w:rsidR="00BB349E" w:rsidRDefault="00493D99">
      <w:pPr>
        <w:ind w:left="567" w:hanging="567"/>
      </w:pPr>
      <w:r>
        <w:t>•</w:t>
      </w:r>
      <w:r>
        <w:tab/>
        <w:t>Verzerrung der Sinne für Geschmack und Geruch</w:t>
      </w:r>
    </w:p>
    <w:p w14:paraId="7241C0EA" w14:textId="77777777" w:rsidR="00BB349E" w:rsidRDefault="00493D99">
      <w:pPr>
        <w:ind w:left="567" w:hanging="567"/>
      </w:pPr>
      <w:r>
        <w:t>•</w:t>
      </w:r>
      <w:r>
        <w:tab/>
        <w:t>Herzrhythmusstörungen, langsamer oder schneller Herzschlag</w:t>
      </w:r>
    </w:p>
    <w:p w14:paraId="5F92BB1B" w14:textId="77777777" w:rsidR="00BB349E" w:rsidRDefault="00493D99">
      <w:pPr>
        <w:ind w:left="567" w:hanging="567"/>
      </w:pPr>
      <w:r>
        <w:t>•</w:t>
      </w:r>
      <w:r>
        <w:tab/>
        <w:t>Bluthochdruck</w:t>
      </w:r>
    </w:p>
    <w:p w14:paraId="1B20DC71" w14:textId="77777777" w:rsidR="00BB349E" w:rsidRDefault="00493D99">
      <w:pPr>
        <w:ind w:left="567" w:hanging="567"/>
      </w:pPr>
      <w:r>
        <w:t>•</w:t>
      </w:r>
      <w:r>
        <w:tab/>
        <w:t>Schwindel beim Aufstehen aus einer liegenden oder sitzenden Position aufgrund eines Blutdruckabfalls</w:t>
      </w:r>
    </w:p>
    <w:p w14:paraId="56B5A887" w14:textId="77777777" w:rsidR="00BB349E" w:rsidRDefault="00493D99">
      <w:pPr>
        <w:ind w:left="567" w:hanging="567"/>
      </w:pPr>
      <w:r>
        <w:t>•</w:t>
      </w:r>
      <w:r>
        <w:tab/>
        <w:t>Husten</w:t>
      </w:r>
    </w:p>
    <w:p w14:paraId="120F15D8" w14:textId="77777777" w:rsidR="00BB349E" w:rsidRDefault="00493D99">
      <w:pPr>
        <w:ind w:left="567" w:hanging="567"/>
      </w:pPr>
      <w:r>
        <w:t>•</w:t>
      </w:r>
      <w:r>
        <w:tab/>
        <w:t>Schluckauf</w:t>
      </w:r>
    </w:p>
    <w:p w14:paraId="67C5A7EE" w14:textId="77777777" w:rsidR="00BB349E" w:rsidRDefault="00493D99">
      <w:pPr>
        <w:ind w:left="567" w:hanging="567"/>
      </w:pPr>
      <w:r>
        <w:t>•</w:t>
      </w:r>
      <w:r>
        <w:tab/>
        <w:t>gastroösophageale Refluxkrankheit. Überschüssige Menge an Magensaft, die in die Speiseröhre (Röhre, die vom Mund zum Magen geht und durch die die Nahrung fließt) zurückfließt, wodurch es zu Sodbrennen und möglicherweise zu einer Schädigung der Speiseröhre kommt.</w:t>
      </w:r>
    </w:p>
    <w:p w14:paraId="24C83299" w14:textId="77777777" w:rsidR="00BB349E" w:rsidRDefault="00493D99">
      <w:pPr>
        <w:ind w:left="567" w:hanging="567"/>
      </w:pPr>
      <w:r>
        <w:t>•</w:t>
      </w:r>
      <w:r>
        <w:tab/>
        <w:t>Sodbrennen</w:t>
      </w:r>
    </w:p>
    <w:p w14:paraId="2F49E8F5" w14:textId="77777777" w:rsidR="00BB349E" w:rsidRDefault="00493D99">
      <w:pPr>
        <w:ind w:left="567" w:hanging="567"/>
      </w:pPr>
      <w:r>
        <w:t>•</w:t>
      </w:r>
      <w:r>
        <w:tab/>
        <w:t>Erbrechen</w:t>
      </w:r>
    </w:p>
    <w:p w14:paraId="417ABC85" w14:textId="77777777" w:rsidR="00BB349E" w:rsidRDefault="00493D99">
      <w:pPr>
        <w:ind w:left="567" w:hanging="567"/>
      </w:pPr>
      <w:r>
        <w:t>•</w:t>
      </w:r>
      <w:r>
        <w:tab/>
        <w:t>Durchfall</w:t>
      </w:r>
    </w:p>
    <w:p w14:paraId="1C9F1907" w14:textId="77777777" w:rsidR="00BB349E" w:rsidRDefault="00493D99">
      <w:pPr>
        <w:ind w:left="567" w:hanging="567"/>
      </w:pPr>
      <w:r>
        <w:t>•</w:t>
      </w:r>
      <w:r>
        <w:tab/>
        <w:t>Übelkeit</w:t>
      </w:r>
    </w:p>
    <w:p w14:paraId="1E8FEBCD" w14:textId="77777777" w:rsidR="00BB349E" w:rsidRDefault="00493D99">
      <w:pPr>
        <w:ind w:left="567" w:hanging="567"/>
      </w:pPr>
      <w:r>
        <w:t>•</w:t>
      </w:r>
      <w:r>
        <w:tab/>
        <w:t>Bauchschmerzen</w:t>
      </w:r>
    </w:p>
    <w:p w14:paraId="1255CB2D" w14:textId="77777777" w:rsidR="00BB349E" w:rsidRDefault="00493D99">
      <w:pPr>
        <w:ind w:left="567" w:hanging="567"/>
      </w:pPr>
      <w:r>
        <w:t>•</w:t>
      </w:r>
      <w:r>
        <w:tab/>
        <w:t>Magenbeschwerden</w:t>
      </w:r>
    </w:p>
    <w:p w14:paraId="00603D91" w14:textId="77777777" w:rsidR="00BB349E" w:rsidRDefault="00493D99">
      <w:pPr>
        <w:ind w:left="567" w:hanging="567"/>
      </w:pPr>
      <w:r>
        <w:t>•</w:t>
      </w:r>
      <w:r>
        <w:tab/>
        <w:t>Verstopfung</w:t>
      </w:r>
    </w:p>
    <w:p w14:paraId="07268A58" w14:textId="77777777" w:rsidR="00BB349E" w:rsidRDefault="00493D99">
      <w:pPr>
        <w:ind w:left="567" w:hanging="567"/>
      </w:pPr>
      <w:r>
        <w:t>•</w:t>
      </w:r>
      <w:r>
        <w:tab/>
        <w:t>häufiger Stuhlgang</w:t>
      </w:r>
    </w:p>
    <w:p w14:paraId="6C95FAF4" w14:textId="77777777" w:rsidR="00BB349E" w:rsidRDefault="00493D99">
      <w:pPr>
        <w:ind w:left="567" w:hanging="567"/>
      </w:pPr>
      <w:r>
        <w:t>•</w:t>
      </w:r>
      <w:r>
        <w:tab/>
        <w:t>Speichelfluss, mehr Speichel im Mund als normal</w:t>
      </w:r>
    </w:p>
    <w:p w14:paraId="50C95891" w14:textId="77777777" w:rsidR="00BB349E" w:rsidRDefault="00493D99">
      <w:pPr>
        <w:ind w:left="567" w:hanging="567"/>
      </w:pPr>
      <w:r>
        <w:t>•</w:t>
      </w:r>
      <w:r>
        <w:tab/>
        <w:t>anormaler Haarausfall</w:t>
      </w:r>
    </w:p>
    <w:p w14:paraId="57579FFF" w14:textId="77777777" w:rsidR="00BB349E" w:rsidRDefault="00493D99">
      <w:pPr>
        <w:ind w:left="567" w:hanging="567"/>
      </w:pPr>
      <w:r>
        <w:t>•</w:t>
      </w:r>
      <w:r>
        <w:tab/>
        <w:t>Akne, Hautveränderungen des Gesichts, bei der Nase und Wangen ungewöhnlich rot sind, Ekzeme, Verhärtung der Haut</w:t>
      </w:r>
    </w:p>
    <w:p w14:paraId="57A1D400" w14:textId="77777777" w:rsidR="00BB349E" w:rsidRDefault="00493D99">
      <w:pPr>
        <w:ind w:left="567" w:hanging="567"/>
      </w:pPr>
      <w:r>
        <w:t>•</w:t>
      </w:r>
      <w:r>
        <w:tab/>
        <w:t>Muskelsteifheit, Muskelkrämpfe, Muskelzuckungen, Muskelverspannungen, Muskelschmerzen, Gliederschmerzen</w:t>
      </w:r>
    </w:p>
    <w:p w14:paraId="764EE015" w14:textId="77777777" w:rsidR="00BB349E" w:rsidRDefault="00493D99">
      <w:pPr>
        <w:ind w:left="567" w:hanging="567"/>
      </w:pPr>
      <w:r>
        <w:t>•</w:t>
      </w:r>
      <w:r>
        <w:tab/>
        <w:t>Gelenkschmerzen, Rückenschmerzen, verminderte Gelenkbeweglichkeit, steifer Nacken, begrenzte Öffnung des Mundes</w:t>
      </w:r>
    </w:p>
    <w:p w14:paraId="4AF78EE6" w14:textId="77777777" w:rsidR="00BB349E" w:rsidRDefault="00493D99">
      <w:pPr>
        <w:ind w:left="567" w:hanging="567"/>
      </w:pPr>
      <w:r>
        <w:t>•</w:t>
      </w:r>
      <w:r>
        <w:tab/>
        <w:t>Nierensteine, Zucker im Urin</w:t>
      </w:r>
    </w:p>
    <w:p w14:paraId="1631DE68" w14:textId="77777777" w:rsidR="00BB349E" w:rsidRDefault="00493D99">
      <w:pPr>
        <w:ind w:left="567" w:hanging="567"/>
      </w:pPr>
      <w:r>
        <w:t>•</w:t>
      </w:r>
      <w:r>
        <w:tab/>
        <w:t>spontaner Milchfluss aus der Brust (Galaktorrhoe)</w:t>
      </w:r>
    </w:p>
    <w:p w14:paraId="122DEEE3" w14:textId="77777777" w:rsidR="00BB349E" w:rsidRDefault="00493D99">
      <w:pPr>
        <w:ind w:left="567" w:hanging="567"/>
      </w:pPr>
      <w:r>
        <w:t>•</w:t>
      </w:r>
      <w:r>
        <w:tab/>
        <w:t>Vergrößerung der Brust bei Männern, Brustspannen, vaginale Trockenheit</w:t>
      </w:r>
    </w:p>
    <w:p w14:paraId="0732294C" w14:textId="77777777" w:rsidR="00BB349E" w:rsidRDefault="00493D99">
      <w:pPr>
        <w:ind w:left="567" w:hanging="567"/>
      </w:pPr>
      <w:r>
        <w:t>•</w:t>
      </w:r>
      <w:r>
        <w:tab/>
        <w:t>Fieber</w:t>
      </w:r>
    </w:p>
    <w:p w14:paraId="2A67103E" w14:textId="77777777" w:rsidR="00BB349E" w:rsidRDefault="00493D99">
      <w:pPr>
        <w:ind w:left="567" w:hanging="567"/>
      </w:pPr>
      <w:r>
        <w:t>•</w:t>
      </w:r>
      <w:r>
        <w:tab/>
        <w:t>Kraftverlust</w:t>
      </w:r>
    </w:p>
    <w:p w14:paraId="4EE6E6E0" w14:textId="77777777" w:rsidR="00BB349E" w:rsidRDefault="00493D99">
      <w:pPr>
        <w:ind w:left="567" w:hanging="567"/>
      </w:pPr>
      <w:r>
        <w:t>•</w:t>
      </w:r>
      <w:r>
        <w:tab/>
        <w:t>Gangstörungen</w:t>
      </w:r>
    </w:p>
    <w:p w14:paraId="0B33FCBD" w14:textId="77777777" w:rsidR="00BB349E" w:rsidRDefault="00493D99">
      <w:pPr>
        <w:ind w:left="567" w:hanging="567"/>
      </w:pPr>
      <w:r>
        <w:t>•</w:t>
      </w:r>
      <w:r>
        <w:tab/>
        <w:t>Brustkorbbeschwerden</w:t>
      </w:r>
    </w:p>
    <w:p w14:paraId="64739E92" w14:textId="77777777" w:rsidR="00BB349E" w:rsidRDefault="00493D99">
      <w:pPr>
        <w:ind w:left="567" w:hanging="567"/>
      </w:pPr>
      <w:r>
        <w:t>•</w:t>
      </w:r>
      <w:r>
        <w:tab/>
        <w:t>Reaktionen an der Injektionsstelle wie Rötung, Schwellung, Beschwerden und Juckreiz an der Injektionsstelle</w:t>
      </w:r>
    </w:p>
    <w:p w14:paraId="429744EB" w14:textId="77777777" w:rsidR="00BB349E" w:rsidRDefault="00493D99">
      <w:pPr>
        <w:ind w:left="567" w:hanging="567"/>
      </w:pPr>
      <w:r>
        <w:lastRenderedPageBreak/>
        <w:t>•</w:t>
      </w:r>
      <w:r>
        <w:tab/>
        <w:t>Durst</w:t>
      </w:r>
    </w:p>
    <w:p w14:paraId="403BCB34" w14:textId="77777777" w:rsidR="00BB349E" w:rsidRDefault="00493D99">
      <w:pPr>
        <w:ind w:left="567" w:hanging="567"/>
      </w:pPr>
      <w:r>
        <w:t>•</w:t>
      </w:r>
      <w:r>
        <w:tab/>
        <w:t>Langsamkeit</w:t>
      </w:r>
    </w:p>
    <w:p w14:paraId="0CA65987" w14:textId="77777777" w:rsidR="00BB349E" w:rsidRDefault="00493D99">
      <w:pPr>
        <w:ind w:left="567" w:hanging="567"/>
      </w:pPr>
      <w:r>
        <w:t>•</w:t>
      </w:r>
      <w:r>
        <w:tab/>
        <w:t>bei Untersuchungen kann Ihr Arzt Folgendes feststellen</w:t>
      </w:r>
    </w:p>
    <w:p w14:paraId="64C555E0" w14:textId="77777777" w:rsidR="00BB349E" w:rsidRDefault="00493D99">
      <w:pPr>
        <w:autoSpaceDE w:val="0"/>
        <w:autoSpaceDN w:val="0"/>
        <w:adjustRightInd w:val="0"/>
        <w:ind w:left="1134" w:hanging="567"/>
      </w:pPr>
      <w:r>
        <w:t>-</w:t>
      </w:r>
      <w:r>
        <w:tab/>
        <w:t>höhere oder niedrigere Blutzuckerwerte</w:t>
      </w:r>
    </w:p>
    <w:p w14:paraId="017C574F" w14:textId="77777777" w:rsidR="00BB349E" w:rsidRDefault="00493D99">
      <w:pPr>
        <w:autoSpaceDE w:val="0"/>
        <w:autoSpaceDN w:val="0"/>
        <w:adjustRightInd w:val="0"/>
        <w:ind w:left="1134" w:hanging="567"/>
      </w:pPr>
      <w:r>
        <w:t>-</w:t>
      </w:r>
      <w:r>
        <w:tab/>
        <w:t>erhöhte Werte für glykosyliertes Hämoglobin</w:t>
      </w:r>
    </w:p>
    <w:p w14:paraId="1A2E1884" w14:textId="77777777" w:rsidR="00BB349E" w:rsidRDefault="00493D99">
      <w:pPr>
        <w:autoSpaceDE w:val="0"/>
        <w:autoSpaceDN w:val="0"/>
        <w:adjustRightInd w:val="0"/>
        <w:ind w:left="1134" w:hanging="567"/>
      </w:pPr>
      <w:r>
        <w:t>-</w:t>
      </w:r>
      <w:r>
        <w:tab/>
        <w:t>Zunahme des Taillenumfang</w:t>
      </w:r>
    </w:p>
    <w:p w14:paraId="756F36E0" w14:textId="77777777" w:rsidR="00BB349E" w:rsidRDefault="00493D99">
      <w:pPr>
        <w:autoSpaceDE w:val="0"/>
        <w:autoSpaceDN w:val="0"/>
        <w:adjustRightInd w:val="0"/>
        <w:ind w:left="1134" w:hanging="567"/>
      </w:pPr>
      <w:r>
        <w:t>-</w:t>
      </w:r>
      <w:r>
        <w:tab/>
        <w:t>niedrigere Cholesterinwerte in Ihrem Blut</w:t>
      </w:r>
    </w:p>
    <w:p w14:paraId="46991A2F" w14:textId="77777777" w:rsidR="00BB349E" w:rsidRPr="00883AF0" w:rsidRDefault="00493D99">
      <w:pPr>
        <w:autoSpaceDE w:val="0"/>
        <w:autoSpaceDN w:val="0"/>
        <w:adjustRightInd w:val="0"/>
        <w:ind w:left="1134" w:hanging="567"/>
      </w:pPr>
      <w:r w:rsidRPr="00883AF0">
        <w:t>-</w:t>
      </w:r>
      <w:r w:rsidRPr="00883AF0">
        <w:tab/>
        <w:t>geringere Triglycerid-Werte in Ihrem Blut</w:t>
      </w:r>
    </w:p>
    <w:p w14:paraId="7A8E6765" w14:textId="77777777" w:rsidR="00BB349E" w:rsidRPr="00883AF0" w:rsidRDefault="00493D99">
      <w:pPr>
        <w:autoSpaceDE w:val="0"/>
        <w:autoSpaceDN w:val="0"/>
        <w:adjustRightInd w:val="0"/>
        <w:ind w:left="1134" w:hanging="567"/>
      </w:pPr>
      <w:r w:rsidRPr="00883AF0">
        <w:t>-</w:t>
      </w:r>
      <w:r w:rsidRPr="00883AF0">
        <w:tab/>
        <w:t>geringere Anzahl an weißen Blutkörperchen und Neutrophilen in Ihrem Blut</w:t>
      </w:r>
    </w:p>
    <w:p w14:paraId="4421843A" w14:textId="77777777" w:rsidR="00BB349E" w:rsidRPr="00883AF0" w:rsidRDefault="00493D99">
      <w:pPr>
        <w:autoSpaceDE w:val="0"/>
        <w:autoSpaceDN w:val="0"/>
        <w:adjustRightInd w:val="0"/>
        <w:ind w:left="1134" w:hanging="567"/>
      </w:pPr>
      <w:r w:rsidRPr="00883AF0">
        <w:t>-</w:t>
      </w:r>
      <w:r w:rsidRPr="00883AF0">
        <w:tab/>
        <w:t>erhöhte Leberenzym-Werte</w:t>
      </w:r>
    </w:p>
    <w:p w14:paraId="54DA8CB2" w14:textId="77777777" w:rsidR="00BB349E" w:rsidRPr="00883AF0" w:rsidRDefault="00493D99">
      <w:pPr>
        <w:autoSpaceDE w:val="0"/>
        <w:autoSpaceDN w:val="0"/>
        <w:adjustRightInd w:val="0"/>
        <w:ind w:left="1134" w:hanging="567"/>
      </w:pPr>
      <w:r w:rsidRPr="00883AF0">
        <w:t>-</w:t>
      </w:r>
      <w:r w:rsidRPr="00883AF0">
        <w:tab/>
        <w:t>geringere Menge des Hormons Prolaktin in Ihrem Blut</w:t>
      </w:r>
    </w:p>
    <w:p w14:paraId="5F546A85" w14:textId="77777777" w:rsidR="00BB349E" w:rsidRPr="00883AF0" w:rsidRDefault="00493D99">
      <w:pPr>
        <w:autoSpaceDE w:val="0"/>
        <w:autoSpaceDN w:val="0"/>
        <w:adjustRightInd w:val="0"/>
        <w:ind w:left="1134" w:hanging="567"/>
      </w:pPr>
      <w:r w:rsidRPr="00883AF0">
        <w:t>-</w:t>
      </w:r>
      <w:r w:rsidRPr="00883AF0">
        <w:tab/>
        <w:t>anormale Herzfunktionsmessung (EKG) (z. B. T-Wellen-Amplitude verringert oder umgekehrt)</w:t>
      </w:r>
    </w:p>
    <w:p w14:paraId="448752B3" w14:textId="77777777" w:rsidR="00BB349E" w:rsidRPr="00883AF0" w:rsidRDefault="00493D99">
      <w:pPr>
        <w:autoSpaceDE w:val="0"/>
        <w:autoSpaceDN w:val="0"/>
        <w:adjustRightInd w:val="0"/>
        <w:ind w:left="1134" w:hanging="567"/>
      </w:pPr>
      <w:r w:rsidRPr="00883AF0">
        <w:t>-</w:t>
      </w:r>
      <w:r w:rsidRPr="00883AF0">
        <w:tab/>
        <w:t>erhöhte Werte für Alaninaminotransferase</w:t>
      </w:r>
    </w:p>
    <w:p w14:paraId="167C6376" w14:textId="77777777" w:rsidR="00BB349E" w:rsidRPr="00883AF0" w:rsidRDefault="00493D99">
      <w:pPr>
        <w:autoSpaceDE w:val="0"/>
        <w:autoSpaceDN w:val="0"/>
        <w:adjustRightInd w:val="0"/>
        <w:ind w:left="1134" w:hanging="567"/>
      </w:pPr>
      <w:r w:rsidRPr="00883AF0">
        <w:t>-</w:t>
      </w:r>
      <w:r w:rsidRPr="00883AF0">
        <w:tab/>
        <w:t>erhöhte Werte für Gammaglutamyltransferase</w:t>
      </w:r>
    </w:p>
    <w:p w14:paraId="3D0075D1" w14:textId="77777777" w:rsidR="00BB349E" w:rsidRPr="00883AF0" w:rsidRDefault="00493D99">
      <w:pPr>
        <w:autoSpaceDE w:val="0"/>
        <w:autoSpaceDN w:val="0"/>
        <w:adjustRightInd w:val="0"/>
        <w:ind w:left="1134" w:hanging="567"/>
      </w:pPr>
      <w:r w:rsidRPr="00883AF0">
        <w:t>-</w:t>
      </w:r>
      <w:r w:rsidRPr="00883AF0">
        <w:tab/>
        <w:t>höhere Bilirubin-Werte in Ihrem Blut</w:t>
      </w:r>
    </w:p>
    <w:p w14:paraId="55B4A57F" w14:textId="77777777" w:rsidR="00BB349E" w:rsidRPr="00883AF0" w:rsidRDefault="00493D99">
      <w:pPr>
        <w:autoSpaceDE w:val="0"/>
        <w:autoSpaceDN w:val="0"/>
        <w:adjustRightInd w:val="0"/>
        <w:ind w:left="1134" w:hanging="567"/>
      </w:pPr>
      <w:r w:rsidRPr="00883AF0">
        <w:t>-</w:t>
      </w:r>
      <w:r w:rsidRPr="00883AF0">
        <w:tab/>
        <w:t>erhöhte Werte für Aspartataminotransferase</w:t>
      </w:r>
    </w:p>
    <w:p w14:paraId="0E3DD96C" w14:textId="77777777" w:rsidR="00BB349E" w:rsidRPr="00883AF0" w:rsidRDefault="00493D99">
      <w:pPr>
        <w:ind w:left="567" w:hanging="567"/>
      </w:pPr>
      <w:r w:rsidRPr="00883AF0">
        <w:t>•</w:t>
      </w:r>
      <w:r w:rsidRPr="00883AF0">
        <w:tab/>
        <w:t>Leberfunktionstests können anormale Ergebnisse zeigen</w:t>
      </w:r>
    </w:p>
    <w:p w14:paraId="75CAC75E" w14:textId="77777777" w:rsidR="00BB349E" w:rsidRPr="00883AF0" w:rsidRDefault="00BB349E">
      <w:pPr>
        <w:rPr>
          <w:iCs/>
        </w:rPr>
      </w:pPr>
    </w:p>
    <w:p w14:paraId="7F4F57C2" w14:textId="3FCA1B43" w:rsidR="00BB349E" w:rsidRPr="00883AF0" w:rsidRDefault="00493D99">
      <w:pPr>
        <w:rPr>
          <w:i/>
          <w:iCs/>
        </w:rPr>
      </w:pPr>
      <w:r w:rsidRPr="00883AF0">
        <w:rPr>
          <w:i/>
          <w:iCs/>
        </w:rPr>
        <w:t>Die folgenden Nebenwirkungen wurden seit der Markteinführung von Arzneimitteln, die denselben Wirkstoff enthalten und eingenommen werden, berichtet, aber die Häufigkeit, mit der diese auftreten, ist nicht bekannt (Häufigkeit auf Grundlage der verfügbaren Daten nicht abschätzbar):</w:t>
      </w:r>
    </w:p>
    <w:p w14:paraId="21E69BFF" w14:textId="77777777" w:rsidR="00BB349E" w:rsidRPr="00883AF0" w:rsidRDefault="00BB349E">
      <w:pPr>
        <w:rPr>
          <w:iCs/>
        </w:rPr>
      </w:pPr>
    </w:p>
    <w:p w14:paraId="26FB5C7B" w14:textId="77777777" w:rsidR="00BB349E" w:rsidRPr="00883AF0" w:rsidRDefault="00493D99">
      <w:pPr>
        <w:ind w:left="567" w:hanging="567"/>
      </w:pPr>
      <w:r w:rsidRPr="00883AF0">
        <w:t>•</w:t>
      </w:r>
      <w:r w:rsidRPr="00883AF0">
        <w:tab/>
        <w:t>niedriger Gehalt an weißen Blutkörperchen</w:t>
      </w:r>
    </w:p>
    <w:p w14:paraId="1417A22B" w14:textId="77777777" w:rsidR="00BB349E" w:rsidRDefault="00493D99">
      <w:pPr>
        <w:ind w:left="567" w:hanging="567"/>
      </w:pPr>
      <w:r w:rsidRPr="00883AF0">
        <w:t>•</w:t>
      </w:r>
      <w:r w:rsidRPr="00883AF0">
        <w:tab/>
        <w:t>verminderter Appetit</w:t>
      </w:r>
    </w:p>
    <w:p w14:paraId="69B50A09" w14:textId="77777777" w:rsidR="00BB349E" w:rsidRDefault="00493D99">
      <w:pPr>
        <w:ind w:left="567" w:hanging="567"/>
      </w:pPr>
      <w:r>
        <w:t>•</w:t>
      </w:r>
      <w:r>
        <w:tab/>
        <w:t>erniedrigter Natriumspiegel im Blut</w:t>
      </w:r>
    </w:p>
    <w:p w14:paraId="614EE0DF" w14:textId="77777777" w:rsidR="00BB349E" w:rsidRDefault="00493D99">
      <w:pPr>
        <w:ind w:left="567" w:hanging="567"/>
      </w:pPr>
      <w:r>
        <w:t>•</w:t>
      </w:r>
      <w:r>
        <w:tab/>
        <w:t>Suizid und Suizidversuch</w:t>
      </w:r>
    </w:p>
    <w:p w14:paraId="2A15B08B" w14:textId="77777777" w:rsidR="00BB349E" w:rsidRDefault="00493D99">
      <w:pPr>
        <w:keepNext/>
        <w:ind w:left="567" w:hanging="567"/>
      </w:pPr>
      <w:r>
        <w:t>•</w:t>
      </w:r>
      <w:r>
        <w:tab/>
        <w:t>Unfähigkeit, dem Impuls, dem Trieb oder der Versuchung zu widerstehen, bestimmte Dinge zu tun, die Ihnen oder anderen schaden könnten, z. B.:</w:t>
      </w:r>
    </w:p>
    <w:p w14:paraId="1D227CB2" w14:textId="77777777" w:rsidR="00BB349E" w:rsidRDefault="00493D99">
      <w:pPr>
        <w:ind w:left="1134" w:hanging="567"/>
      </w:pPr>
      <w:r>
        <w:t>-</w:t>
      </w:r>
      <w:r>
        <w:tab/>
        <w:t>Spielsucht, ohne Rücksicht auf ernste persönliche oder familiäre Konsequenzen</w:t>
      </w:r>
    </w:p>
    <w:p w14:paraId="4F1674FB" w14:textId="77777777" w:rsidR="00BB349E" w:rsidRDefault="00493D99">
      <w:pPr>
        <w:autoSpaceDE w:val="0"/>
        <w:autoSpaceDN w:val="0"/>
        <w:adjustRightInd w:val="0"/>
        <w:ind w:left="1134" w:hanging="567"/>
      </w:pPr>
      <w:r>
        <w:t>-</w:t>
      </w:r>
      <w:r>
        <w:tab/>
        <w:t>unkontrollierbares, zwanghaftes Einkaufen oder Geldausgeben</w:t>
      </w:r>
    </w:p>
    <w:p w14:paraId="2B92A37E" w14:textId="77777777" w:rsidR="00BB349E" w:rsidRDefault="00493D99">
      <w:pPr>
        <w:autoSpaceDE w:val="0"/>
        <w:autoSpaceDN w:val="0"/>
        <w:adjustRightInd w:val="0"/>
        <w:ind w:left="1134" w:hanging="567"/>
      </w:pPr>
      <w:r>
        <w:t>-</w:t>
      </w:r>
      <w:r>
        <w:tab/>
        <w:t>Essattacken (Verzehr großer Mengen in kurzer Zeit) oder zwanghaftes Essen (mehr als normal und über das Sättigungsgefühl hinaus)</w:t>
      </w:r>
    </w:p>
    <w:p w14:paraId="3396D83D" w14:textId="77777777" w:rsidR="00BB349E" w:rsidRDefault="00493D99">
      <w:pPr>
        <w:autoSpaceDE w:val="0"/>
        <w:autoSpaceDN w:val="0"/>
        <w:adjustRightInd w:val="0"/>
        <w:ind w:left="1134" w:hanging="567"/>
      </w:pPr>
      <w:r>
        <w:t>-</w:t>
      </w:r>
      <w:r>
        <w:tab/>
        <w:t>eine Neigung umherzuwandern (ohne Ziel).</w:t>
      </w:r>
    </w:p>
    <w:p w14:paraId="3CF2703B" w14:textId="77777777" w:rsidR="00BB349E" w:rsidRDefault="00493D99">
      <w:pPr>
        <w:autoSpaceDE w:val="0"/>
        <w:autoSpaceDN w:val="0"/>
        <w:adjustRightInd w:val="0"/>
        <w:ind w:left="567"/>
      </w:pPr>
      <w:r>
        <w:t>Informieren Sie Ihren Arzt, wenn eine dieser Verhaltensweisen bei Ihnen auftritt. Er/Sie wird mit Ihnen besprechen, wie diese Symptome kontrolliert oder eingedämmt werden können.</w:t>
      </w:r>
    </w:p>
    <w:p w14:paraId="3BC859A1" w14:textId="77777777" w:rsidR="00BB349E" w:rsidRDefault="00493D99">
      <w:pPr>
        <w:ind w:left="567" w:hanging="567"/>
      </w:pPr>
      <w:r>
        <w:t>•</w:t>
      </w:r>
      <w:r>
        <w:tab/>
        <w:t>Nervosität</w:t>
      </w:r>
    </w:p>
    <w:p w14:paraId="1023594C" w14:textId="77777777" w:rsidR="00BB349E" w:rsidRDefault="00493D99">
      <w:pPr>
        <w:ind w:left="567" w:hanging="567"/>
      </w:pPr>
      <w:r>
        <w:t>•</w:t>
      </w:r>
      <w:r>
        <w:tab/>
        <w:t>Aggressivität</w:t>
      </w:r>
    </w:p>
    <w:p w14:paraId="372569FD" w14:textId="77777777" w:rsidR="00BB349E" w:rsidRDefault="00493D99">
      <w:pPr>
        <w:ind w:left="567" w:hanging="567"/>
      </w:pPr>
      <w:r>
        <w:t>•</w:t>
      </w:r>
      <w:r>
        <w:tab/>
        <w:t>Malignes neuroleptisches Syndrom (ein Syndrom mit Symptomen wie Fieber, Muskelsteifheit, schnelleres Atmen, Schwitzen, verringertes Bewusstsein und plötzliche Veränderungen des Blutdrucks und der Herzfrequenz).</w:t>
      </w:r>
    </w:p>
    <w:p w14:paraId="315FDD49" w14:textId="77777777" w:rsidR="00BB349E" w:rsidRDefault="00493D99">
      <w:pPr>
        <w:ind w:left="567" w:hanging="567"/>
      </w:pPr>
      <w:r>
        <w:t>•</w:t>
      </w:r>
      <w:r>
        <w:tab/>
        <w:t>Krampfanfälle</w:t>
      </w:r>
    </w:p>
    <w:p w14:paraId="45B91335" w14:textId="77777777" w:rsidR="00BB349E" w:rsidRDefault="00493D99">
      <w:pPr>
        <w:ind w:left="567" w:hanging="567"/>
      </w:pPr>
      <w:r>
        <w:t>•</w:t>
      </w:r>
      <w:r>
        <w:tab/>
        <w:t>Serotoninsyndrom (eine Reaktion, die zu Glücksgefühlen, Benommenheit, Schwerfälligkeit, Rastlosigkeit, dem Gefühl betrunken zu sein, Fieber, Schwitzen oder steifen Muskeln führen kann)</w:t>
      </w:r>
    </w:p>
    <w:p w14:paraId="6822C25A" w14:textId="77777777" w:rsidR="00BB349E" w:rsidRDefault="00493D99">
      <w:pPr>
        <w:ind w:left="567" w:hanging="567"/>
      </w:pPr>
      <w:r>
        <w:t>•</w:t>
      </w:r>
      <w:r>
        <w:tab/>
        <w:t>Sprachstörungen</w:t>
      </w:r>
    </w:p>
    <w:p w14:paraId="1886D854" w14:textId="77777777" w:rsidR="00BB349E" w:rsidRDefault="00493D99">
      <w:pPr>
        <w:ind w:left="567" w:hanging="567"/>
      </w:pPr>
      <w:r>
        <w:t>•</w:t>
      </w:r>
      <w:r>
        <w:tab/>
        <w:t>diabetische Ketoazidose (Ketone im Blut und Urin) oder Koma</w:t>
      </w:r>
    </w:p>
    <w:p w14:paraId="0825DBFF" w14:textId="77777777" w:rsidR="00BB349E" w:rsidRDefault="00493D99">
      <w:pPr>
        <w:ind w:left="567" w:hanging="567"/>
      </w:pPr>
      <w:r>
        <w:t>•</w:t>
      </w:r>
      <w:r>
        <w:tab/>
        <w:t>Ohnmacht</w:t>
      </w:r>
    </w:p>
    <w:p w14:paraId="2F757212" w14:textId="77777777" w:rsidR="00BB349E" w:rsidRDefault="00493D99">
      <w:pPr>
        <w:ind w:left="567" w:hanging="567"/>
      </w:pPr>
      <w:r>
        <w:t>•</w:t>
      </w:r>
      <w:r>
        <w:tab/>
        <w:t>Herzprobleme, einschließlich Herzstillstand, Torsades de Pointes, Herzrhythmusstörungen, die auf anormale Nervenimpulse im Herzen zurückzuführen sein könnten</w:t>
      </w:r>
    </w:p>
    <w:p w14:paraId="47A5EB5D" w14:textId="77777777" w:rsidR="00BB349E" w:rsidRDefault="00493D99">
      <w:pPr>
        <w:ind w:left="567" w:hanging="567"/>
      </w:pPr>
      <w:r>
        <w:t>•</w:t>
      </w:r>
      <w:r>
        <w:tab/>
        <w:t>Symptome, die mit Blutgerinnseln in den Venen, insbesondere in den Beinen, zusammenhängen (zu den Symptomen gehören Schwellungen, Schmerzen und Rötungen im Bein), die durch die Blutgefäße in die Lunge gelangen und Schmerzen in der Brust und Atembeschwerden verursachen können</w:t>
      </w:r>
    </w:p>
    <w:p w14:paraId="43432BEC" w14:textId="77777777" w:rsidR="00BB349E" w:rsidRDefault="00493D99">
      <w:pPr>
        <w:ind w:left="567" w:hanging="567"/>
      </w:pPr>
      <w:r>
        <w:t>•</w:t>
      </w:r>
      <w:r>
        <w:tab/>
        <w:t>Krampf in Ihrem Rachen, der zu einem Gefühl führen kann, als ob ein großes Objekt in Ihrem Rachen feststecken würde</w:t>
      </w:r>
    </w:p>
    <w:p w14:paraId="02F8CE1C" w14:textId="77777777" w:rsidR="00BB349E" w:rsidRDefault="00493D99">
      <w:pPr>
        <w:ind w:left="567" w:hanging="567"/>
      </w:pPr>
      <w:r>
        <w:t>•</w:t>
      </w:r>
      <w:r>
        <w:tab/>
        <w:t>Krampf der Muskeln um die Stimmritze</w:t>
      </w:r>
    </w:p>
    <w:p w14:paraId="1E07C5B1" w14:textId="77777777" w:rsidR="00BB349E" w:rsidRDefault="00493D99">
      <w:pPr>
        <w:ind w:left="567" w:hanging="567"/>
      </w:pPr>
      <w:r>
        <w:lastRenderedPageBreak/>
        <w:t>•</w:t>
      </w:r>
      <w:r>
        <w:tab/>
        <w:t>versehentliches Inhalieren von Nahrung mit Gefahr einer Lungenentzündung</w:t>
      </w:r>
    </w:p>
    <w:p w14:paraId="2B37CFA7" w14:textId="77777777" w:rsidR="00BB349E" w:rsidRDefault="00493D99">
      <w:pPr>
        <w:ind w:left="567" w:hanging="567"/>
      </w:pPr>
      <w:r>
        <w:t>•</w:t>
      </w:r>
      <w:r>
        <w:tab/>
        <w:t>Entzündung der Bauchspeicheldrüse</w:t>
      </w:r>
    </w:p>
    <w:p w14:paraId="1725F490" w14:textId="77777777" w:rsidR="00BB349E" w:rsidRDefault="00493D99">
      <w:pPr>
        <w:ind w:left="567" w:hanging="567"/>
      </w:pPr>
      <w:r>
        <w:t>•</w:t>
      </w:r>
      <w:r>
        <w:tab/>
        <w:t>Schluckbeschwerden</w:t>
      </w:r>
    </w:p>
    <w:p w14:paraId="26240950" w14:textId="77777777" w:rsidR="00BB349E" w:rsidRDefault="00493D99">
      <w:pPr>
        <w:ind w:left="567" w:hanging="567"/>
      </w:pPr>
      <w:r>
        <w:t>•</w:t>
      </w:r>
      <w:r>
        <w:tab/>
        <w:t>Leberversagen</w:t>
      </w:r>
    </w:p>
    <w:p w14:paraId="4F86031A" w14:textId="77777777" w:rsidR="00BB349E" w:rsidRDefault="00493D99">
      <w:pPr>
        <w:ind w:left="567" w:hanging="567"/>
      </w:pPr>
      <w:r>
        <w:t>•</w:t>
      </w:r>
      <w:r>
        <w:tab/>
        <w:t>Gelbsucht (Gelbfärbung der Haut und der weißen Teile der Augen)</w:t>
      </w:r>
    </w:p>
    <w:p w14:paraId="6331C965" w14:textId="77777777" w:rsidR="00BB349E" w:rsidRDefault="00493D99">
      <w:pPr>
        <w:ind w:left="567" w:hanging="567"/>
      </w:pPr>
      <w:r>
        <w:t>•</w:t>
      </w:r>
      <w:r>
        <w:tab/>
        <w:t>Leberentzündung</w:t>
      </w:r>
    </w:p>
    <w:p w14:paraId="08081670" w14:textId="77777777" w:rsidR="00BB349E" w:rsidRDefault="00493D99">
      <w:pPr>
        <w:ind w:left="567" w:hanging="567"/>
      </w:pPr>
      <w:r>
        <w:t>•</w:t>
      </w:r>
      <w:r>
        <w:tab/>
        <w:t>Ausschlag</w:t>
      </w:r>
    </w:p>
    <w:p w14:paraId="39518BFF" w14:textId="77777777" w:rsidR="00BB349E" w:rsidRDefault="00493D99">
      <w:pPr>
        <w:ind w:left="567" w:hanging="567"/>
      </w:pPr>
      <w:r>
        <w:t>•</w:t>
      </w:r>
      <w:r>
        <w:tab/>
        <w:t>Lichtempfindlichkeit der Haut</w:t>
      </w:r>
    </w:p>
    <w:p w14:paraId="08749027" w14:textId="77777777" w:rsidR="00BB349E" w:rsidRDefault="00493D99">
      <w:pPr>
        <w:ind w:left="567" w:hanging="567"/>
      </w:pPr>
      <w:r>
        <w:t>•</w:t>
      </w:r>
      <w:r>
        <w:tab/>
        <w:t>übermäßiges Schwitzen</w:t>
      </w:r>
    </w:p>
    <w:p w14:paraId="7ACAEBD3" w14:textId="77777777" w:rsidR="00BB349E" w:rsidRDefault="00493D99">
      <w:pPr>
        <w:ind w:left="567" w:hanging="567"/>
      </w:pPr>
      <w:r>
        <w:t>•</w:t>
      </w:r>
      <w:r>
        <w:tab/>
        <w:t>schwere allergische Reaktionen wie zum Beispiel Arzneimittelwirkung mit Eosinophilie und systemischen Symptomen (DRESS). DRESS äußert sich zunächst mit grippeähnlichen Symptomen und Hautausschlag im Gesicht und anschließend mit einem sich ausbreitenden Hautausschlag, erhöhter Temperatur, vergrößerten Lymphknoten, erhöhten Leberenzymwerten in Blutuntersuchungen und einer Zunahme einer bestimmten Art von weißen Blutkörperchen (Eosinophilie).</w:t>
      </w:r>
    </w:p>
    <w:p w14:paraId="55C5FEAE" w14:textId="77777777" w:rsidR="00BB349E" w:rsidRDefault="00493D99">
      <w:pPr>
        <w:ind w:left="567" w:hanging="567"/>
      </w:pPr>
      <w:r>
        <w:t>•</w:t>
      </w:r>
      <w:r>
        <w:tab/>
        <w:t>Muskelschwäche, Empfindlichkeit oder Schmerzen in den Muskeln, insbesondere bei gleichzeitigem Auftreten von Unwohlsein, hoher Temperatur oder dunklem Urin. Dies können Anzeichen für einen anormalen Muskelabbau sein, der lebensbedrohlich sein kann und zu Nierenproblemen führen kann (ein Zustand, der Rhabdomyolyse genannt wird).</w:t>
      </w:r>
    </w:p>
    <w:p w14:paraId="27C82AF6" w14:textId="77777777" w:rsidR="00BB349E" w:rsidRDefault="00493D99">
      <w:pPr>
        <w:ind w:left="567" w:hanging="567"/>
      </w:pPr>
      <w:r>
        <w:t>•</w:t>
      </w:r>
      <w:r>
        <w:tab/>
        <w:t>Schwierigkeiten beim Wasserlassen</w:t>
      </w:r>
    </w:p>
    <w:p w14:paraId="4524D95D" w14:textId="77777777" w:rsidR="00BB349E" w:rsidRDefault="00493D99">
      <w:pPr>
        <w:ind w:left="567" w:hanging="567"/>
      </w:pPr>
      <w:r>
        <w:t>•</w:t>
      </w:r>
      <w:r>
        <w:tab/>
        <w:t>ungewollter Harnabgang (Inkontinenz)</w:t>
      </w:r>
    </w:p>
    <w:p w14:paraId="31B38EE4" w14:textId="77777777" w:rsidR="00BB349E" w:rsidRDefault="00493D99">
      <w:pPr>
        <w:ind w:left="567" w:hanging="567"/>
      </w:pPr>
      <w:r>
        <w:t>•</w:t>
      </w:r>
      <w:r>
        <w:tab/>
        <w:t>Entzugserscheinungen bei Neugeborenen</w:t>
      </w:r>
    </w:p>
    <w:p w14:paraId="507D8CF4" w14:textId="77777777" w:rsidR="00BB349E" w:rsidRDefault="00493D99">
      <w:pPr>
        <w:ind w:left="567" w:hanging="567"/>
      </w:pPr>
      <w:r>
        <w:t>•</w:t>
      </w:r>
      <w:r>
        <w:tab/>
        <w:t>länger andauernde und/oder schmerzhafte Erektion</w:t>
      </w:r>
    </w:p>
    <w:p w14:paraId="7B955B75" w14:textId="77777777" w:rsidR="00BB349E" w:rsidRDefault="00493D99">
      <w:pPr>
        <w:ind w:left="567" w:hanging="567"/>
      </w:pPr>
      <w:r>
        <w:t>•</w:t>
      </w:r>
      <w:r>
        <w:tab/>
        <w:t>plötzlicher, unerklärlicher Tod</w:t>
      </w:r>
    </w:p>
    <w:p w14:paraId="2BE28A25" w14:textId="77777777" w:rsidR="00BB349E" w:rsidRDefault="00493D99">
      <w:pPr>
        <w:ind w:left="567" w:hanging="567"/>
      </w:pPr>
      <w:r>
        <w:t>•</w:t>
      </w:r>
      <w:r>
        <w:tab/>
        <w:t>Schwierigkeiten, die Körperkerntemperatur unter Kontrolle zu halten oder Überhitzung</w:t>
      </w:r>
    </w:p>
    <w:p w14:paraId="2CDA83FC" w14:textId="47878CA5" w:rsidR="00BB349E" w:rsidRDefault="00493D99">
      <w:pPr>
        <w:ind w:left="567" w:hanging="567"/>
      </w:pPr>
      <w:r>
        <w:t>•</w:t>
      </w:r>
      <w:r>
        <w:tab/>
        <w:t>Schmerzen im Brustkorb</w:t>
      </w:r>
    </w:p>
    <w:p w14:paraId="56062C84" w14:textId="77777777" w:rsidR="00BB349E" w:rsidRDefault="00493D99">
      <w:pPr>
        <w:ind w:left="567" w:hanging="567"/>
      </w:pPr>
      <w:r>
        <w:t>•</w:t>
      </w:r>
      <w:r>
        <w:tab/>
        <w:t>Anschwellen der Hände, Fußknöchel oder Füße.</w:t>
      </w:r>
    </w:p>
    <w:p w14:paraId="45E6B937" w14:textId="77777777" w:rsidR="00BB349E" w:rsidRDefault="00493D99">
      <w:pPr>
        <w:ind w:left="567" w:hanging="567"/>
      </w:pPr>
      <w:r>
        <w:t>•</w:t>
      </w:r>
      <w:r>
        <w:tab/>
        <w:t>bei Untersuchungen kann Ihr Arzt Folgendes feststellen</w:t>
      </w:r>
    </w:p>
    <w:p w14:paraId="3F5C5716" w14:textId="77777777" w:rsidR="00BB349E" w:rsidRDefault="00493D99">
      <w:pPr>
        <w:autoSpaceDE w:val="0"/>
        <w:autoSpaceDN w:val="0"/>
        <w:adjustRightInd w:val="0"/>
        <w:ind w:left="1134" w:hanging="567"/>
      </w:pPr>
      <w:r>
        <w:t>-</w:t>
      </w:r>
      <w:r>
        <w:tab/>
        <w:t>schwankende Ergebnisse während Messungen des Zuckergehalts in Ihrem Blut</w:t>
      </w:r>
    </w:p>
    <w:p w14:paraId="5485B43E" w14:textId="77777777" w:rsidR="00BB349E" w:rsidRDefault="00493D99">
      <w:pPr>
        <w:autoSpaceDE w:val="0"/>
        <w:autoSpaceDN w:val="0"/>
        <w:adjustRightInd w:val="0"/>
        <w:ind w:left="1134" w:hanging="567"/>
      </w:pPr>
      <w:r>
        <w:t>-</w:t>
      </w:r>
      <w:r>
        <w:tab/>
        <w:t>QT-Verlängerung (anormale Messwerte während einer Herzuntersuchung (EKG))</w:t>
      </w:r>
    </w:p>
    <w:p w14:paraId="286092C7" w14:textId="77777777" w:rsidR="00BB349E" w:rsidRDefault="00493D99">
      <w:pPr>
        <w:autoSpaceDE w:val="0"/>
        <w:autoSpaceDN w:val="0"/>
        <w:adjustRightInd w:val="0"/>
        <w:ind w:left="1134" w:hanging="567"/>
      </w:pPr>
      <w:r>
        <w:t>-</w:t>
      </w:r>
      <w:r>
        <w:tab/>
        <w:t>erhöhte Werte für alkalische Phosphatase in Ihrem Blut.</w:t>
      </w:r>
    </w:p>
    <w:p w14:paraId="1BEBB77C" w14:textId="77777777" w:rsidR="00BB349E" w:rsidRDefault="00BB349E"/>
    <w:p w14:paraId="3CEAC5B2" w14:textId="77777777" w:rsidR="00BB349E" w:rsidRDefault="00493D99">
      <w:pPr>
        <w:keepNext/>
        <w:widowControl w:val="0"/>
        <w:rPr>
          <w:b/>
        </w:rPr>
      </w:pPr>
      <w:r>
        <w:rPr>
          <w:b/>
        </w:rPr>
        <w:t>Meldung von Nebenwirkungen</w:t>
      </w:r>
    </w:p>
    <w:p w14:paraId="15AF199B" w14:textId="362B62E5" w:rsidR="00BB349E" w:rsidRDefault="00493D99">
      <w:pPr>
        <w:widowControl w:val="0"/>
      </w:pPr>
      <w:r>
        <w:t xml:space="preserve">Wenn Sie Nebenwirkungen bemerken, wenden Sie sich an Ihren Arzt oder das medizinische Fachpersonal. Dies gilt auch für Nebenwirkungen, die nicht in dieser Packungsbeilage angegeben sind. Sie können Nebenwirkungen auch direkt über </w:t>
      </w:r>
      <w:r>
        <w:rPr>
          <w:highlight w:val="lightGray"/>
        </w:rPr>
        <w:t xml:space="preserve">das in </w:t>
      </w:r>
      <w:r>
        <w:fldChar w:fldCharType="begin"/>
      </w:r>
      <w:r>
        <w:instrText>HYPERLINK "http://www.ema.europa.eu/docs/en_GB/document_library/Template_or_form/2013/03/WC500139752.doc"</w:instrText>
      </w:r>
      <w:r>
        <w:fldChar w:fldCharType="separate"/>
      </w:r>
      <w:hyperlink r:id="rId40" w:history="1">
        <w:r>
          <w:rPr>
            <w:rStyle w:val="Hyperlink"/>
            <w:rFonts w:eastAsia="Times New Roman"/>
            <w:snapToGrid w:val="0"/>
            <w:highlight w:val="lightGray"/>
            <w:u w:val="single"/>
          </w:rPr>
          <w:t>Anhang V</w:t>
        </w:r>
      </w:hyperlink>
      <w:r>
        <w:fldChar w:fldCharType="end"/>
      </w:r>
      <w:r>
        <w:rPr>
          <w:highlight w:val="lightGray"/>
        </w:rPr>
        <w:t xml:space="preserve"> aufgeführte nationale Meldesystem</w:t>
      </w:r>
      <w:r>
        <w:t xml:space="preserve"> anzeigen. Indem Sie Nebenwirkungen melden, können Sie dazu beitragen, dass mehr Informationen über die Sicherheit dieses Arzneimittels zur Verfügung gestellt werden.</w:t>
      </w:r>
    </w:p>
    <w:p w14:paraId="7975FDE9" w14:textId="77777777" w:rsidR="00BB349E" w:rsidRDefault="00BB349E">
      <w:pPr>
        <w:widowControl w:val="0"/>
      </w:pPr>
    </w:p>
    <w:p w14:paraId="3E9AD319" w14:textId="77777777" w:rsidR="00BB349E" w:rsidRDefault="00BB349E">
      <w:pPr>
        <w:widowControl w:val="0"/>
      </w:pPr>
    </w:p>
    <w:p w14:paraId="54A13EDF" w14:textId="77777777" w:rsidR="00BB349E" w:rsidRDefault="00493D99">
      <w:pPr>
        <w:widowControl w:val="0"/>
        <w:ind w:left="567" w:hanging="567"/>
      </w:pPr>
      <w:r>
        <w:rPr>
          <w:b/>
        </w:rPr>
        <w:t>5.</w:t>
      </w:r>
      <w:r>
        <w:rPr>
          <w:b/>
        </w:rPr>
        <w:tab/>
        <w:t>Wie ist Abilify Maintena aufzubewahren?</w:t>
      </w:r>
    </w:p>
    <w:p w14:paraId="48F5D437" w14:textId="77777777" w:rsidR="00BB349E" w:rsidRDefault="00BB349E">
      <w:pPr>
        <w:widowControl w:val="0"/>
      </w:pPr>
    </w:p>
    <w:p w14:paraId="19DB2EB4" w14:textId="77777777" w:rsidR="00BB349E" w:rsidRDefault="00493D99">
      <w:pPr>
        <w:widowControl w:val="0"/>
      </w:pPr>
      <w:r>
        <w:t>Bewahren Sie dieses Arzneimittel für Kinder unzugänglich auf.</w:t>
      </w:r>
    </w:p>
    <w:p w14:paraId="089B7860" w14:textId="77777777" w:rsidR="00BB349E" w:rsidRDefault="00BB349E">
      <w:pPr>
        <w:widowControl w:val="0"/>
      </w:pPr>
    </w:p>
    <w:p w14:paraId="4F65AB34" w14:textId="77777777" w:rsidR="00BB349E" w:rsidRDefault="00493D99">
      <w:pPr>
        <w:widowControl w:val="0"/>
        <w:rPr>
          <w:rStyle w:val="Emphasis"/>
          <w:i w:val="0"/>
          <w:iCs/>
          <w:color w:val="000000"/>
          <w:szCs w:val="22"/>
        </w:rPr>
      </w:pPr>
      <w:r>
        <w:t>Sie dürfen dieses Arzneimittel nach dem auf dem Umkarton und der Fertigspritze angegebenen Verfalldatum nicht mehr verwenden. Das Verfalldatum bezieht sich auf den letzten Tag des angegebenen Monats.</w:t>
      </w:r>
    </w:p>
    <w:p w14:paraId="0A65C9CD" w14:textId="77777777" w:rsidR="00BB349E" w:rsidRDefault="00BB349E">
      <w:pPr>
        <w:widowControl w:val="0"/>
        <w:rPr>
          <w:rStyle w:val="Emphasis"/>
          <w:i w:val="0"/>
          <w:iCs/>
          <w:color w:val="000000"/>
          <w:szCs w:val="22"/>
        </w:rPr>
      </w:pPr>
    </w:p>
    <w:p w14:paraId="455307A8" w14:textId="6197396C" w:rsidR="00AB40CA" w:rsidRDefault="00AB40CA">
      <w:pPr>
        <w:widowControl w:val="0"/>
        <w:rPr>
          <w:rStyle w:val="Emphasis"/>
          <w:i w:val="0"/>
          <w:iCs/>
          <w:color w:val="000000"/>
          <w:szCs w:val="22"/>
        </w:rPr>
      </w:pPr>
      <w:r>
        <w:rPr>
          <w:rStyle w:val="Emphasis"/>
          <w:i w:val="0"/>
          <w:iCs/>
          <w:color w:val="000000"/>
          <w:szCs w:val="22"/>
        </w:rPr>
        <w:t>Nicht einfrieren.</w:t>
      </w:r>
    </w:p>
    <w:p w14:paraId="490D78F9" w14:textId="77777777" w:rsidR="00AB40CA" w:rsidRDefault="00AB40CA">
      <w:pPr>
        <w:widowControl w:val="0"/>
        <w:rPr>
          <w:rStyle w:val="Emphasis"/>
          <w:i w:val="0"/>
          <w:iCs/>
          <w:color w:val="000000"/>
          <w:szCs w:val="22"/>
        </w:rPr>
      </w:pPr>
    </w:p>
    <w:p w14:paraId="7DFB8420" w14:textId="77777777" w:rsidR="00BB349E" w:rsidRDefault="00493D99">
      <w:pPr>
        <w:widowControl w:val="0"/>
      </w:pPr>
      <w:r>
        <w:t>Entsorgen Sie Arzneimittel nicht im Abwasser oder Haushaltsabfall. Fragen Sie Ihren Apotheker, wie das Arzneimittel zu entsorgen ist, wenn Sie es nicht mehr verwenden. Sie tragen damit zum Schutz der Umwelt bei.</w:t>
      </w:r>
    </w:p>
    <w:p w14:paraId="3508CAD8" w14:textId="77777777" w:rsidR="00BB349E" w:rsidRDefault="00BB349E">
      <w:pPr>
        <w:widowControl w:val="0"/>
      </w:pPr>
    </w:p>
    <w:p w14:paraId="2D5A86D4" w14:textId="77777777" w:rsidR="00BB349E" w:rsidRDefault="00BB349E">
      <w:pPr>
        <w:widowControl w:val="0"/>
      </w:pPr>
    </w:p>
    <w:p w14:paraId="04F33C00" w14:textId="77777777" w:rsidR="00BB349E" w:rsidRDefault="00493D99" w:rsidP="0048639E">
      <w:pPr>
        <w:keepNext/>
        <w:widowControl w:val="0"/>
        <w:ind w:left="567" w:hanging="567"/>
      </w:pPr>
      <w:r>
        <w:rPr>
          <w:b/>
        </w:rPr>
        <w:lastRenderedPageBreak/>
        <w:t>6.</w:t>
      </w:r>
      <w:r>
        <w:rPr>
          <w:b/>
        </w:rPr>
        <w:tab/>
        <w:t>Inhalt der Packung und weitere Informationen</w:t>
      </w:r>
    </w:p>
    <w:p w14:paraId="02517C55" w14:textId="77777777" w:rsidR="00BB349E" w:rsidRDefault="00BB349E" w:rsidP="0048639E">
      <w:pPr>
        <w:keepNext/>
        <w:widowControl w:val="0"/>
      </w:pPr>
    </w:p>
    <w:p w14:paraId="0B1B826D" w14:textId="77777777" w:rsidR="00BB349E" w:rsidRDefault="00493D99" w:rsidP="0048639E">
      <w:pPr>
        <w:keepNext/>
        <w:widowControl w:val="0"/>
      </w:pPr>
      <w:r>
        <w:rPr>
          <w:b/>
        </w:rPr>
        <w:t>Was Abilify Maintena enthält</w:t>
      </w:r>
    </w:p>
    <w:p w14:paraId="39675642" w14:textId="397DB393" w:rsidR="00BB349E" w:rsidRDefault="00493D99" w:rsidP="0048639E">
      <w:pPr>
        <w:keepNext/>
        <w:widowControl w:val="0"/>
        <w:ind w:left="567" w:hanging="567"/>
      </w:pPr>
      <w:r>
        <w:t>-</w:t>
      </w:r>
      <w:r>
        <w:tab/>
        <w:t>Der Wirkstoff ist Aripiprazol.</w:t>
      </w:r>
    </w:p>
    <w:p w14:paraId="4C64F776" w14:textId="77777777" w:rsidR="00BB349E" w:rsidRDefault="00BB349E">
      <w:pPr>
        <w:widowControl w:val="0"/>
        <w:ind w:left="567"/>
      </w:pPr>
    </w:p>
    <w:p w14:paraId="58763E16" w14:textId="77777777" w:rsidR="00BB349E" w:rsidRDefault="00493D99">
      <w:pPr>
        <w:widowControl w:val="0"/>
        <w:ind w:left="567"/>
        <w:rPr>
          <w:u w:val="single"/>
        </w:rPr>
      </w:pPr>
      <w:r>
        <w:rPr>
          <w:u w:val="single"/>
        </w:rPr>
        <w:t>Abilify Maintena 720 mg Depot-Injektionssuspension in einer Fertigspritze</w:t>
      </w:r>
    </w:p>
    <w:p w14:paraId="4B38B220" w14:textId="77777777" w:rsidR="00BB349E" w:rsidRPr="00883AF0" w:rsidRDefault="00493D99">
      <w:pPr>
        <w:widowControl w:val="0"/>
        <w:ind w:left="567"/>
      </w:pPr>
      <w:r w:rsidRPr="00883AF0">
        <w:t>Jede Fertigspritze enthält 720 mg Aripiprazol.</w:t>
      </w:r>
    </w:p>
    <w:p w14:paraId="59165130" w14:textId="77777777" w:rsidR="00BB349E" w:rsidRPr="00883AF0" w:rsidRDefault="00BB349E">
      <w:pPr>
        <w:widowControl w:val="0"/>
        <w:ind w:left="567"/>
        <w:rPr>
          <w:u w:val="single"/>
        </w:rPr>
      </w:pPr>
    </w:p>
    <w:p w14:paraId="483576ED" w14:textId="77777777" w:rsidR="00BB349E" w:rsidRPr="00883AF0" w:rsidRDefault="00493D99">
      <w:pPr>
        <w:widowControl w:val="0"/>
        <w:ind w:left="567"/>
        <w:rPr>
          <w:u w:val="single"/>
        </w:rPr>
      </w:pPr>
      <w:r w:rsidRPr="00883AF0">
        <w:rPr>
          <w:u w:val="single"/>
        </w:rPr>
        <w:t>Abilify Maintena 960 mg Depot-Injektionssuspension in einer Fertigspritze</w:t>
      </w:r>
    </w:p>
    <w:p w14:paraId="46204FCB" w14:textId="77777777" w:rsidR="00BB349E" w:rsidRPr="00883AF0" w:rsidRDefault="00493D99">
      <w:pPr>
        <w:widowControl w:val="0"/>
        <w:ind w:left="567"/>
      </w:pPr>
      <w:r w:rsidRPr="00883AF0">
        <w:t>Jede Fertigspritze enthält 960 mg Aripiprazol.</w:t>
      </w:r>
    </w:p>
    <w:p w14:paraId="60A1F596" w14:textId="77777777" w:rsidR="00BB349E" w:rsidRPr="00883AF0" w:rsidRDefault="00BB349E">
      <w:pPr>
        <w:widowControl w:val="0"/>
        <w:ind w:left="567"/>
      </w:pPr>
    </w:p>
    <w:p w14:paraId="40576956" w14:textId="77777777" w:rsidR="00BB349E" w:rsidRPr="00883AF0" w:rsidRDefault="00493D99">
      <w:pPr>
        <w:widowControl w:val="0"/>
        <w:ind w:left="567" w:hanging="567"/>
      </w:pPr>
      <w:r w:rsidRPr="00883AF0">
        <w:t>-</w:t>
      </w:r>
      <w:r w:rsidRPr="00883AF0">
        <w:tab/>
        <w:t>Die sonstigen Bestandteile sind:</w:t>
      </w:r>
    </w:p>
    <w:p w14:paraId="7470ED05" w14:textId="01DA585D" w:rsidR="00BB349E" w:rsidRPr="00883AF0" w:rsidRDefault="00493D99">
      <w:pPr>
        <w:widowControl w:val="0"/>
        <w:ind w:left="567"/>
        <w:rPr>
          <w:rFonts w:eastAsia="MS Mincho" w:cs="Times New Roman"/>
        </w:rPr>
      </w:pPr>
      <w:r w:rsidRPr="00883AF0">
        <w:t>Carmellose-Natrium, Macrogol 400, Povidon K17 (E1201), Natriumchlorid, Natriumdihydrogenphosphat-Monohydrat (E339), Natriumhydroxid (E524) (siehe Abschnitt 2., Abilify Maintena enthält Natrium), Wasser für Injektionszwecke.</w:t>
      </w:r>
    </w:p>
    <w:p w14:paraId="2B41BE6C" w14:textId="77777777" w:rsidR="00BB349E" w:rsidRPr="00883AF0" w:rsidRDefault="00BB349E">
      <w:pPr>
        <w:widowControl w:val="0"/>
      </w:pPr>
    </w:p>
    <w:p w14:paraId="1432F467" w14:textId="77777777" w:rsidR="00BB349E" w:rsidRPr="00883AF0" w:rsidRDefault="00493D99">
      <w:pPr>
        <w:widowControl w:val="0"/>
      </w:pPr>
      <w:r w:rsidRPr="00883AF0">
        <w:rPr>
          <w:b/>
        </w:rPr>
        <w:t>Wie Abilify Maintena aussieht und Inhalt der Packung</w:t>
      </w:r>
    </w:p>
    <w:p w14:paraId="01D6CB9E" w14:textId="77777777" w:rsidR="00BB349E" w:rsidRPr="00883AF0" w:rsidRDefault="00493D99">
      <w:pPr>
        <w:widowControl w:val="0"/>
        <w:rPr>
          <w:rFonts w:eastAsia="SimSun"/>
        </w:rPr>
      </w:pPr>
      <w:r w:rsidRPr="00883AF0">
        <w:rPr>
          <w:rFonts w:eastAsia="SimSun"/>
        </w:rPr>
        <w:t>Abilify Maintena ist eine Depot-Injektionssuspension in einer Fertigspritze.</w:t>
      </w:r>
    </w:p>
    <w:p w14:paraId="284E28B8" w14:textId="77777777" w:rsidR="00BB349E" w:rsidRPr="00883AF0" w:rsidRDefault="00BB349E">
      <w:pPr>
        <w:widowControl w:val="0"/>
        <w:rPr>
          <w:rFonts w:eastAsia="SimSun"/>
        </w:rPr>
      </w:pPr>
    </w:p>
    <w:p w14:paraId="597CD6CA" w14:textId="77777777" w:rsidR="00BB349E" w:rsidRDefault="00493D99">
      <w:pPr>
        <w:widowControl w:val="0"/>
        <w:rPr>
          <w:rFonts w:eastAsia="SimSun"/>
        </w:rPr>
      </w:pPr>
      <w:r w:rsidRPr="00883AF0">
        <w:rPr>
          <w:rFonts w:eastAsia="SimSun"/>
        </w:rPr>
        <w:t>Abilify Maintena ist eine weiße bis cremefarbene Depot-Injektionssuspension in einer Fertigspritze.</w:t>
      </w:r>
    </w:p>
    <w:p w14:paraId="2548D9DA" w14:textId="77777777" w:rsidR="00BB349E" w:rsidRDefault="00BB349E">
      <w:pPr>
        <w:widowControl w:val="0"/>
        <w:rPr>
          <w:rFonts w:eastAsia="SimSun"/>
        </w:rPr>
      </w:pPr>
    </w:p>
    <w:p w14:paraId="76DA4B32" w14:textId="77777777" w:rsidR="00BB349E" w:rsidRDefault="00493D99">
      <w:pPr>
        <w:widowControl w:val="0"/>
      </w:pPr>
      <w:r>
        <w:rPr>
          <w:i/>
        </w:rPr>
        <w:t>Packungsgröße</w:t>
      </w:r>
    </w:p>
    <w:p w14:paraId="2F83B68D" w14:textId="77777777" w:rsidR="00BB349E" w:rsidRDefault="00493D99">
      <w:pPr>
        <w:widowControl w:val="0"/>
        <w:rPr>
          <w:rFonts w:eastAsia="SimSun"/>
        </w:rPr>
      </w:pPr>
      <w:r>
        <w:t>Jede 720-mg-Packung enthält eine Fertigspritze und zwei sterile Sicherheitskanülen: eine 38 mm (1,5 Zoll) 22 Gauge und eine 51 mm (2 Zoll) 21 Gauge.</w:t>
      </w:r>
    </w:p>
    <w:p w14:paraId="6AFEFC96" w14:textId="77777777" w:rsidR="00BB349E" w:rsidRDefault="00BB349E">
      <w:pPr>
        <w:widowControl w:val="0"/>
      </w:pPr>
    </w:p>
    <w:p w14:paraId="532CFDA1" w14:textId="77777777" w:rsidR="00BB349E" w:rsidRDefault="00493D99">
      <w:pPr>
        <w:widowControl w:val="0"/>
      </w:pPr>
      <w:r>
        <w:t>Jede 960-mg-Packung enthält eine Fertigspritze und zwei sterile Sicherheitskanülen: eine 38 mm (1,5 Zoll) 22 Gauge und eine 51 mm (2 Zoll) 21 Gauge.</w:t>
      </w:r>
    </w:p>
    <w:p w14:paraId="000ADC23" w14:textId="77777777" w:rsidR="00BB349E" w:rsidRDefault="00BB349E">
      <w:pPr>
        <w:widowControl w:val="0"/>
      </w:pPr>
    </w:p>
    <w:p w14:paraId="3BABEB9A" w14:textId="77777777" w:rsidR="00BB349E" w:rsidRDefault="00493D99">
      <w:pPr>
        <w:keepNext/>
        <w:widowControl w:val="0"/>
      </w:pPr>
      <w:r>
        <w:rPr>
          <w:b/>
        </w:rPr>
        <w:t>Pharmazeutischer Unternehmer</w:t>
      </w:r>
    </w:p>
    <w:p w14:paraId="4D7A5853" w14:textId="77777777" w:rsidR="00BB349E" w:rsidRDefault="00493D99">
      <w:pPr>
        <w:tabs>
          <w:tab w:val="left" w:pos="-720"/>
          <w:tab w:val="left" w:pos="567"/>
        </w:tabs>
        <w:suppressAutoHyphens/>
        <w:rPr>
          <w:rFonts w:eastAsia="Calibri"/>
        </w:rPr>
      </w:pPr>
      <w:r>
        <w:rPr>
          <w:rFonts w:eastAsia="Calibri"/>
        </w:rPr>
        <w:t>Otsuka Pharmaceutical Netherlands B.V.</w:t>
      </w:r>
    </w:p>
    <w:p w14:paraId="699B4669" w14:textId="77777777" w:rsidR="00BB349E" w:rsidRDefault="00493D99">
      <w:pPr>
        <w:tabs>
          <w:tab w:val="left" w:pos="-720"/>
          <w:tab w:val="left" w:pos="567"/>
        </w:tabs>
        <w:suppressAutoHyphens/>
        <w:rPr>
          <w:rFonts w:eastAsia="Calibri"/>
        </w:rPr>
      </w:pPr>
      <w:r>
        <w:rPr>
          <w:rFonts w:eastAsia="Calibri"/>
        </w:rPr>
        <w:t>Herikerbergweg 292</w:t>
      </w:r>
    </w:p>
    <w:p w14:paraId="04E91752" w14:textId="77777777" w:rsidR="00BB349E" w:rsidRDefault="00493D99">
      <w:pPr>
        <w:tabs>
          <w:tab w:val="left" w:pos="-720"/>
          <w:tab w:val="left" w:pos="567"/>
        </w:tabs>
        <w:suppressAutoHyphens/>
        <w:rPr>
          <w:rFonts w:eastAsia="Calibri"/>
        </w:rPr>
      </w:pPr>
      <w:r>
        <w:rPr>
          <w:rFonts w:eastAsia="Calibri"/>
        </w:rPr>
        <w:t>1101 CT, Amsterdam</w:t>
      </w:r>
    </w:p>
    <w:p w14:paraId="7D304AD9" w14:textId="77777777" w:rsidR="00BB349E" w:rsidRDefault="00493D99">
      <w:pPr>
        <w:tabs>
          <w:tab w:val="left" w:pos="-720"/>
          <w:tab w:val="left" w:pos="567"/>
        </w:tabs>
        <w:suppressAutoHyphens/>
        <w:rPr>
          <w:rFonts w:eastAsia="Calibri"/>
        </w:rPr>
      </w:pPr>
      <w:r>
        <w:rPr>
          <w:rFonts w:eastAsia="Calibri"/>
        </w:rPr>
        <w:t>Niederlande</w:t>
      </w:r>
    </w:p>
    <w:p w14:paraId="40B47186" w14:textId="77777777" w:rsidR="00BB349E" w:rsidRDefault="00BB349E">
      <w:pPr>
        <w:widowControl w:val="0"/>
      </w:pPr>
    </w:p>
    <w:p w14:paraId="657403E9" w14:textId="77777777" w:rsidR="00BB349E" w:rsidRDefault="00493D99">
      <w:pPr>
        <w:keepNext/>
        <w:widowControl w:val="0"/>
      </w:pPr>
      <w:r>
        <w:rPr>
          <w:b/>
        </w:rPr>
        <w:t>Hersteller</w:t>
      </w:r>
    </w:p>
    <w:p w14:paraId="2EC6E081" w14:textId="77777777" w:rsidR="00BB349E" w:rsidRDefault="00493D99">
      <w:pPr>
        <w:widowControl w:val="0"/>
      </w:pPr>
      <w:r>
        <w:t>Elaiapharm</w:t>
      </w:r>
    </w:p>
    <w:p w14:paraId="1E9F8D0E" w14:textId="77777777" w:rsidR="00BB349E" w:rsidRPr="00D502C8" w:rsidRDefault="00493D99">
      <w:pPr>
        <w:widowControl w:val="0"/>
        <w:rPr>
          <w:rFonts w:eastAsia="MS Mincho" w:cs="Times New Roman"/>
          <w:lang w:val="fr-FR"/>
        </w:rPr>
      </w:pPr>
      <w:r w:rsidRPr="00D502C8">
        <w:rPr>
          <w:lang w:val="fr-FR"/>
        </w:rPr>
        <w:t xml:space="preserve">2881 Route des Crêtes Z.I Les </w:t>
      </w:r>
      <w:proofErr w:type="spellStart"/>
      <w:r w:rsidRPr="00D502C8">
        <w:rPr>
          <w:lang w:val="fr-FR"/>
        </w:rPr>
        <w:t>Bouillides</w:t>
      </w:r>
      <w:proofErr w:type="spellEnd"/>
      <w:r w:rsidRPr="00D502C8">
        <w:rPr>
          <w:lang w:val="fr-FR"/>
        </w:rPr>
        <w:t xml:space="preserve"> Sophia Antipolis</w:t>
      </w:r>
    </w:p>
    <w:p w14:paraId="69F323E8" w14:textId="248A18F1" w:rsidR="00BB349E" w:rsidRDefault="00493D99">
      <w:pPr>
        <w:widowControl w:val="0"/>
      </w:pPr>
      <w:r>
        <w:t>065</w:t>
      </w:r>
      <w:del w:id="215" w:author="Author" w:date="2025-10-09T17:17:00Z" w16du:dateUtc="2025-10-09T16:17:00Z">
        <w:r w:rsidDel="00DB7194">
          <w:delText>5</w:delText>
        </w:r>
      </w:del>
      <w:ins w:id="216" w:author="Author" w:date="2025-10-09T17:17:00Z" w16du:dateUtc="2025-10-09T16:17:00Z">
        <w:r w:rsidR="00DB7194">
          <w:t>6</w:t>
        </w:r>
      </w:ins>
      <w:r>
        <w:t>0 Valbonne</w:t>
      </w:r>
    </w:p>
    <w:p w14:paraId="2FB5629C" w14:textId="77777777" w:rsidR="00BB349E" w:rsidRDefault="00493D99">
      <w:pPr>
        <w:widowControl w:val="0"/>
      </w:pPr>
      <w:r>
        <w:t>Frankreich</w:t>
      </w:r>
    </w:p>
    <w:p w14:paraId="5C94C0A7" w14:textId="77777777" w:rsidR="00BB349E" w:rsidRDefault="00BB349E">
      <w:pPr>
        <w:widowControl w:val="0"/>
      </w:pPr>
    </w:p>
    <w:p w14:paraId="51AFB988" w14:textId="77777777" w:rsidR="00BB349E" w:rsidRDefault="00493D99">
      <w:pPr>
        <w:widowControl w:val="0"/>
      </w:pPr>
      <w:r>
        <w:t>Falls Sie weitere Informationen über das Arzneimittel wünschen, setzen Sie sich bitte mit dem örtlichen Vertreter des pharmazeutischen Unternehmers in Verbindung.</w:t>
      </w:r>
    </w:p>
    <w:p w14:paraId="5D6D81B4" w14:textId="77777777" w:rsidR="00BB349E" w:rsidRDefault="00BB349E">
      <w:pPr>
        <w:widowControl w:val="0"/>
        <w:rPr>
          <w:iCs/>
        </w:rPr>
      </w:pPr>
    </w:p>
    <w:tbl>
      <w:tblPr>
        <w:tblW w:w="5000" w:type="pct"/>
        <w:tblLook w:val="04A0" w:firstRow="1" w:lastRow="0" w:firstColumn="1" w:lastColumn="0" w:noHBand="0" w:noVBand="1"/>
      </w:tblPr>
      <w:tblGrid>
        <w:gridCol w:w="4502"/>
        <w:gridCol w:w="33"/>
        <w:gridCol w:w="4536"/>
      </w:tblGrid>
      <w:tr w:rsidR="000E3D5F" w:rsidRPr="000E3D5F" w14:paraId="729036BD" w14:textId="77777777" w:rsidTr="004E7EE7">
        <w:trPr>
          <w:trHeight w:val="137"/>
        </w:trPr>
        <w:tc>
          <w:tcPr>
            <w:tcW w:w="2482" w:type="pct"/>
          </w:tcPr>
          <w:p w14:paraId="67021D18" w14:textId="77777777" w:rsidR="000E3D5F" w:rsidRPr="000E3D5F" w:rsidRDefault="000E3D5F" w:rsidP="000E3D5F">
            <w:pPr>
              <w:rPr>
                <w:rFonts w:eastAsia="MS Mincho" w:cs="Times New Roman"/>
                <w:b/>
                <w:color w:val="000000"/>
                <w:szCs w:val="22"/>
                <w:lang w:val="fr-FR"/>
              </w:rPr>
            </w:pPr>
            <w:proofErr w:type="spellStart"/>
            <w:r w:rsidRPr="000E3D5F">
              <w:rPr>
                <w:rFonts w:eastAsia="MS Mincho" w:cs="Times New Roman"/>
                <w:b/>
                <w:color w:val="000000"/>
                <w:szCs w:val="22"/>
                <w:lang w:val="fr-FR"/>
              </w:rPr>
              <w:t>België</w:t>
            </w:r>
            <w:proofErr w:type="spellEnd"/>
            <w:r w:rsidRPr="000E3D5F">
              <w:rPr>
                <w:rFonts w:eastAsia="MS Mincho" w:cs="Times New Roman"/>
                <w:b/>
                <w:color w:val="000000"/>
                <w:szCs w:val="22"/>
                <w:lang w:val="fr-FR"/>
              </w:rPr>
              <w:t>/Belgique/</w:t>
            </w:r>
            <w:proofErr w:type="spellStart"/>
            <w:r w:rsidRPr="000E3D5F">
              <w:rPr>
                <w:rFonts w:eastAsia="MS Mincho" w:cs="Times New Roman"/>
                <w:b/>
                <w:color w:val="000000"/>
                <w:szCs w:val="22"/>
                <w:lang w:val="fr-FR"/>
              </w:rPr>
              <w:t>Belgien</w:t>
            </w:r>
            <w:proofErr w:type="spellEnd"/>
          </w:p>
          <w:p w14:paraId="572318B4" w14:textId="77777777" w:rsidR="000E3D5F" w:rsidRPr="000E3D5F" w:rsidRDefault="000E3D5F" w:rsidP="000E3D5F">
            <w:pPr>
              <w:rPr>
                <w:rFonts w:eastAsia="MS Mincho" w:cs="Times New Roman"/>
                <w:color w:val="000000"/>
                <w:szCs w:val="22"/>
                <w:lang w:val="fr-FR"/>
              </w:rPr>
            </w:pPr>
            <w:proofErr w:type="spellStart"/>
            <w:r w:rsidRPr="000E3D5F">
              <w:rPr>
                <w:rFonts w:eastAsia="MS Mincho" w:cs="Times New Roman"/>
                <w:color w:val="000000"/>
                <w:szCs w:val="22"/>
                <w:lang w:val="fr-FR"/>
              </w:rPr>
              <w:t>Lundbeck</w:t>
            </w:r>
            <w:proofErr w:type="spellEnd"/>
            <w:r w:rsidRPr="000E3D5F">
              <w:rPr>
                <w:rFonts w:eastAsia="MS Mincho" w:cs="Times New Roman"/>
                <w:color w:val="000000"/>
                <w:szCs w:val="22"/>
                <w:lang w:val="fr-FR"/>
              </w:rPr>
              <w:t xml:space="preserve"> S.A./N.V.</w:t>
            </w:r>
          </w:p>
          <w:p w14:paraId="78779C4F" w14:textId="77777777" w:rsidR="000E3D5F" w:rsidRPr="000E3D5F" w:rsidRDefault="000E3D5F" w:rsidP="000E3D5F">
            <w:pPr>
              <w:rPr>
                <w:ins w:id="217" w:author="Author" w:date="2025-09-19T17:24:00Z"/>
                <w:rFonts w:eastAsia="MS Mincho" w:cs="Times New Roman"/>
                <w:color w:val="000000"/>
                <w:szCs w:val="22"/>
                <w:lang w:val="fr-FR"/>
              </w:rPr>
            </w:pPr>
            <w:r w:rsidRPr="000E3D5F">
              <w:rPr>
                <w:rFonts w:eastAsia="MS Mincho" w:cs="Times New Roman"/>
                <w:color w:val="000000"/>
                <w:szCs w:val="22"/>
                <w:lang w:val="fr-FR"/>
              </w:rPr>
              <w:t>Tél/</w:t>
            </w:r>
            <w:proofErr w:type="gramStart"/>
            <w:r w:rsidRPr="000E3D5F">
              <w:rPr>
                <w:rFonts w:eastAsia="MS Mincho" w:cs="Times New Roman"/>
                <w:color w:val="000000"/>
                <w:szCs w:val="22"/>
                <w:lang w:val="fr-FR"/>
              </w:rPr>
              <w:t>Tel:</w:t>
            </w:r>
            <w:proofErr w:type="gramEnd"/>
            <w:r w:rsidRPr="000E3D5F">
              <w:rPr>
                <w:rFonts w:eastAsia="MS Mincho" w:cs="Times New Roman"/>
                <w:color w:val="000000"/>
                <w:szCs w:val="22"/>
                <w:lang w:val="fr-FR"/>
              </w:rPr>
              <w:t> +32 2 535 79 79</w:t>
            </w:r>
          </w:p>
          <w:p w14:paraId="1FB48A9F" w14:textId="77777777" w:rsidR="000E3D5F" w:rsidRPr="000E3D5F" w:rsidRDefault="000E3D5F" w:rsidP="000E3D5F">
            <w:pPr>
              <w:rPr>
                <w:rFonts w:eastAsia="MS Mincho" w:cs="Times New Roman"/>
                <w:color w:val="000000"/>
                <w:szCs w:val="22"/>
                <w:lang w:val="fr-FR"/>
              </w:rPr>
            </w:pPr>
          </w:p>
        </w:tc>
        <w:tc>
          <w:tcPr>
            <w:tcW w:w="2518" w:type="pct"/>
            <w:gridSpan w:val="2"/>
          </w:tcPr>
          <w:p w14:paraId="6C36BC6B" w14:textId="77777777" w:rsidR="000E3D5F" w:rsidRPr="000E3D5F" w:rsidRDefault="000E3D5F" w:rsidP="000E3D5F">
            <w:pPr>
              <w:rPr>
                <w:rFonts w:eastAsia="MS Mincho" w:cs="Times New Roman"/>
                <w:b/>
                <w:color w:val="000000"/>
                <w:szCs w:val="22"/>
                <w:lang w:val="en-GB"/>
              </w:rPr>
            </w:pPr>
            <w:r w:rsidRPr="000E3D5F">
              <w:rPr>
                <w:rFonts w:eastAsia="MS Mincho" w:cs="Times New Roman"/>
                <w:b/>
                <w:color w:val="000000"/>
                <w:szCs w:val="22"/>
                <w:lang w:val="en-GB"/>
              </w:rPr>
              <w:t>Lietuva</w:t>
            </w:r>
          </w:p>
          <w:p w14:paraId="0AE739BA" w14:textId="77777777" w:rsidR="000E3D5F" w:rsidRPr="000E3D5F" w:rsidRDefault="000E3D5F" w:rsidP="000E3D5F">
            <w:pPr>
              <w:autoSpaceDE w:val="0"/>
              <w:autoSpaceDN w:val="0"/>
              <w:adjustRightInd w:val="0"/>
              <w:rPr>
                <w:rFonts w:eastAsia="MS Mincho" w:cs="Times New Roman"/>
                <w:szCs w:val="22"/>
                <w:lang w:val="en-GB"/>
              </w:rPr>
            </w:pPr>
            <w:del w:id="218" w:author="Author" w:date="2025-09-16T10:42:00Z">
              <w:r w:rsidRPr="000E3D5F">
                <w:rPr>
                  <w:rFonts w:eastAsia="MS Mincho" w:cs="Times New Roman"/>
                  <w:szCs w:val="22"/>
                  <w:lang w:val="en-GB"/>
                </w:rPr>
                <w:delText>H. Lundbeck A/S</w:delText>
              </w:r>
            </w:del>
            <w:ins w:id="219" w:author="Author" w:date="2025-09-16T10:42:00Z">
              <w:r w:rsidRPr="000E3D5F">
                <w:rPr>
                  <w:rFonts w:eastAsia="MS Mincho" w:cs="Times New Roman"/>
                  <w:noProof/>
                  <w:lang w:val="en-US"/>
                </w:rPr>
                <w:t>Swixx Biopharma UAB</w:t>
              </w:r>
            </w:ins>
          </w:p>
          <w:p w14:paraId="639E5AED" w14:textId="77777777" w:rsidR="000E3D5F" w:rsidRPr="000E3D5F" w:rsidRDefault="000E3D5F" w:rsidP="000E3D5F">
            <w:pPr>
              <w:rPr>
                <w:del w:id="220" w:author="Author" w:date="2025-09-16T10:42:00Z"/>
                <w:rFonts w:eastAsia="MS Mincho" w:cs="Times New Roman"/>
                <w:szCs w:val="22"/>
                <w:lang w:val="en-GB"/>
              </w:rPr>
            </w:pPr>
            <w:r w:rsidRPr="000E3D5F">
              <w:rPr>
                <w:rFonts w:eastAsia="MS Mincho" w:cs="Times New Roman"/>
                <w:szCs w:val="22"/>
                <w:lang w:val="en-GB"/>
              </w:rPr>
              <w:t>Tel: +</w:t>
            </w:r>
            <w:del w:id="221" w:author="Author" w:date="2025-09-16T10:42:00Z">
              <w:r w:rsidRPr="000E3D5F">
                <w:rPr>
                  <w:rFonts w:eastAsia="MS Mincho" w:cs="Times New Roman"/>
                  <w:szCs w:val="22"/>
                  <w:lang w:val="en-GB"/>
                </w:rPr>
                <w:delText>45 36301311</w:delText>
              </w:r>
            </w:del>
            <w:ins w:id="222" w:author="Author" w:date="2025-09-16T10:42:00Z">
              <w:r w:rsidRPr="000E3D5F">
                <w:rPr>
                  <w:rFonts w:eastAsia="MS Mincho" w:cs="Times New Roman"/>
                  <w:noProof/>
                  <w:lang w:val="it-IT"/>
                </w:rPr>
                <w:t>37</w:t>
              </w:r>
            </w:ins>
            <w:ins w:id="223" w:author="Author" w:date="2025-09-18T11:39:00Z">
              <w:r w:rsidRPr="000E3D5F">
                <w:rPr>
                  <w:rFonts w:eastAsia="MS Mincho" w:cs="Times New Roman"/>
                  <w:noProof/>
                  <w:lang w:val="it-IT"/>
                </w:rPr>
                <w:t>0</w:t>
              </w:r>
            </w:ins>
            <w:ins w:id="224" w:author="Author" w:date="2025-09-16T12:11:00Z">
              <w:r w:rsidRPr="000E3D5F">
                <w:rPr>
                  <w:rFonts w:eastAsia="MS Mincho" w:cs="Times New Roman"/>
                  <w:noProof/>
                  <w:lang w:val="it-IT"/>
                </w:rPr>
                <w:t xml:space="preserve"> </w:t>
              </w:r>
              <w:r w:rsidRPr="000E3D5F">
                <w:rPr>
                  <w:rFonts w:eastAsia="MS Mincho" w:cs="Times New Roman"/>
                  <w:noProof/>
                  <w:lang w:val="en-US"/>
                </w:rPr>
                <w:t>(</w:t>
              </w:r>
            </w:ins>
            <w:ins w:id="225" w:author="Author" w:date="2025-09-16T10:42:00Z">
              <w:r w:rsidRPr="000E3D5F">
                <w:rPr>
                  <w:rFonts w:eastAsia="MS Mincho" w:cs="Times New Roman"/>
                  <w:noProof/>
                  <w:lang w:val="it-IT"/>
                </w:rPr>
                <w:t>0</w:t>
              </w:r>
            </w:ins>
            <w:ins w:id="226" w:author="Author" w:date="2025-09-16T12:11:00Z">
              <w:r w:rsidRPr="000E3D5F">
                <w:rPr>
                  <w:rFonts w:eastAsia="MS Mincho" w:cs="Times New Roman"/>
                  <w:noProof/>
                  <w:lang w:val="it-IT"/>
                </w:rPr>
                <w:t>)</w:t>
              </w:r>
            </w:ins>
            <w:ins w:id="227" w:author="Author" w:date="2025-09-16T10:42:00Z">
              <w:r w:rsidRPr="000E3D5F">
                <w:rPr>
                  <w:rFonts w:eastAsia="MS Mincho" w:cs="Times New Roman"/>
                  <w:noProof/>
                  <w:lang w:val="it-IT"/>
                </w:rPr>
                <w:t>5 236 91 40</w:t>
              </w:r>
            </w:ins>
          </w:p>
          <w:p w14:paraId="4D132571" w14:textId="77777777" w:rsidR="000E3D5F" w:rsidRPr="000E3D5F" w:rsidRDefault="000E3D5F" w:rsidP="000E3D5F">
            <w:pPr>
              <w:rPr>
                <w:rFonts w:eastAsia="MS Mincho" w:cs="Times New Roman"/>
                <w:color w:val="000000"/>
                <w:szCs w:val="22"/>
                <w:lang w:val="en-GB"/>
              </w:rPr>
            </w:pPr>
          </w:p>
        </w:tc>
      </w:tr>
      <w:tr w:rsidR="000E3D5F" w:rsidRPr="000E3D5F" w14:paraId="689DD94E" w14:textId="77777777" w:rsidTr="004E7EE7">
        <w:trPr>
          <w:trHeight w:val="137"/>
        </w:trPr>
        <w:tc>
          <w:tcPr>
            <w:tcW w:w="2482" w:type="pct"/>
          </w:tcPr>
          <w:p w14:paraId="2190F6EF" w14:textId="77777777" w:rsidR="000E3D5F" w:rsidRPr="000E3D5F" w:rsidRDefault="000E3D5F" w:rsidP="000E3D5F">
            <w:pPr>
              <w:rPr>
                <w:rFonts w:eastAsia="MS Mincho" w:cs="Times New Roman"/>
                <w:b/>
                <w:color w:val="000000"/>
                <w:szCs w:val="22"/>
                <w:lang w:val="en-GB"/>
              </w:rPr>
            </w:pPr>
            <w:proofErr w:type="spellStart"/>
            <w:r w:rsidRPr="000E3D5F">
              <w:rPr>
                <w:rFonts w:eastAsia="MS Mincho" w:cs="Times New Roman"/>
                <w:b/>
                <w:color w:val="000000"/>
                <w:szCs w:val="22"/>
                <w:lang w:val="en-GB"/>
              </w:rPr>
              <w:t>България</w:t>
            </w:r>
            <w:proofErr w:type="spellEnd"/>
          </w:p>
          <w:p w14:paraId="515DF57B" w14:textId="77777777" w:rsidR="000E3D5F" w:rsidRPr="000E3D5F" w:rsidRDefault="000E3D5F">
            <w:pPr>
              <w:tabs>
                <w:tab w:val="left" w:pos="567"/>
              </w:tabs>
              <w:suppressAutoHyphens/>
              <w:rPr>
                <w:rFonts w:eastAsia="MS Mincho" w:cs="Times New Roman"/>
                <w:color w:val="000000"/>
                <w:szCs w:val="22"/>
                <w:lang w:val="en-GB"/>
              </w:rPr>
              <w:pPrChange w:id="228" w:author="Author" w:date="2025-09-16T10:54:00Z">
                <w:pPr/>
              </w:pPrChange>
            </w:pPr>
            <w:del w:id="229" w:author="Author" w:date="2025-09-16T10:31:00Z">
              <w:r w:rsidRPr="000E3D5F">
                <w:rPr>
                  <w:rFonts w:eastAsia="MS Mincho" w:cs="Times New Roman"/>
                  <w:color w:val="000000"/>
                  <w:szCs w:val="22"/>
                  <w:lang w:val="en-GB"/>
                </w:rPr>
                <w:delText>Lundbeck Export A/S Representative Office</w:delText>
              </w:r>
            </w:del>
            <w:ins w:id="230" w:author="Author" w:date="2025-09-16T10:32:00Z">
              <w:r w:rsidRPr="000E3D5F">
                <w:rPr>
                  <w:rFonts w:eastAsia="Times New Roman" w:cs="Times New Roman"/>
                  <w:lang w:val="fr-FR"/>
                </w:rPr>
                <w:t xml:space="preserve">Swixx </w:t>
              </w:r>
              <w:proofErr w:type="spellStart"/>
              <w:r w:rsidRPr="000E3D5F">
                <w:rPr>
                  <w:rFonts w:eastAsia="Times New Roman" w:cs="Times New Roman"/>
                  <w:lang w:val="fr-FR"/>
                </w:rPr>
                <w:t>Biopharma</w:t>
              </w:r>
              <w:proofErr w:type="spellEnd"/>
              <w:r w:rsidRPr="000E3D5F">
                <w:rPr>
                  <w:rFonts w:eastAsia="Times New Roman" w:cs="Times New Roman"/>
                  <w:lang w:val="fr-FR"/>
                </w:rPr>
                <w:t xml:space="preserve"> EOOD</w:t>
              </w:r>
            </w:ins>
          </w:p>
          <w:p w14:paraId="1C9F548A" w14:textId="77777777" w:rsidR="000E3D5F" w:rsidRPr="000E3D5F" w:rsidRDefault="000E3D5F" w:rsidP="000E3D5F">
            <w:pPr>
              <w:rPr>
                <w:rFonts w:eastAsia="MS Mincho" w:cs="Times New Roman"/>
                <w:color w:val="000000"/>
                <w:szCs w:val="22"/>
                <w:lang w:val="en-GB"/>
              </w:rPr>
            </w:pPr>
            <w:proofErr w:type="spellStart"/>
            <w:r w:rsidRPr="000E3D5F">
              <w:rPr>
                <w:rFonts w:eastAsia="MS Mincho" w:cs="Times New Roman"/>
                <w:color w:val="000000"/>
                <w:szCs w:val="22"/>
                <w:lang w:val="en-GB"/>
              </w:rPr>
              <w:t>Te</w:t>
            </w:r>
            <w:proofErr w:type="spellEnd"/>
            <w:ins w:id="231" w:author="Author" w:date="2025-09-16T11:50:00Z">
              <w:r w:rsidRPr="000E3D5F">
                <w:rPr>
                  <w:rFonts w:eastAsia="Times New Roman" w:cs="Times New Roman"/>
                  <w:lang w:val="de"/>
                </w:rPr>
                <w:t>л.</w:t>
              </w:r>
            </w:ins>
            <w:del w:id="232" w:author="Author" w:date="2025-09-16T11:50:00Z">
              <w:r w:rsidRPr="000E3D5F">
                <w:rPr>
                  <w:rFonts w:eastAsia="MS Mincho" w:cs="Times New Roman"/>
                  <w:color w:val="000000"/>
                  <w:szCs w:val="22"/>
                  <w:lang w:val="en-GB"/>
                </w:rPr>
                <w:delText>l</w:delText>
              </w:r>
            </w:del>
            <w:r w:rsidRPr="000E3D5F">
              <w:rPr>
                <w:rFonts w:eastAsia="MS Mincho" w:cs="Times New Roman"/>
                <w:color w:val="000000"/>
                <w:szCs w:val="22"/>
                <w:lang w:val="en-GB"/>
              </w:rPr>
              <w:t xml:space="preserve">: +359 </w:t>
            </w:r>
            <w:ins w:id="233" w:author="Author" w:date="2025-09-18T11:39:00Z">
              <w:r w:rsidRPr="000E3D5F">
                <w:rPr>
                  <w:rFonts w:eastAsia="MS Mincho" w:cs="Times New Roman"/>
                  <w:color w:val="000000"/>
                  <w:szCs w:val="22"/>
                  <w:lang w:val="en-GB"/>
                </w:rPr>
                <w:t>(0)</w:t>
              </w:r>
            </w:ins>
            <w:del w:id="234" w:author="Author" w:date="2025-09-16T10:32:00Z">
              <w:r w:rsidRPr="000E3D5F">
                <w:rPr>
                  <w:rFonts w:eastAsia="MS Mincho" w:cs="Times New Roman"/>
                  <w:color w:val="000000"/>
                  <w:szCs w:val="22"/>
                  <w:lang w:val="en-GB"/>
                </w:rPr>
                <w:delText>2 962 4696</w:delText>
              </w:r>
            </w:del>
            <w:ins w:id="235" w:author="Author" w:date="2025-09-16T10:32:00Z">
              <w:r w:rsidRPr="000E3D5F">
                <w:rPr>
                  <w:rFonts w:eastAsia="Times New Roman" w:cs="Times New Roman"/>
                  <w:lang w:val="fr"/>
                </w:rPr>
                <w:t>2 4942 480</w:t>
              </w:r>
            </w:ins>
          </w:p>
          <w:p w14:paraId="277AF858" w14:textId="77777777" w:rsidR="000E3D5F" w:rsidRPr="000E3D5F" w:rsidRDefault="000E3D5F" w:rsidP="000E3D5F">
            <w:pPr>
              <w:rPr>
                <w:rFonts w:eastAsia="MS Mincho" w:cs="Times New Roman"/>
                <w:color w:val="000000"/>
                <w:szCs w:val="22"/>
                <w:lang w:val="en-GB"/>
              </w:rPr>
            </w:pPr>
          </w:p>
        </w:tc>
        <w:tc>
          <w:tcPr>
            <w:tcW w:w="2518" w:type="pct"/>
            <w:gridSpan w:val="2"/>
          </w:tcPr>
          <w:p w14:paraId="33960303" w14:textId="77777777" w:rsidR="000E3D5F" w:rsidRPr="000E3D5F" w:rsidRDefault="000E3D5F" w:rsidP="000E3D5F">
            <w:pPr>
              <w:rPr>
                <w:rFonts w:eastAsia="MS Mincho" w:cs="Times New Roman"/>
                <w:b/>
                <w:color w:val="000000"/>
                <w:szCs w:val="22"/>
              </w:rPr>
            </w:pPr>
            <w:r w:rsidRPr="000E3D5F">
              <w:rPr>
                <w:rFonts w:eastAsia="MS Mincho" w:cs="Times New Roman"/>
                <w:b/>
                <w:color w:val="000000"/>
                <w:szCs w:val="22"/>
              </w:rPr>
              <w:t>Luxembourg/Luxemburg</w:t>
            </w:r>
          </w:p>
          <w:p w14:paraId="1CFE6907" w14:textId="77777777" w:rsidR="000E3D5F" w:rsidRPr="000E3D5F" w:rsidRDefault="000E3D5F" w:rsidP="000E3D5F">
            <w:pPr>
              <w:rPr>
                <w:rFonts w:eastAsia="MS Mincho" w:cs="Times New Roman"/>
                <w:color w:val="000000"/>
                <w:szCs w:val="22"/>
              </w:rPr>
            </w:pPr>
            <w:r w:rsidRPr="000E3D5F">
              <w:rPr>
                <w:rFonts w:eastAsia="MS Mincho" w:cs="Times New Roman"/>
                <w:color w:val="000000"/>
                <w:szCs w:val="22"/>
              </w:rPr>
              <w:t>Lundbeck S.A.</w:t>
            </w:r>
          </w:p>
          <w:p w14:paraId="670FEA56" w14:textId="77777777" w:rsidR="000E3D5F" w:rsidRPr="000E3D5F" w:rsidRDefault="000E3D5F" w:rsidP="000E3D5F">
            <w:pPr>
              <w:rPr>
                <w:rFonts w:eastAsia="MS Mincho" w:cs="Times New Roman"/>
                <w:color w:val="000000"/>
                <w:szCs w:val="22"/>
                <w:lang w:val="en-GB"/>
              </w:rPr>
            </w:pPr>
            <w:proofErr w:type="spellStart"/>
            <w:r w:rsidRPr="000E3D5F">
              <w:rPr>
                <w:rFonts w:eastAsia="MS Mincho" w:cs="Times New Roman"/>
                <w:color w:val="000000"/>
                <w:szCs w:val="22"/>
                <w:lang w:val="en-GB"/>
              </w:rPr>
              <w:t>Tél</w:t>
            </w:r>
            <w:proofErr w:type="spellEnd"/>
            <w:r w:rsidRPr="000E3D5F">
              <w:rPr>
                <w:rFonts w:eastAsia="MS Mincho" w:cs="Times New Roman"/>
                <w:color w:val="000000"/>
                <w:szCs w:val="22"/>
                <w:lang w:val="en-GB"/>
              </w:rPr>
              <w:t>: +32 2 535 79 79</w:t>
            </w:r>
          </w:p>
        </w:tc>
      </w:tr>
      <w:tr w:rsidR="000E3D5F" w:rsidRPr="000E3D5F" w14:paraId="1AC8D5E0" w14:textId="77777777" w:rsidTr="004E7EE7">
        <w:trPr>
          <w:trHeight w:val="762"/>
        </w:trPr>
        <w:tc>
          <w:tcPr>
            <w:tcW w:w="2482" w:type="pct"/>
          </w:tcPr>
          <w:p w14:paraId="0AA66D0A" w14:textId="77777777" w:rsidR="000E3D5F" w:rsidRPr="000E3D5F" w:rsidRDefault="000E3D5F" w:rsidP="000E3D5F">
            <w:pPr>
              <w:rPr>
                <w:rFonts w:eastAsia="MS Mincho" w:cs="Times New Roman"/>
                <w:b/>
                <w:color w:val="000000"/>
                <w:szCs w:val="22"/>
              </w:rPr>
            </w:pPr>
            <w:r w:rsidRPr="000E3D5F">
              <w:rPr>
                <w:rFonts w:eastAsia="MS Mincho" w:cs="Times New Roman"/>
                <w:b/>
                <w:color w:val="000000"/>
                <w:szCs w:val="22"/>
              </w:rPr>
              <w:t>Česká republika</w:t>
            </w:r>
          </w:p>
          <w:p w14:paraId="2DB1DB18" w14:textId="77777777" w:rsidR="000E3D5F" w:rsidRPr="000E3D5F" w:rsidRDefault="000E3D5F" w:rsidP="000E3D5F">
            <w:pPr>
              <w:rPr>
                <w:rFonts w:eastAsia="MS Mincho" w:cs="Times New Roman"/>
                <w:color w:val="000000"/>
                <w:szCs w:val="22"/>
              </w:rPr>
            </w:pPr>
            <w:del w:id="236" w:author="Author" w:date="2025-09-16T10:32:00Z">
              <w:r w:rsidRPr="000E3D5F">
                <w:rPr>
                  <w:rFonts w:eastAsia="MS Mincho" w:cs="Times New Roman"/>
                  <w:color w:val="000000"/>
                  <w:szCs w:val="22"/>
                </w:rPr>
                <w:delText>Lundbeck Česká republika</w:delText>
              </w:r>
            </w:del>
            <w:ins w:id="237" w:author="Author" w:date="2025-09-16T10:33:00Z">
              <w:r w:rsidRPr="000E3D5F">
                <w:rPr>
                  <w:rFonts w:eastAsia="Times New Roman" w:cs="Times New Roman"/>
                  <w:noProof/>
                  <w:lang w:val="en-GB"/>
                </w:rPr>
                <w:t>Swixx Biopharma</w:t>
              </w:r>
            </w:ins>
            <w:r w:rsidRPr="000E3D5F">
              <w:rPr>
                <w:rFonts w:eastAsia="MS Mincho" w:cs="Times New Roman"/>
                <w:color w:val="000000"/>
                <w:szCs w:val="22"/>
              </w:rPr>
              <w:t xml:space="preserve"> s.r.o.</w:t>
            </w:r>
          </w:p>
          <w:p w14:paraId="1B2F05FB" w14:textId="77777777" w:rsidR="000E3D5F" w:rsidRPr="000E3D5F" w:rsidRDefault="000E3D5F" w:rsidP="000E3D5F">
            <w:pPr>
              <w:rPr>
                <w:rFonts w:eastAsia="MS Mincho" w:cs="Times New Roman"/>
                <w:color w:val="000000"/>
                <w:szCs w:val="22"/>
                <w:lang w:val="en-GB"/>
              </w:rPr>
            </w:pPr>
            <w:r w:rsidRPr="000E3D5F">
              <w:rPr>
                <w:rFonts w:eastAsia="MS Mincho" w:cs="Times New Roman"/>
                <w:color w:val="000000"/>
                <w:szCs w:val="22"/>
                <w:lang w:val="en-GB"/>
              </w:rPr>
              <w:t>Tel: +42</w:t>
            </w:r>
            <w:ins w:id="238" w:author="Author" w:date="2025-09-19T17:24:00Z">
              <w:r w:rsidRPr="000E3D5F">
                <w:rPr>
                  <w:rFonts w:eastAsia="MS Mincho" w:cs="Times New Roman"/>
                  <w:color w:val="000000"/>
                  <w:szCs w:val="22"/>
                  <w:lang w:val="en-GB"/>
                </w:rPr>
                <w:t>0</w:t>
              </w:r>
            </w:ins>
            <w:ins w:id="239" w:author="Author" w:date="2025-09-16T12:31:00Z">
              <w:r w:rsidRPr="000E3D5F">
                <w:rPr>
                  <w:rFonts w:eastAsia="MS Mincho" w:cs="Times New Roman"/>
                  <w:color w:val="000000"/>
                  <w:szCs w:val="22"/>
                  <w:lang w:val="en-GB"/>
                </w:rPr>
                <w:t xml:space="preserve"> (</w:t>
              </w:r>
            </w:ins>
            <w:r w:rsidRPr="000E3D5F">
              <w:rPr>
                <w:rFonts w:eastAsia="MS Mincho" w:cs="Times New Roman"/>
                <w:color w:val="000000"/>
                <w:szCs w:val="22"/>
                <w:lang w:val="en-GB"/>
              </w:rPr>
              <w:t>0</w:t>
            </w:r>
            <w:ins w:id="240" w:author="Author" w:date="2025-09-16T12:31:00Z">
              <w:r w:rsidRPr="000E3D5F">
                <w:rPr>
                  <w:rFonts w:eastAsia="MS Mincho" w:cs="Times New Roman"/>
                  <w:color w:val="000000"/>
                  <w:szCs w:val="22"/>
                  <w:lang w:val="en-GB"/>
                </w:rPr>
                <w:t>)</w:t>
              </w:r>
            </w:ins>
            <w:del w:id="241" w:author="Author" w:date="2025-09-16T12:31:00Z">
              <w:r w:rsidRPr="000E3D5F">
                <w:rPr>
                  <w:rFonts w:eastAsia="MS Mincho" w:cs="Times New Roman"/>
                  <w:color w:val="000000"/>
                  <w:szCs w:val="22"/>
                  <w:lang w:val="en-GB"/>
                </w:rPr>
                <w:delText xml:space="preserve"> </w:delText>
              </w:r>
            </w:del>
            <w:ins w:id="242" w:author="Author" w:date="2025-09-16T10:33:00Z">
              <w:r w:rsidRPr="000E3D5F">
                <w:rPr>
                  <w:rFonts w:eastAsia="Times New Roman" w:cs="Times New Roman"/>
                  <w:noProof/>
                  <w:lang w:val="en-GB"/>
                </w:rPr>
                <w:t>242 434 222</w:t>
              </w:r>
            </w:ins>
            <w:del w:id="243" w:author="Author" w:date="2025-09-16T10:33:00Z">
              <w:r w:rsidRPr="000E3D5F">
                <w:rPr>
                  <w:rFonts w:eastAsia="MS Mincho" w:cs="Times New Roman"/>
                  <w:color w:val="000000"/>
                  <w:szCs w:val="22"/>
                  <w:lang w:val="en-GB"/>
                </w:rPr>
                <w:delText>225 275 600</w:delText>
              </w:r>
            </w:del>
          </w:p>
        </w:tc>
        <w:tc>
          <w:tcPr>
            <w:tcW w:w="2518" w:type="pct"/>
            <w:gridSpan w:val="2"/>
          </w:tcPr>
          <w:p w14:paraId="760534FD" w14:textId="77777777" w:rsidR="000E3D5F" w:rsidRPr="000E3D5F" w:rsidRDefault="000E3D5F" w:rsidP="000E3D5F">
            <w:pPr>
              <w:rPr>
                <w:rFonts w:eastAsia="MS Mincho" w:cs="Times New Roman"/>
                <w:b/>
                <w:color w:val="000000"/>
                <w:szCs w:val="22"/>
                <w:lang w:val="en-GB"/>
              </w:rPr>
            </w:pPr>
            <w:proofErr w:type="spellStart"/>
            <w:r w:rsidRPr="000E3D5F">
              <w:rPr>
                <w:rFonts w:eastAsia="MS Mincho" w:cs="Times New Roman"/>
                <w:b/>
                <w:color w:val="000000"/>
                <w:szCs w:val="22"/>
                <w:lang w:val="en-GB"/>
              </w:rPr>
              <w:t>Magyarország</w:t>
            </w:r>
            <w:proofErr w:type="spellEnd"/>
          </w:p>
          <w:p w14:paraId="40CEC0B3" w14:textId="77777777" w:rsidR="000E3D5F" w:rsidRPr="000E3D5F" w:rsidRDefault="000E3D5F" w:rsidP="000E3D5F">
            <w:pPr>
              <w:rPr>
                <w:rFonts w:eastAsia="MS Mincho" w:cs="Times New Roman"/>
                <w:color w:val="000000"/>
                <w:szCs w:val="22"/>
                <w:lang w:val="en-GB"/>
              </w:rPr>
            </w:pPr>
            <w:del w:id="244" w:author="Author" w:date="2025-09-16T10:42:00Z">
              <w:r w:rsidRPr="000E3D5F">
                <w:rPr>
                  <w:rFonts w:eastAsia="MS Mincho" w:cs="Times New Roman"/>
                  <w:color w:val="000000"/>
                  <w:szCs w:val="22"/>
                  <w:lang w:val="en-GB"/>
                </w:rPr>
                <w:delText>Lundbeck Hungaria</w:delText>
              </w:r>
            </w:del>
            <w:ins w:id="245" w:author="Author" w:date="2025-09-16T10:43:00Z">
              <w:r w:rsidRPr="000E3D5F">
                <w:rPr>
                  <w:rFonts w:eastAsia="MS Mincho" w:cs="Times New Roman"/>
                  <w:noProof/>
                  <w:lang w:val="en-US"/>
                </w:rPr>
                <w:t>Swixx Biopharma</w:t>
              </w:r>
            </w:ins>
            <w:r w:rsidRPr="000E3D5F">
              <w:rPr>
                <w:rFonts w:eastAsia="MS Mincho" w:cs="Times New Roman"/>
                <w:color w:val="000000"/>
                <w:szCs w:val="22"/>
                <w:lang w:val="en-GB"/>
              </w:rPr>
              <w:t xml:space="preserve"> Kft.</w:t>
            </w:r>
          </w:p>
          <w:p w14:paraId="56C3775B" w14:textId="77777777" w:rsidR="000E3D5F" w:rsidRPr="000E3D5F" w:rsidRDefault="000E3D5F" w:rsidP="000E3D5F">
            <w:pPr>
              <w:rPr>
                <w:rFonts w:eastAsia="MS Mincho" w:cs="Times New Roman"/>
                <w:color w:val="000000"/>
                <w:szCs w:val="22"/>
                <w:lang w:val="en-GB"/>
              </w:rPr>
            </w:pPr>
            <w:r w:rsidRPr="000E3D5F">
              <w:rPr>
                <w:rFonts w:eastAsia="MS Mincho" w:cs="Times New Roman"/>
                <w:color w:val="000000"/>
                <w:szCs w:val="22"/>
                <w:lang w:val="en-GB"/>
              </w:rPr>
              <w:t>Tel</w:t>
            </w:r>
            <w:ins w:id="246" w:author="Author" w:date="2025-09-16T11:59:00Z">
              <w:r w:rsidRPr="000E3D5F">
                <w:rPr>
                  <w:rFonts w:eastAsia="MS Mincho" w:cs="Times New Roman"/>
                  <w:color w:val="000000"/>
                  <w:szCs w:val="22"/>
                  <w:lang w:val="en-GB"/>
                </w:rPr>
                <w:t>.</w:t>
              </w:r>
            </w:ins>
            <w:r w:rsidRPr="000E3D5F">
              <w:rPr>
                <w:rFonts w:eastAsia="MS Mincho" w:cs="Times New Roman"/>
                <w:color w:val="000000"/>
                <w:szCs w:val="22"/>
                <w:lang w:val="en-GB"/>
              </w:rPr>
              <w:t xml:space="preserve">: +36 </w:t>
            </w:r>
            <w:ins w:id="247" w:author="Author" w:date="2025-09-16T12:31:00Z">
              <w:r w:rsidRPr="000E3D5F">
                <w:rPr>
                  <w:rFonts w:eastAsia="MS Mincho" w:cs="Times New Roman"/>
                  <w:color w:val="000000"/>
                  <w:szCs w:val="22"/>
                  <w:lang w:val="en-GB"/>
                </w:rPr>
                <w:t>(0)</w:t>
              </w:r>
            </w:ins>
            <w:r w:rsidRPr="000E3D5F">
              <w:rPr>
                <w:rFonts w:eastAsia="MS Mincho" w:cs="Times New Roman"/>
                <w:color w:val="000000"/>
                <w:szCs w:val="22"/>
                <w:lang w:val="en-GB"/>
              </w:rPr>
              <w:t xml:space="preserve">1 </w:t>
            </w:r>
            <w:del w:id="248" w:author="Author" w:date="2025-09-16T10:43:00Z">
              <w:r w:rsidRPr="000E3D5F">
                <w:rPr>
                  <w:rFonts w:eastAsia="MS Mincho" w:cs="Times New Roman"/>
                  <w:color w:val="000000"/>
                  <w:szCs w:val="22"/>
                  <w:lang w:val="en-GB"/>
                </w:rPr>
                <w:delText>4369980</w:delText>
              </w:r>
            </w:del>
            <w:ins w:id="249" w:author="Author" w:date="2025-09-16T10:43:00Z">
              <w:r w:rsidRPr="000E3D5F">
                <w:rPr>
                  <w:rFonts w:eastAsia="MS Mincho" w:cs="Times New Roman"/>
                  <w:color w:val="000000"/>
                  <w:szCs w:val="22"/>
                  <w:lang w:val="en-GB"/>
                </w:rPr>
                <w:t>9206 570</w:t>
              </w:r>
            </w:ins>
          </w:p>
          <w:p w14:paraId="23C6C037" w14:textId="77777777" w:rsidR="000E3D5F" w:rsidRPr="000E3D5F" w:rsidRDefault="000E3D5F" w:rsidP="000E3D5F">
            <w:pPr>
              <w:rPr>
                <w:rFonts w:eastAsia="MS Mincho" w:cs="Times New Roman"/>
                <w:color w:val="000000"/>
                <w:szCs w:val="22"/>
                <w:lang w:val="en-GB"/>
              </w:rPr>
            </w:pPr>
          </w:p>
        </w:tc>
      </w:tr>
      <w:tr w:rsidR="000E3D5F" w:rsidRPr="000E3D5F" w14:paraId="390658E7" w14:textId="77777777" w:rsidTr="004E7EE7">
        <w:trPr>
          <w:trHeight w:val="922"/>
        </w:trPr>
        <w:tc>
          <w:tcPr>
            <w:tcW w:w="2482" w:type="pct"/>
          </w:tcPr>
          <w:p w14:paraId="25C1A853" w14:textId="77777777" w:rsidR="000E3D5F" w:rsidRPr="000E3D5F" w:rsidRDefault="000E3D5F" w:rsidP="000E3D5F">
            <w:pPr>
              <w:rPr>
                <w:rFonts w:eastAsia="MS Mincho" w:cs="Times New Roman"/>
                <w:b/>
                <w:color w:val="000000"/>
                <w:szCs w:val="22"/>
                <w:lang w:val="en-GB"/>
              </w:rPr>
            </w:pPr>
            <w:r w:rsidRPr="000E3D5F">
              <w:rPr>
                <w:rFonts w:eastAsia="MS Mincho" w:cs="Times New Roman"/>
                <w:b/>
                <w:color w:val="000000"/>
                <w:szCs w:val="22"/>
                <w:lang w:val="en-GB"/>
              </w:rPr>
              <w:lastRenderedPageBreak/>
              <w:t>Danmark</w:t>
            </w:r>
          </w:p>
          <w:p w14:paraId="1163499A" w14:textId="77777777" w:rsidR="000E3D5F" w:rsidRPr="000E3D5F" w:rsidRDefault="000E3D5F" w:rsidP="000E3D5F">
            <w:pPr>
              <w:rPr>
                <w:rFonts w:eastAsia="MS Mincho" w:cs="Times New Roman"/>
                <w:color w:val="000000"/>
                <w:szCs w:val="22"/>
                <w:lang w:val="en-GB"/>
              </w:rPr>
            </w:pPr>
            <w:r w:rsidRPr="000E3D5F">
              <w:rPr>
                <w:rFonts w:eastAsia="MS Mincho" w:cs="Times New Roman"/>
                <w:color w:val="000000"/>
                <w:szCs w:val="22"/>
                <w:lang w:val="en-GB"/>
              </w:rPr>
              <w:t>Otsuka Pharma Scandinavia AB</w:t>
            </w:r>
          </w:p>
          <w:p w14:paraId="290B5D6E" w14:textId="77777777" w:rsidR="000E3D5F" w:rsidRPr="000E3D5F" w:rsidRDefault="000E3D5F" w:rsidP="000E3D5F">
            <w:pPr>
              <w:rPr>
                <w:rFonts w:eastAsia="MS Mincho" w:cs="Times New Roman"/>
                <w:color w:val="000000"/>
                <w:szCs w:val="22"/>
                <w:lang w:val="en-GB"/>
              </w:rPr>
            </w:pPr>
            <w:r w:rsidRPr="000E3D5F">
              <w:rPr>
                <w:rFonts w:eastAsia="MS Mincho" w:cs="Times New Roman"/>
                <w:color w:val="000000"/>
                <w:szCs w:val="22"/>
                <w:lang w:val="en-GB"/>
              </w:rPr>
              <w:t>Tel: +46 8 54528660</w:t>
            </w:r>
          </w:p>
          <w:p w14:paraId="340C1F8D" w14:textId="77777777" w:rsidR="000E3D5F" w:rsidRPr="000E3D5F" w:rsidRDefault="000E3D5F" w:rsidP="000E3D5F">
            <w:pPr>
              <w:rPr>
                <w:rFonts w:eastAsia="MS Mincho" w:cs="Times New Roman"/>
                <w:color w:val="000000"/>
                <w:szCs w:val="22"/>
                <w:lang w:val="en-GB"/>
              </w:rPr>
            </w:pPr>
          </w:p>
        </w:tc>
        <w:tc>
          <w:tcPr>
            <w:tcW w:w="2518" w:type="pct"/>
            <w:gridSpan w:val="2"/>
          </w:tcPr>
          <w:p w14:paraId="50232EDA" w14:textId="77777777" w:rsidR="000E3D5F" w:rsidRPr="000E3D5F" w:rsidRDefault="000E3D5F" w:rsidP="000E3D5F">
            <w:pPr>
              <w:rPr>
                <w:rFonts w:eastAsia="MS Mincho" w:cs="Times New Roman"/>
                <w:b/>
                <w:color w:val="000000"/>
                <w:szCs w:val="22"/>
                <w:lang w:val="en-GB"/>
              </w:rPr>
            </w:pPr>
            <w:r w:rsidRPr="000E3D5F">
              <w:rPr>
                <w:rFonts w:eastAsia="MS Mincho" w:cs="Times New Roman"/>
                <w:b/>
                <w:color w:val="000000"/>
                <w:szCs w:val="22"/>
                <w:lang w:val="en-GB"/>
              </w:rPr>
              <w:t>Malta</w:t>
            </w:r>
          </w:p>
          <w:p w14:paraId="70C937BC" w14:textId="77777777" w:rsidR="000E3D5F" w:rsidRPr="000E3D5F" w:rsidRDefault="000E3D5F" w:rsidP="000E3D5F">
            <w:pPr>
              <w:autoSpaceDE w:val="0"/>
              <w:autoSpaceDN w:val="0"/>
              <w:adjustRightInd w:val="0"/>
              <w:rPr>
                <w:rFonts w:eastAsia="MS Mincho" w:cs="Times New Roman"/>
                <w:szCs w:val="22"/>
                <w:lang w:val="en-GB"/>
              </w:rPr>
            </w:pPr>
            <w:r w:rsidRPr="000E3D5F">
              <w:rPr>
                <w:rFonts w:eastAsia="MS Mincho" w:cs="Times New Roman"/>
                <w:szCs w:val="22"/>
                <w:lang w:val="en-GB"/>
              </w:rPr>
              <w:t>H. Lundbeck A/S</w:t>
            </w:r>
          </w:p>
          <w:p w14:paraId="726C1FA1" w14:textId="77777777" w:rsidR="000E3D5F" w:rsidRPr="000E3D5F" w:rsidRDefault="000E3D5F" w:rsidP="000E3D5F">
            <w:pPr>
              <w:rPr>
                <w:rFonts w:eastAsia="MS Mincho" w:cs="Times New Roman"/>
                <w:color w:val="000000"/>
                <w:szCs w:val="22"/>
                <w:lang w:val="en-GB"/>
              </w:rPr>
            </w:pPr>
            <w:r w:rsidRPr="000E3D5F">
              <w:rPr>
                <w:rFonts w:eastAsia="MS Mincho" w:cs="Times New Roman"/>
                <w:szCs w:val="22"/>
                <w:lang w:val="en-GB"/>
              </w:rPr>
              <w:t>Tel: +45 36301311</w:t>
            </w:r>
          </w:p>
        </w:tc>
      </w:tr>
      <w:tr w:rsidR="000E3D5F" w:rsidRPr="000E3D5F" w14:paraId="37CF4BB8" w14:textId="77777777" w:rsidTr="004E7EE7">
        <w:trPr>
          <w:trHeight w:val="137"/>
        </w:trPr>
        <w:tc>
          <w:tcPr>
            <w:tcW w:w="2482" w:type="pct"/>
          </w:tcPr>
          <w:p w14:paraId="438D61AC" w14:textId="77777777" w:rsidR="000E3D5F" w:rsidRPr="000E3D5F" w:rsidRDefault="000E3D5F" w:rsidP="000E3D5F">
            <w:pPr>
              <w:rPr>
                <w:rFonts w:eastAsia="MS Mincho" w:cs="Times New Roman"/>
                <w:b/>
                <w:color w:val="000000"/>
                <w:szCs w:val="22"/>
              </w:rPr>
            </w:pPr>
            <w:r w:rsidRPr="000E3D5F">
              <w:rPr>
                <w:rFonts w:eastAsia="MS Mincho" w:cs="Times New Roman"/>
                <w:b/>
                <w:color w:val="000000"/>
                <w:szCs w:val="22"/>
              </w:rPr>
              <w:t>Deutschland</w:t>
            </w:r>
          </w:p>
          <w:p w14:paraId="21E8CF77" w14:textId="77777777" w:rsidR="000E3D5F" w:rsidRPr="000E3D5F" w:rsidRDefault="000E3D5F" w:rsidP="000E3D5F">
            <w:pPr>
              <w:rPr>
                <w:rFonts w:eastAsia="MS Mincho" w:cs="Times New Roman"/>
                <w:color w:val="000000"/>
                <w:szCs w:val="22"/>
              </w:rPr>
            </w:pPr>
            <w:r w:rsidRPr="000E3D5F">
              <w:rPr>
                <w:rFonts w:eastAsia="MS Mincho" w:cs="Times New Roman"/>
                <w:color w:val="000000"/>
                <w:szCs w:val="22"/>
              </w:rPr>
              <w:t>Otsuka Pharma GmbH</w:t>
            </w:r>
          </w:p>
          <w:p w14:paraId="7B6BC2BF" w14:textId="77777777" w:rsidR="000E3D5F" w:rsidRPr="000E3D5F" w:rsidRDefault="000E3D5F" w:rsidP="000E3D5F">
            <w:pPr>
              <w:rPr>
                <w:rFonts w:eastAsia="MS Mincho" w:cs="Times New Roman"/>
                <w:color w:val="000000"/>
                <w:szCs w:val="22"/>
              </w:rPr>
            </w:pPr>
            <w:r w:rsidRPr="000E3D5F">
              <w:rPr>
                <w:rFonts w:eastAsia="MS Mincho" w:cs="Times New Roman"/>
                <w:color w:val="000000"/>
                <w:szCs w:val="22"/>
              </w:rPr>
              <w:t>Tel: +49 69 1700860</w:t>
            </w:r>
          </w:p>
          <w:p w14:paraId="701B1444" w14:textId="77777777" w:rsidR="000E3D5F" w:rsidRPr="000E3D5F" w:rsidRDefault="000E3D5F" w:rsidP="000E3D5F">
            <w:pPr>
              <w:rPr>
                <w:rFonts w:eastAsia="MS Mincho" w:cs="Times New Roman"/>
                <w:color w:val="000000"/>
                <w:szCs w:val="22"/>
              </w:rPr>
            </w:pPr>
          </w:p>
        </w:tc>
        <w:tc>
          <w:tcPr>
            <w:tcW w:w="2518" w:type="pct"/>
            <w:gridSpan w:val="2"/>
          </w:tcPr>
          <w:p w14:paraId="59E570B5" w14:textId="77777777" w:rsidR="000E3D5F" w:rsidRPr="000E3D5F" w:rsidRDefault="000E3D5F" w:rsidP="000E3D5F">
            <w:pPr>
              <w:rPr>
                <w:rFonts w:eastAsia="MS Mincho" w:cs="Times New Roman"/>
                <w:b/>
                <w:color w:val="000000"/>
                <w:szCs w:val="22"/>
              </w:rPr>
            </w:pPr>
            <w:r w:rsidRPr="000E3D5F">
              <w:rPr>
                <w:rFonts w:eastAsia="MS Mincho" w:cs="Times New Roman"/>
                <w:b/>
                <w:color w:val="000000"/>
                <w:szCs w:val="22"/>
              </w:rPr>
              <w:t>Nederland</w:t>
            </w:r>
          </w:p>
          <w:p w14:paraId="5221C145" w14:textId="77777777" w:rsidR="000E3D5F" w:rsidRPr="000E3D5F" w:rsidRDefault="000E3D5F" w:rsidP="000E3D5F">
            <w:pPr>
              <w:rPr>
                <w:rFonts w:eastAsia="MS Mincho" w:cs="Times New Roman"/>
                <w:color w:val="000000"/>
                <w:szCs w:val="22"/>
              </w:rPr>
            </w:pPr>
            <w:r w:rsidRPr="000E3D5F">
              <w:rPr>
                <w:rFonts w:eastAsia="MS Mincho" w:cs="Times New Roman"/>
                <w:color w:val="000000"/>
                <w:szCs w:val="22"/>
              </w:rPr>
              <w:t>Lundbeck B.V.</w:t>
            </w:r>
          </w:p>
          <w:p w14:paraId="74005505" w14:textId="77777777" w:rsidR="000E3D5F" w:rsidRPr="000E3D5F" w:rsidRDefault="000E3D5F" w:rsidP="000E3D5F">
            <w:pPr>
              <w:rPr>
                <w:rFonts w:eastAsia="MS Mincho" w:cs="Times New Roman"/>
                <w:color w:val="000000"/>
                <w:szCs w:val="22"/>
              </w:rPr>
            </w:pPr>
            <w:r w:rsidRPr="000E3D5F">
              <w:rPr>
                <w:rFonts w:eastAsia="MS Mincho" w:cs="Times New Roman"/>
                <w:color w:val="000000"/>
                <w:szCs w:val="22"/>
              </w:rPr>
              <w:t>Tel: +31 20 697 1901</w:t>
            </w:r>
          </w:p>
          <w:p w14:paraId="4BCAA2AB" w14:textId="77777777" w:rsidR="000E3D5F" w:rsidRPr="000E3D5F" w:rsidRDefault="000E3D5F" w:rsidP="000E3D5F">
            <w:pPr>
              <w:rPr>
                <w:rFonts w:eastAsia="MS Mincho" w:cs="Times New Roman"/>
                <w:color w:val="000000"/>
                <w:szCs w:val="22"/>
              </w:rPr>
            </w:pPr>
          </w:p>
        </w:tc>
      </w:tr>
      <w:tr w:rsidR="000E3D5F" w:rsidRPr="000E3D5F" w14:paraId="78E1645F" w14:textId="77777777" w:rsidTr="004E7EE7">
        <w:trPr>
          <w:trHeight w:val="137"/>
        </w:trPr>
        <w:tc>
          <w:tcPr>
            <w:tcW w:w="2482" w:type="pct"/>
          </w:tcPr>
          <w:p w14:paraId="2698A444" w14:textId="77777777" w:rsidR="000E3D5F" w:rsidRPr="000E3D5F" w:rsidRDefault="000E3D5F" w:rsidP="000E3D5F">
            <w:pPr>
              <w:rPr>
                <w:rFonts w:eastAsia="MS Mincho" w:cs="Times New Roman"/>
                <w:b/>
                <w:color w:val="000000"/>
                <w:szCs w:val="22"/>
                <w:lang w:val="en-GB"/>
              </w:rPr>
            </w:pPr>
            <w:proofErr w:type="spellStart"/>
            <w:r w:rsidRPr="000E3D5F">
              <w:rPr>
                <w:rFonts w:eastAsia="MS Mincho" w:cs="Times New Roman"/>
                <w:b/>
                <w:color w:val="000000"/>
                <w:szCs w:val="22"/>
                <w:lang w:val="en-GB"/>
              </w:rPr>
              <w:t>Eesti</w:t>
            </w:r>
            <w:proofErr w:type="spellEnd"/>
          </w:p>
          <w:p w14:paraId="48E2970D" w14:textId="77777777" w:rsidR="000E3D5F" w:rsidRPr="000E3D5F" w:rsidRDefault="000E3D5F" w:rsidP="000E3D5F">
            <w:pPr>
              <w:autoSpaceDE w:val="0"/>
              <w:autoSpaceDN w:val="0"/>
              <w:adjustRightInd w:val="0"/>
              <w:rPr>
                <w:rFonts w:eastAsia="MS Mincho" w:cs="Times New Roman"/>
                <w:szCs w:val="22"/>
                <w:lang w:val="en-GB"/>
              </w:rPr>
            </w:pPr>
            <w:del w:id="250" w:author="Author" w:date="2025-09-16T10:34:00Z">
              <w:r w:rsidRPr="000E3D5F">
                <w:rPr>
                  <w:rFonts w:eastAsia="MS Mincho" w:cs="Times New Roman"/>
                  <w:szCs w:val="22"/>
                  <w:lang w:val="en-GB"/>
                </w:rPr>
                <w:delText>H. Lundbeck A/S</w:delText>
              </w:r>
            </w:del>
            <w:ins w:id="251" w:author="Author" w:date="2025-09-16T10:34:00Z">
              <w:r w:rsidRPr="000E3D5F">
                <w:rPr>
                  <w:rFonts w:eastAsia="MS Mincho" w:cs="Times New Roman"/>
                  <w:noProof/>
                  <w:lang w:val="en-US"/>
                </w:rPr>
                <w:t>Swixx Biopharma OÜ</w:t>
              </w:r>
            </w:ins>
          </w:p>
          <w:p w14:paraId="37C9991A" w14:textId="77777777" w:rsidR="000E3D5F" w:rsidRPr="000E3D5F" w:rsidRDefault="000E3D5F" w:rsidP="000E3D5F">
            <w:pPr>
              <w:rPr>
                <w:rFonts w:eastAsia="MS Mincho" w:cs="Times New Roman"/>
                <w:szCs w:val="22"/>
                <w:lang w:val="en-GB"/>
              </w:rPr>
            </w:pPr>
            <w:r w:rsidRPr="000E3D5F">
              <w:rPr>
                <w:rFonts w:eastAsia="MS Mincho" w:cs="Times New Roman"/>
                <w:szCs w:val="22"/>
                <w:lang w:val="en-GB"/>
              </w:rPr>
              <w:t>Tel: +</w:t>
            </w:r>
            <w:ins w:id="252" w:author="Author" w:date="2025-09-16T10:35:00Z">
              <w:r w:rsidRPr="000E3D5F">
                <w:rPr>
                  <w:rFonts w:eastAsia="MS Mincho" w:cs="Times New Roman"/>
                  <w:noProof/>
                  <w:lang w:val="en-US"/>
                </w:rPr>
                <w:t>37</w:t>
              </w:r>
            </w:ins>
            <w:ins w:id="253" w:author="Author" w:date="2025-09-18T11:42:00Z">
              <w:r w:rsidRPr="000E3D5F">
                <w:rPr>
                  <w:rFonts w:eastAsia="MS Mincho" w:cs="Times New Roman"/>
                  <w:noProof/>
                  <w:lang w:val="en-US"/>
                </w:rPr>
                <w:t>2</w:t>
              </w:r>
            </w:ins>
            <w:ins w:id="254" w:author="Author" w:date="2025-09-16T12:32:00Z">
              <w:r w:rsidRPr="000E3D5F">
                <w:rPr>
                  <w:rFonts w:eastAsia="MS Mincho" w:cs="Times New Roman"/>
                  <w:noProof/>
                  <w:lang w:val="en-US"/>
                </w:rPr>
                <w:t xml:space="preserve"> (0)</w:t>
              </w:r>
            </w:ins>
            <w:ins w:id="255" w:author="Author" w:date="2025-09-16T10:35:00Z">
              <w:r w:rsidRPr="000E3D5F">
                <w:rPr>
                  <w:rFonts w:eastAsia="MS Mincho" w:cs="Times New Roman"/>
                  <w:noProof/>
                  <w:lang w:val="en-US"/>
                </w:rPr>
                <w:t>640 1030</w:t>
              </w:r>
            </w:ins>
            <w:del w:id="256" w:author="Author" w:date="2025-09-16T10:34:00Z">
              <w:r w:rsidRPr="000E3D5F">
                <w:rPr>
                  <w:rFonts w:eastAsia="MS Mincho" w:cs="Times New Roman"/>
                  <w:szCs w:val="22"/>
                  <w:lang w:val="en-GB"/>
                </w:rPr>
                <w:delText>45 36301311</w:delText>
              </w:r>
            </w:del>
          </w:p>
          <w:p w14:paraId="4C0349F2" w14:textId="77777777" w:rsidR="000E3D5F" w:rsidRPr="000E3D5F" w:rsidRDefault="000E3D5F" w:rsidP="000E3D5F">
            <w:pPr>
              <w:rPr>
                <w:rFonts w:eastAsia="MS Mincho" w:cs="Times New Roman"/>
                <w:color w:val="000000"/>
                <w:szCs w:val="22"/>
                <w:lang w:val="en-GB"/>
              </w:rPr>
            </w:pPr>
          </w:p>
        </w:tc>
        <w:tc>
          <w:tcPr>
            <w:tcW w:w="2518" w:type="pct"/>
            <w:gridSpan w:val="2"/>
          </w:tcPr>
          <w:p w14:paraId="3538980A" w14:textId="77777777" w:rsidR="000E3D5F" w:rsidRPr="000E3D5F" w:rsidRDefault="000E3D5F" w:rsidP="000E3D5F">
            <w:pPr>
              <w:rPr>
                <w:rFonts w:eastAsia="MS Mincho" w:cs="Times New Roman"/>
                <w:b/>
                <w:color w:val="000000"/>
                <w:szCs w:val="22"/>
                <w:lang w:val="en-GB"/>
              </w:rPr>
            </w:pPr>
            <w:r w:rsidRPr="000E3D5F">
              <w:rPr>
                <w:rFonts w:eastAsia="MS Mincho" w:cs="Times New Roman"/>
                <w:b/>
                <w:color w:val="000000"/>
                <w:szCs w:val="22"/>
                <w:lang w:val="en-GB"/>
              </w:rPr>
              <w:t>Norge</w:t>
            </w:r>
          </w:p>
          <w:p w14:paraId="572D8A47" w14:textId="77777777" w:rsidR="000E3D5F" w:rsidRPr="000E3D5F" w:rsidRDefault="000E3D5F" w:rsidP="000E3D5F">
            <w:pPr>
              <w:rPr>
                <w:rFonts w:eastAsia="MS Mincho" w:cs="Times New Roman"/>
                <w:color w:val="000000"/>
                <w:szCs w:val="22"/>
                <w:lang w:val="en-GB"/>
              </w:rPr>
            </w:pPr>
            <w:r w:rsidRPr="000E3D5F">
              <w:rPr>
                <w:rFonts w:eastAsia="MS Mincho" w:cs="Times New Roman"/>
                <w:color w:val="000000"/>
                <w:szCs w:val="22"/>
                <w:lang w:val="en-GB"/>
              </w:rPr>
              <w:t>Otsuka Pharma Scandinavia AB</w:t>
            </w:r>
          </w:p>
          <w:p w14:paraId="091EAD0C" w14:textId="77777777" w:rsidR="000E3D5F" w:rsidRPr="000E3D5F" w:rsidRDefault="000E3D5F" w:rsidP="000E3D5F">
            <w:pPr>
              <w:rPr>
                <w:rFonts w:eastAsia="MS Mincho" w:cs="Times New Roman"/>
                <w:color w:val="000000"/>
                <w:szCs w:val="22"/>
                <w:lang w:val="en-GB"/>
              </w:rPr>
            </w:pPr>
            <w:r w:rsidRPr="000E3D5F">
              <w:rPr>
                <w:rFonts w:eastAsia="MS Mincho" w:cs="Times New Roman"/>
                <w:color w:val="000000"/>
                <w:szCs w:val="22"/>
                <w:lang w:val="en-GB"/>
              </w:rPr>
              <w:t>Tel: +46 8 54528660</w:t>
            </w:r>
          </w:p>
        </w:tc>
      </w:tr>
      <w:tr w:rsidR="000E3D5F" w:rsidRPr="000E3D5F" w14:paraId="5A0512EE" w14:textId="77777777" w:rsidTr="004E7EE7">
        <w:trPr>
          <w:trHeight w:val="137"/>
        </w:trPr>
        <w:tc>
          <w:tcPr>
            <w:tcW w:w="2482" w:type="pct"/>
          </w:tcPr>
          <w:p w14:paraId="79D4877F" w14:textId="77777777" w:rsidR="000E3D5F" w:rsidRPr="000E3D5F" w:rsidRDefault="000E3D5F" w:rsidP="000E3D5F">
            <w:pPr>
              <w:rPr>
                <w:rFonts w:eastAsia="MS Mincho" w:cs="Times New Roman"/>
                <w:b/>
                <w:color w:val="000000"/>
                <w:szCs w:val="22"/>
                <w:lang w:val="en-GB"/>
              </w:rPr>
            </w:pPr>
            <w:proofErr w:type="spellStart"/>
            <w:r w:rsidRPr="000E3D5F">
              <w:rPr>
                <w:rFonts w:eastAsia="MS Mincho" w:cs="Times New Roman"/>
                <w:b/>
                <w:color w:val="000000"/>
                <w:szCs w:val="22"/>
                <w:lang w:val="en-GB"/>
              </w:rPr>
              <w:t>Ελλάδ</w:t>
            </w:r>
            <w:proofErr w:type="spellEnd"/>
            <w:r w:rsidRPr="000E3D5F">
              <w:rPr>
                <w:rFonts w:eastAsia="MS Mincho" w:cs="Times New Roman"/>
                <w:b/>
                <w:color w:val="000000"/>
                <w:szCs w:val="22"/>
                <w:lang w:val="en-GB"/>
              </w:rPr>
              <w:t>α</w:t>
            </w:r>
          </w:p>
          <w:p w14:paraId="695EFE0F" w14:textId="77777777" w:rsidR="000E3D5F" w:rsidRPr="000E3D5F" w:rsidRDefault="000E3D5F" w:rsidP="000E3D5F">
            <w:pPr>
              <w:rPr>
                <w:rFonts w:eastAsia="MS Mincho" w:cs="Times New Roman"/>
                <w:color w:val="000000"/>
                <w:szCs w:val="22"/>
                <w:lang w:val="en-GB"/>
              </w:rPr>
            </w:pPr>
            <w:del w:id="257" w:author="Author" w:date="2025-09-16T10:35:00Z">
              <w:r w:rsidRPr="000E3D5F">
                <w:rPr>
                  <w:rFonts w:eastAsia="MS Mincho" w:cs="Times New Roman"/>
                  <w:color w:val="000000"/>
                  <w:szCs w:val="22"/>
                  <w:lang w:val="en-GB"/>
                </w:rPr>
                <w:delText>Lundbeck Hellas S.A.</w:delText>
              </w:r>
            </w:del>
            <w:ins w:id="258" w:author="Author" w:date="2025-09-16T10:37:00Z">
              <w:r w:rsidRPr="000E3D5F">
                <w:rPr>
                  <w:rFonts w:eastAsia="MS Mincho" w:cs="Times New Roman"/>
                  <w:noProof/>
                  <w:lang w:val="el-GR"/>
                </w:rPr>
                <w:t>Swixx Biopharma Μ.Α.Ε</w:t>
              </w:r>
            </w:ins>
          </w:p>
          <w:p w14:paraId="7C456714" w14:textId="77777777" w:rsidR="000E3D5F" w:rsidRPr="000E3D5F" w:rsidRDefault="000E3D5F" w:rsidP="000E3D5F">
            <w:pPr>
              <w:rPr>
                <w:rFonts w:eastAsia="MS Mincho" w:cs="Times New Roman"/>
                <w:color w:val="000000"/>
                <w:szCs w:val="22"/>
                <w:lang w:val="en-GB"/>
              </w:rPr>
            </w:pPr>
            <w:proofErr w:type="spellStart"/>
            <w:r w:rsidRPr="000E3D5F">
              <w:rPr>
                <w:rFonts w:eastAsia="MS Mincho" w:cs="Times New Roman"/>
                <w:color w:val="000000"/>
                <w:szCs w:val="22"/>
                <w:lang w:val="en-GB"/>
              </w:rPr>
              <w:t>Τηλ</w:t>
            </w:r>
            <w:proofErr w:type="spellEnd"/>
            <w:r w:rsidRPr="000E3D5F">
              <w:rPr>
                <w:rFonts w:eastAsia="MS Mincho" w:cs="Times New Roman"/>
                <w:color w:val="000000"/>
                <w:szCs w:val="22"/>
                <w:lang w:val="en-GB"/>
              </w:rPr>
              <w:t xml:space="preserve">: +30 </w:t>
            </w:r>
            <w:ins w:id="259" w:author="Author" w:date="2025-09-16T12:32:00Z">
              <w:r w:rsidRPr="000E3D5F">
                <w:rPr>
                  <w:rFonts w:eastAsia="MS Mincho" w:cs="Times New Roman"/>
                  <w:color w:val="000000"/>
                  <w:szCs w:val="22"/>
                  <w:lang w:val="en-GB"/>
                </w:rPr>
                <w:t>(0)</w:t>
              </w:r>
            </w:ins>
            <w:ins w:id="260" w:author="Author" w:date="2025-09-16T10:37:00Z">
              <w:r w:rsidRPr="000E3D5F">
                <w:rPr>
                  <w:rFonts w:eastAsia="MS Mincho" w:cs="Times New Roman"/>
                  <w:noProof/>
                  <w:lang w:val="el-GR"/>
                </w:rPr>
                <w:t>214 444 9670</w:t>
              </w:r>
            </w:ins>
            <w:del w:id="261" w:author="Author" w:date="2025-09-16T10:37:00Z">
              <w:r w:rsidRPr="000E3D5F">
                <w:rPr>
                  <w:rFonts w:eastAsia="MS Mincho" w:cs="Times New Roman"/>
                  <w:color w:val="000000"/>
                  <w:szCs w:val="22"/>
                  <w:lang w:val="en-GB"/>
                </w:rPr>
                <w:delText>210 610 5036</w:delText>
              </w:r>
            </w:del>
          </w:p>
        </w:tc>
        <w:tc>
          <w:tcPr>
            <w:tcW w:w="2518" w:type="pct"/>
            <w:gridSpan w:val="2"/>
          </w:tcPr>
          <w:p w14:paraId="0D905E1C" w14:textId="77777777" w:rsidR="000E3D5F" w:rsidRPr="000E3D5F" w:rsidRDefault="000E3D5F" w:rsidP="000E3D5F">
            <w:pPr>
              <w:rPr>
                <w:rFonts w:eastAsia="MS Mincho" w:cs="Times New Roman"/>
                <w:b/>
                <w:color w:val="000000"/>
                <w:szCs w:val="22"/>
              </w:rPr>
            </w:pPr>
            <w:r w:rsidRPr="000E3D5F">
              <w:rPr>
                <w:rFonts w:eastAsia="MS Mincho" w:cs="Times New Roman"/>
                <w:b/>
                <w:color w:val="000000"/>
                <w:szCs w:val="22"/>
              </w:rPr>
              <w:t>Österreich</w:t>
            </w:r>
          </w:p>
          <w:p w14:paraId="767704C0" w14:textId="77777777" w:rsidR="000E3D5F" w:rsidRPr="000E3D5F" w:rsidRDefault="000E3D5F" w:rsidP="000E3D5F">
            <w:pPr>
              <w:rPr>
                <w:rFonts w:eastAsia="MS Mincho" w:cs="Times New Roman"/>
                <w:color w:val="000000"/>
                <w:szCs w:val="22"/>
              </w:rPr>
            </w:pPr>
            <w:r w:rsidRPr="000E3D5F">
              <w:rPr>
                <w:rFonts w:eastAsia="MS Mincho" w:cs="Times New Roman"/>
                <w:color w:val="000000"/>
                <w:szCs w:val="22"/>
              </w:rPr>
              <w:t>Lundbeck Austria GmbH</w:t>
            </w:r>
          </w:p>
          <w:p w14:paraId="4EFE3CE0" w14:textId="77777777" w:rsidR="000E3D5F" w:rsidRPr="000E3D5F" w:rsidRDefault="000E3D5F" w:rsidP="000E3D5F">
            <w:pPr>
              <w:rPr>
                <w:rFonts w:eastAsia="MS Mincho" w:cs="Times New Roman"/>
                <w:color w:val="000000"/>
                <w:szCs w:val="22"/>
              </w:rPr>
            </w:pPr>
            <w:r w:rsidRPr="000E3D5F">
              <w:rPr>
                <w:rFonts w:eastAsia="MS Mincho" w:cs="Times New Roman"/>
                <w:color w:val="000000"/>
                <w:szCs w:val="22"/>
              </w:rPr>
              <w:t>Tel: +43 1 253 621 6033</w:t>
            </w:r>
          </w:p>
          <w:p w14:paraId="0A72326C" w14:textId="77777777" w:rsidR="000E3D5F" w:rsidRPr="000E3D5F" w:rsidRDefault="000E3D5F" w:rsidP="000E3D5F">
            <w:pPr>
              <w:rPr>
                <w:rFonts w:eastAsia="MS Mincho" w:cs="Times New Roman"/>
                <w:color w:val="000000"/>
                <w:szCs w:val="22"/>
              </w:rPr>
            </w:pPr>
          </w:p>
        </w:tc>
      </w:tr>
      <w:tr w:rsidR="000E3D5F" w:rsidRPr="000E3D5F" w14:paraId="2955D41B" w14:textId="77777777" w:rsidTr="004E7EE7">
        <w:trPr>
          <w:trHeight w:val="137"/>
        </w:trPr>
        <w:tc>
          <w:tcPr>
            <w:tcW w:w="2500" w:type="pct"/>
            <w:gridSpan w:val="2"/>
          </w:tcPr>
          <w:p w14:paraId="0FB4090F" w14:textId="77777777" w:rsidR="000E3D5F" w:rsidRPr="000E3D5F" w:rsidRDefault="000E3D5F" w:rsidP="000E3D5F">
            <w:pPr>
              <w:rPr>
                <w:rFonts w:eastAsia="MS Mincho" w:cs="Times New Roman"/>
                <w:b/>
                <w:color w:val="000000"/>
                <w:szCs w:val="22"/>
                <w:lang w:val="es-ES"/>
              </w:rPr>
            </w:pPr>
            <w:r w:rsidRPr="000E3D5F">
              <w:rPr>
                <w:rFonts w:eastAsia="MS Mincho" w:cs="Times New Roman"/>
                <w:b/>
                <w:color w:val="000000"/>
                <w:szCs w:val="22"/>
                <w:lang w:val="es-ES"/>
              </w:rPr>
              <w:t>España</w:t>
            </w:r>
          </w:p>
          <w:p w14:paraId="08CC3AB3" w14:textId="77777777" w:rsidR="000E3D5F" w:rsidRPr="000E3D5F" w:rsidRDefault="000E3D5F" w:rsidP="000E3D5F">
            <w:pPr>
              <w:rPr>
                <w:rFonts w:eastAsia="MS Mincho" w:cs="Times New Roman"/>
                <w:color w:val="000000"/>
                <w:szCs w:val="22"/>
                <w:lang w:val="es-ES"/>
              </w:rPr>
            </w:pPr>
            <w:r w:rsidRPr="000E3D5F">
              <w:rPr>
                <w:rFonts w:eastAsia="MS Mincho" w:cs="Times New Roman"/>
                <w:color w:val="000000"/>
                <w:szCs w:val="22"/>
                <w:lang w:val="es-ES"/>
              </w:rPr>
              <w:t xml:space="preserve">Otsuka </w:t>
            </w:r>
            <w:proofErr w:type="spellStart"/>
            <w:r w:rsidRPr="000E3D5F">
              <w:rPr>
                <w:rFonts w:eastAsia="MS Mincho" w:cs="Times New Roman"/>
                <w:color w:val="000000"/>
                <w:szCs w:val="22"/>
                <w:lang w:val="es-ES"/>
              </w:rPr>
              <w:t>Pharmaceutical</w:t>
            </w:r>
            <w:proofErr w:type="spellEnd"/>
            <w:r w:rsidRPr="000E3D5F">
              <w:rPr>
                <w:rFonts w:eastAsia="MS Mincho" w:cs="Times New Roman"/>
                <w:color w:val="000000"/>
                <w:szCs w:val="22"/>
                <w:lang w:val="es-ES"/>
              </w:rPr>
              <w:t xml:space="preserve"> S.A.</w:t>
            </w:r>
          </w:p>
          <w:p w14:paraId="1DF4ABFD" w14:textId="77777777" w:rsidR="000E3D5F" w:rsidRPr="000E3D5F" w:rsidRDefault="000E3D5F" w:rsidP="000E3D5F">
            <w:pPr>
              <w:rPr>
                <w:rFonts w:eastAsia="MS Mincho" w:cs="Times New Roman"/>
                <w:color w:val="000000"/>
                <w:szCs w:val="22"/>
                <w:lang w:val="en-GB"/>
              </w:rPr>
            </w:pPr>
            <w:r w:rsidRPr="000E3D5F">
              <w:rPr>
                <w:rFonts w:eastAsia="MS Mincho" w:cs="Times New Roman"/>
                <w:color w:val="000000"/>
                <w:szCs w:val="22"/>
                <w:lang w:val="en-GB"/>
              </w:rPr>
              <w:t>Tel: +34 93 208 10 20</w:t>
            </w:r>
          </w:p>
          <w:p w14:paraId="4E76BCE9" w14:textId="77777777" w:rsidR="000E3D5F" w:rsidRPr="000E3D5F" w:rsidRDefault="000E3D5F" w:rsidP="000E3D5F">
            <w:pPr>
              <w:rPr>
                <w:rFonts w:eastAsia="MS Mincho" w:cs="Times New Roman"/>
                <w:color w:val="000000"/>
                <w:szCs w:val="22"/>
                <w:lang w:val="en-GB"/>
              </w:rPr>
            </w:pPr>
          </w:p>
        </w:tc>
        <w:tc>
          <w:tcPr>
            <w:tcW w:w="2500" w:type="pct"/>
          </w:tcPr>
          <w:p w14:paraId="3C3A12BB" w14:textId="77777777" w:rsidR="000E3D5F" w:rsidRPr="000E3D5F" w:rsidRDefault="000E3D5F" w:rsidP="000E3D5F">
            <w:pPr>
              <w:rPr>
                <w:rFonts w:eastAsia="MS Mincho" w:cs="Times New Roman"/>
                <w:b/>
                <w:color w:val="000000"/>
                <w:szCs w:val="22"/>
              </w:rPr>
            </w:pPr>
            <w:r w:rsidRPr="000E3D5F">
              <w:rPr>
                <w:rFonts w:eastAsia="MS Mincho" w:cs="Times New Roman"/>
                <w:b/>
                <w:color w:val="000000"/>
                <w:szCs w:val="22"/>
              </w:rPr>
              <w:t>Polska</w:t>
            </w:r>
          </w:p>
          <w:p w14:paraId="1AED72D7" w14:textId="77777777" w:rsidR="000E3D5F" w:rsidRPr="000E3D5F" w:rsidRDefault="000E3D5F" w:rsidP="000E3D5F">
            <w:pPr>
              <w:rPr>
                <w:rFonts w:eastAsia="MS Mincho" w:cs="Times New Roman"/>
                <w:color w:val="000000"/>
                <w:szCs w:val="22"/>
              </w:rPr>
            </w:pPr>
            <w:del w:id="262" w:author="Author" w:date="2025-09-16T10:49:00Z">
              <w:r w:rsidRPr="000E3D5F">
                <w:rPr>
                  <w:rFonts w:eastAsia="MS Mincho" w:cs="Times New Roman"/>
                  <w:color w:val="000000"/>
                  <w:szCs w:val="22"/>
                </w:rPr>
                <w:delText>Lundbeck Poland</w:delText>
              </w:r>
            </w:del>
            <w:ins w:id="263" w:author="Author" w:date="2025-09-16T10:49:00Z">
              <w:r w:rsidRPr="000E3D5F">
                <w:rPr>
                  <w:rFonts w:eastAsia="MS Mincho" w:cs="Times New Roman"/>
                  <w:color w:val="000000"/>
                  <w:szCs w:val="22"/>
                </w:rPr>
                <w:t>Swixx Biopharma</w:t>
              </w:r>
            </w:ins>
            <w:r w:rsidRPr="000E3D5F">
              <w:rPr>
                <w:rFonts w:eastAsia="MS Mincho" w:cs="Times New Roman"/>
                <w:color w:val="000000"/>
                <w:szCs w:val="22"/>
              </w:rPr>
              <w:t xml:space="preserve"> Sp. z o. o.</w:t>
            </w:r>
          </w:p>
          <w:p w14:paraId="225B72F5" w14:textId="77777777" w:rsidR="000E3D5F" w:rsidRPr="000E3D5F" w:rsidRDefault="000E3D5F" w:rsidP="000E3D5F">
            <w:pPr>
              <w:rPr>
                <w:rFonts w:eastAsia="MS Mincho" w:cs="Times New Roman"/>
                <w:color w:val="000000"/>
                <w:szCs w:val="22"/>
              </w:rPr>
            </w:pPr>
            <w:r w:rsidRPr="000E3D5F">
              <w:rPr>
                <w:rFonts w:eastAsia="MS Mincho" w:cs="Times New Roman"/>
                <w:color w:val="000000"/>
                <w:szCs w:val="22"/>
              </w:rPr>
              <w:t xml:space="preserve">Tel.: +48 </w:t>
            </w:r>
            <w:ins w:id="264" w:author="Author" w:date="2025-09-16T12:32:00Z">
              <w:r w:rsidRPr="000E3D5F">
                <w:rPr>
                  <w:rFonts w:eastAsia="MS Mincho" w:cs="Times New Roman"/>
                  <w:color w:val="000000"/>
                  <w:szCs w:val="22"/>
                </w:rPr>
                <w:t>(0)</w:t>
              </w:r>
            </w:ins>
            <w:r w:rsidRPr="000E3D5F">
              <w:rPr>
                <w:rFonts w:eastAsia="MS Mincho" w:cs="Times New Roman"/>
                <w:color w:val="000000"/>
                <w:szCs w:val="22"/>
              </w:rPr>
              <w:t xml:space="preserve">22 </w:t>
            </w:r>
            <w:del w:id="265" w:author="Author" w:date="2025-09-16T10:50:00Z">
              <w:r w:rsidRPr="000E3D5F">
                <w:rPr>
                  <w:rFonts w:eastAsia="MS Mincho" w:cs="Times New Roman"/>
                  <w:color w:val="000000"/>
                  <w:szCs w:val="22"/>
                </w:rPr>
                <w:delText>626 93 00</w:delText>
              </w:r>
            </w:del>
            <w:ins w:id="266" w:author="Author" w:date="2025-09-16T10:50:00Z">
              <w:r w:rsidRPr="000E3D5F">
                <w:rPr>
                  <w:rFonts w:eastAsia="MS Mincho" w:cs="Times New Roman"/>
                  <w:color w:val="000000"/>
                  <w:szCs w:val="22"/>
                </w:rPr>
                <w:t>4600 720</w:t>
              </w:r>
            </w:ins>
          </w:p>
        </w:tc>
      </w:tr>
      <w:tr w:rsidR="000E3D5F" w:rsidRPr="000E3D5F" w14:paraId="48D46143" w14:textId="77777777" w:rsidTr="004E7EE7">
        <w:trPr>
          <w:trHeight w:val="137"/>
        </w:trPr>
        <w:tc>
          <w:tcPr>
            <w:tcW w:w="2500" w:type="pct"/>
            <w:gridSpan w:val="2"/>
          </w:tcPr>
          <w:p w14:paraId="5CB6E500" w14:textId="77777777" w:rsidR="000E3D5F" w:rsidRPr="000E3D5F" w:rsidRDefault="000E3D5F" w:rsidP="000E3D5F">
            <w:pPr>
              <w:rPr>
                <w:rFonts w:eastAsia="MS Mincho" w:cs="Times New Roman"/>
                <w:b/>
                <w:color w:val="000000"/>
                <w:szCs w:val="22"/>
                <w:lang w:val="fr-FR"/>
              </w:rPr>
            </w:pPr>
            <w:r w:rsidRPr="000E3D5F">
              <w:rPr>
                <w:rFonts w:eastAsia="MS Mincho" w:cs="Times New Roman"/>
                <w:b/>
                <w:color w:val="000000"/>
                <w:szCs w:val="22"/>
                <w:lang w:val="fr-FR"/>
              </w:rPr>
              <w:t>France</w:t>
            </w:r>
          </w:p>
          <w:p w14:paraId="6F7C1EFE" w14:textId="77777777" w:rsidR="000E3D5F" w:rsidRPr="000E3D5F" w:rsidRDefault="000E3D5F" w:rsidP="000E3D5F">
            <w:pPr>
              <w:rPr>
                <w:rFonts w:eastAsia="MS Mincho" w:cs="Times New Roman"/>
                <w:color w:val="000000"/>
                <w:szCs w:val="22"/>
                <w:lang w:val="fr-FR"/>
              </w:rPr>
            </w:pPr>
            <w:r w:rsidRPr="000E3D5F">
              <w:rPr>
                <w:rFonts w:eastAsia="MS Mincho" w:cs="Times New Roman"/>
                <w:color w:val="000000"/>
                <w:szCs w:val="22"/>
                <w:lang w:val="fr-FR"/>
              </w:rPr>
              <w:t>Otsuka Pharmaceutical France SAS</w:t>
            </w:r>
          </w:p>
          <w:p w14:paraId="07BDE8FE" w14:textId="77777777" w:rsidR="000E3D5F" w:rsidRPr="000E3D5F" w:rsidRDefault="000E3D5F" w:rsidP="000E3D5F">
            <w:pPr>
              <w:rPr>
                <w:rFonts w:eastAsia="MS Mincho" w:cs="Times New Roman"/>
                <w:color w:val="000000"/>
                <w:szCs w:val="22"/>
                <w:lang w:val="fr-FR"/>
              </w:rPr>
            </w:pPr>
            <w:proofErr w:type="gramStart"/>
            <w:r w:rsidRPr="000E3D5F">
              <w:rPr>
                <w:rFonts w:eastAsia="MS Mincho" w:cs="Times New Roman"/>
                <w:color w:val="000000"/>
                <w:szCs w:val="22"/>
                <w:lang w:val="fr-FR"/>
              </w:rPr>
              <w:t>Tél:</w:t>
            </w:r>
            <w:proofErr w:type="gramEnd"/>
            <w:r w:rsidRPr="000E3D5F">
              <w:rPr>
                <w:rFonts w:eastAsia="MS Mincho" w:cs="Times New Roman"/>
                <w:color w:val="000000"/>
                <w:szCs w:val="22"/>
                <w:lang w:val="fr-FR"/>
              </w:rPr>
              <w:t> +33 (0)1 47 08 00 00</w:t>
            </w:r>
          </w:p>
          <w:p w14:paraId="1BA00F59" w14:textId="77777777" w:rsidR="000E3D5F" w:rsidRPr="000E3D5F" w:rsidRDefault="000E3D5F" w:rsidP="000E3D5F">
            <w:pPr>
              <w:rPr>
                <w:rFonts w:eastAsia="MS Mincho" w:cs="Times New Roman"/>
                <w:color w:val="000000"/>
                <w:szCs w:val="22"/>
                <w:lang w:val="fr-FR"/>
              </w:rPr>
            </w:pPr>
          </w:p>
        </w:tc>
        <w:tc>
          <w:tcPr>
            <w:tcW w:w="2500" w:type="pct"/>
          </w:tcPr>
          <w:p w14:paraId="66799036" w14:textId="77777777" w:rsidR="000E3D5F" w:rsidRPr="000E3D5F" w:rsidRDefault="000E3D5F" w:rsidP="000E3D5F">
            <w:pPr>
              <w:rPr>
                <w:rFonts w:eastAsia="MS Mincho" w:cs="Times New Roman"/>
                <w:b/>
                <w:color w:val="000000"/>
                <w:szCs w:val="22"/>
                <w:lang w:val="pt-PT"/>
              </w:rPr>
            </w:pPr>
            <w:r w:rsidRPr="000E3D5F">
              <w:rPr>
                <w:rFonts w:eastAsia="MS Mincho" w:cs="Times New Roman"/>
                <w:b/>
                <w:color w:val="000000"/>
                <w:szCs w:val="22"/>
                <w:lang w:val="pt-PT"/>
              </w:rPr>
              <w:t>Portugal</w:t>
            </w:r>
          </w:p>
          <w:p w14:paraId="609E6160" w14:textId="77777777" w:rsidR="000E3D5F" w:rsidRPr="000E3D5F" w:rsidRDefault="000E3D5F" w:rsidP="000E3D5F">
            <w:pPr>
              <w:rPr>
                <w:rFonts w:eastAsia="MS Mincho" w:cs="Times New Roman"/>
                <w:color w:val="000000"/>
                <w:szCs w:val="22"/>
                <w:lang w:val="pt-PT"/>
              </w:rPr>
            </w:pPr>
            <w:r w:rsidRPr="000E3D5F">
              <w:rPr>
                <w:rFonts w:eastAsia="MS Mincho" w:cs="Times New Roman"/>
                <w:color w:val="000000"/>
                <w:szCs w:val="22"/>
                <w:lang w:val="pt-PT"/>
              </w:rPr>
              <w:t>Lundbeck Portugal – Produtos Farmacêuticos, Unipessoal Lda.</w:t>
            </w:r>
          </w:p>
          <w:p w14:paraId="370A8015" w14:textId="77777777" w:rsidR="000E3D5F" w:rsidRPr="000E3D5F" w:rsidRDefault="000E3D5F" w:rsidP="000E3D5F">
            <w:pPr>
              <w:rPr>
                <w:rFonts w:eastAsia="MS Mincho" w:cs="Times New Roman"/>
                <w:color w:val="000000"/>
                <w:szCs w:val="22"/>
                <w:lang w:val="pt-PT"/>
              </w:rPr>
            </w:pPr>
            <w:r w:rsidRPr="000E3D5F">
              <w:rPr>
                <w:rFonts w:eastAsia="MS Mincho" w:cs="Times New Roman"/>
                <w:color w:val="000000"/>
                <w:szCs w:val="22"/>
                <w:lang w:val="pt-PT"/>
              </w:rPr>
              <w:t>Tel: +351 21 00 45 900</w:t>
            </w:r>
          </w:p>
          <w:p w14:paraId="28E08829" w14:textId="77777777" w:rsidR="000E3D5F" w:rsidRPr="000E3D5F" w:rsidRDefault="000E3D5F" w:rsidP="000E3D5F">
            <w:pPr>
              <w:rPr>
                <w:rFonts w:eastAsia="MS Mincho" w:cs="Times New Roman"/>
                <w:color w:val="000000"/>
                <w:szCs w:val="22"/>
                <w:lang w:val="pt-PT"/>
              </w:rPr>
            </w:pPr>
          </w:p>
        </w:tc>
      </w:tr>
      <w:tr w:rsidR="000E3D5F" w:rsidRPr="000E3D5F" w14:paraId="7787200B" w14:textId="77777777" w:rsidTr="004E7EE7">
        <w:trPr>
          <w:trHeight w:val="137"/>
        </w:trPr>
        <w:tc>
          <w:tcPr>
            <w:tcW w:w="2500" w:type="pct"/>
            <w:gridSpan w:val="2"/>
          </w:tcPr>
          <w:p w14:paraId="16A4356A" w14:textId="77777777" w:rsidR="000E3D5F" w:rsidRPr="000E3D5F" w:rsidRDefault="000E3D5F" w:rsidP="000E3D5F">
            <w:pPr>
              <w:rPr>
                <w:rFonts w:eastAsia="MS Mincho" w:cs="Times New Roman"/>
                <w:b/>
                <w:color w:val="000000"/>
                <w:szCs w:val="22"/>
                <w:lang w:val="pt-PT"/>
              </w:rPr>
            </w:pPr>
            <w:r w:rsidRPr="000E3D5F">
              <w:rPr>
                <w:rFonts w:eastAsia="MS Mincho" w:cs="Times New Roman"/>
                <w:b/>
                <w:color w:val="000000"/>
                <w:szCs w:val="22"/>
                <w:lang w:val="pt-PT"/>
              </w:rPr>
              <w:t>Hrvatska</w:t>
            </w:r>
          </w:p>
          <w:p w14:paraId="34A1D077" w14:textId="77777777" w:rsidR="000E3D5F" w:rsidRPr="000E3D5F" w:rsidRDefault="000E3D5F" w:rsidP="000E3D5F">
            <w:pPr>
              <w:rPr>
                <w:rFonts w:eastAsia="MS Mincho" w:cs="Times New Roman"/>
                <w:color w:val="000000"/>
                <w:szCs w:val="22"/>
                <w:lang w:val="pt-PT"/>
              </w:rPr>
            </w:pPr>
            <w:del w:id="267" w:author="Author" w:date="2025-09-16T10:38:00Z">
              <w:r w:rsidRPr="000E3D5F">
                <w:rPr>
                  <w:rFonts w:eastAsia="MS Mincho" w:cs="Times New Roman"/>
                  <w:color w:val="000000"/>
                  <w:szCs w:val="22"/>
                  <w:lang w:val="pt-PT"/>
                </w:rPr>
                <w:delText>Lundbeck Croatia</w:delText>
              </w:r>
            </w:del>
            <w:ins w:id="268" w:author="Author" w:date="2025-09-16T10:38:00Z">
              <w:r w:rsidRPr="000E3D5F">
                <w:rPr>
                  <w:rFonts w:eastAsia="MS Mincho" w:cs="Times New Roman"/>
                  <w:noProof/>
                  <w:lang w:val="pt-PT"/>
                </w:rPr>
                <w:t>Swixx Biopharma</w:t>
              </w:r>
            </w:ins>
            <w:r w:rsidRPr="000E3D5F">
              <w:rPr>
                <w:rFonts w:eastAsia="MS Mincho" w:cs="Times New Roman"/>
                <w:color w:val="000000"/>
                <w:szCs w:val="22"/>
                <w:lang w:val="pt-PT"/>
              </w:rPr>
              <w:t xml:space="preserve"> d.o.o.</w:t>
            </w:r>
          </w:p>
          <w:p w14:paraId="3EC73E78" w14:textId="77777777" w:rsidR="000E3D5F" w:rsidRPr="000E3D5F" w:rsidRDefault="000E3D5F" w:rsidP="000E3D5F">
            <w:pPr>
              <w:rPr>
                <w:rFonts w:eastAsia="MS Mincho" w:cs="Times New Roman"/>
                <w:color w:val="000000"/>
                <w:szCs w:val="22"/>
                <w:lang w:val="en-GB"/>
              </w:rPr>
            </w:pPr>
            <w:r w:rsidRPr="000E3D5F">
              <w:rPr>
                <w:rFonts w:eastAsia="MS Mincho" w:cs="Times New Roman"/>
                <w:color w:val="000000"/>
                <w:szCs w:val="22"/>
                <w:lang w:val="en-GB"/>
              </w:rPr>
              <w:t>Tel</w:t>
            </w:r>
            <w:del w:id="269" w:author="Author" w:date="2025-09-19T17:17:00Z">
              <w:r w:rsidRPr="000E3D5F">
                <w:rPr>
                  <w:rFonts w:eastAsia="MS Mincho" w:cs="Times New Roman"/>
                  <w:color w:val="000000"/>
                  <w:szCs w:val="22"/>
                  <w:lang w:val="en-GB"/>
                </w:rPr>
                <w:delText>.</w:delText>
              </w:r>
            </w:del>
            <w:r w:rsidRPr="000E3D5F">
              <w:rPr>
                <w:rFonts w:eastAsia="MS Mincho" w:cs="Times New Roman"/>
                <w:color w:val="000000"/>
                <w:szCs w:val="22"/>
                <w:lang w:val="en-GB"/>
              </w:rPr>
              <w:t xml:space="preserve">: +385 </w:t>
            </w:r>
            <w:ins w:id="270" w:author="Author" w:date="2025-09-18T11:46:00Z">
              <w:r w:rsidRPr="000E3D5F">
                <w:rPr>
                  <w:rFonts w:eastAsia="MS Mincho" w:cs="Times New Roman"/>
                  <w:szCs w:val="22"/>
                  <w:lang w:val="en-US"/>
                </w:rPr>
                <w:t>(0)</w:t>
              </w:r>
            </w:ins>
            <w:r w:rsidRPr="000E3D5F">
              <w:rPr>
                <w:rFonts w:eastAsia="MS Mincho" w:cs="Times New Roman"/>
                <w:color w:val="000000"/>
                <w:szCs w:val="22"/>
                <w:lang w:val="en-GB"/>
              </w:rPr>
              <w:t xml:space="preserve">1 </w:t>
            </w:r>
            <w:del w:id="271" w:author="Author" w:date="2025-09-16T10:38:00Z">
              <w:r w:rsidRPr="000E3D5F">
                <w:rPr>
                  <w:rFonts w:eastAsia="MS Mincho" w:cs="Times New Roman"/>
                  <w:color w:val="000000"/>
                  <w:szCs w:val="22"/>
                  <w:lang w:val="en-GB"/>
                </w:rPr>
                <w:delText>644 82 63</w:delText>
              </w:r>
            </w:del>
            <w:ins w:id="272" w:author="Author" w:date="2025-09-16T10:38:00Z">
              <w:r w:rsidRPr="000E3D5F">
                <w:rPr>
                  <w:rFonts w:eastAsia="MS Mincho" w:cs="Times New Roman"/>
                  <w:color w:val="000000"/>
                  <w:szCs w:val="22"/>
                  <w:lang w:val="en-GB"/>
                </w:rPr>
                <w:t>2</w:t>
              </w:r>
              <w:r w:rsidRPr="000E3D5F">
                <w:rPr>
                  <w:rFonts w:eastAsia="MS Mincho" w:cs="Times New Roman"/>
                  <w:lang w:val="en-GB"/>
                </w:rPr>
                <w:t>078 500</w:t>
              </w:r>
            </w:ins>
          </w:p>
          <w:p w14:paraId="7CB4683E" w14:textId="77777777" w:rsidR="000E3D5F" w:rsidRPr="000E3D5F" w:rsidRDefault="000E3D5F" w:rsidP="000E3D5F">
            <w:pPr>
              <w:rPr>
                <w:rFonts w:eastAsia="MS Mincho" w:cs="Times New Roman"/>
                <w:color w:val="000000"/>
                <w:szCs w:val="22"/>
                <w:lang w:val="en-GB"/>
              </w:rPr>
            </w:pPr>
          </w:p>
        </w:tc>
        <w:tc>
          <w:tcPr>
            <w:tcW w:w="2500" w:type="pct"/>
          </w:tcPr>
          <w:p w14:paraId="30100CE2" w14:textId="77777777" w:rsidR="000E3D5F" w:rsidRPr="000E3D5F" w:rsidRDefault="000E3D5F" w:rsidP="000E3D5F">
            <w:pPr>
              <w:rPr>
                <w:rFonts w:eastAsia="MS Mincho" w:cs="Times New Roman"/>
                <w:b/>
                <w:color w:val="000000"/>
                <w:szCs w:val="22"/>
                <w:lang w:val="it-IT"/>
              </w:rPr>
            </w:pPr>
            <w:r w:rsidRPr="000E3D5F">
              <w:rPr>
                <w:rFonts w:eastAsia="MS Mincho" w:cs="Times New Roman"/>
                <w:b/>
                <w:color w:val="000000"/>
                <w:szCs w:val="22"/>
                <w:lang w:val="it-IT"/>
              </w:rPr>
              <w:t>România</w:t>
            </w:r>
          </w:p>
          <w:p w14:paraId="72CB0567" w14:textId="77777777" w:rsidR="000E3D5F" w:rsidRPr="000E3D5F" w:rsidRDefault="000E3D5F" w:rsidP="000E3D5F">
            <w:pPr>
              <w:rPr>
                <w:rFonts w:eastAsia="MS Mincho" w:cs="Times New Roman"/>
                <w:color w:val="000000"/>
                <w:szCs w:val="22"/>
                <w:lang w:val="it-IT"/>
              </w:rPr>
            </w:pPr>
            <w:del w:id="273" w:author="Author" w:date="2025-09-16T10:51:00Z">
              <w:r w:rsidRPr="000E3D5F">
                <w:rPr>
                  <w:rFonts w:eastAsia="MS Mincho" w:cs="Times New Roman"/>
                  <w:color w:val="000000"/>
                  <w:szCs w:val="22"/>
                  <w:lang w:val="it-IT"/>
                </w:rPr>
                <w:delText>Lundbeck Romania</w:delText>
              </w:r>
            </w:del>
            <w:ins w:id="274" w:author="Author" w:date="2025-09-16T10:51:00Z">
              <w:r w:rsidRPr="000E3D5F">
                <w:rPr>
                  <w:rFonts w:eastAsia="MS Mincho" w:cs="Times New Roman"/>
                  <w:color w:val="000000"/>
                  <w:szCs w:val="22"/>
                  <w:lang w:val="it-IT"/>
                </w:rPr>
                <w:t>Swixx Biopharma</w:t>
              </w:r>
            </w:ins>
            <w:r w:rsidRPr="000E3D5F">
              <w:rPr>
                <w:rFonts w:eastAsia="MS Mincho" w:cs="Times New Roman"/>
                <w:color w:val="000000"/>
                <w:szCs w:val="22"/>
                <w:lang w:val="it-IT"/>
              </w:rPr>
              <w:t xml:space="preserve"> S</w:t>
            </w:r>
            <w:ins w:id="275" w:author="Author" w:date="2025-09-16T10:51:00Z">
              <w:r w:rsidRPr="000E3D5F">
                <w:rPr>
                  <w:rFonts w:eastAsia="MS Mincho" w:cs="Times New Roman"/>
                  <w:color w:val="000000"/>
                  <w:szCs w:val="22"/>
                  <w:lang w:val="it-IT"/>
                </w:rPr>
                <w:t>.</w:t>
              </w:r>
            </w:ins>
            <w:r w:rsidRPr="000E3D5F">
              <w:rPr>
                <w:rFonts w:eastAsia="MS Mincho" w:cs="Times New Roman"/>
                <w:color w:val="000000"/>
                <w:szCs w:val="22"/>
                <w:lang w:val="it-IT"/>
              </w:rPr>
              <w:t>R</w:t>
            </w:r>
            <w:ins w:id="276" w:author="Author" w:date="2025-09-16T10:51:00Z">
              <w:r w:rsidRPr="000E3D5F">
                <w:rPr>
                  <w:rFonts w:eastAsia="MS Mincho" w:cs="Times New Roman"/>
                  <w:color w:val="000000"/>
                  <w:szCs w:val="22"/>
                  <w:lang w:val="it-IT"/>
                </w:rPr>
                <w:t>.</w:t>
              </w:r>
            </w:ins>
            <w:r w:rsidRPr="000E3D5F">
              <w:rPr>
                <w:rFonts w:eastAsia="MS Mincho" w:cs="Times New Roman"/>
                <w:color w:val="000000"/>
                <w:szCs w:val="22"/>
                <w:lang w:val="it-IT"/>
              </w:rPr>
              <w:t>L</w:t>
            </w:r>
          </w:p>
          <w:p w14:paraId="719B2F4F" w14:textId="77777777" w:rsidR="000E3D5F" w:rsidRPr="000E3D5F" w:rsidRDefault="000E3D5F" w:rsidP="000E3D5F">
            <w:pPr>
              <w:rPr>
                <w:rFonts w:eastAsia="MS Mincho" w:cs="Times New Roman"/>
                <w:color w:val="000000"/>
                <w:szCs w:val="22"/>
                <w:lang w:val="it-IT"/>
              </w:rPr>
            </w:pPr>
            <w:r w:rsidRPr="000E3D5F">
              <w:rPr>
                <w:rFonts w:eastAsia="MS Mincho" w:cs="Times New Roman"/>
                <w:color w:val="000000"/>
                <w:szCs w:val="22"/>
                <w:lang w:val="it-IT"/>
              </w:rPr>
              <w:t xml:space="preserve">Tel: +40 </w:t>
            </w:r>
            <w:del w:id="277" w:author="Author" w:date="2025-09-16T10:51:00Z">
              <w:r w:rsidRPr="000E3D5F">
                <w:rPr>
                  <w:rFonts w:eastAsia="MS Mincho" w:cs="Times New Roman"/>
                  <w:color w:val="000000"/>
                  <w:szCs w:val="22"/>
                  <w:lang w:val="it-IT"/>
                </w:rPr>
                <w:delText>21319 88 26</w:delText>
              </w:r>
            </w:del>
            <w:ins w:id="278" w:author="Author" w:date="2025-09-16T12:32:00Z">
              <w:r w:rsidRPr="000E3D5F">
                <w:rPr>
                  <w:rFonts w:eastAsia="MS Mincho" w:cs="Times New Roman"/>
                  <w:color w:val="000000"/>
                  <w:szCs w:val="22"/>
                  <w:lang w:val="it-IT"/>
                </w:rPr>
                <w:t>(0)</w:t>
              </w:r>
            </w:ins>
            <w:ins w:id="279" w:author="Author" w:date="2025-09-16T10:52:00Z">
              <w:r w:rsidRPr="000E3D5F">
                <w:rPr>
                  <w:rFonts w:eastAsia="MS Mincho" w:cs="Times New Roman"/>
                  <w:color w:val="000000"/>
                  <w:szCs w:val="22"/>
                  <w:lang w:val="it-IT"/>
                </w:rPr>
                <w:t>37 1530 850</w:t>
              </w:r>
            </w:ins>
          </w:p>
          <w:p w14:paraId="6972E34E" w14:textId="77777777" w:rsidR="000E3D5F" w:rsidRPr="000E3D5F" w:rsidRDefault="000E3D5F" w:rsidP="000E3D5F">
            <w:pPr>
              <w:rPr>
                <w:rFonts w:eastAsia="MS Mincho" w:cs="Times New Roman"/>
                <w:color w:val="000000"/>
                <w:szCs w:val="22"/>
                <w:lang w:val="it-IT"/>
              </w:rPr>
            </w:pPr>
          </w:p>
        </w:tc>
      </w:tr>
      <w:tr w:rsidR="000E3D5F" w:rsidRPr="000E3D5F" w14:paraId="0DB3470A" w14:textId="77777777" w:rsidTr="004E7EE7">
        <w:trPr>
          <w:trHeight w:val="137"/>
        </w:trPr>
        <w:tc>
          <w:tcPr>
            <w:tcW w:w="2500" w:type="pct"/>
            <w:gridSpan w:val="2"/>
          </w:tcPr>
          <w:p w14:paraId="15E537BD" w14:textId="77777777" w:rsidR="000E3D5F" w:rsidRPr="000E3D5F" w:rsidRDefault="000E3D5F" w:rsidP="000E3D5F">
            <w:pPr>
              <w:keepNext/>
              <w:rPr>
                <w:rFonts w:eastAsia="MS Mincho" w:cs="Times New Roman"/>
                <w:b/>
                <w:color w:val="000000"/>
                <w:szCs w:val="22"/>
                <w:lang w:val="en-GB"/>
              </w:rPr>
            </w:pPr>
            <w:r w:rsidRPr="000E3D5F">
              <w:rPr>
                <w:rFonts w:eastAsia="MS Mincho" w:cs="Times New Roman"/>
                <w:b/>
                <w:color w:val="000000"/>
                <w:szCs w:val="22"/>
                <w:lang w:val="en-GB"/>
              </w:rPr>
              <w:t>Ireland</w:t>
            </w:r>
          </w:p>
          <w:p w14:paraId="15981D50" w14:textId="77777777" w:rsidR="000E3D5F" w:rsidRPr="000E3D5F" w:rsidRDefault="000E3D5F" w:rsidP="000E3D5F">
            <w:pPr>
              <w:keepNext/>
              <w:rPr>
                <w:rFonts w:eastAsia="MS Mincho" w:cs="Times New Roman"/>
                <w:color w:val="000000"/>
                <w:szCs w:val="22"/>
                <w:lang w:val="en-GB"/>
              </w:rPr>
            </w:pPr>
            <w:r w:rsidRPr="000E3D5F">
              <w:rPr>
                <w:rFonts w:eastAsia="MS Mincho" w:cs="Times New Roman"/>
                <w:color w:val="000000"/>
                <w:szCs w:val="22"/>
                <w:lang w:val="en-GB"/>
              </w:rPr>
              <w:t>Lundbeck (Ireland) Limited</w:t>
            </w:r>
          </w:p>
          <w:p w14:paraId="07A93CC4" w14:textId="77777777" w:rsidR="000E3D5F" w:rsidRPr="000E3D5F" w:rsidRDefault="000E3D5F" w:rsidP="000E3D5F">
            <w:pPr>
              <w:keepNext/>
              <w:rPr>
                <w:rFonts w:eastAsia="MS Mincho" w:cs="Times New Roman"/>
                <w:color w:val="000000"/>
                <w:szCs w:val="22"/>
                <w:lang w:val="en-GB"/>
              </w:rPr>
            </w:pPr>
            <w:r w:rsidRPr="000E3D5F">
              <w:rPr>
                <w:rFonts w:eastAsia="MS Mincho" w:cs="Times New Roman"/>
                <w:color w:val="000000"/>
                <w:szCs w:val="22"/>
                <w:lang w:val="en-GB"/>
              </w:rPr>
              <w:t>Tel: +353 1 468 9800</w:t>
            </w:r>
          </w:p>
          <w:p w14:paraId="028CCF3F" w14:textId="77777777" w:rsidR="000E3D5F" w:rsidRPr="000E3D5F" w:rsidRDefault="000E3D5F" w:rsidP="000E3D5F">
            <w:pPr>
              <w:keepNext/>
              <w:rPr>
                <w:rFonts w:eastAsia="MS Mincho" w:cs="Times New Roman"/>
                <w:color w:val="000000"/>
                <w:szCs w:val="22"/>
                <w:lang w:val="en-GB"/>
              </w:rPr>
            </w:pPr>
          </w:p>
        </w:tc>
        <w:tc>
          <w:tcPr>
            <w:tcW w:w="2500" w:type="pct"/>
          </w:tcPr>
          <w:p w14:paraId="6EF76585" w14:textId="77777777" w:rsidR="000E3D5F" w:rsidRPr="000E3D5F" w:rsidRDefault="000E3D5F" w:rsidP="000E3D5F">
            <w:pPr>
              <w:keepNext/>
              <w:rPr>
                <w:rFonts w:eastAsia="MS Mincho" w:cs="Times New Roman"/>
                <w:b/>
                <w:color w:val="000000"/>
                <w:szCs w:val="22"/>
                <w:lang w:val="it-IT"/>
              </w:rPr>
            </w:pPr>
            <w:r w:rsidRPr="000E3D5F">
              <w:rPr>
                <w:rFonts w:eastAsia="MS Mincho" w:cs="Times New Roman"/>
                <w:b/>
                <w:color w:val="000000"/>
                <w:szCs w:val="22"/>
                <w:lang w:val="it-IT"/>
              </w:rPr>
              <w:t>Slovenija</w:t>
            </w:r>
          </w:p>
          <w:p w14:paraId="23FEA405" w14:textId="77777777" w:rsidR="000E3D5F" w:rsidRPr="000E3D5F" w:rsidRDefault="000E3D5F" w:rsidP="000E3D5F">
            <w:pPr>
              <w:keepNext/>
              <w:rPr>
                <w:rFonts w:eastAsia="MS Mincho" w:cs="Times New Roman"/>
                <w:color w:val="000000"/>
                <w:szCs w:val="22"/>
                <w:lang w:val="it-IT"/>
              </w:rPr>
            </w:pPr>
            <w:del w:id="280" w:author="Author" w:date="2025-09-16T10:52:00Z">
              <w:r w:rsidRPr="000E3D5F">
                <w:rPr>
                  <w:rFonts w:eastAsia="MS Mincho" w:cs="Times New Roman"/>
                  <w:color w:val="000000"/>
                  <w:szCs w:val="22"/>
                  <w:lang w:val="it-IT"/>
                </w:rPr>
                <w:delText>Lundbeck Pharma</w:delText>
              </w:r>
            </w:del>
            <w:ins w:id="281" w:author="Author" w:date="2025-09-16T10:52:00Z">
              <w:r w:rsidRPr="000E3D5F">
                <w:rPr>
                  <w:rFonts w:eastAsia="MS Mincho" w:cs="Times New Roman"/>
                  <w:color w:val="000000"/>
                  <w:szCs w:val="22"/>
                  <w:lang w:val="it-IT"/>
                </w:rPr>
                <w:t>Swixx Biopharma</w:t>
              </w:r>
            </w:ins>
            <w:r w:rsidRPr="000E3D5F">
              <w:rPr>
                <w:rFonts w:eastAsia="MS Mincho" w:cs="Times New Roman"/>
                <w:color w:val="000000"/>
                <w:szCs w:val="22"/>
                <w:lang w:val="it-IT"/>
              </w:rPr>
              <w:t xml:space="preserve"> d.o.o.</w:t>
            </w:r>
          </w:p>
          <w:p w14:paraId="7AE7123A" w14:textId="77777777" w:rsidR="000E3D5F" w:rsidRPr="000E3D5F" w:rsidRDefault="000E3D5F" w:rsidP="000E3D5F">
            <w:pPr>
              <w:keepNext/>
              <w:rPr>
                <w:rFonts w:eastAsia="MS Mincho" w:cs="Times New Roman"/>
                <w:color w:val="000000"/>
                <w:szCs w:val="22"/>
                <w:lang w:val="en-GB"/>
              </w:rPr>
            </w:pPr>
            <w:r w:rsidRPr="000E3D5F">
              <w:rPr>
                <w:rFonts w:eastAsia="MS Mincho" w:cs="Times New Roman"/>
                <w:color w:val="000000"/>
                <w:szCs w:val="22"/>
                <w:lang w:val="en-GB"/>
              </w:rPr>
              <w:t>Tel</w:t>
            </w:r>
            <w:del w:id="282" w:author="Author" w:date="2025-09-16T12:01:00Z">
              <w:r w:rsidRPr="000E3D5F">
                <w:rPr>
                  <w:rFonts w:eastAsia="MS Mincho" w:cs="Times New Roman"/>
                  <w:color w:val="000000"/>
                  <w:szCs w:val="22"/>
                  <w:lang w:val="en-GB"/>
                </w:rPr>
                <w:delText>.</w:delText>
              </w:r>
            </w:del>
            <w:r w:rsidRPr="000E3D5F">
              <w:rPr>
                <w:rFonts w:eastAsia="MS Mincho" w:cs="Times New Roman"/>
                <w:color w:val="000000"/>
                <w:szCs w:val="22"/>
                <w:lang w:val="en-GB"/>
              </w:rPr>
              <w:t>: +38</w:t>
            </w:r>
            <w:ins w:id="283" w:author="Author" w:date="2025-09-18T11:47:00Z">
              <w:r w:rsidRPr="000E3D5F">
                <w:rPr>
                  <w:rFonts w:eastAsia="MS Mincho" w:cs="Times New Roman"/>
                  <w:color w:val="000000"/>
                  <w:szCs w:val="22"/>
                  <w:lang w:val="en-GB"/>
                </w:rPr>
                <w:t xml:space="preserve">6 </w:t>
              </w:r>
            </w:ins>
            <w:ins w:id="284" w:author="Author" w:date="2025-09-16T12:32:00Z">
              <w:r w:rsidRPr="000E3D5F">
                <w:rPr>
                  <w:rFonts w:eastAsia="MS Mincho" w:cs="Times New Roman"/>
                  <w:color w:val="000000"/>
                  <w:szCs w:val="22"/>
                  <w:lang w:val="en-GB"/>
                </w:rPr>
                <w:t>(0)</w:t>
              </w:r>
            </w:ins>
            <w:del w:id="285" w:author="Author" w:date="2025-09-18T11:47:00Z">
              <w:r w:rsidRPr="000E3D5F">
                <w:rPr>
                  <w:rFonts w:eastAsia="MS Mincho" w:cs="Times New Roman"/>
                  <w:color w:val="000000"/>
                  <w:szCs w:val="22"/>
                  <w:lang w:val="en-GB"/>
                </w:rPr>
                <w:delText>6</w:delText>
              </w:r>
            </w:del>
            <w:del w:id="286" w:author="Author" w:date="2025-09-19T17:20:00Z">
              <w:r w:rsidRPr="000E3D5F">
                <w:rPr>
                  <w:rFonts w:eastAsia="MS Mincho" w:cs="Times New Roman"/>
                  <w:color w:val="000000"/>
                  <w:szCs w:val="22"/>
                  <w:lang w:val="en-GB"/>
                </w:rPr>
                <w:delText xml:space="preserve"> </w:delText>
              </w:r>
            </w:del>
            <w:del w:id="287" w:author="Author" w:date="2025-09-16T10:52:00Z">
              <w:r w:rsidRPr="000E3D5F">
                <w:rPr>
                  <w:rFonts w:eastAsia="MS Mincho" w:cs="Times New Roman"/>
                  <w:color w:val="000000"/>
                  <w:szCs w:val="22"/>
                  <w:lang w:val="en-GB"/>
                </w:rPr>
                <w:delText>2 229 4500</w:delText>
              </w:r>
            </w:del>
            <w:ins w:id="288" w:author="Author" w:date="2025-09-16T10:52:00Z">
              <w:r w:rsidRPr="000E3D5F">
                <w:rPr>
                  <w:rFonts w:eastAsia="MS Mincho" w:cs="Times New Roman"/>
                  <w:noProof/>
                  <w:lang w:val="en-US"/>
                </w:rPr>
                <w:t>1 2355 100</w:t>
              </w:r>
            </w:ins>
          </w:p>
        </w:tc>
      </w:tr>
      <w:tr w:rsidR="000E3D5F" w:rsidRPr="000E3D5F" w14:paraId="5E223C7E" w14:textId="77777777" w:rsidTr="004E7EE7">
        <w:trPr>
          <w:trHeight w:val="137"/>
        </w:trPr>
        <w:tc>
          <w:tcPr>
            <w:tcW w:w="2500" w:type="pct"/>
            <w:gridSpan w:val="2"/>
          </w:tcPr>
          <w:p w14:paraId="31B909CC" w14:textId="77777777" w:rsidR="000E3D5F" w:rsidRPr="000E3D5F" w:rsidRDefault="000E3D5F" w:rsidP="000E3D5F">
            <w:pPr>
              <w:keepNext/>
              <w:widowControl w:val="0"/>
              <w:rPr>
                <w:rFonts w:eastAsia="MS Mincho" w:cs="Times New Roman"/>
                <w:b/>
                <w:color w:val="000000"/>
                <w:szCs w:val="22"/>
                <w:lang w:val="en-GB"/>
              </w:rPr>
            </w:pPr>
            <w:proofErr w:type="spellStart"/>
            <w:r w:rsidRPr="000E3D5F">
              <w:rPr>
                <w:rFonts w:eastAsia="MS Mincho" w:cs="Times New Roman"/>
                <w:b/>
                <w:color w:val="000000"/>
                <w:szCs w:val="22"/>
                <w:lang w:val="en-GB"/>
              </w:rPr>
              <w:t>Ísland</w:t>
            </w:r>
            <w:proofErr w:type="spellEnd"/>
          </w:p>
          <w:p w14:paraId="22B9B5AC" w14:textId="77777777" w:rsidR="000E3D5F" w:rsidRPr="000E3D5F" w:rsidRDefault="000E3D5F" w:rsidP="000E3D5F">
            <w:pPr>
              <w:keepNext/>
              <w:widowControl w:val="0"/>
              <w:rPr>
                <w:rFonts w:eastAsia="MS Mincho" w:cs="Times New Roman"/>
                <w:szCs w:val="22"/>
                <w:lang w:val="en-GB"/>
              </w:rPr>
            </w:pPr>
            <w:proofErr w:type="spellStart"/>
            <w:r w:rsidRPr="000E3D5F">
              <w:rPr>
                <w:rFonts w:eastAsia="MS Mincho" w:cs="Times New Roman"/>
                <w:szCs w:val="22"/>
                <w:lang w:val="en-GB"/>
              </w:rPr>
              <w:t>Vistor</w:t>
            </w:r>
            <w:proofErr w:type="spellEnd"/>
            <w:r w:rsidRPr="000E3D5F">
              <w:rPr>
                <w:rFonts w:eastAsia="MS Mincho" w:cs="Times New Roman"/>
                <w:szCs w:val="22"/>
                <w:lang w:val="en-GB"/>
              </w:rPr>
              <w:t xml:space="preserve"> </w:t>
            </w:r>
            <w:proofErr w:type="spellStart"/>
            <w:ins w:id="289" w:author="Author" w:date="2025-09-18T11:47:00Z">
              <w:r w:rsidRPr="000E3D5F">
                <w:rPr>
                  <w:rFonts w:eastAsia="MS Mincho" w:cs="Times New Roman"/>
                  <w:szCs w:val="22"/>
                  <w:lang w:val="en-GB"/>
                </w:rPr>
                <w:t>e</w:t>
              </w:r>
            </w:ins>
            <w:r w:rsidRPr="000E3D5F">
              <w:rPr>
                <w:rFonts w:eastAsia="MS Mincho" w:cs="Times New Roman"/>
                <w:szCs w:val="22"/>
                <w:lang w:val="en-GB"/>
              </w:rPr>
              <w:t>hf</w:t>
            </w:r>
            <w:proofErr w:type="spellEnd"/>
            <w:r w:rsidRPr="000E3D5F">
              <w:rPr>
                <w:rFonts w:eastAsia="MS Mincho" w:cs="Times New Roman"/>
                <w:szCs w:val="22"/>
                <w:lang w:val="en-GB"/>
              </w:rPr>
              <w:t>.</w:t>
            </w:r>
          </w:p>
          <w:p w14:paraId="497B43CD" w14:textId="12C04000" w:rsidR="000E3D5F" w:rsidRPr="000E3D5F" w:rsidRDefault="000E3D5F" w:rsidP="000E3D5F">
            <w:pPr>
              <w:keepNext/>
              <w:widowControl w:val="0"/>
              <w:rPr>
                <w:rFonts w:eastAsia="MS Mincho" w:cs="Times New Roman"/>
                <w:szCs w:val="22"/>
                <w:lang w:val="en-GB"/>
              </w:rPr>
            </w:pPr>
            <w:proofErr w:type="spellStart"/>
            <w:r w:rsidRPr="000E3D5F">
              <w:rPr>
                <w:rFonts w:eastAsia="MS Mincho" w:cs="Times New Roman"/>
                <w:szCs w:val="22"/>
                <w:lang w:val="en-GB"/>
              </w:rPr>
              <w:t>Sími</w:t>
            </w:r>
            <w:proofErr w:type="spellEnd"/>
            <w:r w:rsidRPr="000E3D5F">
              <w:rPr>
                <w:rFonts w:eastAsia="MS Mincho" w:cs="Times New Roman"/>
                <w:szCs w:val="22"/>
                <w:lang w:val="en-GB"/>
              </w:rPr>
              <w:t xml:space="preserve">: +354 </w:t>
            </w:r>
            <w:ins w:id="290" w:author="Author" w:date="2025-10-17T15:08:00Z" w16du:dateUtc="2025-10-17T14:08:00Z">
              <w:r w:rsidR="007D4DD5" w:rsidRPr="000E3D5F">
                <w:rPr>
                  <w:rFonts w:eastAsia="MS Mincho" w:cs="Times New Roman"/>
                  <w:szCs w:val="22"/>
                  <w:lang w:val="en-US"/>
                </w:rPr>
                <w:t>(0)</w:t>
              </w:r>
            </w:ins>
            <w:r w:rsidRPr="000E3D5F">
              <w:rPr>
                <w:rFonts w:eastAsia="MS Mincho" w:cs="Times New Roman"/>
                <w:szCs w:val="22"/>
                <w:lang w:val="en-GB"/>
              </w:rPr>
              <w:t>535 7000</w:t>
            </w:r>
          </w:p>
          <w:p w14:paraId="18E4F1C8" w14:textId="77777777" w:rsidR="000E3D5F" w:rsidRPr="000E3D5F" w:rsidRDefault="000E3D5F" w:rsidP="000E3D5F">
            <w:pPr>
              <w:keepNext/>
              <w:widowControl w:val="0"/>
              <w:rPr>
                <w:rFonts w:eastAsia="MS Mincho" w:cs="Times New Roman"/>
                <w:color w:val="000000"/>
                <w:szCs w:val="22"/>
                <w:lang w:val="en-GB"/>
              </w:rPr>
            </w:pPr>
          </w:p>
        </w:tc>
        <w:tc>
          <w:tcPr>
            <w:tcW w:w="2500" w:type="pct"/>
          </w:tcPr>
          <w:p w14:paraId="221C451F" w14:textId="77777777" w:rsidR="000E3D5F" w:rsidRPr="000E3D5F" w:rsidRDefault="000E3D5F" w:rsidP="000E3D5F">
            <w:pPr>
              <w:keepNext/>
              <w:widowControl w:val="0"/>
              <w:rPr>
                <w:rFonts w:eastAsia="MS Mincho" w:cs="Times New Roman"/>
                <w:b/>
                <w:color w:val="000000"/>
                <w:szCs w:val="22"/>
                <w:lang w:val="en-GB"/>
              </w:rPr>
            </w:pPr>
            <w:proofErr w:type="spellStart"/>
            <w:r w:rsidRPr="000E3D5F">
              <w:rPr>
                <w:rFonts w:eastAsia="MS Mincho" w:cs="Times New Roman"/>
                <w:b/>
                <w:color w:val="000000"/>
                <w:szCs w:val="22"/>
                <w:lang w:val="en-GB"/>
              </w:rPr>
              <w:t>Slovenská</w:t>
            </w:r>
            <w:proofErr w:type="spellEnd"/>
            <w:r w:rsidRPr="000E3D5F">
              <w:rPr>
                <w:rFonts w:eastAsia="MS Mincho" w:cs="Times New Roman"/>
                <w:b/>
                <w:color w:val="000000"/>
                <w:szCs w:val="22"/>
                <w:lang w:val="en-GB"/>
              </w:rPr>
              <w:t xml:space="preserve"> </w:t>
            </w:r>
            <w:proofErr w:type="spellStart"/>
            <w:r w:rsidRPr="000E3D5F">
              <w:rPr>
                <w:rFonts w:eastAsia="MS Mincho" w:cs="Times New Roman"/>
                <w:b/>
                <w:color w:val="000000"/>
                <w:szCs w:val="22"/>
                <w:lang w:val="en-GB"/>
              </w:rPr>
              <w:t>republika</w:t>
            </w:r>
            <w:proofErr w:type="spellEnd"/>
          </w:p>
          <w:p w14:paraId="31948A55" w14:textId="77777777" w:rsidR="000E3D5F" w:rsidRPr="000E3D5F" w:rsidRDefault="000E3D5F" w:rsidP="000E3D5F">
            <w:pPr>
              <w:keepNext/>
              <w:widowControl w:val="0"/>
              <w:rPr>
                <w:rFonts w:eastAsia="MS Mincho" w:cs="Times New Roman"/>
                <w:color w:val="000000"/>
                <w:szCs w:val="22"/>
                <w:lang w:val="en-GB"/>
              </w:rPr>
            </w:pPr>
            <w:del w:id="291" w:author="Author" w:date="2025-09-16T10:53:00Z">
              <w:r w:rsidRPr="000E3D5F">
                <w:rPr>
                  <w:rFonts w:eastAsia="MS Mincho" w:cs="Times New Roman"/>
                  <w:color w:val="000000"/>
                  <w:szCs w:val="22"/>
                  <w:lang w:val="en-GB"/>
                </w:rPr>
                <w:delText>Lundbeck Slovensko</w:delText>
              </w:r>
            </w:del>
            <w:ins w:id="292" w:author="Author" w:date="2025-09-16T10:53:00Z">
              <w:r w:rsidRPr="000E3D5F">
                <w:rPr>
                  <w:rFonts w:eastAsia="MS Mincho" w:cs="Times New Roman"/>
                  <w:color w:val="000000"/>
                  <w:szCs w:val="22"/>
                  <w:lang w:val="en-GB"/>
                </w:rPr>
                <w:t>Swixx Biopharma</w:t>
              </w:r>
            </w:ins>
            <w:r w:rsidRPr="000E3D5F">
              <w:rPr>
                <w:rFonts w:eastAsia="MS Mincho" w:cs="Times New Roman"/>
                <w:color w:val="000000"/>
                <w:szCs w:val="22"/>
                <w:lang w:val="en-GB"/>
              </w:rPr>
              <w:t xml:space="preserve"> </w:t>
            </w:r>
            <w:proofErr w:type="spellStart"/>
            <w:r w:rsidRPr="000E3D5F">
              <w:rPr>
                <w:rFonts w:eastAsia="MS Mincho" w:cs="Times New Roman"/>
                <w:color w:val="000000"/>
                <w:szCs w:val="22"/>
                <w:lang w:val="en-GB"/>
              </w:rPr>
              <w:t>s.r.o.</w:t>
            </w:r>
            <w:proofErr w:type="spellEnd"/>
          </w:p>
          <w:p w14:paraId="2A8BB114" w14:textId="77777777" w:rsidR="000E3D5F" w:rsidRPr="000E3D5F" w:rsidRDefault="000E3D5F" w:rsidP="000E3D5F">
            <w:pPr>
              <w:keepNext/>
              <w:widowControl w:val="0"/>
              <w:rPr>
                <w:rFonts w:eastAsia="MS Mincho" w:cs="Times New Roman"/>
                <w:color w:val="000000"/>
                <w:szCs w:val="22"/>
                <w:lang w:val="en-GB"/>
              </w:rPr>
            </w:pPr>
            <w:r w:rsidRPr="000E3D5F">
              <w:rPr>
                <w:rFonts w:eastAsia="MS Mincho" w:cs="Times New Roman"/>
                <w:color w:val="000000"/>
                <w:szCs w:val="22"/>
                <w:lang w:val="en-GB"/>
              </w:rPr>
              <w:t xml:space="preserve">Tel: +421 </w:t>
            </w:r>
            <w:ins w:id="293" w:author="Author" w:date="2025-09-18T11:47:00Z">
              <w:r w:rsidRPr="000E3D5F">
                <w:rPr>
                  <w:rFonts w:eastAsia="MS Mincho" w:cs="Times New Roman"/>
                  <w:color w:val="000000"/>
                  <w:szCs w:val="22"/>
                  <w:lang w:val="en-GB"/>
                </w:rPr>
                <w:t>(0)</w:t>
              </w:r>
            </w:ins>
            <w:r w:rsidRPr="000E3D5F">
              <w:rPr>
                <w:rFonts w:eastAsia="MS Mincho" w:cs="Times New Roman"/>
                <w:color w:val="000000"/>
                <w:szCs w:val="22"/>
                <w:lang w:val="en-GB"/>
              </w:rPr>
              <w:t xml:space="preserve">2 </w:t>
            </w:r>
            <w:del w:id="294" w:author="Author" w:date="2025-09-16T10:53:00Z">
              <w:r w:rsidRPr="000E3D5F">
                <w:rPr>
                  <w:rFonts w:eastAsia="MS Mincho" w:cs="Times New Roman"/>
                  <w:color w:val="000000"/>
                  <w:szCs w:val="22"/>
                  <w:lang w:val="en-GB"/>
                </w:rPr>
                <w:delText>5341 42 18</w:delText>
              </w:r>
            </w:del>
            <w:ins w:id="295" w:author="Author" w:date="2025-09-16T10:53:00Z">
              <w:r w:rsidRPr="000E3D5F">
                <w:rPr>
                  <w:rFonts w:eastAsia="MS Mincho" w:cs="Times New Roman"/>
                  <w:color w:val="000000"/>
                  <w:szCs w:val="22"/>
                  <w:lang w:val="en-GB"/>
                </w:rPr>
                <w:t>20833 600</w:t>
              </w:r>
            </w:ins>
          </w:p>
          <w:p w14:paraId="4C1509B5" w14:textId="77777777" w:rsidR="000E3D5F" w:rsidRPr="000E3D5F" w:rsidRDefault="000E3D5F" w:rsidP="000E3D5F">
            <w:pPr>
              <w:keepNext/>
              <w:widowControl w:val="0"/>
              <w:rPr>
                <w:rFonts w:eastAsia="MS Mincho" w:cs="Times New Roman"/>
                <w:color w:val="000000"/>
                <w:szCs w:val="22"/>
                <w:lang w:val="en-GB"/>
              </w:rPr>
            </w:pPr>
          </w:p>
        </w:tc>
      </w:tr>
      <w:tr w:rsidR="000E3D5F" w:rsidRPr="000E3D5F" w14:paraId="07133FAF" w14:textId="77777777" w:rsidTr="004E7EE7">
        <w:trPr>
          <w:trHeight w:val="137"/>
        </w:trPr>
        <w:tc>
          <w:tcPr>
            <w:tcW w:w="2500" w:type="pct"/>
            <w:gridSpan w:val="2"/>
          </w:tcPr>
          <w:p w14:paraId="6277A283" w14:textId="77777777" w:rsidR="000E3D5F" w:rsidRPr="000E3D5F" w:rsidRDefault="000E3D5F" w:rsidP="000E3D5F">
            <w:pPr>
              <w:rPr>
                <w:rFonts w:eastAsia="MS Mincho" w:cs="Times New Roman"/>
                <w:b/>
                <w:color w:val="000000"/>
                <w:szCs w:val="22"/>
                <w:lang w:val="es-ES"/>
              </w:rPr>
            </w:pPr>
            <w:r w:rsidRPr="000E3D5F">
              <w:rPr>
                <w:rFonts w:eastAsia="MS Mincho" w:cs="Times New Roman"/>
                <w:b/>
                <w:color w:val="000000"/>
                <w:szCs w:val="22"/>
                <w:lang w:val="es-ES"/>
              </w:rPr>
              <w:t>Italia</w:t>
            </w:r>
          </w:p>
          <w:p w14:paraId="22A25548" w14:textId="77777777" w:rsidR="000E3D5F" w:rsidRPr="000E3D5F" w:rsidRDefault="000E3D5F" w:rsidP="000E3D5F">
            <w:pPr>
              <w:rPr>
                <w:rFonts w:eastAsia="MS Mincho" w:cs="Times New Roman"/>
                <w:color w:val="000000"/>
                <w:szCs w:val="22"/>
                <w:lang w:val="es-ES"/>
              </w:rPr>
            </w:pPr>
            <w:r w:rsidRPr="000E3D5F">
              <w:rPr>
                <w:rFonts w:eastAsia="MS Mincho" w:cs="Times New Roman"/>
                <w:color w:val="000000"/>
                <w:szCs w:val="22"/>
                <w:lang w:val="es-ES"/>
              </w:rPr>
              <w:t xml:space="preserve">Otsuka </w:t>
            </w:r>
            <w:proofErr w:type="spellStart"/>
            <w:r w:rsidRPr="000E3D5F">
              <w:rPr>
                <w:rFonts w:eastAsia="MS Mincho" w:cs="Times New Roman"/>
                <w:color w:val="000000"/>
                <w:szCs w:val="22"/>
                <w:lang w:val="es-ES"/>
              </w:rPr>
              <w:t>Pharmaceutical</w:t>
            </w:r>
            <w:proofErr w:type="spellEnd"/>
            <w:r w:rsidRPr="000E3D5F">
              <w:rPr>
                <w:rFonts w:eastAsia="MS Mincho" w:cs="Times New Roman"/>
                <w:color w:val="000000"/>
                <w:szCs w:val="22"/>
                <w:lang w:val="es-ES"/>
              </w:rPr>
              <w:t xml:space="preserve"> </w:t>
            </w:r>
            <w:proofErr w:type="spellStart"/>
            <w:r w:rsidRPr="000E3D5F">
              <w:rPr>
                <w:rFonts w:eastAsia="MS Mincho" w:cs="Times New Roman"/>
                <w:color w:val="000000"/>
                <w:szCs w:val="22"/>
                <w:lang w:val="es-ES"/>
              </w:rPr>
              <w:t>Italy</w:t>
            </w:r>
            <w:proofErr w:type="spellEnd"/>
            <w:r w:rsidRPr="000E3D5F">
              <w:rPr>
                <w:rFonts w:eastAsia="MS Mincho" w:cs="Times New Roman"/>
                <w:color w:val="000000"/>
                <w:szCs w:val="22"/>
                <w:lang w:val="es-ES"/>
              </w:rPr>
              <w:t xml:space="preserve"> </w:t>
            </w:r>
            <w:proofErr w:type="spellStart"/>
            <w:r w:rsidRPr="000E3D5F">
              <w:rPr>
                <w:rFonts w:eastAsia="MS Mincho" w:cs="Times New Roman"/>
                <w:color w:val="000000"/>
                <w:szCs w:val="22"/>
                <w:lang w:val="es-ES"/>
              </w:rPr>
              <w:t>S.r.l</w:t>
            </w:r>
            <w:proofErr w:type="spellEnd"/>
          </w:p>
          <w:p w14:paraId="48AE6EE4" w14:textId="77777777" w:rsidR="000E3D5F" w:rsidRPr="000E3D5F" w:rsidRDefault="000E3D5F" w:rsidP="000E3D5F">
            <w:pPr>
              <w:rPr>
                <w:rFonts w:eastAsia="MS Mincho" w:cs="Times New Roman"/>
                <w:color w:val="000000"/>
                <w:szCs w:val="22"/>
                <w:lang w:val="en-GB"/>
              </w:rPr>
            </w:pPr>
            <w:r w:rsidRPr="000E3D5F">
              <w:rPr>
                <w:rFonts w:eastAsia="MS Mincho" w:cs="Times New Roman"/>
                <w:color w:val="000000"/>
                <w:szCs w:val="22"/>
                <w:lang w:val="en-GB"/>
              </w:rPr>
              <w:t>Tel: +39 02 00 63 27 10</w:t>
            </w:r>
          </w:p>
          <w:p w14:paraId="66E10275" w14:textId="77777777" w:rsidR="000E3D5F" w:rsidRPr="000E3D5F" w:rsidRDefault="000E3D5F" w:rsidP="000E3D5F">
            <w:pPr>
              <w:rPr>
                <w:rFonts w:eastAsia="MS Mincho" w:cs="Times New Roman"/>
                <w:color w:val="000000"/>
                <w:szCs w:val="22"/>
                <w:lang w:val="en-GB"/>
              </w:rPr>
            </w:pPr>
          </w:p>
        </w:tc>
        <w:tc>
          <w:tcPr>
            <w:tcW w:w="2500" w:type="pct"/>
          </w:tcPr>
          <w:p w14:paraId="61283657" w14:textId="77777777" w:rsidR="000E3D5F" w:rsidRPr="000E3D5F" w:rsidRDefault="000E3D5F" w:rsidP="000E3D5F">
            <w:pPr>
              <w:rPr>
                <w:rFonts w:eastAsia="MS Mincho" w:cs="Times New Roman"/>
                <w:b/>
                <w:color w:val="000000"/>
                <w:szCs w:val="22"/>
                <w:lang w:val="fr-FR"/>
              </w:rPr>
            </w:pPr>
            <w:r w:rsidRPr="000E3D5F">
              <w:rPr>
                <w:rFonts w:eastAsia="MS Mincho" w:cs="Times New Roman"/>
                <w:b/>
                <w:color w:val="000000"/>
                <w:szCs w:val="22"/>
                <w:lang w:val="fr-FR"/>
              </w:rPr>
              <w:t>Suomi/</w:t>
            </w:r>
            <w:proofErr w:type="spellStart"/>
            <w:r w:rsidRPr="000E3D5F">
              <w:rPr>
                <w:rFonts w:eastAsia="MS Mincho" w:cs="Times New Roman"/>
                <w:b/>
                <w:color w:val="000000"/>
                <w:szCs w:val="22"/>
                <w:lang w:val="fr-FR"/>
              </w:rPr>
              <w:t>Finland</w:t>
            </w:r>
            <w:proofErr w:type="spellEnd"/>
          </w:p>
          <w:p w14:paraId="5EB9A0C3" w14:textId="77777777" w:rsidR="000E3D5F" w:rsidRPr="000E3D5F" w:rsidRDefault="000E3D5F" w:rsidP="000E3D5F">
            <w:pPr>
              <w:rPr>
                <w:rFonts w:eastAsia="MS Mincho" w:cs="Times New Roman"/>
                <w:color w:val="000000"/>
                <w:szCs w:val="22"/>
                <w:lang w:val="fr-FR"/>
              </w:rPr>
            </w:pPr>
            <w:r w:rsidRPr="000E3D5F">
              <w:rPr>
                <w:rFonts w:eastAsia="MS Mincho" w:cs="Times New Roman"/>
                <w:color w:val="000000"/>
                <w:szCs w:val="22"/>
                <w:lang w:val="fr-FR"/>
              </w:rPr>
              <w:t xml:space="preserve">Otsuka Pharma </w:t>
            </w:r>
            <w:proofErr w:type="spellStart"/>
            <w:r w:rsidRPr="000E3D5F">
              <w:rPr>
                <w:rFonts w:eastAsia="MS Mincho" w:cs="Times New Roman"/>
                <w:color w:val="000000"/>
                <w:szCs w:val="22"/>
                <w:lang w:val="fr-FR"/>
              </w:rPr>
              <w:t>Scandinavia</w:t>
            </w:r>
            <w:proofErr w:type="spellEnd"/>
            <w:r w:rsidRPr="000E3D5F">
              <w:rPr>
                <w:rFonts w:eastAsia="MS Mincho" w:cs="Times New Roman"/>
                <w:color w:val="000000"/>
                <w:szCs w:val="22"/>
                <w:lang w:val="fr-FR"/>
              </w:rPr>
              <w:t xml:space="preserve"> AB</w:t>
            </w:r>
          </w:p>
          <w:p w14:paraId="12594E08" w14:textId="77777777" w:rsidR="000E3D5F" w:rsidRPr="000E3D5F" w:rsidRDefault="000E3D5F" w:rsidP="000E3D5F">
            <w:pPr>
              <w:rPr>
                <w:rFonts w:eastAsia="MS Mincho" w:cs="Times New Roman"/>
                <w:color w:val="000000"/>
                <w:szCs w:val="22"/>
                <w:lang w:val="en-GB"/>
              </w:rPr>
            </w:pPr>
            <w:r w:rsidRPr="000E3D5F">
              <w:rPr>
                <w:rFonts w:eastAsia="MS Mincho" w:cs="Times New Roman"/>
                <w:color w:val="000000"/>
                <w:szCs w:val="22"/>
                <w:lang w:val="en-GB"/>
              </w:rPr>
              <w:t>Tel: +46 8 54528660</w:t>
            </w:r>
          </w:p>
        </w:tc>
      </w:tr>
      <w:tr w:rsidR="000E3D5F" w:rsidRPr="000E3D5F" w14:paraId="5EBC6BBA" w14:textId="77777777" w:rsidTr="004E7EE7">
        <w:trPr>
          <w:trHeight w:val="137"/>
        </w:trPr>
        <w:tc>
          <w:tcPr>
            <w:tcW w:w="2500" w:type="pct"/>
            <w:gridSpan w:val="2"/>
          </w:tcPr>
          <w:p w14:paraId="087EC796" w14:textId="77777777" w:rsidR="000E3D5F" w:rsidRPr="000E3D5F" w:rsidRDefault="000E3D5F" w:rsidP="000E3D5F">
            <w:pPr>
              <w:rPr>
                <w:rFonts w:eastAsia="MS Mincho" w:cs="Times New Roman"/>
                <w:b/>
                <w:color w:val="000000"/>
                <w:szCs w:val="22"/>
                <w:lang w:val="en-GB"/>
              </w:rPr>
            </w:pPr>
            <w:proofErr w:type="spellStart"/>
            <w:r w:rsidRPr="000E3D5F">
              <w:rPr>
                <w:rFonts w:eastAsia="MS Mincho" w:cs="Times New Roman"/>
                <w:b/>
                <w:color w:val="000000"/>
                <w:szCs w:val="22"/>
                <w:lang w:val="en-GB"/>
              </w:rPr>
              <w:t>Κύ</w:t>
            </w:r>
            <w:proofErr w:type="spellEnd"/>
            <w:r w:rsidRPr="000E3D5F">
              <w:rPr>
                <w:rFonts w:eastAsia="MS Mincho" w:cs="Times New Roman"/>
                <w:b/>
                <w:color w:val="000000"/>
                <w:szCs w:val="22"/>
                <w:lang w:val="en-GB"/>
              </w:rPr>
              <w:t>προς</w:t>
            </w:r>
          </w:p>
          <w:p w14:paraId="02BB8303" w14:textId="77777777" w:rsidR="000E3D5F" w:rsidRPr="000E3D5F" w:rsidRDefault="000E3D5F" w:rsidP="000E3D5F">
            <w:pPr>
              <w:tabs>
                <w:tab w:val="left" w:pos="567"/>
              </w:tabs>
              <w:rPr>
                <w:ins w:id="296" w:author="Author" w:date="2025-09-16T10:40:00Z"/>
                <w:rFonts w:eastAsia="Times New Roman" w:cs="Times New Roman"/>
                <w:noProof/>
                <w:lang w:val="en-US"/>
              </w:rPr>
            </w:pPr>
            <w:del w:id="297" w:author="Author" w:date="2025-09-16T10:39:00Z">
              <w:r w:rsidRPr="000E3D5F">
                <w:rPr>
                  <w:rFonts w:eastAsia="MS Mincho" w:cs="Times New Roman"/>
                  <w:color w:val="000000"/>
                  <w:szCs w:val="22"/>
                  <w:lang w:val="en-GB"/>
                </w:rPr>
                <w:delText>Lundbeck Hellas A.E</w:delText>
              </w:r>
            </w:del>
            <w:ins w:id="298" w:author="Author" w:date="2025-09-16T10:40:00Z">
              <w:r w:rsidRPr="000E3D5F">
                <w:rPr>
                  <w:rFonts w:eastAsia="Times New Roman" w:cs="Times New Roman"/>
                  <w:noProof/>
                  <w:lang w:val="el-GR"/>
                </w:rPr>
                <w:t>Swixx Biopharma Μ.Α.Ε</w:t>
              </w:r>
            </w:ins>
          </w:p>
          <w:p w14:paraId="6E9DC26F" w14:textId="77777777" w:rsidR="000E3D5F" w:rsidRPr="000E3D5F" w:rsidRDefault="000E3D5F" w:rsidP="000E3D5F">
            <w:pPr>
              <w:rPr>
                <w:del w:id="299" w:author="Author" w:date="2025-09-16T10:39:00Z"/>
                <w:rFonts w:eastAsia="MS Mincho" w:cs="Times New Roman"/>
                <w:color w:val="000000"/>
                <w:szCs w:val="22"/>
                <w:lang w:val="en-GB"/>
              </w:rPr>
            </w:pPr>
          </w:p>
          <w:p w14:paraId="35390CF2" w14:textId="77777777" w:rsidR="000E3D5F" w:rsidRPr="000E3D5F" w:rsidRDefault="000E3D5F" w:rsidP="000E3D5F">
            <w:pPr>
              <w:rPr>
                <w:rFonts w:eastAsia="MS Mincho" w:cs="Times New Roman"/>
                <w:color w:val="000000"/>
                <w:szCs w:val="22"/>
                <w:lang w:val="en-GB"/>
              </w:rPr>
            </w:pPr>
            <w:proofErr w:type="spellStart"/>
            <w:r w:rsidRPr="000E3D5F">
              <w:rPr>
                <w:rFonts w:eastAsia="MS Mincho" w:cs="Times New Roman"/>
                <w:color w:val="000000"/>
                <w:szCs w:val="22"/>
                <w:lang w:val="en-GB"/>
              </w:rPr>
              <w:t>Τηλ</w:t>
            </w:r>
            <w:proofErr w:type="spellEnd"/>
            <w:del w:id="300" w:author="Author" w:date="2025-09-18T11:48:00Z">
              <w:r w:rsidRPr="000E3D5F">
                <w:rPr>
                  <w:rFonts w:eastAsia="MS Mincho" w:cs="Times New Roman"/>
                  <w:color w:val="000000"/>
                  <w:szCs w:val="22"/>
                  <w:lang w:val="en-GB"/>
                </w:rPr>
                <w:delText>.</w:delText>
              </w:r>
            </w:del>
            <w:r w:rsidRPr="000E3D5F">
              <w:rPr>
                <w:rFonts w:eastAsia="MS Mincho" w:cs="Times New Roman"/>
                <w:color w:val="000000"/>
                <w:szCs w:val="22"/>
                <w:lang w:val="en-GB"/>
              </w:rPr>
              <w:t>: +</w:t>
            </w:r>
            <w:del w:id="301" w:author="Author" w:date="2025-09-16T10:40:00Z">
              <w:r w:rsidRPr="000E3D5F">
                <w:rPr>
                  <w:rFonts w:eastAsia="MS Mincho" w:cs="Times New Roman"/>
                  <w:color w:val="000000"/>
                  <w:szCs w:val="22"/>
                  <w:lang w:val="en-GB"/>
                </w:rPr>
                <w:delText>357 22490305</w:delText>
              </w:r>
            </w:del>
            <w:ins w:id="302" w:author="Author" w:date="2025-09-16T10:40:00Z">
              <w:r w:rsidRPr="000E3D5F">
                <w:rPr>
                  <w:rFonts w:eastAsia="Times New Roman" w:cs="Times New Roman"/>
                  <w:noProof/>
                  <w:lang w:val="el-GR"/>
                </w:rPr>
                <w:t xml:space="preserve">30 </w:t>
              </w:r>
            </w:ins>
            <w:ins w:id="303" w:author="Author" w:date="2025-09-16T12:33:00Z">
              <w:r w:rsidRPr="000E3D5F">
                <w:rPr>
                  <w:rFonts w:eastAsia="Times New Roman" w:cs="Times New Roman"/>
                  <w:noProof/>
                  <w:lang w:val="en-GB"/>
                </w:rPr>
                <w:t>(</w:t>
              </w:r>
              <w:r w:rsidRPr="000E3D5F">
                <w:rPr>
                  <w:rFonts w:eastAsia="Times New Roman" w:cs="Times New Roman"/>
                  <w:noProof/>
                  <w:lang w:val="en-US"/>
                </w:rPr>
                <w:t>0)</w:t>
              </w:r>
            </w:ins>
            <w:ins w:id="304" w:author="Author" w:date="2025-09-16T10:40:00Z">
              <w:r w:rsidRPr="000E3D5F">
                <w:rPr>
                  <w:rFonts w:eastAsia="Times New Roman" w:cs="Times New Roman"/>
                  <w:noProof/>
                  <w:lang w:val="el-GR"/>
                </w:rPr>
                <w:t>214 444 9670</w:t>
              </w:r>
            </w:ins>
          </w:p>
        </w:tc>
        <w:tc>
          <w:tcPr>
            <w:tcW w:w="2500" w:type="pct"/>
          </w:tcPr>
          <w:p w14:paraId="68B26A9E" w14:textId="77777777" w:rsidR="000E3D5F" w:rsidRPr="000E3D5F" w:rsidRDefault="000E3D5F" w:rsidP="000E3D5F">
            <w:pPr>
              <w:rPr>
                <w:rFonts w:eastAsia="MS Mincho" w:cs="Times New Roman"/>
                <w:b/>
                <w:color w:val="000000"/>
                <w:szCs w:val="22"/>
                <w:lang w:val="it-IT"/>
              </w:rPr>
            </w:pPr>
            <w:r w:rsidRPr="000E3D5F">
              <w:rPr>
                <w:rFonts w:eastAsia="MS Mincho" w:cs="Times New Roman"/>
                <w:b/>
                <w:color w:val="000000"/>
                <w:szCs w:val="22"/>
                <w:lang w:val="it-IT"/>
              </w:rPr>
              <w:t>Sverige</w:t>
            </w:r>
          </w:p>
          <w:p w14:paraId="1FB10CE9" w14:textId="77777777" w:rsidR="000E3D5F" w:rsidRPr="000E3D5F" w:rsidRDefault="000E3D5F" w:rsidP="000E3D5F">
            <w:pPr>
              <w:rPr>
                <w:rFonts w:eastAsia="MS Mincho" w:cs="Times New Roman"/>
                <w:color w:val="000000"/>
                <w:szCs w:val="22"/>
                <w:lang w:val="it-IT"/>
              </w:rPr>
            </w:pPr>
            <w:r w:rsidRPr="000E3D5F">
              <w:rPr>
                <w:rFonts w:eastAsia="MS Mincho" w:cs="Times New Roman"/>
                <w:color w:val="000000"/>
                <w:szCs w:val="22"/>
                <w:lang w:val="it-IT"/>
              </w:rPr>
              <w:t>Otsuka Pharma Scandinavia AB</w:t>
            </w:r>
          </w:p>
          <w:p w14:paraId="6649147E" w14:textId="77777777" w:rsidR="000E3D5F" w:rsidRPr="000E3D5F" w:rsidRDefault="000E3D5F" w:rsidP="000E3D5F">
            <w:pPr>
              <w:rPr>
                <w:rFonts w:eastAsia="MS Mincho" w:cs="Times New Roman"/>
                <w:color w:val="000000"/>
                <w:szCs w:val="22"/>
                <w:lang w:val="it-IT"/>
              </w:rPr>
            </w:pPr>
            <w:r w:rsidRPr="000E3D5F">
              <w:rPr>
                <w:rFonts w:eastAsia="MS Mincho" w:cs="Times New Roman"/>
                <w:color w:val="000000"/>
                <w:szCs w:val="22"/>
                <w:lang w:val="it-IT"/>
              </w:rPr>
              <w:t>Tel: +46 8 54528660</w:t>
            </w:r>
          </w:p>
          <w:p w14:paraId="1CA41B6A" w14:textId="77777777" w:rsidR="000E3D5F" w:rsidRPr="000E3D5F" w:rsidRDefault="000E3D5F" w:rsidP="000E3D5F">
            <w:pPr>
              <w:rPr>
                <w:rFonts w:eastAsia="MS Mincho" w:cs="Times New Roman"/>
                <w:color w:val="000000"/>
                <w:szCs w:val="22"/>
                <w:lang w:val="it-IT"/>
              </w:rPr>
            </w:pPr>
          </w:p>
        </w:tc>
      </w:tr>
      <w:tr w:rsidR="000E3D5F" w:rsidRPr="000E3D5F" w14:paraId="123FE6AB" w14:textId="77777777" w:rsidTr="004E7EE7">
        <w:trPr>
          <w:trHeight w:val="137"/>
        </w:trPr>
        <w:tc>
          <w:tcPr>
            <w:tcW w:w="2500" w:type="pct"/>
            <w:gridSpan w:val="2"/>
          </w:tcPr>
          <w:p w14:paraId="7D7D9D93" w14:textId="77777777" w:rsidR="000E3D5F" w:rsidRPr="000E3D5F" w:rsidRDefault="000E3D5F" w:rsidP="000E3D5F">
            <w:pPr>
              <w:rPr>
                <w:rFonts w:eastAsia="MS Mincho" w:cs="Times New Roman"/>
                <w:b/>
                <w:color w:val="000000"/>
                <w:szCs w:val="22"/>
                <w:highlight w:val="yellow"/>
                <w:lang w:val="en-GB"/>
              </w:rPr>
            </w:pPr>
            <w:proofErr w:type="spellStart"/>
            <w:r w:rsidRPr="000E3D5F">
              <w:rPr>
                <w:rFonts w:eastAsia="MS Mincho" w:cs="Times New Roman"/>
                <w:b/>
                <w:color w:val="000000"/>
                <w:szCs w:val="22"/>
                <w:lang w:val="en-GB"/>
              </w:rPr>
              <w:t>Latvija</w:t>
            </w:r>
            <w:proofErr w:type="spellEnd"/>
          </w:p>
          <w:p w14:paraId="57131CE4" w14:textId="77777777" w:rsidR="000E3D5F" w:rsidRPr="000E3D5F" w:rsidRDefault="000E3D5F" w:rsidP="000E3D5F">
            <w:pPr>
              <w:autoSpaceDE w:val="0"/>
              <w:autoSpaceDN w:val="0"/>
              <w:adjustRightInd w:val="0"/>
              <w:rPr>
                <w:rFonts w:eastAsia="MS Mincho" w:cs="Times New Roman"/>
                <w:szCs w:val="22"/>
                <w:lang w:val="en-GB"/>
              </w:rPr>
            </w:pPr>
            <w:del w:id="305" w:author="Author" w:date="2025-09-16T10:40:00Z">
              <w:r w:rsidRPr="000E3D5F">
                <w:rPr>
                  <w:rFonts w:eastAsia="MS Mincho" w:cs="Times New Roman"/>
                  <w:szCs w:val="22"/>
                  <w:lang w:val="en-GB"/>
                </w:rPr>
                <w:delText>H. Lundbeck A/S</w:delText>
              </w:r>
            </w:del>
            <w:ins w:id="306" w:author="Author" w:date="2025-09-16T10:41:00Z">
              <w:r w:rsidRPr="000E3D5F">
                <w:rPr>
                  <w:rFonts w:eastAsia="MS Mincho" w:cs="Times New Roman"/>
                  <w:noProof/>
                  <w:lang w:val="en-US"/>
                </w:rPr>
                <w:t>Swixx Biopharma SIA</w:t>
              </w:r>
            </w:ins>
          </w:p>
          <w:p w14:paraId="134846D9" w14:textId="77777777" w:rsidR="000E3D5F" w:rsidRPr="000E3D5F" w:rsidRDefault="000E3D5F" w:rsidP="000E3D5F">
            <w:pPr>
              <w:rPr>
                <w:ins w:id="307" w:author="Author" w:date="2025-09-16T10:54:00Z"/>
                <w:rFonts w:eastAsia="MS Mincho" w:cs="Times New Roman"/>
                <w:noProof/>
                <w:lang w:val="pt-PT"/>
              </w:rPr>
            </w:pPr>
            <w:r w:rsidRPr="000E3D5F">
              <w:rPr>
                <w:rFonts w:eastAsia="MS Mincho" w:cs="Times New Roman"/>
                <w:szCs w:val="22"/>
                <w:lang w:val="en-GB"/>
              </w:rPr>
              <w:t>Tel: +</w:t>
            </w:r>
            <w:del w:id="308" w:author="Author" w:date="2025-09-16T10:41:00Z">
              <w:r w:rsidRPr="000E3D5F">
                <w:rPr>
                  <w:rFonts w:eastAsia="MS Mincho" w:cs="Times New Roman"/>
                  <w:szCs w:val="22"/>
                  <w:lang w:val="en-GB"/>
                </w:rPr>
                <w:delText>45 36301311</w:delText>
              </w:r>
            </w:del>
            <w:ins w:id="309" w:author="Author" w:date="2025-09-16T10:41:00Z">
              <w:r w:rsidRPr="000E3D5F">
                <w:rPr>
                  <w:rFonts w:eastAsia="MS Mincho" w:cs="Times New Roman"/>
                  <w:noProof/>
                  <w:lang w:val="pt-PT"/>
                </w:rPr>
                <w:t>37</w:t>
              </w:r>
            </w:ins>
            <w:ins w:id="310" w:author="Author" w:date="2025-09-18T11:49:00Z">
              <w:r w:rsidRPr="000E3D5F">
                <w:rPr>
                  <w:rFonts w:eastAsia="MS Mincho" w:cs="Times New Roman"/>
                  <w:noProof/>
                  <w:lang w:val="pt-PT"/>
                </w:rPr>
                <w:t>1</w:t>
              </w:r>
            </w:ins>
            <w:ins w:id="311" w:author="Author" w:date="2025-09-16T12:33:00Z">
              <w:r w:rsidRPr="000E3D5F">
                <w:rPr>
                  <w:rFonts w:eastAsia="MS Mincho" w:cs="Times New Roman"/>
                  <w:noProof/>
                  <w:lang w:val="pt-PT"/>
                </w:rPr>
                <w:t xml:space="preserve"> (0)</w:t>
              </w:r>
            </w:ins>
            <w:ins w:id="312" w:author="Author" w:date="2025-09-16T10:41:00Z">
              <w:r w:rsidRPr="000E3D5F">
                <w:rPr>
                  <w:rFonts w:eastAsia="MS Mincho" w:cs="Times New Roman"/>
                  <w:noProof/>
                  <w:lang w:val="pt-PT"/>
                </w:rPr>
                <w:t>6 616 47 50</w:t>
              </w:r>
            </w:ins>
          </w:p>
          <w:p w14:paraId="56D2BB83" w14:textId="77777777" w:rsidR="000E3D5F" w:rsidRPr="000E3D5F" w:rsidRDefault="000E3D5F" w:rsidP="000E3D5F">
            <w:pPr>
              <w:rPr>
                <w:rFonts w:eastAsia="MS Mincho" w:cs="Times New Roman"/>
                <w:color w:val="000000"/>
                <w:szCs w:val="22"/>
                <w:lang w:val="en-GB"/>
              </w:rPr>
            </w:pPr>
          </w:p>
        </w:tc>
        <w:tc>
          <w:tcPr>
            <w:tcW w:w="2500" w:type="pct"/>
          </w:tcPr>
          <w:p w14:paraId="6D7071C5" w14:textId="77777777" w:rsidR="000E3D5F" w:rsidRPr="000E3D5F" w:rsidRDefault="000E3D5F" w:rsidP="000E3D5F">
            <w:pPr>
              <w:rPr>
                <w:del w:id="313" w:author="Author" w:date="2025-09-12T14:28:00Z"/>
                <w:rFonts w:eastAsia="MS Mincho" w:cs="Times New Roman"/>
                <w:b/>
                <w:color w:val="000000"/>
                <w:szCs w:val="22"/>
                <w:lang w:val="en-GB"/>
              </w:rPr>
            </w:pPr>
            <w:del w:id="314" w:author="Author" w:date="2025-09-12T14:28:00Z">
              <w:r w:rsidRPr="000E3D5F">
                <w:rPr>
                  <w:rFonts w:eastAsia="MS Mincho" w:cs="Times New Roman"/>
                  <w:b/>
                  <w:color w:val="000000"/>
                  <w:szCs w:val="22"/>
                  <w:lang w:val="en-GB"/>
                </w:rPr>
                <w:delText>United Kingdom (Northern Ireland)</w:delText>
              </w:r>
            </w:del>
          </w:p>
          <w:p w14:paraId="0DC982F6" w14:textId="77777777" w:rsidR="000E3D5F" w:rsidRPr="000E3D5F" w:rsidRDefault="000E3D5F" w:rsidP="000E3D5F">
            <w:pPr>
              <w:widowControl w:val="0"/>
              <w:rPr>
                <w:del w:id="315" w:author="Author" w:date="2025-09-12T14:28:00Z"/>
                <w:rFonts w:eastAsia="MS Mincho" w:cs="Times New Roman"/>
                <w:color w:val="000000"/>
                <w:szCs w:val="22"/>
                <w:lang w:val="en-GB"/>
              </w:rPr>
            </w:pPr>
            <w:del w:id="316" w:author="Author" w:date="2025-09-12T14:28:00Z">
              <w:r w:rsidRPr="000E3D5F">
                <w:rPr>
                  <w:rFonts w:eastAsia="MS Mincho" w:cs="Times New Roman"/>
                  <w:color w:val="000000"/>
                  <w:szCs w:val="22"/>
                  <w:lang w:val="en-GB"/>
                </w:rPr>
                <w:delText>Otsuka Pharmaceutical Netherlands B.V.</w:delText>
              </w:r>
            </w:del>
          </w:p>
          <w:p w14:paraId="06B1DC88" w14:textId="77777777" w:rsidR="000E3D5F" w:rsidRPr="000E3D5F" w:rsidRDefault="000E3D5F" w:rsidP="000E3D5F">
            <w:pPr>
              <w:widowControl w:val="0"/>
              <w:rPr>
                <w:del w:id="317" w:author="Author" w:date="2025-09-12T14:28:00Z"/>
                <w:rFonts w:eastAsia="MS Mincho" w:cs="Times New Roman"/>
                <w:color w:val="000000"/>
                <w:szCs w:val="22"/>
                <w:lang w:val="en-GB"/>
              </w:rPr>
            </w:pPr>
            <w:del w:id="318" w:author="Author" w:date="2025-09-12T14:28:00Z">
              <w:r w:rsidRPr="000E3D5F">
                <w:rPr>
                  <w:rFonts w:eastAsia="MS Mincho" w:cs="Times New Roman"/>
                  <w:color w:val="000000"/>
                  <w:szCs w:val="22"/>
                  <w:lang w:val="en-GB"/>
                </w:rPr>
                <w:delText>Tel: +31 (0) 20 85 46 555</w:delText>
              </w:r>
            </w:del>
          </w:p>
          <w:p w14:paraId="7065F39E" w14:textId="77777777" w:rsidR="000E3D5F" w:rsidRPr="000E3D5F" w:rsidRDefault="000E3D5F">
            <w:pPr>
              <w:widowControl w:val="0"/>
              <w:rPr>
                <w:rFonts w:eastAsia="MS Mincho" w:cs="Times New Roman"/>
                <w:color w:val="000000"/>
                <w:szCs w:val="22"/>
                <w:lang w:val="en-GB"/>
              </w:rPr>
              <w:pPrChange w:id="319" w:author="Author" w:date="2025-09-12T14:28:00Z">
                <w:pPr/>
              </w:pPrChange>
            </w:pPr>
          </w:p>
        </w:tc>
      </w:tr>
    </w:tbl>
    <w:p w14:paraId="7B805485" w14:textId="77777777" w:rsidR="00BB349E" w:rsidRDefault="00BB349E">
      <w:pPr>
        <w:widowControl w:val="0"/>
      </w:pPr>
    </w:p>
    <w:p w14:paraId="05376ABB" w14:textId="77777777" w:rsidR="00BB349E" w:rsidRDefault="00493D99">
      <w:pPr>
        <w:keepNext/>
        <w:keepLines/>
        <w:widowControl w:val="0"/>
      </w:pPr>
      <w:r>
        <w:rPr>
          <w:b/>
        </w:rPr>
        <w:t>Diese Packungsbeilage wurde zuletzt überarbeitet im</w:t>
      </w:r>
      <w:r>
        <w:t>.</w:t>
      </w:r>
    </w:p>
    <w:p w14:paraId="3A063784" w14:textId="77777777" w:rsidR="00BB349E" w:rsidRDefault="00BB349E">
      <w:pPr>
        <w:keepNext/>
        <w:keepLines/>
        <w:widowControl w:val="0"/>
      </w:pPr>
    </w:p>
    <w:p w14:paraId="1B8C838B" w14:textId="77777777" w:rsidR="00BB349E" w:rsidRDefault="00493D99">
      <w:pPr>
        <w:keepNext/>
        <w:keepLines/>
        <w:widowControl w:val="0"/>
        <w:rPr>
          <w:rFonts w:eastAsia="Times New Roman"/>
          <w:bCs/>
        </w:rPr>
      </w:pPr>
      <w:r>
        <w:rPr>
          <w:rFonts w:eastAsia="Times New Roman"/>
          <w:b/>
          <w:bCs/>
        </w:rPr>
        <w:t>Weitere Informationsquellen</w:t>
      </w:r>
    </w:p>
    <w:p w14:paraId="789F34FF" w14:textId="77777777" w:rsidR="00BB349E" w:rsidRDefault="00BB349E">
      <w:pPr>
        <w:keepNext/>
        <w:keepLines/>
        <w:widowControl w:val="0"/>
      </w:pPr>
    </w:p>
    <w:p w14:paraId="0EC1221C" w14:textId="77777777" w:rsidR="00BB349E" w:rsidRDefault="00493D99">
      <w:pPr>
        <w:keepNext/>
        <w:keepLines/>
        <w:widowControl w:val="0"/>
      </w:pPr>
      <w:r>
        <w:t xml:space="preserve">Ausführliche Informationen zu diesem Arzneimittel sind auf den Internetseiten der Europäischen Arzneimittel-Agentur </w:t>
      </w:r>
      <w:hyperlink r:id="rId41" w:history="1">
        <w:r>
          <w:rPr>
            <w:rFonts w:eastAsia="Times New Roman"/>
            <w:snapToGrid w:val="0"/>
            <w:color w:val="0000FF"/>
            <w:u w:val="single"/>
          </w:rPr>
          <w:t>http://www.ema.europa.eu/</w:t>
        </w:r>
      </w:hyperlink>
      <w:r>
        <w:t xml:space="preserve"> verfügbar.</w:t>
      </w:r>
    </w:p>
    <w:p w14:paraId="22464F3C" w14:textId="77777777" w:rsidR="00BB349E" w:rsidRDefault="00493D99">
      <w:r>
        <w:br w:type="page"/>
      </w:r>
    </w:p>
    <w:p w14:paraId="7E5A7A13" w14:textId="77777777" w:rsidR="00BB349E" w:rsidRDefault="00493D99">
      <w:r>
        <w:lastRenderedPageBreak/>
        <w:t>---------------------------------------------------------------------------------------------------------------------------</w:t>
      </w:r>
    </w:p>
    <w:p w14:paraId="700A1D77" w14:textId="77777777" w:rsidR="00BB349E" w:rsidRDefault="00493D99">
      <w:pPr>
        <w:jc w:val="center"/>
      </w:pPr>
      <w:r>
        <w:t>Die folgenden Informationen sind nur für Ärzte bzw. medizinisches Fachpersonal bestimmt:</w:t>
      </w:r>
    </w:p>
    <w:p w14:paraId="4F195418" w14:textId="77777777" w:rsidR="00BB349E" w:rsidRDefault="00BB349E">
      <w:pPr>
        <w:jc w:val="center"/>
      </w:pPr>
    </w:p>
    <w:p w14:paraId="19BBEBEC" w14:textId="77777777" w:rsidR="00BB349E" w:rsidRPr="00883AF0" w:rsidRDefault="00493D99">
      <w:pPr>
        <w:jc w:val="center"/>
        <w:rPr>
          <w:b/>
          <w:bCs/>
        </w:rPr>
      </w:pPr>
      <w:r w:rsidRPr="00883AF0">
        <w:rPr>
          <w:b/>
        </w:rPr>
        <w:t>ANWEISUNGEN FÜR MEDIZINISCHES FACHPERSONAL</w:t>
      </w:r>
    </w:p>
    <w:p w14:paraId="59566FFC" w14:textId="77777777" w:rsidR="00BB349E" w:rsidRPr="00883AF0" w:rsidRDefault="00BB349E"/>
    <w:p w14:paraId="6412F9AD" w14:textId="77777777" w:rsidR="00BB349E" w:rsidRPr="00883AF0" w:rsidRDefault="00493D99">
      <w:pPr>
        <w:widowControl w:val="0"/>
        <w:rPr>
          <w:rStyle w:val="Emphasis"/>
          <w:i w:val="0"/>
          <w:iCs/>
          <w:color w:val="000000"/>
          <w:szCs w:val="22"/>
        </w:rPr>
      </w:pPr>
      <w:r w:rsidRPr="00883AF0">
        <w:rPr>
          <w:rStyle w:val="Emphasis"/>
          <w:i w:val="0"/>
          <w:iCs/>
          <w:color w:val="000000"/>
          <w:szCs w:val="22"/>
        </w:rPr>
        <w:t>Nicht verwendetes Arzneimittel oder Abfallmaterial ist entsprechend den nationalen Anforderungen zu beseitigen.</w:t>
      </w:r>
    </w:p>
    <w:p w14:paraId="4701479A" w14:textId="77777777" w:rsidR="00BB349E" w:rsidRPr="00883AF0" w:rsidRDefault="00BB349E"/>
    <w:p w14:paraId="1724AC0D" w14:textId="77777777" w:rsidR="00BB349E" w:rsidRPr="0048639E" w:rsidRDefault="00493D99">
      <w:pPr>
        <w:rPr>
          <w:rFonts w:eastAsia="MS Mincho" w:cs="Times New Roman"/>
          <w:b/>
          <w:bCs/>
        </w:rPr>
      </w:pPr>
      <w:r w:rsidRPr="0048639E">
        <w:rPr>
          <w:b/>
          <w:bCs/>
        </w:rPr>
        <w:t>Abilify Maintena 720 mg Depot-Injektionssuspension in einer Fertigspritze</w:t>
      </w:r>
    </w:p>
    <w:p w14:paraId="74E91EAD" w14:textId="77777777" w:rsidR="00BB349E" w:rsidRPr="0048639E" w:rsidRDefault="00493D99">
      <w:pPr>
        <w:rPr>
          <w:rFonts w:eastAsia="MS Mincho" w:cs="Times New Roman"/>
          <w:b/>
          <w:bCs/>
        </w:rPr>
      </w:pPr>
      <w:r w:rsidRPr="0048639E">
        <w:rPr>
          <w:b/>
          <w:bCs/>
        </w:rPr>
        <w:t>Abilify Maintena 960 mg Depot-Injektionssuspension in einer Fertigspritze</w:t>
      </w:r>
    </w:p>
    <w:p w14:paraId="2E4AB647" w14:textId="77777777" w:rsidR="00BB349E" w:rsidRPr="00883AF0" w:rsidRDefault="00493D99">
      <w:r w:rsidRPr="00883AF0">
        <w:t>Aripiprazol</w:t>
      </w:r>
    </w:p>
    <w:p w14:paraId="033F9D22" w14:textId="77777777" w:rsidR="00BB349E" w:rsidRPr="00883AF0" w:rsidRDefault="00BB349E"/>
    <w:p w14:paraId="3A7BE4F0" w14:textId="0635FEF9" w:rsidR="00BB349E" w:rsidRPr="00883AF0" w:rsidRDefault="00493D99">
      <w:pPr>
        <w:ind w:left="567" w:hanging="567"/>
      </w:pPr>
      <w:r w:rsidRPr="00883AF0">
        <w:t>•</w:t>
      </w:r>
      <w:r w:rsidRPr="00883AF0">
        <w:tab/>
        <w:t>Ist durch medizinisches Fachpersonal einmal alle 2 Monate zu verabreichen. Lesen Sie vor der Anwendung die vollständige Anweisung durch.</w:t>
      </w:r>
    </w:p>
    <w:p w14:paraId="3E0A9EE3" w14:textId="5C8BD124" w:rsidR="00BB349E" w:rsidRPr="00883AF0" w:rsidRDefault="00493D99">
      <w:pPr>
        <w:ind w:left="567" w:hanging="567"/>
      </w:pPr>
      <w:r w:rsidRPr="00883AF0">
        <w:t>•</w:t>
      </w:r>
      <w:r w:rsidRPr="00883AF0">
        <w:tab/>
        <w:t>Die Injektionssuspension ist nur zur einmaligen Anwendung bestimmt.</w:t>
      </w:r>
    </w:p>
    <w:p w14:paraId="387E30D3" w14:textId="0828798B" w:rsidR="00BB349E" w:rsidRPr="00883AF0" w:rsidRDefault="00493D99">
      <w:pPr>
        <w:ind w:left="567" w:hanging="567"/>
      </w:pPr>
      <w:r w:rsidRPr="00883AF0">
        <w:t>•</w:t>
      </w:r>
      <w:r w:rsidRPr="00883AF0">
        <w:tab/>
      </w:r>
      <w:r w:rsidRPr="00883AF0">
        <w:rPr>
          <w:b/>
        </w:rPr>
        <w:t xml:space="preserve">Zur intramuskulären Anwendung. Nur zur glutealen Anwendung. </w:t>
      </w:r>
      <w:r w:rsidRPr="00883AF0">
        <w:t>N</w:t>
      </w:r>
      <w:r w:rsidRPr="00883AF0">
        <w:rPr>
          <w:b/>
        </w:rPr>
        <w:t>icht</w:t>
      </w:r>
      <w:r w:rsidRPr="00883AF0">
        <w:t xml:space="preserve"> auf anderem Weg verabreichen.</w:t>
      </w:r>
    </w:p>
    <w:p w14:paraId="5C23D7A2" w14:textId="22A6AFE3" w:rsidR="00BB349E" w:rsidRPr="00883AF0" w:rsidRDefault="00493D99">
      <w:pPr>
        <w:ind w:left="567" w:hanging="567"/>
      </w:pPr>
      <w:r w:rsidRPr="00883AF0">
        <w:t>•</w:t>
      </w:r>
      <w:r w:rsidRPr="00883AF0">
        <w:tab/>
        <w:t>Unterziehen Sie vor der Anwendung die Spritze einer Sichtprüfung auf Schwebstoffe und Verfärbung.</w:t>
      </w:r>
    </w:p>
    <w:p w14:paraId="6614388B" w14:textId="77777777" w:rsidR="00BB349E" w:rsidRPr="00883AF0" w:rsidRDefault="00493D99">
      <w:pPr>
        <w:ind w:left="567" w:hanging="567"/>
      </w:pPr>
      <w:r w:rsidRPr="00883AF0">
        <w:t>•</w:t>
      </w:r>
      <w:r w:rsidRPr="00883AF0">
        <w:tab/>
        <w:t>Die Suspension sollte ein gleichmäßiges, homogenes Aussehen haben, opak sein und eine milchig-weiße Farbe aufweisen. Abilify Maintena darf nicht angewendet werden, wenn es Verfärbungen oder Schwebstoffe aufweist.</w:t>
      </w:r>
    </w:p>
    <w:p w14:paraId="30CA0C68" w14:textId="77777777" w:rsidR="00BB349E" w:rsidRPr="00883AF0" w:rsidRDefault="00BB349E"/>
    <w:p w14:paraId="524AB870" w14:textId="77777777" w:rsidR="00BB349E" w:rsidRPr="00883AF0" w:rsidRDefault="00493D99">
      <w:pPr>
        <w:rPr>
          <w:b/>
          <w:bCs/>
          <w:u w:val="single"/>
        </w:rPr>
      </w:pPr>
      <w:r w:rsidRPr="00883AF0">
        <w:rPr>
          <w:b/>
          <w:u w:val="single"/>
        </w:rPr>
        <w:t>Inhalt des Kits</w:t>
      </w:r>
    </w:p>
    <w:p w14:paraId="1792858B" w14:textId="77777777" w:rsidR="00BB349E" w:rsidRPr="00883AF0" w:rsidRDefault="00BB349E"/>
    <w:p w14:paraId="6B19EBB4" w14:textId="77777777" w:rsidR="00BB349E" w:rsidRPr="00883AF0" w:rsidRDefault="00493D99">
      <w:r w:rsidRPr="00883AF0">
        <w:t>Stellen Sie sicher, dass die folgenden Komponenten zur Verfügung stehen:</w:t>
      </w:r>
    </w:p>
    <w:p w14:paraId="5C7439CC" w14:textId="77777777" w:rsidR="00BB349E" w:rsidRPr="00883AF0" w:rsidRDefault="00493D99">
      <w:pPr>
        <w:ind w:left="567" w:hanging="567"/>
      </w:pPr>
      <w:r w:rsidRPr="00883AF0">
        <w:t>•</w:t>
      </w:r>
      <w:r w:rsidRPr="00883AF0">
        <w:tab/>
        <w:t>Eine Fertigspritze, die entweder Abilify Maintena 960 mg oder 720 mg Depot-Injektionssuspension enthält, und zwei Sicherheitskanülen.</w:t>
      </w:r>
    </w:p>
    <w:p w14:paraId="71DA260A" w14:textId="77777777" w:rsidR="00BB349E" w:rsidRPr="00883AF0" w:rsidRDefault="00493D99">
      <w:pPr>
        <w:ind w:left="567" w:hanging="567"/>
      </w:pPr>
      <w:r w:rsidRPr="00883AF0">
        <w:t>•</w:t>
      </w:r>
      <w:r w:rsidRPr="00883AF0">
        <w:tab/>
        <w:t>Eine sterile 38 mm (1,5 Zoll) 22-Gauge-Kanüle mit schwarzem Nadelansatz.</w:t>
      </w:r>
    </w:p>
    <w:p w14:paraId="58F25327" w14:textId="77777777" w:rsidR="00BB349E" w:rsidRPr="00883AF0" w:rsidRDefault="00493D99">
      <w:pPr>
        <w:ind w:left="567" w:hanging="567"/>
      </w:pPr>
      <w:r w:rsidRPr="00883AF0">
        <w:t>•</w:t>
      </w:r>
      <w:r w:rsidRPr="00883AF0">
        <w:tab/>
        <w:t>Eine sterile 51 mm (2 Zoll) 21-Gauge-Kanüle mit grünem Nadelansatz.</w:t>
      </w:r>
    </w:p>
    <w:p w14:paraId="636CF361" w14:textId="77777777" w:rsidR="00BB349E" w:rsidRPr="00883AF0" w:rsidRDefault="00BB349E"/>
    <w:p w14:paraId="65C1C5E0" w14:textId="77777777" w:rsidR="00BB349E" w:rsidRPr="00883AF0" w:rsidRDefault="00493D99">
      <w:pPr>
        <w:jc w:val="center"/>
      </w:pPr>
      <w:r w:rsidRPr="00883AF0">
        <w:rPr>
          <w:noProof/>
          <w:lang w:eastAsia="de-DE"/>
        </w:rPr>
        <w:drawing>
          <wp:inline distT="0" distB="0" distL="0" distR="0" wp14:anchorId="5B3EE696" wp14:editId="1720DF1D">
            <wp:extent cx="4386697" cy="2620800"/>
            <wp:effectExtent l="0" t="0" r="0" b="8255"/>
            <wp:docPr id="400746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86697" cy="2620800"/>
                    </a:xfrm>
                    <a:prstGeom prst="rect">
                      <a:avLst/>
                    </a:prstGeom>
                    <a:noFill/>
                    <a:ln>
                      <a:noFill/>
                    </a:ln>
                  </pic:spPr>
                </pic:pic>
              </a:graphicData>
            </a:graphic>
          </wp:inline>
        </w:drawing>
      </w:r>
    </w:p>
    <w:p w14:paraId="55D102F5" w14:textId="77777777" w:rsidR="00BB349E" w:rsidRPr="00883AF0" w:rsidRDefault="00BB349E">
      <w:bookmarkStart w:id="320" w:name="_Hlk133310279"/>
    </w:p>
    <w:bookmarkEnd w:id="320"/>
    <w:p w14:paraId="4E6B5003" w14:textId="77777777" w:rsidR="00BB349E" w:rsidRPr="00883AF0" w:rsidRDefault="00493D99">
      <w:pPr>
        <w:rPr>
          <w:b/>
          <w:bCs/>
          <w:u w:val="single"/>
        </w:rPr>
      </w:pPr>
      <w:r w:rsidRPr="00883AF0">
        <w:rPr>
          <w:b/>
          <w:u w:val="single"/>
        </w:rPr>
        <w:t>Vorbereitung zur Injektion</w:t>
      </w:r>
    </w:p>
    <w:p w14:paraId="05E96939" w14:textId="77777777" w:rsidR="00BB349E" w:rsidRPr="00883AF0" w:rsidRDefault="00BB349E"/>
    <w:p w14:paraId="667652EC" w14:textId="77777777" w:rsidR="00BB349E" w:rsidRPr="00883AF0" w:rsidRDefault="00493D99">
      <w:pPr>
        <w:ind w:left="567" w:hanging="567"/>
      </w:pPr>
      <w:r w:rsidRPr="00883AF0">
        <w:t>•</w:t>
      </w:r>
      <w:r w:rsidRPr="00883AF0">
        <w:tab/>
        <w:t>Nehmen Sie die Spritze aus der Verpackung.</w:t>
      </w:r>
    </w:p>
    <w:p w14:paraId="64580FCF" w14:textId="7E67C935" w:rsidR="00BB349E" w:rsidRPr="00883AF0" w:rsidRDefault="00493D99">
      <w:pPr>
        <w:ind w:left="567" w:hanging="567"/>
      </w:pPr>
      <w:r w:rsidRPr="00883AF0">
        <w:t>•</w:t>
      </w:r>
      <w:r w:rsidRPr="00883AF0">
        <w:tab/>
        <w:t>Klopfen Sie die Spritze mindestens 10-mal an Ihre Hand.</w:t>
      </w:r>
    </w:p>
    <w:p w14:paraId="21635D81" w14:textId="77777777" w:rsidR="00BB349E" w:rsidRPr="00883AF0" w:rsidRDefault="00493D99">
      <w:pPr>
        <w:ind w:left="567" w:hanging="567"/>
      </w:pPr>
      <w:r w:rsidRPr="00883AF0">
        <w:t>•</w:t>
      </w:r>
      <w:r w:rsidRPr="00883AF0">
        <w:tab/>
        <w:t>Schütteln Sie die Spritze nach dem Klopfen für mindestens 10 Sekunden kräftig.</w:t>
      </w:r>
    </w:p>
    <w:p w14:paraId="7C06E784" w14:textId="77777777" w:rsidR="00BB349E" w:rsidRPr="00883AF0" w:rsidRDefault="00BB349E"/>
    <w:p w14:paraId="2FECA200" w14:textId="77777777" w:rsidR="00BB349E" w:rsidRPr="00883AF0" w:rsidRDefault="00493D99">
      <w:pPr>
        <w:jc w:val="center"/>
      </w:pPr>
      <w:r w:rsidRPr="00883AF0">
        <w:rPr>
          <w:noProof/>
          <w:lang w:eastAsia="de-DE"/>
        </w:rPr>
        <w:lastRenderedPageBreak/>
        <w:drawing>
          <wp:inline distT="0" distB="0" distL="0" distR="0" wp14:anchorId="631C0E1C" wp14:editId="46563950">
            <wp:extent cx="2221339" cy="1889580"/>
            <wp:effectExtent l="0" t="0" r="7620" b="0"/>
            <wp:docPr id="560628022" name="Picture 560628022"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descr="A picture containing knif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224013" cy="1891855"/>
                    </a:xfrm>
                    <a:prstGeom prst="rect">
                      <a:avLst/>
                    </a:prstGeom>
                  </pic:spPr>
                </pic:pic>
              </a:graphicData>
            </a:graphic>
          </wp:inline>
        </w:drawing>
      </w:r>
      <w:r w:rsidRPr="00883AF0">
        <w:rPr>
          <w:noProof/>
          <w:lang w:eastAsia="de-DE"/>
        </w:rPr>
        <w:drawing>
          <wp:inline distT="0" distB="0" distL="0" distR="0" wp14:anchorId="74E1968A" wp14:editId="0D591C3B">
            <wp:extent cx="2033270" cy="1914525"/>
            <wp:effectExtent l="0" t="0" r="5080" b="952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1" descr="Diagram&#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2033270" cy="1914525"/>
                    </a:xfrm>
                    <a:prstGeom prst="rect">
                      <a:avLst/>
                    </a:prstGeom>
                  </pic:spPr>
                </pic:pic>
              </a:graphicData>
            </a:graphic>
          </wp:inline>
        </w:drawing>
      </w:r>
    </w:p>
    <w:p w14:paraId="240F94F8" w14:textId="77777777" w:rsidR="00BB349E" w:rsidRPr="00883AF0" w:rsidRDefault="00BB349E"/>
    <w:p w14:paraId="04D2C610" w14:textId="77777777" w:rsidR="00BB349E" w:rsidRPr="00883AF0" w:rsidRDefault="00493D99">
      <w:pPr>
        <w:rPr>
          <w:b/>
          <w:bCs/>
          <w:u w:val="single"/>
        </w:rPr>
      </w:pPr>
      <w:r w:rsidRPr="00883AF0">
        <w:rPr>
          <w:b/>
          <w:u w:val="single"/>
        </w:rPr>
        <w:t>Wählen Sie die passende Kanüle</w:t>
      </w:r>
    </w:p>
    <w:p w14:paraId="250510BB" w14:textId="77777777" w:rsidR="00BB349E" w:rsidRPr="00883AF0" w:rsidRDefault="00BB349E"/>
    <w:p w14:paraId="4E5FA342" w14:textId="6EA57DF7" w:rsidR="00BB349E" w:rsidRPr="00883AF0" w:rsidRDefault="00493D99">
      <w:r w:rsidRPr="00883AF0">
        <w:t>Nur zur intramuskulären Anwendung in den Glutealmuskel.</w:t>
      </w:r>
    </w:p>
    <w:p w14:paraId="46070633" w14:textId="77777777" w:rsidR="00BB349E" w:rsidRPr="00883AF0" w:rsidRDefault="00BB349E"/>
    <w:p w14:paraId="1685A999" w14:textId="77777777" w:rsidR="00BB349E" w:rsidRPr="00883AF0" w:rsidRDefault="00493D99">
      <w:r w:rsidRPr="00883AF0">
        <w:t>Die Auswahl der Kanüle hängt vom Körpertyp des Patienten ab.</w:t>
      </w:r>
    </w:p>
    <w:p w14:paraId="6150B8C9" w14:textId="77777777" w:rsidR="00BB349E" w:rsidRPr="00883AF0" w:rsidRDefault="00BB349E"/>
    <w:tbl>
      <w:tblPr>
        <w:tblStyle w:val="TableGrid"/>
        <w:tblW w:w="0" w:type="pct"/>
        <w:tblCellMar>
          <w:top w:w="57" w:type="dxa"/>
          <w:bottom w:w="57" w:type="dxa"/>
        </w:tblCellMar>
        <w:tblLook w:val="04A0" w:firstRow="1" w:lastRow="0" w:firstColumn="1" w:lastColumn="0" w:noHBand="0" w:noVBand="1"/>
      </w:tblPr>
      <w:tblGrid>
        <w:gridCol w:w="3019"/>
        <w:gridCol w:w="3021"/>
        <w:gridCol w:w="3021"/>
      </w:tblGrid>
      <w:tr w:rsidR="00BB349E" w:rsidRPr="00883AF0" w14:paraId="2ACC4506" w14:textId="77777777">
        <w:tc>
          <w:tcPr>
            <w:tcW w:w="3020" w:type="dxa"/>
            <w:vAlign w:val="center"/>
          </w:tcPr>
          <w:p w14:paraId="70CDE47D" w14:textId="77777777" w:rsidR="00BB349E" w:rsidRPr="00883AF0" w:rsidRDefault="00493D99">
            <w:pPr>
              <w:jc w:val="center"/>
              <w:rPr>
                <w:b/>
                <w:bCs/>
              </w:rPr>
            </w:pPr>
            <w:r w:rsidRPr="00883AF0">
              <w:rPr>
                <w:b/>
              </w:rPr>
              <w:t>Körpertyp</w:t>
            </w:r>
          </w:p>
        </w:tc>
        <w:tc>
          <w:tcPr>
            <w:tcW w:w="3021" w:type="dxa"/>
            <w:vAlign w:val="center"/>
          </w:tcPr>
          <w:p w14:paraId="25C377B6" w14:textId="77777777" w:rsidR="00BB349E" w:rsidRPr="00883AF0" w:rsidRDefault="00493D99">
            <w:pPr>
              <w:jc w:val="center"/>
              <w:rPr>
                <w:b/>
                <w:bCs/>
              </w:rPr>
            </w:pPr>
            <w:r w:rsidRPr="00883AF0">
              <w:rPr>
                <w:b/>
              </w:rPr>
              <w:t>Kanülengröße</w:t>
            </w:r>
          </w:p>
        </w:tc>
        <w:tc>
          <w:tcPr>
            <w:tcW w:w="3021" w:type="dxa"/>
            <w:vAlign w:val="center"/>
          </w:tcPr>
          <w:p w14:paraId="56D454F6" w14:textId="77777777" w:rsidR="00BB349E" w:rsidRPr="00883AF0" w:rsidRDefault="00493D99">
            <w:pPr>
              <w:jc w:val="center"/>
              <w:rPr>
                <w:b/>
                <w:bCs/>
              </w:rPr>
            </w:pPr>
            <w:r w:rsidRPr="00883AF0">
              <w:rPr>
                <w:b/>
              </w:rPr>
              <w:t>Farbe des Kanülenstichschutzes</w:t>
            </w:r>
          </w:p>
        </w:tc>
      </w:tr>
      <w:tr w:rsidR="00BB349E" w:rsidRPr="00883AF0" w14:paraId="1A512D4F" w14:textId="77777777">
        <w:tc>
          <w:tcPr>
            <w:tcW w:w="3020" w:type="dxa"/>
            <w:vAlign w:val="center"/>
          </w:tcPr>
          <w:p w14:paraId="7980C0FB" w14:textId="77777777" w:rsidR="00BB349E" w:rsidRPr="00883AF0" w:rsidRDefault="00493D99">
            <w:pPr>
              <w:jc w:val="center"/>
            </w:pPr>
            <w:r w:rsidRPr="00883AF0">
              <w:t>Nicht adipös (BMI &lt; 28 kg/m</w:t>
            </w:r>
            <w:r w:rsidRPr="00883AF0">
              <w:rPr>
                <w:vertAlign w:val="superscript"/>
              </w:rPr>
              <w:t>2</w:t>
            </w:r>
            <w:r w:rsidRPr="00883AF0">
              <w:t>)</w:t>
            </w:r>
          </w:p>
        </w:tc>
        <w:tc>
          <w:tcPr>
            <w:tcW w:w="3021" w:type="dxa"/>
            <w:vAlign w:val="center"/>
          </w:tcPr>
          <w:p w14:paraId="5B785A2A" w14:textId="77777777" w:rsidR="00BB349E" w:rsidRPr="00883AF0" w:rsidRDefault="00493D99">
            <w:pPr>
              <w:jc w:val="center"/>
            </w:pPr>
            <w:r w:rsidRPr="00883AF0">
              <w:t>38 mm, 22 Gauge</w:t>
            </w:r>
          </w:p>
        </w:tc>
        <w:tc>
          <w:tcPr>
            <w:tcW w:w="3021" w:type="dxa"/>
            <w:vAlign w:val="center"/>
          </w:tcPr>
          <w:p w14:paraId="3327D633" w14:textId="77777777" w:rsidR="00BB349E" w:rsidRPr="00883AF0" w:rsidRDefault="00493D99">
            <w:pPr>
              <w:jc w:val="center"/>
            </w:pPr>
            <w:r w:rsidRPr="00883AF0">
              <w:t>schwarz</w:t>
            </w:r>
          </w:p>
        </w:tc>
      </w:tr>
      <w:tr w:rsidR="00BB349E" w:rsidRPr="00883AF0" w14:paraId="22675046" w14:textId="77777777">
        <w:tc>
          <w:tcPr>
            <w:tcW w:w="3020" w:type="dxa"/>
            <w:vAlign w:val="center"/>
          </w:tcPr>
          <w:p w14:paraId="3743EDD1" w14:textId="77777777" w:rsidR="00BB349E" w:rsidRPr="00883AF0" w:rsidRDefault="00493D99">
            <w:pPr>
              <w:jc w:val="center"/>
            </w:pPr>
            <w:r w:rsidRPr="00883AF0">
              <w:t>Adipös (BMI &gt; 28 kg/m</w:t>
            </w:r>
            <w:r w:rsidRPr="00883AF0">
              <w:rPr>
                <w:vertAlign w:val="superscript"/>
              </w:rPr>
              <w:t>2</w:t>
            </w:r>
            <w:r w:rsidRPr="00883AF0">
              <w:t>)</w:t>
            </w:r>
          </w:p>
        </w:tc>
        <w:tc>
          <w:tcPr>
            <w:tcW w:w="3021" w:type="dxa"/>
            <w:vAlign w:val="center"/>
          </w:tcPr>
          <w:p w14:paraId="440734A8" w14:textId="77777777" w:rsidR="00BB349E" w:rsidRPr="00883AF0" w:rsidRDefault="00493D99">
            <w:pPr>
              <w:jc w:val="center"/>
            </w:pPr>
            <w:r w:rsidRPr="00883AF0">
              <w:t>51 mm, 21 Gauge</w:t>
            </w:r>
          </w:p>
        </w:tc>
        <w:tc>
          <w:tcPr>
            <w:tcW w:w="3021" w:type="dxa"/>
            <w:vAlign w:val="center"/>
          </w:tcPr>
          <w:p w14:paraId="637BE0AE" w14:textId="77777777" w:rsidR="00BB349E" w:rsidRPr="00883AF0" w:rsidRDefault="00493D99">
            <w:pPr>
              <w:jc w:val="center"/>
            </w:pPr>
            <w:r w:rsidRPr="00883AF0">
              <w:t>grün</w:t>
            </w:r>
          </w:p>
        </w:tc>
      </w:tr>
    </w:tbl>
    <w:p w14:paraId="707F57D5" w14:textId="77777777" w:rsidR="00BB349E" w:rsidRPr="00883AF0" w:rsidRDefault="00BB349E"/>
    <w:p w14:paraId="60596E61" w14:textId="77777777" w:rsidR="00BB349E" w:rsidRPr="00883AF0" w:rsidRDefault="00493D99">
      <w:pPr>
        <w:rPr>
          <w:b/>
          <w:bCs/>
          <w:u w:val="single"/>
        </w:rPr>
      </w:pPr>
      <w:r w:rsidRPr="00883AF0">
        <w:rPr>
          <w:b/>
          <w:u w:val="single"/>
        </w:rPr>
        <w:t>Anbringen der Kanüle</w:t>
      </w:r>
    </w:p>
    <w:p w14:paraId="61EC5D92" w14:textId="77777777" w:rsidR="00BB349E" w:rsidRPr="00883AF0" w:rsidRDefault="00BB349E"/>
    <w:p w14:paraId="43CE9E2E" w14:textId="77777777" w:rsidR="00BB349E" w:rsidRPr="00883AF0" w:rsidRDefault="00493D99">
      <w:pPr>
        <w:ind w:left="567" w:hanging="567"/>
      </w:pPr>
      <w:r w:rsidRPr="00883AF0">
        <w:t>•</w:t>
      </w:r>
      <w:r w:rsidRPr="00883AF0">
        <w:tab/>
        <w:t>Drehen und ziehen Sie die Verschlusskappe der Fertigspritze ab.</w:t>
      </w:r>
    </w:p>
    <w:p w14:paraId="68971304" w14:textId="3C5927AA" w:rsidR="00BB349E" w:rsidRPr="00883AF0" w:rsidRDefault="00493D99">
      <w:pPr>
        <w:ind w:left="567" w:hanging="567"/>
      </w:pPr>
      <w:r w:rsidRPr="00883AF0">
        <w:t>•</w:t>
      </w:r>
      <w:r w:rsidRPr="00883AF0">
        <w:tab/>
        <w:t>Während Sie das untere Kanülenende halten, stellen Sie durch Drücken sicher, dass die Kanüle fest auf dem Stichschutz sitzt, und drehen Sie sie sanft im Uhrzeigersinn, bis die Kanüle SICHER sitzt.</w:t>
      </w:r>
    </w:p>
    <w:p w14:paraId="06C16529" w14:textId="77777777" w:rsidR="00BB349E" w:rsidRPr="00883AF0" w:rsidRDefault="00BB349E"/>
    <w:p w14:paraId="44528E2A" w14:textId="77777777" w:rsidR="00BB349E" w:rsidRDefault="00493D99">
      <w:pPr>
        <w:jc w:val="center"/>
      </w:pPr>
      <w:r w:rsidRPr="00883AF0">
        <w:rPr>
          <w:b/>
          <w:noProof/>
          <w:lang w:eastAsia="de-DE"/>
        </w:rPr>
        <w:drawing>
          <wp:inline distT="0" distB="0" distL="0" distR="0" wp14:anchorId="2E9CACB8" wp14:editId="4B9AEBE8">
            <wp:extent cx="2209800" cy="1727200"/>
            <wp:effectExtent l="0" t="0" r="0" b="6350"/>
            <wp:docPr id="132645078" name="Picture 13264507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 engineering drawing&#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209800" cy="1727200"/>
                    </a:xfrm>
                    <a:prstGeom prst="rect">
                      <a:avLst/>
                    </a:prstGeom>
                  </pic:spPr>
                </pic:pic>
              </a:graphicData>
            </a:graphic>
          </wp:inline>
        </w:drawing>
      </w:r>
    </w:p>
    <w:p w14:paraId="2E24CAE8" w14:textId="77777777" w:rsidR="00BB349E" w:rsidRDefault="00BB349E"/>
    <w:p w14:paraId="54890477" w14:textId="77777777" w:rsidR="00BB349E" w:rsidRDefault="00493D99">
      <w:pPr>
        <w:keepNext/>
        <w:rPr>
          <w:b/>
          <w:bCs/>
          <w:u w:val="single"/>
        </w:rPr>
      </w:pPr>
      <w:r>
        <w:rPr>
          <w:b/>
          <w:u w:val="single"/>
        </w:rPr>
        <w:lastRenderedPageBreak/>
        <w:t>Luft entfernen</w:t>
      </w:r>
    </w:p>
    <w:p w14:paraId="277D2F6F" w14:textId="77777777" w:rsidR="00BB349E" w:rsidRDefault="00BB349E">
      <w:pPr>
        <w:keepNext/>
      </w:pPr>
    </w:p>
    <w:p w14:paraId="089185E0" w14:textId="741F1F7B" w:rsidR="00BB349E" w:rsidRDefault="00493D99">
      <w:pPr>
        <w:keepNext/>
        <w:ind w:left="567" w:hanging="567"/>
      </w:pPr>
      <w:r>
        <w:t>•</w:t>
      </w:r>
      <w:r>
        <w:tab/>
        <w:t xml:space="preserve">Wenn Sie bereit sind, die Injektion zu verabreichen, halten Sie die Spritze senkrecht nach oben und entfernen Sie die Nadelkappe, indem Sie diese gerade abziehen. Die Nadelkappe </w:t>
      </w:r>
      <w:r>
        <w:rPr>
          <w:b/>
        </w:rPr>
        <w:t>darf nicht</w:t>
      </w:r>
      <w:r>
        <w:t xml:space="preserve"> gedreht werden, da dadurch die Kanüle von der Spritze gelöst werden kann.</w:t>
      </w:r>
    </w:p>
    <w:p w14:paraId="51C99FF7" w14:textId="77777777" w:rsidR="00BB349E" w:rsidRDefault="00BB349E">
      <w:pPr>
        <w:keepNext/>
        <w:ind w:left="567" w:hanging="567"/>
      </w:pPr>
    </w:p>
    <w:p w14:paraId="3F0AAC69" w14:textId="77777777" w:rsidR="00BB349E" w:rsidRDefault="00493D99">
      <w:pPr>
        <w:ind w:left="567" w:hanging="567"/>
        <w:jc w:val="center"/>
      </w:pPr>
      <w:r>
        <w:rPr>
          <w:noProof/>
          <w:lang w:eastAsia="de-DE"/>
        </w:rPr>
        <w:drawing>
          <wp:inline distT="0" distB="0" distL="0" distR="0" wp14:anchorId="1158EDB0" wp14:editId="1BA33A94">
            <wp:extent cx="854467" cy="1989755"/>
            <wp:effectExtent l="0" t="0" r="3175" b="0"/>
            <wp:docPr id="22" name="Picture 2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Text&#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76903" cy="2042001"/>
                    </a:xfrm>
                    <a:prstGeom prst="rect">
                      <a:avLst/>
                    </a:prstGeom>
                  </pic:spPr>
                </pic:pic>
              </a:graphicData>
            </a:graphic>
          </wp:inline>
        </w:drawing>
      </w:r>
    </w:p>
    <w:p w14:paraId="1784FE48" w14:textId="77777777" w:rsidR="00BB349E" w:rsidRDefault="00BB349E">
      <w:pPr>
        <w:ind w:left="567" w:hanging="567"/>
      </w:pPr>
    </w:p>
    <w:p w14:paraId="641BC43B" w14:textId="77777777" w:rsidR="00BB349E" w:rsidRDefault="00493D99">
      <w:pPr>
        <w:ind w:left="567" w:hanging="567"/>
      </w:pPr>
      <w:r>
        <w:t>•</w:t>
      </w:r>
      <w:r>
        <w:tab/>
        <w:t>Drücken Sie langsam die Kolbenstange nach oben, um die Luft zu entfernen und bis die Suspension den Kanülenansatz ausfüllt.</w:t>
      </w:r>
    </w:p>
    <w:p w14:paraId="1843EE7E" w14:textId="2540D08D" w:rsidR="00BB349E" w:rsidRDefault="00493D99">
      <w:pPr>
        <w:ind w:left="567" w:hanging="567"/>
      </w:pPr>
      <w:r>
        <w:t>•</w:t>
      </w:r>
      <w:r>
        <w:tab/>
        <w:t>Verabreichen Sie die Injektion unmittelbar nach dem Entfernen der Luft aus der Spritze.</w:t>
      </w:r>
    </w:p>
    <w:p w14:paraId="01211033" w14:textId="77777777" w:rsidR="00BB349E" w:rsidRDefault="00BB349E"/>
    <w:p w14:paraId="6C771F62" w14:textId="77777777" w:rsidR="00BB349E" w:rsidRDefault="00493D99">
      <w:pPr>
        <w:jc w:val="center"/>
      </w:pPr>
      <w:r>
        <w:rPr>
          <w:noProof/>
          <w:lang w:eastAsia="de-DE"/>
        </w:rPr>
        <w:drawing>
          <wp:inline distT="0" distB="0" distL="0" distR="0" wp14:anchorId="600AF7BC" wp14:editId="1FCEDB70">
            <wp:extent cx="1881963" cy="2141757"/>
            <wp:effectExtent l="0" t="0" r="4445" b="0"/>
            <wp:docPr id="1370619533" name="Picture 1370619533">
              <a:extLst xmlns:a="http://schemas.openxmlformats.org/drawingml/2006/main">
                <a:ext uri="{FF2B5EF4-FFF2-40B4-BE49-F238E27FC236}">
                  <a16:creationId xmlns:a16="http://schemas.microsoft.com/office/drawing/2014/main" id="{B01C21F8-65BA-4651-A827-25EEF73A4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B01C21F8-65BA-4651-A827-25EEF73A465E}"/>
                        </a:ext>
                      </a:extLst>
                    </pic:cNvPr>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1887652" cy="2148232"/>
                    </a:xfrm>
                    <a:prstGeom prst="rect">
                      <a:avLst/>
                    </a:prstGeom>
                    <a:noFill/>
                  </pic:spPr>
                </pic:pic>
              </a:graphicData>
            </a:graphic>
          </wp:inline>
        </w:drawing>
      </w:r>
    </w:p>
    <w:p w14:paraId="30FBEEE9" w14:textId="77777777" w:rsidR="00BB349E" w:rsidRDefault="00BB349E"/>
    <w:p w14:paraId="4C092CD9" w14:textId="77777777" w:rsidR="00BB349E" w:rsidRDefault="00493D99">
      <w:pPr>
        <w:rPr>
          <w:b/>
          <w:bCs/>
          <w:u w:val="single"/>
        </w:rPr>
      </w:pPr>
      <w:r>
        <w:rPr>
          <w:b/>
          <w:u w:val="single"/>
        </w:rPr>
        <w:t>Injektion der Dosis</w:t>
      </w:r>
    </w:p>
    <w:p w14:paraId="170A5042" w14:textId="77777777" w:rsidR="00BB349E" w:rsidRDefault="00BB349E"/>
    <w:p w14:paraId="01B5BC23" w14:textId="77777777" w:rsidR="00BB349E" w:rsidRPr="0048639E" w:rsidRDefault="00493D99">
      <w:pPr>
        <w:ind w:left="567" w:hanging="567"/>
        <w:rPr>
          <w:b/>
          <w:bCs/>
        </w:rPr>
      </w:pPr>
      <w:r>
        <w:t>•</w:t>
      </w:r>
      <w:r>
        <w:tab/>
        <w:t xml:space="preserve">Injizieren Sie langsam den gesamten Inhalt intramuskulär in den Glutealmuskel des Patienten. </w:t>
      </w:r>
      <w:r w:rsidRPr="0048639E">
        <w:rPr>
          <w:b/>
          <w:bCs/>
        </w:rPr>
        <w:t xml:space="preserve">Die Verabreichung </w:t>
      </w:r>
      <w:r>
        <w:rPr>
          <w:b/>
          <w:bCs/>
        </w:rPr>
        <w:t>darf nicht</w:t>
      </w:r>
      <w:r w:rsidRPr="0048639E">
        <w:rPr>
          <w:b/>
          <w:bCs/>
        </w:rPr>
        <w:t xml:space="preserve"> auf einem anderen Weg stattfinden.</w:t>
      </w:r>
    </w:p>
    <w:p w14:paraId="33FF3B1F" w14:textId="77777777" w:rsidR="00BB349E" w:rsidRDefault="00493D99">
      <w:pPr>
        <w:ind w:left="567" w:hanging="567"/>
      </w:pPr>
      <w:r>
        <w:t>•</w:t>
      </w:r>
      <w:r>
        <w:tab/>
        <w:t>Sie dürfen die Injektionsstelle nicht massieren.</w:t>
      </w:r>
    </w:p>
    <w:p w14:paraId="618BD4C7" w14:textId="77777777" w:rsidR="00BB349E" w:rsidRDefault="00BB349E"/>
    <w:p w14:paraId="4C6EAFD5" w14:textId="77777777" w:rsidR="00BB349E" w:rsidRDefault="00493D99">
      <w:pPr>
        <w:jc w:val="center"/>
      </w:pPr>
      <w:r>
        <w:rPr>
          <w:noProof/>
          <w:lang w:eastAsia="de-DE"/>
        </w:rPr>
        <w:drawing>
          <wp:inline distT="0" distB="0" distL="0" distR="0" wp14:anchorId="5DC51FFE" wp14:editId="6E6937F9">
            <wp:extent cx="2159705" cy="2059200"/>
            <wp:effectExtent l="0" t="0" r="0" b="0"/>
            <wp:docPr id="8407041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BEBA8EAE-BF5A-486C-A8C5-ECC9F3942E4B}">
                          <a14:imgProps xmlns:a14="http://schemas.microsoft.com/office/drawing/2010/main">
                            <a14:imgLayer r:embed="rId4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59705" cy="2059200"/>
                    </a:xfrm>
                    <a:prstGeom prst="rect">
                      <a:avLst/>
                    </a:prstGeom>
                    <a:noFill/>
                    <a:ln>
                      <a:noFill/>
                    </a:ln>
                  </pic:spPr>
                </pic:pic>
              </a:graphicData>
            </a:graphic>
          </wp:inline>
        </w:drawing>
      </w:r>
    </w:p>
    <w:p w14:paraId="4D5C5A8A" w14:textId="77777777" w:rsidR="00BB349E" w:rsidRDefault="00BB349E"/>
    <w:p w14:paraId="6B0A4A01" w14:textId="77777777" w:rsidR="00BB349E" w:rsidRDefault="00493D99">
      <w:pPr>
        <w:ind w:left="567" w:hanging="567"/>
      </w:pPr>
      <w:r>
        <w:lastRenderedPageBreak/>
        <w:t>•</w:t>
      </w:r>
      <w:r>
        <w:tab/>
        <w:t>Denken Sie daran, die Injektionen im Wechsel zwischen den beiden Glutealmuskeln zu verabreichen.</w:t>
      </w:r>
    </w:p>
    <w:p w14:paraId="04C5FB75" w14:textId="5D785698" w:rsidR="00BB349E" w:rsidRDefault="00493D99">
      <w:pPr>
        <w:ind w:left="567" w:hanging="567"/>
      </w:pPr>
      <w:r>
        <w:t>•</w:t>
      </w:r>
      <w:r>
        <w:tab/>
        <w:t>Erfolgt der Start mit zwei Injektionen, müssen diese in zwei verschiedene Glutealmuskeln verabreicht werden. Injizieren Sie nicht beide Injektionen gemeinsam in denselben Glutealmuskel.</w:t>
      </w:r>
    </w:p>
    <w:p w14:paraId="3A4C6AFB" w14:textId="6C9EEB58" w:rsidR="00BB349E" w:rsidRDefault="00BB349E">
      <w:pPr>
        <w:ind w:left="567" w:hanging="567"/>
      </w:pPr>
    </w:p>
    <w:p w14:paraId="20B0F0DC" w14:textId="27B77EEA" w:rsidR="00BB349E" w:rsidRDefault="00493D99">
      <w:pPr>
        <w:ind w:left="567" w:hanging="567"/>
      </w:pPr>
      <w:r>
        <w:t>•</w:t>
      </w:r>
      <w:r>
        <w:tab/>
        <w:t>Achten Sie auf Anzeichen oder Symptome einer versehentlichen intravenösen Anwendung.</w:t>
      </w:r>
    </w:p>
    <w:p w14:paraId="3F14DAF3" w14:textId="77777777" w:rsidR="00BB349E" w:rsidRDefault="00BB349E"/>
    <w:p w14:paraId="1E206A81" w14:textId="77777777" w:rsidR="00BB349E" w:rsidRDefault="00493D99">
      <w:pPr>
        <w:rPr>
          <w:b/>
          <w:bCs/>
          <w:u w:val="single"/>
        </w:rPr>
      </w:pPr>
      <w:r>
        <w:rPr>
          <w:b/>
          <w:u w:val="single"/>
        </w:rPr>
        <w:t>Entsorgung</w:t>
      </w:r>
    </w:p>
    <w:p w14:paraId="5CA2A29D" w14:textId="77777777" w:rsidR="00BB349E" w:rsidRDefault="00BB349E"/>
    <w:p w14:paraId="66455360" w14:textId="77777777" w:rsidR="00BB349E" w:rsidRDefault="00493D99">
      <w:pPr>
        <w:ind w:left="567" w:hanging="567"/>
      </w:pPr>
      <w:r>
        <w:t>•</w:t>
      </w:r>
      <w:r>
        <w:tab/>
        <w:t>Schließen Sie nach der Injektion den Kanülenstichschutz, indem Sie diesen auf eine harte Oberfläche drücken, sodass der Stichschutz die Kanüle bedeckt und einrastet.</w:t>
      </w:r>
    </w:p>
    <w:p w14:paraId="0C9C6AC3" w14:textId="77777777" w:rsidR="00BB349E" w:rsidRDefault="00BB349E"/>
    <w:p w14:paraId="67B868FE" w14:textId="77777777" w:rsidR="00BB349E" w:rsidRDefault="00493D99">
      <w:pPr>
        <w:jc w:val="center"/>
      </w:pPr>
      <w:r>
        <w:rPr>
          <w:noProof/>
          <w:lang w:eastAsia="de-DE"/>
        </w:rPr>
        <w:drawing>
          <wp:inline distT="0" distB="0" distL="0" distR="0" wp14:anchorId="55955074" wp14:editId="5C3C5BDD">
            <wp:extent cx="3750919" cy="1371600"/>
            <wp:effectExtent l="0" t="0" r="2540" b="0"/>
            <wp:docPr id="10098858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85866" name="Picture 2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864659" cy="1413192"/>
                    </a:xfrm>
                    <a:prstGeom prst="rect">
                      <a:avLst/>
                    </a:prstGeom>
                  </pic:spPr>
                </pic:pic>
              </a:graphicData>
            </a:graphic>
          </wp:inline>
        </w:drawing>
      </w:r>
    </w:p>
    <w:p w14:paraId="28A0D448" w14:textId="77777777" w:rsidR="00BB349E" w:rsidRDefault="00BB349E"/>
    <w:p w14:paraId="3CFC993C" w14:textId="77777777" w:rsidR="00BB349E" w:rsidRDefault="00493D99">
      <w:pPr>
        <w:ind w:left="567" w:hanging="567"/>
      </w:pPr>
      <w:r>
        <w:t>•</w:t>
      </w:r>
      <w:r>
        <w:tab/>
        <w:t>Entsorgen Sie die verwendete Spritze und Kanüle umgehend in einem geeigneten durchstichsicheren Behältnis.</w:t>
      </w:r>
    </w:p>
    <w:p w14:paraId="418F6CC9" w14:textId="77777777" w:rsidR="00BB349E" w:rsidRDefault="00493D99">
      <w:pPr>
        <w:ind w:left="567" w:hanging="567"/>
      </w:pPr>
      <w:r>
        <w:t>•</w:t>
      </w:r>
      <w:r>
        <w:tab/>
        <w:t>Nicht verwendete Kanülen dürfen nicht für zukünftige Anwendungen aufbewahrt werden.</w:t>
      </w:r>
    </w:p>
    <w:p w14:paraId="364D3AA1" w14:textId="77777777" w:rsidR="00BB349E" w:rsidRDefault="00BB349E"/>
    <w:p w14:paraId="4BCF03A3" w14:textId="77777777" w:rsidR="00BB349E" w:rsidRDefault="00493D99">
      <w:pPr>
        <w:jc w:val="center"/>
      </w:pPr>
      <w:r>
        <w:rPr>
          <w:noProof/>
          <w:lang w:eastAsia="de-DE"/>
        </w:rPr>
        <w:drawing>
          <wp:inline distT="0" distB="0" distL="0" distR="0" wp14:anchorId="129D1271" wp14:editId="2ED934C5">
            <wp:extent cx="1339957" cy="1304925"/>
            <wp:effectExtent l="0" t="0" r="0" b="0"/>
            <wp:docPr id="1529315066" name="Picture 21" descr="A picture containing text,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5066" name="Picture 21" descr="A picture containing text, box, container&#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1344919" cy="1309758"/>
                    </a:xfrm>
                    <a:prstGeom prst="rect">
                      <a:avLst/>
                    </a:prstGeom>
                  </pic:spPr>
                </pic:pic>
              </a:graphicData>
            </a:graphic>
          </wp:inline>
        </w:drawing>
      </w:r>
    </w:p>
    <w:p w14:paraId="5FCB5330" w14:textId="77777777" w:rsidR="00BB349E" w:rsidRDefault="00BB349E">
      <w:pPr>
        <w:keepNext/>
      </w:pPr>
    </w:p>
    <w:p w14:paraId="16434383" w14:textId="77777777" w:rsidR="00BB349E" w:rsidRDefault="00BB349E">
      <w:pPr>
        <w:keepNext/>
      </w:pPr>
    </w:p>
    <w:sectPr w:rsidR="00BB349E" w:rsidSect="00437E8E">
      <w:footerReference w:type="default" r:id="rId52"/>
      <w:pgSz w:w="11907" w:h="1683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F6CB5" w14:textId="77777777" w:rsidR="001A4885" w:rsidRDefault="001A4885">
      <w:r>
        <w:separator/>
      </w:r>
    </w:p>
    <w:p w14:paraId="6ECA3764" w14:textId="77777777" w:rsidR="001A4885" w:rsidRDefault="001A4885"/>
  </w:endnote>
  <w:endnote w:type="continuationSeparator" w:id="0">
    <w:p w14:paraId="672BC6BE" w14:textId="77777777" w:rsidR="001A4885" w:rsidRDefault="001A4885">
      <w:r>
        <w:continuationSeparator/>
      </w:r>
    </w:p>
    <w:p w14:paraId="15744C2E" w14:textId="77777777" w:rsidR="001A4885" w:rsidRDefault="001A4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D6D9" w14:textId="77777777" w:rsidR="00BB349E" w:rsidRDefault="00493D99">
    <w:pPr>
      <w:pStyle w:val="Footer"/>
      <w:jc w:val="center"/>
      <w:rPr>
        <w:rFonts w:asciiTheme="minorBidi" w:hAnsiTheme="minorBidi"/>
        <w:sz w:val="16"/>
        <w:szCs w:val="16"/>
      </w:rPr>
    </w:pPr>
    <w:r>
      <w:rPr>
        <w:rFonts w:asciiTheme="minorBidi" w:hAnsiTheme="minorBidi"/>
        <w:noProof/>
        <w:sz w:val="16"/>
        <w:szCs w:val="16"/>
      </w:rPr>
      <w:fldChar w:fldCharType="begin"/>
    </w:r>
    <w:r>
      <w:rPr>
        <w:rFonts w:asciiTheme="minorBidi" w:hAnsiTheme="minorBidi"/>
        <w:noProof/>
        <w:sz w:val="16"/>
        <w:szCs w:val="16"/>
      </w:rPr>
      <w:instrText xml:space="preserve"> PAGE   \* MERGEFORMAT </w:instrText>
    </w:r>
    <w:r>
      <w:rPr>
        <w:rFonts w:asciiTheme="minorBidi" w:hAnsiTheme="minorBidi"/>
        <w:noProof/>
        <w:sz w:val="16"/>
        <w:szCs w:val="16"/>
      </w:rPr>
      <w:fldChar w:fldCharType="separate"/>
    </w:r>
    <w:r>
      <w:rPr>
        <w:rFonts w:asciiTheme="minorBidi" w:hAnsiTheme="minorBidi"/>
        <w:noProof/>
        <w:sz w:val="16"/>
        <w:szCs w:val="16"/>
      </w:rPr>
      <w:t>154</w:t>
    </w:r>
    <w:r>
      <w:rPr>
        <w:rFonts w:asciiTheme="minorBidi" w:hAnsiTheme="minorBid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3BFA0" w14:textId="77777777" w:rsidR="001A4885" w:rsidRDefault="001A4885">
      <w:r>
        <w:separator/>
      </w:r>
    </w:p>
    <w:p w14:paraId="55FB4713" w14:textId="77777777" w:rsidR="001A4885" w:rsidRDefault="001A4885"/>
  </w:footnote>
  <w:footnote w:type="continuationSeparator" w:id="0">
    <w:p w14:paraId="4212FE4D" w14:textId="77777777" w:rsidR="001A4885" w:rsidRDefault="001A4885">
      <w:r>
        <w:continuationSeparator/>
      </w:r>
    </w:p>
    <w:p w14:paraId="6DB2A204" w14:textId="77777777" w:rsidR="001A4885" w:rsidRDefault="001A48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888E06"/>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73491E8"/>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6A5560"/>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276221C"/>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13502BE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4E016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8C623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898D5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66631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018F08C9"/>
    <w:multiLevelType w:val="hybridMultilevel"/>
    <w:tmpl w:val="6E4603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1"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2" w15:restartNumberingAfterBreak="0">
    <w:nsid w:val="0B137D09"/>
    <w:multiLevelType w:val="hybridMultilevel"/>
    <w:tmpl w:val="FAB8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F378E5"/>
    <w:multiLevelType w:val="hybridMultilevel"/>
    <w:tmpl w:val="8C369E80"/>
    <w:lvl w:ilvl="0" w:tplc="627800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0FEF0532"/>
    <w:multiLevelType w:val="multilevel"/>
    <w:tmpl w:val="94D08C56"/>
    <w:lvl w:ilvl="0">
      <w:start w:val="1"/>
      <w:numFmt w:val="decimal"/>
      <w:pStyle w:val="Heading1"/>
      <w:lvlText w:val="%1"/>
      <w:lvlJc w:val="left"/>
      <w:pPr>
        <w:tabs>
          <w:tab w:val="num" w:pos="634"/>
        </w:tabs>
        <w:ind w:left="634" w:hanging="634"/>
      </w:pPr>
      <w:rPr>
        <w:rFonts w:cs="Times New Roman" w:hint="default"/>
      </w:rPr>
    </w:lvl>
    <w:lvl w:ilvl="1">
      <w:start w:val="1"/>
      <w:numFmt w:val="decimal"/>
      <w:pStyle w:val="Heading2"/>
      <w:lvlText w:val="%1.%2"/>
      <w:lvlJc w:val="left"/>
      <w:pPr>
        <w:tabs>
          <w:tab w:val="num" w:pos="994"/>
        </w:tabs>
        <w:ind w:left="994" w:hanging="994"/>
      </w:pPr>
      <w:rPr>
        <w:rFonts w:cs="Times New Roman" w:hint="default"/>
      </w:rPr>
    </w:lvl>
    <w:lvl w:ilvl="2">
      <w:start w:val="1"/>
      <w:numFmt w:val="decimal"/>
      <w:pStyle w:val="Heading3"/>
      <w:lvlText w:val="%1.%2.%3"/>
      <w:lvlJc w:val="left"/>
      <w:pPr>
        <w:tabs>
          <w:tab w:val="num" w:pos="1152"/>
        </w:tabs>
        <w:ind w:left="1152" w:hanging="1152"/>
      </w:pPr>
      <w:rPr>
        <w:rFonts w:cs="Times New Roman" w:hint="default"/>
      </w:rPr>
    </w:lvl>
    <w:lvl w:ilvl="3">
      <w:start w:val="1"/>
      <w:numFmt w:val="decimal"/>
      <w:pStyle w:val="Heading4"/>
      <w:lvlText w:val="%1.%2.%3.%4"/>
      <w:lvlJc w:val="left"/>
      <w:pPr>
        <w:tabs>
          <w:tab w:val="num" w:pos="1368"/>
        </w:tabs>
        <w:ind w:left="1368" w:hanging="1368"/>
      </w:pPr>
      <w:rPr>
        <w:rFonts w:cs="Times New Roman" w:hint="default"/>
      </w:rPr>
    </w:lvl>
    <w:lvl w:ilvl="4">
      <w:start w:val="1"/>
      <w:numFmt w:val="decimal"/>
      <w:pStyle w:val="Heading5"/>
      <w:lvlText w:val="%1.%2.%3.%4.%5"/>
      <w:lvlJc w:val="left"/>
      <w:pPr>
        <w:tabs>
          <w:tab w:val="num" w:pos="1584"/>
        </w:tabs>
        <w:ind w:left="1584" w:hanging="1584"/>
      </w:pPr>
      <w:rPr>
        <w:rFonts w:cs="Times New Roman" w:hint="default"/>
      </w:rPr>
    </w:lvl>
    <w:lvl w:ilvl="5">
      <w:start w:val="1"/>
      <w:numFmt w:val="decimal"/>
      <w:pStyle w:val="Heading6"/>
      <w:lvlText w:val="%1.%2.%3.%4.%5.%6"/>
      <w:lvlJc w:val="left"/>
      <w:pPr>
        <w:tabs>
          <w:tab w:val="num" w:pos="1798"/>
        </w:tabs>
        <w:ind w:left="1798" w:hanging="1800"/>
      </w:pPr>
      <w:rPr>
        <w:rFonts w:cs="Times New Roman" w:hint="default"/>
      </w:rPr>
    </w:lvl>
    <w:lvl w:ilvl="6">
      <w:start w:val="1"/>
      <w:numFmt w:val="decimal"/>
      <w:pStyle w:val="Heading7"/>
      <w:lvlText w:val="%1.%2.%3.%4.%5.%6.%7"/>
      <w:lvlJc w:val="left"/>
      <w:pPr>
        <w:tabs>
          <w:tab w:val="num" w:pos="1944"/>
        </w:tabs>
        <w:ind w:left="1944" w:hanging="1944"/>
      </w:pPr>
      <w:rPr>
        <w:rFonts w:cs="Times New Roman" w:hint="default"/>
      </w:rPr>
    </w:lvl>
    <w:lvl w:ilvl="7">
      <w:start w:val="1"/>
      <w:numFmt w:val="decimal"/>
      <w:pStyle w:val="Heading8"/>
      <w:lvlText w:val="%1.%2.%3.%4.%5.%6.%7.%8"/>
      <w:lvlJc w:val="left"/>
      <w:pPr>
        <w:tabs>
          <w:tab w:val="num" w:pos="2088"/>
        </w:tabs>
        <w:ind w:left="2088" w:hanging="2088"/>
      </w:pPr>
      <w:rPr>
        <w:rFonts w:cs="Times New Roman" w:hint="default"/>
      </w:rPr>
    </w:lvl>
    <w:lvl w:ilvl="8">
      <w:start w:val="1"/>
      <w:numFmt w:val="decimal"/>
      <w:pStyle w:val="Heading9"/>
      <w:lvlText w:val="%1.%2.%3.%4.%5.%6.%7.%8.%9"/>
      <w:lvlJc w:val="left"/>
      <w:pPr>
        <w:tabs>
          <w:tab w:val="num" w:pos="2160"/>
        </w:tabs>
        <w:ind w:left="2160" w:hanging="2160"/>
      </w:pPr>
      <w:rPr>
        <w:rFonts w:cs="Times New Roman" w:hint="default"/>
      </w:rPr>
    </w:lvl>
  </w:abstractNum>
  <w:abstractNum w:abstractNumId="16" w15:restartNumberingAfterBreak="0">
    <w:nsid w:val="15A7642E"/>
    <w:multiLevelType w:val="multilevel"/>
    <w:tmpl w:val="22C652FA"/>
    <w:lvl w:ilvl="0">
      <w:start w:val="1"/>
      <w:numFmt w:val="bullet"/>
      <w:pStyle w:val="ListBulletSmall"/>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17" w15:restartNumberingAfterBreak="0">
    <w:nsid w:val="1ADC2EA4"/>
    <w:multiLevelType w:val="hybridMultilevel"/>
    <w:tmpl w:val="BDC24F3E"/>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9" w15:restartNumberingAfterBreak="0">
    <w:nsid w:val="20761531"/>
    <w:multiLevelType w:val="hybridMultilevel"/>
    <w:tmpl w:val="48A43F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7203307"/>
    <w:multiLevelType w:val="multilevel"/>
    <w:tmpl w:val="1204A614"/>
    <w:lvl w:ilvl="0">
      <w:start w:val="1"/>
      <w:numFmt w:val="decimal"/>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2915512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298F1C19"/>
    <w:multiLevelType w:val="hybridMultilevel"/>
    <w:tmpl w:val="6206E3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46450C"/>
    <w:multiLevelType w:val="hybridMultilevel"/>
    <w:tmpl w:val="48C4108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116787"/>
    <w:multiLevelType w:val="hybridMultilevel"/>
    <w:tmpl w:val="EA3495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301D0754"/>
    <w:multiLevelType w:val="hybridMultilevel"/>
    <w:tmpl w:val="CA129B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613CAA"/>
    <w:multiLevelType w:val="multilevel"/>
    <w:tmpl w:val="B20E355C"/>
    <w:lvl w:ilvl="0">
      <w:start w:val="1"/>
      <w:numFmt w:val="decimal"/>
      <w:pStyle w:val="OutlineNumbering"/>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7" w15:restartNumberingAfterBreak="0">
    <w:nsid w:val="37D40BD2"/>
    <w:multiLevelType w:val="hybridMultilevel"/>
    <w:tmpl w:val="4B1255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584049"/>
    <w:multiLevelType w:val="hybridMultilevel"/>
    <w:tmpl w:val="F54AB4A0"/>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D95301"/>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15:restartNumberingAfterBreak="0">
    <w:nsid w:val="490755E8"/>
    <w:multiLevelType w:val="hybridMultilevel"/>
    <w:tmpl w:val="CA18B3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pPr>
        <w:ind w:left="540"/>
      </w:pPr>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2" w15:restartNumberingAfterBreak="0">
    <w:nsid w:val="5D6A76DB"/>
    <w:multiLevelType w:val="hybridMultilevel"/>
    <w:tmpl w:val="E944635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A55D9E"/>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DC176E8"/>
    <w:multiLevelType w:val="hybridMultilevel"/>
    <w:tmpl w:val="E73ED5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964099"/>
    <w:multiLevelType w:val="hybridMultilevel"/>
    <w:tmpl w:val="C9E2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7F7575"/>
    <w:multiLevelType w:val="hybridMultilevel"/>
    <w:tmpl w:val="B704CB44"/>
    <w:lvl w:ilvl="0" w:tplc="480ED1A2">
      <w:start w:val="1"/>
      <w:numFmt w:val="decimal"/>
      <w:pStyle w:val="Textkrpernummeriert"/>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718636B"/>
    <w:multiLevelType w:val="multilevel"/>
    <w:tmpl w:val="9724B7B6"/>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numFmt w:val="none"/>
      <w:lvlText w:val=""/>
      <w:lvlJc w:val="left"/>
      <w:pPr>
        <w:tabs>
          <w:tab w:val="num" w:pos="360"/>
        </w:tabs>
      </w:pPr>
      <w:rPr>
        <w:rFonts w:cs="Times New Roman"/>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38" w15:restartNumberingAfterBreak="0">
    <w:nsid w:val="6DD26DEA"/>
    <w:multiLevelType w:val="multilevel"/>
    <w:tmpl w:val="8D7E92F4"/>
    <w:lvl w:ilvl="0">
      <w:start w:val="1"/>
      <w:numFmt w:val="bullet"/>
      <w:pStyle w:val="ListBulletInden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color w:val="auto"/>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color w:val="auto"/>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color w:val="auto"/>
      </w:rPr>
    </w:lvl>
  </w:abstractNum>
  <w:abstractNum w:abstractNumId="39" w15:restartNumberingAfterBreak="0">
    <w:nsid w:val="6E4061A9"/>
    <w:multiLevelType w:val="hybridMultilevel"/>
    <w:tmpl w:val="A60CA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AF6F02"/>
    <w:multiLevelType w:val="hybridMultilevel"/>
    <w:tmpl w:val="71C6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F430D8"/>
    <w:multiLevelType w:val="hybridMultilevel"/>
    <w:tmpl w:val="F5685FC8"/>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704C9B"/>
    <w:multiLevelType w:val="multilevel"/>
    <w:tmpl w:val="2BCC9D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00268895">
    <w:abstractNumId w:val="16"/>
  </w:num>
  <w:num w:numId="2" w16cid:durableId="1818108541">
    <w:abstractNumId w:val="38"/>
  </w:num>
  <w:num w:numId="3" w16cid:durableId="2028214667">
    <w:abstractNumId w:val="26"/>
  </w:num>
  <w:num w:numId="4" w16cid:durableId="339743506">
    <w:abstractNumId w:val="37"/>
  </w:num>
  <w:num w:numId="5" w16cid:durableId="375355596">
    <w:abstractNumId w:val="7"/>
  </w:num>
  <w:num w:numId="6" w16cid:durableId="1140919397">
    <w:abstractNumId w:val="6"/>
  </w:num>
  <w:num w:numId="7" w16cid:durableId="1564876432">
    <w:abstractNumId w:val="5"/>
  </w:num>
  <w:num w:numId="8" w16cid:durableId="824123469">
    <w:abstractNumId w:val="4"/>
  </w:num>
  <w:num w:numId="9" w16cid:durableId="1362825451">
    <w:abstractNumId w:val="8"/>
  </w:num>
  <w:num w:numId="10" w16cid:durableId="559295163">
    <w:abstractNumId w:val="3"/>
  </w:num>
  <w:num w:numId="11" w16cid:durableId="1873764365">
    <w:abstractNumId w:val="2"/>
  </w:num>
  <w:num w:numId="12" w16cid:durableId="1694502770">
    <w:abstractNumId w:val="1"/>
  </w:num>
  <w:num w:numId="13" w16cid:durableId="98991132">
    <w:abstractNumId w:val="0"/>
  </w:num>
  <w:num w:numId="14" w16cid:durableId="1336499700">
    <w:abstractNumId w:val="21"/>
  </w:num>
  <w:num w:numId="15" w16cid:durableId="1868835907">
    <w:abstractNumId w:val="33"/>
  </w:num>
  <w:num w:numId="16" w16cid:durableId="1685395075">
    <w:abstractNumId w:val="29"/>
  </w:num>
  <w:num w:numId="17" w16cid:durableId="1780569033">
    <w:abstractNumId w:val="15"/>
  </w:num>
  <w:num w:numId="18" w16cid:durableId="396785059">
    <w:abstractNumId w:val="20"/>
  </w:num>
  <w:num w:numId="19" w16cid:durableId="1665232871">
    <w:abstractNumId w:val="32"/>
  </w:num>
  <w:num w:numId="20" w16cid:durableId="1546869839">
    <w:abstractNumId w:val="27"/>
  </w:num>
  <w:num w:numId="21" w16cid:durableId="880940526">
    <w:abstractNumId w:val="30"/>
  </w:num>
  <w:num w:numId="22" w16cid:durableId="911433382">
    <w:abstractNumId w:val="9"/>
  </w:num>
  <w:num w:numId="23" w16cid:durableId="1480926883">
    <w:abstractNumId w:val="17"/>
  </w:num>
  <w:num w:numId="24" w16cid:durableId="1390574312">
    <w:abstractNumId w:val="10"/>
  </w:num>
  <w:num w:numId="25" w16cid:durableId="1263760729">
    <w:abstractNumId w:val="18"/>
  </w:num>
  <w:num w:numId="26" w16cid:durableId="205726328">
    <w:abstractNumId w:val="14"/>
  </w:num>
  <w:num w:numId="27" w16cid:durableId="740450269">
    <w:abstractNumId w:val="31"/>
  </w:num>
  <w:num w:numId="28" w16cid:durableId="955215164">
    <w:abstractNumId w:val="11"/>
  </w:num>
  <w:num w:numId="29" w16cid:durableId="275138260">
    <w:abstractNumId w:val="36"/>
  </w:num>
  <w:num w:numId="30" w16cid:durableId="1331640877">
    <w:abstractNumId w:val="28"/>
  </w:num>
  <w:num w:numId="31" w16cid:durableId="1789278827">
    <w:abstractNumId w:val="22"/>
  </w:num>
  <w:num w:numId="32" w16cid:durableId="1288076080">
    <w:abstractNumId w:val="23"/>
  </w:num>
  <w:num w:numId="33" w16cid:durableId="304630236">
    <w:abstractNumId w:val="12"/>
  </w:num>
  <w:num w:numId="34" w16cid:durableId="27264272">
    <w:abstractNumId w:val="24"/>
  </w:num>
  <w:num w:numId="35" w16cid:durableId="1534075292">
    <w:abstractNumId w:val="39"/>
  </w:num>
  <w:num w:numId="36" w16cid:durableId="835533843">
    <w:abstractNumId w:val="25"/>
  </w:num>
  <w:num w:numId="37" w16cid:durableId="484855762">
    <w:abstractNumId w:val="34"/>
  </w:num>
  <w:num w:numId="38" w16cid:durableId="2034988604">
    <w:abstractNumId w:val="35"/>
  </w:num>
  <w:num w:numId="39" w16cid:durableId="1155297644">
    <w:abstractNumId w:val="40"/>
  </w:num>
  <w:num w:numId="40" w16cid:durableId="401215531">
    <w:abstractNumId w:val="13"/>
  </w:num>
  <w:num w:numId="41" w16cid:durableId="110330760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557975">
    <w:abstractNumId w:val="42"/>
  </w:num>
  <w:num w:numId="43" w16cid:durableId="2128040807">
    <w:abstractNumId w:val="43"/>
  </w:num>
  <w:num w:numId="44" w16cid:durableId="1005938171">
    <w:abstractNumId w:val="19"/>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HK" w:vendorID="64" w:dllVersion="4096" w:nlCheck="1" w:checkStyle="0"/>
  <w:activeWritingStyle w:appName="MSWord" w:lang="de-DE" w:vendorID="64" w:dllVersion="0" w:nlCheck="1" w:checkStyle="0"/>
  <w:activeWritingStyle w:appName="MSWord" w:lang="en-GB" w:vendorID="64" w:dllVersion="0" w:nlCheck="1" w:checkStyle="0"/>
  <w:activeWritingStyle w:appName="MSWord" w:lang="nb-NO" w:vendorID="64" w:dllVersion="4096"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9E"/>
    <w:rsid w:val="0003086A"/>
    <w:rsid w:val="000809DA"/>
    <w:rsid w:val="000E3D5F"/>
    <w:rsid w:val="0012278B"/>
    <w:rsid w:val="00174B99"/>
    <w:rsid w:val="001A4885"/>
    <w:rsid w:val="001A67BB"/>
    <w:rsid w:val="001F5CB3"/>
    <w:rsid w:val="00200F7E"/>
    <w:rsid w:val="0023395F"/>
    <w:rsid w:val="00280381"/>
    <w:rsid w:val="00295AB4"/>
    <w:rsid w:val="00330039"/>
    <w:rsid w:val="00350046"/>
    <w:rsid w:val="00375558"/>
    <w:rsid w:val="0038724F"/>
    <w:rsid w:val="003B06DA"/>
    <w:rsid w:val="003D143F"/>
    <w:rsid w:val="004019DC"/>
    <w:rsid w:val="00437E8E"/>
    <w:rsid w:val="0048639E"/>
    <w:rsid w:val="00493D99"/>
    <w:rsid w:val="004B4BE1"/>
    <w:rsid w:val="00590073"/>
    <w:rsid w:val="00623650"/>
    <w:rsid w:val="00656D04"/>
    <w:rsid w:val="00657A77"/>
    <w:rsid w:val="006E3BCE"/>
    <w:rsid w:val="00716FA5"/>
    <w:rsid w:val="00766041"/>
    <w:rsid w:val="007D4DD5"/>
    <w:rsid w:val="008175EE"/>
    <w:rsid w:val="008775DE"/>
    <w:rsid w:val="00883AF0"/>
    <w:rsid w:val="008B0945"/>
    <w:rsid w:val="008E4013"/>
    <w:rsid w:val="008F56F9"/>
    <w:rsid w:val="00900F8A"/>
    <w:rsid w:val="00941AF7"/>
    <w:rsid w:val="00991BF7"/>
    <w:rsid w:val="009A1ECC"/>
    <w:rsid w:val="00A46A5C"/>
    <w:rsid w:val="00AB151D"/>
    <w:rsid w:val="00AB40CA"/>
    <w:rsid w:val="00B16DFA"/>
    <w:rsid w:val="00B44BA9"/>
    <w:rsid w:val="00B4567E"/>
    <w:rsid w:val="00B46993"/>
    <w:rsid w:val="00B576CD"/>
    <w:rsid w:val="00B85D76"/>
    <w:rsid w:val="00BB349E"/>
    <w:rsid w:val="00C83564"/>
    <w:rsid w:val="00D502C8"/>
    <w:rsid w:val="00D62B09"/>
    <w:rsid w:val="00D8631A"/>
    <w:rsid w:val="00DB7194"/>
    <w:rsid w:val="00DE5736"/>
    <w:rsid w:val="00E56EAC"/>
    <w:rsid w:val="00ED4EB3"/>
    <w:rsid w:val="00ED570E"/>
    <w:rsid w:val="00ED6724"/>
    <w:rsid w:val="00EE04D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E8F5AF"/>
  <w15:chartTrackingRefBased/>
  <w15:docId w15:val="{FBCDD893-90BE-4AF6-A2C5-0DDB64C0F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cstheme="minorBidi"/>
      <w:sz w:val="22"/>
      <w:lang w:eastAsia="en-US"/>
    </w:rPr>
  </w:style>
  <w:style w:type="paragraph" w:styleId="Heading1">
    <w:name w:val="heading 1"/>
    <w:basedOn w:val="Normal"/>
    <w:next w:val="Normal"/>
    <w:link w:val="Heading1Char"/>
    <w:uiPriority w:val="9"/>
    <w:qFormat/>
    <w:pPr>
      <w:keepNext/>
      <w:keepLines/>
      <w:numPr>
        <w:numId w:val="17"/>
      </w:numPr>
      <w:spacing w:after="240"/>
      <w:outlineLvl w:val="0"/>
    </w:pPr>
    <w:rPr>
      <w:rFonts w:ascii="Arial" w:hAnsi="Arial"/>
      <w:b/>
      <w:sz w:val="28"/>
    </w:rPr>
  </w:style>
  <w:style w:type="paragraph" w:styleId="Heading2">
    <w:name w:val="heading 2"/>
    <w:basedOn w:val="Normal"/>
    <w:next w:val="Normal"/>
    <w:link w:val="Heading2Char"/>
    <w:uiPriority w:val="9"/>
    <w:qFormat/>
    <w:pPr>
      <w:keepNext/>
      <w:keepLines/>
      <w:numPr>
        <w:ilvl w:val="1"/>
        <w:numId w:val="17"/>
      </w:numPr>
      <w:spacing w:after="240"/>
      <w:outlineLvl w:val="1"/>
    </w:pPr>
    <w:rPr>
      <w:rFonts w:ascii="Arial" w:hAnsi="Arial"/>
      <w:b/>
      <w:sz w:val="24"/>
    </w:rPr>
  </w:style>
  <w:style w:type="paragraph" w:styleId="Heading3">
    <w:name w:val="heading 3"/>
    <w:basedOn w:val="Normal"/>
    <w:next w:val="Normal"/>
    <w:link w:val="Heading3Char"/>
    <w:uiPriority w:val="9"/>
    <w:qFormat/>
    <w:pPr>
      <w:keepNext/>
      <w:keepLines/>
      <w:numPr>
        <w:ilvl w:val="2"/>
        <w:numId w:val="17"/>
      </w:numPr>
      <w:spacing w:after="240"/>
      <w:outlineLvl w:val="2"/>
    </w:pPr>
    <w:rPr>
      <w:rFonts w:ascii="Arial" w:hAnsi="Arial"/>
      <w:b/>
      <w:sz w:val="24"/>
    </w:rPr>
  </w:style>
  <w:style w:type="paragraph" w:styleId="Heading4">
    <w:name w:val="heading 4"/>
    <w:basedOn w:val="Normal"/>
    <w:next w:val="Normal"/>
    <w:link w:val="Heading4Char"/>
    <w:uiPriority w:val="9"/>
    <w:qFormat/>
    <w:pPr>
      <w:keepNext/>
      <w:keepLines/>
      <w:numPr>
        <w:ilvl w:val="3"/>
        <w:numId w:val="17"/>
      </w:numPr>
      <w:spacing w:after="180"/>
      <w:outlineLvl w:val="3"/>
    </w:pPr>
    <w:rPr>
      <w:rFonts w:ascii="Arial" w:hAnsi="Arial"/>
      <w:b/>
      <w:sz w:val="24"/>
    </w:rPr>
  </w:style>
  <w:style w:type="paragraph" w:styleId="Heading5">
    <w:name w:val="heading 5"/>
    <w:basedOn w:val="Normal"/>
    <w:next w:val="Normal"/>
    <w:link w:val="Heading5Char"/>
    <w:uiPriority w:val="9"/>
    <w:qFormat/>
    <w:pPr>
      <w:keepNext/>
      <w:keepLines/>
      <w:numPr>
        <w:ilvl w:val="4"/>
        <w:numId w:val="17"/>
      </w:numPr>
      <w:outlineLvl w:val="4"/>
    </w:pPr>
    <w:rPr>
      <w:rFonts w:ascii="Arial" w:hAnsi="Arial"/>
      <w:b/>
      <w:sz w:val="24"/>
    </w:rPr>
  </w:style>
  <w:style w:type="paragraph" w:styleId="Heading6">
    <w:name w:val="heading 6"/>
    <w:basedOn w:val="Normal"/>
    <w:next w:val="Normal"/>
    <w:link w:val="Heading6Char"/>
    <w:uiPriority w:val="9"/>
    <w:qFormat/>
    <w:pPr>
      <w:keepNext/>
      <w:keepLines/>
      <w:numPr>
        <w:ilvl w:val="5"/>
        <w:numId w:val="17"/>
      </w:numPr>
      <w:outlineLvl w:val="5"/>
    </w:pPr>
    <w:rPr>
      <w:rFonts w:ascii="Arial" w:hAnsi="Arial"/>
      <w:b/>
      <w:sz w:val="24"/>
    </w:rPr>
  </w:style>
  <w:style w:type="paragraph" w:styleId="Heading7">
    <w:name w:val="heading 7"/>
    <w:basedOn w:val="Normal"/>
    <w:next w:val="Normal"/>
    <w:link w:val="Heading7Char"/>
    <w:uiPriority w:val="9"/>
    <w:qFormat/>
    <w:pPr>
      <w:keepNext/>
      <w:keepLines/>
      <w:numPr>
        <w:ilvl w:val="6"/>
        <w:numId w:val="17"/>
      </w:numPr>
      <w:outlineLvl w:val="6"/>
    </w:pPr>
    <w:rPr>
      <w:rFonts w:ascii="Arial" w:hAnsi="Arial"/>
      <w:b/>
      <w:sz w:val="24"/>
    </w:rPr>
  </w:style>
  <w:style w:type="paragraph" w:styleId="Heading8">
    <w:name w:val="heading 8"/>
    <w:basedOn w:val="Normal"/>
    <w:next w:val="Normal"/>
    <w:link w:val="Heading8Char"/>
    <w:uiPriority w:val="9"/>
    <w:qFormat/>
    <w:pPr>
      <w:keepNext/>
      <w:keepLines/>
      <w:numPr>
        <w:ilvl w:val="7"/>
        <w:numId w:val="17"/>
      </w:numPr>
      <w:outlineLvl w:val="7"/>
    </w:pPr>
    <w:rPr>
      <w:rFonts w:ascii="Arial" w:hAnsi="Arial"/>
      <w:b/>
      <w:sz w:val="24"/>
      <w:szCs w:val="24"/>
    </w:rPr>
  </w:style>
  <w:style w:type="paragraph" w:styleId="Heading9">
    <w:name w:val="heading 9"/>
    <w:basedOn w:val="Normal"/>
    <w:next w:val="Normal"/>
    <w:link w:val="Heading9Char"/>
    <w:uiPriority w:val="9"/>
    <w:qFormat/>
    <w:pPr>
      <w:keepNext/>
      <w:keepLines/>
      <w:numPr>
        <w:ilvl w:val="8"/>
        <w:numId w:val="17"/>
      </w:numPr>
      <w:outlineLvl w:val="8"/>
    </w:pPr>
    <w:rPr>
      <w:rFonts w:ascii="Arial" w:hAnsi="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Arial" w:eastAsia="MS Mincho" w:hAnsi="Arial"/>
      <w:b/>
      <w:sz w:val="28"/>
      <w:lang w:val="en-US" w:eastAsia="en-US"/>
    </w:rPr>
  </w:style>
  <w:style w:type="character" w:customStyle="1" w:styleId="Heading2Char">
    <w:name w:val="Heading 2 Char"/>
    <w:link w:val="Heading2"/>
    <w:uiPriority w:val="9"/>
    <w:locked/>
    <w:rPr>
      <w:rFonts w:ascii="Arial" w:eastAsia="MS Mincho" w:hAnsi="Arial"/>
      <w:b/>
      <w:sz w:val="24"/>
      <w:lang w:val="en-US" w:eastAsia="en-US"/>
    </w:rPr>
  </w:style>
  <w:style w:type="character" w:customStyle="1" w:styleId="Heading3Char">
    <w:name w:val="Heading 3 Char"/>
    <w:link w:val="Heading3"/>
    <w:uiPriority w:val="9"/>
    <w:locked/>
    <w:rPr>
      <w:rFonts w:ascii="Arial" w:eastAsia="MS Mincho" w:hAnsi="Arial"/>
      <w:b/>
      <w:sz w:val="24"/>
      <w:lang w:val="en-US" w:eastAsia="en-US"/>
    </w:rPr>
  </w:style>
  <w:style w:type="character" w:customStyle="1" w:styleId="Heading4Char">
    <w:name w:val="Heading 4 Char"/>
    <w:link w:val="Heading4"/>
    <w:uiPriority w:val="9"/>
    <w:locked/>
    <w:rPr>
      <w:rFonts w:ascii="Arial" w:eastAsia="MS Mincho" w:hAnsi="Arial"/>
      <w:b/>
      <w:sz w:val="24"/>
      <w:lang w:val="en-US" w:eastAsia="en-US"/>
    </w:rPr>
  </w:style>
  <w:style w:type="character" w:customStyle="1" w:styleId="Heading5Char">
    <w:name w:val="Heading 5 Char"/>
    <w:link w:val="Heading5"/>
    <w:uiPriority w:val="9"/>
    <w:locked/>
    <w:rPr>
      <w:rFonts w:ascii="Arial" w:eastAsia="MS Mincho" w:hAnsi="Arial"/>
      <w:b/>
      <w:sz w:val="24"/>
      <w:lang w:val="en-US" w:eastAsia="en-US"/>
    </w:rPr>
  </w:style>
  <w:style w:type="character" w:customStyle="1" w:styleId="Heading6Char">
    <w:name w:val="Heading 6 Char"/>
    <w:link w:val="Heading6"/>
    <w:uiPriority w:val="9"/>
    <w:locked/>
    <w:rPr>
      <w:rFonts w:ascii="Arial" w:eastAsia="MS Mincho" w:hAnsi="Arial"/>
      <w:b/>
      <w:sz w:val="24"/>
      <w:lang w:val="en-US" w:eastAsia="en-US"/>
    </w:rPr>
  </w:style>
  <w:style w:type="character" w:customStyle="1" w:styleId="Heading7Char">
    <w:name w:val="Heading 7 Char"/>
    <w:link w:val="Heading7"/>
    <w:uiPriority w:val="9"/>
    <w:locked/>
    <w:rPr>
      <w:rFonts w:ascii="Arial" w:eastAsia="MS Mincho" w:hAnsi="Arial"/>
      <w:b/>
      <w:sz w:val="24"/>
      <w:lang w:val="en-US" w:eastAsia="en-US"/>
    </w:rPr>
  </w:style>
  <w:style w:type="character" w:customStyle="1" w:styleId="Heading8Char">
    <w:name w:val="Heading 8 Char"/>
    <w:link w:val="Heading8"/>
    <w:uiPriority w:val="9"/>
    <w:locked/>
    <w:rPr>
      <w:rFonts w:ascii="Arial" w:eastAsia="MS Mincho" w:hAnsi="Arial"/>
      <w:b/>
      <w:sz w:val="24"/>
      <w:szCs w:val="24"/>
      <w:lang w:val="en-US" w:eastAsia="en-US"/>
    </w:rPr>
  </w:style>
  <w:style w:type="character" w:customStyle="1" w:styleId="Heading9Char">
    <w:name w:val="Heading 9 Char"/>
    <w:link w:val="Heading9"/>
    <w:uiPriority w:val="9"/>
    <w:locked/>
    <w:rPr>
      <w:rFonts w:ascii="Arial" w:eastAsia="MS Mincho" w:hAnsi="Arial"/>
      <w:b/>
      <w:sz w:val="24"/>
      <w:szCs w:val="24"/>
      <w:lang w:val="en-US" w:eastAsia="en-US"/>
    </w:rPr>
  </w:style>
  <w:style w:type="paragraph" w:styleId="Header">
    <w:name w:val="header"/>
    <w:basedOn w:val="Normal"/>
    <w:link w:val="HeaderChar"/>
    <w:uiPriority w:val="99"/>
    <w:pPr>
      <w:tabs>
        <w:tab w:val="center" w:pos="4320"/>
        <w:tab w:val="right" w:pos="8640"/>
        <w:tab w:val="right" w:pos="12960"/>
      </w:tabs>
    </w:pPr>
    <w:rPr>
      <w:sz w:val="20"/>
    </w:rPr>
  </w:style>
  <w:style w:type="character" w:customStyle="1" w:styleId="HeaderChar">
    <w:name w:val="Header Char"/>
    <w:link w:val="Header"/>
    <w:uiPriority w:val="99"/>
    <w:locked/>
    <w:rPr>
      <w:rFonts w:ascii="Times New Roman" w:eastAsia="MS Mincho" w:hAnsi="Times New Roman"/>
      <w:sz w:val="20"/>
    </w:rPr>
  </w:style>
  <w:style w:type="paragraph" w:styleId="Footer">
    <w:name w:val="footer"/>
    <w:basedOn w:val="Normal"/>
    <w:link w:val="FooterChar"/>
    <w:uiPriority w:val="99"/>
    <w:pPr>
      <w:tabs>
        <w:tab w:val="center" w:pos="4320"/>
        <w:tab w:val="right" w:pos="8640"/>
        <w:tab w:val="right" w:pos="12960"/>
      </w:tabs>
    </w:pPr>
    <w:rPr>
      <w:sz w:val="20"/>
    </w:rPr>
  </w:style>
  <w:style w:type="character" w:customStyle="1" w:styleId="FooterChar">
    <w:name w:val="Footer Char"/>
    <w:link w:val="Footer"/>
    <w:uiPriority w:val="99"/>
    <w:locked/>
    <w:rPr>
      <w:rFonts w:ascii="Times New Roman" w:eastAsia="MS Mincho" w:hAnsi="Times New Roman"/>
      <w:sz w:val="20"/>
    </w:rPr>
  </w:style>
  <w:style w:type="character" w:styleId="PageNumber">
    <w:name w:val="page number"/>
    <w:uiPriority w:val="99"/>
  </w:style>
  <w:style w:type="character" w:styleId="CommentReference">
    <w:name w:val="annotation reference"/>
    <w:aliases w:val="Footer Char2 Char,Footer Char Char1 Char,Footer Char1 Char Char,Footer Char Char Char Char Char"/>
    <w:rPr>
      <w:sz w:val="16"/>
    </w:rPr>
  </w:style>
  <w:style w:type="paragraph" w:styleId="CommentText">
    <w:name w:val="annotation text"/>
    <w:aliases w:val="Char26,Comment Text Char1 Char,Comment Text Char Char Char,Annotationtext,Char,Comment Text Char2 Char,Comment Text Char Char1 Char,Comment Text Char Char"/>
    <w:basedOn w:val="Normal"/>
    <w:link w:val="CommentTextChar"/>
    <w:uiPriority w:val="99"/>
    <w:rPr>
      <w:sz w:val="20"/>
    </w:rPr>
  </w:style>
  <w:style w:type="character" w:customStyle="1" w:styleId="CommentTextChar">
    <w:name w:val="Comment Text Char"/>
    <w:aliases w:val="Char26 Char,Comment Text Char1 Char Char,Comment Text Char Char Char Char,Annotationtext Char,Char Char,Comment Text Char2 Char Char,Comment Text Char Char1 Char Char,Comment Text Char Char Char1"/>
    <w:link w:val="CommentText"/>
    <w:uiPriority w:val="99"/>
    <w:semiHidden/>
    <w:locked/>
    <w:rPr>
      <w:rFonts w:ascii="Times New Roman" w:eastAsia="MS Mincho" w:hAnsi="Times New Roman"/>
      <w:sz w:val="20"/>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rFonts w:ascii="Times New Roman" w:eastAsia="MS Mincho" w:hAnsi="Times New Roman"/>
      <w:b/>
      <w:sz w:val="20"/>
    </w:rPr>
  </w:style>
  <w:style w:type="paragraph" w:styleId="BalloonText">
    <w:name w:val="Balloon Text"/>
    <w:basedOn w:val="Normal"/>
    <w:link w:val="BalloonTextChar"/>
    <w:uiPriority w:val="99"/>
    <w:rPr>
      <w:rFonts w:ascii="Tahoma" w:hAnsi="Tahoma"/>
      <w:sz w:val="16"/>
    </w:rPr>
  </w:style>
  <w:style w:type="character" w:customStyle="1" w:styleId="BalloonTextChar">
    <w:name w:val="Balloon Text Char"/>
    <w:link w:val="BalloonText"/>
    <w:uiPriority w:val="99"/>
    <w:locked/>
    <w:rPr>
      <w:rFonts w:ascii="Tahoma" w:eastAsia="MS Mincho" w:hAnsi="Tahoma"/>
      <w:sz w:val="16"/>
    </w:rPr>
  </w:style>
  <w:style w:type="character" w:styleId="Emphasis">
    <w:name w:val="Emphasis"/>
    <w:uiPriority w:val="20"/>
    <w:qFormat/>
    <w:rPr>
      <w:i/>
    </w:rPr>
  </w:style>
  <w:style w:type="character" w:styleId="Strong">
    <w:name w:val="Strong"/>
    <w:uiPriority w:val="22"/>
    <w:qFormat/>
    <w:rPr>
      <w:b/>
    </w:rPr>
  </w:style>
  <w:style w:type="paragraph" w:customStyle="1" w:styleId="Default">
    <w:name w:val="Default"/>
    <w:pPr>
      <w:autoSpaceDE w:val="0"/>
      <w:autoSpaceDN w:val="0"/>
      <w:adjustRightInd w:val="0"/>
    </w:pPr>
    <w:rPr>
      <w:rFonts w:eastAsia="MS Mincho"/>
      <w:color w:val="000000"/>
      <w:sz w:val="24"/>
      <w:szCs w:val="24"/>
      <w:lang w:val="en-US"/>
    </w:rPr>
  </w:style>
  <w:style w:type="character" w:styleId="Hyperlink">
    <w:name w:val="Hyperlink"/>
    <w:uiPriority w:val="99"/>
    <w:rPr>
      <w:color w:val="0000FF"/>
      <w:u w:val="none"/>
    </w:rPr>
  </w:style>
  <w:style w:type="paragraph" w:styleId="TOC2">
    <w:name w:val="toc 2"/>
    <w:basedOn w:val="Normal"/>
    <w:next w:val="Normal"/>
    <w:uiPriority w:val="39"/>
    <w:pPr>
      <w:tabs>
        <w:tab w:val="left" w:pos="994"/>
        <w:tab w:val="right" w:leader="dot" w:pos="8640"/>
      </w:tabs>
      <w:ind w:left="994" w:right="547" w:hanging="994"/>
    </w:pPr>
    <w:rPr>
      <w:szCs w:val="24"/>
    </w:rPr>
  </w:style>
  <w:style w:type="paragraph" w:styleId="TOC1">
    <w:name w:val="toc 1"/>
    <w:basedOn w:val="Normal"/>
    <w:next w:val="Normal"/>
    <w:uiPriority w:val="39"/>
    <w:pPr>
      <w:tabs>
        <w:tab w:val="left" w:pos="634"/>
        <w:tab w:val="right" w:leader="dot" w:pos="8640"/>
      </w:tabs>
      <w:ind w:left="634" w:right="547" w:hanging="634"/>
    </w:pPr>
    <w:rPr>
      <w:rFonts w:ascii="Times New Roman Bold" w:hAnsi="Times New Roman Bold"/>
      <w:b/>
      <w:sz w:val="28"/>
      <w:szCs w:val="28"/>
    </w:rPr>
  </w:style>
  <w:style w:type="paragraph" w:styleId="TOC3">
    <w:name w:val="toc 3"/>
    <w:basedOn w:val="Normal"/>
    <w:next w:val="Normal"/>
    <w:uiPriority w:val="39"/>
    <w:pPr>
      <w:tabs>
        <w:tab w:val="left" w:pos="1152"/>
        <w:tab w:val="right" w:leader="dot" w:pos="8640"/>
      </w:tabs>
      <w:ind w:left="1152" w:right="547" w:hanging="1152"/>
    </w:pPr>
    <w:rPr>
      <w:szCs w:val="24"/>
    </w:rPr>
  </w:style>
  <w:style w:type="table" w:styleId="TableGrid">
    <w:name w:val="Table Grid"/>
    <w:basedOn w:val="TableNormal"/>
    <w:uiPriority w:val="3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uiPriority w:val="39"/>
    <w:pPr>
      <w:tabs>
        <w:tab w:val="left" w:pos="2232"/>
        <w:tab w:val="right" w:leader="dot" w:pos="8640"/>
      </w:tabs>
      <w:ind w:left="2232" w:right="547" w:hanging="2232"/>
    </w:pPr>
    <w:rPr>
      <w:szCs w:val="24"/>
    </w:rPr>
  </w:style>
  <w:style w:type="paragraph" w:styleId="TOC4">
    <w:name w:val="toc 4"/>
    <w:basedOn w:val="Normal"/>
    <w:next w:val="Normal"/>
    <w:uiPriority w:val="39"/>
    <w:pPr>
      <w:tabs>
        <w:tab w:val="left" w:pos="1368"/>
        <w:tab w:val="right" w:leader="dot" w:pos="8640"/>
      </w:tabs>
      <w:ind w:left="1368" w:right="547" w:hanging="1368"/>
    </w:pPr>
    <w:rPr>
      <w:szCs w:val="24"/>
    </w:rPr>
  </w:style>
  <w:style w:type="paragraph" w:styleId="ListBullet">
    <w:name w:val="List Bullet"/>
    <w:basedOn w:val="Normal"/>
    <w:uiPriority w:val="99"/>
    <w:pPr>
      <w:numPr>
        <w:numId w:val="4"/>
      </w:numPr>
      <w:spacing w:after="60"/>
    </w:pPr>
  </w:style>
  <w:style w:type="paragraph" w:styleId="NormalIndent">
    <w:name w:val="Normal Indent"/>
    <w:basedOn w:val="Normal"/>
    <w:uiPriority w:val="99"/>
    <w:pPr>
      <w:ind w:left="360"/>
    </w:pPr>
  </w:style>
  <w:style w:type="paragraph" w:styleId="Caption">
    <w:name w:val="caption"/>
    <w:aliases w:val="12+,Caption 12pt+,12,Caption 12pt,Designation,ctdCaption,c,cap"/>
    <w:basedOn w:val="Normal"/>
    <w:next w:val="Normal"/>
    <w:link w:val="CaptionChar"/>
    <w:qFormat/>
    <w:pPr>
      <w:keepNext/>
      <w:keepLines/>
      <w:tabs>
        <w:tab w:val="left" w:pos="2160"/>
      </w:tabs>
      <w:ind w:left="2160" w:hanging="2160"/>
    </w:pPr>
    <w:rPr>
      <w:rFonts w:ascii="Times New Roman Bold" w:hAnsi="Times New Roman Bold"/>
      <w:b/>
      <w:sz w:val="20"/>
    </w:rPr>
  </w:style>
  <w:style w:type="paragraph" w:styleId="FootnoteText">
    <w:name w:val="footnote text"/>
    <w:basedOn w:val="Normal"/>
    <w:next w:val="Normal"/>
    <w:link w:val="FootnoteTextChar"/>
    <w:uiPriority w:val="99"/>
    <w:rPr>
      <w:sz w:val="20"/>
    </w:rPr>
  </w:style>
  <w:style w:type="character" w:customStyle="1" w:styleId="FootnoteTextChar">
    <w:name w:val="Footnote Text Char"/>
    <w:link w:val="FootnoteText"/>
    <w:uiPriority w:val="99"/>
    <w:locked/>
    <w:rPr>
      <w:rFonts w:ascii="Times New Roman" w:eastAsia="MS Mincho" w:hAnsi="Times New Roman"/>
      <w:sz w:val="20"/>
    </w:rPr>
  </w:style>
  <w:style w:type="paragraph" w:customStyle="1" w:styleId="TableText">
    <w:name w:val="Table Text"/>
    <w:basedOn w:val="Normal"/>
    <w:qFormat/>
    <w:pPr>
      <w:jc w:val="center"/>
    </w:pPr>
    <w:rPr>
      <w:sz w:val="20"/>
    </w:rPr>
  </w:style>
  <w:style w:type="character" w:styleId="FootnoteReference">
    <w:name w:val="footnote reference"/>
    <w:uiPriority w:val="99"/>
    <w:rPr>
      <w:vertAlign w:val="superscript"/>
    </w:rPr>
  </w:style>
  <w:style w:type="character" w:styleId="EndnoteReference">
    <w:name w:val="endnote reference"/>
    <w:uiPriority w:val="99"/>
    <w:semiHidden/>
  </w:style>
  <w:style w:type="character" w:customStyle="1" w:styleId="Superscript">
    <w:name w:val="Superscript"/>
    <w:rPr>
      <w:sz w:val="28"/>
      <w:vertAlign w:val="superscript"/>
    </w:rPr>
  </w:style>
  <w:style w:type="paragraph" w:styleId="TableofFigures">
    <w:name w:val="table of figures"/>
    <w:basedOn w:val="Normal"/>
    <w:next w:val="Normal"/>
    <w:uiPriority w:val="99"/>
    <w:semiHidden/>
    <w:pPr>
      <w:tabs>
        <w:tab w:val="left" w:pos="2160"/>
        <w:tab w:val="left" w:pos="2520"/>
        <w:tab w:val="left" w:pos="2880"/>
        <w:tab w:val="left" w:pos="3240"/>
        <w:tab w:val="left" w:pos="3600"/>
        <w:tab w:val="right" w:leader="dot" w:pos="8640"/>
      </w:tabs>
      <w:ind w:left="2160" w:right="547" w:hanging="2160"/>
    </w:pPr>
  </w:style>
  <w:style w:type="paragraph" w:customStyle="1" w:styleId="HeadingCentered">
    <w:name w:val="Heading Centered"/>
    <w:basedOn w:val="Normal"/>
    <w:next w:val="Normal"/>
    <w:pPr>
      <w:keepNext/>
      <w:keepLines/>
      <w:spacing w:after="240"/>
      <w:jc w:val="center"/>
      <w:outlineLvl w:val="0"/>
    </w:pPr>
    <w:rPr>
      <w:rFonts w:ascii="Arial" w:hAnsi="Arial"/>
      <w:b/>
      <w:sz w:val="28"/>
    </w:rPr>
  </w:style>
  <w:style w:type="paragraph" w:customStyle="1" w:styleId="ListBulletSmall">
    <w:name w:val="List Bullet Small"/>
    <w:basedOn w:val="Normal"/>
    <w:pPr>
      <w:numPr>
        <w:numId w:val="1"/>
      </w:numPr>
      <w:spacing w:after="60"/>
    </w:pPr>
    <w:rPr>
      <w:sz w:val="20"/>
    </w:rPr>
  </w:style>
  <w:style w:type="paragraph" w:customStyle="1" w:styleId="ListBulletIndent">
    <w:name w:val="List Bullet Indent"/>
    <w:basedOn w:val="Normal"/>
    <w:pPr>
      <w:numPr>
        <w:numId w:val="2"/>
      </w:numPr>
      <w:spacing w:after="60"/>
    </w:pPr>
  </w:style>
  <w:style w:type="paragraph" w:customStyle="1" w:styleId="NormalSingle">
    <w:name w:val="Normal Single"/>
    <w:rPr>
      <w:rFonts w:eastAsia="MS Mincho"/>
      <w:sz w:val="24"/>
      <w:lang w:val="en-US" w:eastAsia="en-US"/>
    </w:rPr>
  </w:style>
  <w:style w:type="paragraph" w:customStyle="1" w:styleId="OutlineNumbering">
    <w:name w:val="Outline Numbering"/>
    <w:basedOn w:val="Normal"/>
    <w:pPr>
      <w:numPr>
        <w:numId w:val="3"/>
      </w:numPr>
      <w:spacing w:after="60"/>
    </w:pPr>
  </w:style>
  <w:style w:type="paragraph" w:styleId="EndnoteText">
    <w:name w:val="endnote text"/>
    <w:basedOn w:val="NormalSingle"/>
    <w:link w:val="EndnoteTextChar"/>
    <w:uiPriority w:val="99"/>
    <w:pPr>
      <w:tabs>
        <w:tab w:val="left" w:pos="360"/>
      </w:tabs>
      <w:spacing w:after="60"/>
      <w:ind w:left="360" w:hanging="360"/>
    </w:pPr>
    <w:rPr>
      <w:sz w:val="20"/>
    </w:rPr>
  </w:style>
  <w:style w:type="character" w:customStyle="1" w:styleId="EndnoteTextChar">
    <w:name w:val="Endnote Text Char"/>
    <w:link w:val="EndnoteText"/>
    <w:uiPriority w:val="99"/>
    <w:locked/>
    <w:rPr>
      <w:rFonts w:ascii="Times New Roman" w:eastAsia="MS Mincho" w:hAnsi="Times New Roman"/>
      <w:sz w:val="20"/>
    </w:rPr>
  </w:style>
  <w:style w:type="paragraph" w:customStyle="1" w:styleId="TableHeader">
    <w:name w:val="Table Header"/>
    <w:basedOn w:val="Normal"/>
    <w:qFormat/>
    <w:pPr>
      <w:keepNext/>
      <w:keepLines/>
      <w:jc w:val="center"/>
    </w:pPr>
    <w:rPr>
      <w:rFonts w:ascii="Times New Roman Bold" w:hAnsi="Times New Roman Bold"/>
      <w:b/>
      <w:sz w:val="20"/>
    </w:rPr>
  </w:style>
  <w:style w:type="paragraph" w:customStyle="1" w:styleId="TableNoteInfo">
    <w:name w:val="Table Note Info"/>
    <w:basedOn w:val="Normal"/>
    <w:qFormat/>
    <w:pPr>
      <w:tabs>
        <w:tab w:val="left" w:pos="216"/>
      </w:tabs>
      <w:ind w:left="216" w:right="245" w:hanging="216"/>
    </w:pPr>
    <w:rPr>
      <w:sz w:val="20"/>
    </w:rPr>
  </w:style>
  <w:style w:type="character" w:customStyle="1" w:styleId="Subscript">
    <w:name w:val="Subscript"/>
    <w:qFormat/>
    <w:rPr>
      <w:sz w:val="28"/>
      <w:vertAlign w:val="subscript"/>
    </w:rPr>
  </w:style>
  <w:style w:type="character" w:customStyle="1" w:styleId="TableNote">
    <w:name w:val="Table Note"/>
  </w:style>
  <w:style w:type="character" w:customStyle="1" w:styleId="InstructionText">
    <w:name w:val="Instruction Text"/>
    <w:rPr>
      <w:i/>
      <w:vanish/>
      <w:color w:val="FF0000"/>
    </w:rPr>
  </w:style>
  <w:style w:type="paragraph" w:styleId="TOC5">
    <w:name w:val="toc 5"/>
    <w:basedOn w:val="Normal"/>
    <w:next w:val="Normal"/>
    <w:uiPriority w:val="39"/>
    <w:pPr>
      <w:tabs>
        <w:tab w:val="left" w:pos="1584"/>
        <w:tab w:val="right" w:leader="dot" w:pos="8640"/>
      </w:tabs>
      <w:ind w:left="1584" w:right="547" w:hanging="1584"/>
    </w:pPr>
    <w:rPr>
      <w:szCs w:val="24"/>
    </w:rPr>
  </w:style>
  <w:style w:type="paragraph" w:styleId="TOC6">
    <w:name w:val="toc 6"/>
    <w:basedOn w:val="Normal"/>
    <w:next w:val="Normal"/>
    <w:uiPriority w:val="39"/>
    <w:pPr>
      <w:tabs>
        <w:tab w:val="left" w:pos="1800"/>
        <w:tab w:val="right" w:leader="dot" w:pos="8640"/>
      </w:tabs>
      <w:ind w:left="1800" w:right="547" w:hanging="1800"/>
    </w:pPr>
    <w:rPr>
      <w:szCs w:val="24"/>
    </w:rPr>
  </w:style>
  <w:style w:type="paragraph" w:styleId="TOC7">
    <w:name w:val="toc 7"/>
    <w:basedOn w:val="Normal"/>
    <w:next w:val="Normal"/>
    <w:uiPriority w:val="39"/>
    <w:pPr>
      <w:tabs>
        <w:tab w:val="left" w:pos="1944"/>
        <w:tab w:val="right" w:leader="dot" w:pos="8640"/>
      </w:tabs>
      <w:ind w:left="1944" w:right="547" w:hanging="1944"/>
    </w:pPr>
    <w:rPr>
      <w:szCs w:val="24"/>
    </w:rPr>
  </w:style>
  <w:style w:type="paragraph" w:styleId="TOC8">
    <w:name w:val="toc 8"/>
    <w:basedOn w:val="Normal"/>
    <w:next w:val="Normal"/>
    <w:uiPriority w:val="39"/>
    <w:pPr>
      <w:tabs>
        <w:tab w:val="left" w:pos="2088"/>
        <w:tab w:val="right" w:leader="dot" w:pos="8640"/>
      </w:tabs>
      <w:ind w:left="2088" w:right="547" w:hanging="2088"/>
    </w:pPr>
    <w:rPr>
      <w:szCs w:val="24"/>
    </w:rPr>
  </w:style>
  <w:style w:type="paragraph" w:styleId="BlockText">
    <w:name w:val="Block Text"/>
    <w:basedOn w:val="Normal"/>
    <w:uiPriority w:val="99"/>
    <w:pPr>
      <w:ind w:left="1440" w:right="1440"/>
    </w:pPr>
  </w:style>
  <w:style w:type="paragraph" w:styleId="BodyText">
    <w:name w:val="Body Text"/>
    <w:basedOn w:val="Normal"/>
    <w:link w:val="BodyTextChar"/>
    <w:uiPriority w:val="99"/>
    <w:rPr>
      <w:sz w:val="20"/>
    </w:rPr>
  </w:style>
  <w:style w:type="character" w:customStyle="1" w:styleId="BodyTextChar">
    <w:name w:val="Body Text Char"/>
    <w:link w:val="BodyText"/>
    <w:uiPriority w:val="99"/>
    <w:locked/>
    <w:rPr>
      <w:rFonts w:ascii="Times New Roman" w:eastAsia="MS Mincho" w:hAnsi="Times New Roman"/>
      <w:sz w:val="20"/>
    </w:rPr>
  </w:style>
  <w:style w:type="paragraph" w:styleId="BodyText2">
    <w:name w:val="Body Text 2"/>
    <w:basedOn w:val="Normal"/>
    <w:link w:val="BodyText2Char"/>
    <w:uiPriority w:val="99"/>
    <w:pPr>
      <w:spacing w:line="480" w:lineRule="auto"/>
    </w:pPr>
    <w:rPr>
      <w:sz w:val="20"/>
    </w:rPr>
  </w:style>
  <w:style w:type="character" w:customStyle="1" w:styleId="BodyText2Char">
    <w:name w:val="Body Text 2 Char"/>
    <w:link w:val="BodyText2"/>
    <w:uiPriority w:val="99"/>
    <w:locked/>
    <w:rPr>
      <w:rFonts w:ascii="Times New Roman" w:eastAsia="MS Mincho" w:hAnsi="Times New Roman"/>
      <w:sz w:val="20"/>
    </w:rPr>
  </w:style>
  <w:style w:type="paragraph" w:styleId="BodyText3">
    <w:name w:val="Body Text 3"/>
    <w:basedOn w:val="Normal"/>
    <w:link w:val="BodyText3Char"/>
    <w:uiPriority w:val="99"/>
    <w:rPr>
      <w:sz w:val="16"/>
    </w:rPr>
  </w:style>
  <w:style w:type="character" w:customStyle="1" w:styleId="BodyText3Char">
    <w:name w:val="Body Text 3 Char"/>
    <w:link w:val="BodyText3"/>
    <w:uiPriority w:val="99"/>
    <w:locked/>
    <w:rPr>
      <w:rFonts w:ascii="Times New Roman" w:eastAsia="MS Mincho" w:hAnsi="Times New Roman"/>
      <w:sz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locked/>
    <w:rPr>
      <w:rFonts w:ascii="Times New Roman" w:eastAsia="MS Mincho" w:hAnsi="Times New Roman" w:cs="Times New Roman"/>
      <w:sz w:val="20"/>
      <w:szCs w:val="20"/>
    </w:rPr>
  </w:style>
  <w:style w:type="paragraph" w:styleId="BodyTextIndent">
    <w:name w:val="Body Text Indent"/>
    <w:basedOn w:val="Normal"/>
    <w:link w:val="BodyTextIndentChar"/>
    <w:uiPriority w:val="99"/>
    <w:pPr>
      <w:ind w:left="360"/>
    </w:pPr>
    <w:rPr>
      <w:sz w:val="20"/>
    </w:rPr>
  </w:style>
  <w:style w:type="character" w:customStyle="1" w:styleId="BodyTextIndentChar">
    <w:name w:val="Body Text Indent Char"/>
    <w:link w:val="BodyTextIndent"/>
    <w:uiPriority w:val="99"/>
    <w:locked/>
    <w:rPr>
      <w:rFonts w:ascii="Times New Roman" w:eastAsia="MS Mincho" w:hAnsi="Times New Roman"/>
      <w:sz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locked/>
    <w:rPr>
      <w:rFonts w:ascii="Times New Roman" w:eastAsia="MS Mincho" w:hAnsi="Times New Roman" w:cs="Times New Roman"/>
      <w:sz w:val="20"/>
      <w:szCs w:val="20"/>
    </w:rPr>
  </w:style>
  <w:style w:type="paragraph" w:styleId="BodyTextIndent2">
    <w:name w:val="Body Text Indent 2"/>
    <w:basedOn w:val="Normal"/>
    <w:link w:val="BodyTextIndent2Char"/>
    <w:uiPriority w:val="99"/>
    <w:pPr>
      <w:spacing w:line="480" w:lineRule="auto"/>
      <w:ind w:left="360"/>
    </w:pPr>
    <w:rPr>
      <w:sz w:val="20"/>
    </w:rPr>
  </w:style>
  <w:style w:type="character" w:customStyle="1" w:styleId="BodyTextIndent2Char">
    <w:name w:val="Body Text Indent 2 Char"/>
    <w:link w:val="BodyTextIndent2"/>
    <w:uiPriority w:val="99"/>
    <w:locked/>
    <w:rPr>
      <w:rFonts w:ascii="Times New Roman" w:eastAsia="MS Mincho" w:hAnsi="Times New Roman"/>
      <w:sz w:val="20"/>
    </w:rPr>
  </w:style>
  <w:style w:type="paragraph" w:styleId="BodyTextIndent3">
    <w:name w:val="Body Text Indent 3"/>
    <w:basedOn w:val="Normal"/>
    <w:link w:val="BodyTextIndent3Char"/>
    <w:uiPriority w:val="99"/>
    <w:pPr>
      <w:ind w:left="360"/>
    </w:pPr>
    <w:rPr>
      <w:sz w:val="16"/>
    </w:rPr>
  </w:style>
  <w:style w:type="character" w:customStyle="1" w:styleId="BodyTextIndent3Char">
    <w:name w:val="Body Text Indent 3 Char"/>
    <w:link w:val="BodyTextIndent3"/>
    <w:uiPriority w:val="99"/>
    <w:locked/>
    <w:rPr>
      <w:rFonts w:ascii="Times New Roman" w:eastAsia="MS Mincho" w:hAnsi="Times New Roman"/>
      <w:sz w:val="16"/>
    </w:rPr>
  </w:style>
  <w:style w:type="paragraph" w:styleId="Closing">
    <w:name w:val="Closing"/>
    <w:basedOn w:val="Normal"/>
    <w:link w:val="ClosingChar"/>
    <w:uiPriority w:val="99"/>
    <w:pPr>
      <w:ind w:left="4320"/>
    </w:pPr>
    <w:rPr>
      <w:sz w:val="20"/>
    </w:rPr>
  </w:style>
  <w:style w:type="character" w:customStyle="1" w:styleId="ClosingChar">
    <w:name w:val="Closing Char"/>
    <w:link w:val="Closing"/>
    <w:uiPriority w:val="99"/>
    <w:locked/>
    <w:rPr>
      <w:rFonts w:ascii="Times New Roman" w:eastAsia="MS Mincho" w:hAnsi="Times New Roman"/>
      <w:sz w:val="20"/>
    </w:rPr>
  </w:style>
  <w:style w:type="paragraph" w:styleId="Date">
    <w:name w:val="Date"/>
    <w:basedOn w:val="Normal"/>
    <w:next w:val="Normal"/>
    <w:link w:val="DateChar"/>
    <w:uiPriority w:val="99"/>
    <w:rPr>
      <w:sz w:val="20"/>
    </w:rPr>
  </w:style>
  <w:style w:type="character" w:customStyle="1" w:styleId="DateChar">
    <w:name w:val="Date Char"/>
    <w:link w:val="Date"/>
    <w:uiPriority w:val="99"/>
    <w:locked/>
    <w:rPr>
      <w:rFonts w:ascii="Times New Roman" w:eastAsia="MS Mincho" w:hAnsi="Times New Roman"/>
      <w:sz w:val="20"/>
    </w:rPr>
  </w:style>
  <w:style w:type="paragraph" w:styleId="DocumentMap">
    <w:name w:val="Document Map"/>
    <w:basedOn w:val="Normal"/>
    <w:link w:val="DocumentMapChar"/>
    <w:uiPriority w:val="99"/>
    <w:semiHidden/>
    <w:pPr>
      <w:shd w:val="clear" w:color="auto" w:fill="000080"/>
    </w:pPr>
    <w:rPr>
      <w:rFonts w:ascii="Tahoma" w:hAnsi="Tahoma"/>
      <w:sz w:val="20"/>
    </w:rPr>
  </w:style>
  <w:style w:type="character" w:customStyle="1" w:styleId="DocumentMapChar">
    <w:name w:val="Document Map Char"/>
    <w:link w:val="DocumentMap"/>
    <w:uiPriority w:val="99"/>
    <w:semiHidden/>
    <w:locked/>
    <w:rPr>
      <w:rFonts w:ascii="Tahoma" w:eastAsia="MS Mincho" w:hAnsi="Tahoma"/>
      <w:sz w:val="20"/>
      <w:shd w:val="clear" w:color="auto" w:fill="000080"/>
    </w:rPr>
  </w:style>
  <w:style w:type="paragraph" w:styleId="E-mailSignature">
    <w:name w:val="E-mail Signature"/>
    <w:basedOn w:val="Normal"/>
    <w:link w:val="E-mailSignatureChar"/>
    <w:uiPriority w:val="99"/>
    <w:rPr>
      <w:sz w:val="20"/>
    </w:rPr>
  </w:style>
  <w:style w:type="character" w:customStyle="1" w:styleId="E-mailSignatureChar">
    <w:name w:val="E-mail Signature Char"/>
    <w:link w:val="E-mailSignature"/>
    <w:uiPriority w:val="99"/>
    <w:locked/>
    <w:rPr>
      <w:rFonts w:ascii="Times New Roman" w:eastAsia="MS Mincho" w:hAnsi="Times New Roman"/>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Pr>
      <w:rFonts w:ascii="Arial" w:hAnsi="Arial" w:cs="Arial"/>
      <w:sz w:val="20"/>
    </w:rPr>
  </w:style>
  <w:style w:type="paragraph" w:styleId="HTMLAddress">
    <w:name w:val="HTML Address"/>
    <w:basedOn w:val="Normal"/>
    <w:link w:val="HTMLAddressChar"/>
    <w:uiPriority w:val="99"/>
    <w:rPr>
      <w:i/>
      <w:sz w:val="20"/>
    </w:rPr>
  </w:style>
  <w:style w:type="character" w:customStyle="1" w:styleId="HTMLAddressChar">
    <w:name w:val="HTML Address Char"/>
    <w:link w:val="HTMLAddress"/>
    <w:uiPriority w:val="99"/>
    <w:locked/>
    <w:rPr>
      <w:rFonts w:ascii="Times New Roman" w:eastAsia="MS Mincho" w:hAnsi="Times New Roman"/>
      <w:i/>
      <w:sz w:val="20"/>
    </w:rPr>
  </w:style>
  <w:style w:type="paragraph" w:styleId="HTMLPreformatted">
    <w:name w:val="HTML Preformatted"/>
    <w:basedOn w:val="Normal"/>
    <w:link w:val="HTMLPreformattedChar"/>
    <w:uiPriority w:val="99"/>
    <w:rPr>
      <w:rFonts w:ascii="Courier New" w:hAnsi="Courier New"/>
      <w:sz w:val="20"/>
    </w:rPr>
  </w:style>
  <w:style w:type="character" w:customStyle="1" w:styleId="HTMLPreformattedChar">
    <w:name w:val="HTML Preformatted Char"/>
    <w:link w:val="HTMLPreformatted"/>
    <w:uiPriority w:val="99"/>
    <w:locked/>
    <w:rPr>
      <w:rFonts w:ascii="Courier New" w:eastAsia="MS Mincho" w:hAnsi="Courier New"/>
      <w:sz w:val="20"/>
    </w:rPr>
  </w:style>
  <w:style w:type="paragraph" w:styleId="Index1">
    <w:name w:val="index 1"/>
    <w:basedOn w:val="Normal"/>
    <w:next w:val="Normal"/>
    <w:uiPriority w:val="99"/>
    <w:semiHidden/>
    <w:pPr>
      <w:ind w:left="240" w:hanging="240"/>
    </w:pPr>
  </w:style>
  <w:style w:type="paragraph" w:styleId="Index2">
    <w:name w:val="index 2"/>
    <w:basedOn w:val="Normal"/>
    <w:next w:val="Normal"/>
    <w:uiPriority w:val="99"/>
    <w:semiHidden/>
    <w:pPr>
      <w:ind w:left="480" w:hanging="240"/>
    </w:pPr>
  </w:style>
  <w:style w:type="paragraph" w:styleId="Index3">
    <w:name w:val="index 3"/>
    <w:basedOn w:val="Normal"/>
    <w:next w:val="Normal"/>
    <w:uiPriority w:val="99"/>
    <w:semiHidden/>
    <w:pPr>
      <w:ind w:left="720" w:hanging="240"/>
    </w:pPr>
  </w:style>
  <w:style w:type="paragraph" w:styleId="Index4">
    <w:name w:val="index 4"/>
    <w:basedOn w:val="Normal"/>
    <w:next w:val="Normal"/>
    <w:uiPriority w:val="99"/>
    <w:semiHidden/>
    <w:pPr>
      <w:ind w:left="960" w:hanging="240"/>
    </w:pPr>
  </w:style>
  <w:style w:type="paragraph" w:styleId="Index5">
    <w:name w:val="index 5"/>
    <w:basedOn w:val="Normal"/>
    <w:next w:val="Normal"/>
    <w:uiPriority w:val="99"/>
    <w:semiHidden/>
    <w:pPr>
      <w:ind w:left="1200" w:hanging="240"/>
    </w:pPr>
  </w:style>
  <w:style w:type="paragraph" w:styleId="Index6">
    <w:name w:val="index 6"/>
    <w:basedOn w:val="Normal"/>
    <w:next w:val="Normal"/>
    <w:uiPriority w:val="99"/>
    <w:semiHidden/>
    <w:pPr>
      <w:ind w:left="1440" w:hanging="240"/>
    </w:pPr>
  </w:style>
  <w:style w:type="paragraph" w:styleId="Index7">
    <w:name w:val="index 7"/>
    <w:basedOn w:val="Normal"/>
    <w:next w:val="Normal"/>
    <w:uiPriority w:val="99"/>
    <w:semiHidden/>
    <w:pPr>
      <w:ind w:left="1680" w:hanging="240"/>
    </w:pPr>
  </w:style>
  <w:style w:type="paragraph" w:styleId="Index8">
    <w:name w:val="index 8"/>
    <w:basedOn w:val="Normal"/>
    <w:next w:val="Normal"/>
    <w:uiPriority w:val="99"/>
    <w:semiHidden/>
    <w:pPr>
      <w:ind w:left="1920" w:hanging="240"/>
    </w:pPr>
  </w:style>
  <w:style w:type="paragraph" w:styleId="Index9">
    <w:name w:val="index 9"/>
    <w:basedOn w:val="Normal"/>
    <w:next w:val="Normal"/>
    <w:uiPriority w:val="99"/>
    <w:semiHidden/>
    <w:pPr>
      <w:ind w:left="2160" w:hanging="24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2">
    <w:name w:val="List Bullet 2"/>
    <w:basedOn w:val="Normal"/>
    <w:uiPriority w:val="99"/>
    <w:pPr>
      <w:numPr>
        <w:numId w:val="5"/>
      </w:numPr>
    </w:pPr>
  </w:style>
  <w:style w:type="paragraph" w:styleId="ListBullet3">
    <w:name w:val="List Bullet 3"/>
    <w:basedOn w:val="Normal"/>
    <w:uiPriority w:val="99"/>
    <w:pPr>
      <w:numPr>
        <w:numId w:val="6"/>
      </w:numPr>
    </w:pPr>
  </w:style>
  <w:style w:type="paragraph" w:styleId="ListBullet4">
    <w:name w:val="List Bullet 4"/>
    <w:basedOn w:val="Normal"/>
    <w:uiPriority w:val="99"/>
    <w:pPr>
      <w:numPr>
        <w:numId w:val="7"/>
      </w:numPr>
    </w:pPr>
  </w:style>
  <w:style w:type="paragraph" w:styleId="ListBullet5">
    <w:name w:val="List Bullet 5"/>
    <w:basedOn w:val="Normal"/>
    <w:uiPriority w:val="99"/>
    <w:pPr>
      <w:numPr>
        <w:numId w:val="8"/>
      </w:numPr>
    </w:pPr>
  </w:style>
  <w:style w:type="paragraph" w:styleId="ListContinue">
    <w:name w:val="List Continue"/>
    <w:basedOn w:val="Normal"/>
    <w:uiPriority w:val="99"/>
    <w:pPr>
      <w:ind w:left="360"/>
    </w:pPr>
  </w:style>
  <w:style w:type="paragraph" w:styleId="ListContinue2">
    <w:name w:val="List Continue 2"/>
    <w:basedOn w:val="Normal"/>
    <w:uiPriority w:val="99"/>
    <w:pPr>
      <w:ind w:left="720"/>
    </w:pPr>
  </w:style>
  <w:style w:type="paragraph" w:styleId="ListContinue3">
    <w:name w:val="List Continue 3"/>
    <w:basedOn w:val="Normal"/>
    <w:uiPriority w:val="99"/>
    <w:pPr>
      <w:ind w:left="1080"/>
    </w:pPr>
  </w:style>
  <w:style w:type="paragraph" w:styleId="ListContinue4">
    <w:name w:val="List Continue 4"/>
    <w:basedOn w:val="Normal"/>
    <w:uiPriority w:val="99"/>
    <w:pPr>
      <w:ind w:left="1440"/>
    </w:pPr>
  </w:style>
  <w:style w:type="paragraph" w:styleId="ListContinue5">
    <w:name w:val="List Continue 5"/>
    <w:basedOn w:val="Normal"/>
    <w:uiPriority w:val="99"/>
    <w:pPr>
      <w:ind w:left="1800"/>
    </w:pPr>
  </w:style>
  <w:style w:type="paragraph" w:styleId="ListNumber">
    <w:name w:val="List Number"/>
    <w:basedOn w:val="Normal"/>
    <w:uiPriority w:val="99"/>
    <w:pPr>
      <w:numPr>
        <w:numId w:val="9"/>
      </w:numPr>
    </w:pPr>
  </w:style>
  <w:style w:type="paragraph" w:styleId="ListNumber2">
    <w:name w:val="List Number 2"/>
    <w:basedOn w:val="Normal"/>
    <w:uiPriority w:val="99"/>
    <w:pPr>
      <w:numPr>
        <w:numId w:val="10"/>
      </w:numPr>
    </w:pPr>
  </w:style>
  <w:style w:type="paragraph" w:styleId="ListNumber3">
    <w:name w:val="List Number 3"/>
    <w:basedOn w:val="Normal"/>
    <w:uiPriority w:val="99"/>
    <w:pPr>
      <w:numPr>
        <w:numId w:val="11"/>
      </w:numPr>
    </w:pPr>
  </w:style>
  <w:style w:type="paragraph" w:styleId="ListNumber4">
    <w:name w:val="List Number 4"/>
    <w:basedOn w:val="Normal"/>
    <w:uiPriority w:val="99"/>
    <w:pPr>
      <w:numPr>
        <w:numId w:val="12"/>
      </w:numPr>
    </w:pPr>
  </w:style>
  <w:style w:type="paragraph" w:styleId="ListNumber5">
    <w:name w:val="List Number 5"/>
    <w:basedOn w:val="Normal"/>
    <w:uiPriority w:val="99"/>
    <w:pPr>
      <w:numPr>
        <w:numId w:val="13"/>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300" w:lineRule="auto"/>
    </w:pPr>
    <w:rPr>
      <w:rFonts w:ascii="Courier New" w:eastAsia="MS Mincho" w:hAnsi="Courier New"/>
      <w:lang w:val="en-GB" w:eastAsia="de-DE"/>
    </w:rPr>
  </w:style>
  <w:style w:type="character" w:customStyle="1" w:styleId="MacroTextChar">
    <w:name w:val="Macro Text Char"/>
    <w:link w:val="MacroText"/>
    <w:uiPriority w:val="99"/>
    <w:semiHidden/>
    <w:locked/>
    <w:rPr>
      <w:rFonts w:ascii="Courier New" w:eastAsia="MS Mincho" w:hAnsi="Courier New"/>
      <w:lang w:eastAsia="de-DE"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locked/>
    <w:rPr>
      <w:rFonts w:ascii="Arial" w:eastAsia="MS Mincho" w:hAnsi="Arial"/>
      <w:sz w:val="24"/>
      <w:shd w:val="pct20" w:color="auto" w:fill="auto"/>
    </w:rPr>
  </w:style>
  <w:style w:type="paragraph" w:styleId="NormalWeb">
    <w:name w:val="Normal (Web)"/>
    <w:basedOn w:val="Normal"/>
    <w:uiPriority w:val="99"/>
    <w:rPr>
      <w:szCs w:val="24"/>
    </w:rPr>
  </w:style>
  <w:style w:type="paragraph" w:styleId="NoteHeading">
    <w:name w:val="Note Heading"/>
    <w:basedOn w:val="Normal"/>
    <w:next w:val="Normal"/>
    <w:link w:val="NoteHeadingChar"/>
    <w:uiPriority w:val="99"/>
    <w:rPr>
      <w:sz w:val="20"/>
    </w:rPr>
  </w:style>
  <w:style w:type="character" w:customStyle="1" w:styleId="NoteHeadingChar">
    <w:name w:val="Note Heading Char"/>
    <w:link w:val="NoteHeading"/>
    <w:uiPriority w:val="99"/>
    <w:locked/>
    <w:rPr>
      <w:rFonts w:ascii="Times New Roman" w:eastAsia="MS Mincho" w:hAnsi="Times New Roman"/>
      <w:sz w:val="20"/>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locked/>
    <w:rPr>
      <w:rFonts w:ascii="Courier New" w:eastAsia="MS Mincho" w:hAnsi="Courier New"/>
      <w:sz w:val="20"/>
    </w:rPr>
  </w:style>
  <w:style w:type="paragraph" w:styleId="Salutation">
    <w:name w:val="Salutation"/>
    <w:basedOn w:val="Normal"/>
    <w:next w:val="Normal"/>
    <w:link w:val="SalutationChar"/>
    <w:uiPriority w:val="99"/>
    <w:rPr>
      <w:sz w:val="20"/>
    </w:rPr>
  </w:style>
  <w:style w:type="character" w:customStyle="1" w:styleId="SalutationChar">
    <w:name w:val="Salutation Char"/>
    <w:link w:val="Salutation"/>
    <w:uiPriority w:val="99"/>
    <w:locked/>
    <w:rPr>
      <w:rFonts w:ascii="Times New Roman" w:eastAsia="MS Mincho" w:hAnsi="Times New Roman"/>
      <w:sz w:val="20"/>
    </w:rPr>
  </w:style>
  <w:style w:type="paragraph" w:styleId="Signature">
    <w:name w:val="Signature"/>
    <w:basedOn w:val="Normal"/>
    <w:link w:val="SignatureChar"/>
    <w:uiPriority w:val="99"/>
    <w:pPr>
      <w:ind w:left="4320"/>
    </w:pPr>
    <w:rPr>
      <w:sz w:val="20"/>
    </w:rPr>
  </w:style>
  <w:style w:type="character" w:customStyle="1" w:styleId="SignatureChar">
    <w:name w:val="Signature Char"/>
    <w:link w:val="Signature"/>
    <w:uiPriority w:val="99"/>
    <w:locked/>
    <w:rPr>
      <w:rFonts w:ascii="Times New Roman" w:eastAsia="MS Mincho" w:hAnsi="Times New Roman"/>
      <w:sz w:val="20"/>
    </w:rPr>
  </w:style>
  <w:style w:type="paragraph" w:styleId="Subtitle">
    <w:name w:val="Subtitle"/>
    <w:basedOn w:val="Normal"/>
    <w:link w:val="SubtitleChar"/>
    <w:uiPriority w:val="99"/>
    <w:qFormat/>
    <w:pPr>
      <w:spacing w:after="60"/>
      <w:jc w:val="center"/>
      <w:outlineLvl w:val="1"/>
    </w:pPr>
    <w:rPr>
      <w:rFonts w:ascii="Arial" w:hAnsi="Arial"/>
      <w:sz w:val="24"/>
    </w:rPr>
  </w:style>
  <w:style w:type="character" w:customStyle="1" w:styleId="SubtitleChar">
    <w:name w:val="Subtitle Char"/>
    <w:link w:val="Subtitle"/>
    <w:uiPriority w:val="99"/>
    <w:locked/>
    <w:rPr>
      <w:rFonts w:ascii="Arial" w:eastAsia="MS Mincho" w:hAnsi="Arial"/>
      <w:sz w:val="24"/>
    </w:rPr>
  </w:style>
  <w:style w:type="table" w:styleId="Table3Deffects1">
    <w:name w:val="Table 3D effects 1"/>
    <w:basedOn w:val="TableNormal"/>
    <w:uiPriority w:val="99"/>
    <w:pPr>
      <w:spacing w:after="120" w:line="300" w:lineRule="auto"/>
    </w:pPr>
    <w:rPr>
      <w:rFonts w:eastAsia="MS Mincho"/>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pPr>
      <w:spacing w:after="120" w:line="300" w:lineRule="auto"/>
    </w:pPr>
    <w:rPr>
      <w:rFonts w:eastAsia="MS Mincho"/>
      <w:lang w:eastAsia="en-GB"/>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pPr>
      <w:spacing w:after="120" w:line="300" w:lineRule="auto"/>
    </w:pPr>
    <w:rPr>
      <w:rFonts w:eastAsia="MS Mincho"/>
      <w:lang w:eastAsia="en-GB"/>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pPr>
      <w:spacing w:after="120" w:line="300" w:lineRule="auto"/>
    </w:pPr>
    <w:rPr>
      <w:rFonts w:eastAsia="MS Mincho"/>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pPr>
      <w:spacing w:after="120" w:line="300" w:lineRule="auto"/>
    </w:pPr>
    <w:rPr>
      <w:rFonts w:eastAsia="MS Mincho"/>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pPr>
      <w:spacing w:after="120" w:line="300" w:lineRule="auto"/>
    </w:pPr>
    <w:rPr>
      <w:rFonts w:eastAsia="MS Mincho"/>
      <w:color w:val="00008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pPr>
      <w:spacing w:after="120" w:line="300" w:lineRule="auto"/>
    </w:pPr>
    <w:rPr>
      <w:rFonts w:eastAsia="MS Mincho"/>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pPr>
      <w:spacing w:after="120" w:line="300" w:lineRule="auto"/>
    </w:pPr>
    <w:rPr>
      <w:rFonts w:eastAsia="MS Mincho"/>
      <w:color w:val="FFFFFF"/>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pPr>
      <w:spacing w:after="120" w:line="300" w:lineRule="auto"/>
    </w:pPr>
    <w:rPr>
      <w:rFonts w:eastAsia="MS Mincho"/>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pPr>
      <w:spacing w:after="120" w:line="300" w:lineRule="auto"/>
    </w:pPr>
    <w:rPr>
      <w:rFonts w:eastAsia="MS Mincho"/>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pPr>
      <w:spacing w:after="120" w:line="300" w:lineRule="auto"/>
    </w:pPr>
    <w:rPr>
      <w:rFonts w:eastAsia="MS Mincho"/>
      <w:b/>
      <w:bCs/>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pPr>
      <w:spacing w:after="120" w:line="300" w:lineRule="auto"/>
    </w:pPr>
    <w:rPr>
      <w:rFonts w:eastAsia="MS Mincho"/>
      <w:b/>
      <w:bCs/>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pPr>
      <w:spacing w:after="120" w:line="300" w:lineRule="auto"/>
    </w:pPr>
    <w:rPr>
      <w:rFonts w:eastAsia="MS Mincho"/>
      <w:b/>
      <w:bCs/>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pPr>
      <w:spacing w:after="120" w:line="300" w:lineRule="auto"/>
    </w:pPr>
    <w:rPr>
      <w:rFonts w:eastAsia="MS Mincho"/>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pPr>
      <w:spacing w:after="120" w:line="300" w:lineRule="auto"/>
    </w:pPr>
    <w:rPr>
      <w:rFonts w:eastAsia="MS Mincho"/>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pPr>
      <w:spacing w:after="120" w:line="300" w:lineRule="auto"/>
    </w:pPr>
    <w:rPr>
      <w:rFonts w:eastAsia="MS Mincho"/>
      <w:lang w:eastAsia="en-GB"/>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pPr>
      <w:spacing w:after="120" w:line="300" w:lineRule="auto"/>
    </w:pPr>
    <w:rPr>
      <w:rFonts w:eastAsia="MS Mincho"/>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pPr>
      <w:spacing w:after="120" w:line="300" w:lineRule="auto"/>
    </w:pPr>
    <w:rPr>
      <w:rFonts w:eastAsia="MS Mincho"/>
      <w:lang w:eastAsia="en-GB"/>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pPr>
      <w:spacing w:after="120" w:line="300" w:lineRule="auto"/>
    </w:pPr>
    <w:rPr>
      <w:rFonts w:eastAsia="MS Mincho"/>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pPr>
      <w:spacing w:after="120" w:line="300" w:lineRule="auto"/>
    </w:pPr>
    <w:rPr>
      <w:rFonts w:eastAsia="MS Mincho"/>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pPr>
      <w:spacing w:after="120" w:line="300" w:lineRule="auto"/>
    </w:pPr>
    <w:rPr>
      <w:rFonts w:eastAsia="MS Mincho"/>
      <w:b/>
      <w:bCs/>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pPr>
      <w:spacing w:after="120" w:line="300" w:lineRule="auto"/>
    </w:pPr>
    <w:rPr>
      <w:rFonts w:eastAsia="MS Mincho"/>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pPr>
      <w:spacing w:after="120" w:line="300" w:lineRule="auto"/>
    </w:pPr>
    <w:rPr>
      <w:rFonts w:eastAsia="MS Mincho"/>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pPr>
      <w:spacing w:after="120" w:line="300" w:lineRule="auto"/>
    </w:pPr>
    <w:rPr>
      <w:rFonts w:eastAsia="MS Mincho"/>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pPr>
      <w:spacing w:after="120" w:line="300" w:lineRule="auto"/>
    </w:pPr>
    <w:rPr>
      <w:rFonts w:eastAsia="MS Mincho"/>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pPr>
      <w:spacing w:after="120" w:line="300" w:lineRule="auto"/>
    </w:pPr>
    <w:rPr>
      <w:rFonts w:eastAsia="MS Mincho"/>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pPr>
      <w:spacing w:after="120" w:line="300" w:lineRule="auto"/>
    </w:pPr>
    <w:rPr>
      <w:rFonts w:eastAsia="MS Mincho"/>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pPr>
      <w:spacing w:after="120" w:line="300" w:lineRule="auto"/>
    </w:pPr>
    <w:rPr>
      <w:rFonts w:eastAsia="MS Mincho"/>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pPr>
      <w:ind w:left="240" w:hanging="240"/>
    </w:pPr>
  </w:style>
  <w:style w:type="table" w:styleId="TableProfessional">
    <w:name w:val="Table Professional"/>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pPr>
      <w:spacing w:after="120" w:line="300" w:lineRule="auto"/>
    </w:pPr>
    <w:rPr>
      <w:rFonts w:eastAsia="MS Mincho"/>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pPr>
      <w:spacing w:after="120" w:line="300" w:lineRule="auto"/>
    </w:pPr>
    <w:rPr>
      <w:rFonts w:eastAsia="MS Mincho"/>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pPr>
      <w:spacing w:after="120" w:line="300" w:lineRule="auto"/>
    </w:pPr>
    <w:rPr>
      <w:rFonts w:eastAsia="MS Mincho"/>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pPr>
      <w:spacing w:after="120" w:line="300" w:lineRule="auto"/>
    </w:pPr>
    <w:rPr>
      <w:rFonts w:eastAsia="MS Mincho"/>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pPr>
      <w:spacing w:after="120" w:line="300" w:lineRule="auto"/>
    </w:pPr>
    <w:rPr>
      <w:rFonts w:eastAsia="MS Mincho"/>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pPr>
      <w:spacing w:after="120" w:line="300" w:lineRule="auto"/>
    </w:pPr>
    <w:rPr>
      <w:rFonts w:eastAsia="MS Mincho"/>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pPr>
      <w:spacing w:after="120" w:line="300" w:lineRule="auto"/>
    </w:pPr>
    <w:rPr>
      <w:rFonts w:eastAsia="MS Mincho"/>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pPr>
      <w:spacing w:after="60"/>
      <w:jc w:val="center"/>
      <w:outlineLvl w:val="0"/>
    </w:pPr>
    <w:rPr>
      <w:rFonts w:ascii="Arial" w:hAnsi="Arial"/>
      <w:b/>
      <w:kern w:val="28"/>
      <w:sz w:val="32"/>
    </w:rPr>
  </w:style>
  <w:style w:type="character" w:customStyle="1" w:styleId="TitleChar">
    <w:name w:val="Title Char"/>
    <w:link w:val="Title"/>
    <w:uiPriority w:val="10"/>
    <w:locked/>
    <w:rPr>
      <w:rFonts w:ascii="Arial" w:eastAsia="MS Mincho" w:hAnsi="Arial"/>
      <w:b/>
      <w:kern w:val="28"/>
      <w:sz w:val="32"/>
    </w:rPr>
  </w:style>
  <w:style w:type="paragraph" w:styleId="TOAHeading">
    <w:name w:val="toa heading"/>
    <w:basedOn w:val="Normal"/>
    <w:next w:val="Normal"/>
    <w:uiPriority w:val="99"/>
    <w:semiHidden/>
    <w:rPr>
      <w:rFonts w:ascii="Arial" w:hAnsi="Arial" w:cs="Arial"/>
      <w:b/>
      <w:bCs/>
      <w:szCs w:val="24"/>
    </w:rPr>
  </w:style>
  <w:style w:type="character" w:customStyle="1" w:styleId="BesuchterHyperlink1">
    <w:name w:val="BesuchterHyperlink1"/>
    <w:uiPriority w:val="99"/>
    <w:rPr>
      <w:color w:val="800080"/>
      <w:u w:val="none"/>
    </w:rPr>
  </w:style>
  <w:style w:type="character" w:styleId="HTMLAcronym">
    <w:name w:val="HTML Acronym"/>
    <w:uiPriority w:val="99"/>
  </w:style>
  <w:style w:type="character" w:styleId="HTMLCite">
    <w:name w:val="HTML Cite"/>
    <w:uiPriority w:val="99"/>
    <w:rPr>
      <w:i/>
    </w:rPr>
  </w:style>
  <w:style w:type="character" w:styleId="HTMLCode">
    <w:name w:val="HTML Code"/>
    <w:uiPriority w:val="99"/>
    <w:rPr>
      <w:rFonts w:ascii="Courier New" w:hAnsi="Courier New"/>
      <w:sz w:val="20"/>
    </w:rPr>
  </w:style>
  <w:style w:type="character" w:styleId="HTMLDefinition">
    <w:name w:val="HTML Definition"/>
    <w:uiPriority w:val="99"/>
    <w:rPr>
      <w:i/>
    </w:rPr>
  </w:style>
  <w:style w:type="character" w:styleId="HTMLKeyboard">
    <w:name w:val="HTML Keyboard"/>
    <w:uiPriority w:val="99"/>
    <w:rPr>
      <w:rFonts w:ascii="Courier New" w:hAnsi="Courier New"/>
      <w:sz w:val="20"/>
    </w:rPr>
  </w:style>
  <w:style w:type="character" w:styleId="HTMLSample">
    <w:name w:val="HTML Sample"/>
    <w:uiPriority w:val="99"/>
    <w:rPr>
      <w:rFonts w:ascii="Courier New" w:hAnsi="Courier New"/>
    </w:rPr>
  </w:style>
  <w:style w:type="character" w:styleId="HTMLTypewriter">
    <w:name w:val="HTML Typewriter"/>
    <w:uiPriority w:val="99"/>
    <w:rPr>
      <w:rFonts w:ascii="Courier New" w:hAnsi="Courier New"/>
      <w:sz w:val="20"/>
    </w:rPr>
  </w:style>
  <w:style w:type="character" w:styleId="HTMLVariable">
    <w:name w:val="HTML Variable"/>
    <w:uiPriority w:val="99"/>
    <w:rPr>
      <w:i/>
    </w:rPr>
  </w:style>
  <w:style w:type="character" w:styleId="LineNumber">
    <w:name w:val="line number"/>
    <w:uiPriority w:val="99"/>
  </w:style>
  <w:style w:type="character" w:customStyle="1" w:styleId="KommentartextZchn1">
    <w:name w:val="Kommentartext Zchn1"/>
    <w:aliases w:val="Char26 Zchn,Comment Text Char1 Char Zchn,Comment Text Char Char Char Zchn,Annotationtext Zchn,Char Zchn,Comment Text Char2 Char Zchn,Comment Text Char Char1 Char Zchn,Comment Text Char Char Zchn"/>
    <w:uiPriority w:val="99"/>
    <w:rPr>
      <w:rFonts w:ascii="Times New Roman" w:eastAsia="MS Mincho" w:hAnsi="Times New Roman" w:cs="Times New Roman"/>
      <w:sz w:val="20"/>
      <w:szCs w:val="20"/>
      <w:lang w:val="en-US"/>
    </w:rPr>
  </w:style>
  <w:style w:type="paragraph" w:customStyle="1" w:styleId="BMSHeading2">
    <w:name w:val="BMS Heading 2"/>
    <w:next w:val="Normal"/>
    <w:link w:val="BMSHeading2Char"/>
    <w:pPr>
      <w:keepNext/>
      <w:keepLines/>
      <w:numPr>
        <w:ilvl w:val="1"/>
        <w:numId w:val="18"/>
      </w:numPr>
      <w:tabs>
        <w:tab w:val="left" w:pos="1152"/>
      </w:tabs>
      <w:spacing w:before="120" w:after="240"/>
      <w:outlineLvl w:val="1"/>
    </w:pPr>
    <w:rPr>
      <w:rFonts w:ascii="Arial" w:eastAsia="MS Mincho" w:hAnsi="Arial"/>
      <w:b/>
      <w:color w:val="000000"/>
      <w:sz w:val="28"/>
      <w:lang w:val="en-US" w:eastAsia="en-US"/>
    </w:rPr>
  </w:style>
  <w:style w:type="paragraph" w:customStyle="1" w:styleId="BMSHeading3">
    <w:name w:val="BMS Heading 3"/>
    <w:next w:val="Normal"/>
    <w:link w:val="BMSHeading3Char"/>
    <w:pPr>
      <w:keepNext/>
      <w:keepLines/>
      <w:numPr>
        <w:ilvl w:val="2"/>
        <w:numId w:val="18"/>
      </w:numPr>
      <w:tabs>
        <w:tab w:val="left" w:pos="1152"/>
      </w:tabs>
      <w:spacing w:before="120" w:after="240"/>
      <w:outlineLvl w:val="2"/>
    </w:pPr>
    <w:rPr>
      <w:rFonts w:ascii="Arial" w:eastAsia="MS Mincho" w:hAnsi="Arial"/>
      <w:b/>
      <w:color w:val="000000"/>
      <w:sz w:val="24"/>
      <w:lang w:val="en-US" w:eastAsia="en-US"/>
    </w:rPr>
  </w:style>
  <w:style w:type="paragraph" w:customStyle="1" w:styleId="BMSHeading4">
    <w:name w:val="BMS Heading 4"/>
    <w:next w:val="Normal"/>
    <w:pPr>
      <w:keepNext/>
      <w:keepLines/>
      <w:numPr>
        <w:ilvl w:val="3"/>
        <w:numId w:val="18"/>
      </w:numPr>
      <w:tabs>
        <w:tab w:val="left" w:pos="1152"/>
      </w:tabs>
      <w:spacing w:before="120" w:after="240"/>
      <w:outlineLvl w:val="3"/>
    </w:pPr>
    <w:rPr>
      <w:rFonts w:ascii="Arial" w:hAnsi="Arial"/>
      <w:b/>
      <w:i/>
      <w:color w:val="000000"/>
      <w:sz w:val="24"/>
      <w:lang w:val="en-US" w:eastAsia="en-US"/>
    </w:rPr>
  </w:style>
  <w:style w:type="paragraph" w:customStyle="1" w:styleId="BMSBodyText">
    <w:name w:val="BMS Body Text"/>
    <w:link w:val="BMSBodyTextChar"/>
    <w:pPr>
      <w:spacing w:before="120" w:after="120" w:line="300" w:lineRule="auto"/>
      <w:jc w:val="both"/>
    </w:pPr>
    <w:rPr>
      <w:rFonts w:eastAsia="MS Mincho"/>
      <w:color w:val="000000"/>
      <w:sz w:val="24"/>
      <w:lang w:val="en-GB" w:eastAsia="en-GB"/>
    </w:rPr>
  </w:style>
  <w:style w:type="character" w:customStyle="1" w:styleId="BMSBodyTextChar">
    <w:name w:val="BMS Body Text Char"/>
    <w:link w:val="BMSBodyText"/>
    <w:locked/>
    <w:rPr>
      <w:rFonts w:ascii="Times New Roman" w:eastAsia="MS Mincho" w:hAnsi="Times New Roman"/>
      <w:color w:val="000000"/>
      <w:sz w:val="24"/>
      <w:lang w:bidi="ar-SA"/>
    </w:rPr>
  </w:style>
  <w:style w:type="character" w:customStyle="1" w:styleId="BMSHeading2Char">
    <w:name w:val="BMS Heading 2 Char"/>
    <w:link w:val="BMSHeading2"/>
    <w:locked/>
    <w:rPr>
      <w:rFonts w:ascii="Arial" w:eastAsia="MS Mincho" w:hAnsi="Arial"/>
      <w:b/>
      <w:color w:val="000000"/>
      <w:sz w:val="28"/>
      <w:lang w:val="en-US" w:eastAsia="en-US" w:bidi="ar-SA"/>
    </w:rPr>
  </w:style>
  <w:style w:type="character" w:customStyle="1" w:styleId="BMSHeading3Char">
    <w:name w:val="BMS Heading 3 Char"/>
    <w:link w:val="BMSHeading3"/>
    <w:locked/>
    <w:rPr>
      <w:rFonts w:ascii="Arial" w:eastAsia="MS Mincho" w:hAnsi="Arial"/>
      <w:b/>
      <w:color w:val="000000"/>
      <w:sz w:val="24"/>
      <w:lang w:val="en-US" w:eastAsia="en-US" w:bidi="ar-SA"/>
    </w:rPr>
  </w:style>
  <w:style w:type="paragraph" w:customStyle="1" w:styleId="BasicParagraph">
    <w:name w:val="[Basic Paragraph]"/>
    <w:basedOn w:val="Normal"/>
    <w:pPr>
      <w:autoSpaceDE w:val="0"/>
      <w:autoSpaceDN w:val="0"/>
      <w:adjustRightInd w:val="0"/>
      <w:spacing w:line="288" w:lineRule="auto"/>
      <w:textAlignment w:val="center"/>
    </w:pPr>
    <w:rPr>
      <w:rFonts w:eastAsia="Times New Roman"/>
      <w:color w:val="000000"/>
      <w:szCs w:val="24"/>
    </w:rPr>
  </w:style>
  <w:style w:type="paragraph" w:customStyle="1" w:styleId="BMSTableHeader">
    <w:name w:val="BMS Table Header"/>
    <w:basedOn w:val="BMSTableText"/>
    <w:rPr>
      <w:b/>
    </w:rPr>
  </w:style>
  <w:style w:type="paragraph" w:customStyle="1" w:styleId="BMSTableText">
    <w:name w:val="BMS Table Text"/>
    <w:pPr>
      <w:tabs>
        <w:tab w:val="left" w:pos="360"/>
      </w:tabs>
      <w:spacing w:before="60" w:after="60"/>
      <w:jc w:val="center"/>
    </w:pPr>
    <w:rPr>
      <w:lang w:val="en-US" w:eastAsia="en-US"/>
    </w:rPr>
  </w:style>
  <w:style w:type="paragraph" w:customStyle="1" w:styleId="BMSTableHeaderLarge">
    <w:name w:val="BMS Table Header Large"/>
    <w:basedOn w:val="BMSTableHeader"/>
    <w:rPr>
      <w:sz w:val="24"/>
    </w:rPr>
  </w:style>
  <w:style w:type="paragraph" w:styleId="Revision">
    <w:name w:val="Revision"/>
    <w:hidden/>
    <w:uiPriority w:val="99"/>
    <w:semiHidden/>
    <w:rPr>
      <w:rFonts w:eastAsia="MS Mincho"/>
      <w:sz w:val="24"/>
      <w:szCs w:val="24"/>
      <w:lang w:val="en-US"/>
    </w:rPr>
  </w:style>
  <w:style w:type="paragraph" w:customStyle="1" w:styleId="MemoHeaderStyle">
    <w:name w:val="MemoHeaderStyle"/>
    <w:basedOn w:val="Normal"/>
    <w:next w:val="Normal"/>
    <w:pPr>
      <w:tabs>
        <w:tab w:val="left" w:pos="567"/>
      </w:tabs>
      <w:spacing w:line="120" w:lineRule="atLeast"/>
      <w:ind w:left="1418"/>
      <w:jc w:val="both"/>
    </w:pPr>
    <w:rPr>
      <w:rFonts w:ascii="Arial" w:eastAsia="Times New Roman" w:hAnsi="Arial"/>
      <w:b/>
      <w:smallCaps/>
      <w:lang w:val="en-GB"/>
    </w:rPr>
  </w:style>
  <w:style w:type="paragraph" w:customStyle="1" w:styleId="BodytextAgency">
    <w:name w:val="Body text (Agency)"/>
    <w:basedOn w:val="Normal"/>
    <w:link w:val="BodytextAgencyChar"/>
    <w:qFormat/>
    <w:pPr>
      <w:spacing w:after="140" w:line="280" w:lineRule="atLeast"/>
    </w:pPr>
    <w:rPr>
      <w:rFonts w:ascii="Verdana" w:eastAsia="Times New Roman" w:hAnsi="Verdana"/>
      <w:sz w:val="18"/>
    </w:rPr>
  </w:style>
  <w:style w:type="character" w:customStyle="1" w:styleId="BodytextAgencyChar">
    <w:name w:val="Body text (Agency) Char"/>
    <w:link w:val="BodytextAgency"/>
    <w:locked/>
    <w:rPr>
      <w:rFonts w:ascii="Verdana" w:eastAsia="Times New Roman" w:hAnsi="Verdana"/>
      <w:sz w:val="18"/>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Times New Roman" w:hAnsi="Courier New"/>
      <w:i/>
      <w:color w:val="339966"/>
      <w:sz w:val="18"/>
    </w:rPr>
  </w:style>
  <w:style w:type="character" w:customStyle="1" w:styleId="DraftingNotesAgencyChar">
    <w:name w:val="Drafting Notes (Agency) Char"/>
    <w:link w:val="DraftingNotesAgency"/>
    <w:locked/>
    <w:rPr>
      <w:rFonts w:ascii="Courier New" w:eastAsia="Times New Roman" w:hAnsi="Courier New"/>
      <w:i/>
      <w:color w:val="339966"/>
      <w:sz w:val="18"/>
    </w:rPr>
  </w:style>
  <w:style w:type="paragraph" w:customStyle="1" w:styleId="NormalAgency">
    <w:name w:val="Normal (Agency)"/>
    <w:link w:val="NormalAgencyChar"/>
    <w:rPr>
      <w:rFonts w:ascii="Verdana" w:hAnsi="Verdana"/>
      <w:sz w:val="18"/>
      <w:lang w:val="en-GB" w:eastAsia="en-GB"/>
    </w:rPr>
  </w:style>
  <w:style w:type="table" w:customStyle="1" w:styleId="TablegridAgencyblack">
    <w:name w:val="Table grid (Agency) black"/>
    <w:basedOn w:val="TableNormal"/>
    <w:semiHidden/>
    <w:rPr>
      <w:rFonts w:ascii="Verdana" w:eastAsia="SimSun" w:hAnsi="Verdana"/>
      <w:sz w:val="18"/>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Yu Gothic Light" w:hAnsi="Yu Gothic Light"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pPr>
      <w:keepNext/>
      <w:spacing w:after="140" w:line="280" w:lineRule="atLeast"/>
    </w:pPr>
    <w:rPr>
      <w:rFonts w:ascii="Verdana" w:hAnsi="Verdana"/>
      <w:b/>
      <w:sz w:val="18"/>
      <w:szCs w:val="18"/>
      <w:lang w:eastAsia="de-DE"/>
    </w:rPr>
  </w:style>
  <w:style w:type="paragraph" w:customStyle="1" w:styleId="TabletextrowsAgency">
    <w:name w:val="Table text rows (Agency)"/>
    <w:basedOn w:val="Normal"/>
    <w:link w:val="TabletextrowsAgencyChar"/>
    <w:uiPriority w:val="99"/>
    <w:pPr>
      <w:spacing w:line="280" w:lineRule="exact"/>
    </w:pPr>
    <w:rPr>
      <w:rFonts w:ascii="Verdana" w:eastAsia="Times New Roman" w:hAnsi="Verdana"/>
      <w:sz w:val="18"/>
      <w:lang w:eastAsia="zh-CN"/>
    </w:rPr>
  </w:style>
  <w:style w:type="character" w:customStyle="1" w:styleId="NormalAgencyChar">
    <w:name w:val="Normal (Agency) Char"/>
    <w:link w:val="NormalAgency"/>
    <w:locked/>
    <w:rPr>
      <w:rFonts w:ascii="Verdana" w:hAnsi="Verdana"/>
      <w:sz w:val="18"/>
      <w:lang w:bidi="ar-SA"/>
    </w:rPr>
  </w:style>
  <w:style w:type="paragraph" w:styleId="ListParagraph">
    <w:name w:val="List Paragraph"/>
    <w:basedOn w:val="Normal"/>
    <w:uiPriority w:val="34"/>
    <w:qFormat/>
    <w:pPr>
      <w:spacing w:after="200" w:line="276" w:lineRule="auto"/>
      <w:ind w:left="720"/>
      <w:contextualSpacing/>
    </w:pPr>
    <w:rPr>
      <w:rFonts w:ascii="Calibri" w:eastAsia="Times New Roman" w:hAnsi="Calibri"/>
      <w:szCs w:val="22"/>
    </w:rPr>
  </w:style>
  <w:style w:type="character" w:customStyle="1" w:styleId="BMSSuperscript">
    <w:name w:val="BMS Superscript"/>
    <w:rPr>
      <w:sz w:val="28"/>
      <w:vertAlign w:val="superscript"/>
    </w:rPr>
  </w:style>
  <w:style w:type="character" w:customStyle="1" w:styleId="hps">
    <w:name w:val="hps"/>
  </w:style>
  <w:style w:type="character" w:customStyle="1" w:styleId="CommentTextChar1">
    <w:name w:val="Comment Text Char1"/>
    <w:locked/>
    <w:rPr>
      <w:rFonts w:ascii="Arial" w:hAnsi="Arial"/>
      <w:lang w:eastAsia="en-US"/>
    </w:rPr>
  </w:style>
  <w:style w:type="character" w:customStyle="1" w:styleId="value">
    <w:name w:val="value"/>
  </w:style>
  <w:style w:type="character" w:customStyle="1" w:styleId="CaptionChar">
    <w:name w:val="Caption Char"/>
    <w:aliases w:val="12+ Char,Caption 12pt+ Char,12 Char,Caption 12pt Char,Designation Char,ctdCaption Char,c Char,cap Char"/>
    <w:link w:val="Caption"/>
    <w:locked/>
    <w:rPr>
      <w:rFonts w:ascii="Times New Roman Bold" w:eastAsia="MS Mincho" w:hAnsi="Times New Roman Bold"/>
      <w:b/>
      <w:sz w:val="20"/>
    </w:rPr>
  </w:style>
  <w:style w:type="paragraph" w:customStyle="1" w:styleId="a">
    <w:name w:val="Παράγραφος λίστας"/>
    <w:basedOn w:val="Normal"/>
    <w:uiPriority w:val="34"/>
    <w:qFormat/>
    <w:pPr>
      <w:spacing w:after="200" w:line="276" w:lineRule="auto"/>
      <w:ind w:left="720"/>
      <w:contextualSpacing/>
    </w:pPr>
    <w:rPr>
      <w:rFonts w:ascii="Calibri" w:eastAsia="Times New Roman" w:hAnsi="Calibri"/>
      <w:szCs w:val="22"/>
      <w:lang w:val="el-GR"/>
    </w:rPr>
  </w:style>
  <w:style w:type="paragraph" w:customStyle="1" w:styleId="HeadingcentredAgency">
    <w:name w:val="Heading centred (Agency)"/>
    <w:basedOn w:val="Normal"/>
    <w:next w:val="BodytextAgency"/>
    <w:uiPriority w:val="99"/>
    <w:pPr>
      <w:keepNext/>
      <w:spacing w:before="280" w:after="220"/>
      <w:jc w:val="center"/>
      <w:outlineLvl w:val="0"/>
    </w:pPr>
    <w:rPr>
      <w:rFonts w:ascii="Verdana" w:eastAsia="SimSun" w:hAnsi="Verdana" w:cs="Arial"/>
      <w:b/>
      <w:bCs/>
      <w:kern w:val="32"/>
      <w:sz w:val="27"/>
      <w:szCs w:val="27"/>
      <w:lang w:val="en-GB" w:eastAsia="en-GB"/>
    </w:rPr>
  </w:style>
  <w:style w:type="paragraph" w:customStyle="1" w:styleId="FooterAgency">
    <w:name w:val="Footer (Agency)"/>
    <w:basedOn w:val="Normal"/>
    <w:link w:val="FooterAgencyCharChar"/>
    <w:uiPriority w:val="99"/>
    <w:semiHidden/>
    <w:rPr>
      <w:rFonts w:ascii="Verdana" w:eastAsia="SimSun" w:hAnsi="Verdana"/>
      <w:color w:val="6D6F71"/>
      <w:sz w:val="20"/>
      <w:lang w:eastAsia="en-GB"/>
    </w:rPr>
  </w:style>
  <w:style w:type="paragraph" w:customStyle="1" w:styleId="FooterblueAgency">
    <w:name w:val="Footer blue (Agency)"/>
    <w:basedOn w:val="Normal"/>
    <w:link w:val="FooterblueAgencyCharChar"/>
    <w:uiPriority w:val="99"/>
    <w:semiHidden/>
    <w:rPr>
      <w:rFonts w:ascii="Verdana" w:eastAsia="SimSun" w:hAnsi="Verdana"/>
      <w:b/>
      <w:color w:val="003399"/>
      <w:sz w:val="20"/>
      <w:lang w:eastAsia="en-GB"/>
    </w:rPr>
  </w:style>
  <w:style w:type="table" w:customStyle="1" w:styleId="3">
    <w:name w:val="3"/>
    <w:uiPriority w:val="99"/>
    <w:pPr>
      <w:widowControl w:val="0"/>
      <w:autoSpaceDE w:val="0"/>
      <w:autoSpaceDN w:val="0"/>
      <w:adjustRightInd w:val="0"/>
    </w:pPr>
    <w:rPr>
      <w:rFonts w:eastAsia="SimSun"/>
      <w:sz w:val="24"/>
      <w:szCs w:val="24"/>
      <w:lang w:eastAsia="pt-PT"/>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Pr>
      <w:rFonts w:ascii="Verdana" w:eastAsia="SimSun" w:hAnsi="Verdana"/>
      <w:color w:val="6D6F71"/>
      <w:sz w:val="20"/>
      <w:lang w:eastAsia="en-GB"/>
    </w:rPr>
  </w:style>
  <w:style w:type="paragraph" w:customStyle="1" w:styleId="PagenumberAgency">
    <w:name w:val="Page number (Agency)"/>
    <w:basedOn w:val="Normal"/>
    <w:next w:val="Normal"/>
    <w:link w:val="PagenumberAgencyCharChar"/>
    <w:uiPriority w:val="99"/>
    <w:semiHidden/>
    <w:pPr>
      <w:tabs>
        <w:tab w:val="right" w:pos="9781"/>
      </w:tabs>
      <w:jc w:val="right"/>
    </w:pPr>
    <w:rPr>
      <w:rFonts w:ascii="Verdana" w:eastAsia="SimSun" w:hAnsi="Verdana"/>
      <w:color w:val="6D6F71"/>
      <w:sz w:val="14"/>
      <w:lang w:eastAsia="en-GB"/>
    </w:rPr>
  </w:style>
  <w:style w:type="character" w:customStyle="1" w:styleId="PagenumberAgencyCharChar">
    <w:name w:val="Page number (Agency) Char Char"/>
    <w:link w:val="PagenumberAgency"/>
    <w:uiPriority w:val="99"/>
    <w:semiHidden/>
    <w:locked/>
    <w:rPr>
      <w:rFonts w:ascii="Verdana" w:eastAsia="SimSun" w:hAnsi="Verdana"/>
      <w:color w:val="6D6F71"/>
      <w:sz w:val="14"/>
      <w:lang w:eastAsia="en-GB"/>
    </w:rPr>
  </w:style>
  <w:style w:type="character" w:customStyle="1" w:styleId="FooterblueAgencyCharChar">
    <w:name w:val="Footer blue (Agency) Char Char"/>
    <w:link w:val="FooterblueAgency"/>
    <w:uiPriority w:val="99"/>
    <w:semiHidden/>
    <w:locked/>
    <w:rPr>
      <w:rFonts w:ascii="Verdana" w:eastAsia="SimSun" w:hAnsi="Verdana"/>
      <w:b/>
      <w:color w:val="003399"/>
      <w:sz w:val="20"/>
      <w:lang w:eastAsia="en-GB"/>
    </w:rPr>
  </w:style>
  <w:style w:type="paragraph" w:customStyle="1" w:styleId="DisclaimerAgency">
    <w:name w:val="Disclaimer (Agency)"/>
    <w:basedOn w:val="Normal"/>
    <w:uiPriority w:val="99"/>
    <w:semiHidden/>
    <w:pPr>
      <w:tabs>
        <w:tab w:val="center" w:pos="4320"/>
        <w:tab w:val="right" w:pos="8640"/>
      </w:tabs>
      <w:spacing w:after="57" w:line="150" w:lineRule="exact"/>
    </w:pPr>
    <w:rPr>
      <w:rFonts w:ascii="Verdana" w:eastAsia="SimSun" w:hAnsi="Verdana" w:cs="Verdana"/>
      <w:color w:val="6D6F71"/>
      <w:sz w:val="13"/>
      <w:szCs w:val="13"/>
      <w:lang w:val="en-GB" w:eastAsia="en-GB"/>
    </w:rPr>
  </w:style>
  <w:style w:type="paragraph" w:customStyle="1" w:styleId="DocsubtitleAgency">
    <w:name w:val="Doc subtitle (Agency)"/>
    <w:basedOn w:val="Normal"/>
    <w:next w:val="BodytextAgency"/>
    <w:uiPriority w:val="99"/>
    <w:pPr>
      <w:spacing w:after="640" w:line="360" w:lineRule="atLeast"/>
    </w:pPr>
    <w:rPr>
      <w:rFonts w:ascii="Verdana" w:eastAsia="SimSun" w:hAnsi="Verdana" w:cs="Verdana"/>
      <w:szCs w:val="24"/>
      <w:lang w:val="en-GB" w:eastAsia="en-GB"/>
    </w:rPr>
  </w:style>
  <w:style w:type="paragraph" w:customStyle="1" w:styleId="DoctitleAgency">
    <w:name w:val="Doc title (Agency)"/>
    <w:basedOn w:val="Normal"/>
    <w:next w:val="DocsubtitleAgency"/>
    <w:uiPriority w:val="99"/>
    <w:pPr>
      <w:spacing w:before="720" w:line="360" w:lineRule="atLeast"/>
    </w:pPr>
    <w:rPr>
      <w:rFonts w:ascii="Verdana" w:eastAsia="SimSun" w:hAnsi="Verdana" w:cs="Verdana"/>
      <w:color w:val="003399"/>
      <w:sz w:val="32"/>
      <w:szCs w:val="32"/>
      <w:lang w:val="en-GB" w:eastAsia="en-GB"/>
    </w:rPr>
  </w:style>
  <w:style w:type="character" w:customStyle="1" w:styleId="EndnotereferenceAgency">
    <w:name w:val="Endnote reference (Agency)"/>
    <w:uiPriority w:val="99"/>
    <w:semiHidden/>
    <w:rPr>
      <w:rFonts w:ascii="Verdana" w:hAnsi="Verdana"/>
      <w:vertAlign w:val="superscript"/>
    </w:rPr>
  </w:style>
  <w:style w:type="paragraph" w:customStyle="1" w:styleId="EndnotetextAgency">
    <w:name w:val="Endnote text (Agency)"/>
    <w:basedOn w:val="Normal"/>
    <w:uiPriority w:val="99"/>
    <w:semiHidden/>
    <w:rPr>
      <w:rFonts w:ascii="Verdana" w:eastAsia="SimSun" w:hAnsi="Verdana" w:cs="Verdana"/>
      <w:sz w:val="15"/>
      <w:szCs w:val="18"/>
      <w:lang w:val="en-GB" w:eastAsia="en-GB"/>
    </w:rPr>
  </w:style>
  <w:style w:type="paragraph" w:customStyle="1" w:styleId="FigureAgency">
    <w:name w:val="Figure (Agency)"/>
    <w:basedOn w:val="Normal"/>
    <w:next w:val="BodytextAgency"/>
    <w:uiPriority w:val="99"/>
    <w:semiHidden/>
    <w:pPr>
      <w:jc w:val="center"/>
    </w:pPr>
    <w:rPr>
      <w:rFonts w:ascii="Verdana" w:eastAsia="SimSun" w:hAnsi="Verdana" w:cs="Verdana"/>
      <w:sz w:val="18"/>
      <w:szCs w:val="18"/>
      <w:lang w:val="en-GB" w:eastAsia="zh-CN"/>
    </w:rPr>
  </w:style>
  <w:style w:type="paragraph" w:customStyle="1" w:styleId="FigureheadingAgency">
    <w:name w:val="Figure heading (Agency)"/>
    <w:basedOn w:val="Normal"/>
    <w:next w:val="FigureAgency"/>
    <w:uiPriority w:val="99"/>
    <w:semiHidden/>
    <w:pPr>
      <w:keepNext/>
      <w:numPr>
        <w:numId w:val="26"/>
      </w:numPr>
      <w:spacing w:before="240"/>
    </w:pPr>
    <w:rPr>
      <w:rFonts w:ascii="Verdana" w:eastAsia="SimSun" w:hAnsi="Verdana" w:cs="Verdana"/>
      <w:sz w:val="18"/>
      <w:szCs w:val="18"/>
      <w:lang w:val="en-GB" w:eastAsia="zh-CN"/>
    </w:rPr>
  </w:style>
  <w:style w:type="character" w:customStyle="1" w:styleId="FootnotereferenceAgency">
    <w:name w:val="Footnote reference (Agency)"/>
    <w:uiPriority w:val="99"/>
    <w:semiHidden/>
    <w:rPr>
      <w:rFonts w:ascii="Verdana" w:hAnsi="Verdana"/>
      <w:color w:val="auto"/>
      <w:vertAlign w:val="superscript"/>
    </w:rPr>
  </w:style>
  <w:style w:type="paragraph" w:customStyle="1" w:styleId="FootnotetextAgency">
    <w:name w:val="Footnote text (Agency)"/>
    <w:basedOn w:val="Normal"/>
    <w:uiPriority w:val="99"/>
    <w:semiHidden/>
    <w:rPr>
      <w:rFonts w:ascii="Verdana" w:eastAsia="SimSun" w:hAnsi="Verdana" w:cs="Verdana"/>
      <w:sz w:val="15"/>
      <w:szCs w:val="18"/>
      <w:lang w:val="en-GB" w:eastAsia="en-GB"/>
    </w:rPr>
  </w:style>
  <w:style w:type="paragraph" w:customStyle="1" w:styleId="HeaderAgency">
    <w:name w:val="Header (Agency)"/>
    <w:basedOn w:val="FooterAgency"/>
    <w:uiPriority w:val="99"/>
    <w:semiHidden/>
  </w:style>
  <w:style w:type="paragraph" w:customStyle="1" w:styleId="Heading1Agency">
    <w:name w:val="Heading 1 (Agency)"/>
    <w:basedOn w:val="Normal"/>
    <w:next w:val="BodytextAgency"/>
    <w:link w:val="Heading1AgencyChar"/>
    <w:uiPriority w:val="99"/>
    <w:pPr>
      <w:keepNext/>
      <w:numPr>
        <w:numId w:val="27"/>
      </w:numPr>
      <w:spacing w:before="280" w:after="220"/>
      <w:outlineLvl w:val="0"/>
    </w:pPr>
    <w:rPr>
      <w:rFonts w:ascii="Verdana" w:eastAsia="SimSun" w:hAnsi="Verdana"/>
      <w:b/>
      <w:kern w:val="32"/>
      <w:sz w:val="27"/>
    </w:rPr>
  </w:style>
  <w:style w:type="paragraph" w:customStyle="1" w:styleId="Heading2Agency">
    <w:name w:val="Heading 2 (Agency)"/>
    <w:basedOn w:val="Normal"/>
    <w:next w:val="BodytextAgency"/>
    <w:uiPriority w:val="99"/>
    <w:pPr>
      <w:keepNext/>
      <w:numPr>
        <w:ilvl w:val="1"/>
        <w:numId w:val="27"/>
      </w:numPr>
      <w:spacing w:before="280" w:after="220"/>
      <w:outlineLvl w:val="1"/>
    </w:pPr>
    <w:rPr>
      <w:rFonts w:ascii="Verdana" w:eastAsia="SimSun" w:hAnsi="Verdana" w:cs="Arial"/>
      <w:b/>
      <w:bCs/>
      <w:i/>
      <w:kern w:val="32"/>
      <w:szCs w:val="22"/>
      <w:lang w:val="en-GB" w:eastAsia="en-GB"/>
    </w:rPr>
  </w:style>
  <w:style w:type="paragraph" w:customStyle="1" w:styleId="Heading3Agency">
    <w:name w:val="Heading 3 (Agency)"/>
    <w:basedOn w:val="Normal"/>
    <w:next w:val="BodytextAgency"/>
    <w:uiPriority w:val="99"/>
    <w:pPr>
      <w:keepNext/>
      <w:numPr>
        <w:ilvl w:val="2"/>
        <w:numId w:val="27"/>
      </w:numPr>
      <w:spacing w:before="280" w:after="220"/>
      <w:outlineLvl w:val="2"/>
    </w:pPr>
    <w:rPr>
      <w:rFonts w:ascii="Verdana" w:eastAsia="SimSun" w:hAnsi="Verdana" w:cs="Arial"/>
      <w:b/>
      <w:bCs/>
      <w:kern w:val="32"/>
      <w:szCs w:val="22"/>
      <w:lang w:val="en-GB" w:eastAsia="en-GB"/>
    </w:rPr>
  </w:style>
  <w:style w:type="paragraph" w:customStyle="1" w:styleId="Heading4Agency">
    <w:name w:val="Heading 4 (Agency)"/>
    <w:basedOn w:val="Heading3Agency"/>
    <w:next w:val="BodytextAgency"/>
    <w:uiPriority w:val="99"/>
    <w:pPr>
      <w:numPr>
        <w:ilvl w:val="3"/>
      </w:numPr>
      <w:ind w:left="2880" w:hanging="360"/>
      <w:outlineLvl w:val="3"/>
    </w:pPr>
    <w:rPr>
      <w:i/>
      <w:sz w:val="18"/>
      <w:szCs w:val="18"/>
    </w:rPr>
  </w:style>
  <w:style w:type="paragraph" w:customStyle="1" w:styleId="Heading6Agency">
    <w:name w:val="Heading 6 (Agency)"/>
    <w:basedOn w:val="Normal"/>
    <w:next w:val="BodytextAgency"/>
    <w:uiPriority w:val="99"/>
    <w:semiHidden/>
    <w:pPr>
      <w:keepNext/>
      <w:numPr>
        <w:ilvl w:val="5"/>
        <w:numId w:val="27"/>
      </w:numPr>
      <w:spacing w:before="280" w:after="220"/>
      <w:ind w:left="4320" w:hanging="360"/>
      <w:outlineLvl w:val="5"/>
    </w:pPr>
    <w:rPr>
      <w:rFonts w:ascii="Verdana" w:eastAsia="SimSun" w:hAnsi="Verdana" w:cs="Arial"/>
      <w:b/>
      <w:bCs/>
      <w:kern w:val="32"/>
      <w:sz w:val="18"/>
      <w:szCs w:val="18"/>
      <w:lang w:val="en-GB" w:eastAsia="en-GB"/>
    </w:rPr>
  </w:style>
  <w:style w:type="paragraph" w:customStyle="1" w:styleId="Heading7Agency">
    <w:name w:val="Heading 7 (Agency)"/>
    <w:basedOn w:val="Heading6Agency"/>
    <w:next w:val="BodytextAgency"/>
    <w:uiPriority w:val="99"/>
    <w:semiHidden/>
    <w:pPr>
      <w:numPr>
        <w:ilvl w:val="6"/>
      </w:numPr>
      <w:ind w:left="5040"/>
      <w:outlineLvl w:val="6"/>
    </w:pPr>
  </w:style>
  <w:style w:type="paragraph" w:customStyle="1" w:styleId="Heading8Agency">
    <w:name w:val="Heading 8 (Agency)"/>
    <w:basedOn w:val="Heading7Agency"/>
    <w:next w:val="BodytextAgency"/>
    <w:uiPriority w:val="99"/>
    <w:semiHidden/>
    <w:pPr>
      <w:numPr>
        <w:ilvl w:val="7"/>
      </w:numPr>
      <w:ind w:left="5760"/>
      <w:outlineLvl w:val="7"/>
    </w:pPr>
  </w:style>
  <w:style w:type="paragraph" w:customStyle="1" w:styleId="Heading9Agency">
    <w:name w:val="Heading 9 (Agency)"/>
    <w:basedOn w:val="Heading8Agency"/>
    <w:next w:val="BodytextAgency"/>
    <w:uiPriority w:val="99"/>
    <w:semiHidden/>
    <w:pPr>
      <w:numPr>
        <w:ilvl w:val="8"/>
      </w:numPr>
      <w:ind w:left="6480"/>
      <w:outlineLvl w:val="8"/>
    </w:pPr>
  </w:style>
  <w:style w:type="paragraph" w:customStyle="1" w:styleId="No-numheading3Agency">
    <w:name w:val="No-num heading 3 (Agency)"/>
    <w:basedOn w:val="Heading3Agency"/>
    <w:next w:val="BodytextAgency"/>
    <w:pPr>
      <w:numPr>
        <w:ilvl w:val="0"/>
        <w:numId w:val="0"/>
      </w:numPr>
    </w:pPr>
  </w:style>
  <w:style w:type="paragraph" w:customStyle="1" w:styleId="No-numheading6Agency">
    <w:name w:val="No-num heading 6 (Agency)"/>
    <w:basedOn w:val="Normal"/>
    <w:next w:val="BodytextAgency"/>
    <w:uiPriority w:val="99"/>
    <w:semiHidden/>
    <w:pPr>
      <w:keepNext/>
      <w:spacing w:before="280" w:after="220"/>
      <w:outlineLvl w:val="5"/>
    </w:pPr>
    <w:rPr>
      <w:rFonts w:ascii="Verdana" w:eastAsia="SimSun" w:hAnsi="Verdana"/>
      <w:b/>
      <w:bCs/>
      <w:kern w:val="32"/>
      <w:sz w:val="18"/>
      <w:lang w:eastAsia="en-GB"/>
    </w:rPr>
  </w:style>
  <w:style w:type="paragraph" w:customStyle="1" w:styleId="No-numheading7Agency">
    <w:name w:val="No-num heading 7 (Agency)"/>
    <w:basedOn w:val="No-numheading6Agency"/>
    <w:next w:val="BodytextAgency"/>
    <w:uiPriority w:val="99"/>
    <w:semiHidden/>
    <w:pPr>
      <w:outlineLvl w:val="6"/>
    </w:pPr>
  </w:style>
  <w:style w:type="paragraph" w:customStyle="1" w:styleId="No-numheading8Agency">
    <w:name w:val="No-num heading 8 (Agency)"/>
    <w:basedOn w:val="No-numheading7Agency"/>
    <w:next w:val="BodytextAgency"/>
    <w:uiPriority w:val="99"/>
    <w:semiHidden/>
    <w:pPr>
      <w:outlineLvl w:val="7"/>
    </w:pPr>
  </w:style>
  <w:style w:type="paragraph" w:customStyle="1" w:styleId="No-numheading9Agency">
    <w:name w:val="No-num heading 9 (Agency)"/>
    <w:basedOn w:val="No-numheading8Agency"/>
    <w:next w:val="BodytextAgency"/>
    <w:uiPriority w:val="99"/>
    <w:semiHidden/>
    <w:pPr>
      <w:outlineLvl w:val="8"/>
    </w:pPr>
  </w:style>
  <w:style w:type="paragraph" w:customStyle="1" w:styleId="RefAgency">
    <w:name w:val="Ref. (Agency)"/>
    <w:basedOn w:val="Normal"/>
    <w:uiPriority w:val="99"/>
    <w:semiHidden/>
    <w:rPr>
      <w:rFonts w:ascii="Verdana" w:eastAsia="SimSun" w:hAnsi="Verdana"/>
      <w:sz w:val="17"/>
      <w:szCs w:val="18"/>
      <w:lang w:val="en-GB" w:eastAsia="en-GB"/>
    </w:rPr>
  </w:style>
  <w:style w:type="paragraph" w:customStyle="1" w:styleId="TablefirstrowAgency">
    <w:name w:val="Table first row (Agency)"/>
    <w:uiPriority w:val="99"/>
    <w:semiHidden/>
    <w:pPr>
      <w:keepNext/>
      <w:spacing w:after="140" w:line="280" w:lineRule="atLeast"/>
    </w:pPr>
    <w:rPr>
      <w:rFonts w:ascii="Verdana" w:eastAsia="SimSun" w:hAnsi="Verdana"/>
      <w:b/>
      <w:sz w:val="18"/>
      <w:lang w:val="en-GB" w:eastAsia="en-GB"/>
    </w:rPr>
  </w:style>
  <w:style w:type="table" w:customStyle="1" w:styleId="TablegridAgency">
    <w:name w:val="Table grid (Agency)"/>
    <w:uiPriority w:val="99"/>
    <w:semiHidden/>
    <w:rPr>
      <w:rFonts w:ascii="Verdana" w:eastAsia="SimSun" w:hAnsi="Verdana"/>
      <w:sz w:val="18"/>
      <w:lang w:eastAsia="pt-PT"/>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nk">
    <w:name w:val="Table grid (Agency) blank"/>
    <w:uiPriority w:val="99"/>
    <w:semiHidden/>
    <w:rPr>
      <w:rFonts w:ascii="Verdana" w:eastAsia="SimSun" w:hAnsi="Verdana"/>
      <w:sz w:val="18"/>
      <w:lang w:eastAsia="pt-PT"/>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pPr>
      <w:keepNext/>
      <w:numPr>
        <w:numId w:val="28"/>
      </w:numPr>
      <w:spacing w:before="240"/>
    </w:pPr>
    <w:rPr>
      <w:rFonts w:ascii="Verdana" w:eastAsia="SimSun" w:hAnsi="Verdana" w:cs="Verdana"/>
      <w:sz w:val="18"/>
      <w:szCs w:val="18"/>
      <w:lang w:val="en-GB" w:eastAsia="zh-CN"/>
    </w:rPr>
  </w:style>
  <w:style w:type="paragraph" w:customStyle="1" w:styleId="TableFigurenoteAgency">
    <w:name w:val="Table/Figure note (Agency)"/>
    <w:next w:val="BodytextAgency"/>
    <w:uiPriority w:val="99"/>
    <w:semiHidden/>
    <w:pPr>
      <w:spacing w:before="60" w:after="240"/>
    </w:pPr>
    <w:rPr>
      <w:rFonts w:ascii="Verdana" w:eastAsia="SimSun" w:hAnsi="Verdana"/>
      <w:sz w:val="16"/>
      <w:szCs w:val="16"/>
      <w:lang w:val="en-GB" w:eastAsia="en-GB"/>
    </w:rPr>
  </w:style>
  <w:style w:type="paragraph" w:customStyle="1" w:styleId="SpecialcommentAgency">
    <w:name w:val="Special comment (Agency)"/>
    <w:next w:val="BodytextAgency"/>
    <w:uiPriority w:val="99"/>
    <w:rPr>
      <w:rFonts w:ascii="Verdana" w:eastAsia="SimSun" w:hAnsi="Verdana"/>
      <w:color w:val="FF0000"/>
      <w:sz w:val="17"/>
      <w:szCs w:val="17"/>
      <w:lang w:val="en-GB" w:eastAsia="en-GB"/>
    </w:rPr>
  </w:style>
  <w:style w:type="paragraph" w:customStyle="1" w:styleId="AFPstyle">
    <w:name w:val="AFPstyle"/>
    <w:basedOn w:val="Normal"/>
    <w:uiPriority w:val="99"/>
    <w:pPr>
      <w:spacing w:before="120" w:line="360" w:lineRule="auto"/>
      <w:jc w:val="both"/>
    </w:pPr>
    <w:rPr>
      <w:rFonts w:eastAsia="SimSun"/>
      <w:lang w:val="en-GB" w:eastAsia="zh-CN"/>
    </w:rPr>
  </w:style>
  <w:style w:type="paragraph" w:customStyle="1" w:styleId="DoccategoryheadingAgency">
    <w:name w:val="Doc category heading (Agency)"/>
    <w:next w:val="BodytextAgency"/>
    <w:uiPriority w:val="99"/>
    <w:pPr>
      <w:keepNext/>
      <w:pBdr>
        <w:bottom w:val="single" w:sz="4" w:space="1" w:color="auto"/>
      </w:pBdr>
      <w:spacing w:before="567"/>
    </w:pPr>
    <w:rPr>
      <w:rFonts w:ascii="Verdana" w:eastAsia="SimSun" w:hAnsi="Verdana" w:cs="Verdana"/>
      <w:b/>
      <w:color w:val="003399"/>
      <w:sz w:val="18"/>
      <w:szCs w:val="18"/>
      <w:lang w:val="en-GB" w:eastAsia="en-GB"/>
    </w:rPr>
  </w:style>
  <w:style w:type="paragraph" w:customStyle="1" w:styleId="PargrafodaLista">
    <w:name w:val="Parágrafo da Lista"/>
    <w:basedOn w:val="Normal"/>
    <w:uiPriority w:val="99"/>
    <w:qFormat/>
    <w:pPr>
      <w:spacing w:after="200" w:line="276" w:lineRule="auto"/>
      <w:ind w:left="720"/>
      <w:contextualSpacing/>
    </w:pPr>
    <w:rPr>
      <w:rFonts w:ascii="Calibri" w:eastAsia="SimSun" w:hAnsi="Calibri"/>
      <w:szCs w:val="22"/>
      <w:lang w:val="pt-PT"/>
    </w:rPr>
  </w:style>
  <w:style w:type="paragraph" w:customStyle="1" w:styleId="Textkrpernummeriert">
    <w:name w:val="Textkörper nummeriert"/>
    <w:basedOn w:val="Normal"/>
    <w:uiPriority w:val="99"/>
    <w:pPr>
      <w:numPr>
        <w:numId w:val="29"/>
      </w:numPr>
      <w:spacing w:before="120"/>
      <w:ind w:left="357" w:hanging="357"/>
      <w:jc w:val="both"/>
    </w:pPr>
    <w:rPr>
      <w:rFonts w:eastAsia="SimSun" w:cs="Verdana"/>
      <w:szCs w:val="22"/>
      <w:lang w:val="en-GB"/>
    </w:rPr>
  </w:style>
  <w:style w:type="character" w:customStyle="1" w:styleId="Heading1AgencyChar">
    <w:name w:val="Heading 1 (Agency) Char"/>
    <w:link w:val="Heading1Agency"/>
    <w:uiPriority w:val="99"/>
    <w:locked/>
    <w:rPr>
      <w:rFonts w:ascii="Verdana" w:eastAsia="SimSun" w:hAnsi="Verdana"/>
      <w:b/>
      <w:kern w:val="32"/>
      <w:sz w:val="27"/>
    </w:rPr>
  </w:style>
  <w:style w:type="character" w:customStyle="1" w:styleId="CarcterCarcter1">
    <w:name w:val="Carácter Carácter1"/>
    <w:uiPriority w:val="99"/>
    <w:rPr>
      <w:rFonts w:ascii="Verdana" w:hAnsi="Verdana"/>
      <w:lang w:eastAsia="zh-CN"/>
    </w:rPr>
  </w:style>
  <w:style w:type="paragraph" w:customStyle="1" w:styleId="Reviso">
    <w:name w:val="Revisão"/>
    <w:hidden/>
    <w:uiPriority w:val="99"/>
    <w:semiHidden/>
    <w:rPr>
      <w:rFonts w:ascii="Verdana" w:eastAsia="SimSun" w:hAnsi="Verdana" w:cs="Verdana"/>
      <w:sz w:val="18"/>
      <w:szCs w:val="18"/>
      <w:lang w:val="en-GB" w:eastAsia="zh-CN"/>
    </w:rPr>
  </w:style>
  <w:style w:type="character" w:customStyle="1" w:styleId="TabletextrowsAgencyChar">
    <w:name w:val="Table text rows (Agency) Char"/>
    <w:link w:val="TabletextrowsAgency"/>
    <w:uiPriority w:val="99"/>
    <w:locked/>
    <w:rPr>
      <w:rFonts w:ascii="Verdana" w:hAnsi="Verdana"/>
      <w:sz w:val="18"/>
      <w:lang w:eastAsia="zh-CN"/>
    </w:rPr>
  </w:style>
  <w:style w:type="paragraph" w:customStyle="1" w:styleId="Header3">
    <w:name w:val="Header 3"/>
    <w:basedOn w:val="Heading3"/>
    <w:pPr>
      <w:keepLines w:val="0"/>
      <w:numPr>
        <w:ilvl w:val="0"/>
        <w:numId w:val="0"/>
      </w:numPr>
      <w:tabs>
        <w:tab w:val="num" w:pos="1685"/>
      </w:tabs>
      <w:spacing w:before="240" w:after="60"/>
      <w:ind w:left="1390" w:hanging="425"/>
    </w:pPr>
    <w:rPr>
      <w:rFonts w:eastAsia="SimSun"/>
      <w:b w:val="0"/>
      <w:i/>
      <w:iCs/>
      <w:szCs w:val="26"/>
      <w:lang w:val="en-GB" w:eastAsia="zh-CN"/>
    </w:rPr>
  </w:style>
  <w:style w:type="character" w:customStyle="1" w:styleId="FooterChar1">
    <w:name w:val="Footer Char1"/>
    <w:uiPriority w:val="99"/>
    <w:rPr>
      <w:rFonts w:eastAsia="MS Mincho"/>
      <w:lang w:eastAsia="en-US"/>
    </w:rPr>
  </w:style>
  <w:style w:type="character" w:customStyle="1" w:styleId="HeaderChar1">
    <w:name w:val="Header Char1"/>
    <w:uiPriority w:val="99"/>
    <w:rPr>
      <w:rFonts w:eastAsia="MS Mincho"/>
      <w:lang w:eastAsia="en-US"/>
    </w:rPr>
  </w:style>
  <w:style w:type="character" w:customStyle="1" w:styleId="CommentTextChar2">
    <w:name w:val="Comment Text Char2"/>
    <w:semiHidden/>
    <w:rPr>
      <w:rFonts w:eastAsia="MS Mincho"/>
      <w:lang w:eastAsia="en-US"/>
    </w:rPr>
  </w:style>
  <w:style w:type="character" w:customStyle="1" w:styleId="BalloonTextChar1">
    <w:name w:val="Balloon Text Char1"/>
    <w:uiPriority w:val="99"/>
    <w:semiHidden/>
    <w:rPr>
      <w:rFonts w:ascii="Tahoma" w:eastAsia="MS Mincho" w:hAnsi="Tahoma"/>
      <w:sz w:val="16"/>
      <w:lang w:eastAsia="en-US"/>
    </w:rPr>
  </w:style>
  <w:style w:type="character" w:customStyle="1" w:styleId="CharChar14">
    <w:name w:val="Char Char14"/>
    <w:rPr>
      <w:rFonts w:eastAsia="MS Mincho"/>
    </w:rPr>
  </w:style>
  <w:style w:type="table" w:customStyle="1" w:styleId="TableGrid10">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pPr>
      <w:numPr>
        <w:numId w:val="0"/>
      </w:numPr>
      <w:spacing w:before="480" w:after="0" w:line="276" w:lineRule="auto"/>
      <w:outlineLvl w:val="9"/>
    </w:pPr>
    <w:rPr>
      <w:rFonts w:ascii="Cambria" w:eastAsia="MS Gothic" w:hAnsi="Cambria"/>
      <w:bCs/>
      <w:color w:val="365F91"/>
      <w:szCs w:val="28"/>
      <w:lang w:eastAsia="ja-JP"/>
    </w:rPr>
  </w:style>
  <w:style w:type="character" w:customStyle="1" w:styleId="tw4winMark">
    <w:name w:val="tw4winMark"/>
    <w:uiPriority w:val="99"/>
    <w:rPr>
      <w:rFonts w:ascii="Courier New" w:hAnsi="Courier New"/>
      <w:vanish/>
      <w:color w:val="800080"/>
      <w:vertAlign w:val="subscript"/>
    </w:rPr>
  </w:style>
  <w:style w:type="numbering" w:customStyle="1" w:styleId="BulletsAgency">
    <w:name w:val="Bullets (Agency)"/>
    <w:pPr>
      <w:numPr>
        <w:numId w:val="24"/>
      </w:numPr>
    </w:pPr>
  </w:style>
  <w:style w:type="numbering" w:customStyle="1" w:styleId="NumberlistAgency">
    <w:name w:val="Number list (Agency)"/>
    <w:pPr>
      <w:numPr>
        <w:numId w:val="25"/>
      </w:numPr>
    </w:pPr>
  </w:style>
  <w:style w:type="numbering" w:styleId="111111">
    <w:name w:val="Outline List 2"/>
    <w:basedOn w:val="NoList"/>
    <w:uiPriority w:val="99"/>
    <w:semiHidden/>
    <w:unhideWhenUsed/>
    <w:pPr>
      <w:numPr>
        <w:numId w:val="14"/>
      </w:numPr>
    </w:pPr>
  </w:style>
  <w:style w:type="numbering" w:styleId="ArticleSection">
    <w:name w:val="Outline List 3"/>
    <w:basedOn w:val="NoList"/>
    <w:uiPriority w:val="99"/>
    <w:semiHidden/>
    <w:unhideWhenUsed/>
    <w:pPr>
      <w:numPr>
        <w:numId w:val="16"/>
      </w:numPr>
    </w:pPr>
  </w:style>
  <w:style w:type="numbering" w:styleId="1ai">
    <w:name w:val="Outline List 1"/>
    <w:basedOn w:val="NoList"/>
    <w:uiPriority w:val="99"/>
    <w:semiHidden/>
    <w:unhideWhenUsed/>
    <w:pPr>
      <w:numPr>
        <w:numId w:val="15"/>
      </w:numPr>
    </w:pPr>
  </w:style>
  <w:style w:type="paragraph" w:customStyle="1" w:styleId="TitleA">
    <w:name w:val="Title A"/>
    <w:basedOn w:val="Normal"/>
    <w:qFormat/>
    <w:pPr>
      <w:jc w:val="center"/>
    </w:pPr>
    <w:rPr>
      <w:rFonts w:eastAsia="Times New Roman"/>
      <w:b/>
      <w:bCs/>
      <w:color w:val="000000"/>
      <w:szCs w:val="22"/>
      <w:lang w:eastAsia="en-GB"/>
    </w:rPr>
  </w:style>
  <w:style w:type="paragraph" w:customStyle="1" w:styleId="TitleB">
    <w:name w:val="Title B"/>
    <w:basedOn w:val="Normal"/>
    <w:link w:val="TitleBZchn"/>
    <w:qFormat/>
    <w:pPr>
      <w:ind w:left="567" w:hanging="567"/>
    </w:pPr>
    <w:rPr>
      <w:b/>
      <w:szCs w:val="22"/>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sz w:val="24"/>
    </w:rPr>
  </w:style>
  <w:style w:type="character" w:customStyle="1" w:styleId="IntenseQuoteChar">
    <w:name w:val="Intense Quote Char"/>
    <w:link w:val="IntenseQuote"/>
    <w:uiPriority w:val="30"/>
    <w:rPr>
      <w:rFonts w:ascii="Times New Roman" w:eastAsia="MS Mincho" w:hAnsi="Times New Roman"/>
      <w:b/>
      <w:bCs/>
      <w:i/>
      <w:iCs/>
      <w:color w:val="4F81BD"/>
      <w:sz w:val="24"/>
      <w:lang w:val="en-US" w:eastAsia="en-US"/>
    </w:rPr>
  </w:style>
  <w:style w:type="paragraph" w:styleId="NoSpacing">
    <w:name w:val="No Spacing"/>
    <w:uiPriority w:val="1"/>
    <w:qFormat/>
    <w:rPr>
      <w:rFonts w:eastAsia="MS Mincho"/>
      <w:sz w:val="24"/>
      <w:lang w:val="en-US" w:eastAsia="en-US"/>
    </w:rPr>
  </w:style>
  <w:style w:type="paragraph" w:styleId="Bibliography">
    <w:name w:val="Bibliography"/>
    <w:basedOn w:val="Normal"/>
    <w:next w:val="Normal"/>
    <w:uiPriority w:val="37"/>
    <w:semiHidden/>
    <w:unhideWhenUsed/>
  </w:style>
  <w:style w:type="paragraph" w:styleId="Quote">
    <w:name w:val="Quote"/>
    <w:basedOn w:val="Normal"/>
    <w:next w:val="Normal"/>
    <w:link w:val="QuoteChar"/>
    <w:uiPriority w:val="29"/>
    <w:qFormat/>
    <w:rPr>
      <w:i/>
      <w:iCs/>
      <w:color w:val="000000"/>
      <w:sz w:val="24"/>
    </w:rPr>
  </w:style>
  <w:style w:type="character" w:customStyle="1" w:styleId="QuoteChar">
    <w:name w:val="Quote Char"/>
    <w:link w:val="Quote"/>
    <w:uiPriority w:val="29"/>
    <w:rPr>
      <w:rFonts w:ascii="Times New Roman" w:eastAsia="MS Mincho" w:hAnsi="Times New Roman"/>
      <w:i/>
      <w:iCs/>
      <w:color w:val="000000"/>
      <w:sz w:val="24"/>
      <w:lang w:val="en-US" w:eastAsia="en-US"/>
    </w:rPr>
  </w:style>
  <w:style w:type="character" w:customStyle="1" w:styleId="TitleBZchn">
    <w:name w:val="Title B Zchn"/>
    <w:link w:val="TitleB"/>
    <w:rPr>
      <w:rFonts w:eastAsia="MS Mincho"/>
      <w:b/>
      <w:sz w:val="22"/>
      <w:szCs w:val="22"/>
      <w:lang w:eastAsia="en-US"/>
    </w:rPr>
  </w:style>
  <w:style w:type="numbering" w:customStyle="1" w:styleId="BulletsAgency0">
    <w:name w:val="BulletsAgency"/>
  </w:style>
  <w:style w:type="numbering" w:customStyle="1" w:styleId="NumberlistAgency0">
    <w:name w:val="NumberlistAgency"/>
  </w:style>
  <w:style w:type="character" w:customStyle="1" w:styleId="hgkelc">
    <w:name w:val="hgkelc"/>
    <w:basedOn w:val="DefaultParagraphFont"/>
  </w:style>
  <w:style w:type="character" w:customStyle="1" w:styleId="NichtaufgelsteErwhnung1">
    <w:name w:val="Nicht aufgelöste Erwähnung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1122">
      <w:bodyDiv w:val="1"/>
      <w:marLeft w:val="0"/>
      <w:marRight w:val="0"/>
      <w:marTop w:val="0"/>
      <w:marBottom w:val="0"/>
      <w:divBdr>
        <w:top w:val="none" w:sz="0" w:space="0" w:color="auto"/>
        <w:left w:val="none" w:sz="0" w:space="0" w:color="auto"/>
        <w:bottom w:val="none" w:sz="0" w:space="0" w:color="auto"/>
        <w:right w:val="none" w:sz="0" w:space="0" w:color="auto"/>
      </w:divBdr>
    </w:div>
    <w:div w:id="387925437">
      <w:marLeft w:val="0"/>
      <w:marRight w:val="0"/>
      <w:marTop w:val="0"/>
      <w:marBottom w:val="0"/>
      <w:divBdr>
        <w:top w:val="none" w:sz="0" w:space="0" w:color="auto"/>
        <w:left w:val="none" w:sz="0" w:space="0" w:color="auto"/>
        <w:bottom w:val="none" w:sz="0" w:space="0" w:color="auto"/>
        <w:right w:val="none" w:sz="0" w:space="0" w:color="auto"/>
      </w:divBdr>
    </w:div>
    <w:div w:id="387925438">
      <w:marLeft w:val="0"/>
      <w:marRight w:val="0"/>
      <w:marTop w:val="0"/>
      <w:marBottom w:val="0"/>
      <w:divBdr>
        <w:top w:val="none" w:sz="0" w:space="0" w:color="auto"/>
        <w:left w:val="none" w:sz="0" w:space="0" w:color="auto"/>
        <w:bottom w:val="none" w:sz="0" w:space="0" w:color="auto"/>
        <w:right w:val="none" w:sz="0" w:space="0" w:color="auto"/>
      </w:divBdr>
    </w:div>
    <w:div w:id="387925439">
      <w:marLeft w:val="0"/>
      <w:marRight w:val="0"/>
      <w:marTop w:val="0"/>
      <w:marBottom w:val="0"/>
      <w:divBdr>
        <w:top w:val="none" w:sz="0" w:space="0" w:color="auto"/>
        <w:left w:val="none" w:sz="0" w:space="0" w:color="auto"/>
        <w:bottom w:val="none" w:sz="0" w:space="0" w:color="auto"/>
        <w:right w:val="none" w:sz="0" w:space="0" w:color="auto"/>
      </w:divBdr>
      <w:divsChild>
        <w:div w:id="387925453">
          <w:marLeft w:val="0"/>
          <w:marRight w:val="0"/>
          <w:marTop w:val="0"/>
          <w:marBottom w:val="0"/>
          <w:divBdr>
            <w:top w:val="none" w:sz="0" w:space="0" w:color="auto"/>
            <w:left w:val="none" w:sz="0" w:space="0" w:color="auto"/>
            <w:bottom w:val="none" w:sz="0" w:space="0" w:color="auto"/>
            <w:right w:val="none" w:sz="0" w:space="0" w:color="auto"/>
          </w:divBdr>
        </w:div>
        <w:div w:id="387925456">
          <w:marLeft w:val="0"/>
          <w:marRight w:val="0"/>
          <w:marTop w:val="0"/>
          <w:marBottom w:val="0"/>
          <w:divBdr>
            <w:top w:val="none" w:sz="0" w:space="0" w:color="auto"/>
            <w:left w:val="none" w:sz="0" w:space="0" w:color="auto"/>
            <w:bottom w:val="none" w:sz="0" w:space="0" w:color="auto"/>
            <w:right w:val="none" w:sz="0" w:space="0" w:color="auto"/>
          </w:divBdr>
        </w:div>
        <w:div w:id="387925466">
          <w:marLeft w:val="0"/>
          <w:marRight w:val="0"/>
          <w:marTop w:val="0"/>
          <w:marBottom w:val="0"/>
          <w:divBdr>
            <w:top w:val="none" w:sz="0" w:space="0" w:color="auto"/>
            <w:left w:val="none" w:sz="0" w:space="0" w:color="auto"/>
            <w:bottom w:val="none" w:sz="0" w:space="0" w:color="auto"/>
            <w:right w:val="none" w:sz="0" w:space="0" w:color="auto"/>
          </w:divBdr>
        </w:div>
        <w:div w:id="387925472">
          <w:marLeft w:val="0"/>
          <w:marRight w:val="0"/>
          <w:marTop w:val="0"/>
          <w:marBottom w:val="0"/>
          <w:divBdr>
            <w:top w:val="none" w:sz="0" w:space="0" w:color="auto"/>
            <w:left w:val="none" w:sz="0" w:space="0" w:color="auto"/>
            <w:bottom w:val="none" w:sz="0" w:space="0" w:color="auto"/>
            <w:right w:val="none" w:sz="0" w:space="0" w:color="auto"/>
          </w:divBdr>
        </w:div>
      </w:divsChild>
    </w:div>
    <w:div w:id="387925440">
      <w:marLeft w:val="0"/>
      <w:marRight w:val="0"/>
      <w:marTop w:val="0"/>
      <w:marBottom w:val="0"/>
      <w:divBdr>
        <w:top w:val="none" w:sz="0" w:space="0" w:color="auto"/>
        <w:left w:val="none" w:sz="0" w:space="0" w:color="auto"/>
        <w:bottom w:val="none" w:sz="0" w:space="0" w:color="auto"/>
        <w:right w:val="none" w:sz="0" w:space="0" w:color="auto"/>
      </w:divBdr>
    </w:div>
    <w:div w:id="387925441">
      <w:marLeft w:val="0"/>
      <w:marRight w:val="0"/>
      <w:marTop w:val="0"/>
      <w:marBottom w:val="0"/>
      <w:divBdr>
        <w:top w:val="none" w:sz="0" w:space="0" w:color="auto"/>
        <w:left w:val="none" w:sz="0" w:space="0" w:color="auto"/>
        <w:bottom w:val="none" w:sz="0" w:space="0" w:color="auto"/>
        <w:right w:val="none" w:sz="0" w:space="0" w:color="auto"/>
      </w:divBdr>
      <w:divsChild>
        <w:div w:id="387925442">
          <w:marLeft w:val="0"/>
          <w:marRight w:val="0"/>
          <w:marTop w:val="0"/>
          <w:marBottom w:val="0"/>
          <w:divBdr>
            <w:top w:val="none" w:sz="0" w:space="0" w:color="auto"/>
            <w:left w:val="none" w:sz="0" w:space="0" w:color="auto"/>
            <w:bottom w:val="none" w:sz="0" w:space="0" w:color="auto"/>
            <w:right w:val="none" w:sz="0" w:space="0" w:color="auto"/>
          </w:divBdr>
        </w:div>
        <w:div w:id="387925443">
          <w:marLeft w:val="0"/>
          <w:marRight w:val="0"/>
          <w:marTop w:val="0"/>
          <w:marBottom w:val="0"/>
          <w:divBdr>
            <w:top w:val="none" w:sz="0" w:space="0" w:color="auto"/>
            <w:left w:val="none" w:sz="0" w:space="0" w:color="auto"/>
            <w:bottom w:val="none" w:sz="0" w:space="0" w:color="auto"/>
            <w:right w:val="none" w:sz="0" w:space="0" w:color="auto"/>
          </w:divBdr>
        </w:div>
        <w:div w:id="387925467">
          <w:marLeft w:val="0"/>
          <w:marRight w:val="0"/>
          <w:marTop w:val="0"/>
          <w:marBottom w:val="0"/>
          <w:divBdr>
            <w:top w:val="none" w:sz="0" w:space="0" w:color="auto"/>
            <w:left w:val="none" w:sz="0" w:space="0" w:color="auto"/>
            <w:bottom w:val="none" w:sz="0" w:space="0" w:color="auto"/>
            <w:right w:val="none" w:sz="0" w:space="0" w:color="auto"/>
          </w:divBdr>
        </w:div>
      </w:divsChild>
    </w:div>
    <w:div w:id="387925444">
      <w:marLeft w:val="0"/>
      <w:marRight w:val="0"/>
      <w:marTop w:val="0"/>
      <w:marBottom w:val="0"/>
      <w:divBdr>
        <w:top w:val="none" w:sz="0" w:space="0" w:color="auto"/>
        <w:left w:val="none" w:sz="0" w:space="0" w:color="auto"/>
        <w:bottom w:val="none" w:sz="0" w:space="0" w:color="auto"/>
        <w:right w:val="none" w:sz="0" w:space="0" w:color="auto"/>
      </w:divBdr>
      <w:divsChild>
        <w:div w:id="387925432">
          <w:marLeft w:val="0"/>
          <w:marRight w:val="0"/>
          <w:marTop w:val="0"/>
          <w:marBottom w:val="0"/>
          <w:divBdr>
            <w:top w:val="none" w:sz="0" w:space="0" w:color="auto"/>
            <w:left w:val="none" w:sz="0" w:space="0" w:color="auto"/>
            <w:bottom w:val="none" w:sz="0" w:space="0" w:color="auto"/>
            <w:right w:val="none" w:sz="0" w:space="0" w:color="auto"/>
          </w:divBdr>
        </w:div>
        <w:div w:id="387925433">
          <w:marLeft w:val="0"/>
          <w:marRight w:val="0"/>
          <w:marTop w:val="0"/>
          <w:marBottom w:val="0"/>
          <w:divBdr>
            <w:top w:val="none" w:sz="0" w:space="0" w:color="auto"/>
            <w:left w:val="none" w:sz="0" w:space="0" w:color="auto"/>
            <w:bottom w:val="none" w:sz="0" w:space="0" w:color="auto"/>
            <w:right w:val="none" w:sz="0" w:space="0" w:color="auto"/>
          </w:divBdr>
        </w:div>
        <w:div w:id="387925434">
          <w:marLeft w:val="0"/>
          <w:marRight w:val="0"/>
          <w:marTop w:val="0"/>
          <w:marBottom w:val="0"/>
          <w:divBdr>
            <w:top w:val="none" w:sz="0" w:space="0" w:color="auto"/>
            <w:left w:val="none" w:sz="0" w:space="0" w:color="auto"/>
            <w:bottom w:val="none" w:sz="0" w:space="0" w:color="auto"/>
            <w:right w:val="none" w:sz="0" w:space="0" w:color="auto"/>
          </w:divBdr>
        </w:div>
        <w:div w:id="387925435">
          <w:marLeft w:val="0"/>
          <w:marRight w:val="0"/>
          <w:marTop w:val="0"/>
          <w:marBottom w:val="0"/>
          <w:divBdr>
            <w:top w:val="none" w:sz="0" w:space="0" w:color="auto"/>
            <w:left w:val="none" w:sz="0" w:space="0" w:color="auto"/>
            <w:bottom w:val="none" w:sz="0" w:space="0" w:color="auto"/>
            <w:right w:val="none" w:sz="0" w:space="0" w:color="auto"/>
          </w:divBdr>
        </w:div>
        <w:div w:id="387925445">
          <w:marLeft w:val="0"/>
          <w:marRight w:val="0"/>
          <w:marTop w:val="0"/>
          <w:marBottom w:val="0"/>
          <w:divBdr>
            <w:top w:val="none" w:sz="0" w:space="0" w:color="auto"/>
            <w:left w:val="none" w:sz="0" w:space="0" w:color="auto"/>
            <w:bottom w:val="none" w:sz="0" w:space="0" w:color="auto"/>
            <w:right w:val="none" w:sz="0" w:space="0" w:color="auto"/>
          </w:divBdr>
        </w:div>
        <w:div w:id="387925455">
          <w:marLeft w:val="0"/>
          <w:marRight w:val="0"/>
          <w:marTop w:val="0"/>
          <w:marBottom w:val="0"/>
          <w:divBdr>
            <w:top w:val="none" w:sz="0" w:space="0" w:color="auto"/>
            <w:left w:val="none" w:sz="0" w:space="0" w:color="auto"/>
            <w:bottom w:val="none" w:sz="0" w:space="0" w:color="auto"/>
            <w:right w:val="none" w:sz="0" w:space="0" w:color="auto"/>
          </w:divBdr>
        </w:div>
        <w:div w:id="387925457">
          <w:marLeft w:val="0"/>
          <w:marRight w:val="0"/>
          <w:marTop w:val="0"/>
          <w:marBottom w:val="0"/>
          <w:divBdr>
            <w:top w:val="none" w:sz="0" w:space="0" w:color="auto"/>
            <w:left w:val="none" w:sz="0" w:space="0" w:color="auto"/>
            <w:bottom w:val="none" w:sz="0" w:space="0" w:color="auto"/>
            <w:right w:val="none" w:sz="0" w:space="0" w:color="auto"/>
          </w:divBdr>
        </w:div>
        <w:div w:id="387925458">
          <w:marLeft w:val="0"/>
          <w:marRight w:val="0"/>
          <w:marTop w:val="0"/>
          <w:marBottom w:val="0"/>
          <w:divBdr>
            <w:top w:val="none" w:sz="0" w:space="0" w:color="auto"/>
            <w:left w:val="none" w:sz="0" w:space="0" w:color="auto"/>
            <w:bottom w:val="none" w:sz="0" w:space="0" w:color="auto"/>
            <w:right w:val="none" w:sz="0" w:space="0" w:color="auto"/>
          </w:divBdr>
        </w:div>
        <w:div w:id="387925460">
          <w:marLeft w:val="0"/>
          <w:marRight w:val="0"/>
          <w:marTop w:val="0"/>
          <w:marBottom w:val="0"/>
          <w:divBdr>
            <w:top w:val="none" w:sz="0" w:space="0" w:color="auto"/>
            <w:left w:val="none" w:sz="0" w:space="0" w:color="auto"/>
            <w:bottom w:val="none" w:sz="0" w:space="0" w:color="auto"/>
            <w:right w:val="none" w:sz="0" w:space="0" w:color="auto"/>
          </w:divBdr>
        </w:div>
        <w:div w:id="387925461">
          <w:marLeft w:val="0"/>
          <w:marRight w:val="0"/>
          <w:marTop w:val="0"/>
          <w:marBottom w:val="0"/>
          <w:divBdr>
            <w:top w:val="none" w:sz="0" w:space="0" w:color="auto"/>
            <w:left w:val="none" w:sz="0" w:space="0" w:color="auto"/>
            <w:bottom w:val="none" w:sz="0" w:space="0" w:color="auto"/>
            <w:right w:val="none" w:sz="0" w:space="0" w:color="auto"/>
          </w:divBdr>
        </w:div>
        <w:div w:id="387925464">
          <w:marLeft w:val="0"/>
          <w:marRight w:val="0"/>
          <w:marTop w:val="0"/>
          <w:marBottom w:val="0"/>
          <w:divBdr>
            <w:top w:val="none" w:sz="0" w:space="0" w:color="auto"/>
            <w:left w:val="none" w:sz="0" w:space="0" w:color="auto"/>
            <w:bottom w:val="none" w:sz="0" w:space="0" w:color="auto"/>
            <w:right w:val="none" w:sz="0" w:space="0" w:color="auto"/>
          </w:divBdr>
        </w:div>
        <w:div w:id="387925465">
          <w:marLeft w:val="0"/>
          <w:marRight w:val="0"/>
          <w:marTop w:val="0"/>
          <w:marBottom w:val="0"/>
          <w:divBdr>
            <w:top w:val="none" w:sz="0" w:space="0" w:color="auto"/>
            <w:left w:val="none" w:sz="0" w:space="0" w:color="auto"/>
            <w:bottom w:val="none" w:sz="0" w:space="0" w:color="auto"/>
            <w:right w:val="none" w:sz="0" w:space="0" w:color="auto"/>
          </w:divBdr>
        </w:div>
      </w:divsChild>
    </w:div>
    <w:div w:id="387925446">
      <w:marLeft w:val="0"/>
      <w:marRight w:val="0"/>
      <w:marTop w:val="0"/>
      <w:marBottom w:val="0"/>
      <w:divBdr>
        <w:top w:val="none" w:sz="0" w:space="0" w:color="auto"/>
        <w:left w:val="none" w:sz="0" w:space="0" w:color="auto"/>
        <w:bottom w:val="none" w:sz="0" w:space="0" w:color="auto"/>
        <w:right w:val="none" w:sz="0" w:space="0" w:color="auto"/>
      </w:divBdr>
    </w:div>
    <w:div w:id="387925447">
      <w:marLeft w:val="0"/>
      <w:marRight w:val="0"/>
      <w:marTop w:val="0"/>
      <w:marBottom w:val="0"/>
      <w:divBdr>
        <w:top w:val="none" w:sz="0" w:space="0" w:color="auto"/>
        <w:left w:val="none" w:sz="0" w:space="0" w:color="auto"/>
        <w:bottom w:val="none" w:sz="0" w:space="0" w:color="auto"/>
        <w:right w:val="none" w:sz="0" w:space="0" w:color="auto"/>
      </w:divBdr>
      <w:divsChild>
        <w:div w:id="387925436">
          <w:marLeft w:val="0"/>
          <w:marRight w:val="0"/>
          <w:marTop w:val="0"/>
          <w:marBottom w:val="0"/>
          <w:divBdr>
            <w:top w:val="none" w:sz="0" w:space="0" w:color="auto"/>
            <w:left w:val="none" w:sz="0" w:space="0" w:color="auto"/>
            <w:bottom w:val="none" w:sz="0" w:space="0" w:color="auto"/>
            <w:right w:val="none" w:sz="0" w:space="0" w:color="auto"/>
          </w:divBdr>
        </w:div>
        <w:div w:id="387925448">
          <w:marLeft w:val="0"/>
          <w:marRight w:val="0"/>
          <w:marTop w:val="0"/>
          <w:marBottom w:val="0"/>
          <w:divBdr>
            <w:top w:val="none" w:sz="0" w:space="0" w:color="auto"/>
            <w:left w:val="none" w:sz="0" w:space="0" w:color="auto"/>
            <w:bottom w:val="none" w:sz="0" w:space="0" w:color="auto"/>
            <w:right w:val="none" w:sz="0" w:space="0" w:color="auto"/>
          </w:divBdr>
        </w:div>
        <w:div w:id="387925463">
          <w:marLeft w:val="0"/>
          <w:marRight w:val="0"/>
          <w:marTop w:val="0"/>
          <w:marBottom w:val="0"/>
          <w:divBdr>
            <w:top w:val="none" w:sz="0" w:space="0" w:color="auto"/>
            <w:left w:val="none" w:sz="0" w:space="0" w:color="auto"/>
            <w:bottom w:val="none" w:sz="0" w:space="0" w:color="auto"/>
            <w:right w:val="none" w:sz="0" w:space="0" w:color="auto"/>
          </w:divBdr>
        </w:div>
        <w:div w:id="387925468">
          <w:marLeft w:val="0"/>
          <w:marRight w:val="0"/>
          <w:marTop w:val="0"/>
          <w:marBottom w:val="0"/>
          <w:divBdr>
            <w:top w:val="none" w:sz="0" w:space="0" w:color="auto"/>
            <w:left w:val="none" w:sz="0" w:space="0" w:color="auto"/>
            <w:bottom w:val="none" w:sz="0" w:space="0" w:color="auto"/>
            <w:right w:val="none" w:sz="0" w:space="0" w:color="auto"/>
          </w:divBdr>
        </w:div>
        <w:div w:id="387925469">
          <w:marLeft w:val="0"/>
          <w:marRight w:val="0"/>
          <w:marTop w:val="0"/>
          <w:marBottom w:val="0"/>
          <w:divBdr>
            <w:top w:val="none" w:sz="0" w:space="0" w:color="auto"/>
            <w:left w:val="none" w:sz="0" w:space="0" w:color="auto"/>
            <w:bottom w:val="none" w:sz="0" w:space="0" w:color="auto"/>
            <w:right w:val="none" w:sz="0" w:space="0" w:color="auto"/>
          </w:divBdr>
        </w:div>
        <w:div w:id="387925470">
          <w:marLeft w:val="0"/>
          <w:marRight w:val="0"/>
          <w:marTop w:val="0"/>
          <w:marBottom w:val="0"/>
          <w:divBdr>
            <w:top w:val="none" w:sz="0" w:space="0" w:color="auto"/>
            <w:left w:val="none" w:sz="0" w:space="0" w:color="auto"/>
            <w:bottom w:val="none" w:sz="0" w:space="0" w:color="auto"/>
            <w:right w:val="none" w:sz="0" w:space="0" w:color="auto"/>
          </w:divBdr>
        </w:div>
      </w:divsChild>
    </w:div>
    <w:div w:id="387925449">
      <w:marLeft w:val="0"/>
      <w:marRight w:val="0"/>
      <w:marTop w:val="0"/>
      <w:marBottom w:val="0"/>
      <w:divBdr>
        <w:top w:val="none" w:sz="0" w:space="0" w:color="auto"/>
        <w:left w:val="none" w:sz="0" w:space="0" w:color="auto"/>
        <w:bottom w:val="none" w:sz="0" w:space="0" w:color="auto"/>
        <w:right w:val="none" w:sz="0" w:space="0" w:color="auto"/>
      </w:divBdr>
    </w:div>
    <w:div w:id="387925451">
      <w:marLeft w:val="0"/>
      <w:marRight w:val="0"/>
      <w:marTop w:val="0"/>
      <w:marBottom w:val="0"/>
      <w:divBdr>
        <w:top w:val="none" w:sz="0" w:space="0" w:color="auto"/>
        <w:left w:val="none" w:sz="0" w:space="0" w:color="auto"/>
        <w:bottom w:val="none" w:sz="0" w:space="0" w:color="auto"/>
        <w:right w:val="none" w:sz="0" w:space="0" w:color="auto"/>
      </w:divBdr>
      <w:divsChild>
        <w:div w:id="387925450">
          <w:marLeft w:val="0"/>
          <w:marRight w:val="0"/>
          <w:marTop w:val="0"/>
          <w:marBottom w:val="0"/>
          <w:divBdr>
            <w:top w:val="none" w:sz="0" w:space="0" w:color="auto"/>
            <w:left w:val="none" w:sz="0" w:space="0" w:color="auto"/>
            <w:bottom w:val="none" w:sz="0" w:space="0" w:color="auto"/>
            <w:right w:val="none" w:sz="0" w:space="0" w:color="auto"/>
          </w:divBdr>
        </w:div>
        <w:div w:id="387925452">
          <w:marLeft w:val="0"/>
          <w:marRight w:val="0"/>
          <w:marTop w:val="0"/>
          <w:marBottom w:val="0"/>
          <w:divBdr>
            <w:top w:val="none" w:sz="0" w:space="0" w:color="auto"/>
            <w:left w:val="none" w:sz="0" w:space="0" w:color="auto"/>
            <w:bottom w:val="none" w:sz="0" w:space="0" w:color="auto"/>
            <w:right w:val="none" w:sz="0" w:space="0" w:color="auto"/>
          </w:divBdr>
        </w:div>
        <w:div w:id="387925462">
          <w:marLeft w:val="0"/>
          <w:marRight w:val="0"/>
          <w:marTop w:val="0"/>
          <w:marBottom w:val="0"/>
          <w:divBdr>
            <w:top w:val="none" w:sz="0" w:space="0" w:color="auto"/>
            <w:left w:val="none" w:sz="0" w:space="0" w:color="auto"/>
            <w:bottom w:val="none" w:sz="0" w:space="0" w:color="auto"/>
            <w:right w:val="none" w:sz="0" w:space="0" w:color="auto"/>
          </w:divBdr>
        </w:div>
      </w:divsChild>
    </w:div>
    <w:div w:id="387925454">
      <w:marLeft w:val="0"/>
      <w:marRight w:val="0"/>
      <w:marTop w:val="0"/>
      <w:marBottom w:val="0"/>
      <w:divBdr>
        <w:top w:val="none" w:sz="0" w:space="0" w:color="auto"/>
        <w:left w:val="none" w:sz="0" w:space="0" w:color="auto"/>
        <w:bottom w:val="none" w:sz="0" w:space="0" w:color="auto"/>
        <w:right w:val="none" w:sz="0" w:space="0" w:color="auto"/>
      </w:divBdr>
    </w:div>
    <w:div w:id="387925459">
      <w:marLeft w:val="0"/>
      <w:marRight w:val="0"/>
      <w:marTop w:val="0"/>
      <w:marBottom w:val="0"/>
      <w:divBdr>
        <w:top w:val="none" w:sz="0" w:space="0" w:color="auto"/>
        <w:left w:val="none" w:sz="0" w:space="0" w:color="auto"/>
        <w:bottom w:val="none" w:sz="0" w:space="0" w:color="auto"/>
        <w:right w:val="none" w:sz="0" w:space="0" w:color="auto"/>
      </w:divBdr>
    </w:div>
    <w:div w:id="387925471">
      <w:marLeft w:val="0"/>
      <w:marRight w:val="0"/>
      <w:marTop w:val="0"/>
      <w:marBottom w:val="0"/>
      <w:divBdr>
        <w:top w:val="none" w:sz="0" w:space="0" w:color="auto"/>
        <w:left w:val="none" w:sz="0" w:space="0" w:color="auto"/>
        <w:bottom w:val="none" w:sz="0" w:space="0" w:color="auto"/>
        <w:right w:val="none" w:sz="0" w:space="0" w:color="auto"/>
      </w:divBdr>
    </w:div>
    <w:div w:id="387925473">
      <w:marLeft w:val="0"/>
      <w:marRight w:val="0"/>
      <w:marTop w:val="0"/>
      <w:marBottom w:val="0"/>
      <w:divBdr>
        <w:top w:val="none" w:sz="0" w:space="0" w:color="auto"/>
        <w:left w:val="none" w:sz="0" w:space="0" w:color="auto"/>
        <w:bottom w:val="none" w:sz="0" w:space="0" w:color="auto"/>
        <w:right w:val="none" w:sz="0" w:space="0" w:color="auto"/>
      </w:divBdr>
    </w:div>
    <w:div w:id="394863715">
      <w:bodyDiv w:val="1"/>
      <w:marLeft w:val="0"/>
      <w:marRight w:val="0"/>
      <w:marTop w:val="0"/>
      <w:marBottom w:val="0"/>
      <w:divBdr>
        <w:top w:val="none" w:sz="0" w:space="0" w:color="auto"/>
        <w:left w:val="none" w:sz="0" w:space="0" w:color="auto"/>
        <w:bottom w:val="none" w:sz="0" w:space="0" w:color="auto"/>
        <w:right w:val="none" w:sz="0" w:space="0" w:color="auto"/>
      </w:divBdr>
    </w:div>
    <w:div w:id="718282463">
      <w:bodyDiv w:val="1"/>
      <w:marLeft w:val="0"/>
      <w:marRight w:val="0"/>
      <w:marTop w:val="0"/>
      <w:marBottom w:val="0"/>
      <w:divBdr>
        <w:top w:val="none" w:sz="0" w:space="0" w:color="auto"/>
        <w:left w:val="none" w:sz="0" w:space="0" w:color="auto"/>
        <w:bottom w:val="none" w:sz="0" w:space="0" w:color="auto"/>
        <w:right w:val="none" w:sz="0" w:space="0" w:color="auto"/>
      </w:divBdr>
    </w:div>
    <w:div w:id="721683162">
      <w:bodyDiv w:val="1"/>
      <w:marLeft w:val="0"/>
      <w:marRight w:val="0"/>
      <w:marTop w:val="0"/>
      <w:marBottom w:val="0"/>
      <w:divBdr>
        <w:top w:val="none" w:sz="0" w:space="0" w:color="auto"/>
        <w:left w:val="none" w:sz="0" w:space="0" w:color="auto"/>
        <w:bottom w:val="none" w:sz="0" w:space="0" w:color="auto"/>
        <w:right w:val="none" w:sz="0" w:space="0" w:color="auto"/>
      </w:divBdr>
    </w:div>
    <w:div w:id="800534023">
      <w:bodyDiv w:val="1"/>
      <w:marLeft w:val="0"/>
      <w:marRight w:val="0"/>
      <w:marTop w:val="0"/>
      <w:marBottom w:val="0"/>
      <w:divBdr>
        <w:top w:val="none" w:sz="0" w:space="0" w:color="auto"/>
        <w:left w:val="none" w:sz="0" w:space="0" w:color="auto"/>
        <w:bottom w:val="none" w:sz="0" w:space="0" w:color="auto"/>
        <w:right w:val="none" w:sz="0" w:space="0" w:color="auto"/>
      </w:divBdr>
    </w:div>
    <w:div w:id="808547469">
      <w:bodyDiv w:val="1"/>
      <w:marLeft w:val="0"/>
      <w:marRight w:val="0"/>
      <w:marTop w:val="0"/>
      <w:marBottom w:val="0"/>
      <w:divBdr>
        <w:top w:val="none" w:sz="0" w:space="0" w:color="auto"/>
        <w:left w:val="none" w:sz="0" w:space="0" w:color="auto"/>
        <w:bottom w:val="none" w:sz="0" w:space="0" w:color="auto"/>
        <w:right w:val="none" w:sz="0" w:space="0" w:color="auto"/>
      </w:divBdr>
    </w:div>
    <w:div w:id="82713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image" Target="media/image32.emf"/><Relationship Id="rId50" Type="http://schemas.openxmlformats.org/officeDocument/2006/relationships/image" Target="media/image34.jpe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image" Target="media/image16.png"/><Relationship Id="rId11" Type="http://schemas.openxmlformats.org/officeDocument/2006/relationships/image" Target="media/image1.emf"/><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s://www.ema.europa.eu/en/documents/template-form/qrd-appendix-v-adverse-drug-reaction-reporting-details_en.docx" TargetMode="External"/><Relationship Id="rId45" Type="http://schemas.openxmlformats.org/officeDocument/2006/relationships/image" Target="media/image30.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image" Target="media/image29.png"/><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customXml" Target="../customXml/item5.xml"/><Relationship Id="rId8" Type="http://schemas.openxmlformats.org/officeDocument/2006/relationships/webSettings" Target="webSettings.xml"/><Relationship Id="rId51" Type="http://schemas.openxmlformats.org/officeDocument/2006/relationships/image" Target="media/image35.jpeg"/><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1.png"/><Relationship Id="rId20" Type="http://schemas.openxmlformats.org/officeDocument/2006/relationships/image" Target="media/image8.png"/><Relationship Id="rId41" Type="http://schemas.openxmlformats.org/officeDocument/2006/relationships/hyperlink" Target="http://www.ema.europa.eu/"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5.emf"/><Relationship Id="rId36" Type="http://schemas.openxmlformats.org/officeDocument/2006/relationships/image" Target="media/image23.png"/><Relationship Id="rId49" Type="http://schemas.microsoft.com/office/2007/relationships/hdphoto" Target="media/hdphoto1.wdp"/></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EMADOC-1700519818-2565969</_dlc_DocId>
    <_dlc_DocIdUrl xmlns="a034c160-bfb7-45f5-8632-2eb7e0508071">
      <Url>https://euema.sharepoint.com/sites/CRM/_layouts/15/DocIdRedir.aspx?ID=EMADOC-1700519818-2565969</Url>
      <Description>EMADOC-1700519818-2565969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2933D4-737D-40D8-BC80-05253D07D6A2}"/>
</file>

<file path=customXml/itemProps2.xml><?xml version="1.0" encoding="utf-8"?>
<ds:datastoreItem xmlns:ds="http://schemas.openxmlformats.org/officeDocument/2006/customXml" ds:itemID="{3FB7E31C-5134-47E5-9772-60419AA413B5}">
  <ds:schemaRefs>
    <ds:schemaRef ds:uri="http://schemas.microsoft.com/sharepoint/v3/contenttype/forms"/>
  </ds:schemaRefs>
</ds:datastoreItem>
</file>

<file path=customXml/itemProps3.xml><?xml version="1.0" encoding="utf-8"?>
<ds:datastoreItem xmlns:ds="http://schemas.openxmlformats.org/officeDocument/2006/customXml" ds:itemID="{67E5F431-0AD6-4E5F-91EE-F8E03E5E0B9A}">
  <ds:schemaRefs>
    <ds:schemaRef ds:uri="http://schemas.openxmlformats.org/officeDocument/2006/bibliography"/>
  </ds:schemaRefs>
</ds:datastoreItem>
</file>

<file path=customXml/itemProps4.xml><?xml version="1.0" encoding="utf-8"?>
<ds:datastoreItem xmlns:ds="http://schemas.openxmlformats.org/officeDocument/2006/customXml" ds:itemID="{A597C5A6-BFFD-445B-B21C-B5D22D789BA0}">
  <ds:schemaRefs>
    <ds:schemaRef ds:uri="http://schemas.microsoft.com/office/2006/metadata/properties"/>
    <ds:schemaRef ds:uri="http://schemas.microsoft.com/office/infopath/2007/PartnerControls"/>
    <ds:schemaRef ds:uri="0dca58c7-df93-4440-9780-748de5877622"/>
  </ds:schemaRefs>
</ds:datastoreItem>
</file>

<file path=customXml/itemProps5.xml><?xml version="1.0" encoding="utf-8"?>
<ds:datastoreItem xmlns:ds="http://schemas.openxmlformats.org/officeDocument/2006/customXml" ds:itemID="{A87854E5-A7CC-4088-B63D-840B1B60C76C}"/>
</file>

<file path=docProps/app.xml><?xml version="1.0" encoding="utf-8"?>
<Properties xmlns="http://schemas.openxmlformats.org/officeDocument/2006/extended-properties" xmlns:vt="http://schemas.openxmlformats.org/officeDocument/2006/docPropsVTypes">
  <Template>Normal.dotm</Template>
  <TotalTime>43</TotalTime>
  <Pages>151</Pages>
  <Words>42489</Words>
  <Characters>242193</Characters>
  <Application>Microsoft Office Word</Application>
  <DocSecurity>0</DocSecurity>
  <Lines>2018</Lines>
  <Paragraphs>568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ABILIFY MAINTENA, INN-aripiprazole</vt:lpstr>
      <vt:lpstr>ABILIFY MAINTENA, INN-aripiprazole</vt:lpstr>
    </vt:vector>
  </TitlesOfParts>
  <Company/>
  <LinksUpToDate>false</LinksUpToDate>
  <CharactersWithSpaces>284114</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MAINTENA: EPAR - Product information - tracked changes</dc:title>
  <dc:subject>EPAR</dc:subject>
  <dc:creator>CHMP</dc:creator>
  <cp:keywords>ABILIFY MAINTENA, INN-aripiprazole</cp:keywords>
  <cp:lastModifiedBy>Author</cp:lastModifiedBy>
  <cp:revision>44</cp:revision>
  <cp:lastPrinted>2020-09-16T09:21:00Z</cp:lastPrinted>
  <dcterms:created xsi:type="dcterms:W3CDTF">2025-09-26T15:38:00Z</dcterms:created>
  <dcterms:modified xsi:type="dcterms:W3CDTF">2025-10-17T14:10:00Z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2025-09-26T20:40:23Z</vt:lpwstr>
  </property>
  <property fmtid="{D5CDD505-2E9C-101B-9397-08002B2CF9AE}" pid="6" name="MSIP_Label_1251e8ed-190e-484a-b3ee-374a657c0bf1_Name">
    <vt:lpwstr>PHI</vt:lpwstr>
  </property>
  <property fmtid="{D5CDD505-2E9C-101B-9397-08002B2CF9AE}" pid="7" name="MSIP_Label_1251e8ed-190e-484a-b3ee-374a657c0bf1_ActionId">
    <vt:lpwstr>da16795d-c295-4ce8-a800-95be20cac14b</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76b6b3a7-c3d7-412c-aff7-d2f3897339dc</vt:lpwstr>
  </property>
</Properties>
</file>