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184249" w14:paraId="33077E3C" w14:textId="77777777" w:rsidTr="00C34CD1">
        <w:trPr>
          <w:ins w:id="0" w:author="BMS-PP" w:date="2025-08-18T15:11:00Z"/>
        </w:trPr>
        <w:tc>
          <w:tcPr>
            <w:tcW w:w="9287" w:type="dxa"/>
          </w:tcPr>
          <w:p w14:paraId="7EB30197" w14:textId="5A2E09EF" w:rsidR="00184249" w:rsidRPr="00795A4E" w:rsidRDefault="00184249" w:rsidP="00C34CD1">
            <w:pPr>
              <w:pBdr>
                <w:top w:val="single" w:sz="4" w:space="1" w:color="auto"/>
                <w:left w:val="single" w:sz="4" w:space="4" w:color="auto"/>
                <w:bottom w:val="single" w:sz="4" w:space="1" w:color="auto"/>
                <w:right w:val="single" w:sz="4" w:space="4" w:color="auto"/>
              </w:pBdr>
              <w:rPr>
                <w:ins w:id="1" w:author="BMS-PP" w:date="2025-08-18T15:11:00Z" w16du:dateUtc="2025-08-18T14:11:00Z"/>
              </w:rPr>
            </w:pPr>
            <w:ins w:id="2" w:author="BMS-PP" w:date="2025-08-18T15:11:00Z" w16du:dateUtc="2025-08-18T14:11:00Z">
              <w:r w:rsidRPr="00795A4E">
                <w:t>Bei diesem Dokument handelt es sich um die genehmigte Produktinformation für Ab</w:t>
              </w:r>
            </w:ins>
            <w:ins w:id="3" w:author="BMS-PP" w:date="2025-08-18T15:12:00Z" w16du:dateUtc="2025-08-18T14:12:00Z">
              <w:r>
                <w:t>raxane</w:t>
              </w:r>
            </w:ins>
            <w:ins w:id="4" w:author="BMS-PP" w:date="2025-08-18T15:11:00Z" w16du:dateUtc="2025-08-18T14:11:00Z">
              <w:r w:rsidRPr="00795A4E">
                <w:t>, wobei die Änderungen seit dem vorherigen Verfahren, die sich auf die Produktinformation (EMEA/H/C/00</w:t>
              </w:r>
            </w:ins>
            <w:ins w:id="5" w:author="BMS-PP" w:date="2025-08-18T15:12:00Z" w16du:dateUtc="2025-08-18T14:12:00Z">
              <w:r>
                <w:t>0778</w:t>
              </w:r>
            </w:ins>
            <w:ins w:id="6" w:author="BMS-PP" w:date="2025-08-18T15:11:00Z" w16du:dateUtc="2025-08-18T14:11:00Z">
              <w:r w:rsidRPr="00795A4E">
                <w:t>/II/0</w:t>
              </w:r>
              <w:r>
                <w:t>115</w:t>
              </w:r>
              <w:r w:rsidRPr="00795A4E">
                <w:t>) auswirken, unterstrichen sind.</w:t>
              </w:r>
            </w:ins>
          </w:p>
          <w:p w14:paraId="3450ED20" w14:textId="77777777" w:rsidR="00184249" w:rsidRPr="00795A4E" w:rsidRDefault="00184249" w:rsidP="00C34CD1">
            <w:pPr>
              <w:pBdr>
                <w:top w:val="single" w:sz="4" w:space="1" w:color="auto"/>
                <w:left w:val="single" w:sz="4" w:space="4" w:color="auto"/>
                <w:bottom w:val="single" w:sz="4" w:space="1" w:color="auto"/>
                <w:right w:val="single" w:sz="4" w:space="4" w:color="auto"/>
              </w:pBdr>
              <w:rPr>
                <w:ins w:id="7" w:author="BMS-PP" w:date="2025-08-18T15:11:00Z" w16du:dateUtc="2025-08-18T14:11:00Z"/>
              </w:rPr>
            </w:pPr>
          </w:p>
          <w:p w14:paraId="1FA5B46D" w14:textId="52FF6B8A" w:rsidR="00184249" w:rsidRPr="005D4038" w:rsidRDefault="00184249" w:rsidP="00C34CD1">
            <w:pPr>
              <w:pBdr>
                <w:top w:val="single" w:sz="4" w:space="1" w:color="auto"/>
                <w:left w:val="single" w:sz="4" w:space="4" w:color="auto"/>
                <w:bottom w:val="single" w:sz="4" w:space="1" w:color="auto"/>
                <w:right w:val="single" w:sz="4" w:space="4" w:color="auto"/>
              </w:pBdr>
              <w:rPr>
                <w:ins w:id="8" w:author="BMS-PP" w:date="2025-08-18T15:11:00Z" w16du:dateUtc="2025-08-18T14:11:00Z"/>
              </w:rPr>
            </w:pPr>
            <w:ins w:id="9" w:author="BMS-PP" w:date="2025-08-18T15:11:00Z" w16du:dateUtc="2025-08-18T14:11:00Z">
              <w:r w:rsidRPr="00795A4E">
                <w:t xml:space="preserve">Weitere Informationen finden Sie auf der Website der Europäischen Arzneimittel-Agentur: </w:t>
              </w:r>
              <w:r>
                <w:rPr>
                  <w:rStyle w:val="Hyperlink"/>
                </w:rPr>
                <w:fldChar w:fldCharType="begin"/>
              </w:r>
              <w:r>
                <w:rPr>
                  <w:rStyle w:val="Hyperlink"/>
                </w:rPr>
                <w:instrText>HYPERLINK "</w:instrText>
              </w:r>
              <w:r w:rsidRPr="00184249">
                <w:rPr>
                  <w:rStyle w:val="Hyperlink"/>
                </w:rPr>
                <w:instrText>https://www.ema.europa.eu/en/medicines/human/EPAR/Abraxane</w:instrText>
              </w:r>
              <w:r>
                <w:rPr>
                  <w:rStyle w:val="Hyperlink"/>
                </w:rPr>
                <w:instrText>"</w:instrText>
              </w:r>
              <w:r>
                <w:rPr>
                  <w:rStyle w:val="Hyperlink"/>
                </w:rPr>
              </w:r>
              <w:r>
                <w:rPr>
                  <w:rStyle w:val="Hyperlink"/>
                </w:rPr>
                <w:fldChar w:fldCharType="separate"/>
              </w:r>
              <w:r w:rsidRPr="00184249">
                <w:rPr>
                  <w:rStyle w:val="Hyperlink"/>
                </w:rPr>
                <w:t>https://www.ema.europa.eu/en/medicines/human/EPAR/Abraxane</w:t>
              </w:r>
              <w:r>
                <w:rPr>
                  <w:rStyle w:val="Hyperlink"/>
                </w:rPr>
                <w:fldChar w:fldCharType="end"/>
              </w:r>
            </w:ins>
          </w:p>
        </w:tc>
      </w:tr>
    </w:tbl>
    <w:p w14:paraId="03895D8E" w14:textId="3FCB8B7D" w:rsidR="00B7168A" w:rsidRPr="008B75D4" w:rsidDel="00184249" w:rsidRDefault="00B7168A" w:rsidP="0007791F">
      <w:pPr>
        <w:jc w:val="center"/>
        <w:rPr>
          <w:del w:id="10" w:author="BMS-PP" w:date="2025-08-18T15:11:00Z" w16du:dateUtc="2025-08-18T14:11:00Z"/>
          <w:rFonts w:eastAsia="DengXian"/>
          <w:b/>
          <w:lang w:val="en-US" w:eastAsia="zh-CN"/>
        </w:rPr>
      </w:pPr>
    </w:p>
    <w:p w14:paraId="47D6C197" w14:textId="77777777" w:rsidR="00F375AB" w:rsidRPr="00D65BAF" w:rsidRDefault="00F375AB" w:rsidP="0007791F">
      <w:pPr>
        <w:jc w:val="center"/>
        <w:rPr>
          <w:b/>
        </w:rPr>
      </w:pPr>
    </w:p>
    <w:p w14:paraId="14CD8FC1" w14:textId="77777777" w:rsidR="00B7168A" w:rsidRPr="00D65BAF" w:rsidRDefault="00B7168A" w:rsidP="0007791F">
      <w:pPr>
        <w:jc w:val="center"/>
        <w:rPr>
          <w:b/>
        </w:rPr>
      </w:pPr>
    </w:p>
    <w:p w14:paraId="2D10A70C" w14:textId="77777777" w:rsidR="00B7168A" w:rsidRPr="00D65BAF" w:rsidRDefault="00B7168A" w:rsidP="0007791F">
      <w:pPr>
        <w:jc w:val="center"/>
        <w:rPr>
          <w:b/>
        </w:rPr>
      </w:pPr>
    </w:p>
    <w:p w14:paraId="72E53938" w14:textId="77777777" w:rsidR="00B7168A" w:rsidRPr="00D65BAF" w:rsidRDefault="00B7168A" w:rsidP="0007791F">
      <w:pPr>
        <w:jc w:val="center"/>
        <w:rPr>
          <w:b/>
        </w:rPr>
      </w:pPr>
    </w:p>
    <w:p w14:paraId="5ED10C95" w14:textId="77777777" w:rsidR="00B7168A" w:rsidRPr="00D65BAF" w:rsidRDefault="00B7168A" w:rsidP="0007791F">
      <w:pPr>
        <w:jc w:val="center"/>
        <w:rPr>
          <w:b/>
        </w:rPr>
      </w:pPr>
    </w:p>
    <w:p w14:paraId="14DC980F" w14:textId="77777777" w:rsidR="00B7168A" w:rsidRPr="00D65BAF" w:rsidRDefault="00B7168A" w:rsidP="0007791F">
      <w:pPr>
        <w:jc w:val="center"/>
        <w:rPr>
          <w:b/>
        </w:rPr>
      </w:pPr>
    </w:p>
    <w:p w14:paraId="6DC22873" w14:textId="77777777" w:rsidR="00B7168A" w:rsidRPr="00D65BAF" w:rsidRDefault="00B7168A" w:rsidP="0007791F">
      <w:pPr>
        <w:jc w:val="center"/>
        <w:rPr>
          <w:b/>
        </w:rPr>
      </w:pPr>
    </w:p>
    <w:p w14:paraId="4C96BC09" w14:textId="77777777" w:rsidR="00B7168A" w:rsidRPr="00D65BAF" w:rsidRDefault="00B7168A" w:rsidP="0007791F">
      <w:pPr>
        <w:jc w:val="center"/>
        <w:rPr>
          <w:b/>
        </w:rPr>
      </w:pPr>
    </w:p>
    <w:p w14:paraId="4DB893A3" w14:textId="77777777" w:rsidR="00B7168A" w:rsidRPr="00D65BAF" w:rsidRDefault="00B7168A" w:rsidP="0007791F">
      <w:pPr>
        <w:jc w:val="center"/>
        <w:rPr>
          <w:b/>
        </w:rPr>
      </w:pPr>
    </w:p>
    <w:p w14:paraId="3D04C369" w14:textId="77777777" w:rsidR="00B7168A" w:rsidRPr="00D65BAF" w:rsidRDefault="00B7168A" w:rsidP="0007791F">
      <w:pPr>
        <w:jc w:val="center"/>
        <w:rPr>
          <w:b/>
        </w:rPr>
      </w:pPr>
    </w:p>
    <w:p w14:paraId="7AC95BE6" w14:textId="77777777" w:rsidR="00B7168A" w:rsidRPr="00D65BAF" w:rsidRDefault="00B7168A" w:rsidP="0007791F">
      <w:pPr>
        <w:jc w:val="center"/>
        <w:rPr>
          <w:b/>
        </w:rPr>
      </w:pPr>
    </w:p>
    <w:p w14:paraId="19D76EB5" w14:textId="77777777" w:rsidR="00B7168A" w:rsidRPr="00D65BAF" w:rsidRDefault="00B7168A" w:rsidP="0007791F">
      <w:pPr>
        <w:jc w:val="center"/>
        <w:rPr>
          <w:b/>
        </w:rPr>
      </w:pPr>
    </w:p>
    <w:p w14:paraId="78BEDBCF" w14:textId="77777777" w:rsidR="00B7168A" w:rsidRPr="00D65BAF" w:rsidRDefault="00B7168A" w:rsidP="0007791F">
      <w:pPr>
        <w:jc w:val="center"/>
        <w:rPr>
          <w:b/>
        </w:rPr>
      </w:pPr>
    </w:p>
    <w:p w14:paraId="4D038E08" w14:textId="77777777" w:rsidR="00B7168A" w:rsidRPr="00D65BAF" w:rsidRDefault="00B7168A" w:rsidP="0007791F">
      <w:pPr>
        <w:jc w:val="center"/>
        <w:rPr>
          <w:b/>
        </w:rPr>
      </w:pPr>
    </w:p>
    <w:p w14:paraId="1C6CB03C" w14:textId="77777777" w:rsidR="00B7168A" w:rsidRPr="00D65BAF" w:rsidRDefault="00B7168A" w:rsidP="0007791F">
      <w:pPr>
        <w:jc w:val="center"/>
        <w:rPr>
          <w:b/>
        </w:rPr>
      </w:pPr>
    </w:p>
    <w:p w14:paraId="10B1B3C8" w14:textId="77777777" w:rsidR="00B7168A" w:rsidRPr="00D65BAF" w:rsidRDefault="00B7168A" w:rsidP="0007791F">
      <w:pPr>
        <w:jc w:val="center"/>
        <w:rPr>
          <w:b/>
        </w:rPr>
      </w:pPr>
    </w:p>
    <w:p w14:paraId="0C4ACC29" w14:textId="77777777" w:rsidR="00B7168A" w:rsidRPr="00D65BAF" w:rsidRDefault="00B7168A" w:rsidP="0007791F">
      <w:pPr>
        <w:jc w:val="center"/>
        <w:rPr>
          <w:b/>
        </w:rPr>
      </w:pPr>
    </w:p>
    <w:p w14:paraId="2C8705D4" w14:textId="77777777" w:rsidR="00B7168A" w:rsidRPr="00D65BAF" w:rsidRDefault="00B7168A" w:rsidP="0007791F">
      <w:pPr>
        <w:jc w:val="center"/>
        <w:rPr>
          <w:b/>
        </w:rPr>
      </w:pPr>
    </w:p>
    <w:p w14:paraId="52F7740D" w14:textId="77777777" w:rsidR="00B7168A" w:rsidRPr="00D65BAF" w:rsidRDefault="00B7168A" w:rsidP="0007791F">
      <w:pPr>
        <w:jc w:val="center"/>
        <w:rPr>
          <w:b/>
        </w:rPr>
      </w:pPr>
    </w:p>
    <w:p w14:paraId="7A2BEEFC" w14:textId="77777777" w:rsidR="00B7168A" w:rsidRPr="00D65BAF" w:rsidRDefault="00B7168A" w:rsidP="0007791F">
      <w:pPr>
        <w:jc w:val="center"/>
        <w:rPr>
          <w:b/>
        </w:rPr>
      </w:pPr>
    </w:p>
    <w:p w14:paraId="027C38B4" w14:textId="77777777" w:rsidR="00B7168A" w:rsidRPr="00D65BAF" w:rsidRDefault="00B7168A" w:rsidP="0007791F">
      <w:pPr>
        <w:jc w:val="center"/>
        <w:rPr>
          <w:b/>
        </w:rPr>
      </w:pPr>
    </w:p>
    <w:p w14:paraId="72980E4E" w14:textId="77777777" w:rsidR="00B7168A" w:rsidRPr="00D65BAF" w:rsidRDefault="00B7168A" w:rsidP="0007791F">
      <w:pPr>
        <w:jc w:val="center"/>
        <w:rPr>
          <w:b/>
        </w:rPr>
      </w:pPr>
    </w:p>
    <w:p w14:paraId="49127A7B" w14:textId="77777777" w:rsidR="00B7168A" w:rsidRPr="00D65BAF" w:rsidRDefault="00B7168A" w:rsidP="0007791F">
      <w:pPr>
        <w:jc w:val="center"/>
        <w:rPr>
          <w:b/>
        </w:rPr>
      </w:pPr>
      <w:r>
        <w:rPr>
          <w:b/>
        </w:rPr>
        <w:t>ANHANG I</w:t>
      </w:r>
    </w:p>
    <w:p w14:paraId="64F195A6" w14:textId="77777777" w:rsidR="00B7168A" w:rsidRPr="00D65BAF" w:rsidRDefault="00B7168A" w:rsidP="0007791F">
      <w:pPr>
        <w:jc w:val="center"/>
        <w:rPr>
          <w:b/>
        </w:rPr>
      </w:pPr>
    </w:p>
    <w:p w14:paraId="7CBDF11E" w14:textId="77777777" w:rsidR="00621D17" w:rsidRPr="00D65BAF" w:rsidRDefault="00621D17" w:rsidP="0007791F">
      <w:pPr>
        <w:pStyle w:val="TitleA"/>
      </w:pPr>
      <w:r>
        <w:t>ZUSAMMENFASSUNG DER MERKMALE DES ARZNEIMITTELS</w:t>
      </w:r>
    </w:p>
    <w:p w14:paraId="1DD7F433" w14:textId="77777777" w:rsidR="00621D17" w:rsidRPr="00D65BAF" w:rsidRDefault="00621D17" w:rsidP="0007791F">
      <w:pPr>
        <w:tabs>
          <w:tab w:val="left" w:pos="567"/>
        </w:tabs>
        <w:rPr>
          <w:b/>
        </w:rPr>
      </w:pPr>
    </w:p>
    <w:p w14:paraId="00C01C60" w14:textId="77777777" w:rsidR="00621D17" w:rsidRPr="00D65BAF" w:rsidRDefault="00621D17" w:rsidP="0007791F">
      <w:pPr>
        <w:pStyle w:val="Heading10"/>
      </w:pPr>
      <w:r>
        <w:br w:type="page"/>
      </w:r>
      <w:r>
        <w:lastRenderedPageBreak/>
        <w:t>1.</w:t>
      </w:r>
      <w:r>
        <w:tab/>
        <w:t>BEZEICHNUNG DES ARZNEIMITTELS</w:t>
      </w:r>
    </w:p>
    <w:p w14:paraId="650D4C2A" w14:textId="77777777" w:rsidR="00621D17" w:rsidRPr="00D65BAF" w:rsidRDefault="00621D17" w:rsidP="0007791F">
      <w:pPr>
        <w:keepNext/>
        <w:tabs>
          <w:tab w:val="left" w:pos="567"/>
        </w:tabs>
      </w:pPr>
    </w:p>
    <w:p w14:paraId="4A2FD76D" w14:textId="77777777" w:rsidR="00621D17" w:rsidRPr="00D65BAF" w:rsidRDefault="00621D17" w:rsidP="0007791F">
      <w:pPr>
        <w:tabs>
          <w:tab w:val="left" w:pos="567"/>
        </w:tabs>
      </w:pPr>
      <w:r>
        <w:t>Abraxane 5 mg/ml Pulver zur Herstellung einer Infusionsdispersion.</w:t>
      </w:r>
    </w:p>
    <w:p w14:paraId="286852AE" w14:textId="77777777" w:rsidR="00621D17" w:rsidRPr="00D65BAF" w:rsidRDefault="00621D17" w:rsidP="0007791F">
      <w:pPr>
        <w:tabs>
          <w:tab w:val="left" w:pos="567"/>
        </w:tabs>
      </w:pPr>
    </w:p>
    <w:p w14:paraId="4538AE22" w14:textId="77777777" w:rsidR="00621D17" w:rsidRPr="00D65BAF" w:rsidRDefault="00621D17" w:rsidP="0007791F">
      <w:pPr>
        <w:tabs>
          <w:tab w:val="left" w:pos="567"/>
        </w:tabs>
      </w:pPr>
    </w:p>
    <w:p w14:paraId="2A7D2EC9" w14:textId="77777777" w:rsidR="00621D17" w:rsidRPr="00D65BAF" w:rsidRDefault="00621D17" w:rsidP="0007791F">
      <w:pPr>
        <w:pStyle w:val="Heading10"/>
      </w:pPr>
      <w:r>
        <w:t>2.</w:t>
      </w:r>
      <w:r>
        <w:tab/>
        <w:t>QUALITATIVE UND QUANTITATIVE ZUSAMMENSETZUNG</w:t>
      </w:r>
    </w:p>
    <w:p w14:paraId="1F78A618" w14:textId="77777777" w:rsidR="00621D17" w:rsidRPr="00D65BAF" w:rsidRDefault="00621D17" w:rsidP="0007791F">
      <w:pPr>
        <w:pStyle w:val="CommentText"/>
        <w:keepNext/>
        <w:rPr>
          <w:szCs w:val="22"/>
        </w:rPr>
      </w:pPr>
    </w:p>
    <w:p w14:paraId="7288AEB9" w14:textId="77777777" w:rsidR="00621D17" w:rsidRPr="00D65BAF" w:rsidRDefault="00621D17" w:rsidP="0007791F">
      <w:pPr>
        <w:tabs>
          <w:tab w:val="left" w:pos="567"/>
        </w:tabs>
      </w:pPr>
      <w:r>
        <w:t>Jede Durchstechflasche enthält 100 mg Paclitaxel als an Albumin gebundene Nanopartikel</w:t>
      </w:r>
      <w:r>
        <w:noBreakHyphen/>
        <w:t>Formulierung.</w:t>
      </w:r>
    </w:p>
    <w:p w14:paraId="00A3DE68" w14:textId="59058BF6" w:rsidR="00621D17" w:rsidRPr="00D65BAF" w:rsidDel="002761B5" w:rsidRDefault="00621D17" w:rsidP="0007791F">
      <w:pPr>
        <w:tabs>
          <w:tab w:val="left" w:pos="567"/>
        </w:tabs>
        <w:rPr>
          <w:del w:id="11" w:author="BMS-PP" w:date="2025-08-18T10:12:00Z" w16du:dateUtc="2025-08-18T09:12:00Z"/>
        </w:rPr>
      </w:pPr>
      <w:del w:id="12" w:author="BMS-PP" w:date="2025-08-18T10:12:00Z" w16du:dateUtc="2025-08-18T09:12:00Z">
        <w:r w:rsidDel="002761B5">
          <w:delText>Jede Durchstechflasche enthält 250 mg Paclitaxel als an Albumin gebundene Nanopartikel</w:delText>
        </w:r>
        <w:r w:rsidDel="002761B5">
          <w:noBreakHyphen/>
          <w:delText>Formulierung.</w:delText>
        </w:r>
      </w:del>
    </w:p>
    <w:p w14:paraId="2997DE2D" w14:textId="77777777" w:rsidR="00621D17" w:rsidRPr="00D65BAF" w:rsidRDefault="00621D17" w:rsidP="0007791F">
      <w:pPr>
        <w:tabs>
          <w:tab w:val="left" w:pos="567"/>
        </w:tabs>
      </w:pPr>
    </w:p>
    <w:p w14:paraId="42332623" w14:textId="77777777" w:rsidR="00621D17" w:rsidRPr="00D65BAF" w:rsidRDefault="00621D17" w:rsidP="0007791F">
      <w:pPr>
        <w:tabs>
          <w:tab w:val="left" w:pos="567"/>
        </w:tabs>
      </w:pPr>
      <w:r>
        <w:t>Nach der Rekonstitution enthält jeder ml der Dispersion 5 mg Paclitaxel als an Albumin gebundene Nanopartikel-Formulierung.</w:t>
      </w:r>
    </w:p>
    <w:p w14:paraId="3F4ADE20" w14:textId="77777777" w:rsidR="00621D17" w:rsidRPr="00D65BAF" w:rsidRDefault="00621D17" w:rsidP="0007791F">
      <w:pPr>
        <w:tabs>
          <w:tab w:val="left" w:pos="567"/>
        </w:tabs>
      </w:pPr>
    </w:p>
    <w:p w14:paraId="363845D8" w14:textId="77777777" w:rsidR="00621D17" w:rsidRPr="00D65BAF" w:rsidRDefault="00621D17" w:rsidP="0007791F">
      <w:r>
        <w:t>Vollständige Auflistung der sonstigen Bestandteile, siehe Abschnitt 6.1.</w:t>
      </w:r>
    </w:p>
    <w:p w14:paraId="27DC4F9B" w14:textId="77777777" w:rsidR="00621D17" w:rsidRPr="00D65BAF" w:rsidRDefault="00621D17" w:rsidP="0007791F"/>
    <w:p w14:paraId="49E6A282" w14:textId="77777777" w:rsidR="00621D17" w:rsidRPr="00D65BAF" w:rsidRDefault="00621D17" w:rsidP="0007791F">
      <w:pPr>
        <w:tabs>
          <w:tab w:val="left" w:pos="567"/>
        </w:tabs>
      </w:pPr>
    </w:p>
    <w:p w14:paraId="2FF52DB8" w14:textId="77777777" w:rsidR="00621D17" w:rsidRPr="00D65BAF" w:rsidRDefault="00621D17" w:rsidP="0007791F">
      <w:pPr>
        <w:pStyle w:val="Heading10"/>
      </w:pPr>
      <w:r>
        <w:t>3.</w:t>
      </w:r>
      <w:r>
        <w:tab/>
        <w:t>DARREICHUNGSFORM</w:t>
      </w:r>
    </w:p>
    <w:p w14:paraId="6BE7B32C" w14:textId="77777777" w:rsidR="00621D17" w:rsidRPr="00D65BAF" w:rsidRDefault="00621D17" w:rsidP="0007791F">
      <w:pPr>
        <w:keepNext/>
        <w:tabs>
          <w:tab w:val="left" w:pos="567"/>
        </w:tabs>
      </w:pPr>
    </w:p>
    <w:p w14:paraId="32D19C31" w14:textId="77777777" w:rsidR="00621D17" w:rsidRPr="00D65BAF" w:rsidRDefault="00621D17" w:rsidP="0007791F">
      <w:pPr>
        <w:tabs>
          <w:tab w:val="left" w:pos="567"/>
        </w:tabs>
      </w:pPr>
      <w:r>
        <w:t>Pulver zur Herstellung einer Infusionsdispersion.</w:t>
      </w:r>
    </w:p>
    <w:p w14:paraId="2E61CB5C" w14:textId="77777777" w:rsidR="00621D17" w:rsidRPr="00D65BAF" w:rsidRDefault="00621D17" w:rsidP="0007791F">
      <w:pPr>
        <w:tabs>
          <w:tab w:val="left" w:pos="567"/>
        </w:tabs>
      </w:pPr>
      <w:r>
        <w:t>Die rekonstituierte Dispersion hat einen pH</w:t>
      </w:r>
      <w:r>
        <w:noBreakHyphen/>
        <w:t>Wert von 6</w:t>
      </w:r>
      <w:r>
        <w:noBreakHyphen/>
        <w:t>7,5 und eine Osmolalität von 300</w:t>
      </w:r>
      <w:r>
        <w:noBreakHyphen/>
        <w:t>360 mOsm/kg.</w:t>
      </w:r>
    </w:p>
    <w:p w14:paraId="78C34DCD" w14:textId="77777777" w:rsidR="00621D17" w:rsidRPr="00D65BAF" w:rsidRDefault="00621D17" w:rsidP="0007791F">
      <w:pPr>
        <w:tabs>
          <w:tab w:val="left" w:pos="567"/>
        </w:tabs>
      </w:pPr>
      <w:r>
        <w:t>Die Farbe des Pulvers ist weiß bis gelb.</w:t>
      </w:r>
    </w:p>
    <w:p w14:paraId="778CB951" w14:textId="77777777" w:rsidR="00621D17" w:rsidRPr="00D65BAF" w:rsidRDefault="00621D17" w:rsidP="0007791F">
      <w:pPr>
        <w:tabs>
          <w:tab w:val="left" w:pos="567"/>
        </w:tabs>
      </w:pPr>
    </w:p>
    <w:p w14:paraId="6CAE3E67" w14:textId="77777777" w:rsidR="00621D17" w:rsidRPr="00D65BAF" w:rsidRDefault="00621D17" w:rsidP="0007791F">
      <w:pPr>
        <w:tabs>
          <w:tab w:val="left" w:pos="567"/>
        </w:tabs>
      </w:pPr>
    </w:p>
    <w:p w14:paraId="739CD77F" w14:textId="77777777" w:rsidR="00621D17" w:rsidRPr="00D65BAF" w:rsidRDefault="00621D17" w:rsidP="0007791F">
      <w:pPr>
        <w:pStyle w:val="Heading10"/>
      </w:pPr>
      <w:r>
        <w:t>4.</w:t>
      </w:r>
      <w:r>
        <w:tab/>
        <w:t>KLINISCHE ANGABEN</w:t>
      </w:r>
    </w:p>
    <w:p w14:paraId="63041A7F" w14:textId="77777777" w:rsidR="00621D17" w:rsidRPr="00D65BAF" w:rsidRDefault="00621D17" w:rsidP="0007791F">
      <w:pPr>
        <w:keepNext/>
        <w:tabs>
          <w:tab w:val="left" w:pos="567"/>
        </w:tabs>
      </w:pPr>
    </w:p>
    <w:p w14:paraId="2F79619D" w14:textId="77777777" w:rsidR="00621D17" w:rsidRPr="00D65BAF" w:rsidRDefault="00621D17" w:rsidP="0007791F">
      <w:pPr>
        <w:pStyle w:val="Heading10"/>
      </w:pPr>
      <w:r>
        <w:t>4.1</w:t>
      </w:r>
      <w:r>
        <w:tab/>
        <w:t>Anwendungsgebiete</w:t>
      </w:r>
    </w:p>
    <w:p w14:paraId="5EA297F4" w14:textId="77777777" w:rsidR="00621D17" w:rsidRPr="00D65BAF" w:rsidRDefault="00621D17" w:rsidP="0007791F">
      <w:pPr>
        <w:keepNext/>
      </w:pPr>
    </w:p>
    <w:p w14:paraId="1EAC5644" w14:textId="77777777" w:rsidR="00621D17" w:rsidRPr="00D65BAF" w:rsidRDefault="00621D17" w:rsidP="0007791F">
      <w:r>
        <w:t>Abraxane-Monotherapie ist indiziert für die Behandlung des metastasierten Mammakarzinoms bei erwachsenen Patienten, bei denen die Erstlinientherapie der metastasierten Erkrankung fehlgeschlagen ist und für die eine standardmäßige Anthracyclin-enthaltende Therapie nicht angezeigt ist (siehe Abschnitt 4.4).</w:t>
      </w:r>
    </w:p>
    <w:p w14:paraId="54763463" w14:textId="77777777" w:rsidR="00621D17" w:rsidRPr="00D65BAF" w:rsidRDefault="00621D17" w:rsidP="0007791F"/>
    <w:p w14:paraId="55C490F5" w14:textId="77777777" w:rsidR="00621D17" w:rsidRPr="00D65BAF" w:rsidRDefault="00621D17" w:rsidP="0007791F">
      <w:r>
        <w:t>Abraxane ist in Kombination mit Gemcitabin indiziert für die Erstlinienbehandlung von erwachsenen Patienten mit metastasiertem Adenokarzinom des Pankreas.</w:t>
      </w:r>
    </w:p>
    <w:p w14:paraId="70F9DC6B" w14:textId="77777777" w:rsidR="00621D17" w:rsidRPr="00D65BAF" w:rsidRDefault="00621D17" w:rsidP="0007791F"/>
    <w:p w14:paraId="3C89F7C5" w14:textId="77777777" w:rsidR="00621D17" w:rsidRPr="00D65BAF" w:rsidRDefault="00621D17" w:rsidP="0007791F">
      <w:r>
        <w:t>Abraxane ist in Kombination mit Carboplatin indiziert für die Erstlinienbehandlung des nicht-kleinzelligen Bronchialkarzinoms bei erwachsenen Patienten, bei denen keine potentiell kurative Operation und/oder Strahlentherapie möglich ist.</w:t>
      </w:r>
    </w:p>
    <w:p w14:paraId="13F326FF" w14:textId="77777777" w:rsidR="00621D17" w:rsidRPr="00D65BAF" w:rsidRDefault="00621D17" w:rsidP="0007791F"/>
    <w:p w14:paraId="722BC3B9" w14:textId="77777777" w:rsidR="00621D17" w:rsidRPr="00D65BAF" w:rsidRDefault="00621D17" w:rsidP="0007791F">
      <w:pPr>
        <w:pStyle w:val="Heading10"/>
      </w:pPr>
      <w:r>
        <w:t>4.2</w:t>
      </w:r>
      <w:r>
        <w:tab/>
        <w:t>Dosierung und Art der Anwendung</w:t>
      </w:r>
    </w:p>
    <w:p w14:paraId="14008E2A" w14:textId="77777777" w:rsidR="00621D17" w:rsidRPr="00D65BAF" w:rsidRDefault="00621D17" w:rsidP="0007791F">
      <w:pPr>
        <w:keepNext/>
        <w:tabs>
          <w:tab w:val="left" w:pos="567"/>
        </w:tabs>
      </w:pPr>
    </w:p>
    <w:p w14:paraId="745AA1C5" w14:textId="77777777" w:rsidR="00621D17" w:rsidRPr="00D65BAF" w:rsidRDefault="00621D17" w:rsidP="0007791F">
      <w:pPr>
        <w:tabs>
          <w:tab w:val="left" w:pos="567"/>
        </w:tabs>
      </w:pPr>
      <w:r>
        <w:t>Die Anwendung von Abraxane sollte nur unter Aufsicht eines qualifizierten Onkologen in Einrichtungen, die auf Therapien mit Zytostatika spezialisiert sind, erfolgen. Es soll nicht als Ersatz für andere Paclitaxel-Formulierungen verwendet und auch nicht durch solche Formulierungen ersetzt werden.</w:t>
      </w:r>
    </w:p>
    <w:p w14:paraId="53FCEB77" w14:textId="77777777" w:rsidR="00621D17" w:rsidRPr="00D65BAF" w:rsidRDefault="00621D17" w:rsidP="0007791F">
      <w:pPr>
        <w:tabs>
          <w:tab w:val="left" w:pos="567"/>
        </w:tabs>
      </w:pPr>
    </w:p>
    <w:p w14:paraId="28E21976" w14:textId="77777777" w:rsidR="00621D17" w:rsidRPr="00D65BAF" w:rsidRDefault="00621D17" w:rsidP="0007791F">
      <w:pPr>
        <w:keepNext/>
        <w:tabs>
          <w:tab w:val="left" w:pos="567"/>
        </w:tabs>
        <w:rPr>
          <w:u w:val="single"/>
        </w:rPr>
      </w:pPr>
      <w:r>
        <w:rPr>
          <w:u w:val="single"/>
        </w:rPr>
        <w:t>Dosierung</w:t>
      </w:r>
    </w:p>
    <w:p w14:paraId="04F7868F" w14:textId="77777777" w:rsidR="00621D17" w:rsidRPr="00D65BAF" w:rsidRDefault="00621D17" w:rsidP="0007791F">
      <w:pPr>
        <w:keepNext/>
        <w:tabs>
          <w:tab w:val="left" w:pos="567"/>
        </w:tabs>
      </w:pPr>
    </w:p>
    <w:p w14:paraId="26F1C264" w14:textId="77777777" w:rsidR="00621D17" w:rsidRPr="00D65BAF" w:rsidRDefault="00621D17" w:rsidP="0007791F">
      <w:pPr>
        <w:keepNext/>
        <w:tabs>
          <w:tab w:val="left" w:pos="567"/>
        </w:tabs>
        <w:rPr>
          <w:i/>
          <w:u w:val="single"/>
        </w:rPr>
      </w:pPr>
      <w:r>
        <w:rPr>
          <w:i/>
          <w:u w:val="single"/>
        </w:rPr>
        <w:t>Mammakarzinom</w:t>
      </w:r>
    </w:p>
    <w:p w14:paraId="23BB30C6" w14:textId="77777777" w:rsidR="00621D17" w:rsidRPr="00D65BAF" w:rsidRDefault="00621D17" w:rsidP="0007791F">
      <w:pPr>
        <w:tabs>
          <w:tab w:val="left" w:pos="567"/>
        </w:tabs>
      </w:pPr>
      <w:r>
        <w:t>Die empfohlene Dosis für Abraxane beträgt 260 mg/m</w:t>
      </w:r>
      <w:r>
        <w:rPr>
          <w:vertAlign w:val="superscript"/>
        </w:rPr>
        <w:t>2</w:t>
      </w:r>
      <w:r>
        <w:t>, gegeben als intravenöse Infusion über 30 Minuten alle 3 Wochen.</w:t>
      </w:r>
    </w:p>
    <w:p w14:paraId="5F4AE97B" w14:textId="77777777" w:rsidR="00621D17" w:rsidRPr="00D65BAF" w:rsidRDefault="00621D17" w:rsidP="0007791F">
      <w:pPr>
        <w:tabs>
          <w:tab w:val="left" w:pos="567"/>
        </w:tabs>
      </w:pPr>
    </w:p>
    <w:p w14:paraId="57EBED72" w14:textId="77777777" w:rsidR="00621D17" w:rsidRPr="00D65BAF" w:rsidRDefault="00621D17" w:rsidP="0007791F">
      <w:pPr>
        <w:keepNext/>
        <w:rPr>
          <w:i/>
          <w:iCs/>
        </w:rPr>
      </w:pPr>
      <w:r>
        <w:rPr>
          <w:i/>
        </w:rPr>
        <w:lastRenderedPageBreak/>
        <w:t>Dosisanpassung während der Behandlung des Mammakarzinoms</w:t>
      </w:r>
    </w:p>
    <w:p w14:paraId="11011F7C" w14:textId="77777777" w:rsidR="00621D17" w:rsidRPr="00D65BAF" w:rsidRDefault="00621D17" w:rsidP="0007791F">
      <w:r>
        <w:t>Bei Patienten mit schwerer Neutropenie (Neutrophilenzahl &lt; 500 Zellen/mm</w:t>
      </w:r>
      <w:r>
        <w:rPr>
          <w:vertAlign w:val="superscript"/>
        </w:rPr>
        <w:t>3</w:t>
      </w:r>
      <w:r>
        <w:t xml:space="preserve"> über einen Zeitraum von einer Woche oder länger) oder schwerer sensorischer Neuropathie während der Abraxane-Therapie sollte die Dosis in den nachfolgenden Zyklen auf 220 mg/m</w:t>
      </w:r>
      <w:r>
        <w:rPr>
          <w:vertAlign w:val="superscript"/>
        </w:rPr>
        <w:t>2</w:t>
      </w:r>
      <w:r>
        <w:t xml:space="preserve"> reduziert werden. Bei Wiederauftreten einer schweren Neutropenie oder einer schweren sensorischen Neuropathie sollte die Dosis auf 180 mg/m</w:t>
      </w:r>
      <w:r>
        <w:rPr>
          <w:vertAlign w:val="superscript"/>
        </w:rPr>
        <w:t>2</w:t>
      </w:r>
      <w:r>
        <w:t xml:space="preserve"> herabgesetzt werden. Abraxane sollte nicht angewendet werden, bis sich die Neutrophilenzahl auf &gt; 1.500 Zellen/mm</w:t>
      </w:r>
      <w:r>
        <w:rPr>
          <w:vertAlign w:val="superscript"/>
        </w:rPr>
        <w:t>3</w:t>
      </w:r>
      <w:r>
        <w:t xml:space="preserve"> erholt hat. Bei einer sensorischen Neuropathie Grad 3 ist die Behandlung zu unterbrechen bis eine Besserung auf Grad 1 oder 2 erreicht wird und bei allen nachfolgenden Zyklen ist die Dosis zu reduzieren.</w:t>
      </w:r>
    </w:p>
    <w:p w14:paraId="73218F31" w14:textId="77777777" w:rsidR="00621D17" w:rsidRPr="00D65BAF" w:rsidRDefault="00621D17" w:rsidP="0007791F"/>
    <w:p w14:paraId="697F3F03" w14:textId="77777777" w:rsidR="00621D17" w:rsidRPr="00D65BAF" w:rsidRDefault="00621D17" w:rsidP="0007791F">
      <w:pPr>
        <w:keepNext/>
        <w:rPr>
          <w:i/>
          <w:u w:val="single"/>
        </w:rPr>
      </w:pPr>
      <w:r>
        <w:rPr>
          <w:i/>
          <w:u w:val="single"/>
        </w:rPr>
        <w:t>Adenokarzinom des Pankreas</w:t>
      </w:r>
    </w:p>
    <w:p w14:paraId="51A14BCD" w14:textId="77777777" w:rsidR="00621D17" w:rsidRPr="00D65BAF" w:rsidRDefault="00621D17" w:rsidP="0007791F">
      <w:r>
        <w:t>Die in Kombination mit Gemcitabin empfohlene Dosis von Abraxane beträgt 125 mg/m</w:t>
      </w:r>
      <w:r>
        <w:rPr>
          <w:vertAlign w:val="superscript"/>
        </w:rPr>
        <w:t>2</w:t>
      </w:r>
      <w:r>
        <w:t>, verabreicht als intravenöse Infusion über 30 Minuten an den Tagen 1, 8 und 15 eines jeden 28</w:t>
      </w:r>
      <w:r>
        <w:noBreakHyphen/>
        <w:t>Tage-Zyklus. Die empfohlene Dosis des Kombinationspartners Gemcitabin beträgt 1.000 mg/m</w:t>
      </w:r>
      <w:r>
        <w:rPr>
          <w:vertAlign w:val="superscript"/>
        </w:rPr>
        <w:t>2</w:t>
      </w:r>
      <w:r>
        <w:t xml:space="preserve"> als intravenöse Infusion über 30 Minuten unmittelbar im Anschluss an die Abraxane-Gabe an den Tagen 1, 8 und 15 eines jeden 28</w:t>
      </w:r>
      <w:r>
        <w:noBreakHyphen/>
        <w:t>Tage-Zyklus.</w:t>
      </w:r>
    </w:p>
    <w:p w14:paraId="33E5DF06" w14:textId="77777777" w:rsidR="00621D17" w:rsidRPr="00D65BAF" w:rsidRDefault="00621D17" w:rsidP="0007791F"/>
    <w:p w14:paraId="14A9C412" w14:textId="77777777" w:rsidR="00621D17" w:rsidRPr="00D65BAF" w:rsidRDefault="00621D17" w:rsidP="0007791F">
      <w:pPr>
        <w:keepNext/>
        <w:rPr>
          <w:i/>
        </w:rPr>
      </w:pPr>
      <w:r>
        <w:rPr>
          <w:i/>
        </w:rPr>
        <w:t>Dosisanpassungen während der Behandlung des Adenokarzinoms des Pankreas</w:t>
      </w:r>
    </w:p>
    <w:p w14:paraId="4FD3A6AD" w14:textId="77777777" w:rsidR="00621D17" w:rsidRPr="00D65BAF" w:rsidRDefault="00621D17" w:rsidP="0007791F">
      <w:pPr>
        <w:keepNext/>
      </w:pPr>
    </w:p>
    <w:p w14:paraId="05AE2746" w14:textId="77777777" w:rsidR="00621D17" w:rsidRPr="00D65BAF" w:rsidRDefault="00621D17" w:rsidP="0007791F">
      <w:pPr>
        <w:keepNext/>
        <w:ind w:left="1440" w:hanging="1440"/>
        <w:rPr>
          <w:b/>
        </w:rPr>
      </w:pPr>
      <w:r>
        <w:rPr>
          <w:b/>
        </w:rPr>
        <w:t>Tabelle 1: Dosisstufenreduktionen bei Patienten mit Adenokarzinom des Pankreas</w:t>
      </w:r>
    </w:p>
    <w:tbl>
      <w:tblPr>
        <w:tblW w:w="91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837"/>
      </w:tblGrid>
      <w:tr w:rsidR="00621D17" w:rsidRPr="00D65BAF" w14:paraId="2796A5E6" w14:textId="77777777" w:rsidTr="008B75D4">
        <w:trPr>
          <w:cantSplit/>
          <w:trHeight w:val="57"/>
          <w:tblHeader/>
        </w:trPr>
        <w:tc>
          <w:tcPr>
            <w:tcW w:w="3421" w:type="dxa"/>
            <w:shd w:val="clear" w:color="auto" w:fill="auto"/>
            <w:vAlign w:val="center"/>
          </w:tcPr>
          <w:p w14:paraId="0525558A" w14:textId="77777777" w:rsidR="00621D17" w:rsidRPr="00D65BAF" w:rsidRDefault="00621D17" w:rsidP="0007791F">
            <w:pPr>
              <w:keepNext/>
              <w:rPr>
                <w:b/>
                <w:sz w:val="20"/>
                <w:szCs w:val="20"/>
              </w:rPr>
            </w:pPr>
            <w:r>
              <w:rPr>
                <w:b/>
                <w:sz w:val="20"/>
              </w:rPr>
              <w:t>Dosisstufe</w:t>
            </w:r>
          </w:p>
        </w:tc>
        <w:tc>
          <w:tcPr>
            <w:tcW w:w="2855" w:type="dxa"/>
            <w:shd w:val="clear" w:color="auto" w:fill="auto"/>
            <w:vAlign w:val="center"/>
          </w:tcPr>
          <w:p w14:paraId="044F4FF3" w14:textId="77777777" w:rsidR="00621D17" w:rsidRPr="00D65BAF" w:rsidRDefault="00621D17" w:rsidP="0007791F">
            <w:pPr>
              <w:keepNext/>
              <w:jc w:val="center"/>
              <w:rPr>
                <w:b/>
                <w:bCs/>
                <w:sz w:val="20"/>
                <w:szCs w:val="20"/>
              </w:rPr>
            </w:pPr>
            <w:r>
              <w:rPr>
                <w:b/>
                <w:sz w:val="20"/>
              </w:rPr>
              <w:t>Abraxane-Dosis (mg/m</w:t>
            </w:r>
            <w:r>
              <w:rPr>
                <w:b/>
                <w:sz w:val="20"/>
                <w:vertAlign w:val="superscript"/>
              </w:rPr>
              <w:t>2</w:t>
            </w:r>
            <w:r>
              <w:rPr>
                <w:b/>
                <w:sz w:val="20"/>
              </w:rPr>
              <w:t>)</w:t>
            </w:r>
          </w:p>
        </w:tc>
        <w:tc>
          <w:tcPr>
            <w:tcW w:w="2837" w:type="dxa"/>
            <w:shd w:val="clear" w:color="auto" w:fill="auto"/>
            <w:vAlign w:val="center"/>
          </w:tcPr>
          <w:p w14:paraId="71BAD552" w14:textId="77777777" w:rsidR="00621D17" w:rsidRPr="00D65BAF" w:rsidRDefault="00621D17" w:rsidP="0007791F">
            <w:pPr>
              <w:keepNext/>
              <w:jc w:val="center"/>
              <w:rPr>
                <w:b/>
                <w:bCs/>
                <w:sz w:val="20"/>
                <w:szCs w:val="20"/>
              </w:rPr>
            </w:pPr>
            <w:r>
              <w:rPr>
                <w:b/>
                <w:sz w:val="20"/>
              </w:rPr>
              <w:t>Gemcitabin-Dosis (mg/m</w:t>
            </w:r>
            <w:r>
              <w:rPr>
                <w:b/>
                <w:sz w:val="20"/>
                <w:vertAlign w:val="superscript"/>
              </w:rPr>
              <w:t>2</w:t>
            </w:r>
            <w:r>
              <w:rPr>
                <w:b/>
                <w:sz w:val="20"/>
              </w:rPr>
              <w:t>)</w:t>
            </w:r>
          </w:p>
        </w:tc>
      </w:tr>
      <w:tr w:rsidR="00621D17" w:rsidRPr="00D65BAF" w14:paraId="0075352E" w14:textId="77777777" w:rsidTr="008B75D4">
        <w:trPr>
          <w:cantSplit/>
          <w:trHeight w:val="57"/>
        </w:trPr>
        <w:tc>
          <w:tcPr>
            <w:tcW w:w="3421" w:type="dxa"/>
            <w:shd w:val="clear" w:color="auto" w:fill="auto"/>
            <w:vAlign w:val="center"/>
          </w:tcPr>
          <w:p w14:paraId="59672CD0" w14:textId="77777777" w:rsidR="00621D17" w:rsidRPr="00D65BAF" w:rsidRDefault="00621D17" w:rsidP="0007791F">
            <w:pPr>
              <w:keepNext/>
              <w:ind w:left="164"/>
              <w:rPr>
                <w:sz w:val="20"/>
                <w:szCs w:val="20"/>
              </w:rPr>
            </w:pPr>
            <w:r>
              <w:rPr>
                <w:sz w:val="20"/>
              </w:rPr>
              <w:t>Volle Dosis</w:t>
            </w:r>
          </w:p>
        </w:tc>
        <w:tc>
          <w:tcPr>
            <w:tcW w:w="2855" w:type="dxa"/>
            <w:shd w:val="clear" w:color="auto" w:fill="auto"/>
            <w:vAlign w:val="center"/>
          </w:tcPr>
          <w:p w14:paraId="662F139B" w14:textId="77777777" w:rsidR="00621D17" w:rsidRPr="00D65BAF" w:rsidRDefault="00621D17" w:rsidP="0007791F">
            <w:pPr>
              <w:keepNext/>
              <w:jc w:val="center"/>
              <w:rPr>
                <w:bCs/>
                <w:sz w:val="20"/>
                <w:szCs w:val="20"/>
              </w:rPr>
            </w:pPr>
            <w:r>
              <w:rPr>
                <w:sz w:val="20"/>
              </w:rPr>
              <w:t>125</w:t>
            </w:r>
          </w:p>
        </w:tc>
        <w:tc>
          <w:tcPr>
            <w:tcW w:w="2837" w:type="dxa"/>
            <w:shd w:val="clear" w:color="auto" w:fill="auto"/>
            <w:vAlign w:val="center"/>
          </w:tcPr>
          <w:p w14:paraId="37101EAA" w14:textId="77777777" w:rsidR="00621D17" w:rsidRPr="00D65BAF" w:rsidRDefault="00621D17" w:rsidP="0007791F">
            <w:pPr>
              <w:keepNext/>
              <w:jc w:val="center"/>
              <w:rPr>
                <w:bCs/>
                <w:sz w:val="20"/>
                <w:szCs w:val="20"/>
              </w:rPr>
            </w:pPr>
            <w:r>
              <w:rPr>
                <w:sz w:val="20"/>
              </w:rPr>
              <w:t>1.000</w:t>
            </w:r>
          </w:p>
        </w:tc>
      </w:tr>
      <w:tr w:rsidR="00621D17" w:rsidRPr="00D65BAF" w14:paraId="7C7C7D05" w14:textId="77777777" w:rsidTr="008B75D4">
        <w:trPr>
          <w:cantSplit/>
          <w:trHeight w:val="57"/>
        </w:trPr>
        <w:tc>
          <w:tcPr>
            <w:tcW w:w="3421" w:type="dxa"/>
            <w:shd w:val="clear" w:color="auto" w:fill="auto"/>
            <w:vAlign w:val="center"/>
          </w:tcPr>
          <w:p w14:paraId="2B85DBE3" w14:textId="77777777" w:rsidR="00621D17" w:rsidRPr="00D65BAF" w:rsidRDefault="00621D17" w:rsidP="0007791F">
            <w:pPr>
              <w:keepNext/>
              <w:ind w:left="164"/>
              <w:rPr>
                <w:sz w:val="20"/>
                <w:szCs w:val="20"/>
              </w:rPr>
            </w:pPr>
            <w:r>
              <w:rPr>
                <w:sz w:val="20"/>
              </w:rPr>
              <w:t>1. Dosisstufenreduktion</w:t>
            </w:r>
          </w:p>
        </w:tc>
        <w:tc>
          <w:tcPr>
            <w:tcW w:w="2855" w:type="dxa"/>
            <w:shd w:val="clear" w:color="auto" w:fill="auto"/>
            <w:vAlign w:val="center"/>
          </w:tcPr>
          <w:p w14:paraId="49515374" w14:textId="77777777" w:rsidR="00621D17" w:rsidRPr="00D65BAF" w:rsidRDefault="00621D17" w:rsidP="0007791F">
            <w:pPr>
              <w:keepNext/>
              <w:jc w:val="center"/>
              <w:rPr>
                <w:bCs/>
                <w:sz w:val="20"/>
                <w:szCs w:val="20"/>
              </w:rPr>
            </w:pPr>
            <w:r>
              <w:rPr>
                <w:sz w:val="20"/>
              </w:rPr>
              <w:t>100</w:t>
            </w:r>
          </w:p>
        </w:tc>
        <w:tc>
          <w:tcPr>
            <w:tcW w:w="2837" w:type="dxa"/>
            <w:shd w:val="clear" w:color="auto" w:fill="auto"/>
            <w:vAlign w:val="center"/>
          </w:tcPr>
          <w:p w14:paraId="4FFB7320" w14:textId="77777777" w:rsidR="00621D17" w:rsidRPr="00D65BAF" w:rsidRDefault="00621D17" w:rsidP="0007791F">
            <w:pPr>
              <w:keepNext/>
              <w:jc w:val="center"/>
              <w:rPr>
                <w:bCs/>
                <w:sz w:val="20"/>
                <w:szCs w:val="20"/>
              </w:rPr>
            </w:pPr>
            <w:r>
              <w:rPr>
                <w:sz w:val="20"/>
              </w:rPr>
              <w:t>800</w:t>
            </w:r>
          </w:p>
        </w:tc>
      </w:tr>
      <w:tr w:rsidR="00621D17" w:rsidRPr="00D65BAF" w14:paraId="6B0D1349" w14:textId="77777777" w:rsidTr="008B75D4">
        <w:trPr>
          <w:cantSplit/>
          <w:trHeight w:val="57"/>
        </w:trPr>
        <w:tc>
          <w:tcPr>
            <w:tcW w:w="3421" w:type="dxa"/>
            <w:shd w:val="clear" w:color="auto" w:fill="auto"/>
            <w:vAlign w:val="center"/>
          </w:tcPr>
          <w:p w14:paraId="4ED52652" w14:textId="77777777" w:rsidR="00621D17" w:rsidRPr="00D65BAF" w:rsidRDefault="00621D17" w:rsidP="0007791F">
            <w:pPr>
              <w:keepNext/>
              <w:ind w:left="164"/>
              <w:rPr>
                <w:sz w:val="20"/>
                <w:szCs w:val="20"/>
              </w:rPr>
            </w:pPr>
            <w:r>
              <w:rPr>
                <w:sz w:val="20"/>
              </w:rPr>
              <w:t>2. Dosisstufenreduktion</w:t>
            </w:r>
          </w:p>
        </w:tc>
        <w:tc>
          <w:tcPr>
            <w:tcW w:w="2855" w:type="dxa"/>
            <w:shd w:val="clear" w:color="auto" w:fill="auto"/>
            <w:vAlign w:val="center"/>
          </w:tcPr>
          <w:p w14:paraId="622BFB38" w14:textId="77777777" w:rsidR="00621D17" w:rsidRPr="00D65BAF" w:rsidRDefault="00621D17" w:rsidP="0007791F">
            <w:pPr>
              <w:keepNext/>
              <w:jc w:val="center"/>
              <w:rPr>
                <w:bCs/>
                <w:sz w:val="20"/>
                <w:szCs w:val="20"/>
              </w:rPr>
            </w:pPr>
            <w:r>
              <w:rPr>
                <w:sz w:val="20"/>
              </w:rPr>
              <w:t>75</w:t>
            </w:r>
          </w:p>
        </w:tc>
        <w:tc>
          <w:tcPr>
            <w:tcW w:w="2837" w:type="dxa"/>
            <w:shd w:val="clear" w:color="auto" w:fill="auto"/>
            <w:vAlign w:val="center"/>
          </w:tcPr>
          <w:p w14:paraId="4C516E9B" w14:textId="77777777" w:rsidR="00621D17" w:rsidRPr="00D65BAF" w:rsidRDefault="00621D17" w:rsidP="0007791F">
            <w:pPr>
              <w:keepNext/>
              <w:jc w:val="center"/>
              <w:rPr>
                <w:bCs/>
                <w:sz w:val="20"/>
                <w:szCs w:val="20"/>
              </w:rPr>
            </w:pPr>
            <w:r>
              <w:rPr>
                <w:sz w:val="20"/>
              </w:rPr>
              <w:t>600</w:t>
            </w:r>
          </w:p>
        </w:tc>
      </w:tr>
      <w:tr w:rsidR="00621D17" w:rsidRPr="00D65BAF" w14:paraId="5578649C" w14:textId="77777777" w:rsidTr="008B75D4">
        <w:trPr>
          <w:cantSplit/>
          <w:trHeight w:val="57"/>
        </w:trPr>
        <w:tc>
          <w:tcPr>
            <w:tcW w:w="3421" w:type="dxa"/>
            <w:shd w:val="clear" w:color="auto" w:fill="auto"/>
            <w:vAlign w:val="center"/>
          </w:tcPr>
          <w:p w14:paraId="6FA9D5B2" w14:textId="77777777" w:rsidR="00621D17" w:rsidRPr="00D65BAF" w:rsidRDefault="00621D17" w:rsidP="0007791F">
            <w:pPr>
              <w:keepNext/>
              <w:ind w:left="164"/>
              <w:rPr>
                <w:sz w:val="20"/>
                <w:szCs w:val="20"/>
              </w:rPr>
            </w:pPr>
            <w:r>
              <w:rPr>
                <w:sz w:val="20"/>
              </w:rPr>
              <w:t>Falls eine weitere Dosisreduktion erforderlich wird</w:t>
            </w:r>
          </w:p>
        </w:tc>
        <w:tc>
          <w:tcPr>
            <w:tcW w:w="2855" w:type="dxa"/>
            <w:shd w:val="clear" w:color="auto" w:fill="auto"/>
            <w:vAlign w:val="center"/>
          </w:tcPr>
          <w:p w14:paraId="6178095E" w14:textId="77777777" w:rsidR="00621D17" w:rsidRPr="00D65BAF" w:rsidRDefault="00621D17" w:rsidP="0007791F">
            <w:pPr>
              <w:keepNext/>
              <w:jc w:val="center"/>
              <w:rPr>
                <w:bCs/>
                <w:sz w:val="20"/>
                <w:szCs w:val="20"/>
              </w:rPr>
            </w:pPr>
            <w:r>
              <w:rPr>
                <w:sz w:val="20"/>
              </w:rPr>
              <w:t>Absetzen der Behandlung</w:t>
            </w:r>
          </w:p>
        </w:tc>
        <w:tc>
          <w:tcPr>
            <w:tcW w:w="2837" w:type="dxa"/>
            <w:shd w:val="clear" w:color="auto" w:fill="auto"/>
            <w:vAlign w:val="center"/>
          </w:tcPr>
          <w:p w14:paraId="550C5727" w14:textId="77777777" w:rsidR="00621D17" w:rsidRPr="00D65BAF" w:rsidRDefault="00621D17" w:rsidP="0007791F">
            <w:pPr>
              <w:keepNext/>
              <w:jc w:val="center"/>
              <w:rPr>
                <w:bCs/>
                <w:sz w:val="20"/>
                <w:szCs w:val="20"/>
              </w:rPr>
            </w:pPr>
            <w:r>
              <w:rPr>
                <w:sz w:val="20"/>
              </w:rPr>
              <w:t>Absetzen der Behandlung</w:t>
            </w:r>
          </w:p>
        </w:tc>
      </w:tr>
    </w:tbl>
    <w:p w14:paraId="06B88EAA" w14:textId="77777777" w:rsidR="00621D17" w:rsidRPr="00D65BAF" w:rsidRDefault="00621D17" w:rsidP="0007791F"/>
    <w:p w14:paraId="7145C900" w14:textId="77777777" w:rsidR="00621D17" w:rsidRPr="00D65BAF" w:rsidRDefault="00621D17" w:rsidP="0007791F">
      <w:pPr>
        <w:keepNext/>
        <w:rPr>
          <w:b/>
        </w:rPr>
      </w:pPr>
      <w:r>
        <w:rPr>
          <w:b/>
        </w:rPr>
        <w:t>Tabelle 2: Dosismodifikationen bei Neutropenie und/oder Thrombozytopenie zu Beginn oder während eines Zyklus bei Patienten mit Adenokarzinom des Pankreas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4"/>
        <w:gridCol w:w="1764"/>
        <w:gridCol w:w="784"/>
        <w:gridCol w:w="2099"/>
        <w:gridCol w:w="1874"/>
        <w:gridCol w:w="1472"/>
      </w:tblGrid>
      <w:tr w:rsidR="00621D17" w:rsidRPr="00D65BAF" w14:paraId="7A870BBE" w14:textId="77777777" w:rsidTr="008B75D4">
        <w:trPr>
          <w:cantSplit/>
          <w:trHeight w:val="57"/>
          <w:tblHeader/>
        </w:trPr>
        <w:tc>
          <w:tcPr>
            <w:tcW w:w="1134" w:type="dxa"/>
            <w:shd w:val="clear" w:color="auto" w:fill="auto"/>
            <w:vAlign w:val="center"/>
          </w:tcPr>
          <w:p w14:paraId="1D3CFC83" w14:textId="77777777" w:rsidR="00621D17" w:rsidRPr="00D65BAF" w:rsidRDefault="00621D17" w:rsidP="0007791F">
            <w:pPr>
              <w:keepNext/>
              <w:rPr>
                <w:b/>
                <w:sz w:val="20"/>
                <w:szCs w:val="20"/>
              </w:rPr>
            </w:pPr>
            <w:r>
              <w:rPr>
                <w:b/>
                <w:sz w:val="20"/>
              </w:rPr>
              <w:t>Zyklus</w:t>
            </w:r>
            <w:r>
              <w:rPr>
                <w:b/>
                <w:sz w:val="20"/>
              </w:rPr>
              <w:softHyphen/>
              <w:t>tag</w:t>
            </w:r>
          </w:p>
        </w:tc>
        <w:tc>
          <w:tcPr>
            <w:tcW w:w="1764" w:type="dxa"/>
            <w:shd w:val="clear" w:color="auto" w:fill="auto"/>
            <w:vAlign w:val="center"/>
          </w:tcPr>
          <w:p w14:paraId="47AFFCA4" w14:textId="77777777" w:rsidR="00621D17" w:rsidRPr="00D65BAF" w:rsidRDefault="00621D17" w:rsidP="0007791F">
            <w:pPr>
              <w:keepNext/>
              <w:jc w:val="center"/>
              <w:rPr>
                <w:b/>
                <w:sz w:val="20"/>
                <w:szCs w:val="20"/>
              </w:rPr>
            </w:pPr>
            <w:r>
              <w:rPr>
                <w:b/>
                <w:sz w:val="20"/>
              </w:rPr>
              <w:t>ANZ (Zellen/mm</w:t>
            </w:r>
            <w:r>
              <w:rPr>
                <w:b/>
                <w:sz w:val="20"/>
                <w:vertAlign w:val="superscript"/>
              </w:rPr>
              <w:t>3</w:t>
            </w:r>
            <w:r>
              <w:rPr>
                <w:b/>
                <w:sz w:val="20"/>
              </w:rPr>
              <w:t>)</w:t>
            </w:r>
          </w:p>
        </w:tc>
        <w:tc>
          <w:tcPr>
            <w:tcW w:w="784" w:type="dxa"/>
            <w:shd w:val="clear" w:color="auto" w:fill="auto"/>
            <w:vAlign w:val="center"/>
          </w:tcPr>
          <w:p w14:paraId="457BEB41" w14:textId="77777777" w:rsidR="00621D17" w:rsidRPr="00D65BAF" w:rsidRDefault="00621D17" w:rsidP="0007791F">
            <w:pPr>
              <w:keepNext/>
              <w:rPr>
                <w:b/>
                <w:sz w:val="20"/>
                <w:szCs w:val="20"/>
              </w:rPr>
            </w:pPr>
          </w:p>
        </w:tc>
        <w:tc>
          <w:tcPr>
            <w:tcW w:w="2099" w:type="dxa"/>
            <w:shd w:val="clear" w:color="auto" w:fill="auto"/>
            <w:vAlign w:val="center"/>
          </w:tcPr>
          <w:p w14:paraId="3DFD07FC" w14:textId="77777777" w:rsidR="00621D17" w:rsidRPr="00D65BAF" w:rsidRDefault="00621D17" w:rsidP="0007791F">
            <w:pPr>
              <w:keepNext/>
              <w:jc w:val="center"/>
              <w:rPr>
                <w:b/>
                <w:sz w:val="20"/>
                <w:szCs w:val="20"/>
              </w:rPr>
            </w:pPr>
            <w:r>
              <w:rPr>
                <w:b/>
                <w:sz w:val="20"/>
              </w:rPr>
              <w:t>Thrombozytenzahl (Zellen/mm</w:t>
            </w:r>
            <w:r>
              <w:rPr>
                <w:b/>
                <w:sz w:val="20"/>
                <w:vertAlign w:val="superscript"/>
              </w:rPr>
              <w:t>3</w:t>
            </w:r>
            <w:r>
              <w:rPr>
                <w:b/>
                <w:sz w:val="20"/>
              </w:rPr>
              <w:t>)</w:t>
            </w:r>
          </w:p>
        </w:tc>
        <w:tc>
          <w:tcPr>
            <w:tcW w:w="1874" w:type="dxa"/>
            <w:shd w:val="clear" w:color="auto" w:fill="auto"/>
            <w:vAlign w:val="center"/>
          </w:tcPr>
          <w:p w14:paraId="344E7C5E" w14:textId="0F7D9711" w:rsidR="00621D17" w:rsidRPr="00D65BAF" w:rsidRDefault="00621D17" w:rsidP="0007791F">
            <w:pPr>
              <w:keepNext/>
              <w:jc w:val="center"/>
              <w:rPr>
                <w:sz w:val="20"/>
                <w:szCs w:val="20"/>
              </w:rPr>
            </w:pPr>
            <w:r>
              <w:rPr>
                <w:b/>
                <w:sz w:val="20"/>
              </w:rPr>
              <w:t>Abraxane-Dosis</w:t>
            </w:r>
          </w:p>
        </w:tc>
        <w:tc>
          <w:tcPr>
            <w:tcW w:w="1472" w:type="dxa"/>
            <w:shd w:val="clear" w:color="auto" w:fill="auto"/>
            <w:vAlign w:val="center"/>
          </w:tcPr>
          <w:p w14:paraId="4205FB50" w14:textId="77777777" w:rsidR="00621D17" w:rsidRPr="00D65BAF" w:rsidRDefault="00621D17" w:rsidP="0007791F">
            <w:pPr>
              <w:keepNext/>
              <w:jc w:val="center"/>
              <w:rPr>
                <w:sz w:val="20"/>
                <w:szCs w:val="20"/>
              </w:rPr>
            </w:pPr>
            <w:r>
              <w:rPr>
                <w:b/>
                <w:sz w:val="20"/>
              </w:rPr>
              <w:t>Gemcitabin-Dosis</w:t>
            </w:r>
          </w:p>
        </w:tc>
      </w:tr>
      <w:tr w:rsidR="00621D17" w:rsidRPr="00D65BAF" w14:paraId="7D23D7D9" w14:textId="77777777" w:rsidTr="008B75D4">
        <w:trPr>
          <w:cantSplit/>
          <w:trHeight w:val="57"/>
        </w:trPr>
        <w:tc>
          <w:tcPr>
            <w:tcW w:w="1134" w:type="dxa"/>
            <w:shd w:val="clear" w:color="auto" w:fill="auto"/>
            <w:vAlign w:val="center"/>
          </w:tcPr>
          <w:p w14:paraId="29DA7681" w14:textId="77777777" w:rsidR="00621D17" w:rsidRPr="00D65BAF" w:rsidRDefault="00621D17" w:rsidP="0007791F">
            <w:pPr>
              <w:keepNext/>
              <w:rPr>
                <w:b/>
                <w:sz w:val="20"/>
                <w:szCs w:val="20"/>
              </w:rPr>
            </w:pPr>
            <w:r>
              <w:rPr>
                <w:b/>
                <w:sz w:val="20"/>
              </w:rPr>
              <w:t>Tag 1</w:t>
            </w:r>
          </w:p>
        </w:tc>
        <w:tc>
          <w:tcPr>
            <w:tcW w:w="1764" w:type="dxa"/>
            <w:shd w:val="clear" w:color="auto" w:fill="auto"/>
            <w:vAlign w:val="center"/>
          </w:tcPr>
          <w:p w14:paraId="3D00FDB8" w14:textId="77777777" w:rsidR="00621D17" w:rsidRPr="00D65BAF" w:rsidRDefault="00621D17" w:rsidP="0007791F">
            <w:pPr>
              <w:keepNext/>
              <w:rPr>
                <w:sz w:val="20"/>
                <w:szCs w:val="20"/>
              </w:rPr>
            </w:pPr>
            <w:r>
              <w:rPr>
                <w:sz w:val="20"/>
              </w:rPr>
              <w:t>&lt; 1.500</w:t>
            </w:r>
          </w:p>
        </w:tc>
        <w:tc>
          <w:tcPr>
            <w:tcW w:w="784" w:type="dxa"/>
            <w:shd w:val="clear" w:color="auto" w:fill="auto"/>
            <w:vAlign w:val="center"/>
          </w:tcPr>
          <w:p w14:paraId="6A1240ED" w14:textId="77777777" w:rsidR="00621D17" w:rsidRPr="00D65BAF" w:rsidRDefault="00621D17" w:rsidP="0007791F">
            <w:pPr>
              <w:keepNext/>
              <w:jc w:val="center"/>
              <w:rPr>
                <w:sz w:val="20"/>
                <w:szCs w:val="20"/>
              </w:rPr>
            </w:pPr>
            <w:r>
              <w:rPr>
                <w:sz w:val="20"/>
              </w:rPr>
              <w:t>ODER</w:t>
            </w:r>
          </w:p>
        </w:tc>
        <w:tc>
          <w:tcPr>
            <w:tcW w:w="2099" w:type="dxa"/>
            <w:shd w:val="clear" w:color="auto" w:fill="auto"/>
            <w:vAlign w:val="center"/>
          </w:tcPr>
          <w:p w14:paraId="5951B011" w14:textId="77777777" w:rsidR="00621D17" w:rsidRPr="00D65BAF" w:rsidRDefault="00621D17" w:rsidP="0007791F">
            <w:pPr>
              <w:keepNext/>
              <w:rPr>
                <w:sz w:val="20"/>
                <w:szCs w:val="20"/>
              </w:rPr>
            </w:pPr>
            <w:r>
              <w:rPr>
                <w:sz w:val="20"/>
              </w:rPr>
              <w:t>&lt; 100.000</w:t>
            </w:r>
          </w:p>
        </w:tc>
        <w:tc>
          <w:tcPr>
            <w:tcW w:w="3346" w:type="dxa"/>
            <w:gridSpan w:val="2"/>
            <w:shd w:val="clear" w:color="auto" w:fill="auto"/>
            <w:vAlign w:val="center"/>
          </w:tcPr>
          <w:p w14:paraId="2DDC7290" w14:textId="77777777" w:rsidR="00621D17" w:rsidRPr="00D65BAF" w:rsidRDefault="00621D17" w:rsidP="0007791F">
            <w:pPr>
              <w:keepNext/>
              <w:jc w:val="center"/>
              <w:rPr>
                <w:bCs/>
                <w:sz w:val="20"/>
                <w:szCs w:val="20"/>
              </w:rPr>
            </w:pPr>
            <w:r>
              <w:rPr>
                <w:sz w:val="20"/>
              </w:rPr>
              <w:t>Verabreichung der Dosen bis zur Erholung verschieben</w:t>
            </w:r>
          </w:p>
        </w:tc>
      </w:tr>
      <w:tr w:rsidR="00621D17" w:rsidRPr="00D65BAF" w14:paraId="0524822E" w14:textId="77777777" w:rsidTr="008B75D4">
        <w:trPr>
          <w:cantSplit/>
          <w:trHeight w:val="57"/>
        </w:trPr>
        <w:tc>
          <w:tcPr>
            <w:tcW w:w="1134" w:type="dxa"/>
            <w:shd w:val="clear" w:color="auto" w:fill="auto"/>
            <w:vAlign w:val="center"/>
          </w:tcPr>
          <w:p w14:paraId="631CA25B" w14:textId="77777777" w:rsidR="00621D17" w:rsidRPr="00D65BAF" w:rsidRDefault="00621D17" w:rsidP="0007791F">
            <w:pPr>
              <w:keepNext/>
              <w:rPr>
                <w:b/>
                <w:sz w:val="20"/>
                <w:szCs w:val="20"/>
              </w:rPr>
            </w:pPr>
            <w:r>
              <w:rPr>
                <w:b/>
                <w:sz w:val="20"/>
              </w:rPr>
              <w:t>Tag 8</w:t>
            </w:r>
          </w:p>
        </w:tc>
        <w:tc>
          <w:tcPr>
            <w:tcW w:w="1764" w:type="dxa"/>
            <w:shd w:val="clear" w:color="auto" w:fill="auto"/>
            <w:vAlign w:val="center"/>
          </w:tcPr>
          <w:p w14:paraId="5C8D6715" w14:textId="77777777" w:rsidR="00621D17" w:rsidRPr="00D65BAF" w:rsidRDefault="00621D17" w:rsidP="0007791F">
            <w:pPr>
              <w:keepNext/>
              <w:rPr>
                <w:sz w:val="20"/>
                <w:szCs w:val="20"/>
              </w:rPr>
            </w:pPr>
            <w:r>
              <w:rPr>
                <w:sz w:val="20"/>
              </w:rPr>
              <w:t>≥ 500 aber &lt; 1.000</w:t>
            </w:r>
          </w:p>
        </w:tc>
        <w:tc>
          <w:tcPr>
            <w:tcW w:w="784" w:type="dxa"/>
            <w:shd w:val="clear" w:color="auto" w:fill="auto"/>
            <w:vAlign w:val="center"/>
          </w:tcPr>
          <w:p w14:paraId="37B86B4B" w14:textId="77777777" w:rsidR="00621D17" w:rsidRPr="00D65BAF" w:rsidRDefault="00621D17" w:rsidP="0007791F">
            <w:pPr>
              <w:keepNext/>
              <w:jc w:val="center"/>
              <w:rPr>
                <w:sz w:val="20"/>
                <w:szCs w:val="20"/>
              </w:rPr>
            </w:pPr>
            <w:r>
              <w:rPr>
                <w:sz w:val="20"/>
              </w:rPr>
              <w:t>ODER</w:t>
            </w:r>
          </w:p>
        </w:tc>
        <w:tc>
          <w:tcPr>
            <w:tcW w:w="2099" w:type="dxa"/>
            <w:shd w:val="clear" w:color="auto" w:fill="auto"/>
            <w:vAlign w:val="center"/>
          </w:tcPr>
          <w:p w14:paraId="38F8EDD8" w14:textId="77777777" w:rsidR="00621D17" w:rsidRPr="00D65BAF" w:rsidRDefault="00621D17" w:rsidP="0007791F">
            <w:pPr>
              <w:keepNext/>
              <w:rPr>
                <w:sz w:val="20"/>
                <w:szCs w:val="20"/>
              </w:rPr>
            </w:pPr>
            <w:r>
              <w:rPr>
                <w:sz w:val="20"/>
              </w:rPr>
              <w:t>≥ 50.000 aber &lt; 75.000</w:t>
            </w:r>
          </w:p>
        </w:tc>
        <w:tc>
          <w:tcPr>
            <w:tcW w:w="3346" w:type="dxa"/>
            <w:gridSpan w:val="2"/>
            <w:shd w:val="clear" w:color="auto" w:fill="auto"/>
            <w:vAlign w:val="center"/>
          </w:tcPr>
          <w:p w14:paraId="40C949E4" w14:textId="77777777" w:rsidR="00621D17" w:rsidRPr="00D65BAF" w:rsidRDefault="00621D17" w:rsidP="0007791F">
            <w:pPr>
              <w:keepNext/>
              <w:jc w:val="center"/>
              <w:rPr>
                <w:bCs/>
                <w:sz w:val="20"/>
                <w:szCs w:val="20"/>
              </w:rPr>
            </w:pPr>
            <w:r>
              <w:rPr>
                <w:sz w:val="20"/>
              </w:rPr>
              <w:t>Dosen um 1 Dosisstufe reduzieren</w:t>
            </w:r>
          </w:p>
        </w:tc>
      </w:tr>
      <w:tr w:rsidR="00621D17" w:rsidRPr="00D65BAF" w14:paraId="11FB5A81" w14:textId="77777777" w:rsidTr="008B75D4">
        <w:trPr>
          <w:cantSplit/>
          <w:trHeight w:val="57"/>
        </w:trPr>
        <w:tc>
          <w:tcPr>
            <w:tcW w:w="1134" w:type="dxa"/>
            <w:shd w:val="clear" w:color="auto" w:fill="auto"/>
            <w:vAlign w:val="center"/>
          </w:tcPr>
          <w:p w14:paraId="64A2C3B9" w14:textId="77777777" w:rsidR="00621D17" w:rsidRPr="00D65BAF" w:rsidRDefault="00621D17" w:rsidP="0007791F">
            <w:pPr>
              <w:rPr>
                <w:b/>
                <w:sz w:val="20"/>
                <w:szCs w:val="20"/>
              </w:rPr>
            </w:pPr>
          </w:p>
        </w:tc>
        <w:tc>
          <w:tcPr>
            <w:tcW w:w="1764" w:type="dxa"/>
            <w:shd w:val="clear" w:color="auto" w:fill="auto"/>
            <w:vAlign w:val="center"/>
          </w:tcPr>
          <w:p w14:paraId="533B8612" w14:textId="77777777" w:rsidR="00621D17" w:rsidRPr="00D65BAF" w:rsidRDefault="00621D17" w:rsidP="0007791F">
            <w:pPr>
              <w:rPr>
                <w:sz w:val="20"/>
                <w:szCs w:val="20"/>
              </w:rPr>
            </w:pPr>
            <w:r>
              <w:rPr>
                <w:sz w:val="20"/>
              </w:rPr>
              <w:t>&lt; 500</w:t>
            </w:r>
          </w:p>
        </w:tc>
        <w:tc>
          <w:tcPr>
            <w:tcW w:w="784" w:type="dxa"/>
            <w:shd w:val="clear" w:color="auto" w:fill="auto"/>
            <w:vAlign w:val="center"/>
          </w:tcPr>
          <w:p w14:paraId="2D932FAA" w14:textId="77777777" w:rsidR="00621D17" w:rsidRPr="00D65BAF" w:rsidRDefault="00621D17" w:rsidP="0007791F">
            <w:pPr>
              <w:jc w:val="center"/>
              <w:rPr>
                <w:sz w:val="20"/>
                <w:szCs w:val="20"/>
              </w:rPr>
            </w:pPr>
            <w:r>
              <w:rPr>
                <w:sz w:val="20"/>
              </w:rPr>
              <w:t>ODER</w:t>
            </w:r>
          </w:p>
        </w:tc>
        <w:tc>
          <w:tcPr>
            <w:tcW w:w="2099" w:type="dxa"/>
            <w:shd w:val="clear" w:color="auto" w:fill="auto"/>
            <w:vAlign w:val="center"/>
          </w:tcPr>
          <w:p w14:paraId="02985F68" w14:textId="77777777" w:rsidR="00621D17" w:rsidRPr="00D65BAF" w:rsidRDefault="00621D17" w:rsidP="0007791F">
            <w:pPr>
              <w:rPr>
                <w:sz w:val="20"/>
                <w:szCs w:val="20"/>
              </w:rPr>
            </w:pPr>
            <w:r>
              <w:rPr>
                <w:sz w:val="20"/>
              </w:rPr>
              <w:t>&lt; 50.000</w:t>
            </w:r>
          </w:p>
        </w:tc>
        <w:tc>
          <w:tcPr>
            <w:tcW w:w="3346" w:type="dxa"/>
            <w:gridSpan w:val="2"/>
            <w:shd w:val="clear" w:color="auto" w:fill="auto"/>
            <w:vAlign w:val="center"/>
          </w:tcPr>
          <w:p w14:paraId="2A90D9AC" w14:textId="77777777" w:rsidR="00621D17" w:rsidRPr="00D65BAF" w:rsidRDefault="00621D17" w:rsidP="0007791F">
            <w:pPr>
              <w:jc w:val="center"/>
              <w:rPr>
                <w:bCs/>
                <w:sz w:val="20"/>
                <w:szCs w:val="20"/>
              </w:rPr>
            </w:pPr>
            <w:r>
              <w:rPr>
                <w:sz w:val="20"/>
              </w:rPr>
              <w:t>Dosen nicht verabreichen</w:t>
            </w:r>
          </w:p>
        </w:tc>
      </w:tr>
      <w:tr w:rsidR="00621D17" w:rsidRPr="00D65BAF" w14:paraId="0EC9557C" w14:textId="77777777" w:rsidTr="008B75D4">
        <w:trPr>
          <w:cantSplit/>
          <w:trHeight w:val="57"/>
        </w:trPr>
        <w:tc>
          <w:tcPr>
            <w:tcW w:w="9127" w:type="dxa"/>
            <w:gridSpan w:val="6"/>
            <w:shd w:val="clear" w:color="auto" w:fill="auto"/>
            <w:vAlign w:val="center"/>
          </w:tcPr>
          <w:p w14:paraId="72CBC820" w14:textId="77777777" w:rsidR="00621D17" w:rsidRPr="00D65BAF" w:rsidRDefault="00621D17" w:rsidP="0007791F">
            <w:pPr>
              <w:keepNext/>
              <w:rPr>
                <w:b/>
                <w:bCs/>
                <w:sz w:val="20"/>
                <w:szCs w:val="20"/>
              </w:rPr>
            </w:pPr>
            <w:r>
              <w:rPr>
                <w:b/>
                <w:sz w:val="20"/>
              </w:rPr>
              <w:t>Tag 15: Sofern die Dosen an Tag 8 ohne Modifikation verabreicht wurden:</w:t>
            </w:r>
          </w:p>
        </w:tc>
      </w:tr>
      <w:tr w:rsidR="00621D17" w:rsidRPr="00D65BAF" w14:paraId="30534A7B" w14:textId="77777777" w:rsidTr="008B75D4">
        <w:trPr>
          <w:cantSplit/>
          <w:trHeight w:val="57"/>
        </w:trPr>
        <w:tc>
          <w:tcPr>
            <w:tcW w:w="1134" w:type="dxa"/>
            <w:shd w:val="clear" w:color="auto" w:fill="auto"/>
            <w:vAlign w:val="center"/>
          </w:tcPr>
          <w:p w14:paraId="5CE13236" w14:textId="77777777" w:rsidR="00621D17" w:rsidRPr="00D65BAF" w:rsidRDefault="00621D17" w:rsidP="0007791F">
            <w:pPr>
              <w:keepNext/>
              <w:rPr>
                <w:b/>
                <w:sz w:val="20"/>
                <w:szCs w:val="20"/>
              </w:rPr>
            </w:pPr>
            <w:r>
              <w:rPr>
                <w:b/>
                <w:sz w:val="20"/>
              </w:rPr>
              <w:t>Tag 15</w:t>
            </w:r>
          </w:p>
        </w:tc>
        <w:tc>
          <w:tcPr>
            <w:tcW w:w="1764" w:type="dxa"/>
            <w:shd w:val="clear" w:color="auto" w:fill="auto"/>
            <w:vAlign w:val="center"/>
          </w:tcPr>
          <w:p w14:paraId="46503C5A" w14:textId="77777777" w:rsidR="00621D17" w:rsidRPr="00D65BAF" w:rsidRDefault="00621D17" w:rsidP="0007791F">
            <w:pPr>
              <w:keepNext/>
              <w:rPr>
                <w:sz w:val="20"/>
                <w:szCs w:val="20"/>
              </w:rPr>
            </w:pPr>
            <w:r>
              <w:rPr>
                <w:sz w:val="20"/>
              </w:rPr>
              <w:t>≥ 500 aber &lt; 1.000</w:t>
            </w:r>
          </w:p>
        </w:tc>
        <w:tc>
          <w:tcPr>
            <w:tcW w:w="784" w:type="dxa"/>
            <w:shd w:val="clear" w:color="auto" w:fill="auto"/>
            <w:vAlign w:val="center"/>
          </w:tcPr>
          <w:p w14:paraId="0F281068" w14:textId="77777777" w:rsidR="00621D17" w:rsidRPr="00D65BAF" w:rsidRDefault="00621D17" w:rsidP="0007791F">
            <w:pPr>
              <w:keepNext/>
              <w:jc w:val="center"/>
              <w:rPr>
                <w:sz w:val="20"/>
                <w:szCs w:val="20"/>
              </w:rPr>
            </w:pPr>
            <w:r>
              <w:rPr>
                <w:sz w:val="20"/>
              </w:rPr>
              <w:t>ODER</w:t>
            </w:r>
          </w:p>
        </w:tc>
        <w:tc>
          <w:tcPr>
            <w:tcW w:w="2099" w:type="dxa"/>
            <w:shd w:val="clear" w:color="auto" w:fill="auto"/>
            <w:vAlign w:val="center"/>
          </w:tcPr>
          <w:p w14:paraId="0F0A12BE" w14:textId="77777777" w:rsidR="00621D17" w:rsidRPr="00D65BAF" w:rsidRDefault="00621D17" w:rsidP="0007791F">
            <w:pPr>
              <w:keepNext/>
              <w:rPr>
                <w:sz w:val="20"/>
                <w:szCs w:val="20"/>
              </w:rPr>
            </w:pPr>
            <w:r>
              <w:rPr>
                <w:sz w:val="20"/>
              </w:rPr>
              <w:t>≥ 50.000 aber &lt; 75.000</w:t>
            </w:r>
          </w:p>
        </w:tc>
        <w:tc>
          <w:tcPr>
            <w:tcW w:w="3346" w:type="dxa"/>
            <w:gridSpan w:val="2"/>
            <w:shd w:val="clear" w:color="auto" w:fill="auto"/>
            <w:vAlign w:val="center"/>
          </w:tcPr>
          <w:p w14:paraId="107DB5E7" w14:textId="77777777" w:rsidR="00621D17" w:rsidRPr="00D65BAF" w:rsidRDefault="00621D17" w:rsidP="0007791F">
            <w:pPr>
              <w:pStyle w:val="Style10"/>
              <w:jc w:val="center"/>
            </w:pPr>
            <w:r>
              <w:t>Mit der Dosisstufe von Tag 8 behandeln, anschließend Leukozyten-Wachstumsfaktoren</w:t>
            </w:r>
          </w:p>
          <w:p w14:paraId="41B81F35" w14:textId="77777777" w:rsidR="00621D17" w:rsidRPr="00D65BAF" w:rsidRDefault="00621D17" w:rsidP="0007791F">
            <w:pPr>
              <w:pStyle w:val="Style10"/>
              <w:jc w:val="center"/>
            </w:pPr>
            <w:r>
              <w:t>ODER</w:t>
            </w:r>
          </w:p>
          <w:p w14:paraId="4F92083F" w14:textId="77777777" w:rsidR="00621D17" w:rsidRPr="00D65BAF" w:rsidRDefault="00621D17" w:rsidP="0007791F">
            <w:pPr>
              <w:pStyle w:val="Style10"/>
              <w:jc w:val="center"/>
            </w:pPr>
            <w:r>
              <w:t>Dosen gegenüber Dosen von Tag 8 um 1 Dosisstufe reduzieren</w:t>
            </w:r>
          </w:p>
        </w:tc>
      </w:tr>
      <w:tr w:rsidR="00621D17" w:rsidRPr="00D65BAF" w14:paraId="787E0D5F" w14:textId="77777777" w:rsidTr="008B75D4">
        <w:trPr>
          <w:cantSplit/>
          <w:trHeight w:val="57"/>
        </w:trPr>
        <w:tc>
          <w:tcPr>
            <w:tcW w:w="1134" w:type="dxa"/>
            <w:shd w:val="clear" w:color="auto" w:fill="auto"/>
            <w:vAlign w:val="center"/>
          </w:tcPr>
          <w:p w14:paraId="065D1240" w14:textId="77777777" w:rsidR="00621D17" w:rsidRPr="00D65BAF" w:rsidRDefault="00621D17" w:rsidP="0007791F">
            <w:pPr>
              <w:rPr>
                <w:b/>
                <w:sz w:val="20"/>
                <w:szCs w:val="20"/>
              </w:rPr>
            </w:pPr>
          </w:p>
        </w:tc>
        <w:tc>
          <w:tcPr>
            <w:tcW w:w="1764" w:type="dxa"/>
            <w:shd w:val="clear" w:color="auto" w:fill="auto"/>
            <w:vAlign w:val="center"/>
          </w:tcPr>
          <w:p w14:paraId="3B91D241" w14:textId="77777777" w:rsidR="00621D17" w:rsidRPr="00D65BAF" w:rsidRDefault="00621D17" w:rsidP="0007791F">
            <w:pPr>
              <w:rPr>
                <w:sz w:val="20"/>
                <w:szCs w:val="20"/>
              </w:rPr>
            </w:pPr>
            <w:r>
              <w:rPr>
                <w:sz w:val="20"/>
              </w:rPr>
              <w:t>&lt; 500</w:t>
            </w:r>
          </w:p>
        </w:tc>
        <w:tc>
          <w:tcPr>
            <w:tcW w:w="784" w:type="dxa"/>
            <w:shd w:val="clear" w:color="auto" w:fill="auto"/>
            <w:vAlign w:val="center"/>
          </w:tcPr>
          <w:p w14:paraId="643BD982" w14:textId="77777777" w:rsidR="00621D17" w:rsidRPr="00D65BAF" w:rsidRDefault="00621D17" w:rsidP="0007791F">
            <w:pPr>
              <w:jc w:val="center"/>
              <w:rPr>
                <w:sz w:val="20"/>
                <w:szCs w:val="20"/>
              </w:rPr>
            </w:pPr>
            <w:r>
              <w:rPr>
                <w:sz w:val="20"/>
              </w:rPr>
              <w:t>ODER</w:t>
            </w:r>
          </w:p>
        </w:tc>
        <w:tc>
          <w:tcPr>
            <w:tcW w:w="2099" w:type="dxa"/>
            <w:shd w:val="clear" w:color="auto" w:fill="auto"/>
            <w:vAlign w:val="center"/>
          </w:tcPr>
          <w:p w14:paraId="67143E85" w14:textId="77777777" w:rsidR="00621D17" w:rsidRPr="00D65BAF" w:rsidRDefault="00621D17" w:rsidP="0007791F">
            <w:pPr>
              <w:rPr>
                <w:sz w:val="20"/>
                <w:szCs w:val="20"/>
              </w:rPr>
            </w:pPr>
            <w:r>
              <w:rPr>
                <w:sz w:val="20"/>
              </w:rPr>
              <w:t>&lt; 50.000</w:t>
            </w:r>
          </w:p>
        </w:tc>
        <w:tc>
          <w:tcPr>
            <w:tcW w:w="3346" w:type="dxa"/>
            <w:gridSpan w:val="2"/>
            <w:shd w:val="clear" w:color="auto" w:fill="auto"/>
            <w:vAlign w:val="center"/>
          </w:tcPr>
          <w:p w14:paraId="0EAF5C8C" w14:textId="77777777" w:rsidR="00621D17" w:rsidRPr="00D65BAF" w:rsidRDefault="00621D17" w:rsidP="0007791F">
            <w:pPr>
              <w:jc w:val="center"/>
              <w:rPr>
                <w:bCs/>
                <w:sz w:val="20"/>
                <w:szCs w:val="20"/>
              </w:rPr>
            </w:pPr>
            <w:r>
              <w:rPr>
                <w:sz w:val="20"/>
              </w:rPr>
              <w:t>Dosen nicht verabreichen</w:t>
            </w:r>
          </w:p>
        </w:tc>
      </w:tr>
      <w:tr w:rsidR="00621D17" w:rsidRPr="00D65BAF" w14:paraId="58DD2963" w14:textId="77777777" w:rsidTr="008B75D4">
        <w:trPr>
          <w:cantSplit/>
          <w:trHeight w:val="57"/>
        </w:trPr>
        <w:tc>
          <w:tcPr>
            <w:tcW w:w="9127" w:type="dxa"/>
            <w:gridSpan w:val="6"/>
            <w:shd w:val="clear" w:color="auto" w:fill="auto"/>
            <w:vAlign w:val="center"/>
          </w:tcPr>
          <w:p w14:paraId="16D3DD4A" w14:textId="77777777" w:rsidR="00621D17" w:rsidRPr="00D65BAF" w:rsidRDefault="00621D17" w:rsidP="0007791F">
            <w:pPr>
              <w:keepNext/>
              <w:rPr>
                <w:b/>
                <w:bCs/>
                <w:sz w:val="20"/>
                <w:szCs w:val="20"/>
              </w:rPr>
            </w:pPr>
            <w:r>
              <w:rPr>
                <w:b/>
                <w:sz w:val="20"/>
              </w:rPr>
              <w:lastRenderedPageBreak/>
              <w:t>Tag 15: Sofern die Dosen an Tag 8 reduziert wurden:</w:t>
            </w:r>
          </w:p>
        </w:tc>
      </w:tr>
      <w:tr w:rsidR="00621D17" w:rsidRPr="00D65BAF" w14:paraId="331579D9" w14:textId="77777777" w:rsidTr="008B75D4">
        <w:trPr>
          <w:cantSplit/>
          <w:trHeight w:val="57"/>
        </w:trPr>
        <w:tc>
          <w:tcPr>
            <w:tcW w:w="1134" w:type="dxa"/>
            <w:shd w:val="clear" w:color="auto" w:fill="auto"/>
            <w:vAlign w:val="center"/>
          </w:tcPr>
          <w:p w14:paraId="37899C13" w14:textId="77777777" w:rsidR="00621D17" w:rsidRPr="00D65BAF" w:rsidRDefault="00621D17" w:rsidP="0007791F">
            <w:pPr>
              <w:keepNext/>
              <w:rPr>
                <w:b/>
                <w:sz w:val="20"/>
                <w:szCs w:val="20"/>
              </w:rPr>
            </w:pPr>
            <w:r>
              <w:rPr>
                <w:b/>
                <w:sz w:val="20"/>
              </w:rPr>
              <w:t>Tag 15</w:t>
            </w:r>
          </w:p>
        </w:tc>
        <w:tc>
          <w:tcPr>
            <w:tcW w:w="1764" w:type="dxa"/>
            <w:shd w:val="clear" w:color="auto" w:fill="auto"/>
            <w:vAlign w:val="center"/>
          </w:tcPr>
          <w:p w14:paraId="353547F7" w14:textId="77777777" w:rsidR="00621D17" w:rsidRPr="00D65BAF" w:rsidRDefault="00621D17" w:rsidP="0007791F">
            <w:pPr>
              <w:keepNext/>
              <w:rPr>
                <w:sz w:val="20"/>
                <w:szCs w:val="20"/>
              </w:rPr>
            </w:pPr>
            <w:r>
              <w:rPr>
                <w:sz w:val="20"/>
              </w:rPr>
              <w:t>≥ 1.000</w:t>
            </w:r>
          </w:p>
        </w:tc>
        <w:tc>
          <w:tcPr>
            <w:tcW w:w="784" w:type="dxa"/>
            <w:shd w:val="clear" w:color="auto" w:fill="auto"/>
            <w:vAlign w:val="center"/>
          </w:tcPr>
          <w:p w14:paraId="58169802" w14:textId="77777777" w:rsidR="00621D17" w:rsidRPr="00D65BAF" w:rsidRDefault="00621D17" w:rsidP="0007791F">
            <w:pPr>
              <w:keepNext/>
              <w:jc w:val="center"/>
              <w:rPr>
                <w:sz w:val="20"/>
                <w:szCs w:val="20"/>
              </w:rPr>
            </w:pPr>
            <w:r>
              <w:rPr>
                <w:sz w:val="20"/>
              </w:rPr>
              <w:t>UND</w:t>
            </w:r>
          </w:p>
        </w:tc>
        <w:tc>
          <w:tcPr>
            <w:tcW w:w="2099" w:type="dxa"/>
            <w:shd w:val="clear" w:color="auto" w:fill="auto"/>
            <w:vAlign w:val="center"/>
          </w:tcPr>
          <w:p w14:paraId="75D2774A" w14:textId="77777777" w:rsidR="00621D17" w:rsidRPr="00D65BAF" w:rsidRDefault="00621D17" w:rsidP="0007791F">
            <w:pPr>
              <w:keepNext/>
              <w:rPr>
                <w:sz w:val="20"/>
                <w:szCs w:val="20"/>
              </w:rPr>
            </w:pPr>
            <w:r>
              <w:rPr>
                <w:sz w:val="20"/>
              </w:rPr>
              <w:t>≥ 75.000</w:t>
            </w:r>
          </w:p>
        </w:tc>
        <w:tc>
          <w:tcPr>
            <w:tcW w:w="3346" w:type="dxa"/>
            <w:gridSpan w:val="2"/>
            <w:shd w:val="clear" w:color="auto" w:fill="auto"/>
            <w:vAlign w:val="center"/>
          </w:tcPr>
          <w:p w14:paraId="263747AC" w14:textId="77777777" w:rsidR="00621D17" w:rsidRPr="00D65BAF" w:rsidRDefault="00621D17" w:rsidP="0007791F">
            <w:pPr>
              <w:keepNext/>
              <w:jc w:val="center"/>
              <w:rPr>
                <w:bCs/>
                <w:sz w:val="20"/>
                <w:szCs w:val="20"/>
              </w:rPr>
            </w:pPr>
            <w:r>
              <w:rPr>
                <w:sz w:val="20"/>
              </w:rPr>
              <w:t>Wieder mit den Dosisstufen von Tag 1 behandeln, anschließend Leukozyten-Wachstumsfaktoren</w:t>
            </w:r>
          </w:p>
          <w:p w14:paraId="31C559A4" w14:textId="77777777" w:rsidR="00621D17" w:rsidRPr="00D65BAF" w:rsidRDefault="00621D17" w:rsidP="0007791F">
            <w:pPr>
              <w:keepNext/>
              <w:jc w:val="center"/>
              <w:rPr>
                <w:bCs/>
                <w:sz w:val="20"/>
                <w:szCs w:val="20"/>
              </w:rPr>
            </w:pPr>
            <w:r>
              <w:rPr>
                <w:sz w:val="20"/>
              </w:rPr>
              <w:t>ODER</w:t>
            </w:r>
          </w:p>
          <w:p w14:paraId="7B0CBF58" w14:textId="77777777" w:rsidR="00621D17" w:rsidRPr="00D65BAF" w:rsidRDefault="00621D17" w:rsidP="0007791F">
            <w:pPr>
              <w:keepNext/>
              <w:jc w:val="center"/>
              <w:rPr>
                <w:bCs/>
                <w:sz w:val="20"/>
                <w:szCs w:val="20"/>
              </w:rPr>
            </w:pPr>
            <w:r>
              <w:rPr>
                <w:sz w:val="20"/>
              </w:rPr>
              <w:t>Mit denselben Dosen wie an Tag 8 behandeln</w:t>
            </w:r>
          </w:p>
        </w:tc>
      </w:tr>
      <w:tr w:rsidR="00621D17" w:rsidRPr="00D65BAF" w14:paraId="681E8FB8" w14:textId="77777777" w:rsidTr="008B75D4">
        <w:trPr>
          <w:cantSplit/>
          <w:trHeight w:val="57"/>
        </w:trPr>
        <w:tc>
          <w:tcPr>
            <w:tcW w:w="1134" w:type="dxa"/>
            <w:shd w:val="clear" w:color="auto" w:fill="auto"/>
            <w:vAlign w:val="center"/>
          </w:tcPr>
          <w:p w14:paraId="59F03C71" w14:textId="77777777" w:rsidR="00621D17" w:rsidRPr="00D65BAF" w:rsidRDefault="00621D17" w:rsidP="0007791F">
            <w:pPr>
              <w:keepNext/>
              <w:rPr>
                <w:b/>
                <w:sz w:val="20"/>
                <w:szCs w:val="20"/>
              </w:rPr>
            </w:pPr>
          </w:p>
        </w:tc>
        <w:tc>
          <w:tcPr>
            <w:tcW w:w="1764" w:type="dxa"/>
            <w:shd w:val="clear" w:color="auto" w:fill="auto"/>
            <w:vAlign w:val="center"/>
          </w:tcPr>
          <w:p w14:paraId="704BA73F" w14:textId="77777777" w:rsidR="00621D17" w:rsidRPr="00D65BAF" w:rsidRDefault="00621D17" w:rsidP="0007791F">
            <w:pPr>
              <w:keepNext/>
              <w:rPr>
                <w:sz w:val="20"/>
                <w:szCs w:val="20"/>
              </w:rPr>
            </w:pPr>
            <w:r>
              <w:rPr>
                <w:sz w:val="20"/>
              </w:rPr>
              <w:t>≥ 500 aber &lt; 1.000</w:t>
            </w:r>
          </w:p>
        </w:tc>
        <w:tc>
          <w:tcPr>
            <w:tcW w:w="784" w:type="dxa"/>
            <w:shd w:val="clear" w:color="auto" w:fill="auto"/>
            <w:vAlign w:val="center"/>
          </w:tcPr>
          <w:p w14:paraId="215C00D1" w14:textId="77777777" w:rsidR="00621D17" w:rsidRPr="00D65BAF" w:rsidRDefault="00621D17" w:rsidP="0007791F">
            <w:pPr>
              <w:keepNext/>
              <w:jc w:val="center"/>
              <w:rPr>
                <w:sz w:val="20"/>
                <w:szCs w:val="20"/>
              </w:rPr>
            </w:pPr>
            <w:r>
              <w:rPr>
                <w:sz w:val="20"/>
              </w:rPr>
              <w:t>ODER</w:t>
            </w:r>
          </w:p>
        </w:tc>
        <w:tc>
          <w:tcPr>
            <w:tcW w:w="2099" w:type="dxa"/>
            <w:shd w:val="clear" w:color="auto" w:fill="auto"/>
            <w:vAlign w:val="center"/>
          </w:tcPr>
          <w:p w14:paraId="61981F2D" w14:textId="77777777" w:rsidR="00621D17" w:rsidRPr="00D65BAF" w:rsidRDefault="00621D17" w:rsidP="0007791F">
            <w:pPr>
              <w:keepNext/>
              <w:rPr>
                <w:sz w:val="20"/>
                <w:szCs w:val="20"/>
              </w:rPr>
            </w:pPr>
            <w:r>
              <w:rPr>
                <w:sz w:val="20"/>
              </w:rPr>
              <w:t>≥ 50.000 aber &lt; 75.000</w:t>
            </w:r>
          </w:p>
        </w:tc>
        <w:tc>
          <w:tcPr>
            <w:tcW w:w="3346" w:type="dxa"/>
            <w:gridSpan w:val="2"/>
            <w:shd w:val="clear" w:color="auto" w:fill="auto"/>
            <w:vAlign w:val="center"/>
          </w:tcPr>
          <w:p w14:paraId="23F0E59B" w14:textId="77777777" w:rsidR="00621D17" w:rsidRPr="00D65BAF" w:rsidRDefault="00621D17" w:rsidP="0007791F">
            <w:pPr>
              <w:pStyle w:val="Style10"/>
              <w:jc w:val="center"/>
            </w:pPr>
            <w:r>
              <w:t>Mit den Dosisstufen von Tag 8 behandeln, anschließend Leukozyten-Wachstumsfaktoren</w:t>
            </w:r>
          </w:p>
          <w:p w14:paraId="6BA52021" w14:textId="77777777" w:rsidR="00621D17" w:rsidRPr="00D65BAF" w:rsidRDefault="00621D17" w:rsidP="0007791F">
            <w:pPr>
              <w:pStyle w:val="Style10"/>
              <w:jc w:val="center"/>
            </w:pPr>
            <w:r>
              <w:t>ODER</w:t>
            </w:r>
          </w:p>
          <w:p w14:paraId="38CE945D" w14:textId="77777777" w:rsidR="00621D17" w:rsidRPr="00D65BAF" w:rsidRDefault="00621D17" w:rsidP="0007791F">
            <w:pPr>
              <w:pStyle w:val="Style10"/>
              <w:jc w:val="center"/>
            </w:pPr>
            <w:r>
              <w:t>Dosen gegenüber Dosen von Tag 8 um 1 Dosisstufe reduzieren</w:t>
            </w:r>
          </w:p>
        </w:tc>
      </w:tr>
      <w:tr w:rsidR="00621D17" w:rsidRPr="00D65BAF" w14:paraId="25D89B4A" w14:textId="77777777" w:rsidTr="008B75D4">
        <w:trPr>
          <w:cantSplit/>
          <w:trHeight w:val="57"/>
        </w:trPr>
        <w:tc>
          <w:tcPr>
            <w:tcW w:w="1134" w:type="dxa"/>
            <w:shd w:val="clear" w:color="auto" w:fill="auto"/>
            <w:vAlign w:val="center"/>
          </w:tcPr>
          <w:p w14:paraId="777C812C" w14:textId="77777777" w:rsidR="00621D17" w:rsidRPr="00D65BAF" w:rsidRDefault="00621D17" w:rsidP="0007791F">
            <w:pPr>
              <w:rPr>
                <w:b/>
                <w:sz w:val="20"/>
                <w:szCs w:val="20"/>
              </w:rPr>
            </w:pPr>
          </w:p>
        </w:tc>
        <w:tc>
          <w:tcPr>
            <w:tcW w:w="1764" w:type="dxa"/>
            <w:shd w:val="clear" w:color="auto" w:fill="auto"/>
            <w:vAlign w:val="center"/>
          </w:tcPr>
          <w:p w14:paraId="7E74746F" w14:textId="77777777" w:rsidR="00621D17" w:rsidRPr="00D65BAF" w:rsidRDefault="00621D17" w:rsidP="0007791F">
            <w:pPr>
              <w:rPr>
                <w:sz w:val="20"/>
                <w:szCs w:val="20"/>
              </w:rPr>
            </w:pPr>
            <w:r>
              <w:rPr>
                <w:sz w:val="20"/>
              </w:rPr>
              <w:t>&lt; 500</w:t>
            </w:r>
          </w:p>
        </w:tc>
        <w:tc>
          <w:tcPr>
            <w:tcW w:w="784" w:type="dxa"/>
            <w:shd w:val="clear" w:color="auto" w:fill="auto"/>
            <w:vAlign w:val="center"/>
          </w:tcPr>
          <w:p w14:paraId="54A3C57A" w14:textId="77777777" w:rsidR="00621D17" w:rsidRPr="00D65BAF" w:rsidRDefault="00621D17" w:rsidP="0007791F">
            <w:pPr>
              <w:jc w:val="center"/>
              <w:rPr>
                <w:sz w:val="20"/>
                <w:szCs w:val="20"/>
              </w:rPr>
            </w:pPr>
            <w:r>
              <w:rPr>
                <w:sz w:val="20"/>
              </w:rPr>
              <w:t>ODER</w:t>
            </w:r>
          </w:p>
        </w:tc>
        <w:tc>
          <w:tcPr>
            <w:tcW w:w="2099" w:type="dxa"/>
            <w:shd w:val="clear" w:color="auto" w:fill="auto"/>
            <w:vAlign w:val="center"/>
          </w:tcPr>
          <w:p w14:paraId="29DBBC9A" w14:textId="77777777" w:rsidR="00621D17" w:rsidRPr="00D65BAF" w:rsidRDefault="00621D17" w:rsidP="0007791F">
            <w:pPr>
              <w:rPr>
                <w:sz w:val="20"/>
                <w:szCs w:val="20"/>
              </w:rPr>
            </w:pPr>
            <w:r>
              <w:rPr>
                <w:sz w:val="20"/>
              </w:rPr>
              <w:t>&lt; 50.000</w:t>
            </w:r>
          </w:p>
        </w:tc>
        <w:tc>
          <w:tcPr>
            <w:tcW w:w="3346" w:type="dxa"/>
            <w:gridSpan w:val="2"/>
            <w:shd w:val="clear" w:color="auto" w:fill="auto"/>
            <w:vAlign w:val="center"/>
          </w:tcPr>
          <w:p w14:paraId="6DDF2D45" w14:textId="77777777" w:rsidR="00621D17" w:rsidRPr="00D65BAF" w:rsidRDefault="00621D17" w:rsidP="0007791F">
            <w:pPr>
              <w:jc w:val="center"/>
              <w:rPr>
                <w:bCs/>
                <w:sz w:val="20"/>
                <w:szCs w:val="20"/>
              </w:rPr>
            </w:pPr>
            <w:r>
              <w:rPr>
                <w:sz w:val="20"/>
              </w:rPr>
              <w:t>Dosen nicht verabreichen</w:t>
            </w:r>
          </w:p>
        </w:tc>
      </w:tr>
      <w:tr w:rsidR="00621D17" w:rsidRPr="00D65BAF" w14:paraId="4693F289" w14:textId="77777777" w:rsidTr="008B75D4">
        <w:trPr>
          <w:cantSplit/>
          <w:trHeight w:val="57"/>
        </w:trPr>
        <w:tc>
          <w:tcPr>
            <w:tcW w:w="9127" w:type="dxa"/>
            <w:gridSpan w:val="6"/>
            <w:shd w:val="clear" w:color="auto" w:fill="auto"/>
            <w:vAlign w:val="center"/>
          </w:tcPr>
          <w:p w14:paraId="01CA3D07" w14:textId="77777777" w:rsidR="00621D17" w:rsidRPr="00D65BAF" w:rsidRDefault="00621D17" w:rsidP="0007791F">
            <w:pPr>
              <w:keepNext/>
              <w:rPr>
                <w:b/>
                <w:bCs/>
                <w:sz w:val="20"/>
                <w:szCs w:val="20"/>
              </w:rPr>
            </w:pPr>
            <w:r>
              <w:rPr>
                <w:b/>
                <w:sz w:val="20"/>
              </w:rPr>
              <w:t>Tag 15: Sofern die Dosen an Tag 8 nicht verabreicht wurden:</w:t>
            </w:r>
          </w:p>
        </w:tc>
      </w:tr>
      <w:tr w:rsidR="00621D17" w:rsidRPr="00D65BAF" w14:paraId="6B61F84F" w14:textId="77777777" w:rsidTr="008B75D4">
        <w:trPr>
          <w:cantSplit/>
          <w:trHeight w:val="57"/>
        </w:trPr>
        <w:tc>
          <w:tcPr>
            <w:tcW w:w="1134" w:type="dxa"/>
            <w:shd w:val="clear" w:color="auto" w:fill="auto"/>
            <w:vAlign w:val="center"/>
          </w:tcPr>
          <w:p w14:paraId="34CC4611" w14:textId="77777777" w:rsidR="00621D17" w:rsidRPr="00D65BAF" w:rsidRDefault="00621D17" w:rsidP="0007791F">
            <w:pPr>
              <w:keepNext/>
              <w:rPr>
                <w:b/>
                <w:sz w:val="20"/>
                <w:szCs w:val="20"/>
              </w:rPr>
            </w:pPr>
            <w:r>
              <w:rPr>
                <w:b/>
                <w:sz w:val="20"/>
              </w:rPr>
              <w:t>Tag 15</w:t>
            </w:r>
          </w:p>
        </w:tc>
        <w:tc>
          <w:tcPr>
            <w:tcW w:w="1764" w:type="dxa"/>
            <w:shd w:val="clear" w:color="auto" w:fill="auto"/>
            <w:vAlign w:val="center"/>
          </w:tcPr>
          <w:p w14:paraId="1BA8D1EB" w14:textId="77777777" w:rsidR="00621D17" w:rsidRPr="00D65BAF" w:rsidRDefault="00621D17" w:rsidP="0007791F">
            <w:pPr>
              <w:keepNext/>
              <w:rPr>
                <w:sz w:val="20"/>
                <w:szCs w:val="20"/>
              </w:rPr>
            </w:pPr>
            <w:r>
              <w:rPr>
                <w:sz w:val="20"/>
              </w:rPr>
              <w:t>≥ 1.000</w:t>
            </w:r>
          </w:p>
        </w:tc>
        <w:tc>
          <w:tcPr>
            <w:tcW w:w="784" w:type="dxa"/>
            <w:shd w:val="clear" w:color="auto" w:fill="auto"/>
            <w:vAlign w:val="center"/>
          </w:tcPr>
          <w:p w14:paraId="3689F2BF" w14:textId="77777777" w:rsidR="00621D17" w:rsidRPr="00D65BAF" w:rsidRDefault="00621D17" w:rsidP="0007791F">
            <w:pPr>
              <w:keepNext/>
              <w:jc w:val="center"/>
              <w:rPr>
                <w:sz w:val="20"/>
                <w:szCs w:val="20"/>
              </w:rPr>
            </w:pPr>
            <w:r>
              <w:rPr>
                <w:sz w:val="20"/>
              </w:rPr>
              <w:t>UND</w:t>
            </w:r>
          </w:p>
        </w:tc>
        <w:tc>
          <w:tcPr>
            <w:tcW w:w="2099" w:type="dxa"/>
            <w:shd w:val="clear" w:color="auto" w:fill="auto"/>
            <w:vAlign w:val="center"/>
          </w:tcPr>
          <w:p w14:paraId="65326313" w14:textId="77777777" w:rsidR="00621D17" w:rsidRPr="00D65BAF" w:rsidRDefault="00621D17" w:rsidP="0007791F">
            <w:pPr>
              <w:keepNext/>
              <w:rPr>
                <w:sz w:val="20"/>
                <w:szCs w:val="20"/>
              </w:rPr>
            </w:pPr>
            <w:r>
              <w:rPr>
                <w:sz w:val="20"/>
              </w:rPr>
              <w:t>≥ 75.000</w:t>
            </w:r>
          </w:p>
        </w:tc>
        <w:tc>
          <w:tcPr>
            <w:tcW w:w="3346" w:type="dxa"/>
            <w:gridSpan w:val="2"/>
            <w:shd w:val="clear" w:color="auto" w:fill="auto"/>
            <w:vAlign w:val="center"/>
          </w:tcPr>
          <w:p w14:paraId="590FBA00" w14:textId="77777777" w:rsidR="00621D17" w:rsidRPr="00D65BAF" w:rsidRDefault="00621D17" w:rsidP="0007791F">
            <w:pPr>
              <w:keepNext/>
              <w:jc w:val="center"/>
              <w:rPr>
                <w:bCs/>
                <w:sz w:val="20"/>
                <w:szCs w:val="20"/>
              </w:rPr>
            </w:pPr>
            <w:r>
              <w:rPr>
                <w:sz w:val="20"/>
              </w:rPr>
              <w:t>Wieder mit der Dosisstufe von Tag 1 behandeln, anschließend Leukozyten-Wachstumsfaktoren</w:t>
            </w:r>
          </w:p>
          <w:p w14:paraId="4B5F73A2" w14:textId="77777777" w:rsidR="00621D17" w:rsidRPr="00D65BAF" w:rsidRDefault="00621D17" w:rsidP="0007791F">
            <w:pPr>
              <w:keepNext/>
              <w:jc w:val="center"/>
              <w:rPr>
                <w:bCs/>
                <w:sz w:val="20"/>
                <w:szCs w:val="20"/>
              </w:rPr>
            </w:pPr>
            <w:r>
              <w:rPr>
                <w:sz w:val="20"/>
              </w:rPr>
              <w:t>ODER</w:t>
            </w:r>
          </w:p>
          <w:p w14:paraId="27E3DB54" w14:textId="77777777" w:rsidR="00621D17" w:rsidRPr="00D65BAF" w:rsidRDefault="00621D17" w:rsidP="0007791F">
            <w:pPr>
              <w:keepNext/>
              <w:jc w:val="center"/>
              <w:rPr>
                <w:bCs/>
                <w:sz w:val="20"/>
                <w:szCs w:val="20"/>
              </w:rPr>
            </w:pPr>
            <w:r>
              <w:rPr>
                <w:sz w:val="20"/>
              </w:rPr>
              <w:t>Dosen gegenüber Dosen von Tag 1 um 1 Dosisstufe reduzieren</w:t>
            </w:r>
          </w:p>
        </w:tc>
      </w:tr>
      <w:tr w:rsidR="00621D17" w:rsidRPr="00D65BAF" w14:paraId="7FA7C3A8" w14:textId="77777777" w:rsidTr="008B75D4">
        <w:trPr>
          <w:cantSplit/>
          <w:trHeight w:val="57"/>
        </w:trPr>
        <w:tc>
          <w:tcPr>
            <w:tcW w:w="1134" w:type="dxa"/>
            <w:shd w:val="clear" w:color="auto" w:fill="auto"/>
            <w:vAlign w:val="center"/>
          </w:tcPr>
          <w:p w14:paraId="287FE3E4" w14:textId="77777777" w:rsidR="00621D17" w:rsidRPr="00D65BAF" w:rsidRDefault="00621D17" w:rsidP="0007791F">
            <w:pPr>
              <w:keepNext/>
              <w:rPr>
                <w:b/>
                <w:sz w:val="20"/>
                <w:szCs w:val="20"/>
              </w:rPr>
            </w:pPr>
          </w:p>
        </w:tc>
        <w:tc>
          <w:tcPr>
            <w:tcW w:w="1764" w:type="dxa"/>
            <w:shd w:val="clear" w:color="auto" w:fill="auto"/>
            <w:vAlign w:val="center"/>
          </w:tcPr>
          <w:p w14:paraId="4D56589A" w14:textId="77777777" w:rsidR="00621D17" w:rsidRPr="00D65BAF" w:rsidRDefault="00621D17" w:rsidP="0007791F">
            <w:pPr>
              <w:keepNext/>
              <w:rPr>
                <w:sz w:val="20"/>
                <w:szCs w:val="20"/>
              </w:rPr>
            </w:pPr>
            <w:r>
              <w:rPr>
                <w:sz w:val="20"/>
              </w:rPr>
              <w:t>≥ 500 aber &lt; 1.000</w:t>
            </w:r>
          </w:p>
        </w:tc>
        <w:tc>
          <w:tcPr>
            <w:tcW w:w="784" w:type="dxa"/>
            <w:shd w:val="clear" w:color="auto" w:fill="auto"/>
            <w:vAlign w:val="center"/>
          </w:tcPr>
          <w:p w14:paraId="0491DD52" w14:textId="77777777" w:rsidR="00621D17" w:rsidRPr="00D65BAF" w:rsidRDefault="00621D17" w:rsidP="0007791F">
            <w:pPr>
              <w:keepNext/>
              <w:jc w:val="center"/>
              <w:rPr>
                <w:sz w:val="20"/>
                <w:szCs w:val="20"/>
              </w:rPr>
            </w:pPr>
            <w:r>
              <w:rPr>
                <w:sz w:val="20"/>
              </w:rPr>
              <w:t>ODER</w:t>
            </w:r>
          </w:p>
        </w:tc>
        <w:tc>
          <w:tcPr>
            <w:tcW w:w="2099" w:type="dxa"/>
            <w:shd w:val="clear" w:color="auto" w:fill="auto"/>
            <w:vAlign w:val="center"/>
          </w:tcPr>
          <w:p w14:paraId="6AE4504E" w14:textId="77777777" w:rsidR="00621D17" w:rsidRPr="00D65BAF" w:rsidRDefault="00621D17" w:rsidP="0007791F">
            <w:pPr>
              <w:keepNext/>
              <w:rPr>
                <w:sz w:val="20"/>
                <w:szCs w:val="20"/>
              </w:rPr>
            </w:pPr>
            <w:r>
              <w:rPr>
                <w:sz w:val="20"/>
              </w:rPr>
              <w:t>≥ 50.000 aber &lt; 75.000</w:t>
            </w:r>
          </w:p>
        </w:tc>
        <w:tc>
          <w:tcPr>
            <w:tcW w:w="3346" w:type="dxa"/>
            <w:gridSpan w:val="2"/>
            <w:shd w:val="clear" w:color="auto" w:fill="auto"/>
            <w:vAlign w:val="center"/>
          </w:tcPr>
          <w:p w14:paraId="53E99F0B" w14:textId="77777777" w:rsidR="00621D17" w:rsidRPr="00D65BAF" w:rsidRDefault="00621D17" w:rsidP="0007791F">
            <w:pPr>
              <w:keepNext/>
              <w:jc w:val="center"/>
              <w:rPr>
                <w:bCs/>
                <w:sz w:val="20"/>
                <w:szCs w:val="20"/>
              </w:rPr>
            </w:pPr>
            <w:r>
              <w:rPr>
                <w:sz w:val="20"/>
              </w:rPr>
              <w:t>Dosen um 1 Dosisstufe reduzieren, anschließend Leukozyten-Wachstumsfaktoren</w:t>
            </w:r>
          </w:p>
          <w:p w14:paraId="4487599D" w14:textId="77777777" w:rsidR="00621D17" w:rsidRPr="00D65BAF" w:rsidRDefault="00621D17" w:rsidP="0007791F">
            <w:pPr>
              <w:keepNext/>
              <w:jc w:val="center"/>
              <w:rPr>
                <w:bCs/>
                <w:sz w:val="20"/>
                <w:szCs w:val="20"/>
              </w:rPr>
            </w:pPr>
            <w:r>
              <w:rPr>
                <w:sz w:val="20"/>
              </w:rPr>
              <w:t>ODER</w:t>
            </w:r>
          </w:p>
          <w:p w14:paraId="1785B61A" w14:textId="77777777" w:rsidR="00621D17" w:rsidRPr="00D65BAF" w:rsidRDefault="00621D17" w:rsidP="0007791F">
            <w:pPr>
              <w:keepNext/>
              <w:jc w:val="center"/>
              <w:rPr>
                <w:bCs/>
                <w:sz w:val="20"/>
                <w:szCs w:val="20"/>
              </w:rPr>
            </w:pPr>
            <w:r>
              <w:rPr>
                <w:sz w:val="20"/>
              </w:rPr>
              <w:t>Dosen gegenüber Dosen von Tag 1 um 2 Dosisstufen reduzieren</w:t>
            </w:r>
          </w:p>
        </w:tc>
      </w:tr>
      <w:tr w:rsidR="00621D17" w:rsidRPr="00D65BAF" w14:paraId="3C373F8D" w14:textId="77777777" w:rsidTr="008B75D4">
        <w:trPr>
          <w:cantSplit/>
          <w:trHeight w:val="57"/>
        </w:trPr>
        <w:tc>
          <w:tcPr>
            <w:tcW w:w="1134" w:type="dxa"/>
            <w:shd w:val="clear" w:color="auto" w:fill="auto"/>
            <w:vAlign w:val="center"/>
          </w:tcPr>
          <w:p w14:paraId="6209F76B" w14:textId="77777777" w:rsidR="00621D17" w:rsidRPr="00D65BAF" w:rsidRDefault="00621D17" w:rsidP="0007791F">
            <w:pPr>
              <w:keepNext/>
              <w:rPr>
                <w:b/>
                <w:sz w:val="20"/>
                <w:szCs w:val="20"/>
              </w:rPr>
            </w:pPr>
          </w:p>
        </w:tc>
        <w:tc>
          <w:tcPr>
            <w:tcW w:w="1764" w:type="dxa"/>
            <w:shd w:val="clear" w:color="auto" w:fill="auto"/>
            <w:vAlign w:val="center"/>
          </w:tcPr>
          <w:p w14:paraId="3365B996" w14:textId="77777777" w:rsidR="00621D17" w:rsidRPr="00D65BAF" w:rsidRDefault="00621D17" w:rsidP="0007791F">
            <w:pPr>
              <w:keepNext/>
              <w:rPr>
                <w:sz w:val="20"/>
                <w:szCs w:val="20"/>
              </w:rPr>
            </w:pPr>
            <w:r>
              <w:rPr>
                <w:sz w:val="20"/>
              </w:rPr>
              <w:t>&lt; 500</w:t>
            </w:r>
          </w:p>
        </w:tc>
        <w:tc>
          <w:tcPr>
            <w:tcW w:w="784" w:type="dxa"/>
            <w:shd w:val="clear" w:color="auto" w:fill="auto"/>
            <w:vAlign w:val="center"/>
          </w:tcPr>
          <w:p w14:paraId="608D70AE" w14:textId="77777777" w:rsidR="00621D17" w:rsidRPr="00D65BAF" w:rsidRDefault="00621D17" w:rsidP="0007791F">
            <w:pPr>
              <w:keepNext/>
              <w:jc w:val="center"/>
              <w:rPr>
                <w:sz w:val="20"/>
                <w:szCs w:val="20"/>
              </w:rPr>
            </w:pPr>
            <w:r>
              <w:rPr>
                <w:sz w:val="20"/>
              </w:rPr>
              <w:t>ODER</w:t>
            </w:r>
          </w:p>
        </w:tc>
        <w:tc>
          <w:tcPr>
            <w:tcW w:w="2099" w:type="dxa"/>
            <w:shd w:val="clear" w:color="auto" w:fill="auto"/>
            <w:vAlign w:val="center"/>
          </w:tcPr>
          <w:p w14:paraId="2D289E1A" w14:textId="77777777" w:rsidR="00621D17" w:rsidRPr="00D65BAF" w:rsidRDefault="00621D17" w:rsidP="0007791F">
            <w:pPr>
              <w:keepNext/>
              <w:rPr>
                <w:sz w:val="20"/>
                <w:szCs w:val="20"/>
              </w:rPr>
            </w:pPr>
            <w:r>
              <w:rPr>
                <w:sz w:val="20"/>
              </w:rPr>
              <w:t>&lt; 50.000</w:t>
            </w:r>
          </w:p>
        </w:tc>
        <w:tc>
          <w:tcPr>
            <w:tcW w:w="3346" w:type="dxa"/>
            <w:gridSpan w:val="2"/>
            <w:shd w:val="clear" w:color="auto" w:fill="auto"/>
            <w:vAlign w:val="center"/>
          </w:tcPr>
          <w:p w14:paraId="0A460B96" w14:textId="77777777" w:rsidR="00621D17" w:rsidRPr="00D65BAF" w:rsidRDefault="00621D17" w:rsidP="0007791F">
            <w:pPr>
              <w:keepNext/>
              <w:jc w:val="center"/>
              <w:rPr>
                <w:bCs/>
                <w:sz w:val="20"/>
                <w:szCs w:val="20"/>
              </w:rPr>
            </w:pPr>
            <w:r>
              <w:rPr>
                <w:sz w:val="20"/>
              </w:rPr>
              <w:t>Dosen nicht verabreichen</w:t>
            </w:r>
          </w:p>
        </w:tc>
      </w:tr>
    </w:tbl>
    <w:p w14:paraId="2E8DD7B2" w14:textId="77777777" w:rsidR="00621D17" w:rsidRPr="00D65BAF" w:rsidRDefault="00621D17" w:rsidP="0007791F">
      <w:pPr>
        <w:pStyle w:val="Style9"/>
      </w:pPr>
      <w:r>
        <w:t xml:space="preserve">Abkürzungen: ANZ = Absolute Neutrophilenzahl </w:t>
      </w:r>
      <w:r>
        <w:rPr>
          <w:i/>
        </w:rPr>
        <w:t>(ANC=Absolute Neutrophil Count)</w:t>
      </w:r>
      <w:r>
        <w:t xml:space="preserve">; Leukozyten </w:t>
      </w:r>
      <w:r>
        <w:rPr>
          <w:i/>
        </w:rPr>
        <w:t>(WBC=white blood cell)</w:t>
      </w:r>
    </w:p>
    <w:p w14:paraId="1298887B" w14:textId="77777777" w:rsidR="00621D17" w:rsidRPr="00D65BAF" w:rsidRDefault="00621D17" w:rsidP="0007791F">
      <w:pPr>
        <w:ind w:left="907" w:hanging="907"/>
      </w:pPr>
    </w:p>
    <w:p w14:paraId="00B88EBC" w14:textId="77777777" w:rsidR="00621D17" w:rsidRPr="00D65BAF" w:rsidRDefault="00621D17" w:rsidP="0007791F">
      <w:pPr>
        <w:keepNext/>
        <w:tabs>
          <w:tab w:val="left" w:pos="567"/>
        </w:tabs>
        <w:rPr>
          <w:b/>
        </w:rPr>
      </w:pPr>
      <w:r>
        <w:rPr>
          <w:b/>
        </w:rPr>
        <w:t>Tabelle 3: Dosismodifikationen wegen anderer unerwünschter Arzneimittelwirkungen bei Patienten mit Adenokarzinom des Pankreas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270"/>
      </w:tblGrid>
      <w:tr w:rsidR="00621D17" w:rsidRPr="00D65BAF" w14:paraId="3E3EB6E5" w14:textId="77777777" w:rsidTr="008B75D4">
        <w:trPr>
          <w:cantSplit/>
          <w:trHeight w:val="57"/>
          <w:tblHeader/>
        </w:trPr>
        <w:tc>
          <w:tcPr>
            <w:tcW w:w="2666" w:type="dxa"/>
            <w:shd w:val="clear" w:color="auto" w:fill="auto"/>
            <w:vAlign w:val="center"/>
          </w:tcPr>
          <w:p w14:paraId="434870AD" w14:textId="77777777" w:rsidR="00621D17" w:rsidRPr="00D65BAF" w:rsidRDefault="00621D17" w:rsidP="0007791F">
            <w:pPr>
              <w:keepNext/>
              <w:rPr>
                <w:b/>
                <w:sz w:val="20"/>
                <w:szCs w:val="20"/>
              </w:rPr>
            </w:pPr>
            <w:r>
              <w:rPr>
                <w:b/>
                <w:sz w:val="20"/>
              </w:rPr>
              <w:t>Unerwünschte Arzneimittelwirkung (UAW)</w:t>
            </w:r>
          </w:p>
        </w:tc>
        <w:tc>
          <w:tcPr>
            <w:tcW w:w="3191" w:type="dxa"/>
            <w:shd w:val="clear" w:color="auto" w:fill="auto"/>
            <w:vAlign w:val="center"/>
          </w:tcPr>
          <w:p w14:paraId="4D178765" w14:textId="77777777" w:rsidR="00621D17" w:rsidRPr="00D65BAF" w:rsidRDefault="00621D17" w:rsidP="0007791F">
            <w:pPr>
              <w:keepNext/>
              <w:jc w:val="center"/>
              <w:rPr>
                <w:b/>
                <w:sz w:val="20"/>
                <w:szCs w:val="20"/>
              </w:rPr>
            </w:pPr>
            <w:r>
              <w:rPr>
                <w:b/>
                <w:sz w:val="20"/>
              </w:rPr>
              <w:t>Abraxane-Dosis</w:t>
            </w:r>
          </w:p>
        </w:tc>
        <w:tc>
          <w:tcPr>
            <w:tcW w:w="3270" w:type="dxa"/>
            <w:shd w:val="clear" w:color="auto" w:fill="auto"/>
            <w:vAlign w:val="center"/>
          </w:tcPr>
          <w:p w14:paraId="1AB21E3C" w14:textId="77777777" w:rsidR="00621D17" w:rsidRPr="00D65BAF" w:rsidRDefault="00621D17" w:rsidP="0007791F">
            <w:pPr>
              <w:keepNext/>
              <w:jc w:val="center"/>
              <w:rPr>
                <w:b/>
                <w:sz w:val="20"/>
                <w:szCs w:val="20"/>
              </w:rPr>
            </w:pPr>
            <w:r>
              <w:rPr>
                <w:b/>
                <w:sz w:val="20"/>
              </w:rPr>
              <w:t>Gemcitabin-Dosis</w:t>
            </w:r>
          </w:p>
        </w:tc>
      </w:tr>
      <w:tr w:rsidR="00621D17" w:rsidRPr="00D65BAF" w14:paraId="292DFEB7" w14:textId="77777777" w:rsidTr="008B75D4">
        <w:trPr>
          <w:cantSplit/>
          <w:trHeight w:val="57"/>
        </w:trPr>
        <w:tc>
          <w:tcPr>
            <w:tcW w:w="2666" w:type="dxa"/>
            <w:shd w:val="clear" w:color="auto" w:fill="auto"/>
            <w:vAlign w:val="center"/>
          </w:tcPr>
          <w:p w14:paraId="06FB3388" w14:textId="77777777" w:rsidR="00621D17" w:rsidRPr="00D65BAF" w:rsidRDefault="00621D17" w:rsidP="0007791F">
            <w:pPr>
              <w:ind w:left="432" w:hanging="360"/>
              <w:jc w:val="center"/>
              <w:rPr>
                <w:sz w:val="20"/>
                <w:szCs w:val="20"/>
              </w:rPr>
            </w:pPr>
            <w:r>
              <w:rPr>
                <w:b/>
                <w:sz w:val="20"/>
              </w:rPr>
              <w:t>Febrile Neutropenie</w:t>
            </w:r>
            <w:r>
              <w:rPr>
                <w:sz w:val="20"/>
              </w:rPr>
              <w:t>:</w:t>
            </w:r>
          </w:p>
          <w:p w14:paraId="6DF48EB1" w14:textId="77777777" w:rsidR="00621D17" w:rsidRPr="00D65BAF" w:rsidRDefault="00621D17" w:rsidP="0007791F">
            <w:pPr>
              <w:ind w:left="432" w:hanging="90"/>
              <w:jc w:val="center"/>
              <w:rPr>
                <w:sz w:val="20"/>
                <w:szCs w:val="20"/>
              </w:rPr>
            </w:pPr>
            <w:r>
              <w:rPr>
                <w:sz w:val="20"/>
              </w:rPr>
              <w:t>Grad 3 oder 4</w:t>
            </w:r>
          </w:p>
        </w:tc>
        <w:tc>
          <w:tcPr>
            <w:tcW w:w="6461" w:type="dxa"/>
            <w:gridSpan w:val="2"/>
            <w:shd w:val="clear" w:color="auto" w:fill="auto"/>
            <w:vAlign w:val="center"/>
          </w:tcPr>
          <w:p w14:paraId="5A131589" w14:textId="77777777" w:rsidR="00621D17" w:rsidRPr="00D65BAF" w:rsidRDefault="00621D17" w:rsidP="0007791F">
            <w:pPr>
              <w:ind w:left="72"/>
              <w:jc w:val="center"/>
              <w:rPr>
                <w:bCs/>
                <w:sz w:val="20"/>
                <w:szCs w:val="20"/>
              </w:rPr>
            </w:pPr>
            <w:r>
              <w:rPr>
                <w:sz w:val="20"/>
              </w:rPr>
              <w:t>Dosen so lange nicht verabreichen, bis sich das Fieber zurückgebildet hat und die ANZ wieder ≥ 1.500 beträgt; Behandlung mit nächstniedrigerer Dosisstufe wiederaufnehmen</w:t>
            </w:r>
            <w:r>
              <w:rPr>
                <w:sz w:val="20"/>
                <w:vertAlign w:val="superscript"/>
              </w:rPr>
              <w:t>a</w:t>
            </w:r>
          </w:p>
        </w:tc>
      </w:tr>
      <w:tr w:rsidR="00621D17" w:rsidRPr="00D65BAF" w14:paraId="3E450173" w14:textId="77777777" w:rsidTr="008B75D4">
        <w:trPr>
          <w:cantSplit/>
          <w:trHeight w:val="57"/>
        </w:trPr>
        <w:tc>
          <w:tcPr>
            <w:tcW w:w="2666" w:type="dxa"/>
            <w:shd w:val="clear" w:color="auto" w:fill="auto"/>
            <w:vAlign w:val="center"/>
          </w:tcPr>
          <w:p w14:paraId="64917311" w14:textId="77777777" w:rsidR="00621D17" w:rsidRPr="00D65BAF" w:rsidRDefault="00621D17" w:rsidP="0007791F">
            <w:pPr>
              <w:ind w:left="432" w:hanging="360"/>
              <w:jc w:val="center"/>
              <w:rPr>
                <w:sz w:val="20"/>
                <w:szCs w:val="20"/>
              </w:rPr>
            </w:pPr>
            <w:r>
              <w:rPr>
                <w:b/>
                <w:sz w:val="20"/>
              </w:rPr>
              <w:t>Periphere Neuropathie</w:t>
            </w:r>
            <w:r>
              <w:rPr>
                <w:sz w:val="20"/>
              </w:rPr>
              <w:t>:</w:t>
            </w:r>
          </w:p>
          <w:p w14:paraId="3AF8430B" w14:textId="77777777" w:rsidR="00621D17" w:rsidRPr="00D65BAF" w:rsidRDefault="00621D17" w:rsidP="0007791F">
            <w:pPr>
              <w:ind w:left="432" w:hanging="90"/>
              <w:jc w:val="center"/>
              <w:rPr>
                <w:sz w:val="20"/>
                <w:szCs w:val="20"/>
              </w:rPr>
            </w:pPr>
            <w:r>
              <w:rPr>
                <w:sz w:val="20"/>
              </w:rPr>
              <w:t>Grad 3 oder 4</w:t>
            </w:r>
          </w:p>
        </w:tc>
        <w:tc>
          <w:tcPr>
            <w:tcW w:w="3191" w:type="dxa"/>
            <w:shd w:val="clear" w:color="auto" w:fill="auto"/>
            <w:vAlign w:val="center"/>
          </w:tcPr>
          <w:p w14:paraId="6130DE1A" w14:textId="77777777" w:rsidR="00621D17" w:rsidRPr="00D65BAF" w:rsidRDefault="00621D17" w:rsidP="0007791F">
            <w:pPr>
              <w:jc w:val="center"/>
              <w:rPr>
                <w:bCs/>
                <w:sz w:val="20"/>
                <w:szCs w:val="20"/>
              </w:rPr>
            </w:pPr>
            <w:r>
              <w:rPr>
                <w:sz w:val="20"/>
              </w:rPr>
              <w:t>Dosis bis Besserung auf ≤ Grad 1 nicht verabreichen;</w:t>
            </w:r>
          </w:p>
          <w:p w14:paraId="2AC574DF" w14:textId="77777777" w:rsidR="00621D17" w:rsidRPr="00D65BAF" w:rsidRDefault="00621D17" w:rsidP="0007791F">
            <w:pPr>
              <w:jc w:val="center"/>
              <w:rPr>
                <w:bCs/>
                <w:sz w:val="20"/>
                <w:szCs w:val="20"/>
              </w:rPr>
            </w:pPr>
            <w:r>
              <w:rPr>
                <w:sz w:val="20"/>
              </w:rPr>
              <w:t>Behandlung mit nächstniedrigerer Dosisstufe wiederaufnehmen</w:t>
            </w:r>
            <w:r>
              <w:rPr>
                <w:sz w:val="20"/>
                <w:vertAlign w:val="superscript"/>
              </w:rPr>
              <w:t>a</w:t>
            </w:r>
          </w:p>
        </w:tc>
        <w:tc>
          <w:tcPr>
            <w:tcW w:w="3270" w:type="dxa"/>
            <w:shd w:val="clear" w:color="auto" w:fill="auto"/>
            <w:vAlign w:val="center"/>
          </w:tcPr>
          <w:p w14:paraId="7421584A" w14:textId="77777777" w:rsidR="00621D17" w:rsidRPr="00D65BAF" w:rsidRDefault="00621D17" w:rsidP="0007791F">
            <w:pPr>
              <w:jc w:val="center"/>
              <w:rPr>
                <w:bCs/>
                <w:sz w:val="20"/>
                <w:szCs w:val="20"/>
              </w:rPr>
            </w:pPr>
            <w:r>
              <w:rPr>
                <w:sz w:val="20"/>
              </w:rPr>
              <w:t>Mit derselben Dosis behandeln</w:t>
            </w:r>
          </w:p>
        </w:tc>
      </w:tr>
      <w:tr w:rsidR="00621D17" w:rsidRPr="00D65BAF" w14:paraId="1F433AA4" w14:textId="77777777" w:rsidTr="008B75D4">
        <w:trPr>
          <w:cantSplit/>
          <w:trHeight w:val="57"/>
        </w:trPr>
        <w:tc>
          <w:tcPr>
            <w:tcW w:w="2666" w:type="dxa"/>
            <w:shd w:val="clear" w:color="auto" w:fill="auto"/>
            <w:vAlign w:val="center"/>
          </w:tcPr>
          <w:p w14:paraId="78556846" w14:textId="77777777" w:rsidR="00621D17" w:rsidRPr="00D65BAF" w:rsidRDefault="00621D17" w:rsidP="0007791F">
            <w:pPr>
              <w:keepNext/>
              <w:ind w:firstLine="72"/>
              <w:jc w:val="center"/>
              <w:rPr>
                <w:b/>
                <w:sz w:val="20"/>
                <w:szCs w:val="20"/>
              </w:rPr>
            </w:pPr>
            <w:r>
              <w:rPr>
                <w:b/>
                <w:sz w:val="20"/>
              </w:rPr>
              <w:t>Kutane Toxizität:</w:t>
            </w:r>
          </w:p>
          <w:p w14:paraId="7F8E3AEA" w14:textId="77777777" w:rsidR="00621D17" w:rsidRPr="00D65BAF" w:rsidRDefault="00621D17" w:rsidP="0007791F">
            <w:pPr>
              <w:ind w:firstLine="342"/>
              <w:jc w:val="center"/>
              <w:rPr>
                <w:b/>
                <w:sz w:val="20"/>
                <w:szCs w:val="20"/>
              </w:rPr>
            </w:pPr>
            <w:r>
              <w:rPr>
                <w:sz w:val="20"/>
              </w:rPr>
              <w:t>Grad 2 oder 3</w:t>
            </w:r>
          </w:p>
        </w:tc>
        <w:tc>
          <w:tcPr>
            <w:tcW w:w="6461" w:type="dxa"/>
            <w:gridSpan w:val="2"/>
            <w:shd w:val="clear" w:color="auto" w:fill="auto"/>
            <w:vAlign w:val="center"/>
          </w:tcPr>
          <w:p w14:paraId="0E771C05" w14:textId="77777777" w:rsidR="00621D17" w:rsidRPr="00D65BAF" w:rsidRDefault="00621D17" w:rsidP="0007791F">
            <w:pPr>
              <w:jc w:val="center"/>
              <w:rPr>
                <w:bCs/>
                <w:sz w:val="20"/>
                <w:szCs w:val="20"/>
              </w:rPr>
            </w:pPr>
            <w:r>
              <w:rPr>
                <w:sz w:val="20"/>
              </w:rPr>
              <w:t>Dosen auf nächstniedrigere Dosisstufe reduzieren</w:t>
            </w:r>
            <w:r>
              <w:rPr>
                <w:sz w:val="20"/>
                <w:vertAlign w:val="superscript"/>
              </w:rPr>
              <w:t>a</w:t>
            </w:r>
            <w:r>
              <w:rPr>
                <w:sz w:val="20"/>
              </w:rPr>
              <w:t>;</w:t>
            </w:r>
          </w:p>
          <w:p w14:paraId="0A7AACC8" w14:textId="77777777" w:rsidR="00621D17" w:rsidRPr="00D65BAF" w:rsidRDefault="00621D17" w:rsidP="0007791F">
            <w:pPr>
              <w:jc w:val="center"/>
              <w:rPr>
                <w:bCs/>
                <w:sz w:val="20"/>
                <w:szCs w:val="20"/>
              </w:rPr>
            </w:pPr>
            <w:r>
              <w:rPr>
                <w:sz w:val="20"/>
              </w:rPr>
              <w:t>bei Persistieren der UAW Behandlung absetzen</w:t>
            </w:r>
          </w:p>
        </w:tc>
      </w:tr>
      <w:tr w:rsidR="00621D17" w:rsidRPr="00D65BAF" w14:paraId="63CA823E" w14:textId="77777777" w:rsidTr="008B75D4">
        <w:trPr>
          <w:cantSplit/>
          <w:trHeight w:val="57"/>
        </w:trPr>
        <w:tc>
          <w:tcPr>
            <w:tcW w:w="2666" w:type="dxa"/>
            <w:shd w:val="clear" w:color="auto" w:fill="auto"/>
            <w:vAlign w:val="center"/>
          </w:tcPr>
          <w:p w14:paraId="712D7214" w14:textId="77777777" w:rsidR="00621D17" w:rsidRPr="00D65BAF" w:rsidRDefault="00621D17" w:rsidP="0007791F">
            <w:pPr>
              <w:keepNext/>
              <w:ind w:left="139" w:hanging="67"/>
              <w:jc w:val="center"/>
              <w:rPr>
                <w:b/>
                <w:sz w:val="20"/>
                <w:szCs w:val="20"/>
              </w:rPr>
            </w:pPr>
            <w:r>
              <w:rPr>
                <w:b/>
                <w:sz w:val="20"/>
              </w:rPr>
              <w:t>Gastrointestinale Toxizität:</w:t>
            </w:r>
          </w:p>
          <w:p w14:paraId="777E548F" w14:textId="77777777" w:rsidR="00621D17" w:rsidRPr="00D65BAF" w:rsidRDefault="00621D17" w:rsidP="0007791F">
            <w:pPr>
              <w:keepNext/>
              <w:ind w:left="409" w:hanging="67"/>
              <w:jc w:val="center"/>
              <w:rPr>
                <w:b/>
                <w:sz w:val="20"/>
                <w:szCs w:val="20"/>
              </w:rPr>
            </w:pPr>
            <w:r>
              <w:rPr>
                <w:sz w:val="20"/>
              </w:rPr>
              <w:t>Mukositis oder Diarrhoe Grad 3</w:t>
            </w:r>
          </w:p>
        </w:tc>
        <w:tc>
          <w:tcPr>
            <w:tcW w:w="6461" w:type="dxa"/>
            <w:gridSpan w:val="2"/>
            <w:shd w:val="clear" w:color="auto" w:fill="auto"/>
            <w:vAlign w:val="center"/>
          </w:tcPr>
          <w:p w14:paraId="447EF659" w14:textId="77777777" w:rsidR="00621D17" w:rsidRPr="00D65BAF" w:rsidRDefault="00621D17" w:rsidP="0007791F">
            <w:pPr>
              <w:keepNext/>
              <w:jc w:val="center"/>
              <w:rPr>
                <w:bCs/>
                <w:sz w:val="20"/>
                <w:szCs w:val="20"/>
              </w:rPr>
            </w:pPr>
            <w:r>
              <w:rPr>
                <w:sz w:val="20"/>
              </w:rPr>
              <w:t>Dosen bis Besserung auf ≤ Grad 1 nicht verabreichen;</w:t>
            </w:r>
          </w:p>
          <w:p w14:paraId="55BD8CAC" w14:textId="77777777" w:rsidR="00621D17" w:rsidRPr="00D65BAF" w:rsidRDefault="00621D17" w:rsidP="0007791F">
            <w:pPr>
              <w:keepNext/>
              <w:jc w:val="center"/>
              <w:rPr>
                <w:bCs/>
                <w:sz w:val="20"/>
                <w:szCs w:val="20"/>
              </w:rPr>
            </w:pPr>
            <w:r>
              <w:rPr>
                <w:sz w:val="20"/>
              </w:rPr>
              <w:t>Behandlung mit nächstniedrigerer Dosisstufe wiederaufnehmen</w:t>
            </w:r>
            <w:r>
              <w:rPr>
                <w:sz w:val="20"/>
                <w:vertAlign w:val="superscript"/>
              </w:rPr>
              <w:t>a</w:t>
            </w:r>
          </w:p>
        </w:tc>
      </w:tr>
    </w:tbl>
    <w:p w14:paraId="6AF3639B" w14:textId="77777777" w:rsidR="00621D17" w:rsidRPr="00D65BAF" w:rsidRDefault="00621D17" w:rsidP="0007791F">
      <w:pPr>
        <w:pStyle w:val="Style9"/>
      </w:pPr>
      <w:r>
        <w:rPr>
          <w:vertAlign w:val="superscript"/>
        </w:rPr>
        <w:t>a</w:t>
      </w:r>
      <w:r>
        <w:t>Dosisstufenreduktionen siehe Tabelle 1</w:t>
      </w:r>
    </w:p>
    <w:p w14:paraId="16411E68" w14:textId="77777777" w:rsidR="00621D17" w:rsidRPr="00D65BAF" w:rsidRDefault="00621D17" w:rsidP="0007791F">
      <w:pPr>
        <w:tabs>
          <w:tab w:val="left" w:pos="567"/>
        </w:tabs>
        <w:rPr>
          <w:u w:val="single"/>
        </w:rPr>
      </w:pPr>
    </w:p>
    <w:p w14:paraId="5B38413D" w14:textId="77777777" w:rsidR="00621D17" w:rsidRPr="00D65BAF" w:rsidRDefault="00621D17" w:rsidP="0007791F">
      <w:pPr>
        <w:keepNext/>
        <w:tabs>
          <w:tab w:val="left" w:pos="567"/>
        </w:tabs>
        <w:rPr>
          <w:u w:val="single"/>
        </w:rPr>
      </w:pPr>
      <w:r>
        <w:rPr>
          <w:i/>
          <w:u w:val="single"/>
        </w:rPr>
        <w:t>Nicht-kleinzelliges Bronchialkarzinom:</w:t>
      </w:r>
    </w:p>
    <w:p w14:paraId="182BA99D" w14:textId="77777777" w:rsidR="00621D17" w:rsidRPr="00D65BAF" w:rsidRDefault="00621D17" w:rsidP="0007791F">
      <w:pPr>
        <w:tabs>
          <w:tab w:val="left" w:pos="567"/>
        </w:tabs>
      </w:pPr>
      <w:r>
        <w:t>Die empfohlene Dosis von Abraxane beträgt 100 mg/m</w:t>
      </w:r>
      <w:r>
        <w:rPr>
          <w:vertAlign w:val="superscript"/>
        </w:rPr>
        <w:t>2</w:t>
      </w:r>
      <w:r>
        <w:t>, verabreicht als intravenöse Infusion über 30 Minuten an den Tagen 1, 8 und 15 eines jeden 21</w:t>
      </w:r>
      <w:r>
        <w:noBreakHyphen/>
        <w:t>Tage-Zyklus. Die empfohlene Dosis von Carboplatin beträgt AUC = 6 mg•min/ml, verabreicht nur an Tag 1 eines jeden 21</w:t>
      </w:r>
      <w:r>
        <w:noBreakHyphen/>
        <w:t>Tage-Zyklus, wobei mit der Verabreichung unmittelbar im Anschluss an die Abraxane-Gabe begonnen wird.</w:t>
      </w:r>
    </w:p>
    <w:p w14:paraId="5E16A774" w14:textId="77777777" w:rsidR="00621D17" w:rsidRPr="00D65BAF" w:rsidRDefault="00621D17" w:rsidP="0007791F">
      <w:pPr>
        <w:tabs>
          <w:tab w:val="left" w:pos="567"/>
        </w:tabs>
      </w:pPr>
    </w:p>
    <w:p w14:paraId="2622E88E" w14:textId="77777777" w:rsidR="00621D17" w:rsidRPr="00D65BAF" w:rsidRDefault="00621D17" w:rsidP="0007791F">
      <w:pPr>
        <w:keepNext/>
        <w:tabs>
          <w:tab w:val="left" w:pos="567"/>
        </w:tabs>
        <w:rPr>
          <w:sz w:val="20"/>
          <w:u w:val="single"/>
        </w:rPr>
      </w:pPr>
      <w:r>
        <w:rPr>
          <w:i/>
        </w:rPr>
        <w:lastRenderedPageBreak/>
        <w:t>Dosisanpassungen während der Behandlung des nicht-kleinzelligen Bronchialkarzinoms:</w:t>
      </w:r>
    </w:p>
    <w:p w14:paraId="24405A24" w14:textId="77777777" w:rsidR="00621D17" w:rsidRPr="00D65BAF" w:rsidRDefault="00621D17" w:rsidP="0007791F">
      <w:pPr>
        <w:pStyle w:val="C-BodyText"/>
        <w:spacing w:before="0" w:after="0" w:line="240" w:lineRule="auto"/>
        <w:rPr>
          <w:sz w:val="22"/>
          <w:szCs w:val="22"/>
        </w:rPr>
      </w:pPr>
      <w:r>
        <w:rPr>
          <w:sz w:val="22"/>
        </w:rPr>
        <w:t>Abraxane sollte an Tag 1 eines Zyklus erst verabreicht werden, wenn die absolute Neutrophilenzahl (ANZ) ≥ 1.500 Zellen/mm</w:t>
      </w:r>
      <w:r>
        <w:rPr>
          <w:sz w:val="22"/>
          <w:vertAlign w:val="superscript"/>
        </w:rPr>
        <w:t>3</w:t>
      </w:r>
      <w:r>
        <w:rPr>
          <w:sz w:val="22"/>
        </w:rPr>
        <w:t xml:space="preserve"> und die Thrombozytenzahl ≥ 100.000 Zellen/mm</w:t>
      </w:r>
      <w:r>
        <w:rPr>
          <w:sz w:val="22"/>
          <w:vertAlign w:val="superscript"/>
        </w:rPr>
        <w:t>3</w:t>
      </w:r>
      <w:r>
        <w:rPr>
          <w:sz w:val="22"/>
        </w:rPr>
        <w:t xml:space="preserve"> beträgt. Für jede der nachfolgenden wöchentlichen Abraxane-Gaben muss die ANZ ≥ 500 Zellen/mm</w:t>
      </w:r>
      <w:r>
        <w:rPr>
          <w:sz w:val="22"/>
          <w:vertAlign w:val="superscript"/>
        </w:rPr>
        <w:t>3</w:t>
      </w:r>
      <w:r>
        <w:rPr>
          <w:sz w:val="22"/>
        </w:rPr>
        <w:t xml:space="preserve"> und die Thrombozytenzahl &gt; 50.000 Zellen/mm</w:t>
      </w:r>
      <w:r>
        <w:rPr>
          <w:sz w:val="22"/>
          <w:vertAlign w:val="superscript"/>
        </w:rPr>
        <w:t>3</w:t>
      </w:r>
      <w:r>
        <w:rPr>
          <w:sz w:val="22"/>
        </w:rPr>
        <w:t xml:space="preserve"> betragen; andernfalls ist die Dosis auszusetzen bis sich das Blutbild entsprechend erholt hat. Wenn sich das Blutbild erholt hat, wird die Dosierung in der folgenden Woche nach den Kriterien in Tabelle 4 wiederaufgenommen. Die nachfolgende Dosis ist nur dann zu reduzieren, wenn die Kriterien in Tabelle 4 erfüllt sind.</w:t>
      </w:r>
    </w:p>
    <w:p w14:paraId="53CEE6A7" w14:textId="77777777" w:rsidR="00621D17" w:rsidRPr="00D65BAF" w:rsidRDefault="00621D17" w:rsidP="0007791F">
      <w:pPr>
        <w:pStyle w:val="C-BodyText"/>
        <w:spacing w:before="0" w:after="0" w:line="240" w:lineRule="auto"/>
        <w:rPr>
          <w:sz w:val="22"/>
          <w:szCs w:val="22"/>
          <w:lang w:val="en-GB"/>
        </w:rPr>
      </w:pPr>
    </w:p>
    <w:p w14:paraId="43736AC3" w14:textId="77777777" w:rsidR="00621D17" w:rsidRPr="00D65BAF" w:rsidRDefault="00621D17" w:rsidP="0007791F">
      <w:pPr>
        <w:keepNext/>
        <w:tabs>
          <w:tab w:val="left" w:pos="567"/>
        </w:tabs>
        <w:rPr>
          <w:bCs/>
        </w:rPr>
      </w:pPr>
      <w:r>
        <w:rPr>
          <w:b/>
        </w:rPr>
        <w:t>Tabelle 4: Dosisreduktionen wegen hämatologischer Toxizitäten bei Patienten mit nicht</w:t>
      </w:r>
      <w:r>
        <w:rPr>
          <w:b/>
        </w:rPr>
        <w:noBreakHyphen/>
        <w:t>kleinzelligem Bronchialkarzinom</w:t>
      </w:r>
    </w:p>
    <w:tbl>
      <w:tblPr>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040"/>
      </w:tblGrid>
      <w:tr w:rsidR="00621D17" w:rsidRPr="00D65BAF" w14:paraId="720B3651" w14:textId="77777777" w:rsidTr="008B75D4">
        <w:trPr>
          <w:cantSplit/>
          <w:trHeight w:val="57"/>
          <w:tblHeader/>
        </w:trPr>
        <w:tc>
          <w:tcPr>
            <w:tcW w:w="3865" w:type="dxa"/>
            <w:shd w:val="clear" w:color="auto" w:fill="auto"/>
          </w:tcPr>
          <w:p w14:paraId="3DD3895D" w14:textId="77777777" w:rsidR="00621D17" w:rsidRPr="00D65BAF" w:rsidRDefault="00621D17" w:rsidP="0007791F">
            <w:pPr>
              <w:pStyle w:val="C-TableHeader"/>
              <w:spacing w:before="0" w:after="0"/>
              <w:rPr>
                <w:sz w:val="20"/>
              </w:rPr>
            </w:pPr>
            <w:r>
              <w:rPr>
                <w:sz w:val="20"/>
              </w:rPr>
              <w:t>Hämatologische Toxizität</w:t>
            </w:r>
          </w:p>
        </w:tc>
        <w:tc>
          <w:tcPr>
            <w:tcW w:w="1346" w:type="dxa"/>
            <w:shd w:val="clear" w:color="auto" w:fill="auto"/>
          </w:tcPr>
          <w:p w14:paraId="77499C68" w14:textId="77777777" w:rsidR="00621D17" w:rsidRPr="00D65BAF" w:rsidRDefault="00621D17" w:rsidP="0007791F">
            <w:pPr>
              <w:pStyle w:val="C-TableHeader"/>
              <w:spacing w:before="0" w:after="0"/>
              <w:jc w:val="center"/>
              <w:rPr>
                <w:sz w:val="20"/>
              </w:rPr>
            </w:pPr>
            <w:r>
              <w:rPr>
                <w:sz w:val="20"/>
              </w:rPr>
              <w:t>Auftreten</w:t>
            </w:r>
          </w:p>
        </w:tc>
        <w:tc>
          <w:tcPr>
            <w:tcW w:w="1984" w:type="dxa"/>
            <w:shd w:val="clear" w:color="auto" w:fill="auto"/>
          </w:tcPr>
          <w:p w14:paraId="5E024A00" w14:textId="77777777" w:rsidR="00621D17" w:rsidRPr="00D65BAF" w:rsidRDefault="00621D17" w:rsidP="0007791F">
            <w:pPr>
              <w:pStyle w:val="C-TableHeader"/>
              <w:spacing w:before="0" w:after="0"/>
              <w:jc w:val="center"/>
              <w:rPr>
                <w:sz w:val="20"/>
              </w:rPr>
            </w:pPr>
            <w:r>
              <w:rPr>
                <w:sz w:val="20"/>
              </w:rPr>
              <w:t>Abraxane-Dosis</w:t>
            </w:r>
          </w:p>
          <w:p w14:paraId="18DDC489" w14:textId="77777777" w:rsidR="00621D17" w:rsidRPr="00D65BAF" w:rsidRDefault="00621D17" w:rsidP="0007791F">
            <w:pPr>
              <w:pStyle w:val="C-TableText"/>
              <w:keepNext/>
              <w:spacing w:before="0" w:after="0"/>
              <w:jc w:val="center"/>
              <w:rPr>
                <w:b/>
                <w:sz w:val="20"/>
              </w:rPr>
            </w:pPr>
            <w:r>
              <w:rPr>
                <w:b/>
                <w:sz w:val="20"/>
              </w:rPr>
              <w:t>(mg/m</w:t>
            </w:r>
            <w:r>
              <w:rPr>
                <w:b/>
                <w:sz w:val="20"/>
                <w:vertAlign w:val="superscript"/>
              </w:rPr>
              <w:t>2</w:t>
            </w:r>
            <w:r>
              <w:rPr>
                <w:b/>
                <w:sz w:val="20"/>
              </w:rPr>
              <w:t>)</w:t>
            </w:r>
            <w:r>
              <w:rPr>
                <w:b/>
                <w:sz w:val="20"/>
                <w:vertAlign w:val="superscript"/>
              </w:rPr>
              <w:t>1</w:t>
            </w:r>
          </w:p>
        </w:tc>
        <w:tc>
          <w:tcPr>
            <w:tcW w:w="2040" w:type="dxa"/>
            <w:shd w:val="clear" w:color="auto" w:fill="auto"/>
          </w:tcPr>
          <w:p w14:paraId="0EC969C7" w14:textId="77777777" w:rsidR="00621D17" w:rsidRPr="00D65BAF" w:rsidRDefault="00621D17" w:rsidP="0007791F">
            <w:pPr>
              <w:pStyle w:val="C-TableHeader"/>
              <w:spacing w:before="0" w:after="0"/>
              <w:jc w:val="center"/>
              <w:rPr>
                <w:sz w:val="20"/>
              </w:rPr>
            </w:pPr>
            <w:r>
              <w:rPr>
                <w:sz w:val="20"/>
              </w:rPr>
              <w:t>Carboplatin-Dosis</w:t>
            </w:r>
          </w:p>
          <w:p w14:paraId="5FEBBEFF" w14:textId="77777777" w:rsidR="00621D17" w:rsidRPr="00D65BAF" w:rsidRDefault="00621D17" w:rsidP="0007791F">
            <w:pPr>
              <w:pStyle w:val="C-TableText"/>
              <w:keepNext/>
              <w:spacing w:before="0" w:after="0"/>
              <w:jc w:val="center"/>
              <w:rPr>
                <w:b/>
                <w:sz w:val="20"/>
              </w:rPr>
            </w:pPr>
            <w:r>
              <w:rPr>
                <w:b/>
                <w:sz w:val="20"/>
              </w:rPr>
              <w:t>(AUC mg•min/ml)</w:t>
            </w:r>
            <w:r>
              <w:rPr>
                <w:b/>
                <w:sz w:val="20"/>
                <w:vertAlign w:val="superscript"/>
              </w:rPr>
              <w:t>1</w:t>
            </w:r>
          </w:p>
        </w:tc>
      </w:tr>
      <w:tr w:rsidR="00621D17" w:rsidRPr="00D65BAF" w14:paraId="4935B896" w14:textId="77777777" w:rsidTr="008B75D4">
        <w:trPr>
          <w:cantSplit/>
          <w:trHeight w:val="57"/>
        </w:trPr>
        <w:tc>
          <w:tcPr>
            <w:tcW w:w="3865" w:type="dxa"/>
            <w:vMerge w:val="restart"/>
            <w:shd w:val="clear" w:color="auto" w:fill="auto"/>
          </w:tcPr>
          <w:p w14:paraId="332FC108" w14:textId="77777777" w:rsidR="00621D17" w:rsidRPr="00D65BAF" w:rsidRDefault="00621D17" w:rsidP="0007791F">
            <w:pPr>
              <w:keepNext/>
              <w:autoSpaceDE w:val="0"/>
              <w:autoSpaceDN w:val="0"/>
              <w:adjustRightInd w:val="0"/>
              <w:rPr>
                <w:sz w:val="20"/>
                <w:szCs w:val="20"/>
              </w:rPr>
            </w:pPr>
            <w:r>
              <w:rPr>
                <w:sz w:val="20"/>
              </w:rPr>
              <w:t>Nadir der ANZ &lt; 500/mm</w:t>
            </w:r>
            <w:r>
              <w:rPr>
                <w:sz w:val="20"/>
                <w:vertAlign w:val="superscript"/>
              </w:rPr>
              <w:t>3</w:t>
            </w:r>
            <w:r>
              <w:rPr>
                <w:sz w:val="20"/>
              </w:rPr>
              <w:t xml:space="preserve"> mit neutropenischem Fieber &gt; 38 °C</w:t>
            </w:r>
          </w:p>
          <w:p w14:paraId="4A0D1045" w14:textId="77777777" w:rsidR="00621D17" w:rsidRPr="00D65BAF" w:rsidRDefault="00621D17" w:rsidP="0007791F">
            <w:pPr>
              <w:keepNext/>
              <w:autoSpaceDE w:val="0"/>
              <w:autoSpaceDN w:val="0"/>
              <w:adjustRightInd w:val="0"/>
              <w:jc w:val="center"/>
              <w:rPr>
                <w:sz w:val="20"/>
                <w:szCs w:val="20"/>
              </w:rPr>
            </w:pPr>
            <w:r>
              <w:rPr>
                <w:sz w:val="20"/>
              </w:rPr>
              <w:t>ODER</w:t>
            </w:r>
          </w:p>
          <w:p w14:paraId="72360207" w14:textId="77777777" w:rsidR="00621D17" w:rsidRPr="00D65BAF" w:rsidRDefault="00621D17" w:rsidP="0007791F">
            <w:pPr>
              <w:keepNext/>
              <w:autoSpaceDE w:val="0"/>
              <w:autoSpaceDN w:val="0"/>
              <w:adjustRightInd w:val="0"/>
              <w:rPr>
                <w:sz w:val="20"/>
                <w:szCs w:val="20"/>
              </w:rPr>
            </w:pPr>
            <w:r>
              <w:rPr>
                <w:sz w:val="20"/>
              </w:rPr>
              <w:t>Verschieben des nächsten Zyklus wegen persistierender Neutropenie</w:t>
            </w:r>
            <w:r>
              <w:rPr>
                <w:sz w:val="20"/>
                <w:vertAlign w:val="superscript"/>
              </w:rPr>
              <w:t>2</w:t>
            </w:r>
            <w:r>
              <w:rPr>
                <w:sz w:val="20"/>
              </w:rPr>
              <w:t xml:space="preserve"> (Nadir der ANZ &lt; 1.500/mm</w:t>
            </w:r>
            <w:r>
              <w:rPr>
                <w:sz w:val="20"/>
                <w:vertAlign w:val="superscript"/>
              </w:rPr>
              <w:t>3</w:t>
            </w:r>
            <w:r>
              <w:rPr>
                <w:sz w:val="20"/>
              </w:rPr>
              <w:t>)</w:t>
            </w:r>
          </w:p>
          <w:p w14:paraId="1CF8B404" w14:textId="77777777" w:rsidR="00621D17" w:rsidRPr="00D65BAF" w:rsidRDefault="00621D17" w:rsidP="0007791F">
            <w:pPr>
              <w:keepNext/>
              <w:autoSpaceDE w:val="0"/>
              <w:autoSpaceDN w:val="0"/>
              <w:adjustRightInd w:val="0"/>
              <w:jc w:val="center"/>
              <w:rPr>
                <w:sz w:val="20"/>
                <w:szCs w:val="20"/>
              </w:rPr>
            </w:pPr>
            <w:r>
              <w:rPr>
                <w:sz w:val="20"/>
              </w:rPr>
              <w:t>ODER</w:t>
            </w:r>
          </w:p>
          <w:p w14:paraId="0C1EBF78" w14:textId="77777777" w:rsidR="00621D17" w:rsidRPr="00D65BAF" w:rsidRDefault="00621D17" w:rsidP="0007791F">
            <w:pPr>
              <w:keepNext/>
              <w:autoSpaceDE w:val="0"/>
              <w:autoSpaceDN w:val="0"/>
              <w:adjustRightInd w:val="0"/>
              <w:rPr>
                <w:sz w:val="20"/>
                <w:szCs w:val="20"/>
              </w:rPr>
            </w:pPr>
            <w:r>
              <w:rPr>
                <w:sz w:val="20"/>
              </w:rPr>
              <w:t>Nadir der ANZ &lt; 500/mm</w:t>
            </w:r>
            <w:r>
              <w:rPr>
                <w:sz w:val="20"/>
                <w:vertAlign w:val="superscript"/>
              </w:rPr>
              <w:t>3</w:t>
            </w:r>
            <w:r>
              <w:rPr>
                <w:sz w:val="20"/>
              </w:rPr>
              <w:t xml:space="preserve"> über &gt; 1 Woche</w:t>
            </w:r>
          </w:p>
        </w:tc>
        <w:tc>
          <w:tcPr>
            <w:tcW w:w="1346" w:type="dxa"/>
            <w:shd w:val="clear" w:color="auto" w:fill="auto"/>
          </w:tcPr>
          <w:p w14:paraId="12A4130C" w14:textId="77777777" w:rsidR="00621D17" w:rsidRPr="00D65BAF" w:rsidRDefault="00621D17" w:rsidP="0007791F">
            <w:pPr>
              <w:pStyle w:val="C-TableText"/>
              <w:keepNext/>
              <w:spacing w:before="0" w:after="0"/>
              <w:jc w:val="center"/>
              <w:rPr>
                <w:sz w:val="20"/>
              </w:rPr>
            </w:pPr>
            <w:r>
              <w:rPr>
                <w:sz w:val="20"/>
              </w:rPr>
              <w:t>Erstes</w:t>
            </w:r>
          </w:p>
        </w:tc>
        <w:tc>
          <w:tcPr>
            <w:tcW w:w="1984" w:type="dxa"/>
            <w:shd w:val="clear" w:color="auto" w:fill="auto"/>
          </w:tcPr>
          <w:p w14:paraId="3B7B6C88" w14:textId="77777777" w:rsidR="00621D17" w:rsidRPr="00D65BAF" w:rsidRDefault="00621D17" w:rsidP="0007791F">
            <w:pPr>
              <w:pStyle w:val="C-TableText"/>
              <w:keepNext/>
              <w:spacing w:before="0" w:after="0"/>
              <w:jc w:val="center"/>
              <w:rPr>
                <w:sz w:val="20"/>
              </w:rPr>
            </w:pPr>
            <w:r>
              <w:rPr>
                <w:sz w:val="20"/>
              </w:rPr>
              <w:t>75</w:t>
            </w:r>
          </w:p>
        </w:tc>
        <w:tc>
          <w:tcPr>
            <w:tcW w:w="2040" w:type="dxa"/>
            <w:shd w:val="clear" w:color="auto" w:fill="auto"/>
          </w:tcPr>
          <w:p w14:paraId="08FF6797" w14:textId="77777777" w:rsidR="00621D17" w:rsidRPr="00D65BAF" w:rsidRDefault="00621D17" w:rsidP="0007791F">
            <w:pPr>
              <w:pStyle w:val="C-TableText"/>
              <w:keepNext/>
              <w:spacing w:before="0" w:after="0"/>
              <w:jc w:val="center"/>
              <w:rPr>
                <w:sz w:val="20"/>
              </w:rPr>
            </w:pPr>
            <w:r>
              <w:rPr>
                <w:sz w:val="20"/>
              </w:rPr>
              <w:t>4,5</w:t>
            </w:r>
          </w:p>
        </w:tc>
      </w:tr>
      <w:tr w:rsidR="00621D17" w:rsidRPr="00D65BAF" w14:paraId="4972FD1E" w14:textId="77777777" w:rsidTr="008B75D4">
        <w:trPr>
          <w:cantSplit/>
          <w:trHeight w:val="57"/>
        </w:trPr>
        <w:tc>
          <w:tcPr>
            <w:tcW w:w="3865" w:type="dxa"/>
            <w:vMerge/>
            <w:shd w:val="clear" w:color="auto" w:fill="auto"/>
          </w:tcPr>
          <w:p w14:paraId="2CF73D31" w14:textId="77777777" w:rsidR="00621D17" w:rsidRPr="00D65BAF" w:rsidRDefault="00621D17" w:rsidP="0007791F">
            <w:pPr>
              <w:keepNext/>
              <w:autoSpaceDE w:val="0"/>
              <w:autoSpaceDN w:val="0"/>
              <w:adjustRightInd w:val="0"/>
              <w:rPr>
                <w:sz w:val="20"/>
                <w:szCs w:val="20"/>
              </w:rPr>
            </w:pPr>
          </w:p>
        </w:tc>
        <w:tc>
          <w:tcPr>
            <w:tcW w:w="1346" w:type="dxa"/>
            <w:shd w:val="clear" w:color="auto" w:fill="auto"/>
          </w:tcPr>
          <w:p w14:paraId="23F34D74" w14:textId="77777777" w:rsidR="00621D17" w:rsidRPr="00D65BAF" w:rsidRDefault="00621D17" w:rsidP="0007791F">
            <w:pPr>
              <w:pStyle w:val="C-TableText"/>
              <w:keepNext/>
              <w:spacing w:before="0" w:after="0"/>
              <w:jc w:val="center"/>
              <w:rPr>
                <w:sz w:val="20"/>
              </w:rPr>
            </w:pPr>
            <w:r>
              <w:rPr>
                <w:sz w:val="20"/>
              </w:rPr>
              <w:t>Zweites</w:t>
            </w:r>
          </w:p>
        </w:tc>
        <w:tc>
          <w:tcPr>
            <w:tcW w:w="1984" w:type="dxa"/>
            <w:shd w:val="clear" w:color="auto" w:fill="auto"/>
          </w:tcPr>
          <w:p w14:paraId="47EF2E03" w14:textId="77777777" w:rsidR="00621D17" w:rsidRPr="00D65BAF" w:rsidRDefault="00621D17" w:rsidP="0007791F">
            <w:pPr>
              <w:pStyle w:val="C-TableText"/>
              <w:keepNext/>
              <w:spacing w:before="0" w:after="0"/>
              <w:jc w:val="center"/>
              <w:rPr>
                <w:sz w:val="20"/>
              </w:rPr>
            </w:pPr>
            <w:r>
              <w:rPr>
                <w:sz w:val="20"/>
              </w:rPr>
              <w:t>50</w:t>
            </w:r>
          </w:p>
        </w:tc>
        <w:tc>
          <w:tcPr>
            <w:tcW w:w="2040" w:type="dxa"/>
            <w:shd w:val="clear" w:color="auto" w:fill="auto"/>
          </w:tcPr>
          <w:p w14:paraId="3DC4FEE2" w14:textId="77777777" w:rsidR="00621D17" w:rsidRPr="00D65BAF" w:rsidRDefault="00621D17" w:rsidP="0007791F">
            <w:pPr>
              <w:pStyle w:val="C-TableText"/>
              <w:keepNext/>
              <w:spacing w:before="0" w:after="0"/>
              <w:jc w:val="center"/>
              <w:rPr>
                <w:sz w:val="20"/>
              </w:rPr>
            </w:pPr>
            <w:r>
              <w:rPr>
                <w:sz w:val="20"/>
              </w:rPr>
              <w:t>3,0</w:t>
            </w:r>
          </w:p>
        </w:tc>
      </w:tr>
      <w:tr w:rsidR="00621D17" w:rsidRPr="00D65BAF" w14:paraId="61185664" w14:textId="77777777" w:rsidTr="008B75D4">
        <w:trPr>
          <w:cantSplit/>
          <w:trHeight w:val="57"/>
        </w:trPr>
        <w:tc>
          <w:tcPr>
            <w:tcW w:w="3865" w:type="dxa"/>
            <w:vMerge/>
            <w:shd w:val="clear" w:color="auto" w:fill="auto"/>
          </w:tcPr>
          <w:p w14:paraId="5B6539A5" w14:textId="77777777" w:rsidR="00621D17" w:rsidRPr="00D65BAF" w:rsidRDefault="00621D17" w:rsidP="0007791F">
            <w:pPr>
              <w:keepNext/>
              <w:autoSpaceDE w:val="0"/>
              <w:autoSpaceDN w:val="0"/>
              <w:adjustRightInd w:val="0"/>
              <w:rPr>
                <w:sz w:val="20"/>
                <w:szCs w:val="20"/>
              </w:rPr>
            </w:pPr>
          </w:p>
        </w:tc>
        <w:tc>
          <w:tcPr>
            <w:tcW w:w="1346" w:type="dxa"/>
            <w:shd w:val="clear" w:color="auto" w:fill="auto"/>
          </w:tcPr>
          <w:p w14:paraId="55614F4C" w14:textId="77777777" w:rsidR="00621D17" w:rsidRPr="00D65BAF" w:rsidRDefault="00621D17" w:rsidP="0007791F">
            <w:pPr>
              <w:pStyle w:val="C-TableText"/>
              <w:keepNext/>
              <w:spacing w:before="0" w:after="0"/>
              <w:jc w:val="center"/>
              <w:rPr>
                <w:sz w:val="20"/>
              </w:rPr>
            </w:pPr>
            <w:r>
              <w:rPr>
                <w:sz w:val="20"/>
              </w:rPr>
              <w:t>Drittes</w:t>
            </w:r>
          </w:p>
        </w:tc>
        <w:tc>
          <w:tcPr>
            <w:tcW w:w="4024" w:type="dxa"/>
            <w:gridSpan w:val="2"/>
            <w:shd w:val="clear" w:color="auto" w:fill="auto"/>
          </w:tcPr>
          <w:p w14:paraId="112C0714" w14:textId="77777777" w:rsidR="00621D17" w:rsidRPr="00D65BAF" w:rsidRDefault="00621D17" w:rsidP="0007791F">
            <w:pPr>
              <w:pStyle w:val="C-TableText"/>
              <w:keepNext/>
              <w:spacing w:before="0" w:after="0"/>
              <w:jc w:val="center"/>
              <w:rPr>
                <w:sz w:val="20"/>
              </w:rPr>
            </w:pPr>
            <w:r>
              <w:rPr>
                <w:sz w:val="20"/>
              </w:rPr>
              <w:t>Absetzen der Behandlung</w:t>
            </w:r>
          </w:p>
        </w:tc>
      </w:tr>
      <w:tr w:rsidR="00621D17" w:rsidRPr="00D65BAF" w14:paraId="2B4455C7" w14:textId="77777777" w:rsidTr="008B75D4">
        <w:trPr>
          <w:cantSplit/>
          <w:trHeight w:val="57"/>
        </w:trPr>
        <w:tc>
          <w:tcPr>
            <w:tcW w:w="3865" w:type="dxa"/>
            <w:vMerge w:val="restart"/>
            <w:shd w:val="clear" w:color="auto" w:fill="auto"/>
            <w:vAlign w:val="center"/>
          </w:tcPr>
          <w:p w14:paraId="7DB72925" w14:textId="77777777" w:rsidR="00621D17" w:rsidRPr="00D65BAF" w:rsidRDefault="00621D17" w:rsidP="0007791F">
            <w:pPr>
              <w:pStyle w:val="C-TableText"/>
              <w:keepNext/>
              <w:spacing w:before="0" w:after="0"/>
              <w:rPr>
                <w:sz w:val="20"/>
              </w:rPr>
            </w:pPr>
            <w:r>
              <w:rPr>
                <w:sz w:val="20"/>
              </w:rPr>
              <w:t>Nadir der Thrombozytenzahl &lt; 50.000/mm</w:t>
            </w:r>
            <w:r>
              <w:rPr>
                <w:sz w:val="20"/>
                <w:vertAlign w:val="superscript"/>
              </w:rPr>
              <w:t>3</w:t>
            </w:r>
          </w:p>
        </w:tc>
        <w:tc>
          <w:tcPr>
            <w:tcW w:w="1346" w:type="dxa"/>
            <w:shd w:val="clear" w:color="auto" w:fill="auto"/>
          </w:tcPr>
          <w:p w14:paraId="76B26314" w14:textId="77777777" w:rsidR="00621D17" w:rsidRPr="00D65BAF" w:rsidRDefault="00621D17" w:rsidP="0007791F">
            <w:pPr>
              <w:pStyle w:val="C-BodyText"/>
              <w:keepNext/>
              <w:spacing w:before="0" w:after="0" w:line="240" w:lineRule="auto"/>
              <w:jc w:val="center"/>
              <w:rPr>
                <w:sz w:val="20"/>
              </w:rPr>
            </w:pPr>
            <w:r>
              <w:rPr>
                <w:sz w:val="20"/>
              </w:rPr>
              <w:t>Erstes</w:t>
            </w:r>
          </w:p>
        </w:tc>
        <w:tc>
          <w:tcPr>
            <w:tcW w:w="1984" w:type="dxa"/>
            <w:shd w:val="clear" w:color="auto" w:fill="auto"/>
          </w:tcPr>
          <w:p w14:paraId="348FF32C" w14:textId="77777777" w:rsidR="00621D17" w:rsidRPr="00D65BAF" w:rsidRDefault="00621D17" w:rsidP="0007791F">
            <w:pPr>
              <w:pStyle w:val="C-BodyText"/>
              <w:keepNext/>
              <w:spacing w:before="0" w:after="0" w:line="240" w:lineRule="auto"/>
              <w:jc w:val="center"/>
              <w:rPr>
                <w:sz w:val="20"/>
              </w:rPr>
            </w:pPr>
            <w:r>
              <w:rPr>
                <w:sz w:val="20"/>
              </w:rPr>
              <w:t>75</w:t>
            </w:r>
          </w:p>
        </w:tc>
        <w:tc>
          <w:tcPr>
            <w:tcW w:w="2040" w:type="dxa"/>
            <w:shd w:val="clear" w:color="auto" w:fill="auto"/>
          </w:tcPr>
          <w:p w14:paraId="1170B109" w14:textId="77777777" w:rsidR="00621D17" w:rsidRPr="00D65BAF" w:rsidRDefault="00621D17" w:rsidP="0007791F">
            <w:pPr>
              <w:pStyle w:val="C-BodyText"/>
              <w:keepNext/>
              <w:spacing w:before="0" w:after="0" w:line="240" w:lineRule="auto"/>
              <w:jc w:val="center"/>
              <w:rPr>
                <w:sz w:val="20"/>
              </w:rPr>
            </w:pPr>
            <w:r>
              <w:rPr>
                <w:sz w:val="20"/>
              </w:rPr>
              <w:t>4,5</w:t>
            </w:r>
          </w:p>
        </w:tc>
      </w:tr>
      <w:tr w:rsidR="00621D17" w:rsidRPr="00D65BAF" w14:paraId="1350D614" w14:textId="77777777" w:rsidTr="008B75D4">
        <w:trPr>
          <w:cantSplit/>
          <w:trHeight w:val="57"/>
        </w:trPr>
        <w:tc>
          <w:tcPr>
            <w:tcW w:w="3865" w:type="dxa"/>
            <w:vMerge/>
            <w:shd w:val="clear" w:color="auto" w:fill="auto"/>
          </w:tcPr>
          <w:p w14:paraId="779B6CE9" w14:textId="77777777" w:rsidR="00621D17" w:rsidRPr="00D65BAF" w:rsidRDefault="00621D17" w:rsidP="0007791F">
            <w:pPr>
              <w:pStyle w:val="C-TableText"/>
              <w:keepNext/>
              <w:spacing w:before="0" w:after="0"/>
              <w:rPr>
                <w:sz w:val="20"/>
                <w:lang w:val="en-GB"/>
              </w:rPr>
            </w:pPr>
          </w:p>
        </w:tc>
        <w:tc>
          <w:tcPr>
            <w:tcW w:w="1346" w:type="dxa"/>
            <w:shd w:val="clear" w:color="auto" w:fill="auto"/>
          </w:tcPr>
          <w:p w14:paraId="20AE1AA3" w14:textId="77777777" w:rsidR="00621D17" w:rsidRPr="00D65BAF" w:rsidRDefault="00621D17" w:rsidP="0007791F">
            <w:pPr>
              <w:pStyle w:val="C-BodyText"/>
              <w:keepNext/>
              <w:spacing w:before="0" w:after="0" w:line="240" w:lineRule="auto"/>
              <w:jc w:val="center"/>
              <w:rPr>
                <w:sz w:val="20"/>
              </w:rPr>
            </w:pPr>
            <w:r>
              <w:rPr>
                <w:sz w:val="20"/>
              </w:rPr>
              <w:t>Zweites</w:t>
            </w:r>
          </w:p>
        </w:tc>
        <w:tc>
          <w:tcPr>
            <w:tcW w:w="4024" w:type="dxa"/>
            <w:gridSpan w:val="2"/>
            <w:shd w:val="clear" w:color="auto" w:fill="auto"/>
          </w:tcPr>
          <w:p w14:paraId="52409995" w14:textId="77777777" w:rsidR="00621D17" w:rsidRPr="00D65BAF" w:rsidRDefault="00621D17" w:rsidP="0007791F">
            <w:pPr>
              <w:pStyle w:val="C-BodyText"/>
              <w:keepNext/>
              <w:spacing w:before="0" w:after="0" w:line="240" w:lineRule="auto"/>
              <w:jc w:val="center"/>
              <w:rPr>
                <w:sz w:val="20"/>
              </w:rPr>
            </w:pPr>
            <w:r>
              <w:rPr>
                <w:sz w:val="20"/>
              </w:rPr>
              <w:t>Absetzen der Behandlung</w:t>
            </w:r>
          </w:p>
        </w:tc>
      </w:tr>
    </w:tbl>
    <w:p w14:paraId="1F3174CA" w14:textId="77777777" w:rsidR="00621D17" w:rsidRPr="00D65BAF" w:rsidRDefault="00621D17" w:rsidP="0007791F">
      <w:pPr>
        <w:pStyle w:val="Style9"/>
      </w:pPr>
      <w:r>
        <w:rPr>
          <w:vertAlign w:val="superscript"/>
        </w:rPr>
        <w:t>1</w:t>
      </w:r>
      <w:r>
        <w:t>An Tag 1 des 21</w:t>
      </w:r>
      <w:r>
        <w:noBreakHyphen/>
        <w:t>Tage-Zyklus ist die Dosis von Abraxane und Carboplatin gleichzeitig zu reduzieren. An Tag 8 oder 15 des 21</w:t>
      </w:r>
      <w:r>
        <w:noBreakHyphen/>
        <w:t>Tage-Zyklus ist die Dosis von Abraxane zu reduzieren; die Dosis von Carboplatin ist im folgenden Zyklus zu reduzieren</w:t>
      </w:r>
    </w:p>
    <w:p w14:paraId="475A33B6" w14:textId="77777777" w:rsidR="00621D17" w:rsidRPr="00D65BAF" w:rsidRDefault="00621D17" w:rsidP="0007791F">
      <w:pPr>
        <w:pStyle w:val="Style9"/>
        <w:rPr>
          <w:b/>
        </w:rPr>
      </w:pPr>
      <w:r>
        <w:rPr>
          <w:vertAlign w:val="superscript"/>
        </w:rPr>
        <w:t>2</w:t>
      </w:r>
      <w:r>
        <w:t>Maximal 7 Tage nach der vorgesehenen Tag 1-Dosis des nächsten Zyklus.</w:t>
      </w:r>
    </w:p>
    <w:p w14:paraId="6A7EAE26" w14:textId="77777777" w:rsidR="00621D17" w:rsidRPr="00D65BAF" w:rsidRDefault="00621D17" w:rsidP="0007791F">
      <w:pPr>
        <w:tabs>
          <w:tab w:val="left" w:pos="567"/>
        </w:tabs>
        <w:rPr>
          <w:u w:val="single"/>
        </w:rPr>
      </w:pPr>
    </w:p>
    <w:p w14:paraId="18EBCA43" w14:textId="77777777" w:rsidR="00621D17" w:rsidRPr="00D65BAF" w:rsidRDefault="00621D17" w:rsidP="0007791F">
      <w:pPr>
        <w:pStyle w:val="C-BodyText"/>
        <w:spacing w:before="0" w:after="0" w:line="240" w:lineRule="auto"/>
        <w:rPr>
          <w:sz w:val="22"/>
          <w:szCs w:val="22"/>
        </w:rPr>
      </w:pPr>
      <w:r>
        <w:rPr>
          <w:sz w:val="22"/>
        </w:rPr>
        <w:t>Bei kutaner Toxizität Grad 2 oder 3, Diarrhoe Grad 3 oder Mukositis Grad 3 ist die Behandlung zu unterbrechen bis eine Besserung der Toxizität auf ≤ Grad 1 erreicht ist, anschließend wird die Behandlung nach den Vorgaben in Tabelle 5 wiederaufgenommen. Bei peripherer Neuropathie ≥ Grad 3 ist die Behandlung zu unterbrechen bis eine Rückbildung auf ≤ Grad 1 erreicht ist. Die Behandlung kann in nachfolgenden Zyklen nach den Vorgaben in Tabelle 5 mit der nächstniedrigeren Dosisstufe wiederaufgenommen werden. Bei jeder anderen nicht-hämatologischen Toxizität Grad 3 oder 4 ist die Behandlung zu unterbrechen bis eine Besserung der Toxizität auf ≤ Grad 2 erreicht ist, anschließend wird die Behandlung nach den Vorgaben in Tabelle 5 wiederaufgenommen.</w:t>
      </w:r>
    </w:p>
    <w:p w14:paraId="28BB39BE" w14:textId="77777777" w:rsidR="00621D17" w:rsidRPr="00D65BAF" w:rsidRDefault="00621D17" w:rsidP="0007791F">
      <w:pPr>
        <w:pStyle w:val="C-BodyText"/>
        <w:spacing w:before="0" w:after="0" w:line="240" w:lineRule="auto"/>
        <w:rPr>
          <w:sz w:val="22"/>
          <w:szCs w:val="22"/>
          <w:lang w:val="en-GB"/>
        </w:rPr>
      </w:pPr>
    </w:p>
    <w:p w14:paraId="31A2F9DA" w14:textId="77777777" w:rsidR="00621D17" w:rsidRPr="00D65BAF" w:rsidRDefault="00621D17" w:rsidP="0007791F">
      <w:pPr>
        <w:keepNext/>
        <w:tabs>
          <w:tab w:val="left" w:pos="567"/>
        </w:tabs>
        <w:rPr>
          <w:bCs/>
        </w:rPr>
      </w:pPr>
      <w:r>
        <w:rPr>
          <w:b/>
        </w:rPr>
        <w:t>Tabelle 5: Dosisreduktionen wegen nicht-hämatologischer Toxizitäten bei Patienten mit nicht</w:t>
      </w:r>
      <w:r>
        <w:rPr>
          <w:b/>
        </w:rPr>
        <w:noBreakHyphen/>
        <w:t>kleinzelligem Bronchialkarzinom</w:t>
      </w:r>
    </w:p>
    <w:tbl>
      <w:tblPr>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040"/>
      </w:tblGrid>
      <w:tr w:rsidR="00621D17" w:rsidRPr="00D65BAF" w14:paraId="3AC9B4EA" w14:textId="77777777" w:rsidTr="008B75D4">
        <w:trPr>
          <w:cantSplit/>
          <w:trHeight w:val="57"/>
          <w:tblHeader/>
        </w:trPr>
        <w:tc>
          <w:tcPr>
            <w:tcW w:w="3865" w:type="dxa"/>
            <w:shd w:val="clear" w:color="auto" w:fill="auto"/>
          </w:tcPr>
          <w:p w14:paraId="5457F324" w14:textId="77777777" w:rsidR="00621D17" w:rsidRPr="00D65BAF" w:rsidRDefault="00621D17" w:rsidP="0007791F">
            <w:pPr>
              <w:pStyle w:val="C-TableHeader"/>
              <w:keepNext w:val="0"/>
              <w:spacing w:before="0" w:after="0"/>
              <w:rPr>
                <w:sz w:val="20"/>
              </w:rPr>
            </w:pPr>
            <w:r>
              <w:rPr>
                <w:sz w:val="20"/>
              </w:rPr>
              <w:t>Nicht-hämatologische Toxizität</w:t>
            </w:r>
          </w:p>
        </w:tc>
        <w:tc>
          <w:tcPr>
            <w:tcW w:w="1346" w:type="dxa"/>
            <w:shd w:val="clear" w:color="auto" w:fill="auto"/>
          </w:tcPr>
          <w:p w14:paraId="4D1788D7" w14:textId="77777777" w:rsidR="00621D17" w:rsidRPr="00D65BAF" w:rsidRDefault="00621D17" w:rsidP="0007791F">
            <w:pPr>
              <w:pStyle w:val="C-TableHeader"/>
              <w:keepNext w:val="0"/>
              <w:spacing w:before="0" w:after="0"/>
              <w:jc w:val="center"/>
              <w:rPr>
                <w:sz w:val="20"/>
              </w:rPr>
            </w:pPr>
            <w:r>
              <w:rPr>
                <w:sz w:val="20"/>
              </w:rPr>
              <w:t>Auftreten</w:t>
            </w:r>
          </w:p>
        </w:tc>
        <w:tc>
          <w:tcPr>
            <w:tcW w:w="1984" w:type="dxa"/>
            <w:shd w:val="clear" w:color="auto" w:fill="auto"/>
          </w:tcPr>
          <w:p w14:paraId="1AE97500" w14:textId="77777777" w:rsidR="00621D17" w:rsidRPr="00D65BAF" w:rsidRDefault="00621D17" w:rsidP="0007791F">
            <w:pPr>
              <w:pStyle w:val="C-TableHeader"/>
              <w:keepNext w:val="0"/>
              <w:spacing w:before="0" w:after="0"/>
              <w:jc w:val="center"/>
              <w:rPr>
                <w:sz w:val="20"/>
              </w:rPr>
            </w:pPr>
            <w:r>
              <w:rPr>
                <w:sz w:val="20"/>
              </w:rPr>
              <w:t>Abraxane-Dosis</w:t>
            </w:r>
          </w:p>
          <w:p w14:paraId="093A5320" w14:textId="77777777" w:rsidR="00621D17" w:rsidRPr="00D65BAF" w:rsidRDefault="00621D17" w:rsidP="0007791F">
            <w:pPr>
              <w:pStyle w:val="C-TableText"/>
              <w:spacing w:before="0" w:after="0"/>
              <w:jc w:val="center"/>
              <w:rPr>
                <w:b/>
                <w:sz w:val="20"/>
              </w:rPr>
            </w:pPr>
            <w:r>
              <w:rPr>
                <w:b/>
                <w:sz w:val="20"/>
              </w:rPr>
              <w:t>(mg/m</w:t>
            </w:r>
            <w:r>
              <w:rPr>
                <w:b/>
                <w:sz w:val="20"/>
                <w:vertAlign w:val="superscript"/>
              </w:rPr>
              <w:t>2</w:t>
            </w:r>
            <w:r>
              <w:rPr>
                <w:b/>
                <w:sz w:val="20"/>
              </w:rPr>
              <w:t>)</w:t>
            </w:r>
            <w:r>
              <w:rPr>
                <w:b/>
                <w:sz w:val="20"/>
                <w:vertAlign w:val="superscript"/>
              </w:rPr>
              <w:t>1</w:t>
            </w:r>
          </w:p>
        </w:tc>
        <w:tc>
          <w:tcPr>
            <w:tcW w:w="2040" w:type="dxa"/>
            <w:shd w:val="clear" w:color="auto" w:fill="auto"/>
          </w:tcPr>
          <w:p w14:paraId="1D93A91A" w14:textId="77777777" w:rsidR="00621D17" w:rsidRPr="00D65BAF" w:rsidRDefault="00621D17" w:rsidP="0007791F">
            <w:pPr>
              <w:pStyle w:val="C-TableHeader"/>
              <w:keepNext w:val="0"/>
              <w:spacing w:before="0" w:after="0"/>
              <w:jc w:val="center"/>
              <w:rPr>
                <w:sz w:val="20"/>
              </w:rPr>
            </w:pPr>
            <w:r>
              <w:rPr>
                <w:sz w:val="20"/>
              </w:rPr>
              <w:t>Carboplatin-Dosis</w:t>
            </w:r>
          </w:p>
          <w:p w14:paraId="44CAFFF2" w14:textId="77777777" w:rsidR="00621D17" w:rsidRPr="00D65BAF" w:rsidRDefault="00621D17" w:rsidP="0007791F">
            <w:pPr>
              <w:pStyle w:val="C-TableText"/>
              <w:spacing w:before="0" w:after="0"/>
              <w:jc w:val="center"/>
              <w:rPr>
                <w:b/>
                <w:sz w:val="20"/>
              </w:rPr>
            </w:pPr>
            <w:r>
              <w:rPr>
                <w:b/>
                <w:sz w:val="20"/>
              </w:rPr>
              <w:t>(AUC mg•min/ml)</w:t>
            </w:r>
            <w:r>
              <w:rPr>
                <w:b/>
                <w:sz w:val="20"/>
                <w:vertAlign w:val="superscript"/>
              </w:rPr>
              <w:t>1</w:t>
            </w:r>
          </w:p>
        </w:tc>
      </w:tr>
      <w:tr w:rsidR="00621D17" w:rsidRPr="00D65BAF" w14:paraId="74E434FA" w14:textId="77777777" w:rsidTr="008B75D4">
        <w:trPr>
          <w:cantSplit/>
          <w:trHeight w:val="57"/>
        </w:trPr>
        <w:tc>
          <w:tcPr>
            <w:tcW w:w="3865" w:type="dxa"/>
            <w:vMerge w:val="restart"/>
            <w:shd w:val="clear" w:color="auto" w:fill="auto"/>
          </w:tcPr>
          <w:p w14:paraId="672E5237" w14:textId="77777777" w:rsidR="00621D17" w:rsidRPr="00D65BAF" w:rsidRDefault="00621D17" w:rsidP="0007791F">
            <w:pPr>
              <w:pStyle w:val="C-TableText"/>
              <w:spacing w:before="0" w:after="0"/>
              <w:rPr>
                <w:sz w:val="20"/>
              </w:rPr>
            </w:pPr>
            <w:r>
              <w:rPr>
                <w:sz w:val="20"/>
              </w:rPr>
              <w:t>Kutane Toxizität Grad 2 oder 3</w:t>
            </w:r>
          </w:p>
          <w:p w14:paraId="771506AE" w14:textId="77777777" w:rsidR="00621D17" w:rsidRPr="00D65BAF" w:rsidRDefault="00621D17" w:rsidP="0007791F">
            <w:pPr>
              <w:pStyle w:val="C-TableText"/>
              <w:spacing w:before="0" w:after="0"/>
              <w:rPr>
                <w:sz w:val="20"/>
              </w:rPr>
            </w:pPr>
            <w:r>
              <w:rPr>
                <w:sz w:val="20"/>
              </w:rPr>
              <w:t>Diarrhoe Grad 3</w:t>
            </w:r>
          </w:p>
          <w:p w14:paraId="7CAE4754" w14:textId="77777777" w:rsidR="00621D17" w:rsidRPr="00D65BAF" w:rsidRDefault="00621D17" w:rsidP="0007791F">
            <w:pPr>
              <w:pStyle w:val="C-TableText"/>
              <w:spacing w:before="0" w:after="0"/>
              <w:rPr>
                <w:sz w:val="20"/>
              </w:rPr>
            </w:pPr>
            <w:r>
              <w:rPr>
                <w:sz w:val="20"/>
              </w:rPr>
              <w:t>Mukositis Grad 3</w:t>
            </w:r>
          </w:p>
          <w:p w14:paraId="44F3671D" w14:textId="77777777" w:rsidR="00621D17" w:rsidRPr="00D65BAF" w:rsidRDefault="00621D17" w:rsidP="0007791F">
            <w:pPr>
              <w:pStyle w:val="C-TableText"/>
              <w:spacing w:before="0" w:after="0"/>
              <w:rPr>
                <w:sz w:val="20"/>
              </w:rPr>
            </w:pPr>
            <w:r>
              <w:rPr>
                <w:sz w:val="20"/>
              </w:rPr>
              <w:t>Periphere Neuropathie ≥ Grad 3</w:t>
            </w:r>
          </w:p>
          <w:p w14:paraId="48C79847" w14:textId="77777777" w:rsidR="00621D17" w:rsidRPr="00D65BAF" w:rsidRDefault="00621D17" w:rsidP="0007791F">
            <w:pPr>
              <w:pStyle w:val="C-TableText"/>
              <w:spacing w:before="0" w:after="0"/>
              <w:rPr>
                <w:sz w:val="20"/>
              </w:rPr>
            </w:pPr>
            <w:r>
              <w:rPr>
                <w:sz w:val="20"/>
              </w:rPr>
              <w:t>Jede andere nicht-hämatologische Toxizität Grad 3 oder 4</w:t>
            </w:r>
          </w:p>
        </w:tc>
        <w:tc>
          <w:tcPr>
            <w:tcW w:w="1346" w:type="dxa"/>
            <w:shd w:val="clear" w:color="auto" w:fill="auto"/>
          </w:tcPr>
          <w:p w14:paraId="2C29C658" w14:textId="77777777" w:rsidR="00621D17" w:rsidRPr="00D65BAF" w:rsidRDefault="00621D17" w:rsidP="0007791F">
            <w:pPr>
              <w:pStyle w:val="C-TableText"/>
              <w:spacing w:before="0" w:after="0"/>
              <w:jc w:val="center"/>
              <w:rPr>
                <w:sz w:val="20"/>
              </w:rPr>
            </w:pPr>
            <w:r>
              <w:rPr>
                <w:sz w:val="20"/>
              </w:rPr>
              <w:t>Erstes</w:t>
            </w:r>
          </w:p>
        </w:tc>
        <w:tc>
          <w:tcPr>
            <w:tcW w:w="1984" w:type="dxa"/>
            <w:shd w:val="clear" w:color="auto" w:fill="auto"/>
          </w:tcPr>
          <w:p w14:paraId="59AADCAF" w14:textId="77777777" w:rsidR="00621D17" w:rsidRPr="00D65BAF" w:rsidRDefault="00621D17" w:rsidP="0007791F">
            <w:pPr>
              <w:pStyle w:val="C-TableText"/>
              <w:spacing w:before="0" w:after="0"/>
              <w:jc w:val="center"/>
              <w:rPr>
                <w:sz w:val="20"/>
              </w:rPr>
            </w:pPr>
            <w:r>
              <w:rPr>
                <w:sz w:val="20"/>
              </w:rPr>
              <w:t>75</w:t>
            </w:r>
          </w:p>
        </w:tc>
        <w:tc>
          <w:tcPr>
            <w:tcW w:w="2040" w:type="dxa"/>
            <w:shd w:val="clear" w:color="auto" w:fill="auto"/>
          </w:tcPr>
          <w:p w14:paraId="0AE100B1" w14:textId="77777777" w:rsidR="00621D17" w:rsidRPr="00D65BAF" w:rsidRDefault="00621D17" w:rsidP="0007791F">
            <w:pPr>
              <w:pStyle w:val="C-TableText"/>
              <w:spacing w:before="0" w:after="0"/>
              <w:jc w:val="center"/>
              <w:rPr>
                <w:sz w:val="20"/>
              </w:rPr>
            </w:pPr>
            <w:r>
              <w:rPr>
                <w:sz w:val="20"/>
              </w:rPr>
              <w:t>4,5</w:t>
            </w:r>
          </w:p>
        </w:tc>
      </w:tr>
      <w:tr w:rsidR="00621D17" w:rsidRPr="00D65BAF" w14:paraId="56A3E685" w14:textId="77777777" w:rsidTr="008B75D4">
        <w:trPr>
          <w:cantSplit/>
          <w:trHeight w:val="57"/>
        </w:trPr>
        <w:tc>
          <w:tcPr>
            <w:tcW w:w="3865" w:type="dxa"/>
            <w:vMerge/>
            <w:shd w:val="clear" w:color="auto" w:fill="auto"/>
          </w:tcPr>
          <w:p w14:paraId="71D1613D" w14:textId="77777777" w:rsidR="00621D17" w:rsidRPr="00D65BAF" w:rsidRDefault="00621D17" w:rsidP="0007791F">
            <w:pPr>
              <w:pStyle w:val="C-TableText"/>
              <w:spacing w:before="0" w:after="0"/>
              <w:rPr>
                <w:sz w:val="20"/>
                <w:lang w:val="en-GB"/>
              </w:rPr>
            </w:pPr>
          </w:p>
        </w:tc>
        <w:tc>
          <w:tcPr>
            <w:tcW w:w="1346" w:type="dxa"/>
            <w:shd w:val="clear" w:color="auto" w:fill="auto"/>
          </w:tcPr>
          <w:p w14:paraId="088C5C45" w14:textId="77777777" w:rsidR="00621D17" w:rsidRPr="00D65BAF" w:rsidRDefault="00621D17" w:rsidP="0007791F">
            <w:pPr>
              <w:pStyle w:val="C-TableText"/>
              <w:spacing w:before="0" w:after="0"/>
              <w:jc w:val="center"/>
              <w:rPr>
                <w:sz w:val="20"/>
              </w:rPr>
            </w:pPr>
            <w:r>
              <w:rPr>
                <w:sz w:val="20"/>
              </w:rPr>
              <w:t>Zweites</w:t>
            </w:r>
          </w:p>
        </w:tc>
        <w:tc>
          <w:tcPr>
            <w:tcW w:w="1984" w:type="dxa"/>
            <w:shd w:val="clear" w:color="auto" w:fill="auto"/>
          </w:tcPr>
          <w:p w14:paraId="0BBC8754" w14:textId="77777777" w:rsidR="00621D17" w:rsidRPr="00D65BAF" w:rsidRDefault="00621D17" w:rsidP="0007791F">
            <w:pPr>
              <w:pStyle w:val="C-TableText"/>
              <w:spacing w:before="0" w:after="0"/>
              <w:jc w:val="center"/>
              <w:rPr>
                <w:sz w:val="20"/>
              </w:rPr>
            </w:pPr>
            <w:r>
              <w:rPr>
                <w:sz w:val="20"/>
              </w:rPr>
              <w:t>50</w:t>
            </w:r>
          </w:p>
        </w:tc>
        <w:tc>
          <w:tcPr>
            <w:tcW w:w="2040" w:type="dxa"/>
            <w:shd w:val="clear" w:color="auto" w:fill="auto"/>
          </w:tcPr>
          <w:p w14:paraId="5AA06733" w14:textId="77777777" w:rsidR="00621D17" w:rsidRPr="00D65BAF" w:rsidRDefault="00621D17" w:rsidP="0007791F">
            <w:pPr>
              <w:pStyle w:val="C-TableText"/>
              <w:spacing w:before="0" w:after="0"/>
              <w:jc w:val="center"/>
              <w:rPr>
                <w:sz w:val="20"/>
              </w:rPr>
            </w:pPr>
            <w:r>
              <w:rPr>
                <w:sz w:val="20"/>
              </w:rPr>
              <w:t>3,0</w:t>
            </w:r>
          </w:p>
        </w:tc>
      </w:tr>
      <w:tr w:rsidR="00621D17" w:rsidRPr="00D65BAF" w14:paraId="7DEAAE91" w14:textId="77777777" w:rsidTr="008B75D4">
        <w:trPr>
          <w:cantSplit/>
          <w:trHeight w:val="57"/>
        </w:trPr>
        <w:tc>
          <w:tcPr>
            <w:tcW w:w="3865" w:type="dxa"/>
            <w:vMerge/>
            <w:shd w:val="clear" w:color="auto" w:fill="auto"/>
          </w:tcPr>
          <w:p w14:paraId="68CF51BC" w14:textId="77777777" w:rsidR="00621D17" w:rsidRPr="00D65BAF" w:rsidRDefault="00621D17" w:rsidP="0007791F">
            <w:pPr>
              <w:pStyle w:val="C-TableText"/>
              <w:spacing w:before="0" w:after="0"/>
              <w:rPr>
                <w:sz w:val="20"/>
                <w:lang w:val="en-GB"/>
              </w:rPr>
            </w:pPr>
          </w:p>
        </w:tc>
        <w:tc>
          <w:tcPr>
            <w:tcW w:w="1346" w:type="dxa"/>
            <w:shd w:val="clear" w:color="auto" w:fill="auto"/>
          </w:tcPr>
          <w:p w14:paraId="747F75D5" w14:textId="77777777" w:rsidR="00621D17" w:rsidRPr="00D65BAF" w:rsidRDefault="00621D17" w:rsidP="0007791F">
            <w:pPr>
              <w:pStyle w:val="C-TableText"/>
              <w:spacing w:before="0" w:after="0"/>
              <w:jc w:val="center"/>
              <w:rPr>
                <w:sz w:val="20"/>
              </w:rPr>
            </w:pPr>
            <w:r>
              <w:rPr>
                <w:sz w:val="20"/>
              </w:rPr>
              <w:t>Drittes</w:t>
            </w:r>
          </w:p>
        </w:tc>
        <w:tc>
          <w:tcPr>
            <w:tcW w:w="4024" w:type="dxa"/>
            <w:gridSpan w:val="2"/>
            <w:shd w:val="clear" w:color="auto" w:fill="auto"/>
          </w:tcPr>
          <w:p w14:paraId="58D852BB" w14:textId="77777777" w:rsidR="00621D17" w:rsidRPr="00D65BAF" w:rsidRDefault="00621D17" w:rsidP="0007791F">
            <w:pPr>
              <w:pStyle w:val="C-TableText"/>
              <w:spacing w:before="0" w:after="0"/>
              <w:jc w:val="center"/>
              <w:rPr>
                <w:sz w:val="20"/>
              </w:rPr>
            </w:pPr>
            <w:r>
              <w:rPr>
                <w:sz w:val="20"/>
              </w:rPr>
              <w:t>Absetzen der Behandlung</w:t>
            </w:r>
          </w:p>
        </w:tc>
      </w:tr>
      <w:tr w:rsidR="00621D17" w:rsidRPr="00D65BAF" w14:paraId="07BA3EBF" w14:textId="77777777" w:rsidTr="008B75D4">
        <w:trPr>
          <w:cantSplit/>
          <w:trHeight w:val="57"/>
        </w:trPr>
        <w:tc>
          <w:tcPr>
            <w:tcW w:w="3865" w:type="dxa"/>
            <w:shd w:val="clear" w:color="auto" w:fill="auto"/>
          </w:tcPr>
          <w:p w14:paraId="2F37DA53" w14:textId="77777777" w:rsidR="00621D17" w:rsidRPr="00D65BAF" w:rsidRDefault="00621D17" w:rsidP="0007791F">
            <w:pPr>
              <w:pStyle w:val="C-TableText"/>
              <w:spacing w:before="0" w:after="0"/>
              <w:rPr>
                <w:sz w:val="20"/>
              </w:rPr>
            </w:pPr>
            <w:r>
              <w:rPr>
                <w:sz w:val="20"/>
              </w:rPr>
              <w:t>Kutane Toxizität, Diarrhoe oder Mukositis Grad 4</w:t>
            </w:r>
          </w:p>
        </w:tc>
        <w:tc>
          <w:tcPr>
            <w:tcW w:w="1346" w:type="dxa"/>
            <w:shd w:val="clear" w:color="auto" w:fill="auto"/>
          </w:tcPr>
          <w:p w14:paraId="0CBF807E" w14:textId="77777777" w:rsidR="00621D17" w:rsidRPr="00D65BAF" w:rsidRDefault="00621D17" w:rsidP="0007791F">
            <w:pPr>
              <w:pStyle w:val="C-TableText"/>
              <w:spacing w:before="0" w:after="0"/>
              <w:jc w:val="center"/>
              <w:rPr>
                <w:sz w:val="20"/>
              </w:rPr>
            </w:pPr>
            <w:r>
              <w:rPr>
                <w:sz w:val="20"/>
              </w:rPr>
              <w:t>Erstes</w:t>
            </w:r>
          </w:p>
        </w:tc>
        <w:tc>
          <w:tcPr>
            <w:tcW w:w="4024" w:type="dxa"/>
            <w:gridSpan w:val="2"/>
            <w:shd w:val="clear" w:color="auto" w:fill="auto"/>
          </w:tcPr>
          <w:p w14:paraId="29B10930" w14:textId="77777777" w:rsidR="00621D17" w:rsidRPr="00D65BAF" w:rsidRDefault="00621D17" w:rsidP="0007791F">
            <w:pPr>
              <w:pStyle w:val="C-TableText"/>
              <w:spacing w:before="0" w:after="0"/>
              <w:jc w:val="center"/>
              <w:rPr>
                <w:sz w:val="20"/>
              </w:rPr>
            </w:pPr>
            <w:r>
              <w:rPr>
                <w:sz w:val="20"/>
              </w:rPr>
              <w:t>Absetzen der Behandlung</w:t>
            </w:r>
          </w:p>
        </w:tc>
      </w:tr>
    </w:tbl>
    <w:p w14:paraId="0F05E3BB" w14:textId="77777777" w:rsidR="00621D17" w:rsidRPr="00D65BAF" w:rsidRDefault="00621D17" w:rsidP="0007791F">
      <w:pPr>
        <w:pStyle w:val="Style9"/>
      </w:pPr>
      <w:r>
        <w:rPr>
          <w:vertAlign w:val="superscript"/>
        </w:rPr>
        <w:t>1</w:t>
      </w:r>
      <w:r>
        <w:t>An Tag 1 des 21</w:t>
      </w:r>
      <w:r>
        <w:noBreakHyphen/>
        <w:t>Tage-Zyklus ist die Dosis von Abraxane und Carboplatin gleichzeitig zu reduzieren. An Tag 8 oder 15 des 21</w:t>
      </w:r>
      <w:r>
        <w:noBreakHyphen/>
        <w:t>Tage-Zyklus ist die Dosis von Abraxane zu reduzieren; die Dosis von Carboplatin ist im folgenden Zyklus zu reduzieren.</w:t>
      </w:r>
    </w:p>
    <w:p w14:paraId="6FFE3534" w14:textId="77777777" w:rsidR="00621D17" w:rsidRPr="00D65BAF" w:rsidRDefault="00621D17" w:rsidP="0007791F">
      <w:pPr>
        <w:tabs>
          <w:tab w:val="left" w:pos="567"/>
        </w:tabs>
      </w:pPr>
    </w:p>
    <w:p w14:paraId="064BF58B" w14:textId="77777777" w:rsidR="00621D17" w:rsidRPr="00D65BAF" w:rsidRDefault="00621D17" w:rsidP="0007791F">
      <w:pPr>
        <w:keepNext/>
        <w:tabs>
          <w:tab w:val="left" w:pos="567"/>
        </w:tabs>
        <w:rPr>
          <w:u w:val="single"/>
        </w:rPr>
      </w:pPr>
      <w:r>
        <w:rPr>
          <w:u w:val="single"/>
        </w:rPr>
        <w:t>Besondere Patientengruppen</w:t>
      </w:r>
    </w:p>
    <w:p w14:paraId="2B178D78" w14:textId="77777777" w:rsidR="00621D17" w:rsidRPr="00D65BAF" w:rsidRDefault="00621D17" w:rsidP="0007791F">
      <w:pPr>
        <w:keepNext/>
        <w:tabs>
          <w:tab w:val="left" w:pos="567"/>
        </w:tabs>
      </w:pPr>
    </w:p>
    <w:p w14:paraId="419B025F" w14:textId="77777777" w:rsidR="00621D17" w:rsidRPr="00D65BAF" w:rsidRDefault="00621D17" w:rsidP="0007791F">
      <w:pPr>
        <w:keepNext/>
        <w:rPr>
          <w:i/>
        </w:rPr>
      </w:pPr>
      <w:r>
        <w:rPr>
          <w:i/>
        </w:rPr>
        <w:t>Eingeschränkte Leberfunktion</w:t>
      </w:r>
    </w:p>
    <w:p w14:paraId="72B6BED1" w14:textId="77777777" w:rsidR="00621D17" w:rsidRPr="00D65BAF" w:rsidRDefault="00621D17" w:rsidP="0007791F">
      <w:pPr>
        <w:autoSpaceDE w:val="0"/>
        <w:autoSpaceDN w:val="0"/>
        <w:adjustRightInd w:val="0"/>
      </w:pPr>
      <w:r>
        <w:t>Bei Patienten mit leicht eingeschränkter Leberfunktion (Gesamtbilirubin &gt; 1 bis ≤ 1,5 x ULN und Aspartataminotransferase [AST] ≤ 10 x ULN) sind unabhängig vom Anwendungsgebiet keine Dosisanpassungen erforderlich. Die Patienten sind mit derselben Dosis zu behandeln wie Patienten mit normaler Leberfunktion.</w:t>
      </w:r>
    </w:p>
    <w:p w14:paraId="67C33CA1" w14:textId="77777777" w:rsidR="00621D17" w:rsidRPr="00D65BAF" w:rsidRDefault="00621D17" w:rsidP="0007791F">
      <w:pPr>
        <w:autoSpaceDE w:val="0"/>
        <w:autoSpaceDN w:val="0"/>
        <w:adjustRightInd w:val="0"/>
        <w:rPr>
          <w:lang w:eastAsia="ja-JP"/>
        </w:rPr>
      </w:pPr>
    </w:p>
    <w:p w14:paraId="47F9CB1F" w14:textId="77777777" w:rsidR="00621D17" w:rsidRPr="00D65BAF" w:rsidRDefault="00621D17" w:rsidP="0007791F">
      <w:pPr>
        <w:autoSpaceDE w:val="0"/>
        <w:autoSpaceDN w:val="0"/>
        <w:adjustRightInd w:val="0"/>
      </w:pPr>
      <w:r>
        <w:t>Bei Patienten mit metastasiertem Mammakarzinom sowie bei Patienten mit nicht-kleinzelligem Bronchialkarzinom, die eine mäßig bis stark eingeschränkte Leberfunktion (Gesamtbilirubin &gt; 1,5 bis ≤ 5 x ULN und AST ≤ 10 x ULN) haben, wird eine Dosisreduktion um 20 % empfohlen. Sofern der Patient die Behandlung über mindestens zwei Zyklen verträgt, kann die reduzierte Dosis auf die für Patienten mit normaler Leberfunktion vorgesehene Dosis gesteigert werden (siehe Abschnitte 4.4 und 5.2).</w:t>
      </w:r>
    </w:p>
    <w:p w14:paraId="54F24DE9" w14:textId="77777777" w:rsidR="00621D17" w:rsidRPr="00D65BAF" w:rsidRDefault="00621D17" w:rsidP="0007791F">
      <w:pPr>
        <w:autoSpaceDE w:val="0"/>
        <w:autoSpaceDN w:val="0"/>
        <w:adjustRightInd w:val="0"/>
        <w:rPr>
          <w:lang w:eastAsia="ja-JP"/>
        </w:rPr>
      </w:pPr>
    </w:p>
    <w:p w14:paraId="6EA3C1D4" w14:textId="77777777" w:rsidR="00621D17" w:rsidRPr="00D65BAF" w:rsidRDefault="00621D17" w:rsidP="0007791F">
      <w:pPr>
        <w:autoSpaceDE w:val="0"/>
        <w:autoSpaceDN w:val="0"/>
        <w:adjustRightInd w:val="0"/>
      </w:pPr>
      <w:r>
        <w:t>Bei Patienten mit metastasiertem Adenokarzinom des Pankreas, die eine mäßig bis stark eingeschränkte Leberfunktion haben, liegen keine ausreichenden Daten für Dosierungsempfehlungen vor (siehe Abschnitte 4.4 und 5.2).</w:t>
      </w:r>
    </w:p>
    <w:p w14:paraId="1B4FC838" w14:textId="77777777" w:rsidR="00621D17" w:rsidRPr="00D65BAF" w:rsidRDefault="00621D17" w:rsidP="0007791F">
      <w:pPr>
        <w:autoSpaceDE w:val="0"/>
        <w:autoSpaceDN w:val="0"/>
        <w:adjustRightInd w:val="0"/>
        <w:rPr>
          <w:lang w:eastAsia="ja-JP"/>
        </w:rPr>
      </w:pPr>
    </w:p>
    <w:p w14:paraId="5EC0DCE4" w14:textId="77777777" w:rsidR="00621D17" w:rsidRPr="00D65BAF" w:rsidRDefault="00621D17" w:rsidP="0007791F">
      <w:pPr>
        <w:autoSpaceDE w:val="0"/>
        <w:autoSpaceDN w:val="0"/>
        <w:adjustRightInd w:val="0"/>
      </w:pPr>
      <w:r>
        <w:t>Bei Patienten mit einem Gesamtbilirubin &gt; 5 x ULN oder AST &gt; 10 x ULN liegen keine ausreichenden Daten für Dosierungsempfehlungen vor, unabhängig vom Anwendungsgebiet (siehe Abschnitte 4.4 und 5.2).</w:t>
      </w:r>
    </w:p>
    <w:p w14:paraId="27E6FAC9" w14:textId="77777777" w:rsidR="00621D17" w:rsidRPr="00D65BAF" w:rsidRDefault="00621D17" w:rsidP="0007791F">
      <w:pPr>
        <w:autoSpaceDE w:val="0"/>
        <w:autoSpaceDN w:val="0"/>
        <w:adjustRightInd w:val="0"/>
        <w:rPr>
          <w:lang w:eastAsia="en-US"/>
        </w:rPr>
      </w:pPr>
    </w:p>
    <w:p w14:paraId="632FB055" w14:textId="77777777" w:rsidR="00621D17" w:rsidRPr="00D65BAF" w:rsidRDefault="00621D17" w:rsidP="0007791F">
      <w:pPr>
        <w:keepNext/>
        <w:autoSpaceDE w:val="0"/>
        <w:autoSpaceDN w:val="0"/>
        <w:adjustRightInd w:val="0"/>
        <w:rPr>
          <w:i/>
        </w:rPr>
      </w:pPr>
      <w:r>
        <w:rPr>
          <w:i/>
        </w:rPr>
        <w:t>Eingeschränkte Nierenfunktion</w:t>
      </w:r>
    </w:p>
    <w:p w14:paraId="378C9960" w14:textId="77777777" w:rsidR="00621D17" w:rsidRPr="00D65BAF" w:rsidRDefault="00621D17" w:rsidP="0007791F">
      <w:pPr>
        <w:autoSpaceDE w:val="0"/>
        <w:autoSpaceDN w:val="0"/>
        <w:adjustRightInd w:val="0"/>
      </w:pPr>
      <w:r>
        <w:t>Bei Patienten mit leicht bis mäßig eingeschränkter Nierenfunktion (geschätzte Kreatinin-Clearance ≥ 30 bis &lt; 90 ml/min) ist keine Anpassung der Initialdosis von Abraxane erforderlich. Es gibt keine ausreichenden Daten zur Empfehlung von Dosisanpassungen von Abraxane bei Patienten mit stark eingeschränkter Nierenfunktion oder terminaler Niereninsuffizienz (geschätzte Kreatinin-Clearance &lt; 30 ml/min) (siehe Abschnitt 5.2).</w:t>
      </w:r>
    </w:p>
    <w:p w14:paraId="27E4D251" w14:textId="77777777" w:rsidR="00621D17" w:rsidRPr="00D65BAF" w:rsidRDefault="00621D17" w:rsidP="0007791F">
      <w:pPr>
        <w:tabs>
          <w:tab w:val="left" w:pos="567"/>
        </w:tabs>
      </w:pPr>
    </w:p>
    <w:p w14:paraId="10652A1F" w14:textId="77777777" w:rsidR="00621D17" w:rsidRPr="00D65BAF" w:rsidRDefault="00621D17" w:rsidP="0007791F">
      <w:pPr>
        <w:keepNext/>
        <w:tabs>
          <w:tab w:val="left" w:pos="567"/>
        </w:tabs>
        <w:rPr>
          <w:i/>
        </w:rPr>
      </w:pPr>
      <w:r>
        <w:rPr>
          <w:i/>
        </w:rPr>
        <w:t>Ältere Patienten</w:t>
      </w:r>
    </w:p>
    <w:p w14:paraId="140D9FB0" w14:textId="77777777" w:rsidR="00621D17" w:rsidRPr="00D65BAF" w:rsidRDefault="00621D17" w:rsidP="0007791F">
      <w:pPr>
        <w:tabs>
          <w:tab w:val="left" w:pos="567"/>
        </w:tabs>
      </w:pPr>
      <w:r>
        <w:t>Neben den für alle Patienten geltenden Dosisreduktionen gibt es für Patienten ab 65 Jahren keine zusätzlichen Dosisempfehlungen.</w:t>
      </w:r>
    </w:p>
    <w:p w14:paraId="69B3CDCB" w14:textId="77777777" w:rsidR="00621D17" w:rsidRPr="00D65BAF" w:rsidRDefault="00621D17" w:rsidP="0007791F">
      <w:pPr>
        <w:tabs>
          <w:tab w:val="left" w:pos="567"/>
        </w:tabs>
      </w:pPr>
    </w:p>
    <w:p w14:paraId="31EAE10E" w14:textId="77777777" w:rsidR="00621D17" w:rsidRPr="00D65BAF" w:rsidRDefault="00621D17" w:rsidP="0007791F">
      <w:pPr>
        <w:tabs>
          <w:tab w:val="left" w:pos="567"/>
        </w:tabs>
      </w:pPr>
      <w:r>
        <w:t>Von den 229 in der randomisierten Studie mit der Abraxane-Monotherapie wegen Mammakarzinom behandelten Patienten waren 13 % mindestens 65 Jahre alt und &lt; 2 % waren mindestens 75 Jahre alt. Bei den mindestens 65 Jahre alten Patienten, die Abraxane erhielten, traten Toxizitäten nicht deutlich häufiger auf. Eine nachfolgende Analyse von 981 Patienten, die eine Abraxane-Monotherapie zur Behandlung des metastasierten Mammakarzinoms erhielten und von denen 15 % ≥ 65 Jahre und 2 % ≥ 75 Jahre alt waren, zeigte bei Patienten ≥ 65 Jahre jedoch eine höhere Inzidenz von Epistaxis, Diarrhoe, Dehydratation, Fatigue und peripheren Ödemen.</w:t>
      </w:r>
    </w:p>
    <w:p w14:paraId="1AC896AD" w14:textId="77777777" w:rsidR="00621D17" w:rsidRPr="00D65BAF" w:rsidRDefault="00621D17" w:rsidP="0007791F">
      <w:pPr>
        <w:tabs>
          <w:tab w:val="left" w:pos="567"/>
        </w:tabs>
      </w:pPr>
    </w:p>
    <w:p w14:paraId="1C49345B" w14:textId="77777777" w:rsidR="00621D17" w:rsidRPr="00D65BAF" w:rsidRDefault="00621D17" w:rsidP="0007791F">
      <w:pPr>
        <w:tabs>
          <w:tab w:val="left" w:pos="567"/>
        </w:tabs>
      </w:pPr>
      <w:r>
        <w:t>Von den 421 Patienten mit Adenokarzinom des Pankreas in der randomisierten Studie, die Abraxane in Kombination mit Gemcitabin erhielten, waren 41 % mindestens 65 Jahre und 10 % mindestens 75 Jahre alt. Bei den mindestens 75 Jahre alten Patienten, die Abraxane und Gemcitabin erhielten, kam es mit höherer Inzidenz zu schwerwiegenden Nebenwirkungen sowie Nebenwirkungen, welche zum Absetzen der Behandlung führten (siehe Abschnitt 4.4). Patienten ab einem Alter von 75 Jahren mit Adenokarzinom des Pankreas sollten sorgfältig untersucht werden, bevor eine Behandlung erwogen wird (siehe Abschnitt 4.4).</w:t>
      </w:r>
    </w:p>
    <w:p w14:paraId="3F6A41CE" w14:textId="77777777" w:rsidR="00621D17" w:rsidRPr="00D65BAF" w:rsidRDefault="00621D17" w:rsidP="0007791F">
      <w:pPr>
        <w:tabs>
          <w:tab w:val="left" w:pos="567"/>
        </w:tabs>
      </w:pPr>
    </w:p>
    <w:p w14:paraId="6A6B3EE5" w14:textId="77777777" w:rsidR="00621D17" w:rsidRPr="00D65BAF" w:rsidRDefault="00621D17" w:rsidP="0007791F">
      <w:pPr>
        <w:tabs>
          <w:tab w:val="left" w:pos="567"/>
        </w:tabs>
      </w:pPr>
      <w:r>
        <w:t>Von den 514 Patienten mit nicht-kleinzelligem Bronchialkarzinom in der randomisierten Studie, die Abraxane in Kombination mit Carboplatin erhielten, waren 31 % mindestens 65 Jahre und 3,5 % mindestens 75 Jahre alt. Myelosuppressionen, periphere Neuropathien und Arthralgien waren bei Patienten ab 65 Jahren häufiger als bei Patienten unter 65 Jahren. Es liegen begrenzte Erfahrungen zur Anwendung von Abraxane/Carboplatin bei Patienten ab 75 Jahren vor.</w:t>
      </w:r>
    </w:p>
    <w:p w14:paraId="2F58C6D6" w14:textId="77777777" w:rsidR="00621D17" w:rsidRPr="00D65BAF" w:rsidRDefault="00621D17" w:rsidP="0007791F">
      <w:pPr>
        <w:tabs>
          <w:tab w:val="left" w:pos="567"/>
        </w:tabs>
      </w:pPr>
    </w:p>
    <w:p w14:paraId="7BD0CBF1" w14:textId="77777777" w:rsidR="00621D17" w:rsidRPr="00D65BAF" w:rsidRDefault="00621D17" w:rsidP="0007791F">
      <w:pPr>
        <w:tabs>
          <w:tab w:val="left" w:pos="567"/>
        </w:tabs>
      </w:pPr>
      <w:r>
        <w:t>Ein pharmakokinetisches/pharmakodynamisches Modell unter Verwendung der Daten von 125 Patienten mit fortgeschrittenen soliden Tumoren zeigt, dass Patienten ≥ 65 Jahre möglicherweise anfälliger für die Entstehung einer Neutropenie während des ersten Behandlungszyklus sind.</w:t>
      </w:r>
    </w:p>
    <w:p w14:paraId="142CD257" w14:textId="77777777" w:rsidR="00621D17" w:rsidRPr="00D65BAF" w:rsidRDefault="00621D17" w:rsidP="0007791F">
      <w:pPr>
        <w:tabs>
          <w:tab w:val="left" w:pos="567"/>
        </w:tabs>
        <w:rPr>
          <w:lang w:eastAsia="ja-JP"/>
        </w:rPr>
      </w:pPr>
    </w:p>
    <w:p w14:paraId="168E1BC4" w14:textId="77777777" w:rsidR="00621D17" w:rsidRPr="00D65BAF" w:rsidRDefault="00621D17" w:rsidP="0007791F">
      <w:pPr>
        <w:keepNext/>
        <w:tabs>
          <w:tab w:val="left" w:pos="567"/>
        </w:tabs>
        <w:rPr>
          <w:i/>
        </w:rPr>
      </w:pPr>
      <w:r>
        <w:rPr>
          <w:i/>
        </w:rPr>
        <w:t>Kinder und Jugendliche</w:t>
      </w:r>
    </w:p>
    <w:p w14:paraId="64CBDE9B" w14:textId="26E71D7F" w:rsidR="00621D17" w:rsidRPr="00D65BAF" w:rsidRDefault="00621D17" w:rsidP="0007791F">
      <w:pPr>
        <w:autoSpaceDE w:val="0"/>
        <w:autoSpaceDN w:val="0"/>
        <w:adjustRightInd w:val="0"/>
      </w:pPr>
      <w:r>
        <w:t xml:space="preserve">Die Sicherheit und Wirksamkeit von Abraxane bei Kindern und Jugendlichen im Alter von 0 bis unter 18 Jahren ist nicht erwiesen. Zurzeit vorliegende Daten werden in den Abschnitten 4.8, 5.1 und 5.2 beschrieben; eine Dosierungsempfehlung kann jedoch nicht gegeben werden. Es gibt im </w:t>
      </w:r>
      <w:r>
        <w:lastRenderedPageBreak/>
        <w:t>Anwendungsgebiet des metastasierten Mammakarzinoms bzw. des Adenokarzinoms des Pankreas bzw. des nicht-kleinzelligen Bronchialkarzinoms keinen relevanten Nutzen von Abraxane bei Kindern und Jugendlichen.</w:t>
      </w:r>
    </w:p>
    <w:p w14:paraId="7C27C72F" w14:textId="77777777" w:rsidR="00621D17" w:rsidRPr="00D65BAF" w:rsidRDefault="00621D17" w:rsidP="0007791F">
      <w:pPr>
        <w:tabs>
          <w:tab w:val="left" w:pos="567"/>
        </w:tabs>
      </w:pPr>
    </w:p>
    <w:p w14:paraId="1D113EFA" w14:textId="77777777" w:rsidR="00621D17" w:rsidRPr="00D65BAF" w:rsidRDefault="00621D17" w:rsidP="0007791F">
      <w:pPr>
        <w:keepNext/>
        <w:tabs>
          <w:tab w:val="left" w:pos="567"/>
        </w:tabs>
        <w:rPr>
          <w:u w:val="single"/>
        </w:rPr>
      </w:pPr>
      <w:r>
        <w:rPr>
          <w:u w:val="single"/>
        </w:rPr>
        <w:t>Art der Anwendung</w:t>
      </w:r>
    </w:p>
    <w:p w14:paraId="39A9BBB0" w14:textId="77777777" w:rsidR="00621D17" w:rsidRPr="00D65BAF" w:rsidRDefault="00621D17" w:rsidP="0007791F">
      <w:pPr>
        <w:keepNext/>
        <w:tabs>
          <w:tab w:val="left" w:pos="567"/>
        </w:tabs>
        <w:rPr>
          <w:u w:val="single"/>
        </w:rPr>
      </w:pPr>
    </w:p>
    <w:p w14:paraId="3F9211A0" w14:textId="77777777" w:rsidR="00621D17" w:rsidRPr="00D65BAF" w:rsidRDefault="00621D17" w:rsidP="0007791F">
      <w:r>
        <w:t>Verabreichen Sie die rekonstituierte Abraxane-Dispersion intravenös mittels eines Infusionsbestecks mit integriertem 15</w:t>
      </w:r>
      <w:r>
        <w:noBreakHyphen/>
        <w:t>μm-Filter. Es wird empfohlen, den Infusionsschlauch nach der Verabreichung mit isotonischer Natriumchloridlösung für Injektionszwecke zu spülen, um sicherzustellen, dass die vollständige Dosis verabreicht wird.</w:t>
      </w:r>
    </w:p>
    <w:p w14:paraId="61BAF3ED" w14:textId="77777777" w:rsidR="00621D17" w:rsidRPr="00D65BAF" w:rsidRDefault="00621D17" w:rsidP="0007791F"/>
    <w:p w14:paraId="5C2CABE7" w14:textId="77777777" w:rsidR="00621D17" w:rsidRPr="00D65BAF" w:rsidRDefault="00621D17" w:rsidP="0007791F">
      <w:r>
        <w:t>Hinweise zur Rekonstitution des Arzneimittels vor der Anwendung, siehe Abschnitt 6.6.</w:t>
      </w:r>
    </w:p>
    <w:p w14:paraId="38CBB0D5" w14:textId="77777777" w:rsidR="00621D17" w:rsidRPr="00D65BAF" w:rsidRDefault="00621D17" w:rsidP="0007791F">
      <w:pPr>
        <w:tabs>
          <w:tab w:val="left" w:pos="567"/>
        </w:tabs>
      </w:pPr>
    </w:p>
    <w:p w14:paraId="794BB524" w14:textId="77777777" w:rsidR="00621D17" w:rsidRPr="00D65BAF" w:rsidRDefault="00621D17" w:rsidP="0007791F">
      <w:pPr>
        <w:pStyle w:val="Heading10"/>
      </w:pPr>
      <w:r>
        <w:t>4.3</w:t>
      </w:r>
      <w:r>
        <w:tab/>
        <w:t>Gegenanzeigen</w:t>
      </w:r>
    </w:p>
    <w:p w14:paraId="68711725" w14:textId="77777777" w:rsidR="00621D17" w:rsidRPr="00D65BAF" w:rsidRDefault="00621D17" w:rsidP="0007791F">
      <w:pPr>
        <w:keepNext/>
        <w:tabs>
          <w:tab w:val="left" w:pos="567"/>
        </w:tabs>
      </w:pPr>
    </w:p>
    <w:p w14:paraId="5591C407" w14:textId="77777777" w:rsidR="00621D17" w:rsidRPr="00D65BAF" w:rsidRDefault="00621D17" w:rsidP="0007791F">
      <w:r>
        <w:t>Überempfindlichkeit gegen den Wirkstoff oder einen der in Abschnitt 6.1 genannten sonstigen Bestandteile.</w:t>
      </w:r>
    </w:p>
    <w:p w14:paraId="541A155C" w14:textId="77777777" w:rsidR="00621D17" w:rsidRPr="00D65BAF" w:rsidRDefault="00621D17" w:rsidP="0007791F"/>
    <w:p w14:paraId="07B25BF1" w14:textId="77777777" w:rsidR="00621D17" w:rsidRPr="00D65BAF" w:rsidRDefault="00621D17" w:rsidP="0007791F">
      <w:pPr>
        <w:tabs>
          <w:tab w:val="left" w:pos="567"/>
        </w:tabs>
      </w:pPr>
      <w:r>
        <w:t>Stillen (siehe Abschnitt 4.6).</w:t>
      </w:r>
    </w:p>
    <w:p w14:paraId="607DE725" w14:textId="77777777" w:rsidR="00621D17" w:rsidRPr="00D65BAF" w:rsidRDefault="00621D17" w:rsidP="0007791F">
      <w:pPr>
        <w:tabs>
          <w:tab w:val="left" w:pos="567"/>
        </w:tabs>
      </w:pPr>
    </w:p>
    <w:p w14:paraId="591951ED" w14:textId="77777777" w:rsidR="00621D17" w:rsidRPr="00D65BAF" w:rsidRDefault="00621D17" w:rsidP="0007791F">
      <w:pPr>
        <w:tabs>
          <w:tab w:val="left" w:pos="567"/>
        </w:tabs>
      </w:pPr>
      <w:r>
        <w:t>Patienten mit einem Ausgangswert der Neutrophilenzahl von &lt; 1.500 Zellen/mm</w:t>
      </w:r>
      <w:r>
        <w:rPr>
          <w:vertAlign w:val="superscript"/>
        </w:rPr>
        <w:t>3</w:t>
      </w:r>
      <w:r>
        <w:t>.</w:t>
      </w:r>
    </w:p>
    <w:p w14:paraId="3B68E8FC" w14:textId="77777777" w:rsidR="00621D17" w:rsidRPr="00D65BAF" w:rsidRDefault="00621D17" w:rsidP="0007791F">
      <w:pPr>
        <w:tabs>
          <w:tab w:val="left" w:pos="567"/>
        </w:tabs>
      </w:pPr>
    </w:p>
    <w:p w14:paraId="42BED700" w14:textId="77777777" w:rsidR="00621D17" w:rsidRPr="00D65BAF" w:rsidRDefault="00621D17" w:rsidP="0007791F">
      <w:pPr>
        <w:pStyle w:val="Heading10"/>
      </w:pPr>
      <w:r>
        <w:t>4.4</w:t>
      </w:r>
      <w:r>
        <w:tab/>
        <w:t>Besondere Warnhinweise und Vorsichtsmaßnahmen für die Anwendung</w:t>
      </w:r>
    </w:p>
    <w:p w14:paraId="2E4AF178" w14:textId="77777777" w:rsidR="00621D17" w:rsidRPr="00D65BAF" w:rsidRDefault="00621D17" w:rsidP="0007791F">
      <w:pPr>
        <w:keepNext/>
        <w:tabs>
          <w:tab w:val="left" w:pos="567"/>
        </w:tabs>
      </w:pPr>
    </w:p>
    <w:p w14:paraId="0C1E539A" w14:textId="77777777" w:rsidR="00621D17" w:rsidRPr="00D65BAF" w:rsidRDefault="00621D17" w:rsidP="0007791F">
      <w:r>
        <w:t>Abraxane ist eine Albumin-gebundene Nanopartikel-Formulierung von Paclitaxel, die wesentlich andere pharmakologische Merkmale als andere Formulierungen von Paclitaxel aufweisen dürfte (siehe Abschnitte 5.1 und 5.2). Es soll deshalb nicht als Ersatz für andere Paclitaxel-Formulierungen verwendet und auch nicht durch solche Formulierungen ersetzt werden.</w:t>
      </w:r>
    </w:p>
    <w:p w14:paraId="0279E79B" w14:textId="77777777" w:rsidR="00621D17" w:rsidRPr="00D65BAF" w:rsidRDefault="00621D17" w:rsidP="0007791F">
      <w:pPr>
        <w:tabs>
          <w:tab w:val="left" w:pos="567"/>
        </w:tabs>
      </w:pPr>
    </w:p>
    <w:p w14:paraId="19B6E2AD" w14:textId="77777777" w:rsidR="00621D17" w:rsidRPr="00D65BAF" w:rsidRDefault="00621D17" w:rsidP="0007791F">
      <w:pPr>
        <w:keepNext/>
        <w:tabs>
          <w:tab w:val="left" w:pos="567"/>
        </w:tabs>
        <w:rPr>
          <w:u w:val="single"/>
        </w:rPr>
      </w:pPr>
      <w:r>
        <w:rPr>
          <w:u w:val="single"/>
        </w:rPr>
        <w:t>Überempfindlichkeit</w:t>
      </w:r>
    </w:p>
    <w:p w14:paraId="1822D7A0" w14:textId="77777777" w:rsidR="00621D17" w:rsidRPr="00D65BAF" w:rsidRDefault="00621D17" w:rsidP="0007791F">
      <w:pPr>
        <w:keepNext/>
        <w:tabs>
          <w:tab w:val="left" w:pos="567"/>
        </w:tabs>
        <w:rPr>
          <w:u w:val="single"/>
        </w:rPr>
      </w:pPr>
    </w:p>
    <w:p w14:paraId="0BB6D844" w14:textId="77777777" w:rsidR="00621D17" w:rsidRPr="00D65BAF" w:rsidRDefault="00621D17" w:rsidP="0007791F">
      <w:pPr>
        <w:tabs>
          <w:tab w:val="left" w:pos="567"/>
        </w:tabs>
      </w:pPr>
      <w:r>
        <w:t>In seltenen Fällen wurden schwere Überempfindlichkeitsreaktionen beobachtet, einschließlich sehr selten auftretender anaphylaktischer Reaktionen mit tödlichem Ausgang. Wenn eine Überempfindlichkeitsreaktion auftritt, muss das Arzneimittel sofort abgesetzt und eine symptomatische Behandlung eingeleitet werden, und der Patient darf nicht erneut mit Paclitaxel behandelt werden.</w:t>
      </w:r>
    </w:p>
    <w:p w14:paraId="00935298" w14:textId="77777777" w:rsidR="00621D17" w:rsidRPr="00D65BAF" w:rsidRDefault="00621D17" w:rsidP="0007791F">
      <w:pPr>
        <w:tabs>
          <w:tab w:val="left" w:pos="567"/>
        </w:tabs>
      </w:pPr>
    </w:p>
    <w:p w14:paraId="2ED432F0" w14:textId="77777777" w:rsidR="00621D17" w:rsidRPr="00D65BAF" w:rsidRDefault="00621D17" w:rsidP="0007791F">
      <w:pPr>
        <w:keepNext/>
        <w:autoSpaceDE w:val="0"/>
        <w:autoSpaceDN w:val="0"/>
        <w:adjustRightInd w:val="0"/>
        <w:rPr>
          <w:u w:val="single"/>
        </w:rPr>
      </w:pPr>
      <w:r>
        <w:rPr>
          <w:u w:val="single"/>
        </w:rPr>
        <w:t>Hämatologie</w:t>
      </w:r>
    </w:p>
    <w:p w14:paraId="1DB2F0FD" w14:textId="77777777" w:rsidR="00621D17" w:rsidRPr="00D65BAF" w:rsidRDefault="00621D17" w:rsidP="0007791F">
      <w:pPr>
        <w:keepNext/>
        <w:autoSpaceDE w:val="0"/>
        <w:autoSpaceDN w:val="0"/>
        <w:adjustRightInd w:val="0"/>
        <w:rPr>
          <w:u w:val="single"/>
          <w:lang w:eastAsia="en-US"/>
        </w:rPr>
      </w:pPr>
    </w:p>
    <w:p w14:paraId="74D3EA0B" w14:textId="77777777" w:rsidR="00621D17" w:rsidRPr="00D65BAF" w:rsidRDefault="00621D17" w:rsidP="0007791F">
      <w:pPr>
        <w:autoSpaceDE w:val="0"/>
        <w:autoSpaceDN w:val="0"/>
        <w:adjustRightInd w:val="0"/>
      </w:pPr>
      <w:r>
        <w:t>Knochenmarksuppression (insbesondere Neutropenie) tritt unter Abraxane-Therapie häufig auf. Neutropenie ist dosisabhängig und eine dosisbegrenzende Toxizität. Während der Abraxane-Therapie muss das Blutbild regelmäßig kontrolliert werden. Die Patienten sollten daher keine erneuten Abraxane-Behandlungszyklen erhalten, bis die Neutrophilenzahl wieder auf &gt; 1.500 Zellen/mm</w:t>
      </w:r>
      <w:r>
        <w:rPr>
          <w:vertAlign w:val="superscript"/>
        </w:rPr>
        <w:t>3</w:t>
      </w:r>
      <w:r>
        <w:t xml:space="preserve"> angestiegen ist und die Thrombozytenzahl wieder auf &gt; 100.000 Zellen/mm</w:t>
      </w:r>
      <w:r>
        <w:rPr>
          <w:vertAlign w:val="superscript"/>
        </w:rPr>
        <w:t>3</w:t>
      </w:r>
      <w:r>
        <w:t xml:space="preserve"> angestiegen ist (siehe Abschnitt 4.2).</w:t>
      </w:r>
    </w:p>
    <w:p w14:paraId="00C69F2C" w14:textId="77777777" w:rsidR="00621D17" w:rsidRPr="00D65BAF" w:rsidRDefault="00621D17" w:rsidP="0007791F">
      <w:pPr>
        <w:tabs>
          <w:tab w:val="left" w:pos="567"/>
        </w:tabs>
      </w:pPr>
    </w:p>
    <w:p w14:paraId="5ED51DE5" w14:textId="77777777" w:rsidR="00621D17" w:rsidRPr="00D65BAF" w:rsidRDefault="00621D17" w:rsidP="0007791F">
      <w:pPr>
        <w:keepNext/>
        <w:autoSpaceDE w:val="0"/>
        <w:autoSpaceDN w:val="0"/>
        <w:adjustRightInd w:val="0"/>
        <w:rPr>
          <w:u w:val="single"/>
        </w:rPr>
      </w:pPr>
      <w:r>
        <w:rPr>
          <w:u w:val="single"/>
        </w:rPr>
        <w:t>Neuropathie</w:t>
      </w:r>
    </w:p>
    <w:p w14:paraId="30E8BBE6" w14:textId="77777777" w:rsidR="00621D17" w:rsidRPr="00D65BAF" w:rsidRDefault="00621D17" w:rsidP="0007791F">
      <w:pPr>
        <w:keepNext/>
        <w:autoSpaceDE w:val="0"/>
        <w:autoSpaceDN w:val="0"/>
        <w:adjustRightInd w:val="0"/>
        <w:rPr>
          <w:u w:val="single"/>
          <w:lang w:eastAsia="en-US"/>
        </w:rPr>
      </w:pPr>
    </w:p>
    <w:p w14:paraId="6B7D4676" w14:textId="77777777" w:rsidR="00621D17" w:rsidRPr="00D65BAF" w:rsidRDefault="00621D17" w:rsidP="0007791F">
      <w:pPr>
        <w:tabs>
          <w:tab w:val="left" w:pos="567"/>
        </w:tabs>
      </w:pPr>
      <w:r>
        <w:t xml:space="preserve">Sensorische Neuropathie tritt unter Abraxane-Therapie häufig auf, die Entwicklung schwerer Symptome ist weniger häufig. Das Auftreten einer sensorischen Neuropathie Grad 1 oder 2 erfordert normalerweise keine Dosisreduktion. Entwickelt sich unter einer Monotherapie mit Abraxane jedoch eine sensorische Neuropathie Grad 3, muss die Behandlung bis zur Besserung auf Grad 1 oder 2 eingestellt werden. Für die nachfolgenden Abraxane-Zyklen wird eine Reduzierung der Dosis empfohlen (siehe Abschnitt 4.2). Entwickelt sich bei kombinierter Anwendung von Abraxane und Gemcitabin eine periphere Neuropathie ≥ Grad 3, ist Abraxane auszusetzen; die Behandlung mit Gemcitabin ist mit derselben Dosis fortzusetzen. Bei Besserung der peripheren Neuropathie auf Grad 0 oder 1 ist die Behandlung mit Abraxane in reduzierter Dosis wiederaufzunehmen (siehe </w:t>
      </w:r>
      <w:r>
        <w:lastRenderedPageBreak/>
        <w:t>Abschnitt 4.2). Entwickelt sich bei kombinierter Anwendung von Abraxane und Carboplatin eine periphere Neuropathie Grad 3 oder höher, ist die Behandlung bis zur Besserung auf Grad 0 oder 1 auszusetzen, mit anschließender Dosisreduktion für alle nachfolgenden Abraxane/Carboplatin-Zyklen (siehe Abschnitt 4.2).</w:t>
      </w:r>
    </w:p>
    <w:p w14:paraId="400509E3" w14:textId="77777777" w:rsidR="00621D17" w:rsidRPr="00D65BAF" w:rsidRDefault="00621D17" w:rsidP="0007791F">
      <w:pPr>
        <w:tabs>
          <w:tab w:val="left" w:pos="567"/>
        </w:tabs>
      </w:pPr>
    </w:p>
    <w:p w14:paraId="1C592E65" w14:textId="77777777" w:rsidR="00621D17" w:rsidRPr="00D65BAF" w:rsidRDefault="00621D17" w:rsidP="0007791F">
      <w:pPr>
        <w:keepNext/>
        <w:tabs>
          <w:tab w:val="left" w:pos="567"/>
        </w:tabs>
        <w:rPr>
          <w:u w:val="single"/>
        </w:rPr>
      </w:pPr>
      <w:r>
        <w:rPr>
          <w:u w:val="single"/>
        </w:rPr>
        <w:t>Sepsis</w:t>
      </w:r>
    </w:p>
    <w:p w14:paraId="2455A5DF" w14:textId="77777777" w:rsidR="00621D17" w:rsidRPr="00D65BAF" w:rsidRDefault="00621D17" w:rsidP="0007791F">
      <w:pPr>
        <w:keepNext/>
        <w:tabs>
          <w:tab w:val="left" w:pos="567"/>
        </w:tabs>
        <w:rPr>
          <w:u w:val="single"/>
        </w:rPr>
      </w:pPr>
    </w:p>
    <w:p w14:paraId="04C912F0" w14:textId="77777777" w:rsidR="00621D17" w:rsidRPr="00D65BAF" w:rsidRDefault="00621D17" w:rsidP="0007791F">
      <w:pPr>
        <w:tabs>
          <w:tab w:val="left" w:pos="567"/>
        </w:tabs>
      </w:pPr>
      <w:r>
        <w:t>Über Sepsis wurde bei Patienten mit oder ohne Neutropenie, die Abraxane in Kombination mit Gemcitabin erhielten, mit einer Rate von 5 % berichtet. Komplikationen infolge der Grunderkrankung Pankreaskarzinom, insbesondere Gallenobstruktion oder das Vorhandensein eines Gallenstents, wurden als erhebliche begünstigende Faktoren identifiziert. Wenn sich bei einem Patienten Fieber entwickelt (unabhängig von der Neutrophilenzahl), sollte eine Behandlung mit Breitbandantibiotika begonnen werden. Bei febriler Neutropenie ist die Behandlung mit Abraxane und Gemcitabin auszusetzen, bis sich das Fieber zurückgebildet hat und die ANZ auf ≥ 1.500 Zellen/mm</w:t>
      </w:r>
      <w:r>
        <w:rPr>
          <w:vertAlign w:val="superscript"/>
        </w:rPr>
        <w:t>3</w:t>
      </w:r>
      <w:r>
        <w:t xml:space="preserve"> angestiegen ist, anschließend ist die Behandlung mit reduzierten Dosisstufen wiederaufzunehmen (siehe Abschnitt 4.2).</w:t>
      </w:r>
    </w:p>
    <w:p w14:paraId="30E83A22" w14:textId="77777777" w:rsidR="00621D17" w:rsidRPr="00D65BAF" w:rsidRDefault="00621D17" w:rsidP="0007791F">
      <w:pPr>
        <w:tabs>
          <w:tab w:val="left" w:pos="567"/>
        </w:tabs>
        <w:rPr>
          <w:u w:val="single"/>
        </w:rPr>
      </w:pPr>
    </w:p>
    <w:p w14:paraId="580B05FD" w14:textId="77777777" w:rsidR="00621D17" w:rsidRPr="00D65BAF" w:rsidRDefault="00621D17" w:rsidP="0007791F">
      <w:pPr>
        <w:keepNext/>
        <w:tabs>
          <w:tab w:val="left" w:pos="567"/>
        </w:tabs>
        <w:rPr>
          <w:u w:val="single"/>
        </w:rPr>
      </w:pPr>
      <w:r>
        <w:rPr>
          <w:u w:val="single"/>
        </w:rPr>
        <w:t>Pneumonitis</w:t>
      </w:r>
    </w:p>
    <w:p w14:paraId="39F19A5F" w14:textId="77777777" w:rsidR="00621D17" w:rsidRPr="00D65BAF" w:rsidRDefault="00621D17" w:rsidP="0007791F">
      <w:pPr>
        <w:keepNext/>
        <w:tabs>
          <w:tab w:val="left" w:pos="567"/>
        </w:tabs>
        <w:rPr>
          <w:u w:val="single"/>
        </w:rPr>
      </w:pPr>
    </w:p>
    <w:p w14:paraId="04BBF1BA" w14:textId="77777777" w:rsidR="00621D17" w:rsidRPr="00D65BAF" w:rsidRDefault="00621D17" w:rsidP="0007791F">
      <w:pPr>
        <w:tabs>
          <w:tab w:val="left" w:pos="567"/>
        </w:tabs>
        <w:rPr>
          <w:u w:val="single"/>
        </w:rPr>
      </w:pPr>
      <w:r>
        <w:t>Zu Pneumonitis kam es bei 1 % der Patienten unter der Abraxane-Monotherapie und bei 4 % der Patienten unter Abraxane in Kombination mit Gemcitabin. Alle Patienten sind auf Anzeichen und Symptome einer Pneumonitis engmaschig zu überwachen. Nach Ausschluss einer infektiösen Ätiologie und Stellung der Diagnose Pneumonitis ist die Behandlung mit Abraxane und Gemcitabin dauerhaft abzusetzen und unverzüglich mit einer angemessenen Behandlung und unterstützenden Maßnahmen zu beginnen (siehe Abschnitt 4.2).</w:t>
      </w:r>
    </w:p>
    <w:p w14:paraId="39351D6D" w14:textId="77777777" w:rsidR="00621D17" w:rsidRPr="00D65BAF" w:rsidRDefault="00621D17" w:rsidP="0007791F">
      <w:pPr>
        <w:tabs>
          <w:tab w:val="left" w:pos="567"/>
        </w:tabs>
        <w:rPr>
          <w:u w:val="single"/>
        </w:rPr>
      </w:pPr>
    </w:p>
    <w:p w14:paraId="45B6A28F" w14:textId="77777777" w:rsidR="00621D17" w:rsidRPr="00D65BAF" w:rsidRDefault="00621D17" w:rsidP="0007791F">
      <w:pPr>
        <w:keepNext/>
        <w:tabs>
          <w:tab w:val="left" w:pos="567"/>
        </w:tabs>
        <w:rPr>
          <w:u w:val="single"/>
        </w:rPr>
      </w:pPr>
      <w:r>
        <w:rPr>
          <w:u w:val="single"/>
        </w:rPr>
        <w:t>Leberfunktionsstörung</w:t>
      </w:r>
    </w:p>
    <w:p w14:paraId="0A871820" w14:textId="77777777" w:rsidR="00621D17" w:rsidRPr="00D65BAF" w:rsidRDefault="00621D17" w:rsidP="0007791F">
      <w:pPr>
        <w:keepNext/>
        <w:tabs>
          <w:tab w:val="left" w:pos="567"/>
        </w:tabs>
        <w:rPr>
          <w:u w:val="single"/>
        </w:rPr>
      </w:pPr>
    </w:p>
    <w:p w14:paraId="7BB544BC" w14:textId="77777777" w:rsidR="00621D17" w:rsidRPr="00D65BAF" w:rsidRDefault="00621D17" w:rsidP="0007791F">
      <w:pPr>
        <w:tabs>
          <w:tab w:val="left" w:pos="567"/>
        </w:tabs>
      </w:pPr>
      <w:r>
        <w:t>Da die Toxizität von Paclitaxel bei eingeschränkter Leberfunktion erhöht sein kann, ist bei der Verabreichung von Abraxane bei Patienten mit Leberfunktionsstörungen Vorsicht geboten. Bei Patienten mit eingeschränkter Leberfunktion kann ein erhöhtes Toxizitätsrisiko bestehen, insbesondere für Myelosuppression. Diese Patienten müssen, bezogen auf die Entwicklung einer schweren Myelosuppression, engmaschig überwacht werden.</w:t>
      </w:r>
    </w:p>
    <w:p w14:paraId="741ADA94" w14:textId="77777777" w:rsidR="00621D17" w:rsidRPr="00D65BAF" w:rsidRDefault="00621D17" w:rsidP="0007791F">
      <w:pPr>
        <w:tabs>
          <w:tab w:val="left" w:pos="567"/>
        </w:tabs>
      </w:pPr>
    </w:p>
    <w:p w14:paraId="45404A63" w14:textId="77777777" w:rsidR="00621D17" w:rsidRPr="00D65BAF" w:rsidRDefault="00621D17" w:rsidP="0007791F">
      <w:pPr>
        <w:autoSpaceDE w:val="0"/>
        <w:autoSpaceDN w:val="0"/>
        <w:adjustRightInd w:val="0"/>
      </w:pPr>
      <w:r>
        <w:t>Abraxane wird nicht empfohlen bei Patienten mit einem Gesamtbilirubin &gt; 5 x ULN oder AST &gt; 10 x ULN. Ferner wird Abraxane nicht empfohlen bei Patienten mit metastasiertem Adenokarzinom des Pankreas, die eine mäßig bis stark eingeschränkte Leberfunktion (Gesamtbilirubin &gt; 1,5 x ULN und AST ≤ 10 x ULN) haben (siehe Abschnitt 5.2).</w:t>
      </w:r>
    </w:p>
    <w:p w14:paraId="4E72A416" w14:textId="77777777" w:rsidR="00621D17" w:rsidRPr="00D65BAF" w:rsidRDefault="00621D17" w:rsidP="0007791F">
      <w:pPr>
        <w:tabs>
          <w:tab w:val="left" w:pos="567"/>
        </w:tabs>
        <w:rPr>
          <w:u w:val="single"/>
        </w:rPr>
      </w:pPr>
    </w:p>
    <w:p w14:paraId="1F0DBDF4" w14:textId="77777777" w:rsidR="00621D17" w:rsidRPr="00D65BAF" w:rsidRDefault="00621D17" w:rsidP="0007791F">
      <w:pPr>
        <w:keepNext/>
        <w:rPr>
          <w:u w:val="single"/>
        </w:rPr>
      </w:pPr>
      <w:r>
        <w:rPr>
          <w:u w:val="single"/>
        </w:rPr>
        <w:t>Kardiotoxizität</w:t>
      </w:r>
    </w:p>
    <w:p w14:paraId="6D3D0AEF" w14:textId="77777777" w:rsidR="00621D17" w:rsidRPr="00D65BAF" w:rsidRDefault="00621D17" w:rsidP="0007791F">
      <w:pPr>
        <w:keepNext/>
        <w:rPr>
          <w:u w:val="single"/>
        </w:rPr>
      </w:pPr>
    </w:p>
    <w:p w14:paraId="59D97619" w14:textId="5C3ED8C2" w:rsidR="00621D17" w:rsidRPr="00D65BAF" w:rsidRDefault="00621D17" w:rsidP="0007791F">
      <w:pPr>
        <w:autoSpaceDE w:val="0"/>
        <w:autoSpaceDN w:val="0"/>
        <w:adjustRightInd w:val="0"/>
      </w:pPr>
      <w:r>
        <w:t>In seltenen Fällen wurden bei Patienten unter Abraxane Stauungsinsuffizienz und linksventrikuläre Dysfunktion beobachtet. Die Mehrheit der betroffenen Patienten hatte zuvor kardiotoxische Arzneimittel wie Anthracycline eingenommen oder wies eine kardiale Grunderkrankung auf. Deshalb ist bei den mit Abraxane behandelten Patienten eine strenge ärztliche Überwachung auf kardiale Ereignisse notwendig.</w:t>
      </w:r>
    </w:p>
    <w:p w14:paraId="06947FEB" w14:textId="77777777" w:rsidR="00621D17" w:rsidRPr="00D65BAF" w:rsidRDefault="00621D17" w:rsidP="0007791F">
      <w:pPr>
        <w:tabs>
          <w:tab w:val="left" w:pos="567"/>
        </w:tabs>
        <w:rPr>
          <w:iCs/>
          <w:u w:val="single"/>
        </w:rPr>
      </w:pPr>
    </w:p>
    <w:p w14:paraId="09FBFDE4" w14:textId="77777777" w:rsidR="00621D17" w:rsidRPr="00D65BAF" w:rsidRDefault="00621D17" w:rsidP="0007791F">
      <w:pPr>
        <w:keepNext/>
        <w:tabs>
          <w:tab w:val="left" w:pos="567"/>
        </w:tabs>
        <w:rPr>
          <w:iCs/>
          <w:u w:val="single"/>
        </w:rPr>
      </w:pPr>
      <w:r>
        <w:rPr>
          <w:u w:val="single"/>
        </w:rPr>
        <w:t>Metastasen im ZNS</w:t>
      </w:r>
    </w:p>
    <w:p w14:paraId="2347CB0D" w14:textId="77777777" w:rsidR="00621D17" w:rsidRPr="00D65BAF" w:rsidRDefault="00621D17" w:rsidP="0007791F">
      <w:pPr>
        <w:keepNext/>
        <w:tabs>
          <w:tab w:val="left" w:pos="567"/>
        </w:tabs>
        <w:rPr>
          <w:iCs/>
          <w:u w:val="single"/>
        </w:rPr>
      </w:pPr>
    </w:p>
    <w:p w14:paraId="1445868B" w14:textId="77777777" w:rsidR="00621D17" w:rsidRPr="00D65BAF" w:rsidRDefault="00621D17" w:rsidP="0007791F">
      <w:r>
        <w:t>Bei Patienten mit Metastasen im zentralen Nervensystem (ZNS) wurde die Wirksamkeit und Unbedenklichkeit von Abraxane nicht nachgewiesen. ZNS</w:t>
      </w:r>
      <w:r>
        <w:noBreakHyphen/>
        <w:t>Metastasen sind generell durch eine systemische Chemotherapie nicht gut zu kontrollieren.</w:t>
      </w:r>
    </w:p>
    <w:p w14:paraId="4A474DA6" w14:textId="77777777" w:rsidR="00621D17" w:rsidRPr="00D65BAF" w:rsidRDefault="00621D17" w:rsidP="0007791F">
      <w:pPr>
        <w:tabs>
          <w:tab w:val="left" w:pos="567"/>
        </w:tabs>
      </w:pPr>
    </w:p>
    <w:p w14:paraId="2C7ABA43" w14:textId="77777777" w:rsidR="00621D17" w:rsidRPr="00D65BAF" w:rsidRDefault="00621D17" w:rsidP="0007791F">
      <w:pPr>
        <w:keepNext/>
        <w:tabs>
          <w:tab w:val="left" w:pos="567"/>
        </w:tabs>
        <w:rPr>
          <w:u w:val="single"/>
        </w:rPr>
      </w:pPr>
      <w:r>
        <w:rPr>
          <w:u w:val="single"/>
        </w:rPr>
        <w:t>Gastrointestinale Symptome</w:t>
      </w:r>
    </w:p>
    <w:p w14:paraId="7B4877D3" w14:textId="77777777" w:rsidR="00621D17" w:rsidRPr="00D65BAF" w:rsidRDefault="00621D17" w:rsidP="0007791F">
      <w:pPr>
        <w:keepNext/>
        <w:tabs>
          <w:tab w:val="left" w:pos="567"/>
        </w:tabs>
        <w:rPr>
          <w:u w:val="single"/>
        </w:rPr>
      </w:pPr>
    </w:p>
    <w:p w14:paraId="2629D18A" w14:textId="77777777" w:rsidR="00621D17" w:rsidRPr="00D65BAF" w:rsidRDefault="00621D17" w:rsidP="0007791F">
      <w:pPr>
        <w:tabs>
          <w:tab w:val="left" w:pos="567"/>
        </w:tabs>
      </w:pPr>
      <w:r>
        <w:t>Falls bei den Patienten nach der Gabe von Abraxane Übelkeit, Erbrechen und Diarrhoe eintreten, können diese mit den üblichen Antiemetika und obstipierenden Mitteln behandelt werden.</w:t>
      </w:r>
    </w:p>
    <w:p w14:paraId="2D586696" w14:textId="77777777" w:rsidR="00621D17" w:rsidRPr="00D65BAF" w:rsidRDefault="00621D17" w:rsidP="0007791F">
      <w:pPr>
        <w:tabs>
          <w:tab w:val="left" w:pos="567"/>
        </w:tabs>
      </w:pPr>
    </w:p>
    <w:p w14:paraId="33645EF6" w14:textId="77777777" w:rsidR="00621D17" w:rsidRPr="00D65BAF" w:rsidRDefault="00621D17" w:rsidP="0007791F">
      <w:pPr>
        <w:keepNext/>
        <w:rPr>
          <w:u w:val="single"/>
        </w:rPr>
      </w:pPr>
      <w:r>
        <w:rPr>
          <w:u w:val="single"/>
        </w:rPr>
        <w:t>Augenerkrankungen</w:t>
      </w:r>
    </w:p>
    <w:p w14:paraId="2C9BCE5F" w14:textId="77777777" w:rsidR="00621D17" w:rsidRPr="00D65BAF" w:rsidRDefault="00621D17" w:rsidP="0007791F">
      <w:pPr>
        <w:keepNext/>
        <w:rPr>
          <w:u w:val="single"/>
        </w:rPr>
      </w:pPr>
    </w:p>
    <w:p w14:paraId="7048E588" w14:textId="77777777" w:rsidR="00621D17" w:rsidRPr="00D65BAF" w:rsidRDefault="00621D17" w:rsidP="0007791F">
      <w:pPr>
        <w:tabs>
          <w:tab w:val="left" w:pos="567"/>
        </w:tabs>
      </w:pPr>
      <w:r>
        <w:t>Zystoides Makulaödem (CMÖ) ist bei Patienten berichtet worden, die mit Abraxane behandelt wurden. Patienten mit beeinträchtigtem Sehvermögen sollten einer sofortigen und vollständigen ophthalmologischen Untersuchung unterzogen werden. Falls ein CMÖ diagnostiziert wird, sollte die Abraxane-Behandlung abgebrochen und eine geeignete Behandlung eingeleitet werden (siehe Abschnitt 4.8).</w:t>
      </w:r>
    </w:p>
    <w:p w14:paraId="379A7623" w14:textId="77777777" w:rsidR="00621D17" w:rsidRPr="00D65BAF" w:rsidRDefault="00621D17" w:rsidP="0007791F">
      <w:pPr>
        <w:rPr>
          <w:u w:val="single"/>
          <w:lang w:eastAsia="ja-JP"/>
        </w:rPr>
      </w:pPr>
    </w:p>
    <w:p w14:paraId="3BB2ED90" w14:textId="77777777" w:rsidR="00621D17" w:rsidRPr="00D65BAF" w:rsidRDefault="00621D17" w:rsidP="0007791F">
      <w:pPr>
        <w:keepNext/>
        <w:rPr>
          <w:u w:val="single"/>
        </w:rPr>
      </w:pPr>
      <w:r>
        <w:rPr>
          <w:u w:val="single"/>
        </w:rPr>
        <w:t>Patienten ab 75 Jahre</w:t>
      </w:r>
    </w:p>
    <w:p w14:paraId="5A5086C7" w14:textId="77777777" w:rsidR="00621D17" w:rsidRPr="00D65BAF" w:rsidRDefault="00621D17" w:rsidP="0007791F">
      <w:pPr>
        <w:keepNext/>
        <w:rPr>
          <w:u w:val="single"/>
          <w:lang w:eastAsia="ja-JP"/>
        </w:rPr>
      </w:pPr>
    </w:p>
    <w:p w14:paraId="5E4F557C" w14:textId="77777777" w:rsidR="00621D17" w:rsidRPr="00D65BAF" w:rsidRDefault="00621D17" w:rsidP="0007791F">
      <w:r>
        <w:t>Bei Patienten ab 75 Jahre wurde für die Kombinationsbehandlung mit Abraxane und Gemcitabin gegenüber der Gemcitabin-Monotherapie kein Nutzen gezeigt. Bei sehr alten Patienten (≥ 75 Jahre), die Abraxane und Gemcitabin erhielten, kam es mit höherer Inzidenz zu schwerwiegenden Nebenwirkungen sowie Nebenwirkungen, welche zum Absetzen der Behandlung führten, unter anderem zu hämatologischen Toxizitäten, peripherer Neuropathie, verringertem Appetit und Dehydratation. Bei Patienten ab einem Alter von 75 Jahren mit Adenokarzinom des Pankreas ist sorgfältig abzuklären, ob sie Abraxane in Kombination mit Gemcitabin tolerieren können. Dabei sind insbesondere der Performance-Status, Komorbiditäten und ein erhöhtes Infektionsrisiko zu berücksichtigen (siehe Abschnitte 4.2 und 4.8).</w:t>
      </w:r>
    </w:p>
    <w:p w14:paraId="248F640B" w14:textId="77777777" w:rsidR="00621D17" w:rsidRPr="00D65BAF" w:rsidRDefault="00621D17" w:rsidP="0007791F"/>
    <w:p w14:paraId="2BFDC659" w14:textId="77777777" w:rsidR="00621D17" w:rsidRPr="00D65BAF" w:rsidRDefault="00621D17" w:rsidP="0007791F">
      <w:pPr>
        <w:keepNext/>
        <w:rPr>
          <w:u w:val="single"/>
        </w:rPr>
      </w:pPr>
      <w:r>
        <w:rPr>
          <w:u w:val="single"/>
        </w:rPr>
        <w:t>Sonstige Hinweise</w:t>
      </w:r>
    </w:p>
    <w:p w14:paraId="41AF21B1" w14:textId="77777777" w:rsidR="00621D17" w:rsidRPr="00D65BAF" w:rsidRDefault="00621D17" w:rsidP="0007791F">
      <w:pPr>
        <w:keepNext/>
        <w:rPr>
          <w:u w:val="single"/>
        </w:rPr>
      </w:pPr>
    </w:p>
    <w:p w14:paraId="76AC6993" w14:textId="77777777" w:rsidR="00621D17" w:rsidRPr="00D65BAF" w:rsidRDefault="00621D17" w:rsidP="0007791F">
      <w:r>
        <w:t>Da nur begrenzte Daten vorliegen, wurde bei Patienten mit Adenokarzinom des Pankreas mit normalen CA 19</w:t>
      </w:r>
      <w:r>
        <w:noBreakHyphen/>
        <w:t>9-Spiegeln vor Beginn der Behandlung mit Abraxane und Gemcitabin hinsichtlich einer Verlängerung des Gesamtüberlebens kein eindeutiger Nutzen belegt (siehe Abschnitt 5.1).</w:t>
      </w:r>
    </w:p>
    <w:p w14:paraId="4F5B2A48" w14:textId="77777777" w:rsidR="00621D17" w:rsidRPr="00D65BAF" w:rsidRDefault="00621D17" w:rsidP="0007791F"/>
    <w:p w14:paraId="7771EBFD" w14:textId="77777777" w:rsidR="00621D17" w:rsidRPr="00D65BAF" w:rsidRDefault="00621D17" w:rsidP="0007791F">
      <w:r>
        <w:t>Erlotinib sollte nicht zusammen mit Abraxane plus Gemcitabin gegeben werden (siehe Abschnitt 4.5).</w:t>
      </w:r>
    </w:p>
    <w:p w14:paraId="68772EF6" w14:textId="77777777" w:rsidR="00621D17" w:rsidRPr="00D65BAF" w:rsidRDefault="00621D17" w:rsidP="0007791F">
      <w:pPr>
        <w:rPr>
          <w:u w:val="single"/>
        </w:rPr>
      </w:pPr>
    </w:p>
    <w:p w14:paraId="3F517C7E" w14:textId="77777777" w:rsidR="00621D17" w:rsidRPr="00D65BAF" w:rsidRDefault="00621D17" w:rsidP="0007791F">
      <w:pPr>
        <w:keepNext/>
        <w:rPr>
          <w:u w:val="single"/>
        </w:rPr>
      </w:pPr>
      <w:r>
        <w:rPr>
          <w:u w:val="single"/>
        </w:rPr>
        <w:t>Sonstige Bestandteile</w:t>
      </w:r>
    </w:p>
    <w:p w14:paraId="3421C18B" w14:textId="77777777" w:rsidR="00621D17" w:rsidRPr="00D65BAF" w:rsidRDefault="00621D17" w:rsidP="0007791F">
      <w:pPr>
        <w:keepNext/>
        <w:rPr>
          <w:u w:val="single"/>
        </w:rPr>
      </w:pPr>
    </w:p>
    <w:p w14:paraId="0E0ACE30" w14:textId="77777777" w:rsidR="00621D17" w:rsidRPr="00D65BAF" w:rsidRDefault="00621D17" w:rsidP="0007791F">
      <w:pPr>
        <w:tabs>
          <w:tab w:val="left" w:pos="567"/>
        </w:tabs>
      </w:pPr>
      <w:r>
        <w:t>Dieses Arzneimittel enthält weniger als 1 mmol Natrium (23 mg) pro 100 mg, d.h. es ist nahezu „natriumfrei“.</w:t>
      </w:r>
    </w:p>
    <w:p w14:paraId="4F94AF00" w14:textId="77777777" w:rsidR="00621D17" w:rsidRPr="00D65BAF" w:rsidRDefault="00621D17" w:rsidP="0007791F">
      <w:pPr>
        <w:tabs>
          <w:tab w:val="left" w:pos="567"/>
        </w:tabs>
      </w:pPr>
    </w:p>
    <w:p w14:paraId="160A693F" w14:textId="77777777" w:rsidR="00621D17" w:rsidRPr="00D65BAF" w:rsidRDefault="00621D17" w:rsidP="0007791F">
      <w:pPr>
        <w:pStyle w:val="Heading10"/>
      </w:pPr>
      <w:r>
        <w:t>4.5</w:t>
      </w:r>
      <w:r>
        <w:tab/>
        <w:t>Wechselwirkungen mit anderen Arzneimitteln und sonstige Wechselwirkungen</w:t>
      </w:r>
    </w:p>
    <w:p w14:paraId="28744BFD" w14:textId="77777777" w:rsidR="00621D17" w:rsidRPr="00D65BAF" w:rsidRDefault="00621D17" w:rsidP="0007791F">
      <w:pPr>
        <w:keepNext/>
        <w:tabs>
          <w:tab w:val="left" w:pos="567"/>
        </w:tabs>
      </w:pPr>
    </w:p>
    <w:p w14:paraId="1093E1EF" w14:textId="77777777" w:rsidR="00621D17" w:rsidRPr="00D65BAF" w:rsidRDefault="00621D17" w:rsidP="0007791F">
      <w:pPr>
        <w:autoSpaceDE w:val="0"/>
        <w:autoSpaceDN w:val="0"/>
        <w:adjustRightInd w:val="0"/>
      </w:pPr>
      <w:r>
        <w:t>Der Stoffwechsel von Paclitaxel wird zum Teil durch die Cytochrom</w:t>
      </w:r>
      <w:r>
        <w:noBreakHyphen/>
        <w:t>P450-Isoenzyme CYP2C8 und CYP3A4 katalysiert (siehe Abschnitt 5.2). Deshalb ist angesichts des Fehlens einer Studie zur Erfassung pharmakokinetischer Arzneimittel-Wechselwirkungen Vorsicht geboten, wenn Paclitaxel zusammen mit anderen Arzneimitteln angewendet wird, die entweder CYP2C8 oder CYP3A4 hemmen (z. B. Ketoconazol und andere Imidazol-Antimykotika, Erythromycin, Fluoxetin, Gemfibrozil, Clopidogrel, Cimetidin, Ritonavir, Saquinavir, Indinavir und Nelfinavir), da die Toxizität von Paclitaxel aufgrund der höheren Paclitaxel-Exposition erhöht sein kann. Die Anwendung von Paclitaxel zusammen mit anderen Arzneimitteln, die entweder CYP2C8 oder CYP3A4 induzieren (z. B. Rifampicin, Carbamazepin, Phenytoin, Efavirenz, Nevirapin), ist nicht empfohlen, da die Wirksamkeit aufgrund der geringeren Paclitaxel-Exposition beeinträchtigt sein kann.</w:t>
      </w:r>
    </w:p>
    <w:p w14:paraId="144F4A12" w14:textId="77777777" w:rsidR="00621D17" w:rsidRPr="00D65BAF" w:rsidRDefault="00621D17" w:rsidP="0007791F"/>
    <w:p w14:paraId="40D94983" w14:textId="77777777" w:rsidR="00621D17" w:rsidRPr="00D65BAF" w:rsidRDefault="00621D17" w:rsidP="0007791F">
      <w:pPr>
        <w:autoSpaceDE w:val="0"/>
        <w:autoSpaceDN w:val="0"/>
        <w:adjustRightInd w:val="0"/>
      </w:pPr>
      <w:r>
        <w:t>Paclitaxel und Gemcitabin haben keinen gemeinsamen Stoffwechselweg. Die Paclitaxel-Clearance wird primär bestimmt durch die von CYP2C8 und CYP3A4 vermittelte Metabolisierung mit anschließender biliärer Exkretion, während Gemcitabin durch Cytidindeaminase inaktiviert und anschließend mit dem Urin ausgeschieden wird. Pharmakokinetische Wechselwirkungen zwischen Abraxane und Gemcitabin wurden beim Menschen nicht untersucht.</w:t>
      </w:r>
    </w:p>
    <w:p w14:paraId="6AE61089" w14:textId="77777777" w:rsidR="00621D17" w:rsidRPr="00D65BAF" w:rsidRDefault="00621D17" w:rsidP="0007791F"/>
    <w:p w14:paraId="171551D5" w14:textId="77777777" w:rsidR="00621D17" w:rsidRPr="00D65BAF" w:rsidRDefault="00621D17" w:rsidP="0007791F">
      <w:pPr>
        <w:autoSpaceDE w:val="0"/>
        <w:autoSpaceDN w:val="0"/>
        <w:adjustRightInd w:val="0"/>
      </w:pPr>
      <w:r>
        <w:t>Bei Patienten mit nicht-kleinzelligem Bronchialkarzinom wurde eine pharmakokinetische Studie mit Abraxane und Carboplatin durchgeführt. Dabei wurden zwischen Abraxane und Carboplatin keine klinisch relevanten pharmakokinetischen Wechselwirkungen festgestellt.</w:t>
      </w:r>
    </w:p>
    <w:p w14:paraId="27F107CF" w14:textId="77777777" w:rsidR="00621D17" w:rsidRPr="00D65BAF" w:rsidRDefault="00621D17" w:rsidP="0007791F"/>
    <w:p w14:paraId="64C56936" w14:textId="77777777" w:rsidR="00621D17" w:rsidRPr="00D65BAF" w:rsidRDefault="00621D17" w:rsidP="0007791F">
      <w:r>
        <w:lastRenderedPageBreak/>
        <w:t>Abraxane ist beim Mammakarzinom als Monotherapie, beim Adenokarzinom des Pankreas in Kombination mit Gemcitabin bzw. beim nicht-kleinzelligen Bronchialkarzinom in Kombination mit Carboplatin indiziert (siehe Abschnitt 4.1). Abraxane sollte nicht in Kombination mit anderen Arzneimitteln zur Behandlung von Krebs angewendet werden.</w:t>
      </w:r>
    </w:p>
    <w:p w14:paraId="046234BB" w14:textId="77777777" w:rsidR="00621D17" w:rsidRPr="00D65BAF" w:rsidRDefault="00621D17" w:rsidP="0007791F">
      <w:pPr>
        <w:rPr>
          <w:u w:val="single"/>
        </w:rPr>
      </w:pPr>
    </w:p>
    <w:p w14:paraId="468DA3EE" w14:textId="77777777" w:rsidR="00621D17" w:rsidRPr="00D65BAF" w:rsidRDefault="00621D17" w:rsidP="0007791F">
      <w:pPr>
        <w:keepNext/>
        <w:rPr>
          <w:u w:val="single"/>
        </w:rPr>
      </w:pPr>
      <w:r>
        <w:rPr>
          <w:u w:val="single"/>
        </w:rPr>
        <w:t>Kinder und Jugendliche</w:t>
      </w:r>
    </w:p>
    <w:p w14:paraId="42D6AB91" w14:textId="77777777" w:rsidR="00621D17" w:rsidRPr="00D65BAF" w:rsidRDefault="00621D17" w:rsidP="0007791F">
      <w:pPr>
        <w:keepNext/>
        <w:rPr>
          <w:u w:val="single"/>
        </w:rPr>
      </w:pPr>
    </w:p>
    <w:p w14:paraId="4080A5CE" w14:textId="77777777" w:rsidR="00621D17" w:rsidRPr="00D65BAF" w:rsidRDefault="00621D17" w:rsidP="0007791F">
      <w:r>
        <w:t>Studien zur Erfassung von Wechselwirkungen wurden nur bei Erwachsenen durchgeführt.</w:t>
      </w:r>
    </w:p>
    <w:p w14:paraId="2265984B" w14:textId="77777777" w:rsidR="00621D17" w:rsidRPr="00D65BAF" w:rsidRDefault="00621D17" w:rsidP="0007791F"/>
    <w:p w14:paraId="2E904186" w14:textId="77777777" w:rsidR="00621D17" w:rsidRPr="00D65BAF" w:rsidRDefault="00621D17" w:rsidP="0007791F">
      <w:pPr>
        <w:pStyle w:val="Heading10"/>
      </w:pPr>
      <w:r>
        <w:t>4.6</w:t>
      </w:r>
      <w:r>
        <w:tab/>
        <w:t>Fertilität, Schwangerschaft und Stillzeit</w:t>
      </w:r>
    </w:p>
    <w:p w14:paraId="6F2E8812" w14:textId="77777777" w:rsidR="00621D17" w:rsidRPr="00D65BAF" w:rsidRDefault="00621D17" w:rsidP="0007791F">
      <w:pPr>
        <w:keepNext/>
        <w:tabs>
          <w:tab w:val="left" w:pos="567"/>
        </w:tabs>
      </w:pPr>
    </w:p>
    <w:p w14:paraId="672704EF" w14:textId="77777777" w:rsidR="00621D17" w:rsidRPr="00D65BAF" w:rsidRDefault="00621D17" w:rsidP="0007791F">
      <w:pPr>
        <w:keepNext/>
        <w:tabs>
          <w:tab w:val="left" w:pos="567"/>
        </w:tabs>
        <w:rPr>
          <w:u w:val="single"/>
        </w:rPr>
      </w:pPr>
      <w:r>
        <w:rPr>
          <w:u w:val="single"/>
        </w:rPr>
        <w:t>Kontrazeption bei Männern und Frauen</w:t>
      </w:r>
    </w:p>
    <w:p w14:paraId="5EF54254" w14:textId="77777777" w:rsidR="00621D17" w:rsidRPr="00D65BAF" w:rsidRDefault="00621D17" w:rsidP="0007791F">
      <w:pPr>
        <w:keepNext/>
        <w:tabs>
          <w:tab w:val="left" w:pos="567"/>
        </w:tabs>
        <w:rPr>
          <w:u w:val="single"/>
        </w:rPr>
      </w:pPr>
    </w:p>
    <w:p w14:paraId="01FE73E0" w14:textId="5213A12E" w:rsidR="00621D17" w:rsidRPr="00D65BAF" w:rsidRDefault="00621D17" w:rsidP="0007791F">
      <w:pPr>
        <w:rPr>
          <w:u w:val="single"/>
        </w:rPr>
      </w:pPr>
      <w:r>
        <w:t>Gebärfähige Frauen sollten während der Behandlung und für mindestens sechs Monate nach der letzten Dosis Abraxane eine zuverlässige Verhütungsmethode anwenden. Männlichen Patienten mit weiblichen Partnern im konzeptionsfähigen Alter wird angeraten, während der Behandlung mit Abraxane und für mindestens drei Monate nach der letzten Dosis Abraxane eine zuverlässige Verhütungsmethode anzuwenden und es zu vermeiden, ein Kind zu zeugen.</w:t>
      </w:r>
    </w:p>
    <w:p w14:paraId="19B0064F" w14:textId="77777777" w:rsidR="00621D17" w:rsidRPr="00D65BAF" w:rsidRDefault="00621D17" w:rsidP="0007791F">
      <w:pPr>
        <w:tabs>
          <w:tab w:val="left" w:pos="567"/>
        </w:tabs>
      </w:pPr>
    </w:p>
    <w:p w14:paraId="10EEC571" w14:textId="77777777" w:rsidR="00621D17" w:rsidRPr="00D65BAF" w:rsidRDefault="00621D17" w:rsidP="0007791F">
      <w:pPr>
        <w:keepNext/>
        <w:tabs>
          <w:tab w:val="left" w:pos="567"/>
        </w:tabs>
        <w:rPr>
          <w:u w:val="single"/>
        </w:rPr>
      </w:pPr>
      <w:r>
        <w:rPr>
          <w:u w:val="single"/>
        </w:rPr>
        <w:t>Schwangerschaft</w:t>
      </w:r>
    </w:p>
    <w:p w14:paraId="33194822" w14:textId="77777777" w:rsidR="00621D17" w:rsidRPr="00D65BAF" w:rsidRDefault="00621D17" w:rsidP="0007791F">
      <w:pPr>
        <w:keepNext/>
        <w:tabs>
          <w:tab w:val="left" w:pos="567"/>
        </w:tabs>
        <w:rPr>
          <w:u w:val="single"/>
        </w:rPr>
      </w:pPr>
    </w:p>
    <w:p w14:paraId="6BF11026" w14:textId="77777777" w:rsidR="00621D17" w:rsidRPr="00D65BAF" w:rsidRDefault="00621D17" w:rsidP="0007791F">
      <w:r>
        <w:t>Es gibt nur wenige Daten über die Anwendung von Paclitaxel während der Schwangerschaft beim Menschen. Es besteht der Verdacht, dass eine Anwendung von Paclitaxel während der Schwangerschaft schwerwiegende Schädigungen des Ungeborenen auslösen kann. Tierexperimentelle Studien haben eine Reproduktionstoxizität gezeigt (siehe Abschnitt 5.3). Bei gebärfähigen Frauen ist vor Beginn der Behandlung mit Abraxane ein Schwangerschaftstest durchzuführen. Abraxane sollte nicht bei Schwangeren oder bei gebärfähigen Frauen, die keine wirksame Empfängnisverhütung praktizieren, angewendet werden, es sei denn, eine Behandlung mit Paclitaxel ist aufgrund des klinischen Zustandes der Mutter erforderlich.</w:t>
      </w:r>
    </w:p>
    <w:p w14:paraId="1A056CCE" w14:textId="77777777" w:rsidR="00621D17" w:rsidRPr="00D65BAF" w:rsidRDefault="00621D17" w:rsidP="0007791F"/>
    <w:p w14:paraId="5D2BDCFF" w14:textId="77777777" w:rsidR="00621D17" w:rsidRPr="00D65BAF" w:rsidRDefault="00621D17" w:rsidP="0007791F">
      <w:pPr>
        <w:keepNext/>
        <w:rPr>
          <w:u w:val="single"/>
        </w:rPr>
      </w:pPr>
      <w:r>
        <w:rPr>
          <w:u w:val="single"/>
        </w:rPr>
        <w:t>Stillzeit</w:t>
      </w:r>
    </w:p>
    <w:p w14:paraId="76CA0B62" w14:textId="77777777" w:rsidR="00621D17" w:rsidRPr="00D65BAF" w:rsidRDefault="00621D17" w:rsidP="0007791F">
      <w:pPr>
        <w:keepNext/>
      </w:pPr>
    </w:p>
    <w:p w14:paraId="4023AC42" w14:textId="77777777" w:rsidR="00621D17" w:rsidRPr="00D65BAF" w:rsidRDefault="00621D17" w:rsidP="0007791F">
      <w:r>
        <w:t>Paclitaxel und/oder seine Metaboliten gingen in die Milch laktierender Ratten über (siehe Abschnitt 5.3). Es ist nicht bekannt, ob Paclitaxel beim Menschen in die Muttermilch übergeht. Aufgrund der potenziell schwerwiegenden Nebenwirkungen bei gestillten Säuglingen ist Abraxane während der Stillzeit kontraindiziert. Das Stillen muss während der Behandlung unterbrochen werden.</w:t>
      </w:r>
    </w:p>
    <w:p w14:paraId="33942AFB" w14:textId="77777777" w:rsidR="00621D17" w:rsidRPr="00D65BAF" w:rsidRDefault="00621D17" w:rsidP="0007791F">
      <w:pPr>
        <w:tabs>
          <w:tab w:val="left" w:pos="567"/>
        </w:tabs>
      </w:pPr>
    </w:p>
    <w:p w14:paraId="5641B234" w14:textId="77777777" w:rsidR="00621D17" w:rsidRPr="00D65BAF" w:rsidRDefault="00621D17" w:rsidP="0007791F">
      <w:pPr>
        <w:keepNext/>
        <w:autoSpaceDE w:val="0"/>
        <w:autoSpaceDN w:val="0"/>
        <w:adjustRightInd w:val="0"/>
        <w:rPr>
          <w:u w:val="single"/>
        </w:rPr>
      </w:pPr>
      <w:r>
        <w:rPr>
          <w:u w:val="single"/>
        </w:rPr>
        <w:t>Fertilität</w:t>
      </w:r>
    </w:p>
    <w:p w14:paraId="315E589F" w14:textId="77777777" w:rsidR="00621D17" w:rsidRPr="00D65BAF" w:rsidRDefault="00621D17" w:rsidP="0007791F">
      <w:pPr>
        <w:keepNext/>
        <w:autoSpaceDE w:val="0"/>
        <w:autoSpaceDN w:val="0"/>
        <w:adjustRightInd w:val="0"/>
        <w:rPr>
          <w:u w:val="single"/>
          <w:lang w:eastAsia="en-US"/>
        </w:rPr>
      </w:pPr>
    </w:p>
    <w:p w14:paraId="0B7A9C8A" w14:textId="77777777" w:rsidR="00621D17" w:rsidRPr="00D65BAF" w:rsidRDefault="00621D17" w:rsidP="0007791F">
      <w:pPr>
        <w:autoSpaceDE w:val="0"/>
        <w:autoSpaceDN w:val="0"/>
        <w:adjustRightInd w:val="0"/>
      </w:pPr>
      <w:r>
        <w:t>Bei männlichen Ratten verursachte Abraxane Unfruchtbarkeit (siehe Abschnitt 5.3). Aufgrund von Beobachtungen bei Tieren kann sowohl die männliche als auch die weibliche Fertilität beeinträchtigt werden. Männliche Patienten sollten sich vor der Behandlung über eine Spermakonservierung beraten lassen, da durch die Therapie mit Abraxane die Möglichkeit einer irreversiblen Unfruchtbarkeit besteht.</w:t>
      </w:r>
    </w:p>
    <w:p w14:paraId="79D40643" w14:textId="77777777" w:rsidR="00621D17" w:rsidRPr="00D65BAF" w:rsidRDefault="00621D17" w:rsidP="0007791F">
      <w:pPr>
        <w:tabs>
          <w:tab w:val="left" w:pos="567"/>
        </w:tabs>
      </w:pPr>
    </w:p>
    <w:p w14:paraId="56013804" w14:textId="77777777" w:rsidR="00621D17" w:rsidRPr="00D65BAF" w:rsidRDefault="00621D17" w:rsidP="0007791F">
      <w:pPr>
        <w:pStyle w:val="Heading10"/>
      </w:pPr>
      <w:r>
        <w:t>4.7</w:t>
      </w:r>
      <w:r>
        <w:tab/>
        <w:t>Auswirkungen auf die Verkehrstüchtigkeit und die Fähigkeit zum Bedienen von Maschinen</w:t>
      </w:r>
    </w:p>
    <w:p w14:paraId="07CEDF14" w14:textId="77777777" w:rsidR="00621D17" w:rsidRPr="00D65BAF" w:rsidRDefault="00621D17" w:rsidP="0007791F">
      <w:pPr>
        <w:keepNext/>
      </w:pPr>
    </w:p>
    <w:p w14:paraId="2650ABC7" w14:textId="77777777" w:rsidR="00621D17" w:rsidRPr="00D65BAF" w:rsidRDefault="00621D17" w:rsidP="0007791F">
      <w:r>
        <w:t>Abraxane hat geringen oder mäßigen Einfluss auf die Verkehrstüchtigkeit und die Fähigkeit zum Bedienen von Maschinen. Abraxane kann Nebenwirkungen verursachen wie Müdigkeit (sehr häufig) und Schwindel (häufig), die sich auf die Verkehrstüchtigkeit und die Fähigkeit zum Bedienen von Maschinen auswirken können. Patienten sollten angewiesen werden, nicht Auto zu fahren oder Maschinen zu bedienen, wenn sie sich müde oder schwindlig fühlen.</w:t>
      </w:r>
    </w:p>
    <w:p w14:paraId="7FDABCE4" w14:textId="77777777" w:rsidR="00621D17" w:rsidRPr="00D65BAF" w:rsidRDefault="00621D17" w:rsidP="0007791F"/>
    <w:p w14:paraId="058D8199" w14:textId="77777777" w:rsidR="00621D17" w:rsidRPr="00D65BAF" w:rsidRDefault="00621D17" w:rsidP="0007791F">
      <w:pPr>
        <w:pStyle w:val="Heading10"/>
      </w:pPr>
      <w:r>
        <w:lastRenderedPageBreak/>
        <w:t>4.8</w:t>
      </w:r>
      <w:r>
        <w:tab/>
        <w:t>Nebenwirkungen</w:t>
      </w:r>
    </w:p>
    <w:p w14:paraId="20B18D58" w14:textId="77777777" w:rsidR="00621D17" w:rsidRPr="00D65BAF" w:rsidRDefault="00621D17" w:rsidP="0007791F">
      <w:pPr>
        <w:keepNext/>
        <w:tabs>
          <w:tab w:val="left" w:pos="567"/>
        </w:tabs>
        <w:rPr>
          <w:lang w:eastAsia="en-US"/>
        </w:rPr>
      </w:pPr>
    </w:p>
    <w:p w14:paraId="56883CBD" w14:textId="77777777" w:rsidR="00621D17" w:rsidRPr="00D65BAF" w:rsidRDefault="00621D17" w:rsidP="0007791F">
      <w:pPr>
        <w:keepNext/>
        <w:tabs>
          <w:tab w:val="left" w:pos="567"/>
        </w:tabs>
        <w:rPr>
          <w:u w:val="single"/>
        </w:rPr>
      </w:pPr>
      <w:r>
        <w:rPr>
          <w:u w:val="single"/>
        </w:rPr>
        <w:t>Zusammenfassung des Sicherheitsprofils</w:t>
      </w:r>
    </w:p>
    <w:p w14:paraId="438EFB59" w14:textId="77777777" w:rsidR="00621D17" w:rsidRPr="00D65BAF" w:rsidRDefault="00621D17" w:rsidP="0007791F">
      <w:pPr>
        <w:keepNext/>
        <w:tabs>
          <w:tab w:val="left" w:pos="567"/>
        </w:tabs>
        <w:rPr>
          <w:u w:val="single"/>
          <w:lang w:eastAsia="en-US"/>
        </w:rPr>
      </w:pPr>
    </w:p>
    <w:p w14:paraId="5F4D5342" w14:textId="77777777" w:rsidR="00621D17" w:rsidRPr="00D65BAF" w:rsidRDefault="00621D17" w:rsidP="0007791F">
      <w:pPr>
        <w:autoSpaceDE w:val="0"/>
        <w:autoSpaceDN w:val="0"/>
        <w:adjustRightInd w:val="0"/>
      </w:pPr>
      <w:r>
        <w:t>Die häufigsten klinisch relevanten Nebenwirkungen, welche mit der Anwendung von Abraxane in Zusammenhang standen, waren Neutropenie, periphere Neuropathie, Arthralgie/Myalgie und gastrointestinale Erkrankungen.</w:t>
      </w:r>
    </w:p>
    <w:p w14:paraId="347FE138" w14:textId="77777777" w:rsidR="00621D17" w:rsidRPr="00D65BAF" w:rsidRDefault="00621D17" w:rsidP="0007791F">
      <w:pPr>
        <w:autoSpaceDE w:val="0"/>
        <w:autoSpaceDN w:val="0"/>
        <w:adjustRightInd w:val="0"/>
        <w:rPr>
          <w:lang w:eastAsia="en-US"/>
        </w:rPr>
      </w:pPr>
    </w:p>
    <w:p w14:paraId="28EFFDCF" w14:textId="77777777" w:rsidR="00621D17" w:rsidRPr="00D65BAF" w:rsidRDefault="00621D17" w:rsidP="0007791F">
      <w:pPr>
        <w:keepNext/>
        <w:autoSpaceDE w:val="0"/>
        <w:autoSpaceDN w:val="0"/>
        <w:adjustRightInd w:val="0"/>
        <w:rPr>
          <w:iCs/>
          <w:u w:val="single"/>
        </w:rPr>
      </w:pPr>
      <w:r>
        <w:rPr>
          <w:u w:val="single"/>
        </w:rPr>
        <w:t>Tabellarische Auflistung der Nebenwirkungen</w:t>
      </w:r>
    </w:p>
    <w:p w14:paraId="19E8A739" w14:textId="77777777" w:rsidR="00621D17" w:rsidRPr="00D65BAF" w:rsidRDefault="00621D17" w:rsidP="0007791F">
      <w:pPr>
        <w:keepNext/>
        <w:autoSpaceDE w:val="0"/>
        <w:autoSpaceDN w:val="0"/>
        <w:adjustRightInd w:val="0"/>
        <w:rPr>
          <w:iCs/>
          <w:u w:val="single"/>
        </w:rPr>
      </w:pPr>
    </w:p>
    <w:p w14:paraId="0D63F1F4" w14:textId="77777777" w:rsidR="00621D17" w:rsidRPr="00D544AB" w:rsidRDefault="00621D17" w:rsidP="0007791F">
      <w:r>
        <w:t>In Tabelle 6 sind die Nebenwirkungen aufgeführt, die in Verbindung mit Abraxane als Monotherapie bei jeder Dosis und Indikation in klinischen Studien aufgetreten sind (N = 789) sowie mit Abraxane in Kombination mit Gemcitabin beim Adenokarzinom des Pankreas in der klinischen Phase-III-Studie (N = 421), mit Abraxane in Kombination mit Carboplatin beim nicht-kleinzelligen Bronchialkarzinom in der Phase-III-Studie (N = 514) und bei der Anwendung von Abraxane nach der Zulassung.</w:t>
      </w:r>
    </w:p>
    <w:p w14:paraId="4E45D29D" w14:textId="77777777" w:rsidR="00621D17" w:rsidRPr="00D65BAF" w:rsidRDefault="00621D17" w:rsidP="0007791F">
      <w:pPr>
        <w:autoSpaceDE w:val="0"/>
        <w:autoSpaceDN w:val="0"/>
        <w:adjustRightInd w:val="0"/>
      </w:pPr>
    </w:p>
    <w:p w14:paraId="67ADBAFB" w14:textId="77777777" w:rsidR="00621D17" w:rsidRPr="00D544AB" w:rsidRDefault="00621D17" w:rsidP="0007791F">
      <w:r>
        <w:t>Die Häufigkeitsangaben sind definiert als: sehr häufig (≥ 1/10), häufig (≥ 1/100, &lt; 1/10), gelegentlich (≥ 1/1.000, &lt; 1/100), selten (≥ 1/10.000, &lt; 1/1.000), sehr selten (&lt; 1/10.000), nicht bekannt (Häufigkeit auf Grundlage der verfügbaren Daten nicht abschätzbar). Innerhalb jeder Häufigkeitsgruppe werden die Nebenwirkungen nach abnehmendem Schweregrad angegeben.</w:t>
      </w:r>
    </w:p>
    <w:p w14:paraId="0EEB293F" w14:textId="77777777" w:rsidR="00621D17" w:rsidRPr="00D65BAF" w:rsidRDefault="00621D17" w:rsidP="0007791F">
      <w:pPr>
        <w:autoSpaceDE w:val="0"/>
        <w:autoSpaceDN w:val="0"/>
        <w:adjustRightInd w:val="0"/>
      </w:pPr>
    </w:p>
    <w:p w14:paraId="6E9A053D" w14:textId="77777777" w:rsidR="00621D17" w:rsidRPr="00D65BAF" w:rsidRDefault="00621D17" w:rsidP="0007791F">
      <w:pPr>
        <w:keepNext/>
        <w:tabs>
          <w:tab w:val="left" w:pos="567"/>
        </w:tabs>
        <w:rPr>
          <w:b/>
        </w:rPr>
      </w:pPr>
      <w:r>
        <w:rPr>
          <w:b/>
        </w:rPr>
        <w:t>Tabelle 6: Nebenwirkungen, die unter Abraxane berichtet wurden</w:t>
      </w:r>
    </w:p>
    <w:tbl>
      <w:tblPr>
        <w:tblW w:w="92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50"/>
        <w:gridCol w:w="3499"/>
        <w:gridCol w:w="2248"/>
        <w:gridCol w:w="2142"/>
      </w:tblGrid>
      <w:tr w:rsidR="00621D17" w:rsidRPr="00D65BAF" w14:paraId="6F729D79" w14:textId="77777777" w:rsidTr="008B75D4">
        <w:trPr>
          <w:cantSplit/>
          <w:trHeight w:val="57"/>
          <w:tblHeader/>
        </w:trPr>
        <w:tc>
          <w:tcPr>
            <w:tcW w:w="1350" w:type="dxa"/>
            <w:shd w:val="clear" w:color="auto" w:fill="auto"/>
            <w:vAlign w:val="center"/>
          </w:tcPr>
          <w:p w14:paraId="25C7ED92" w14:textId="77777777" w:rsidR="00621D17" w:rsidRPr="00D65BAF" w:rsidRDefault="00621D17" w:rsidP="0007791F">
            <w:pPr>
              <w:keepNext/>
              <w:autoSpaceDE w:val="0"/>
              <w:autoSpaceDN w:val="0"/>
              <w:adjustRightInd w:val="0"/>
              <w:rPr>
                <w:sz w:val="20"/>
                <w:szCs w:val="20"/>
              </w:rPr>
            </w:pPr>
          </w:p>
        </w:tc>
        <w:tc>
          <w:tcPr>
            <w:tcW w:w="3499" w:type="dxa"/>
            <w:shd w:val="clear" w:color="auto" w:fill="auto"/>
          </w:tcPr>
          <w:p w14:paraId="01F1CFFC" w14:textId="77777777" w:rsidR="00621D17" w:rsidRPr="00D65BAF" w:rsidRDefault="00621D17" w:rsidP="0007791F">
            <w:pPr>
              <w:keepNext/>
              <w:autoSpaceDE w:val="0"/>
              <w:autoSpaceDN w:val="0"/>
              <w:adjustRightInd w:val="0"/>
              <w:jc w:val="center"/>
              <w:rPr>
                <w:iCs/>
                <w:sz w:val="20"/>
                <w:szCs w:val="20"/>
              </w:rPr>
            </w:pPr>
            <w:r>
              <w:rPr>
                <w:b/>
                <w:color w:val="000000"/>
                <w:sz w:val="20"/>
              </w:rPr>
              <w:t>Monotherapie (N = 789)</w:t>
            </w:r>
          </w:p>
        </w:tc>
        <w:tc>
          <w:tcPr>
            <w:tcW w:w="2248" w:type="dxa"/>
            <w:shd w:val="clear" w:color="auto" w:fill="auto"/>
            <w:vAlign w:val="center"/>
          </w:tcPr>
          <w:p w14:paraId="34C4B723" w14:textId="77777777" w:rsidR="00621D17" w:rsidRPr="00D65BAF" w:rsidRDefault="00621D17" w:rsidP="0007791F">
            <w:pPr>
              <w:keepNext/>
              <w:jc w:val="center"/>
              <w:rPr>
                <w:b/>
                <w:color w:val="000000"/>
                <w:sz w:val="20"/>
                <w:szCs w:val="20"/>
              </w:rPr>
            </w:pPr>
            <w:r>
              <w:rPr>
                <w:b/>
                <w:color w:val="000000"/>
                <w:sz w:val="20"/>
              </w:rPr>
              <w:t>Kombinations</w:t>
            </w:r>
            <w:r>
              <w:rPr>
                <w:b/>
                <w:color w:val="000000"/>
                <w:sz w:val="20"/>
              </w:rPr>
              <w:softHyphen/>
              <w:t>therapie mit Gemcitabin</w:t>
            </w:r>
          </w:p>
          <w:p w14:paraId="79B28338" w14:textId="77777777" w:rsidR="00621D17" w:rsidRPr="00D65BAF" w:rsidRDefault="00621D17" w:rsidP="0007791F">
            <w:pPr>
              <w:keepNext/>
              <w:autoSpaceDE w:val="0"/>
              <w:autoSpaceDN w:val="0"/>
              <w:adjustRightInd w:val="0"/>
              <w:jc w:val="center"/>
              <w:rPr>
                <w:iCs/>
                <w:sz w:val="20"/>
                <w:szCs w:val="20"/>
              </w:rPr>
            </w:pPr>
            <w:r>
              <w:rPr>
                <w:b/>
                <w:color w:val="000000"/>
                <w:sz w:val="20"/>
              </w:rPr>
              <w:t>(N = 421)</w:t>
            </w:r>
          </w:p>
        </w:tc>
        <w:tc>
          <w:tcPr>
            <w:tcW w:w="2142" w:type="dxa"/>
            <w:shd w:val="clear" w:color="auto" w:fill="auto"/>
          </w:tcPr>
          <w:p w14:paraId="5060F374" w14:textId="77777777" w:rsidR="00621D17" w:rsidRPr="00D65BAF" w:rsidRDefault="00621D17" w:rsidP="0007791F">
            <w:pPr>
              <w:keepNext/>
              <w:jc w:val="center"/>
              <w:rPr>
                <w:b/>
                <w:color w:val="000000"/>
                <w:sz w:val="20"/>
                <w:szCs w:val="20"/>
              </w:rPr>
            </w:pPr>
            <w:r>
              <w:rPr>
                <w:b/>
                <w:color w:val="000000"/>
                <w:sz w:val="20"/>
              </w:rPr>
              <w:t>Kombinations</w:t>
            </w:r>
            <w:r>
              <w:rPr>
                <w:b/>
                <w:color w:val="000000"/>
                <w:sz w:val="20"/>
              </w:rPr>
              <w:softHyphen/>
              <w:t>therapie mit Carboplatin</w:t>
            </w:r>
          </w:p>
          <w:p w14:paraId="32688993" w14:textId="77777777" w:rsidR="00621D17" w:rsidRPr="00D65BAF" w:rsidRDefault="00621D17" w:rsidP="0007791F">
            <w:pPr>
              <w:keepNext/>
              <w:autoSpaceDE w:val="0"/>
              <w:autoSpaceDN w:val="0"/>
              <w:adjustRightInd w:val="0"/>
              <w:jc w:val="center"/>
              <w:rPr>
                <w:iCs/>
                <w:sz w:val="20"/>
                <w:szCs w:val="20"/>
              </w:rPr>
            </w:pPr>
            <w:r>
              <w:rPr>
                <w:b/>
                <w:color w:val="000000"/>
                <w:sz w:val="20"/>
              </w:rPr>
              <w:t>(N = 514)</w:t>
            </w:r>
          </w:p>
        </w:tc>
      </w:tr>
      <w:tr w:rsidR="00621D17" w:rsidRPr="00D65BAF" w14:paraId="53A8746C" w14:textId="77777777" w:rsidTr="008B75D4">
        <w:trPr>
          <w:cantSplit/>
          <w:trHeight w:val="57"/>
        </w:trPr>
        <w:tc>
          <w:tcPr>
            <w:tcW w:w="9239" w:type="dxa"/>
            <w:gridSpan w:val="4"/>
            <w:shd w:val="clear" w:color="auto" w:fill="auto"/>
            <w:vAlign w:val="center"/>
          </w:tcPr>
          <w:p w14:paraId="1B101954" w14:textId="77777777" w:rsidR="00621D17" w:rsidRPr="00D65BAF" w:rsidRDefault="00621D17" w:rsidP="0007791F">
            <w:pPr>
              <w:keepNext/>
              <w:autoSpaceDE w:val="0"/>
              <w:autoSpaceDN w:val="0"/>
              <w:adjustRightInd w:val="0"/>
              <w:rPr>
                <w:b/>
                <w:bCs/>
                <w:iCs/>
                <w:sz w:val="20"/>
                <w:szCs w:val="20"/>
              </w:rPr>
            </w:pPr>
            <w:r>
              <w:rPr>
                <w:b/>
                <w:sz w:val="20"/>
              </w:rPr>
              <w:t>Infektionen und parasitäre Erkrankungen</w:t>
            </w:r>
          </w:p>
        </w:tc>
      </w:tr>
      <w:tr w:rsidR="00621D17" w:rsidRPr="00D65BAF" w14:paraId="6898F99B" w14:textId="77777777" w:rsidTr="008B75D4">
        <w:trPr>
          <w:cantSplit/>
          <w:trHeight w:val="57"/>
        </w:trPr>
        <w:tc>
          <w:tcPr>
            <w:tcW w:w="1350" w:type="dxa"/>
            <w:shd w:val="clear" w:color="auto" w:fill="auto"/>
            <w:vAlign w:val="center"/>
          </w:tcPr>
          <w:p w14:paraId="008722F6"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tcPr>
          <w:p w14:paraId="5B54F508" w14:textId="77777777" w:rsidR="00621D17" w:rsidRPr="00D65BAF" w:rsidRDefault="00621D17" w:rsidP="0007791F">
            <w:pPr>
              <w:keepNext/>
              <w:autoSpaceDE w:val="0"/>
              <w:autoSpaceDN w:val="0"/>
              <w:adjustRightInd w:val="0"/>
              <w:rPr>
                <w:sz w:val="20"/>
                <w:szCs w:val="20"/>
              </w:rPr>
            </w:pPr>
            <w:r>
              <w:rPr>
                <w:sz w:val="20"/>
              </w:rPr>
              <w:t>Infektion, Harnwegsinfektion, Follikulitis, Infektion der oberen Atemwege, Candidiasis, Sinusitis</w:t>
            </w:r>
          </w:p>
        </w:tc>
        <w:tc>
          <w:tcPr>
            <w:tcW w:w="2248" w:type="dxa"/>
            <w:shd w:val="clear" w:color="auto" w:fill="auto"/>
          </w:tcPr>
          <w:p w14:paraId="6549208D" w14:textId="77777777" w:rsidR="00621D17" w:rsidRPr="00D65BAF" w:rsidRDefault="00621D17" w:rsidP="0007791F">
            <w:pPr>
              <w:keepNext/>
              <w:autoSpaceDE w:val="0"/>
              <w:autoSpaceDN w:val="0"/>
              <w:adjustRightInd w:val="0"/>
              <w:rPr>
                <w:iCs/>
                <w:sz w:val="20"/>
                <w:szCs w:val="20"/>
              </w:rPr>
            </w:pPr>
            <w:r>
              <w:rPr>
                <w:color w:val="000000"/>
                <w:sz w:val="20"/>
              </w:rPr>
              <w:t>Sepsis, Pneumonie, orale Candidose</w:t>
            </w:r>
          </w:p>
        </w:tc>
        <w:tc>
          <w:tcPr>
            <w:tcW w:w="2142" w:type="dxa"/>
            <w:shd w:val="clear" w:color="auto" w:fill="auto"/>
          </w:tcPr>
          <w:p w14:paraId="4172B510" w14:textId="77777777" w:rsidR="00621D17" w:rsidRPr="00D65BAF" w:rsidRDefault="00621D17" w:rsidP="0007791F">
            <w:pPr>
              <w:keepNext/>
              <w:autoSpaceDE w:val="0"/>
              <w:autoSpaceDN w:val="0"/>
              <w:adjustRightInd w:val="0"/>
              <w:rPr>
                <w:iCs/>
                <w:sz w:val="20"/>
                <w:szCs w:val="20"/>
              </w:rPr>
            </w:pPr>
            <w:r>
              <w:rPr>
                <w:color w:val="000000"/>
                <w:sz w:val="20"/>
              </w:rPr>
              <w:t>Pneumonie, Bronchitis, Infektion der oberen Atemwege, Harnwegsinfektion</w:t>
            </w:r>
          </w:p>
        </w:tc>
      </w:tr>
      <w:tr w:rsidR="00621D17" w:rsidRPr="00D65BAF" w14:paraId="5271A267" w14:textId="77777777" w:rsidTr="008B75D4">
        <w:trPr>
          <w:cantSplit/>
          <w:trHeight w:val="57"/>
        </w:trPr>
        <w:tc>
          <w:tcPr>
            <w:tcW w:w="1350" w:type="dxa"/>
            <w:shd w:val="clear" w:color="auto" w:fill="auto"/>
            <w:vAlign w:val="center"/>
          </w:tcPr>
          <w:p w14:paraId="4FACA47F" w14:textId="77777777" w:rsidR="00621D17" w:rsidRPr="00D65BAF" w:rsidDel="001A1AB5" w:rsidRDefault="00621D17" w:rsidP="0007791F">
            <w:pPr>
              <w:autoSpaceDE w:val="0"/>
              <w:autoSpaceDN w:val="0"/>
              <w:adjustRightInd w:val="0"/>
              <w:rPr>
                <w:sz w:val="20"/>
                <w:szCs w:val="20"/>
              </w:rPr>
            </w:pPr>
            <w:r>
              <w:rPr>
                <w:i/>
                <w:sz w:val="20"/>
              </w:rPr>
              <w:t>Gelegentlich</w:t>
            </w:r>
            <w:r>
              <w:rPr>
                <w:sz w:val="20"/>
              </w:rPr>
              <w:t>:</w:t>
            </w:r>
          </w:p>
        </w:tc>
        <w:tc>
          <w:tcPr>
            <w:tcW w:w="3499" w:type="dxa"/>
            <w:shd w:val="clear" w:color="auto" w:fill="auto"/>
          </w:tcPr>
          <w:p w14:paraId="2D2F7946" w14:textId="77777777" w:rsidR="00621D17" w:rsidRPr="00D65BAF" w:rsidRDefault="00621D17" w:rsidP="0007791F">
            <w:pPr>
              <w:pStyle w:val="Style10"/>
              <w:rPr>
                <w:iCs/>
              </w:rPr>
            </w:pPr>
            <w:r>
              <w:t>Sepsis</w:t>
            </w:r>
            <w:r>
              <w:rPr>
                <w:vertAlign w:val="superscript"/>
              </w:rPr>
              <w:t>1</w:t>
            </w:r>
            <w:r>
              <w:t>, neutropenische Sepsis</w:t>
            </w:r>
            <w:r>
              <w:rPr>
                <w:vertAlign w:val="superscript"/>
              </w:rPr>
              <w:t>1</w:t>
            </w:r>
            <w:r>
              <w:t>, Pneumonie, orale Candidose, Nasopharingitis, Zellulitis, Herpes simplex, Virusinfektion, Herpes zoster, Pilzinfektion, katheterbedingte Infektion, Infektion an der Injektionsstelle</w:t>
            </w:r>
          </w:p>
        </w:tc>
        <w:tc>
          <w:tcPr>
            <w:tcW w:w="2248" w:type="dxa"/>
            <w:shd w:val="clear" w:color="auto" w:fill="auto"/>
          </w:tcPr>
          <w:p w14:paraId="114C43CE" w14:textId="77777777" w:rsidR="00621D17" w:rsidRPr="00D65BAF" w:rsidRDefault="00621D17" w:rsidP="0007791F">
            <w:pPr>
              <w:autoSpaceDE w:val="0"/>
              <w:autoSpaceDN w:val="0"/>
              <w:adjustRightInd w:val="0"/>
              <w:rPr>
                <w:iCs/>
                <w:sz w:val="20"/>
                <w:szCs w:val="20"/>
              </w:rPr>
            </w:pPr>
          </w:p>
        </w:tc>
        <w:tc>
          <w:tcPr>
            <w:tcW w:w="2142" w:type="dxa"/>
            <w:shd w:val="clear" w:color="auto" w:fill="auto"/>
          </w:tcPr>
          <w:p w14:paraId="35D1F35A" w14:textId="77777777" w:rsidR="00621D17" w:rsidRPr="00D65BAF" w:rsidRDefault="00621D17" w:rsidP="0007791F">
            <w:pPr>
              <w:autoSpaceDE w:val="0"/>
              <w:autoSpaceDN w:val="0"/>
              <w:adjustRightInd w:val="0"/>
              <w:rPr>
                <w:iCs/>
                <w:sz w:val="20"/>
                <w:szCs w:val="20"/>
              </w:rPr>
            </w:pPr>
            <w:r>
              <w:rPr>
                <w:color w:val="000000"/>
                <w:sz w:val="20"/>
              </w:rPr>
              <w:t>Sepsis, orale Candidose</w:t>
            </w:r>
          </w:p>
        </w:tc>
      </w:tr>
      <w:tr w:rsidR="00621D17" w:rsidRPr="00D65BAF" w14:paraId="286F4556" w14:textId="77777777" w:rsidTr="008B75D4">
        <w:trPr>
          <w:cantSplit/>
          <w:trHeight w:val="57"/>
        </w:trPr>
        <w:tc>
          <w:tcPr>
            <w:tcW w:w="9239" w:type="dxa"/>
            <w:gridSpan w:val="4"/>
            <w:shd w:val="clear" w:color="auto" w:fill="auto"/>
            <w:vAlign w:val="center"/>
          </w:tcPr>
          <w:p w14:paraId="6C703A08" w14:textId="77777777" w:rsidR="00621D17" w:rsidRPr="00D65BAF" w:rsidRDefault="00621D17" w:rsidP="0007791F">
            <w:pPr>
              <w:keepNext/>
              <w:autoSpaceDE w:val="0"/>
              <w:autoSpaceDN w:val="0"/>
              <w:adjustRightInd w:val="0"/>
              <w:rPr>
                <w:b/>
                <w:bCs/>
                <w:i/>
                <w:sz w:val="20"/>
                <w:szCs w:val="20"/>
              </w:rPr>
            </w:pPr>
            <w:r>
              <w:rPr>
                <w:b/>
                <w:sz w:val="20"/>
              </w:rPr>
              <w:t>Gutartige, bösartige und unspezifische Neubildungen (einschl. Zysten und Polypen)</w:t>
            </w:r>
          </w:p>
        </w:tc>
      </w:tr>
      <w:tr w:rsidR="00621D17" w:rsidRPr="00D65BAF" w14:paraId="7E9BF761" w14:textId="77777777" w:rsidTr="008B75D4">
        <w:trPr>
          <w:cantSplit/>
          <w:trHeight w:val="57"/>
        </w:trPr>
        <w:tc>
          <w:tcPr>
            <w:tcW w:w="1350" w:type="dxa"/>
            <w:shd w:val="clear" w:color="auto" w:fill="auto"/>
            <w:vAlign w:val="center"/>
          </w:tcPr>
          <w:p w14:paraId="4FC3B49B" w14:textId="77777777" w:rsidR="00621D17" w:rsidRPr="00D65BAF" w:rsidRDefault="00621D17" w:rsidP="0007791F">
            <w:pPr>
              <w:autoSpaceDE w:val="0"/>
              <w:autoSpaceDN w:val="0"/>
              <w:adjustRightInd w:val="0"/>
              <w:rPr>
                <w:sz w:val="20"/>
                <w:szCs w:val="20"/>
              </w:rPr>
            </w:pPr>
            <w:r>
              <w:rPr>
                <w:i/>
                <w:sz w:val="20"/>
              </w:rPr>
              <w:t>Gelegentlich:</w:t>
            </w:r>
          </w:p>
        </w:tc>
        <w:tc>
          <w:tcPr>
            <w:tcW w:w="3499" w:type="dxa"/>
            <w:shd w:val="clear" w:color="auto" w:fill="auto"/>
            <w:vAlign w:val="center"/>
          </w:tcPr>
          <w:p w14:paraId="21F47946" w14:textId="77777777" w:rsidR="00621D17" w:rsidRPr="00D65BAF" w:rsidRDefault="00621D17" w:rsidP="0007791F">
            <w:pPr>
              <w:autoSpaceDE w:val="0"/>
              <w:autoSpaceDN w:val="0"/>
              <w:adjustRightInd w:val="0"/>
              <w:rPr>
                <w:sz w:val="20"/>
                <w:szCs w:val="20"/>
              </w:rPr>
            </w:pPr>
            <w:r>
              <w:rPr>
                <w:sz w:val="20"/>
              </w:rPr>
              <w:t>Tumornekrose, Metastasenschmerz</w:t>
            </w:r>
          </w:p>
        </w:tc>
        <w:tc>
          <w:tcPr>
            <w:tcW w:w="2248" w:type="dxa"/>
            <w:shd w:val="clear" w:color="auto" w:fill="auto"/>
          </w:tcPr>
          <w:p w14:paraId="3ADD398A" w14:textId="77777777" w:rsidR="00621D17" w:rsidRPr="00D65BAF" w:rsidRDefault="00621D17" w:rsidP="0007791F">
            <w:pPr>
              <w:autoSpaceDE w:val="0"/>
              <w:autoSpaceDN w:val="0"/>
              <w:adjustRightInd w:val="0"/>
              <w:rPr>
                <w:iCs/>
                <w:sz w:val="20"/>
                <w:szCs w:val="20"/>
              </w:rPr>
            </w:pPr>
          </w:p>
        </w:tc>
        <w:tc>
          <w:tcPr>
            <w:tcW w:w="2142" w:type="dxa"/>
            <w:shd w:val="clear" w:color="auto" w:fill="auto"/>
          </w:tcPr>
          <w:p w14:paraId="53F52512" w14:textId="77777777" w:rsidR="00621D17" w:rsidRPr="00D65BAF" w:rsidRDefault="00621D17" w:rsidP="0007791F">
            <w:pPr>
              <w:autoSpaceDE w:val="0"/>
              <w:autoSpaceDN w:val="0"/>
              <w:adjustRightInd w:val="0"/>
              <w:rPr>
                <w:iCs/>
                <w:sz w:val="20"/>
                <w:szCs w:val="20"/>
              </w:rPr>
            </w:pPr>
          </w:p>
        </w:tc>
      </w:tr>
      <w:tr w:rsidR="00621D17" w:rsidRPr="00D65BAF" w14:paraId="62BD03EE" w14:textId="77777777" w:rsidTr="008B75D4">
        <w:trPr>
          <w:cantSplit/>
          <w:trHeight w:val="57"/>
        </w:trPr>
        <w:tc>
          <w:tcPr>
            <w:tcW w:w="9239" w:type="dxa"/>
            <w:gridSpan w:val="4"/>
            <w:shd w:val="clear" w:color="auto" w:fill="auto"/>
            <w:vAlign w:val="center"/>
          </w:tcPr>
          <w:p w14:paraId="406E4E42" w14:textId="77777777" w:rsidR="00621D17" w:rsidRPr="00D65BAF" w:rsidRDefault="00621D17" w:rsidP="0007791F">
            <w:pPr>
              <w:keepNext/>
              <w:autoSpaceDE w:val="0"/>
              <w:autoSpaceDN w:val="0"/>
              <w:adjustRightInd w:val="0"/>
              <w:rPr>
                <w:b/>
                <w:bCs/>
                <w:i/>
                <w:sz w:val="20"/>
                <w:szCs w:val="20"/>
              </w:rPr>
            </w:pPr>
            <w:r>
              <w:rPr>
                <w:b/>
                <w:sz w:val="20"/>
              </w:rPr>
              <w:t>Erkrankungen des Blutes und des Lymphsystems</w:t>
            </w:r>
          </w:p>
        </w:tc>
      </w:tr>
      <w:tr w:rsidR="00621D17" w:rsidRPr="00D65BAF" w14:paraId="35536154" w14:textId="77777777" w:rsidTr="008B75D4">
        <w:trPr>
          <w:cantSplit/>
          <w:trHeight w:val="57"/>
        </w:trPr>
        <w:tc>
          <w:tcPr>
            <w:tcW w:w="1350" w:type="dxa"/>
            <w:shd w:val="clear" w:color="auto" w:fill="auto"/>
            <w:vAlign w:val="center"/>
          </w:tcPr>
          <w:p w14:paraId="084CA605" w14:textId="77777777" w:rsidR="00621D17" w:rsidRPr="00D65BAF" w:rsidRDefault="00621D17" w:rsidP="0007791F">
            <w:pPr>
              <w:keepNext/>
              <w:autoSpaceDE w:val="0"/>
              <w:autoSpaceDN w:val="0"/>
              <w:adjustRightInd w:val="0"/>
              <w:rPr>
                <w:sz w:val="20"/>
                <w:szCs w:val="20"/>
              </w:rPr>
            </w:pPr>
            <w:r>
              <w:rPr>
                <w:i/>
                <w:sz w:val="20"/>
              </w:rPr>
              <w:t>Sehr häufig</w:t>
            </w:r>
            <w:r>
              <w:rPr>
                <w:sz w:val="20"/>
              </w:rPr>
              <w:t>:</w:t>
            </w:r>
          </w:p>
        </w:tc>
        <w:tc>
          <w:tcPr>
            <w:tcW w:w="3499" w:type="dxa"/>
            <w:shd w:val="clear" w:color="auto" w:fill="auto"/>
          </w:tcPr>
          <w:p w14:paraId="7F89B826" w14:textId="77777777" w:rsidR="00621D17" w:rsidRPr="00D65BAF" w:rsidRDefault="00621D17" w:rsidP="0007791F">
            <w:pPr>
              <w:autoSpaceDE w:val="0"/>
              <w:autoSpaceDN w:val="0"/>
              <w:adjustRightInd w:val="0"/>
              <w:rPr>
                <w:i/>
                <w:sz w:val="20"/>
                <w:szCs w:val="20"/>
              </w:rPr>
            </w:pPr>
            <w:r>
              <w:rPr>
                <w:sz w:val="20"/>
              </w:rPr>
              <w:t>Knochenmarksuppression, Neutropenie, Thrombozytopenie, Anämie, Leukopenie, Lymphopenie</w:t>
            </w:r>
          </w:p>
        </w:tc>
        <w:tc>
          <w:tcPr>
            <w:tcW w:w="2248" w:type="dxa"/>
            <w:shd w:val="clear" w:color="auto" w:fill="auto"/>
          </w:tcPr>
          <w:p w14:paraId="616A7BB2" w14:textId="77777777" w:rsidR="00621D17" w:rsidRPr="00D65BAF" w:rsidRDefault="00621D17" w:rsidP="0007791F">
            <w:pPr>
              <w:autoSpaceDE w:val="0"/>
              <w:autoSpaceDN w:val="0"/>
              <w:adjustRightInd w:val="0"/>
              <w:rPr>
                <w:i/>
                <w:sz w:val="20"/>
                <w:szCs w:val="20"/>
              </w:rPr>
            </w:pPr>
            <w:r>
              <w:rPr>
                <w:color w:val="000000"/>
                <w:sz w:val="20"/>
              </w:rPr>
              <w:t>Neutropenie, Thrombozytopenie, Anämie</w:t>
            </w:r>
          </w:p>
        </w:tc>
        <w:tc>
          <w:tcPr>
            <w:tcW w:w="2142" w:type="dxa"/>
            <w:shd w:val="clear" w:color="auto" w:fill="auto"/>
          </w:tcPr>
          <w:p w14:paraId="4D183919" w14:textId="77777777" w:rsidR="00621D17" w:rsidRPr="00D65BAF" w:rsidRDefault="00621D17" w:rsidP="0007791F">
            <w:pPr>
              <w:autoSpaceDE w:val="0"/>
              <w:autoSpaceDN w:val="0"/>
              <w:adjustRightInd w:val="0"/>
              <w:rPr>
                <w:i/>
                <w:sz w:val="20"/>
                <w:szCs w:val="20"/>
              </w:rPr>
            </w:pPr>
            <w:r>
              <w:rPr>
                <w:color w:val="000000"/>
                <w:sz w:val="20"/>
              </w:rPr>
              <w:t>Neutropenie</w:t>
            </w:r>
            <w:r>
              <w:rPr>
                <w:color w:val="000000"/>
                <w:sz w:val="20"/>
                <w:vertAlign w:val="superscript"/>
              </w:rPr>
              <w:t>3</w:t>
            </w:r>
            <w:r>
              <w:rPr>
                <w:color w:val="000000"/>
                <w:sz w:val="20"/>
              </w:rPr>
              <w:t>, Thrombozytopenie</w:t>
            </w:r>
            <w:r>
              <w:rPr>
                <w:color w:val="000000"/>
                <w:sz w:val="20"/>
                <w:vertAlign w:val="superscript"/>
              </w:rPr>
              <w:t>3</w:t>
            </w:r>
            <w:r>
              <w:rPr>
                <w:color w:val="000000"/>
                <w:sz w:val="20"/>
              </w:rPr>
              <w:t>, Anämie</w:t>
            </w:r>
            <w:r>
              <w:rPr>
                <w:color w:val="000000"/>
                <w:sz w:val="20"/>
                <w:vertAlign w:val="superscript"/>
              </w:rPr>
              <w:t>3</w:t>
            </w:r>
            <w:r>
              <w:rPr>
                <w:color w:val="000000"/>
                <w:sz w:val="20"/>
              </w:rPr>
              <w:t>, Leukopenie</w:t>
            </w:r>
            <w:r>
              <w:rPr>
                <w:color w:val="000000"/>
                <w:sz w:val="20"/>
                <w:vertAlign w:val="superscript"/>
              </w:rPr>
              <w:t>3</w:t>
            </w:r>
          </w:p>
        </w:tc>
      </w:tr>
      <w:tr w:rsidR="00621D17" w:rsidRPr="00D65BAF" w14:paraId="0A921943" w14:textId="77777777" w:rsidTr="008B75D4">
        <w:trPr>
          <w:cantSplit/>
          <w:trHeight w:val="57"/>
        </w:trPr>
        <w:tc>
          <w:tcPr>
            <w:tcW w:w="1350" w:type="dxa"/>
            <w:shd w:val="clear" w:color="auto" w:fill="auto"/>
            <w:vAlign w:val="center"/>
          </w:tcPr>
          <w:p w14:paraId="5AC9A6E9" w14:textId="77777777" w:rsidR="00621D17" w:rsidRPr="00D65BAF" w:rsidDel="0070208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tcPr>
          <w:p w14:paraId="051518DB" w14:textId="77777777" w:rsidR="00621D17" w:rsidRPr="00D65BAF" w:rsidDel="0070208F" w:rsidRDefault="00621D17" w:rsidP="0007791F">
            <w:pPr>
              <w:autoSpaceDE w:val="0"/>
              <w:autoSpaceDN w:val="0"/>
              <w:adjustRightInd w:val="0"/>
              <w:rPr>
                <w:i/>
                <w:sz w:val="20"/>
                <w:szCs w:val="20"/>
              </w:rPr>
            </w:pPr>
            <w:r>
              <w:rPr>
                <w:sz w:val="20"/>
              </w:rPr>
              <w:t>Febrile Neutropenie</w:t>
            </w:r>
          </w:p>
        </w:tc>
        <w:tc>
          <w:tcPr>
            <w:tcW w:w="2248" w:type="dxa"/>
            <w:shd w:val="clear" w:color="auto" w:fill="auto"/>
          </w:tcPr>
          <w:p w14:paraId="156745BB" w14:textId="77777777" w:rsidR="00621D17" w:rsidRPr="00D65BAF" w:rsidRDefault="00621D17" w:rsidP="0007791F">
            <w:pPr>
              <w:autoSpaceDE w:val="0"/>
              <w:autoSpaceDN w:val="0"/>
              <w:adjustRightInd w:val="0"/>
              <w:rPr>
                <w:i/>
                <w:sz w:val="20"/>
                <w:szCs w:val="20"/>
              </w:rPr>
            </w:pPr>
            <w:r>
              <w:rPr>
                <w:color w:val="000000"/>
                <w:sz w:val="20"/>
              </w:rPr>
              <w:t>Panzytopenie</w:t>
            </w:r>
          </w:p>
        </w:tc>
        <w:tc>
          <w:tcPr>
            <w:tcW w:w="2142" w:type="dxa"/>
            <w:shd w:val="clear" w:color="auto" w:fill="auto"/>
          </w:tcPr>
          <w:p w14:paraId="35EAC4F1" w14:textId="77777777" w:rsidR="00621D17" w:rsidRPr="00D65BAF" w:rsidRDefault="00621D17" w:rsidP="0007791F">
            <w:pPr>
              <w:autoSpaceDE w:val="0"/>
              <w:autoSpaceDN w:val="0"/>
              <w:adjustRightInd w:val="0"/>
              <w:rPr>
                <w:i/>
                <w:sz w:val="20"/>
                <w:szCs w:val="20"/>
              </w:rPr>
            </w:pPr>
            <w:r>
              <w:rPr>
                <w:color w:val="000000"/>
                <w:sz w:val="20"/>
              </w:rPr>
              <w:t>Febrile Neutropenie, Lymphopenie</w:t>
            </w:r>
          </w:p>
        </w:tc>
      </w:tr>
      <w:tr w:rsidR="00621D17" w:rsidRPr="00D65BAF" w14:paraId="6FD85139" w14:textId="77777777" w:rsidTr="008B75D4">
        <w:trPr>
          <w:cantSplit/>
          <w:trHeight w:val="57"/>
        </w:trPr>
        <w:tc>
          <w:tcPr>
            <w:tcW w:w="1350" w:type="dxa"/>
            <w:shd w:val="clear" w:color="auto" w:fill="auto"/>
            <w:vAlign w:val="center"/>
          </w:tcPr>
          <w:p w14:paraId="21DFCC4D" w14:textId="77777777" w:rsidR="00621D17" w:rsidRPr="00D65BAF" w:rsidRDefault="00621D17" w:rsidP="0007791F">
            <w:pPr>
              <w:keepNext/>
              <w:autoSpaceDE w:val="0"/>
              <w:autoSpaceDN w:val="0"/>
              <w:adjustRightInd w:val="0"/>
              <w:rPr>
                <w:i/>
                <w:sz w:val="20"/>
                <w:szCs w:val="20"/>
              </w:rPr>
            </w:pPr>
            <w:r>
              <w:rPr>
                <w:i/>
                <w:sz w:val="20"/>
              </w:rPr>
              <w:t>Gelegentlich:</w:t>
            </w:r>
          </w:p>
        </w:tc>
        <w:tc>
          <w:tcPr>
            <w:tcW w:w="3499" w:type="dxa"/>
            <w:shd w:val="clear" w:color="auto" w:fill="auto"/>
            <w:vAlign w:val="center"/>
          </w:tcPr>
          <w:p w14:paraId="21AD58DA" w14:textId="77777777" w:rsidR="00621D17" w:rsidRPr="00D65BAF" w:rsidRDefault="00621D17" w:rsidP="0007791F">
            <w:pPr>
              <w:autoSpaceDE w:val="0"/>
              <w:autoSpaceDN w:val="0"/>
              <w:adjustRightInd w:val="0"/>
              <w:rPr>
                <w:sz w:val="20"/>
                <w:szCs w:val="20"/>
              </w:rPr>
            </w:pPr>
          </w:p>
        </w:tc>
        <w:tc>
          <w:tcPr>
            <w:tcW w:w="2248" w:type="dxa"/>
            <w:shd w:val="clear" w:color="auto" w:fill="auto"/>
          </w:tcPr>
          <w:p w14:paraId="1236637D" w14:textId="77777777" w:rsidR="00621D17" w:rsidRPr="00D65BAF" w:rsidRDefault="00621D17" w:rsidP="0007791F">
            <w:pPr>
              <w:autoSpaceDE w:val="0"/>
              <w:autoSpaceDN w:val="0"/>
              <w:adjustRightInd w:val="0"/>
              <w:rPr>
                <w:i/>
                <w:sz w:val="20"/>
                <w:szCs w:val="20"/>
              </w:rPr>
            </w:pPr>
            <w:r>
              <w:rPr>
                <w:color w:val="000000"/>
                <w:sz w:val="20"/>
              </w:rPr>
              <w:t>Thrombotisch-thrombozyto</w:t>
            </w:r>
            <w:r>
              <w:rPr>
                <w:color w:val="000000"/>
                <w:sz w:val="20"/>
              </w:rPr>
              <w:softHyphen/>
              <w:t>penische Purpura</w:t>
            </w:r>
          </w:p>
        </w:tc>
        <w:tc>
          <w:tcPr>
            <w:tcW w:w="2142" w:type="dxa"/>
            <w:shd w:val="clear" w:color="auto" w:fill="auto"/>
          </w:tcPr>
          <w:p w14:paraId="4B93600B" w14:textId="77777777" w:rsidR="00621D17" w:rsidRPr="00D65BAF" w:rsidRDefault="00621D17" w:rsidP="0007791F">
            <w:pPr>
              <w:autoSpaceDE w:val="0"/>
              <w:autoSpaceDN w:val="0"/>
              <w:adjustRightInd w:val="0"/>
              <w:rPr>
                <w:i/>
                <w:sz w:val="20"/>
                <w:szCs w:val="20"/>
              </w:rPr>
            </w:pPr>
            <w:r>
              <w:rPr>
                <w:color w:val="000000"/>
                <w:sz w:val="20"/>
              </w:rPr>
              <w:t>Panzytopenie</w:t>
            </w:r>
          </w:p>
        </w:tc>
      </w:tr>
      <w:tr w:rsidR="00621D17" w:rsidRPr="00D65BAF" w14:paraId="25E92F92" w14:textId="77777777" w:rsidTr="008B75D4">
        <w:trPr>
          <w:cantSplit/>
          <w:trHeight w:val="57"/>
        </w:trPr>
        <w:tc>
          <w:tcPr>
            <w:tcW w:w="1350" w:type="dxa"/>
            <w:shd w:val="clear" w:color="auto" w:fill="auto"/>
            <w:vAlign w:val="center"/>
          </w:tcPr>
          <w:p w14:paraId="58B0DFA2" w14:textId="77777777" w:rsidR="00621D17" w:rsidRPr="00D65BAF" w:rsidDel="0070208F" w:rsidRDefault="00621D17" w:rsidP="0007791F">
            <w:pPr>
              <w:autoSpaceDE w:val="0"/>
              <w:autoSpaceDN w:val="0"/>
              <w:adjustRightInd w:val="0"/>
              <w:rPr>
                <w:sz w:val="20"/>
                <w:szCs w:val="20"/>
              </w:rPr>
            </w:pPr>
            <w:r>
              <w:rPr>
                <w:i/>
                <w:sz w:val="20"/>
              </w:rPr>
              <w:t>Selten</w:t>
            </w:r>
            <w:r>
              <w:rPr>
                <w:sz w:val="20"/>
              </w:rPr>
              <w:t>:</w:t>
            </w:r>
          </w:p>
        </w:tc>
        <w:tc>
          <w:tcPr>
            <w:tcW w:w="3499" w:type="dxa"/>
            <w:shd w:val="clear" w:color="auto" w:fill="auto"/>
            <w:vAlign w:val="center"/>
          </w:tcPr>
          <w:p w14:paraId="1480214C" w14:textId="77777777" w:rsidR="00621D17" w:rsidRPr="00D65BAF" w:rsidDel="0070208F" w:rsidRDefault="00621D17" w:rsidP="0007791F">
            <w:pPr>
              <w:autoSpaceDE w:val="0"/>
              <w:autoSpaceDN w:val="0"/>
              <w:adjustRightInd w:val="0"/>
              <w:rPr>
                <w:i/>
                <w:sz w:val="20"/>
                <w:szCs w:val="20"/>
              </w:rPr>
            </w:pPr>
            <w:r>
              <w:rPr>
                <w:sz w:val="20"/>
              </w:rPr>
              <w:t>Panzytopenie</w:t>
            </w:r>
          </w:p>
        </w:tc>
        <w:tc>
          <w:tcPr>
            <w:tcW w:w="2248" w:type="dxa"/>
            <w:shd w:val="clear" w:color="auto" w:fill="auto"/>
          </w:tcPr>
          <w:p w14:paraId="128A131D"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560C0358" w14:textId="77777777" w:rsidR="00621D17" w:rsidRPr="00D65BAF" w:rsidRDefault="00621D17" w:rsidP="0007791F">
            <w:pPr>
              <w:autoSpaceDE w:val="0"/>
              <w:autoSpaceDN w:val="0"/>
              <w:adjustRightInd w:val="0"/>
              <w:rPr>
                <w:i/>
                <w:sz w:val="20"/>
                <w:szCs w:val="20"/>
              </w:rPr>
            </w:pPr>
          </w:p>
        </w:tc>
      </w:tr>
      <w:tr w:rsidR="00621D17" w:rsidRPr="00D65BAF" w14:paraId="18B89EDD" w14:textId="77777777" w:rsidTr="008B75D4">
        <w:trPr>
          <w:cantSplit/>
          <w:trHeight w:val="57"/>
        </w:trPr>
        <w:tc>
          <w:tcPr>
            <w:tcW w:w="9239" w:type="dxa"/>
            <w:gridSpan w:val="4"/>
            <w:shd w:val="clear" w:color="auto" w:fill="auto"/>
            <w:vAlign w:val="center"/>
          </w:tcPr>
          <w:p w14:paraId="7DD2BD64" w14:textId="77777777" w:rsidR="00621D17" w:rsidRPr="00D65BAF" w:rsidRDefault="00621D17" w:rsidP="0007791F">
            <w:pPr>
              <w:keepNext/>
              <w:rPr>
                <w:b/>
                <w:bCs/>
                <w:i/>
                <w:sz w:val="20"/>
                <w:szCs w:val="20"/>
              </w:rPr>
            </w:pPr>
            <w:r>
              <w:rPr>
                <w:b/>
                <w:sz w:val="20"/>
              </w:rPr>
              <w:t>Erkrankungen des Immunsystems</w:t>
            </w:r>
          </w:p>
        </w:tc>
      </w:tr>
      <w:tr w:rsidR="00621D17" w:rsidRPr="00D65BAF" w14:paraId="228E53C2" w14:textId="77777777" w:rsidTr="008B75D4">
        <w:trPr>
          <w:cantSplit/>
          <w:trHeight w:val="57"/>
        </w:trPr>
        <w:tc>
          <w:tcPr>
            <w:tcW w:w="1350" w:type="dxa"/>
            <w:shd w:val="clear" w:color="auto" w:fill="auto"/>
            <w:vAlign w:val="center"/>
          </w:tcPr>
          <w:p w14:paraId="7DB34FBC" w14:textId="77777777" w:rsidR="00621D17" w:rsidRPr="00D65BAF" w:rsidRDefault="00621D17" w:rsidP="0007791F">
            <w:pPr>
              <w:keepNext/>
              <w:autoSpaceDE w:val="0"/>
              <w:autoSpaceDN w:val="0"/>
              <w:adjustRightInd w:val="0"/>
              <w:rPr>
                <w:sz w:val="20"/>
                <w:szCs w:val="20"/>
              </w:rPr>
            </w:pPr>
            <w:r>
              <w:rPr>
                <w:i/>
                <w:sz w:val="20"/>
              </w:rPr>
              <w:t>Gelegentlich:</w:t>
            </w:r>
          </w:p>
        </w:tc>
        <w:tc>
          <w:tcPr>
            <w:tcW w:w="3499" w:type="dxa"/>
            <w:shd w:val="clear" w:color="auto" w:fill="auto"/>
            <w:vAlign w:val="center"/>
          </w:tcPr>
          <w:p w14:paraId="6306DC20" w14:textId="77777777" w:rsidR="00621D17" w:rsidRPr="00D65BAF" w:rsidRDefault="00621D17" w:rsidP="0007791F">
            <w:pPr>
              <w:rPr>
                <w:sz w:val="20"/>
                <w:szCs w:val="20"/>
              </w:rPr>
            </w:pPr>
            <w:r>
              <w:rPr>
                <w:sz w:val="20"/>
              </w:rPr>
              <w:t>Überempfindlichkeit</w:t>
            </w:r>
          </w:p>
        </w:tc>
        <w:tc>
          <w:tcPr>
            <w:tcW w:w="2248" w:type="dxa"/>
            <w:shd w:val="clear" w:color="auto" w:fill="auto"/>
          </w:tcPr>
          <w:p w14:paraId="1937A925" w14:textId="77777777" w:rsidR="00621D17" w:rsidRPr="00D65BAF" w:rsidRDefault="00621D17" w:rsidP="0007791F">
            <w:pPr>
              <w:rPr>
                <w:i/>
                <w:sz w:val="20"/>
                <w:szCs w:val="20"/>
              </w:rPr>
            </w:pPr>
          </w:p>
        </w:tc>
        <w:tc>
          <w:tcPr>
            <w:tcW w:w="2142" w:type="dxa"/>
            <w:shd w:val="clear" w:color="auto" w:fill="auto"/>
          </w:tcPr>
          <w:p w14:paraId="0760AB0A" w14:textId="77777777" w:rsidR="00621D17" w:rsidRPr="00D65BAF" w:rsidRDefault="00621D17" w:rsidP="0007791F">
            <w:pPr>
              <w:rPr>
                <w:i/>
                <w:sz w:val="20"/>
                <w:szCs w:val="20"/>
              </w:rPr>
            </w:pPr>
            <w:r>
              <w:rPr>
                <w:color w:val="000000"/>
                <w:sz w:val="20"/>
              </w:rPr>
              <w:t>Arzneimittelüberemp</w:t>
            </w:r>
            <w:r>
              <w:rPr>
                <w:color w:val="000000"/>
                <w:sz w:val="20"/>
              </w:rPr>
              <w:softHyphen/>
              <w:t>findlichkeit, Überempfindlichkeit</w:t>
            </w:r>
          </w:p>
        </w:tc>
      </w:tr>
      <w:tr w:rsidR="00621D17" w:rsidRPr="00D65BAF" w14:paraId="033C48F2" w14:textId="77777777" w:rsidTr="008B75D4">
        <w:trPr>
          <w:cantSplit/>
          <w:trHeight w:val="57"/>
        </w:trPr>
        <w:tc>
          <w:tcPr>
            <w:tcW w:w="1350" w:type="dxa"/>
            <w:shd w:val="clear" w:color="auto" w:fill="auto"/>
            <w:vAlign w:val="center"/>
          </w:tcPr>
          <w:p w14:paraId="49300B00" w14:textId="77777777" w:rsidR="00621D17" w:rsidRPr="00D65BAF" w:rsidDel="0070208F" w:rsidRDefault="00621D17" w:rsidP="0007791F">
            <w:pPr>
              <w:autoSpaceDE w:val="0"/>
              <w:autoSpaceDN w:val="0"/>
              <w:adjustRightInd w:val="0"/>
              <w:rPr>
                <w:sz w:val="20"/>
                <w:szCs w:val="20"/>
              </w:rPr>
            </w:pPr>
            <w:r>
              <w:rPr>
                <w:i/>
                <w:sz w:val="20"/>
              </w:rPr>
              <w:t>Selten:</w:t>
            </w:r>
          </w:p>
        </w:tc>
        <w:tc>
          <w:tcPr>
            <w:tcW w:w="3499" w:type="dxa"/>
            <w:shd w:val="clear" w:color="auto" w:fill="auto"/>
            <w:vAlign w:val="center"/>
          </w:tcPr>
          <w:p w14:paraId="5322CA74" w14:textId="77777777" w:rsidR="00621D17" w:rsidRPr="00D65BAF" w:rsidDel="0070208F" w:rsidRDefault="00621D17" w:rsidP="0007791F">
            <w:pPr>
              <w:rPr>
                <w:i/>
                <w:sz w:val="20"/>
                <w:szCs w:val="20"/>
              </w:rPr>
            </w:pPr>
            <w:r>
              <w:rPr>
                <w:sz w:val="20"/>
              </w:rPr>
              <w:t>Schwere Überempfindlichkeit</w:t>
            </w:r>
            <w:r>
              <w:rPr>
                <w:sz w:val="20"/>
                <w:vertAlign w:val="superscript"/>
              </w:rPr>
              <w:t>1</w:t>
            </w:r>
          </w:p>
        </w:tc>
        <w:tc>
          <w:tcPr>
            <w:tcW w:w="2248" w:type="dxa"/>
            <w:shd w:val="clear" w:color="auto" w:fill="auto"/>
          </w:tcPr>
          <w:p w14:paraId="78BD9A9B" w14:textId="77777777" w:rsidR="00621D17" w:rsidRPr="00D65BAF" w:rsidRDefault="00621D17" w:rsidP="0007791F">
            <w:pPr>
              <w:rPr>
                <w:i/>
                <w:sz w:val="20"/>
                <w:szCs w:val="20"/>
              </w:rPr>
            </w:pPr>
          </w:p>
        </w:tc>
        <w:tc>
          <w:tcPr>
            <w:tcW w:w="2142" w:type="dxa"/>
            <w:shd w:val="clear" w:color="auto" w:fill="auto"/>
          </w:tcPr>
          <w:p w14:paraId="1CE11DAD" w14:textId="77777777" w:rsidR="00621D17" w:rsidRPr="00D65BAF" w:rsidRDefault="00621D17" w:rsidP="0007791F">
            <w:pPr>
              <w:rPr>
                <w:i/>
                <w:sz w:val="20"/>
                <w:szCs w:val="20"/>
              </w:rPr>
            </w:pPr>
          </w:p>
        </w:tc>
      </w:tr>
      <w:tr w:rsidR="00621D17" w:rsidRPr="00D65BAF" w14:paraId="0692D3E8" w14:textId="77777777" w:rsidTr="008B75D4">
        <w:trPr>
          <w:cantSplit/>
          <w:trHeight w:val="57"/>
        </w:trPr>
        <w:tc>
          <w:tcPr>
            <w:tcW w:w="9239" w:type="dxa"/>
            <w:gridSpan w:val="4"/>
            <w:shd w:val="clear" w:color="auto" w:fill="auto"/>
            <w:vAlign w:val="center"/>
          </w:tcPr>
          <w:p w14:paraId="3AC73040" w14:textId="77777777" w:rsidR="00621D17" w:rsidRPr="00D65BAF" w:rsidRDefault="00621D17" w:rsidP="0007791F">
            <w:pPr>
              <w:keepNext/>
              <w:rPr>
                <w:b/>
                <w:bCs/>
                <w:i/>
                <w:sz w:val="20"/>
                <w:szCs w:val="20"/>
              </w:rPr>
            </w:pPr>
            <w:r>
              <w:rPr>
                <w:b/>
                <w:sz w:val="20"/>
              </w:rPr>
              <w:lastRenderedPageBreak/>
              <w:t>Stoffwechsel- und Ernährungsstörungen</w:t>
            </w:r>
          </w:p>
        </w:tc>
      </w:tr>
      <w:tr w:rsidR="00621D17" w:rsidRPr="00D65BAF" w14:paraId="51D9820C" w14:textId="77777777" w:rsidTr="008B75D4">
        <w:trPr>
          <w:cantSplit/>
          <w:trHeight w:val="57"/>
        </w:trPr>
        <w:tc>
          <w:tcPr>
            <w:tcW w:w="1350" w:type="dxa"/>
            <w:shd w:val="clear" w:color="auto" w:fill="auto"/>
            <w:vAlign w:val="center"/>
          </w:tcPr>
          <w:p w14:paraId="49D82ECB" w14:textId="77777777" w:rsidR="00621D17" w:rsidRPr="00D65BAF" w:rsidDel="0077355A" w:rsidRDefault="00621D17" w:rsidP="0007791F">
            <w:pPr>
              <w:keepNext/>
              <w:autoSpaceDE w:val="0"/>
              <w:autoSpaceDN w:val="0"/>
              <w:adjustRightInd w:val="0"/>
              <w:rPr>
                <w:sz w:val="20"/>
                <w:szCs w:val="20"/>
              </w:rPr>
            </w:pPr>
            <w:r>
              <w:rPr>
                <w:i/>
                <w:sz w:val="20"/>
              </w:rPr>
              <w:t>Sehr häufig:</w:t>
            </w:r>
          </w:p>
        </w:tc>
        <w:tc>
          <w:tcPr>
            <w:tcW w:w="3499" w:type="dxa"/>
            <w:shd w:val="clear" w:color="auto" w:fill="auto"/>
          </w:tcPr>
          <w:p w14:paraId="0587EE7A" w14:textId="77777777" w:rsidR="00621D17" w:rsidRPr="00D65BAF" w:rsidRDefault="00621D17" w:rsidP="0007791F">
            <w:pPr>
              <w:rPr>
                <w:i/>
                <w:sz w:val="20"/>
                <w:szCs w:val="20"/>
              </w:rPr>
            </w:pPr>
            <w:r>
              <w:rPr>
                <w:sz w:val="20"/>
              </w:rPr>
              <w:t>Anorexie</w:t>
            </w:r>
          </w:p>
        </w:tc>
        <w:tc>
          <w:tcPr>
            <w:tcW w:w="2248" w:type="dxa"/>
            <w:shd w:val="clear" w:color="auto" w:fill="auto"/>
          </w:tcPr>
          <w:p w14:paraId="4AD471CC" w14:textId="77777777" w:rsidR="00621D17" w:rsidRPr="00D65BAF" w:rsidRDefault="00621D17" w:rsidP="0007791F">
            <w:pPr>
              <w:rPr>
                <w:i/>
                <w:sz w:val="20"/>
                <w:szCs w:val="20"/>
              </w:rPr>
            </w:pPr>
            <w:r>
              <w:rPr>
                <w:color w:val="000000"/>
                <w:sz w:val="20"/>
              </w:rPr>
              <w:t>Dehydratation, verminderter Appetit, Hypokaliämie</w:t>
            </w:r>
          </w:p>
        </w:tc>
        <w:tc>
          <w:tcPr>
            <w:tcW w:w="2142" w:type="dxa"/>
            <w:shd w:val="clear" w:color="auto" w:fill="auto"/>
          </w:tcPr>
          <w:p w14:paraId="531E70C8" w14:textId="77777777" w:rsidR="00621D17" w:rsidRPr="00D65BAF" w:rsidRDefault="00621D17" w:rsidP="0007791F">
            <w:pPr>
              <w:rPr>
                <w:i/>
                <w:sz w:val="20"/>
                <w:szCs w:val="20"/>
              </w:rPr>
            </w:pPr>
            <w:r>
              <w:rPr>
                <w:color w:val="000000"/>
                <w:sz w:val="20"/>
              </w:rPr>
              <w:t>verminderter Appetit</w:t>
            </w:r>
          </w:p>
        </w:tc>
      </w:tr>
      <w:tr w:rsidR="00621D17" w:rsidRPr="00D65BAF" w14:paraId="1E8136E2" w14:textId="77777777" w:rsidTr="008B75D4">
        <w:trPr>
          <w:cantSplit/>
          <w:trHeight w:val="57"/>
        </w:trPr>
        <w:tc>
          <w:tcPr>
            <w:tcW w:w="1350" w:type="dxa"/>
            <w:shd w:val="clear" w:color="auto" w:fill="auto"/>
            <w:vAlign w:val="center"/>
          </w:tcPr>
          <w:p w14:paraId="205ED496" w14:textId="77777777" w:rsidR="00621D17" w:rsidRPr="00D65BAF" w:rsidDel="0077355A" w:rsidRDefault="00621D17" w:rsidP="0007791F">
            <w:pPr>
              <w:keepNext/>
              <w:autoSpaceDE w:val="0"/>
              <w:autoSpaceDN w:val="0"/>
              <w:adjustRightInd w:val="0"/>
              <w:rPr>
                <w:sz w:val="20"/>
                <w:szCs w:val="20"/>
              </w:rPr>
            </w:pPr>
            <w:r>
              <w:rPr>
                <w:i/>
                <w:sz w:val="20"/>
              </w:rPr>
              <w:t>Häufig:</w:t>
            </w:r>
          </w:p>
        </w:tc>
        <w:tc>
          <w:tcPr>
            <w:tcW w:w="3499" w:type="dxa"/>
            <w:shd w:val="clear" w:color="auto" w:fill="auto"/>
            <w:vAlign w:val="center"/>
          </w:tcPr>
          <w:p w14:paraId="710E4A3E" w14:textId="77777777" w:rsidR="00621D17" w:rsidRPr="00D65BAF" w:rsidRDefault="00621D17" w:rsidP="0007791F">
            <w:pPr>
              <w:rPr>
                <w:i/>
                <w:sz w:val="20"/>
                <w:szCs w:val="20"/>
              </w:rPr>
            </w:pPr>
            <w:r>
              <w:rPr>
                <w:sz w:val="20"/>
              </w:rPr>
              <w:t>Dehydratation, verminderter Appetit, Hypokaliämie</w:t>
            </w:r>
          </w:p>
        </w:tc>
        <w:tc>
          <w:tcPr>
            <w:tcW w:w="2248" w:type="dxa"/>
            <w:shd w:val="clear" w:color="auto" w:fill="auto"/>
          </w:tcPr>
          <w:p w14:paraId="4C431EDD" w14:textId="77777777" w:rsidR="00621D17" w:rsidRPr="00D65BAF" w:rsidRDefault="00621D17" w:rsidP="0007791F">
            <w:pPr>
              <w:rPr>
                <w:i/>
                <w:sz w:val="20"/>
                <w:szCs w:val="20"/>
              </w:rPr>
            </w:pPr>
          </w:p>
        </w:tc>
        <w:tc>
          <w:tcPr>
            <w:tcW w:w="2142" w:type="dxa"/>
            <w:shd w:val="clear" w:color="auto" w:fill="auto"/>
          </w:tcPr>
          <w:p w14:paraId="4603E551" w14:textId="77777777" w:rsidR="00621D17" w:rsidRPr="00D65BAF" w:rsidRDefault="00621D17" w:rsidP="0007791F">
            <w:pPr>
              <w:rPr>
                <w:i/>
                <w:sz w:val="20"/>
                <w:szCs w:val="20"/>
              </w:rPr>
            </w:pPr>
            <w:r>
              <w:rPr>
                <w:color w:val="000000"/>
                <w:sz w:val="20"/>
              </w:rPr>
              <w:t>Dehydratation</w:t>
            </w:r>
          </w:p>
        </w:tc>
      </w:tr>
      <w:tr w:rsidR="00621D17" w:rsidRPr="00D65BAF" w14:paraId="3515C833" w14:textId="77777777" w:rsidTr="008B75D4">
        <w:trPr>
          <w:cantSplit/>
          <w:trHeight w:val="57"/>
        </w:trPr>
        <w:tc>
          <w:tcPr>
            <w:tcW w:w="1350" w:type="dxa"/>
            <w:shd w:val="clear" w:color="auto" w:fill="auto"/>
            <w:vAlign w:val="center"/>
          </w:tcPr>
          <w:p w14:paraId="5E234980" w14:textId="77777777" w:rsidR="00621D17" w:rsidRPr="00D65BAF" w:rsidRDefault="00621D17" w:rsidP="0007791F">
            <w:pPr>
              <w:keepNext/>
              <w:autoSpaceDE w:val="0"/>
              <w:autoSpaceDN w:val="0"/>
              <w:adjustRightInd w:val="0"/>
              <w:rPr>
                <w:sz w:val="20"/>
                <w:szCs w:val="20"/>
              </w:rPr>
            </w:pPr>
            <w:r>
              <w:rPr>
                <w:i/>
                <w:color w:val="000000"/>
                <w:sz w:val="20"/>
              </w:rPr>
              <w:t>Gelegentlich:</w:t>
            </w:r>
          </w:p>
        </w:tc>
        <w:tc>
          <w:tcPr>
            <w:tcW w:w="3499" w:type="dxa"/>
            <w:shd w:val="clear" w:color="auto" w:fill="auto"/>
            <w:vAlign w:val="center"/>
          </w:tcPr>
          <w:p w14:paraId="0AC7A5B2" w14:textId="77777777" w:rsidR="00621D17" w:rsidRPr="00D65BAF" w:rsidRDefault="00621D17" w:rsidP="0007791F">
            <w:pPr>
              <w:pStyle w:val="Style10"/>
              <w:rPr>
                <w:i/>
              </w:rPr>
            </w:pPr>
            <w:r>
              <w:t>Hypophosphatämie, Flüssigkeitsretention, Hypoalbuminämie, Polydipsie, Hyperglykämie, Hypokalzämie, Hypoglykämie, Hyponatriämie</w:t>
            </w:r>
          </w:p>
        </w:tc>
        <w:tc>
          <w:tcPr>
            <w:tcW w:w="2248" w:type="dxa"/>
            <w:shd w:val="clear" w:color="auto" w:fill="auto"/>
          </w:tcPr>
          <w:p w14:paraId="282C4A40" w14:textId="77777777" w:rsidR="00621D17" w:rsidRPr="00D65BAF" w:rsidRDefault="00621D17" w:rsidP="0007791F">
            <w:pPr>
              <w:rPr>
                <w:i/>
                <w:sz w:val="20"/>
                <w:szCs w:val="20"/>
              </w:rPr>
            </w:pPr>
          </w:p>
        </w:tc>
        <w:tc>
          <w:tcPr>
            <w:tcW w:w="2142" w:type="dxa"/>
            <w:shd w:val="clear" w:color="auto" w:fill="auto"/>
          </w:tcPr>
          <w:p w14:paraId="46292FA6" w14:textId="77777777" w:rsidR="00621D17" w:rsidRPr="00D65BAF" w:rsidRDefault="00621D17" w:rsidP="0007791F">
            <w:pPr>
              <w:rPr>
                <w:i/>
                <w:sz w:val="20"/>
                <w:szCs w:val="20"/>
              </w:rPr>
            </w:pPr>
          </w:p>
        </w:tc>
      </w:tr>
      <w:tr w:rsidR="00621D17" w:rsidRPr="00D65BAF" w14:paraId="2F008C2D" w14:textId="77777777" w:rsidTr="008B75D4">
        <w:trPr>
          <w:cantSplit/>
          <w:trHeight w:val="57"/>
        </w:trPr>
        <w:tc>
          <w:tcPr>
            <w:tcW w:w="1350" w:type="dxa"/>
            <w:shd w:val="clear" w:color="auto" w:fill="auto"/>
            <w:vAlign w:val="center"/>
          </w:tcPr>
          <w:p w14:paraId="1FAE1EA7" w14:textId="77777777" w:rsidR="00621D17" w:rsidRPr="00D65BAF" w:rsidDel="0077355A" w:rsidRDefault="00621D17" w:rsidP="0007791F">
            <w:pPr>
              <w:autoSpaceDE w:val="0"/>
              <w:autoSpaceDN w:val="0"/>
              <w:adjustRightInd w:val="0"/>
              <w:rPr>
                <w:i/>
                <w:iCs/>
                <w:sz w:val="20"/>
                <w:szCs w:val="20"/>
              </w:rPr>
            </w:pPr>
            <w:r>
              <w:rPr>
                <w:i/>
                <w:sz w:val="20"/>
              </w:rPr>
              <w:t>Nicht bekannt:</w:t>
            </w:r>
          </w:p>
        </w:tc>
        <w:tc>
          <w:tcPr>
            <w:tcW w:w="3499" w:type="dxa"/>
            <w:shd w:val="clear" w:color="auto" w:fill="auto"/>
            <w:vAlign w:val="center"/>
          </w:tcPr>
          <w:p w14:paraId="75DAA323" w14:textId="77777777" w:rsidR="00621D17" w:rsidRPr="00D65BAF" w:rsidDel="0077355A" w:rsidRDefault="00621D17" w:rsidP="0007791F">
            <w:pPr>
              <w:rPr>
                <w:iCs/>
                <w:sz w:val="20"/>
                <w:szCs w:val="20"/>
              </w:rPr>
            </w:pPr>
            <w:r>
              <w:rPr>
                <w:sz w:val="20"/>
              </w:rPr>
              <w:t>Tumorlysesyndrom</w:t>
            </w:r>
            <w:r>
              <w:rPr>
                <w:sz w:val="20"/>
                <w:vertAlign w:val="superscript"/>
              </w:rPr>
              <w:t>1</w:t>
            </w:r>
          </w:p>
        </w:tc>
        <w:tc>
          <w:tcPr>
            <w:tcW w:w="2248" w:type="dxa"/>
            <w:shd w:val="clear" w:color="auto" w:fill="auto"/>
          </w:tcPr>
          <w:p w14:paraId="5FB177F0" w14:textId="77777777" w:rsidR="00621D17" w:rsidRPr="00D65BAF" w:rsidRDefault="00621D17" w:rsidP="0007791F">
            <w:pPr>
              <w:rPr>
                <w:i/>
                <w:sz w:val="20"/>
                <w:szCs w:val="20"/>
              </w:rPr>
            </w:pPr>
          </w:p>
        </w:tc>
        <w:tc>
          <w:tcPr>
            <w:tcW w:w="2142" w:type="dxa"/>
            <w:shd w:val="clear" w:color="auto" w:fill="auto"/>
          </w:tcPr>
          <w:p w14:paraId="365326B4" w14:textId="77777777" w:rsidR="00621D17" w:rsidRPr="00D65BAF" w:rsidRDefault="00621D17" w:rsidP="0007791F">
            <w:pPr>
              <w:rPr>
                <w:i/>
                <w:sz w:val="20"/>
                <w:szCs w:val="20"/>
              </w:rPr>
            </w:pPr>
          </w:p>
        </w:tc>
      </w:tr>
      <w:tr w:rsidR="00621D17" w:rsidRPr="00D65BAF" w14:paraId="1B1677ED" w14:textId="77777777" w:rsidTr="008B75D4">
        <w:trPr>
          <w:cantSplit/>
          <w:trHeight w:val="57"/>
        </w:trPr>
        <w:tc>
          <w:tcPr>
            <w:tcW w:w="9239" w:type="dxa"/>
            <w:gridSpan w:val="4"/>
            <w:shd w:val="clear" w:color="auto" w:fill="auto"/>
            <w:vAlign w:val="center"/>
          </w:tcPr>
          <w:p w14:paraId="430E6A72" w14:textId="77777777" w:rsidR="00621D17" w:rsidRPr="00D65BAF" w:rsidRDefault="00621D17" w:rsidP="0007791F">
            <w:pPr>
              <w:keepNext/>
              <w:autoSpaceDE w:val="0"/>
              <w:autoSpaceDN w:val="0"/>
              <w:adjustRightInd w:val="0"/>
              <w:rPr>
                <w:b/>
                <w:bCs/>
                <w:i/>
                <w:sz w:val="20"/>
                <w:szCs w:val="20"/>
              </w:rPr>
            </w:pPr>
            <w:r>
              <w:rPr>
                <w:b/>
                <w:sz w:val="20"/>
              </w:rPr>
              <w:t>Psychiatrische Erkrankungen</w:t>
            </w:r>
          </w:p>
        </w:tc>
      </w:tr>
      <w:tr w:rsidR="00621D17" w:rsidRPr="00D65BAF" w14:paraId="1309CCDB" w14:textId="77777777" w:rsidTr="008B75D4">
        <w:trPr>
          <w:cantSplit/>
          <w:trHeight w:val="57"/>
        </w:trPr>
        <w:tc>
          <w:tcPr>
            <w:tcW w:w="1350" w:type="dxa"/>
            <w:shd w:val="clear" w:color="auto" w:fill="auto"/>
            <w:vAlign w:val="center"/>
          </w:tcPr>
          <w:p w14:paraId="480370C6" w14:textId="77777777" w:rsidR="00621D17" w:rsidRPr="00D65BAF" w:rsidDel="0077355A" w:rsidRDefault="00621D17" w:rsidP="0007791F">
            <w:pPr>
              <w:keepNext/>
              <w:rPr>
                <w:i/>
                <w:iCs/>
                <w:sz w:val="20"/>
                <w:szCs w:val="20"/>
              </w:rPr>
            </w:pPr>
            <w:r>
              <w:rPr>
                <w:i/>
                <w:sz w:val="20"/>
              </w:rPr>
              <w:t>Sehr häufig:</w:t>
            </w:r>
          </w:p>
        </w:tc>
        <w:tc>
          <w:tcPr>
            <w:tcW w:w="3499" w:type="dxa"/>
            <w:shd w:val="clear" w:color="auto" w:fill="auto"/>
          </w:tcPr>
          <w:p w14:paraId="470A462E" w14:textId="77777777" w:rsidR="00621D17" w:rsidRPr="00D65BAF" w:rsidDel="0077355A" w:rsidRDefault="00621D17" w:rsidP="0007791F">
            <w:pPr>
              <w:autoSpaceDE w:val="0"/>
              <w:autoSpaceDN w:val="0"/>
              <w:adjustRightInd w:val="0"/>
              <w:rPr>
                <w:i/>
                <w:sz w:val="20"/>
                <w:szCs w:val="20"/>
              </w:rPr>
            </w:pPr>
          </w:p>
        </w:tc>
        <w:tc>
          <w:tcPr>
            <w:tcW w:w="2248" w:type="dxa"/>
            <w:shd w:val="clear" w:color="auto" w:fill="auto"/>
          </w:tcPr>
          <w:p w14:paraId="70331BEA" w14:textId="77777777" w:rsidR="00621D17" w:rsidRPr="00D65BAF" w:rsidRDefault="00621D17" w:rsidP="0007791F">
            <w:pPr>
              <w:autoSpaceDE w:val="0"/>
              <w:autoSpaceDN w:val="0"/>
              <w:adjustRightInd w:val="0"/>
              <w:rPr>
                <w:i/>
                <w:sz w:val="20"/>
                <w:szCs w:val="20"/>
              </w:rPr>
            </w:pPr>
            <w:r>
              <w:rPr>
                <w:color w:val="000000"/>
                <w:sz w:val="20"/>
              </w:rPr>
              <w:t>Depression, Schlaflosigkeit</w:t>
            </w:r>
          </w:p>
        </w:tc>
        <w:tc>
          <w:tcPr>
            <w:tcW w:w="2142" w:type="dxa"/>
            <w:shd w:val="clear" w:color="auto" w:fill="auto"/>
          </w:tcPr>
          <w:p w14:paraId="73C2CB9A" w14:textId="77777777" w:rsidR="00621D17" w:rsidRPr="00D65BAF" w:rsidRDefault="00621D17" w:rsidP="0007791F">
            <w:pPr>
              <w:autoSpaceDE w:val="0"/>
              <w:autoSpaceDN w:val="0"/>
              <w:adjustRightInd w:val="0"/>
              <w:rPr>
                <w:i/>
                <w:sz w:val="20"/>
                <w:szCs w:val="20"/>
              </w:rPr>
            </w:pPr>
          </w:p>
        </w:tc>
      </w:tr>
      <w:tr w:rsidR="00621D17" w:rsidRPr="00D65BAF" w14:paraId="7FF80E31" w14:textId="77777777" w:rsidTr="008B75D4">
        <w:trPr>
          <w:cantSplit/>
          <w:trHeight w:val="57"/>
        </w:trPr>
        <w:tc>
          <w:tcPr>
            <w:tcW w:w="1350" w:type="dxa"/>
            <w:shd w:val="clear" w:color="auto" w:fill="auto"/>
            <w:vAlign w:val="center"/>
          </w:tcPr>
          <w:p w14:paraId="7A04B569" w14:textId="77777777" w:rsidR="00621D17" w:rsidRPr="00D65BAF" w:rsidRDefault="00621D17" w:rsidP="0007791F">
            <w:pPr>
              <w:keepNext/>
              <w:rPr>
                <w:sz w:val="20"/>
                <w:szCs w:val="20"/>
              </w:rPr>
            </w:pPr>
            <w:r>
              <w:rPr>
                <w:i/>
                <w:sz w:val="20"/>
              </w:rPr>
              <w:t>Häufig</w:t>
            </w:r>
            <w:r>
              <w:rPr>
                <w:sz w:val="20"/>
              </w:rPr>
              <w:t>:</w:t>
            </w:r>
          </w:p>
        </w:tc>
        <w:tc>
          <w:tcPr>
            <w:tcW w:w="3499" w:type="dxa"/>
            <w:shd w:val="clear" w:color="auto" w:fill="auto"/>
          </w:tcPr>
          <w:p w14:paraId="21B084C4" w14:textId="77777777" w:rsidR="00621D17" w:rsidRPr="00D65BAF" w:rsidRDefault="00621D17" w:rsidP="0007791F">
            <w:pPr>
              <w:rPr>
                <w:color w:val="000000"/>
                <w:sz w:val="20"/>
                <w:szCs w:val="20"/>
              </w:rPr>
            </w:pPr>
            <w:r>
              <w:rPr>
                <w:sz w:val="20"/>
              </w:rPr>
              <w:t>Depression, Schlaflosigkeit, Angst</w:t>
            </w:r>
          </w:p>
        </w:tc>
        <w:tc>
          <w:tcPr>
            <w:tcW w:w="2248" w:type="dxa"/>
            <w:shd w:val="clear" w:color="auto" w:fill="auto"/>
          </w:tcPr>
          <w:p w14:paraId="0BE2245B" w14:textId="77777777" w:rsidR="00621D17" w:rsidRPr="00D65BAF" w:rsidRDefault="00621D17" w:rsidP="0007791F">
            <w:pPr>
              <w:autoSpaceDE w:val="0"/>
              <w:autoSpaceDN w:val="0"/>
              <w:adjustRightInd w:val="0"/>
              <w:rPr>
                <w:i/>
                <w:sz w:val="20"/>
                <w:szCs w:val="20"/>
              </w:rPr>
            </w:pPr>
            <w:r>
              <w:rPr>
                <w:color w:val="000000"/>
                <w:sz w:val="20"/>
              </w:rPr>
              <w:t>Angst</w:t>
            </w:r>
          </w:p>
        </w:tc>
        <w:tc>
          <w:tcPr>
            <w:tcW w:w="2142" w:type="dxa"/>
            <w:shd w:val="clear" w:color="auto" w:fill="auto"/>
          </w:tcPr>
          <w:p w14:paraId="7D995FAB" w14:textId="77777777" w:rsidR="00621D17" w:rsidRPr="00D65BAF" w:rsidRDefault="00621D17" w:rsidP="0007791F">
            <w:pPr>
              <w:autoSpaceDE w:val="0"/>
              <w:autoSpaceDN w:val="0"/>
              <w:adjustRightInd w:val="0"/>
              <w:rPr>
                <w:i/>
                <w:sz w:val="20"/>
                <w:szCs w:val="20"/>
              </w:rPr>
            </w:pPr>
            <w:r>
              <w:rPr>
                <w:color w:val="000000"/>
                <w:sz w:val="20"/>
              </w:rPr>
              <w:t>Schlaflosigkeit</w:t>
            </w:r>
          </w:p>
        </w:tc>
      </w:tr>
      <w:tr w:rsidR="00621D17" w:rsidRPr="00D65BAF" w14:paraId="6EB727CD" w14:textId="77777777" w:rsidTr="008B75D4">
        <w:trPr>
          <w:cantSplit/>
          <w:trHeight w:val="57"/>
        </w:trPr>
        <w:tc>
          <w:tcPr>
            <w:tcW w:w="1350" w:type="dxa"/>
            <w:shd w:val="clear" w:color="auto" w:fill="auto"/>
            <w:vAlign w:val="center"/>
          </w:tcPr>
          <w:p w14:paraId="6A455D5E" w14:textId="77777777" w:rsidR="00621D17" w:rsidRPr="00D65BAF" w:rsidRDefault="00621D17" w:rsidP="0007791F">
            <w:pPr>
              <w:rPr>
                <w:sz w:val="20"/>
                <w:szCs w:val="20"/>
              </w:rPr>
            </w:pPr>
            <w:r>
              <w:rPr>
                <w:i/>
                <w:sz w:val="20"/>
              </w:rPr>
              <w:t>Gelegentlich</w:t>
            </w:r>
            <w:r>
              <w:rPr>
                <w:sz w:val="20"/>
              </w:rPr>
              <w:t>:</w:t>
            </w:r>
          </w:p>
        </w:tc>
        <w:tc>
          <w:tcPr>
            <w:tcW w:w="3499" w:type="dxa"/>
            <w:shd w:val="clear" w:color="auto" w:fill="auto"/>
          </w:tcPr>
          <w:p w14:paraId="021BCAD3" w14:textId="77777777" w:rsidR="00621D17" w:rsidRPr="00D65BAF" w:rsidRDefault="00621D17" w:rsidP="0007791F">
            <w:pPr>
              <w:autoSpaceDE w:val="0"/>
              <w:autoSpaceDN w:val="0"/>
              <w:adjustRightInd w:val="0"/>
              <w:rPr>
                <w:i/>
                <w:sz w:val="20"/>
                <w:szCs w:val="20"/>
              </w:rPr>
            </w:pPr>
            <w:r>
              <w:rPr>
                <w:color w:val="000000"/>
                <w:sz w:val="20"/>
              </w:rPr>
              <w:t>Unruhe</w:t>
            </w:r>
          </w:p>
        </w:tc>
        <w:tc>
          <w:tcPr>
            <w:tcW w:w="2248" w:type="dxa"/>
            <w:shd w:val="clear" w:color="auto" w:fill="auto"/>
          </w:tcPr>
          <w:p w14:paraId="7F40B4CD"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7065067F" w14:textId="77777777" w:rsidR="00621D17" w:rsidRPr="00D65BAF" w:rsidRDefault="00621D17" w:rsidP="0007791F">
            <w:pPr>
              <w:autoSpaceDE w:val="0"/>
              <w:autoSpaceDN w:val="0"/>
              <w:adjustRightInd w:val="0"/>
              <w:rPr>
                <w:i/>
                <w:sz w:val="20"/>
                <w:szCs w:val="20"/>
              </w:rPr>
            </w:pPr>
          </w:p>
        </w:tc>
      </w:tr>
      <w:tr w:rsidR="00621D17" w:rsidRPr="00D65BAF" w14:paraId="335C1357" w14:textId="77777777" w:rsidTr="008B75D4">
        <w:trPr>
          <w:cantSplit/>
          <w:trHeight w:val="57"/>
        </w:trPr>
        <w:tc>
          <w:tcPr>
            <w:tcW w:w="9239" w:type="dxa"/>
            <w:gridSpan w:val="4"/>
            <w:shd w:val="clear" w:color="auto" w:fill="auto"/>
            <w:vAlign w:val="center"/>
          </w:tcPr>
          <w:p w14:paraId="037ED272" w14:textId="77777777" w:rsidR="00621D17" w:rsidRPr="00D65BAF" w:rsidRDefault="00621D17" w:rsidP="0007791F">
            <w:pPr>
              <w:keepNext/>
              <w:autoSpaceDE w:val="0"/>
              <w:autoSpaceDN w:val="0"/>
              <w:adjustRightInd w:val="0"/>
              <w:rPr>
                <w:b/>
                <w:bCs/>
                <w:i/>
                <w:sz w:val="20"/>
                <w:szCs w:val="20"/>
              </w:rPr>
            </w:pPr>
            <w:r>
              <w:rPr>
                <w:b/>
                <w:sz w:val="20"/>
              </w:rPr>
              <w:t>Erkrankungen des Nervensystems</w:t>
            </w:r>
          </w:p>
        </w:tc>
      </w:tr>
      <w:tr w:rsidR="00621D17" w:rsidRPr="00D65BAF" w14:paraId="631CDD69" w14:textId="77777777" w:rsidTr="008B75D4">
        <w:trPr>
          <w:cantSplit/>
          <w:trHeight w:val="57"/>
        </w:trPr>
        <w:tc>
          <w:tcPr>
            <w:tcW w:w="1350" w:type="dxa"/>
            <w:shd w:val="clear" w:color="auto" w:fill="auto"/>
            <w:vAlign w:val="center"/>
          </w:tcPr>
          <w:p w14:paraId="6E5EC5B9" w14:textId="77777777" w:rsidR="00621D17" w:rsidRPr="00D65BAF" w:rsidRDefault="00621D17" w:rsidP="0007791F">
            <w:pPr>
              <w:keepNext/>
              <w:autoSpaceDE w:val="0"/>
              <w:autoSpaceDN w:val="0"/>
              <w:adjustRightInd w:val="0"/>
              <w:rPr>
                <w:sz w:val="20"/>
                <w:szCs w:val="20"/>
              </w:rPr>
            </w:pPr>
            <w:r>
              <w:rPr>
                <w:i/>
                <w:sz w:val="20"/>
              </w:rPr>
              <w:t>Sehr häufig</w:t>
            </w:r>
            <w:r>
              <w:rPr>
                <w:sz w:val="20"/>
              </w:rPr>
              <w:t>:</w:t>
            </w:r>
          </w:p>
        </w:tc>
        <w:tc>
          <w:tcPr>
            <w:tcW w:w="3499" w:type="dxa"/>
            <w:shd w:val="clear" w:color="auto" w:fill="auto"/>
          </w:tcPr>
          <w:p w14:paraId="44D4313C" w14:textId="77777777" w:rsidR="00621D17" w:rsidRPr="00D544AB" w:rsidRDefault="00621D17" w:rsidP="0007791F">
            <w:pPr>
              <w:autoSpaceDE w:val="0"/>
              <w:autoSpaceDN w:val="0"/>
              <w:adjustRightInd w:val="0"/>
              <w:rPr>
                <w:i/>
                <w:sz w:val="20"/>
                <w:szCs w:val="20"/>
              </w:rPr>
            </w:pPr>
            <w:r>
              <w:rPr>
                <w:sz w:val="20"/>
              </w:rPr>
              <w:t>Periphere Neuropathie, Neuropathie, Hypästhesie, Parästhesie</w:t>
            </w:r>
          </w:p>
        </w:tc>
        <w:tc>
          <w:tcPr>
            <w:tcW w:w="2248" w:type="dxa"/>
            <w:shd w:val="clear" w:color="auto" w:fill="auto"/>
          </w:tcPr>
          <w:p w14:paraId="1B719B59" w14:textId="77777777" w:rsidR="00621D17" w:rsidRPr="00D65BAF" w:rsidRDefault="00621D17" w:rsidP="0007791F">
            <w:pPr>
              <w:autoSpaceDE w:val="0"/>
              <w:autoSpaceDN w:val="0"/>
              <w:adjustRightInd w:val="0"/>
              <w:rPr>
                <w:i/>
                <w:sz w:val="20"/>
                <w:szCs w:val="20"/>
              </w:rPr>
            </w:pPr>
            <w:r>
              <w:rPr>
                <w:color w:val="000000"/>
                <w:sz w:val="20"/>
              </w:rPr>
              <w:t>Periphere Neuropathie, Schwindelgefühl, Kopfschmerzen, Dysgeusie</w:t>
            </w:r>
          </w:p>
        </w:tc>
        <w:tc>
          <w:tcPr>
            <w:tcW w:w="2142" w:type="dxa"/>
            <w:shd w:val="clear" w:color="auto" w:fill="auto"/>
          </w:tcPr>
          <w:p w14:paraId="706162EC" w14:textId="77777777" w:rsidR="00621D17" w:rsidRPr="00D65BAF" w:rsidRDefault="00621D17" w:rsidP="0007791F">
            <w:pPr>
              <w:autoSpaceDE w:val="0"/>
              <w:autoSpaceDN w:val="0"/>
              <w:adjustRightInd w:val="0"/>
              <w:rPr>
                <w:i/>
                <w:sz w:val="20"/>
                <w:szCs w:val="20"/>
              </w:rPr>
            </w:pPr>
            <w:r>
              <w:rPr>
                <w:color w:val="000000"/>
                <w:sz w:val="20"/>
              </w:rPr>
              <w:t>Periphere Neuropathie</w:t>
            </w:r>
          </w:p>
        </w:tc>
      </w:tr>
      <w:tr w:rsidR="00621D17" w:rsidRPr="00D65BAF" w14:paraId="439A10AE" w14:textId="77777777" w:rsidTr="008B75D4">
        <w:trPr>
          <w:cantSplit/>
          <w:trHeight w:val="57"/>
        </w:trPr>
        <w:tc>
          <w:tcPr>
            <w:tcW w:w="1350" w:type="dxa"/>
            <w:shd w:val="clear" w:color="auto" w:fill="auto"/>
            <w:vAlign w:val="center"/>
          </w:tcPr>
          <w:p w14:paraId="6566F1B7"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vAlign w:val="center"/>
          </w:tcPr>
          <w:p w14:paraId="3953DAE3" w14:textId="77777777" w:rsidR="00621D17" w:rsidRPr="00D65BAF" w:rsidRDefault="00621D17" w:rsidP="0007791F">
            <w:pPr>
              <w:autoSpaceDE w:val="0"/>
              <w:autoSpaceDN w:val="0"/>
              <w:adjustRightInd w:val="0"/>
              <w:rPr>
                <w:i/>
                <w:sz w:val="20"/>
                <w:szCs w:val="20"/>
              </w:rPr>
            </w:pPr>
            <w:r>
              <w:rPr>
                <w:sz w:val="20"/>
              </w:rPr>
              <w:t>Periphere sensorische Neuropathie, Schwindelgefühl, periphere motorische Neuropathie, Ataxie, Kopfschmerzen, Gefühlsstörung, Somnolenz, Dysgeusie</w:t>
            </w:r>
          </w:p>
        </w:tc>
        <w:tc>
          <w:tcPr>
            <w:tcW w:w="2248" w:type="dxa"/>
            <w:shd w:val="clear" w:color="auto" w:fill="auto"/>
          </w:tcPr>
          <w:p w14:paraId="61011566"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019EC938" w14:textId="77777777" w:rsidR="00621D17" w:rsidRPr="00D65BAF" w:rsidRDefault="00621D17" w:rsidP="0007791F">
            <w:pPr>
              <w:autoSpaceDE w:val="0"/>
              <w:autoSpaceDN w:val="0"/>
              <w:adjustRightInd w:val="0"/>
              <w:rPr>
                <w:i/>
                <w:sz w:val="20"/>
                <w:szCs w:val="20"/>
              </w:rPr>
            </w:pPr>
            <w:r>
              <w:rPr>
                <w:color w:val="000000"/>
                <w:sz w:val="20"/>
              </w:rPr>
              <w:t>Schwindelgefühl, Kopfschmerzen, Dysgeusie</w:t>
            </w:r>
          </w:p>
        </w:tc>
      </w:tr>
      <w:tr w:rsidR="00621D17" w:rsidRPr="00D65BAF" w14:paraId="30D48A9A" w14:textId="77777777" w:rsidTr="008B75D4">
        <w:trPr>
          <w:cantSplit/>
          <w:trHeight w:val="57"/>
        </w:trPr>
        <w:tc>
          <w:tcPr>
            <w:tcW w:w="1350" w:type="dxa"/>
            <w:shd w:val="clear" w:color="auto" w:fill="auto"/>
            <w:vAlign w:val="center"/>
          </w:tcPr>
          <w:p w14:paraId="087ECAEB" w14:textId="77777777" w:rsidR="00621D17" w:rsidRPr="00D65BAF" w:rsidRDefault="00621D17" w:rsidP="0007791F">
            <w:pPr>
              <w:keepNext/>
              <w:autoSpaceDE w:val="0"/>
              <w:autoSpaceDN w:val="0"/>
              <w:adjustRightInd w:val="0"/>
              <w:rPr>
                <w:sz w:val="20"/>
                <w:szCs w:val="20"/>
              </w:rPr>
            </w:pPr>
            <w:r>
              <w:rPr>
                <w:i/>
                <w:sz w:val="20"/>
              </w:rPr>
              <w:t>Gelegentlich</w:t>
            </w:r>
            <w:r>
              <w:rPr>
                <w:sz w:val="20"/>
              </w:rPr>
              <w:t>:</w:t>
            </w:r>
          </w:p>
        </w:tc>
        <w:tc>
          <w:tcPr>
            <w:tcW w:w="3499" w:type="dxa"/>
            <w:shd w:val="clear" w:color="auto" w:fill="auto"/>
            <w:vAlign w:val="center"/>
          </w:tcPr>
          <w:p w14:paraId="033B40F0" w14:textId="77777777" w:rsidR="00621D17" w:rsidRPr="00765638" w:rsidRDefault="00621D17" w:rsidP="0007791F">
            <w:pPr>
              <w:pStyle w:val="Style10"/>
            </w:pPr>
            <w:r>
              <w:t>Polyneuropathie, Areflexie, Synkope, orthostatischer Schwindel, Dyskinesie, Hyporeflexie, Neuralgie, neuropathischer Schmerz, Tremor, Sinnesempfindungsverlust</w:t>
            </w:r>
          </w:p>
        </w:tc>
        <w:tc>
          <w:tcPr>
            <w:tcW w:w="2248" w:type="dxa"/>
            <w:shd w:val="clear" w:color="auto" w:fill="auto"/>
          </w:tcPr>
          <w:p w14:paraId="1336E712" w14:textId="77777777" w:rsidR="00621D17" w:rsidRPr="00D65BAF" w:rsidRDefault="00621D17" w:rsidP="0007791F">
            <w:pPr>
              <w:autoSpaceDE w:val="0"/>
              <w:autoSpaceDN w:val="0"/>
              <w:adjustRightInd w:val="0"/>
              <w:rPr>
                <w:i/>
                <w:sz w:val="20"/>
                <w:szCs w:val="20"/>
              </w:rPr>
            </w:pPr>
            <w:r>
              <w:rPr>
                <w:color w:val="000000"/>
                <w:sz w:val="20"/>
              </w:rPr>
              <w:t>Lähmung des siebten Hirnnervs</w:t>
            </w:r>
          </w:p>
        </w:tc>
        <w:tc>
          <w:tcPr>
            <w:tcW w:w="2142" w:type="dxa"/>
            <w:shd w:val="clear" w:color="auto" w:fill="auto"/>
          </w:tcPr>
          <w:p w14:paraId="3C4B53A4" w14:textId="77777777" w:rsidR="00621D17" w:rsidRPr="00D65BAF" w:rsidRDefault="00621D17" w:rsidP="0007791F">
            <w:pPr>
              <w:autoSpaceDE w:val="0"/>
              <w:autoSpaceDN w:val="0"/>
              <w:adjustRightInd w:val="0"/>
              <w:rPr>
                <w:i/>
                <w:sz w:val="20"/>
                <w:szCs w:val="20"/>
              </w:rPr>
            </w:pPr>
          </w:p>
        </w:tc>
      </w:tr>
      <w:tr w:rsidR="00621D17" w:rsidRPr="00D65BAF" w14:paraId="2E8DCA51" w14:textId="77777777" w:rsidTr="008B75D4">
        <w:trPr>
          <w:cantSplit/>
          <w:trHeight w:val="57"/>
        </w:trPr>
        <w:tc>
          <w:tcPr>
            <w:tcW w:w="1350" w:type="dxa"/>
            <w:shd w:val="clear" w:color="auto" w:fill="auto"/>
            <w:vAlign w:val="center"/>
          </w:tcPr>
          <w:p w14:paraId="64D60F7C" w14:textId="77777777" w:rsidR="00621D17" w:rsidRPr="00D65BAF" w:rsidDel="0077355A" w:rsidRDefault="00621D17" w:rsidP="0007791F">
            <w:pPr>
              <w:autoSpaceDE w:val="0"/>
              <w:autoSpaceDN w:val="0"/>
              <w:adjustRightInd w:val="0"/>
              <w:rPr>
                <w:i/>
                <w:iCs/>
                <w:sz w:val="20"/>
                <w:szCs w:val="20"/>
              </w:rPr>
            </w:pPr>
            <w:r>
              <w:rPr>
                <w:i/>
                <w:sz w:val="20"/>
              </w:rPr>
              <w:t>Nicht bekannt:</w:t>
            </w:r>
          </w:p>
        </w:tc>
        <w:tc>
          <w:tcPr>
            <w:tcW w:w="3499" w:type="dxa"/>
            <w:shd w:val="clear" w:color="auto" w:fill="auto"/>
            <w:vAlign w:val="center"/>
          </w:tcPr>
          <w:p w14:paraId="031CE436" w14:textId="77777777" w:rsidR="00621D17" w:rsidRPr="00D65BAF" w:rsidDel="00FA28F9" w:rsidRDefault="00621D17" w:rsidP="0007791F">
            <w:pPr>
              <w:autoSpaceDE w:val="0"/>
              <w:autoSpaceDN w:val="0"/>
              <w:adjustRightInd w:val="0"/>
              <w:rPr>
                <w:iCs/>
                <w:sz w:val="20"/>
                <w:szCs w:val="20"/>
              </w:rPr>
            </w:pPr>
            <w:r>
              <w:rPr>
                <w:sz w:val="20"/>
              </w:rPr>
              <w:t xml:space="preserve">Multiple Hirnnervenlähmungen </w:t>
            </w:r>
            <w:r>
              <w:rPr>
                <w:sz w:val="20"/>
                <w:vertAlign w:val="superscript"/>
              </w:rPr>
              <w:t>1</w:t>
            </w:r>
          </w:p>
        </w:tc>
        <w:tc>
          <w:tcPr>
            <w:tcW w:w="2248" w:type="dxa"/>
            <w:shd w:val="clear" w:color="auto" w:fill="auto"/>
          </w:tcPr>
          <w:p w14:paraId="066BAF22"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6C2A51B7" w14:textId="77777777" w:rsidR="00621D17" w:rsidRPr="00D65BAF" w:rsidRDefault="00621D17" w:rsidP="0007791F">
            <w:pPr>
              <w:autoSpaceDE w:val="0"/>
              <w:autoSpaceDN w:val="0"/>
              <w:adjustRightInd w:val="0"/>
              <w:rPr>
                <w:i/>
                <w:sz w:val="20"/>
                <w:szCs w:val="20"/>
              </w:rPr>
            </w:pPr>
          </w:p>
        </w:tc>
      </w:tr>
      <w:tr w:rsidR="00621D17" w:rsidRPr="00D65BAF" w14:paraId="1554BD3F" w14:textId="77777777" w:rsidTr="008B75D4">
        <w:trPr>
          <w:cantSplit/>
          <w:trHeight w:val="57"/>
        </w:trPr>
        <w:tc>
          <w:tcPr>
            <w:tcW w:w="9239" w:type="dxa"/>
            <w:gridSpan w:val="4"/>
            <w:shd w:val="clear" w:color="auto" w:fill="auto"/>
            <w:vAlign w:val="center"/>
          </w:tcPr>
          <w:p w14:paraId="10973EE6" w14:textId="77777777" w:rsidR="00621D17" w:rsidRPr="00D65BAF" w:rsidRDefault="00621D17" w:rsidP="0007791F">
            <w:pPr>
              <w:keepNext/>
              <w:autoSpaceDE w:val="0"/>
              <w:autoSpaceDN w:val="0"/>
              <w:adjustRightInd w:val="0"/>
              <w:rPr>
                <w:b/>
                <w:bCs/>
                <w:i/>
                <w:sz w:val="20"/>
                <w:szCs w:val="20"/>
              </w:rPr>
            </w:pPr>
            <w:r>
              <w:rPr>
                <w:b/>
                <w:color w:val="000000"/>
                <w:sz w:val="20"/>
              </w:rPr>
              <w:t>Augenerkrankungen</w:t>
            </w:r>
          </w:p>
        </w:tc>
      </w:tr>
      <w:tr w:rsidR="00621D17" w:rsidRPr="00D65BAF" w14:paraId="43525329" w14:textId="77777777" w:rsidTr="008B75D4">
        <w:trPr>
          <w:cantSplit/>
          <w:trHeight w:val="57"/>
        </w:trPr>
        <w:tc>
          <w:tcPr>
            <w:tcW w:w="1350" w:type="dxa"/>
            <w:shd w:val="clear" w:color="auto" w:fill="auto"/>
            <w:vAlign w:val="center"/>
          </w:tcPr>
          <w:p w14:paraId="6EECDC7F" w14:textId="77777777" w:rsidR="00621D17" w:rsidRPr="00D65BAF" w:rsidRDefault="00621D17" w:rsidP="0007791F">
            <w:pPr>
              <w:keepNext/>
              <w:autoSpaceDE w:val="0"/>
              <w:autoSpaceDN w:val="0"/>
              <w:adjustRightInd w:val="0"/>
              <w:rPr>
                <w:color w:val="000000"/>
                <w:sz w:val="20"/>
                <w:szCs w:val="20"/>
              </w:rPr>
            </w:pPr>
            <w:r>
              <w:rPr>
                <w:i/>
                <w:sz w:val="20"/>
              </w:rPr>
              <w:t>Häufig:</w:t>
            </w:r>
          </w:p>
        </w:tc>
        <w:tc>
          <w:tcPr>
            <w:tcW w:w="3499" w:type="dxa"/>
            <w:shd w:val="clear" w:color="auto" w:fill="auto"/>
          </w:tcPr>
          <w:p w14:paraId="0FD3E056" w14:textId="77777777" w:rsidR="00621D17" w:rsidRPr="00D65BAF" w:rsidRDefault="00621D17" w:rsidP="0007791F">
            <w:pPr>
              <w:autoSpaceDE w:val="0"/>
              <w:autoSpaceDN w:val="0"/>
              <w:adjustRightInd w:val="0"/>
              <w:rPr>
                <w:i/>
                <w:sz w:val="20"/>
                <w:szCs w:val="20"/>
              </w:rPr>
            </w:pPr>
            <w:r>
              <w:rPr>
                <w:sz w:val="20"/>
              </w:rPr>
              <w:t>Verschwommenes Sehen, Tränensekretion verstärkt, trockenes Auge, Keratokonjunktivitis sicca, Madarosis</w:t>
            </w:r>
          </w:p>
        </w:tc>
        <w:tc>
          <w:tcPr>
            <w:tcW w:w="2248" w:type="dxa"/>
            <w:shd w:val="clear" w:color="auto" w:fill="auto"/>
          </w:tcPr>
          <w:p w14:paraId="4E5201CF" w14:textId="77777777" w:rsidR="00621D17" w:rsidRPr="00D65BAF" w:rsidRDefault="00621D17" w:rsidP="0007791F">
            <w:pPr>
              <w:autoSpaceDE w:val="0"/>
              <w:autoSpaceDN w:val="0"/>
              <w:adjustRightInd w:val="0"/>
              <w:rPr>
                <w:iCs/>
                <w:sz w:val="20"/>
                <w:szCs w:val="20"/>
              </w:rPr>
            </w:pPr>
            <w:r>
              <w:rPr>
                <w:sz w:val="20"/>
              </w:rPr>
              <w:t>Tränensekretion verstärkt</w:t>
            </w:r>
          </w:p>
        </w:tc>
        <w:tc>
          <w:tcPr>
            <w:tcW w:w="2142" w:type="dxa"/>
            <w:shd w:val="clear" w:color="auto" w:fill="auto"/>
          </w:tcPr>
          <w:p w14:paraId="3B1C2F60" w14:textId="77777777" w:rsidR="00621D17" w:rsidRPr="00D65BAF" w:rsidRDefault="00621D17" w:rsidP="0007791F">
            <w:pPr>
              <w:autoSpaceDE w:val="0"/>
              <w:autoSpaceDN w:val="0"/>
              <w:adjustRightInd w:val="0"/>
              <w:rPr>
                <w:iCs/>
                <w:sz w:val="20"/>
                <w:szCs w:val="20"/>
              </w:rPr>
            </w:pPr>
            <w:r>
              <w:rPr>
                <w:sz w:val="20"/>
              </w:rPr>
              <w:t>Verschwommenes Sehen</w:t>
            </w:r>
          </w:p>
        </w:tc>
      </w:tr>
      <w:tr w:rsidR="00621D17" w:rsidRPr="00D65BAF" w14:paraId="4ADC2B1E" w14:textId="77777777" w:rsidTr="008B75D4">
        <w:trPr>
          <w:cantSplit/>
          <w:trHeight w:val="57"/>
        </w:trPr>
        <w:tc>
          <w:tcPr>
            <w:tcW w:w="1350" w:type="dxa"/>
            <w:shd w:val="clear" w:color="auto" w:fill="auto"/>
            <w:vAlign w:val="center"/>
          </w:tcPr>
          <w:p w14:paraId="484D2B34" w14:textId="77777777" w:rsidR="00621D17" w:rsidRPr="00D65BAF" w:rsidRDefault="00621D17" w:rsidP="0007791F">
            <w:pPr>
              <w:keepNext/>
              <w:autoSpaceDE w:val="0"/>
              <w:autoSpaceDN w:val="0"/>
              <w:adjustRightInd w:val="0"/>
              <w:rPr>
                <w:sz w:val="20"/>
                <w:szCs w:val="20"/>
              </w:rPr>
            </w:pPr>
            <w:r>
              <w:rPr>
                <w:i/>
                <w:color w:val="000000"/>
                <w:sz w:val="20"/>
              </w:rPr>
              <w:t>Gelegentlich:</w:t>
            </w:r>
          </w:p>
        </w:tc>
        <w:tc>
          <w:tcPr>
            <w:tcW w:w="3499" w:type="dxa"/>
            <w:shd w:val="clear" w:color="auto" w:fill="auto"/>
          </w:tcPr>
          <w:p w14:paraId="537F4587" w14:textId="77777777" w:rsidR="00621D17" w:rsidRPr="00EE7782" w:rsidRDefault="00621D17" w:rsidP="0007791F">
            <w:pPr>
              <w:pStyle w:val="Style10"/>
            </w:pPr>
            <w:r>
              <w:t>Verminderte Sehschärfe, anomales Sehen, Augenreizung, Augenschmerzen, Konjunktivitis, Sehstörung, Augenjucken, Keratitis</w:t>
            </w:r>
          </w:p>
        </w:tc>
        <w:tc>
          <w:tcPr>
            <w:tcW w:w="2248" w:type="dxa"/>
            <w:shd w:val="clear" w:color="auto" w:fill="auto"/>
          </w:tcPr>
          <w:p w14:paraId="549B2B80" w14:textId="77777777" w:rsidR="00621D17" w:rsidRPr="00D65BAF" w:rsidRDefault="00621D17" w:rsidP="0007791F">
            <w:pPr>
              <w:autoSpaceDE w:val="0"/>
              <w:autoSpaceDN w:val="0"/>
              <w:adjustRightInd w:val="0"/>
              <w:rPr>
                <w:iCs/>
                <w:sz w:val="20"/>
                <w:szCs w:val="20"/>
              </w:rPr>
            </w:pPr>
            <w:r>
              <w:rPr>
                <w:sz w:val="20"/>
              </w:rPr>
              <w:t>Zystoides Makulaödem</w:t>
            </w:r>
          </w:p>
        </w:tc>
        <w:tc>
          <w:tcPr>
            <w:tcW w:w="2142" w:type="dxa"/>
            <w:shd w:val="clear" w:color="auto" w:fill="auto"/>
          </w:tcPr>
          <w:p w14:paraId="5FE0B713" w14:textId="77777777" w:rsidR="00621D17" w:rsidRPr="00D65BAF" w:rsidRDefault="00621D17" w:rsidP="0007791F">
            <w:pPr>
              <w:autoSpaceDE w:val="0"/>
              <w:autoSpaceDN w:val="0"/>
              <w:adjustRightInd w:val="0"/>
              <w:rPr>
                <w:i/>
                <w:sz w:val="20"/>
                <w:szCs w:val="20"/>
              </w:rPr>
            </w:pPr>
          </w:p>
        </w:tc>
      </w:tr>
      <w:tr w:rsidR="00621D17" w:rsidRPr="00D65BAF" w14:paraId="288263E8" w14:textId="77777777" w:rsidTr="008B75D4">
        <w:trPr>
          <w:cantSplit/>
          <w:trHeight w:val="57"/>
        </w:trPr>
        <w:tc>
          <w:tcPr>
            <w:tcW w:w="1350" w:type="dxa"/>
            <w:shd w:val="clear" w:color="auto" w:fill="auto"/>
            <w:vAlign w:val="center"/>
          </w:tcPr>
          <w:p w14:paraId="7B6F0838" w14:textId="77777777" w:rsidR="00621D17" w:rsidRPr="00D65BAF" w:rsidDel="00311361" w:rsidRDefault="00621D17" w:rsidP="0007791F">
            <w:pPr>
              <w:autoSpaceDE w:val="0"/>
              <w:autoSpaceDN w:val="0"/>
              <w:adjustRightInd w:val="0"/>
              <w:rPr>
                <w:color w:val="000000"/>
                <w:sz w:val="20"/>
                <w:szCs w:val="20"/>
              </w:rPr>
            </w:pPr>
            <w:r>
              <w:rPr>
                <w:i/>
                <w:color w:val="000000"/>
                <w:sz w:val="20"/>
              </w:rPr>
              <w:t>Selten</w:t>
            </w:r>
            <w:r>
              <w:rPr>
                <w:color w:val="000000"/>
                <w:sz w:val="20"/>
              </w:rPr>
              <w:t>:</w:t>
            </w:r>
          </w:p>
        </w:tc>
        <w:tc>
          <w:tcPr>
            <w:tcW w:w="3499" w:type="dxa"/>
            <w:shd w:val="clear" w:color="auto" w:fill="auto"/>
          </w:tcPr>
          <w:p w14:paraId="6D9B42E1" w14:textId="77777777" w:rsidR="00621D17" w:rsidRPr="00D65BAF" w:rsidDel="00311361" w:rsidRDefault="00621D17" w:rsidP="0007791F">
            <w:pPr>
              <w:autoSpaceDE w:val="0"/>
              <w:autoSpaceDN w:val="0"/>
              <w:adjustRightInd w:val="0"/>
              <w:rPr>
                <w:i/>
                <w:sz w:val="20"/>
                <w:szCs w:val="20"/>
              </w:rPr>
            </w:pPr>
            <w:r>
              <w:rPr>
                <w:color w:val="000000"/>
                <w:sz w:val="20"/>
              </w:rPr>
              <w:t>Zystoides Makulaödem</w:t>
            </w:r>
            <w:r>
              <w:rPr>
                <w:color w:val="000000"/>
                <w:sz w:val="20"/>
                <w:vertAlign w:val="superscript"/>
              </w:rPr>
              <w:t>1</w:t>
            </w:r>
          </w:p>
        </w:tc>
        <w:tc>
          <w:tcPr>
            <w:tcW w:w="2248" w:type="dxa"/>
            <w:shd w:val="clear" w:color="auto" w:fill="auto"/>
          </w:tcPr>
          <w:p w14:paraId="7861995C" w14:textId="77777777" w:rsidR="00621D17" w:rsidRPr="00D65BAF" w:rsidRDefault="00621D17" w:rsidP="0007791F">
            <w:pPr>
              <w:autoSpaceDE w:val="0"/>
              <w:autoSpaceDN w:val="0"/>
              <w:adjustRightInd w:val="0"/>
              <w:rPr>
                <w:iCs/>
                <w:sz w:val="20"/>
                <w:szCs w:val="20"/>
              </w:rPr>
            </w:pPr>
          </w:p>
        </w:tc>
        <w:tc>
          <w:tcPr>
            <w:tcW w:w="2142" w:type="dxa"/>
            <w:shd w:val="clear" w:color="auto" w:fill="auto"/>
          </w:tcPr>
          <w:p w14:paraId="534566B7" w14:textId="77777777" w:rsidR="00621D17" w:rsidRPr="00D65BAF" w:rsidRDefault="00621D17" w:rsidP="0007791F">
            <w:pPr>
              <w:autoSpaceDE w:val="0"/>
              <w:autoSpaceDN w:val="0"/>
              <w:adjustRightInd w:val="0"/>
              <w:rPr>
                <w:iCs/>
                <w:sz w:val="20"/>
                <w:szCs w:val="20"/>
              </w:rPr>
            </w:pPr>
          </w:p>
        </w:tc>
      </w:tr>
      <w:tr w:rsidR="00621D17" w:rsidRPr="00D65BAF" w14:paraId="78CD5483" w14:textId="77777777" w:rsidTr="008B75D4">
        <w:trPr>
          <w:cantSplit/>
          <w:trHeight w:val="57"/>
        </w:trPr>
        <w:tc>
          <w:tcPr>
            <w:tcW w:w="9239" w:type="dxa"/>
            <w:gridSpan w:val="4"/>
            <w:shd w:val="clear" w:color="auto" w:fill="auto"/>
            <w:vAlign w:val="center"/>
          </w:tcPr>
          <w:p w14:paraId="2D3F8490" w14:textId="77777777" w:rsidR="00621D17" w:rsidRPr="00D65BAF" w:rsidRDefault="00621D17" w:rsidP="0007791F">
            <w:pPr>
              <w:keepNext/>
              <w:autoSpaceDE w:val="0"/>
              <w:autoSpaceDN w:val="0"/>
              <w:adjustRightInd w:val="0"/>
              <w:rPr>
                <w:b/>
                <w:bCs/>
                <w:i/>
                <w:sz w:val="20"/>
                <w:szCs w:val="20"/>
              </w:rPr>
            </w:pPr>
            <w:r>
              <w:rPr>
                <w:b/>
                <w:sz w:val="20"/>
              </w:rPr>
              <w:t>Erkrankungen des Ohrs und des Labyrinths</w:t>
            </w:r>
          </w:p>
        </w:tc>
      </w:tr>
      <w:tr w:rsidR="00621D17" w:rsidRPr="00D65BAF" w14:paraId="1AA95008" w14:textId="77777777" w:rsidTr="008B75D4">
        <w:trPr>
          <w:cantSplit/>
          <w:trHeight w:val="57"/>
        </w:trPr>
        <w:tc>
          <w:tcPr>
            <w:tcW w:w="1350" w:type="dxa"/>
            <w:shd w:val="clear" w:color="auto" w:fill="auto"/>
            <w:vAlign w:val="center"/>
          </w:tcPr>
          <w:p w14:paraId="78301B60"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vAlign w:val="center"/>
          </w:tcPr>
          <w:p w14:paraId="68972064" w14:textId="77777777" w:rsidR="00621D17" w:rsidRPr="00D65BAF" w:rsidRDefault="00621D17" w:rsidP="0007791F">
            <w:pPr>
              <w:autoSpaceDE w:val="0"/>
              <w:autoSpaceDN w:val="0"/>
              <w:adjustRightInd w:val="0"/>
              <w:rPr>
                <w:i/>
                <w:sz w:val="20"/>
                <w:szCs w:val="20"/>
              </w:rPr>
            </w:pPr>
            <w:r>
              <w:rPr>
                <w:sz w:val="20"/>
              </w:rPr>
              <w:t>Vertigo</w:t>
            </w:r>
          </w:p>
        </w:tc>
        <w:tc>
          <w:tcPr>
            <w:tcW w:w="2248" w:type="dxa"/>
            <w:shd w:val="clear" w:color="auto" w:fill="auto"/>
          </w:tcPr>
          <w:p w14:paraId="08C29989"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2C88E441" w14:textId="77777777" w:rsidR="00621D17" w:rsidRPr="00D65BAF" w:rsidRDefault="00621D17" w:rsidP="0007791F">
            <w:pPr>
              <w:autoSpaceDE w:val="0"/>
              <w:autoSpaceDN w:val="0"/>
              <w:adjustRightInd w:val="0"/>
              <w:rPr>
                <w:i/>
                <w:sz w:val="20"/>
                <w:szCs w:val="20"/>
              </w:rPr>
            </w:pPr>
          </w:p>
        </w:tc>
      </w:tr>
      <w:tr w:rsidR="00621D17" w:rsidRPr="00D65BAF" w14:paraId="60086187" w14:textId="77777777" w:rsidTr="008B75D4">
        <w:trPr>
          <w:cantSplit/>
          <w:trHeight w:val="57"/>
        </w:trPr>
        <w:tc>
          <w:tcPr>
            <w:tcW w:w="1350" w:type="dxa"/>
            <w:shd w:val="clear" w:color="auto" w:fill="auto"/>
            <w:vAlign w:val="center"/>
          </w:tcPr>
          <w:p w14:paraId="6C700225" w14:textId="77777777" w:rsidR="00621D17" w:rsidRPr="00D65BAF" w:rsidRDefault="00621D17" w:rsidP="0007791F">
            <w:pPr>
              <w:autoSpaceDE w:val="0"/>
              <w:autoSpaceDN w:val="0"/>
              <w:adjustRightInd w:val="0"/>
              <w:rPr>
                <w:sz w:val="20"/>
                <w:szCs w:val="20"/>
              </w:rPr>
            </w:pPr>
            <w:r>
              <w:rPr>
                <w:i/>
                <w:sz w:val="20"/>
              </w:rPr>
              <w:t>Gelegentlich</w:t>
            </w:r>
            <w:r>
              <w:rPr>
                <w:sz w:val="20"/>
              </w:rPr>
              <w:t>:</w:t>
            </w:r>
          </w:p>
        </w:tc>
        <w:tc>
          <w:tcPr>
            <w:tcW w:w="3499" w:type="dxa"/>
            <w:shd w:val="clear" w:color="auto" w:fill="auto"/>
            <w:vAlign w:val="center"/>
          </w:tcPr>
          <w:p w14:paraId="200F2AF9" w14:textId="77777777" w:rsidR="00621D17" w:rsidRPr="00D65BAF" w:rsidRDefault="00621D17" w:rsidP="0007791F">
            <w:pPr>
              <w:autoSpaceDE w:val="0"/>
              <w:autoSpaceDN w:val="0"/>
              <w:adjustRightInd w:val="0"/>
              <w:rPr>
                <w:i/>
                <w:sz w:val="20"/>
                <w:szCs w:val="20"/>
              </w:rPr>
            </w:pPr>
            <w:r>
              <w:rPr>
                <w:sz w:val="20"/>
              </w:rPr>
              <w:t>Tinnitus, Ohrschmerzen</w:t>
            </w:r>
          </w:p>
        </w:tc>
        <w:tc>
          <w:tcPr>
            <w:tcW w:w="2248" w:type="dxa"/>
            <w:shd w:val="clear" w:color="auto" w:fill="auto"/>
          </w:tcPr>
          <w:p w14:paraId="00F04ABB"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1D6FAB39" w14:textId="77777777" w:rsidR="00621D17" w:rsidRPr="00D65BAF" w:rsidRDefault="00621D17" w:rsidP="0007791F">
            <w:pPr>
              <w:autoSpaceDE w:val="0"/>
              <w:autoSpaceDN w:val="0"/>
              <w:adjustRightInd w:val="0"/>
              <w:rPr>
                <w:i/>
                <w:sz w:val="20"/>
                <w:szCs w:val="20"/>
              </w:rPr>
            </w:pPr>
          </w:p>
        </w:tc>
      </w:tr>
      <w:tr w:rsidR="00621D17" w:rsidRPr="00D65BAF" w14:paraId="57EFA38B" w14:textId="77777777" w:rsidTr="008B75D4">
        <w:trPr>
          <w:cantSplit/>
          <w:trHeight w:val="57"/>
        </w:trPr>
        <w:tc>
          <w:tcPr>
            <w:tcW w:w="9239" w:type="dxa"/>
            <w:gridSpan w:val="4"/>
            <w:shd w:val="clear" w:color="auto" w:fill="auto"/>
            <w:vAlign w:val="center"/>
          </w:tcPr>
          <w:p w14:paraId="3C9269BF" w14:textId="77777777" w:rsidR="00621D17" w:rsidRPr="00D65BAF" w:rsidRDefault="00621D17" w:rsidP="0007791F">
            <w:pPr>
              <w:keepNext/>
              <w:autoSpaceDE w:val="0"/>
              <w:autoSpaceDN w:val="0"/>
              <w:adjustRightInd w:val="0"/>
              <w:rPr>
                <w:b/>
                <w:bCs/>
                <w:i/>
                <w:sz w:val="20"/>
                <w:szCs w:val="20"/>
              </w:rPr>
            </w:pPr>
            <w:r>
              <w:rPr>
                <w:b/>
                <w:sz w:val="20"/>
              </w:rPr>
              <w:t>Herzerkrankungen</w:t>
            </w:r>
          </w:p>
        </w:tc>
      </w:tr>
      <w:tr w:rsidR="00621D17" w:rsidRPr="00D65BAF" w14:paraId="182C970F" w14:textId="77777777" w:rsidTr="008B75D4">
        <w:trPr>
          <w:cantSplit/>
          <w:trHeight w:val="57"/>
        </w:trPr>
        <w:tc>
          <w:tcPr>
            <w:tcW w:w="1350" w:type="dxa"/>
            <w:shd w:val="clear" w:color="auto" w:fill="auto"/>
            <w:vAlign w:val="center"/>
          </w:tcPr>
          <w:p w14:paraId="1F61FF90"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tcPr>
          <w:p w14:paraId="0D95F8A7" w14:textId="77777777" w:rsidR="00621D17" w:rsidRPr="00D65BAF" w:rsidRDefault="00621D17" w:rsidP="0007791F">
            <w:pPr>
              <w:autoSpaceDE w:val="0"/>
              <w:autoSpaceDN w:val="0"/>
              <w:adjustRightInd w:val="0"/>
              <w:rPr>
                <w:i/>
                <w:sz w:val="20"/>
                <w:szCs w:val="20"/>
              </w:rPr>
            </w:pPr>
            <w:r>
              <w:rPr>
                <w:sz w:val="20"/>
              </w:rPr>
              <w:t>Arrhythmie, Tachykardie, supraventrikuläre Tachykardie</w:t>
            </w:r>
          </w:p>
        </w:tc>
        <w:tc>
          <w:tcPr>
            <w:tcW w:w="2248" w:type="dxa"/>
            <w:shd w:val="clear" w:color="auto" w:fill="auto"/>
          </w:tcPr>
          <w:p w14:paraId="4D70E121" w14:textId="77777777" w:rsidR="00621D17" w:rsidRPr="00D65BAF" w:rsidRDefault="00621D17" w:rsidP="0007791F">
            <w:pPr>
              <w:autoSpaceDE w:val="0"/>
              <w:autoSpaceDN w:val="0"/>
              <w:adjustRightInd w:val="0"/>
              <w:rPr>
                <w:i/>
                <w:sz w:val="20"/>
                <w:szCs w:val="20"/>
              </w:rPr>
            </w:pPr>
            <w:r>
              <w:rPr>
                <w:color w:val="000000"/>
                <w:sz w:val="20"/>
              </w:rPr>
              <w:t>Stauungsinsuffizienz, Tachykardie</w:t>
            </w:r>
          </w:p>
        </w:tc>
        <w:tc>
          <w:tcPr>
            <w:tcW w:w="2142" w:type="dxa"/>
            <w:shd w:val="clear" w:color="auto" w:fill="auto"/>
          </w:tcPr>
          <w:p w14:paraId="7E798D3F" w14:textId="77777777" w:rsidR="00621D17" w:rsidRPr="00D65BAF" w:rsidRDefault="00621D17" w:rsidP="0007791F">
            <w:pPr>
              <w:autoSpaceDE w:val="0"/>
              <w:autoSpaceDN w:val="0"/>
              <w:adjustRightInd w:val="0"/>
              <w:rPr>
                <w:i/>
                <w:sz w:val="20"/>
                <w:szCs w:val="20"/>
              </w:rPr>
            </w:pPr>
          </w:p>
        </w:tc>
      </w:tr>
      <w:tr w:rsidR="00621D17" w:rsidRPr="00D65BAF" w14:paraId="32DD3DBB" w14:textId="77777777" w:rsidTr="008B75D4">
        <w:trPr>
          <w:cantSplit/>
          <w:trHeight w:val="57"/>
        </w:trPr>
        <w:tc>
          <w:tcPr>
            <w:tcW w:w="1350" w:type="dxa"/>
            <w:shd w:val="clear" w:color="auto" w:fill="auto"/>
            <w:vAlign w:val="center"/>
          </w:tcPr>
          <w:p w14:paraId="01ABE6F5" w14:textId="77777777" w:rsidR="00621D17" w:rsidRPr="00D65BAF" w:rsidRDefault="00621D17" w:rsidP="0007791F">
            <w:pPr>
              <w:autoSpaceDE w:val="0"/>
              <w:autoSpaceDN w:val="0"/>
              <w:adjustRightInd w:val="0"/>
              <w:rPr>
                <w:sz w:val="20"/>
                <w:szCs w:val="20"/>
              </w:rPr>
            </w:pPr>
            <w:r>
              <w:rPr>
                <w:i/>
                <w:sz w:val="20"/>
              </w:rPr>
              <w:t>Selten:</w:t>
            </w:r>
          </w:p>
        </w:tc>
        <w:tc>
          <w:tcPr>
            <w:tcW w:w="3499" w:type="dxa"/>
            <w:shd w:val="clear" w:color="auto" w:fill="auto"/>
          </w:tcPr>
          <w:p w14:paraId="3AC7E393" w14:textId="77777777" w:rsidR="00621D17" w:rsidRPr="00D65BAF" w:rsidRDefault="00621D17" w:rsidP="0007791F">
            <w:pPr>
              <w:pStyle w:val="Style10"/>
              <w:rPr>
                <w:i/>
              </w:rPr>
            </w:pPr>
            <w:r>
              <w:t>Herzstillstand, Stauungsinsuffizienz, Funktionsstörung des linken Ventrikels, atrioventrikulärer Block</w:t>
            </w:r>
            <w:r>
              <w:rPr>
                <w:vertAlign w:val="superscript"/>
              </w:rPr>
              <w:t>1</w:t>
            </w:r>
            <w:r>
              <w:t>, Bradykardie</w:t>
            </w:r>
          </w:p>
        </w:tc>
        <w:tc>
          <w:tcPr>
            <w:tcW w:w="2248" w:type="dxa"/>
            <w:shd w:val="clear" w:color="auto" w:fill="auto"/>
          </w:tcPr>
          <w:p w14:paraId="21725C71"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3B5123F5" w14:textId="77777777" w:rsidR="00621D17" w:rsidRPr="00D65BAF" w:rsidRDefault="00621D17" w:rsidP="0007791F">
            <w:pPr>
              <w:autoSpaceDE w:val="0"/>
              <w:autoSpaceDN w:val="0"/>
              <w:adjustRightInd w:val="0"/>
              <w:rPr>
                <w:i/>
                <w:sz w:val="20"/>
                <w:szCs w:val="20"/>
              </w:rPr>
            </w:pPr>
          </w:p>
        </w:tc>
      </w:tr>
      <w:tr w:rsidR="00621D17" w:rsidRPr="00D65BAF" w14:paraId="4EA2963A" w14:textId="77777777" w:rsidTr="008B75D4">
        <w:trPr>
          <w:cantSplit/>
          <w:trHeight w:val="57"/>
        </w:trPr>
        <w:tc>
          <w:tcPr>
            <w:tcW w:w="9239" w:type="dxa"/>
            <w:gridSpan w:val="4"/>
            <w:shd w:val="clear" w:color="auto" w:fill="auto"/>
            <w:vAlign w:val="center"/>
          </w:tcPr>
          <w:p w14:paraId="6C95EC99" w14:textId="77777777" w:rsidR="00621D17" w:rsidRPr="00D65BAF" w:rsidRDefault="00621D17" w:rsidP="0007791F">
            <w:pPr>
              <w:keepNext/>
              <w:autoSpaceDE w:val="0"/>
              <w:autoSpaceDN w:val="0"/>
              <w:adjustRightInd w:val="0"/>
              <w:rPr>
                <w:b/>
                <w:bCs/>
                <w:i/>
                <w:sz w:val="20"/>
                <w:szCs w:val="20"/>
              </w:rPr>
            </w:pPr>
            <w:r>
              <w:rPr>
                <w:b/>
                <w:sz w:val="20"/>
              </w:rPr>
              <w:lastRenderedPageBreak/>
              <w:t>Gefäßerkrankungen</w:t>
            </w:r>
          </w:p>
        </w:tc>
      </w:tr>
      <w:tr w:rsidR="00621D17" w:rsidRPr="00D65BAF" w14:paraId="4B40383E" w14:textId="77777777" w:rsidTr="008B75D4">
        <w:trPr>
          <w:cantSplit/>
          <w:trHeight w:val="57"/>
        </w:trPr>
        <w:tc>
          <w:tcPr>
            <w:tcW w:w="1350" w:type="dxa"/>
            <w:shd w:val="clear" w:color="auto" w:fill="auto"/>
            <w:vAlign w:val="center"/>
          </w:tcPr>
          <w:p w14:paraId="4E6A1798"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tcPr>
          <w:p w14:paraId="57180AF8" w14:textId="77777777" w:rsidR="00621D17" w:rsidRPr="00D65BAF" w:rsidRDefault="00621D17" w:rsidP="0007791F">
            <w:pPr>
              <w:keepNext/>
              <w:autoSpaceDE w:val="0"/>
              <w:autoSpaceDN w:val="0"/>
              <w:adjustRightInd w:val="0"/>
              <w:rPr>
                <w:sz w:val="20"/>
                <w:szCs w:val="20"/>
              </w:rPr>
            </w:pPr>
            <w:r>
              <w:rPr>
                <w:sz w:val="20"/>
              </w:rPr>
              <w:t>Hypertonie, Lymphödem, Flush, Hitzewallungen</w:t>
            </w:r>
          </w:p>
        </w:tc>
        <w:tc>
          <w:tcPr>
            <w:tcW w:w="2248" w:type="dxa"/>
            <w:shd w:val="clear" w:color="auto" w:fill="auto"/>
          </w:tcPr>
          <w:p w14:paraId="5069A362" w14:textId="77777777" w:rsidR="00621D17" w:rsidRPr="00D65BAF" w:rsidRDefault="00621D17" w:rsidP="0007791F">
            <w:pPr>
              <w:keepNext/>
              <w:autoSpaceDE w:val="0"/>
              <w:autoSpaceDN w:val="0"/>
              <w:adjustRightInd w:val="0"/>
              <w:rPr>
                <w:i/>
                <w:sz w:val="20"/>
                <w:szCs w:val="20"/>
              </w:rPr>
            </w:pPr>
            <w:r>
              <w:rPr>
                <w:color w:val="000000"/>
                <w:sz w:val="20"/>
              </w:rPr>
              <w:t>Hypotonie, Hypertonie</w:t>
            </w:r>
          </w:p>
        </w:tc>
        <w:tc>
          <w:tcPr>
            <w:tcW w:w="2142" w:type="dxa"/>
            <w:shd w:val="clear" w:color="auto" w:fill="auto"/>
          </w:tcPr>
          <w:p w14:paraId="7FADD7E4" w14:textId="77777777" w:rsidR="00621D17" w:rsidRPr="00D65BAF" w:rsidRDefault="00621D17" w:rsidP="0007791F">
            <w:pPr>
              <w:keepNext/>
              <w:autoSpaceDE w:val="0"/>
              <w:autoSpaceDN w:val="0"/>
              <w:adjustRightInd w:val="0"/>
              <w:rPr>
                <w:i/>
                <w:sz w:val="20"/>
                <w:szCs w:val="20"/>
              </w:rPr>
            </w:pPr>
            <w:r>
              <w:rPr>
                <w:color w:val="000000"/>
                <w:sz w:val="20"/>
              </w:rPr>
              <w:t>Hypotonie, Hypertonie</w:t>
            </w:r>
          </w:p>
        </w:tc>
      </w:tr>
      <w:tr w:rsidR="00621D17" w:rsidRPr="00D65BAF" w14:paraId="36683EC7" w14:textId="77777777" w:rsidTr="008B75D4">
        <w:trPr>
          <w:cantSplit/>
          <w:trHeight w:val="57"/>
        </w:trPr>
        <w:tc>
          <w:tcPr>
            <w:tcW w:w="1350" w:type="dxa"/>
            <w:shd w:val="clear" w:color="auto" w:fill="auto"/>
            <w:vAlign w:val="center"/>
          </w:tcPr>
          <w:p w14:paraId="79BA8A72" w14:textId="77777777" w:rsidR="00621D17" w:rsidRPr="00D65BAF" w:rsidRDefault="00621D17" w:rsidP="0007791F">
            <w:pPr>
              <w:keepNext/>
              <w:autoSpaceDE w:val="0"/>
              <w:autoSpaceDN w:val="0"/>
              <w:adjustRightInd w:val="0"/>
              <w:rPr>
                <w:sz w:val="20"/>
                <w:szCs w:val="20"/>
              </w:rPr>
            </w:pPr>
            <w:r>
              <w:rPr>
                <w:i/>
                <w:sz w:val="20"/>
              </w:rPr>
              <w:t>Gelegentlich</w:t>
            </w:r>
            <w:r>
              <w:rPr>
                <w:sz w:val="20"/>
              </w:rPr>
              <w:t>:</w:t>
            </w:r>
          </w:p>
        </w:tc>
        <w:tc>
          <w:tcPr>
            <w:tcW w:w="3499" w:type="dxa"/>
            <w:shd w:val="clear" w:color="auto" w:fill="auto"/>
          </w:tcPr>
          <w:p w14:paraId="045E3526" w14:textId="77777777" w:rsidR="00621D17" w:rsidRPr="00D65BAF" w:rsidRDefault="00621D17" w:rsidP="0007791F">
            <w:pPr>
              <w:keepNext/>
              <w:autoSpaceDE w:val="0"/>
              <w:autoSpaceDN w:val="0"/>
              <w:adjustRightInd w:val="0"/>
              <w:rPr>
                <w:i/>
                <w:sz w:val="20"/>
                <w:szCs w:val="20"/>
              </w:rPr>
            </w:pPr>
            <w:r>
              <w:rPr>
                <w:sz w:val="20"/>
              </w:rPr>
              <w:t>Hypotonie, Orthostasesyndrom, peripheres Kältegefühl</w:t>
            </w:r>
          </w:p>
        </w:tc>
        <w:tc>
          <w:tcPr>
            <w:tcW w:w="2248" w:type="dxa"/>
            <w:shd w:val="clear" w:color="auto" w:fill="auto"/>
          </w:tcPr>
          <w:p w14:paraId="2D299E7D" w14:textId="77777777" w:rsidR="00621D17" w:rsidRPr="00D65BAF" w:rsidRDefault="00621D17" w:rsidP="0007791F">
            <w:pPr>
              <w:keepNext/>
              <w:autoSpaceDE w:val="0"/>
              <w:autoSpaceDN w:val="0"/>
              <w:adjustRightInd w:val="0"/>
              <w:rPr>
                <w:i/>
                <w:sz w:val="20"/>
                <w:szCs w:val="20"/>
              </w:rPr>
            </w:pPr>
            <w:r>
              <w:rPr>
                <w:color w:val="000000"/>
                <w:sz w:val="20"/>
              </w:rPr>
              <w:t>Flush</w:t>
            </w:r>
          </w:p>
        </w:tc>
        <w:tc>
          <w:tcPr>
            <w:tcW w:w="2142" w:type="dxa"/>
            <w:shd w:val="clear" w:color="auto" w:fill="auto"/>
          </w:tcPr>
          <w:p w14:paraId="30B1F747" w14:textId="77777777" w:rsidR="00621D17" w:rsidRPr="00D65BAF" w:rsidRDefault="00621D17" w:rsidP="0007791F">
            <w:pPr>
              <w:keepNext/>
              <w:autoSpaceDE w:val="0"/>
              <w:autoSpaceDN w:val="0"/>
              <w:adjustRightInd w:val="0"/>
              <w:rPr>
                <w:i/>
                <w:sz w:val="20"/>
                <w:szCs w:val="20"/>
              </w:rPr>
            </w:pPr>
            <w:r>
              <w:rPr>
                <w:color w:val="000000"/>
                <w:sz w:val="20"/>
              </w:rPr>
              <w:t>Flush</w:t>
            </w:r>
          </w:p>
        </w:tc>
      </w:tr>
      <w:tr w:rsidR="00621D17" w:rsidRPr="00D65BAF" w14:paraId="164CC950" w14:textId="77777777" w:rsidTr="008B75D4">
        <w:trPr>
          <w:cantSplit/>
          <w:trHeight w:val="57"/>
        </w:trPr>
        <w:tc>
          <w:tcPr>
            <w:tcW w:w="1350" w:type="dxa"/>
            <w:shd w:val="clear" w:color="auto" w:fill="auto"/>
            <w:vAlign w:val="center"/>
          </w:tcPr>
          <w:p w14:paraId="583D25EB" w14:textId="77777777" w:rsidR="00621D17" w:rsidRPr="00D65BAF" w:rsidRDefault="00621D17" w:rsidP="0007791F">
            <w:pPr>
              <w:autoSpaceDE w:val="0"/>
              <w:autoSpaceDN w:val="0"/>
              <w:adjustRightInd w:val="0"/>
              <w:rPr>
                <w:sz w:val="20"/>
                <w:szCs w:val="20"/>
              </w:rPr>
            </w:pPr>
            <w:r>
              <w:rPr>
                <w:i/>
                <w:sz w:val="20"/>
              </w:rPr>
              <w:t>Selten:</w:t>
            </w:r>
          </w:p>
        </w:tc>
        <w:tc>
          <w:tcPr>
            <w:tcW w:w="3499" w:type="dxa"/>
            <w:shd w:val="clear" w:color="auto" w:fill="auto"/>
          </w:tcPr>
          <w:p w14:paraId="3CE4891B" w14:textId="77777777" w:rsidR="00621D17" w:rsidRPr="00D65BAF" w:rsidRDefault="00621D17" w:rsidP="0007791F">
            <w:pPr>
              <w:autoSpaceDE w:val="0"/>
              <w:autoSpaceDN w:val="0"/>
              <w:adjustRightInd w:val="0"/>
              <w:rPr>
                <w:i/>
                <w:sz w:val="20"/>
                <w:szCs w:val="20"/>
              </w:rPr>
            </w:pPr>
            <w:r>
              <w:rPr>
                <w:sz w:val="20"/>
              </w:rPr>
              <w:t>Thrombose</w:t>
            </w:r>
          </w:p>
        </w:tc>
        <w:tc>
          <w:tcPr>
            <w:tcW w:w="2248" w:type="dxa"/>
            <w:shd w:val="clear" w:color="auto" w:fill="auto"/>
          </w:tcPr>
          <w:p w14:paraId="266C9765"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2EF8B537" w14:textId="77777777" w:rsidR="00621D17" w:rsidRPr="00D65BAF" w:rsidRDefault="00621D17" w:rsidP="0007791F">
            <w:pPr>
              <w:autoSpaceDE w:val="0"/>
              <w:autoSpaceDN w:val="0"/>
              <w:adjustRightInd w:val="0"/>
              <w:rPr>
                <w:i/>
                <w:sz w:val="20"/>
                <w:szCs w:val="20"/>
              </w:rPr>
            </w:pPr>
          </w:p>
        </w:tc>
      </w:tr>
      <w:tr w:rsidR="00621D17" w:rsidRPr="00D65BAF" w14:paraId="47FC3464" w14:textId="77777777" w:rsidTr="008B75D4">
        <w:trPr>
          <w:cantSplit/>
          <w:trHeight w:val="57"/>
        </w:trPr>
        <w:tc>
          <w:tcPr>
            <w:tcW w:w="9239" w:type="dxa"/>
            <w:gridSpan w:val="4"/>
            <w:shd w:val="clear" w:color="auto" w:fill="auto"/>
            <w:vAlign w:val="center"/>
          </w:tcPr>
          <w:p w14:paraId="1AD3BCBC" w14:textId="77777777" w:rsidR="00621D17" w:rsidRPr="00D65BAF" w:rsidRDefault="00621D17" w:rsidP="0007791F">
            <w:pPr>
              <w:keepNext/>
              <w:autoSpaceDE w:val="0"/>
              <w:autoSpaceDN w:val="0"/>
              <w:adjustRightInd w:val="0"/>
              <w:rPr>
                <w:b/>
                <w:bCs/>
                <w:i/>
                <w:sz w:val="20"/>
                <w:szCs w:val="20"/>
              </w:rPr>
            </w:pPr>
            <w:r>
              <w:rPr>
                <w:b/>
                <w:sz w:val="20"/>
              </w:rPr>
              <w:t>Erkrankungen der Atemwege, des Brustraums und Mediastinums</w:t>
            </w:r>
          </w:p>
        </w:tc>
      </w:tr>
      <w:tr w:rsidR="00621D17" w:rsidRPr="00D65BAF" w14:paraId="3E79F18D" w14:textId="77777777" w:rsidTr="008B75D4">
        <w:trPr>
          <w:cantSplit/>
          <w:trHeight w:val="57"/>
        </w:trPr>
        <w:tc>
          <w:tcPr>
            <w:tcW w:w="1350" w:type="dxa"/>
            <w:shd w:val="clear" w:color="auto" w:fill="auto"/>
            <w:vAlign w:val="center"/>
          </w:tcPr>
          <w:p w14:paraId="3172ADBB" w14:textId="77777777" w:rsidR="00621D17" w:rsidRPr="00D65BAF" w:rsidRDefault="00621D17" w:rsidP="0007791F">
            <w:pPr>
              <w:keepNext/>
              <w:autoSpaceDE w:val="0"/>
              <w:autoSpaceDN w:val="0"/>
              <w:adjustRightInd w:val="0"/>
              <w:rPr>
                <w:i/>
                <w:sz w:val="20"/>
                <w:szCs w:val="20"/>
              </w:rPr>
            </w:pPr>
            <w:r>
              <w:rPr>
                <w:i/>
                <w:sz w:val="20"/>
              </w:rPr>
              <w:t>Sehr häufig:</w:t>
            </w:r>
          </w:p>
        </w:tc>
        <w:tc>
          <w:tcPr>
            <w:tcW w:w="3499" w:type="dxa"/>
            <w:shd w:val="clear" w:color="auto" w:fill="auto"/>
          </w:tcPr>
          <w:p w14:paraId="177FAAC4" w14:textId="77777777" w:rsidR="00621D17" w:rsidRPr="00D65BAF" w:rsidRDefault="00621D17" w:rsidP="0007791F">
            <w:pPr>
              <w:autoSpaceDE w:val="0"/>
              <w:autoSpaceDN w:val="0"/>
              <w:adjustRightInd w:val="0"/>
              <w:rPr>
                <w:sz w:val="20"/>
                <w:szCs w:val="20"/>
              </w:rPr>
            </w:pPr>
          </w:p>
        </w:tc>
        <w:tc>
          <w:tcPr>
            <w:tcW w:w="2248" w:type="dxa"/>
            <w:shd w:val="clear" w:color="auto" w:fill="auto"/>
          </w:tcPr>
          <w:p w14:paraId="17C6CDCA" w14:textId="77777777" w:rsidR="00621D17" w:rsidRPr="00D65BAF" w:rsidRDefault="00621D17" w:rsidP="0007791F">
            <w:pPr>
              <w:autoSpaceDE w:val="0"/>
              <w:autoSpaceDN w:val="0"/>
              <w:adjustRightInd w:val="0"/>
              <w:rPr>
                <w:i/>
                <w:sz w:val="20"/>
                <w:szCs w:val="20"/>
              </w:rPr>
            </w:pPr>
            <w:r>
              <w:rPr>
                <w:color w:val="000000"/>
                <w:sz w:val="20"/>
              </w:rPr>
              <w:t>Dyspnoe, Epistaxis, Husten</w:t>
            </w:r>
          </w:p>
        </w:tc>
        <w:tc>
          <w:tcPr>
            <w:tcW w:w="2142" w:type="dxa"/>
            <w:shd w:val="clear" w:color="auto" w:fill="auto"/>
          </w:tcPr>
          <w:p w14:paraId="40D174C8" w14:textId="77777777" w:rsidR="00621D17" w:rsidRPr="00D65BAF" w:rsidRDefault="00621D17" w:rsidP="0007791F">
            <w:pPr>
              <w:autoSpaceDE w:val="0"/>
              <w:autoSpaceDN w:val="0"/>
              <w:adjustRightInd w:val="0"/>
              <w:rPr>
                <w:i/>
                <w:sz w:val="20"/>
                <w:szCs w:val="20"/>
              </w:rPr>
            </w:pPr>
            <w:r>
              <w:rPr>
                <w:color w:val="000000"/>
                <w:sz w:val="20"/>
              </w:rPr>
              <w:t>Dyspnoe</w:t>
            </w:r>
          </w:p>
        </w:tc>
      </w:tr>
      <w:tr w:rsidR="00621D17" w:rsidRPr="00D65BAF" w14:paraId="643F2CC0" w14:textId="77777777" w:rsidTr="008B75D4">
        <w:trPr>
          <w:cantSplit/>
          <w:trHeight w:val="57"/>
        </w:trPr>
        <w:tc>
          <w:tcPr>
            <w:tcW w:w="1350" w:type="dxa"/>
            <w:shd w:val="clear" w:color="auto" w:fill="auto"/>
            <w:vAlign w:val="center"/>
          </w:tcPr>
          <w:p w14:paraId="67348058"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tcPr>
          <w:p w14:paraId="642C8CCE" w14:textId="77777777" w:rsidR="00621D17" w:rsidRPr="00D65BAF" w:rsidRDefault="00621D17" w:rsidP="0007791F">
            <w:pPr>
              <w:autoSpaceDE w:val="0"/>
              <w:autoSpaceDN w:val="0"/>
              <w:adjustRightInd w:val="0"/>
              <w:rPr>
                <w:i/>
                <w:sz w:val="20"/>
                <w:szCs w:val="20"/>
              </w:rPr>
            </w:pPr>
            <w:r>
              <w:rPr>
                <w:sz w:val="20"/>
              </w:rPr>
              <w:t>Interstitielle Pneumonitis</w:t>
            </w:r>
            <w:r>
              <w:rPr>
                <w:sz w:val="20"/>
                <w:vertAlign w:val="superscript"/>
              </w:rPr>
              <w:t>2</w:t>
            </w:r>
            <w:r>
              <w:rPr>
                <w:sz w:val="20"/>
              </w:rPr>
              <w:t>, Dyspnoe, Epistaxis, Pharyngolaryngealschmerzen, Husten, Rhinitis, Rhinorrhoe</w:t>
            </w:r>
          </w:p>
        </w:tc>
        <w:tc>
          <w:tcPr>
            <w:tcW w:w="2248" w:type="dxa"/>
            <w:shd w:val="clear" w:color="auto" w:fill="auto"/>
          </w:tcPr>
          <w:p w14:paraId="1C2296B3" w14:textId="77777777" w:rsidR="00621D17" w:rsidRPr="00D65BAF" w:rsidRDefault="00621D17" w:rsidP="0007791F">
            <w:pPr>
              <w:autoSpaceDE w:val="0"/>
              <w:autoSpaceDN w:val="0"/>
              <w:adjustRightInd w:val="0"/>
              <w:rPr>
                <w:i/>
                <w:sz w:val="20"/>
                <w:szCs w:val="20"/>
              </w:rPr>
            </w:pPr>
            <w:r>
              <w:rPr>
                <w:color w:val="000000"/>
                <w:sz w:val="20"/>
              </w:rPr>
              <w:t>Pneumonitis, Nasenverstopfung</w:t>
            </w:r>
          </w:p>
        </w:tc>
        <w:tc>
          <w:tcPr>
            <w:tcW w:w="2142" w:type="dxa"/>
            <w:shd w:val="clear" w:color="auto" w:fill="auto"/>
          </w:tcPr>
          <w:p w14:paraId="75FC1F06" w14:textId="77777777" w:rsidR="00621D17" w:rsidRPr="00D65BAF" w:rsidRDefault="00621D17" w:rsidP="0007791F">
            <w:pPr>
              <w:rPr>
                <w:i/>
                <w:sz w:val="20"/>
                <w:szCs w:val="20"/>
              </w:rPr>
            </w:pPr>
            <w:r>
              <w:rPr>
                <w:color w:val="000000"/>
                <w:sz w:val="20"/>
              </w:rPr>
              <w:t>Hämoptoe, Epistaxis, Husten</w:t>
            </w:r>
          </w:p>
        </w:tc>
      </w:tr>
      <w:tr w:rsidR="00621D17" w:rsidRPr="00D65BAF" w14:paraId="4ACEFF85" w14:textId="77777777" w:rsidTr="008B75D4">
        <w:trPr>
          <w:cantSplit/>
          <w:trHeight w:val="57"/>
        </w:trPr>
        <w:tc>
          <w:tcPr>
            <w:tcW w:w="1350" w:type="dxa"/>
            <w:shd w:val="clear" w:color="auto" w:fill="auto"/>
            <w:vAlign w:val="center"/>
          </w:tcPr>
          <w:p w14:paraId="66A4C074" w14:textId="77777777" w:rsidR="00621D17" w:rsidRPr="00D65BAF" w:rsidRDefault="00621D17" w:rsidP="0007791F">
            <w:pPr>
              <w:keepNext/>
              <w:autoSpaceDE w:val="0"/>
              <w:autoSpaceDN w:val="0"/>
              <w:adjustRightInd w:val="0"/>
              <w:rPr>
                <w:sz w:val="20"/>
                <w:szCs w:val="20"/>
              </w:rPr>
            </w:pPr>
            <w:r>
              <w:rPr>
                <w:i/>
                <w:sz w:val="20"/>
              </w:rPr>
              <w:t>Gelegentlich</w:t>
            </w:r>
            <w:r>
              <w:rPr>
                <w:sz w:val="20"/>
              </w:rPr>
              <w:t>:</w:t>
            </w:r>
          </w:p>
        </w:tc>
        <w:tc>
          <w:tcPr>
            <w:tcW w:w="3499" w:type="dxa"/>
            <w:shd w:val="clear" w:color="auto" w:fill="auto"/>
          </w:tcPr>
          <w:p w14:paraId="597801E6" w14:textId="77777777" w:rsidR="00621D17" w:rsidRPr="00246CC9" w:rsidRDefault="00621D17" w:rsidP="0007791F">
            <w:pPr>
              <w:pStyle w:val="Style10"/>
            </w:pPr>
            <w:r>
              <w:t>Lungenembolie, pulmonale Thromboembolie, Pleuraerguss, Belastungsdyspnoe, Sinus Sekretstau, verminderte Atemgeräusche, Husten mit Auswurf, allergische Rhinitis, Heiserkeit, Nasenverstopfung, trockene Nasenschleimhaut, Giemen</w:t>
            </w:r>
          </w:p>
        </w:tc>
        <w:tc>
          <w:tcPr>
            <w:tcW w:w="2248" w:type="dxa"/>
            <w:shd w:val="clear" w:color="auto" w:fill="auto"/>
          </w:tcPr>
          <w:p w14:paraId="6BEDB3A3" w14:textId="77777777" w:rsidR="00621D17" w:rsidRPr="00D65BAF" w:rsidRDefault="00621D17" w:rsidP="0007791F">
            <w:pPr>
              <w:autoSpaceDE w:val="0"/>
              <w:autoSpaceDN w:val="0"/>
              <w:adjustRightInd w:val="0"/>
              <w:rPr>
                <w:i/>
                <w:sz w:val="20"/>
                <w:szCs w:val="20"/>
              </w:rPr>
            </w:pPr>
            <w:r>
              <w:rPr>
                <w:color w:val="000000"/>
                <w:sz w:val="20"/>
              </w:rPr>
              <w:t>Halstrockenheit, trockene Nasenschleimhaut</w:t>
            </w:r>
          </w:p>
        </w:tc>
        <w:tc>
          <w:tcPr>
            <w:tcW w:w="2142" w:type="dxa"/>
            <w:shd w:val="clear" w:color="auto" w:fill="auto"/>
          </w:tcPr>
          <w:p w14:paraId="19116150" w14:textId="77777777" w:rsidR="00621D17" w:rsidRPr="00D65BAF" w:rsidRDefault="00621D17" w:rsidP="0007791F">
            <w:pPr>
              <w:autoSpaceDE w:val="0"/>
              <w:autoSpaceDN w:val="0"/>
              <w:adjustRightInd w:val="0"/>
              <w:rPr>
                <w:i/>
                <w:sz w:val="20"/>
                <w:szCs w:val="20"/>
              </w:rPr>
            </w:pPr>
            <w:r>
              <w:rPr>
                <w:color w:val="000000"/>
                <w:sz w:val="20"/>
              </w:rPr>
              <w:t>Pneumonitis</w:t>
            </w:r>
          </w:p>
        </w:tc>
      </w:tr>
      <w:tr w:rsidR="00621D17" w:rsidRPr="00D65BAF" w14:paraId="767C679A" w14:textId="77777777" w:rsidTr="008B75D4">
        <w:trPr>
          <w:cantSplit/>
          <w:trHeight w:val="57"/>
        </w:trPr>
        <w:tc>
          <w:tcPr>
            <w:tcW w:w="1350" w:type="dxa"/>
            <w:shd w:val="clear" w:color="auto" w:fill="auto"/>
            <w:vAlign w:val="center"/>
          </w:tcPr>
          <w:p w14:paraId="022D79C5" w14:textId="77777777" w:rsidR="00621D17" w:rsidRPr="00D65BAF" w:rsidDel="000E3985" w:rsidRDefault="00621D17" w:rsidP="0007791F">
            <w:pPr>
              <w:autoSpaceDE w:val="0"/>
              <w:autoSpaceDN w:val="0"/>
              <w:adjustRightInd w:val="0"/>
              <w:rPr>
                <w:i/>
                <w:iCs/>
                <w:sz w:val="20"/>
                <w:szCs w:val="20"/>
              </w:rPr>
            </w:pPr>
            <w:r>
              <w:rPr>
                <w:i/>
                <w:sz w:val="20"/>
              </w:rPr>
              <w:t>Nicht bekannt:</w:t>
            </w:r>
          </w:p>
        </w:tc>
        <w:tc>
          <w:tcPr>
            <w:tcW w:w="3499" w:type="dxa"/>
            <w:shd w:val="clear" w:color="auto" w:fill="auto"/>
          </w:tcPr>
          <w:p w14:paraId="25A535FD" w14:textId="77777777" w:rsidR="00621D17" w:rsidRPr="00D65BAF" w:rsidDel="000E3985" w:rsidRDefault="00621D17" w:rsidP="0007791F">
            <w:pPr>
              <w:autoSpaceDE w:val="0"/>
              <w:autoSpaceDN w:val="0"/>
              <w:adjustRightInd w:val="0"/>
              <w:rPr>
                <w:iCs/>
                <w:sz w:val="20"/>
                <w:szCs w:val="20"/>
              </w:rPr>
            </w:pPr>
            <w:r>
              <w:rPr>
                <w:sz w:val="20"/>
              </w:rPr>
              <w:t>Stimmbandparese</w:t>
            </w:r>
            <w:r>
              <w:rPr>
                <w:sz w:val="20"/>
                <w:vertAlign w:val="superscript"/>
              </w:rPr>
              <w:t>1</w:t>
            </w:r>
          </w:p>
        </w:tc>
        <w:tc>
          <w:tcPr>
            <w:tcW w:w="2248" w:type="dxa"/>
            <w:shd w:val="clear" w:color="auto" w:fill="auto"/>
          </w:tcPr>
          <w:p w14:paraId="4E14DFF6"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11E0C1ED" w14:textId="77777777" w:rsidR="00621D17" w:rsidRPr="00D65BAF" w:rsidRDefault="00621D17" w:rsidP="0007791F">
            <w:pPr>
              <w:autoSpaceDE w:val="0"/>
              <w:autoSpaceDN w:val="0"/>
              <w:adjustRightInd w:val="0"/>
              <w:rPr>
                <w:i/>
                <w:sz w:val="20"/>
                <w:szCs w:val="20"/>
              </w:rPr>
            </w:pPr>
          </w:p>
        </w:tc>
      </w:tr>
      <w:tr w:rsidR="00621D17" w:rsidRPr="00D65BAF" w14:paraId="0A6D8B86" w14:textId="77777777" w:rsidTr="008B75D4">
        <w:trPr>
          <w:cantSplit/>
          <w:trHeight w:val="57"/>
        </w:trPr>
        <w:tc>
          <w:tcPr>
            <w:tcW w:w="9239" w:type="dxa"/>
            <w:gridSpan w:val="4"/>
            <w:shd w:val="clear" w:color="auto" w:fill="auto"/>
            <w:vAlign w:val="center"/>
          </w:tcPr>
          <w:p w14:paraId="1D9F7C3A" w14:textId="77777777" w:rsidR="00621D17" w:rsidRPr="00D65BAF" w:rsidRDefault="00621D17" w:rsidP="0007791F">
            <w:pPr>
              <w:keepNext/>
              <w:autoSpaceDE w:val="0"/>
              <w:autoSpaceDN w:val="0"/>
              <w:adjustRightInd w:val="0"/>
              <w:rPr>
                <w:b/>
                <w:bCs/>
                <w:i/>
                <w:sz w:val="20"/>
                <w:szCs w:val="20"/>
              </w:rPr>
            </w:pPr>
            <w:r>
              <w:rPr>
                <w:b/>
                <w:sz w:val="20"/>
              </w:rPr>
              <w:t>Erkrankungen des Gastrointestinaltrakts</w:t>
            </w:r>
          </w:p>
        </w:tc>
      </w:tr>
      <w:tr w:rsidR="00621D17" w:rsidRPr="00D65BAF" w14:paraId="3E4A0CEF" w14:textId="77777777" w:rsidTr="008B75D4">
        <w:trPr>
          <w:cantSplit/>
          <w:trHeight w:val="57"/>
        </w:trPr>
        <w:tc>
          <w:tcPr>
            <w:tcW w:w="1350" w:type="dxa"/>
            <w:shd w:val="clear" w:color="auto" w:fill="auto"/>
            <w:vAlign w:val="center"/>
          </w:tcPr>
          <w:p w14:paraId="278E4DFA" w14:textId="77777777" w:rsidR="00621D17" w:rsidRPr="00D65BAF" w:rsidDel="000E3985" w:rsidRDefault="00621D17" w:rsidP="0007791F">
            <w:pPr>
              <w:keepNext/>
              <w:autoSpaceDE w:val="0"/>
              <w:autoSpaceDN w:val="0"/>
              <w:adjustRightInd w:val="0"/>
              <w:rPr>
                <w:sz w:val="20"/>
                <w:szCs w:val="20"/>
              </w:rPr>
            </w:pPr>
            <w:r>
              <w:rPr>
                <w:i/>
                <w:sz w:val="20"/>
              </w:rPr>
              <w:t>Sehr häufig</w:t>
            </w:r>
            <w:r>
              <w:rPr>
                <w:sz w:val="20"/>
              </w:rPr>
              <w:t>:</w:t>
            </w:r>
          </w:p>
        </w:tc>
        <w:tc>
          <w:tcPr>
            <w:tcW w:w="3499" w:type="dxa"/>
            <w:shd w:val="clear" w:color="auto" w:fill="auto"/>
          </w:tcPr>
          <w:p w14:paraId="19522F70" w14:textId="77777777" w:rsidR="00621D17" w:rsidRPr="00D65BAF" w:rsidRDefault="00621D17" w:rsidP="0007791F">
            <w:pPr>
              <w:pStyle w:val="Style10"/>
              <w:rPr>
                <w:i/>
              </w:rPr>
            </w:pPr>
            <w:r>
              <w:t>Diarrhoe, Erbrechen, Übelkeit, Obstipation, Stomatitis</w:t>
            </w:r>
          </w:p>
        </w:tc>
        <w:tc>
          <w:tcPr>
            <w:tcW w:w="2248" w:type="dxa"/>
            <w:shd w:val="clear" w:color="auto" w:fill="auto"/>
          </w:tcPr>
          <w:p w14:paraId="00F29756" w14:textId="77777777" w:rsidR="00621D17" w:rsidRPr="00C0596B" w:rsidRDefault="00621D17" w:rsidP="0007791F">
            <w:pPr>
              <w:pStyle w:val="Style10"/>
            </w:pPr>
            <w:r>
              <w:t>Diarrhoe, Erbrechen, Übelkeit, Obstipation, Abdominalschmerz, Schmerzen Oberbauch</w:t>
            </w:r>
          </w:p>
        </w:tc>
        <w:tc>
          <w:tcPr>
            <w:tcW w:w="2142" w:type="dxa"/>
            <w:shd w:val="clear" w:color="auto" w:fill="auto"/>
          </w:tcPr>
          <w:p w14:paraId="75A461D5" w14:textId="77777777" w:rsidR="00621D17" w:rsidRPr="00C0596B" w:rsidRDefault="00621D17" w:rsidP="0007791F">
            <w:pPr>
              <w:pStyle w:val="Style10"/>
            </w:pPr>
            <w:r>
              <w:t>Diarrhoe, Erbrechen, Übelkeit, Obstipation</w:t>
            </w:r>
          </w:p>
        </w:tc>
      </w:tr>
      <w:tr w:rsidR="00621D17" w:rsidRPr="00D65BAF" w14:paraId="0972114D" w14:textId="77777777" w:rsidTr="008B75D4">
        <w:trPr>
          <w:cantSplit/>
          <w:trHeight w:val="57"/>
        </w:trPr>
        <w:tc>
          <w:tcPr>
            <w:tcW w:w="1350" w:type="dxa"/>
            <w:shd w:val="clear" w:color="auto" w:fill="auto"/>
            <w:vAlign w:val="center"/>
          </w:tcPr>
          <w:p w14:paraId="39DF0910" w14:textId="77777777" w:rsidR="00621D17" w:rsidRPr="00D65BAF" w:rsidDel="000E3985"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tcPr>
          <w:p w14:paraId="3C6B754B" w14:textId="77777777" w:rsidR="00621D17" w:rsidRPr="00D65BAF" w:rsidRDefault="00621D17" w:rsidP="0007791F">
            <w:pPr>
              <w:autoSpaceDE w:val="0"/>
              <w:autoSpaceDN w:val="0"/>
              <w:adjustRightInd w:val="0"/>
              <w:rPr>
                <w:i/>
                <w:sz w:val="20"/>
                <w:szCs w:val="20"/>
              </w:rPr>
            </w:pPr>
            <w:r>
              <w:rPr>
                <w:sz w:val="20"/>
              </w:rPr>
              <w:t>Gastroösophageale Refluxerkrankung, Dyspepsie, Abdominalschmerz, Abdominale Distension, Schmerzen Oberbauch, orale Hypoästhesie</w:t>
            </w:r>
          </w:p>
        </w:tc>
        <w:tc>
          <w:tcPr>
            <w:tcW w:w="2248" w:type="dxa"/>
            <w:shd w:val="clear" w:color="auto" w:fill="auto"/>
          </w:tcPr>
          <w:p w14:paraId="017F86DB" w14:textId="77777777" w:rsidR="00621D17" w:rsidRPr="00D65BAF" w:rsidRDefault="00621D17" w:rsidP="0007791F">
            <w:pPr>
              <w:autoSpaceDE w:val="0"/>
              <w:autoSpaceDN w:val="0"/>
              <w:adjustRightInd w:val="0"/>
              <w:rPr>
                <w:i/>
                <w:sz w:val="20"/>
                <w:szCs w:val="20"/>
              </w:rPr>
            </w:pPr>
            <w:r>
              <w:rPr>
                <w:color w:val="000000"/>
                <w:sz w:val="20"/>
              </w:rPr>
              <w:t>Darmobstruktion, Kolitis, Stomatitis, Mundtrockenheit</w:t>
            </w:r>
          </w:p>
        </w:tc>
        <w:tc>
          <w:tcPr>
            <w:tcW w:w="2142" w:type="dxa"/>
            <w:shd w:val="clear" w:color="auto" w:fill="auto"/>
          </w:tcPr>
          <w:p w14:paraId="14653369" w14:textId="77777777" w:rsidR="00621D17" w:rsidRPr="00D65BAF" w:rsidRDefault="00621D17" w:rsidP="0007791F">
            <w:pPr>
              <w:rPr>
                <w:i/>
                <w:sz w:val="20"/>
                <w:szCs w:val="20"/>
              </w:rPr>
            </w:pPr>
            <w:r>
              <w:rPr>
                <w:color w:val="000000"/>
                <w:sz w:val="20"/>
              </w:rPr>
              <w:t>Stomatitis, Dyspepsie, Dysphagie, Abdominalschmerz</w:t>
            </w:r>
          </w:p>
        </w:tc>
      </w:tr>
      <w:tr w:rsidR="00621D17" w:rsidRPr="00D65BAF" w14:paraId="191BD707" w14:textId="77777777" w:rsidTr="008B75D4">
        <w:trPr>
          <w:cantSplit/>
          <w:trHeight w:val="57"/>
        </w:trPr>
        <w:tc>
          <w:tcPr>
            <w:tcW w:w="1350" w:type="dxa"/>
            <w:shd w:val="clear" w:color="auto" w:fill="auto"/>
            <w:vAlign w:val="center"/>
          </w:tcPr>
          <w:p w14:paraId="780E60E4" w14:textId="77777777" w:rsidR="00621D17" w:rsidRPr="00D65BAF" w:rsidRDefault="00621D17" w:rsidP="0007791F">
            <w:pPr>
              <w:autoSpaceDE w:val="0"/>
              <w:autoSpaceDN w:val="0"/>
              <w:adjustRightInd w:val="0"/>
              <w:rPr>
                <w:sz w:val="20"/>
                <w:szCs w:val="20"/>
              </w:rPr>
            </w:pPr>
            <w:r>
              <w:rPr>
                <w:i/>
                <w:sz w:val="20"/>
              </w:rPr>
              <w:t>Gelegentlich</w:t>
            </w:r>
            <w:r>
              <w:rPr>
                <w:sz w:val="20"/>
              </w:rPr>
              <w:t>:</w:t>
            </w:r>
          </w:p>
        </w:tc>
        <w:tc>
          <w:tcPr>
            <w:tcW w:w="3499" w:type="dxa"/>
            <w:shd w:val="clear" w:color="auto" w:fill="auto"/>
          </w:tcPr>
          <w:p w14:paraId="5AA80FF0" w14:textId="77777777" w:rsidR="00621D17" w:rsidRPr="00C0596B" w:rsidRDefault="00621D17" w:rsidP="0007791F">
            <w:pPr>
              <w:pStyle w:val="Style10"/>
            </w:pPr>
            <w:r>
              <w:t>Rektalblutung, Dysphagie, Flatulenz, Glossodynie, Mundtrockenheit, schmerzendes Zahnfleisch, lockerer Stuhlgang, Ösophagitis, Schmerzen Unterbauch, Mundulzeration, Mundschmerzen</w:t>
            </w:r>
          </w:p>
        </w:tc>
        <w:tc>
          <w:tcPr>
            <w:tcW w:w="2248" w:type="dxa"/>
            <w:shd w:val="clear" w:color="auto" w:fill="auto"/>
          </w:tcPr>
          <w:p w14:paraId="7C784B37"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2DEA85CD" w14:textId="77777777" w:rsidR="00621D17" w:rsidRPr="00D65BAF" w:rsidRDefault="00621D17" w:rsidP="0007791F">
            <w:pPr>
              <w:autoSpaceDE w:val="0"/>
              <w:autoSpaceDN w:val="0"/>
              <w:adjustRightInd w:val="0"/>
              <w:rPr>
                <w:i/>
                <w:sz w:val="20"/>
                <w:szCs w:val="20"/>
              </w:rPr>
            </w:pPr>
          </w:p>
        </w:tc>
      </w:tr>
      <w:tr w:rsidR="00621D17" w:rsidRPr="00D65BAF" w14:paraId="2720409F" w14:textId="77777777" w:rsidTr="008B75D4">
        <w:trPr>
          <w:cantSplit/>
          <w:trHeight w:val="57"/>
        </w:trPr>
        <w:tc>
          <w:tcPr>
            <w:tcW w:w="9239" w:type="dxa"/>
            <w:gridSpan w:val="4"/>
            <w:shd w:val="clear" w:color="auto" w:fill="auto"/>
            <w:vAlign w:val="center"/>
          </w:tcPr>
          <w:p w14:paraId="5C14DAF1" w14:textId="77777777" w:rsidR="00621D17" w:rsidRPr="00D65BAF" w:rsidRDefault="00621D17" w:rsidP="0007791F">
            <w:pPr>
              <w:keepNext/>
              <w:autoSpaceDE w:val="0"/>
              <w:autoSpaceDN w:val="0"/>
              <w:adjustRightInd w:val="0"/>
              <w:rPr>
                <w:b/>
                <w:bCs/>
                <w:i/>
                <w:sz w:val="20"/>
                <w:szCs w:val="20"/>
              </w:rPr>
            </w:pPr>
            <w:r>
              <w:rPr>
                <w:b/>
                <w:color w:val="000000"/>
                <w:sz w:val="20"/>
              </w:rPr>
              <w:t>Leber- und Gallenerkrankungen</w:t>
            </w:r>
          </w:p>
        </w:tc>
      </w:tr>
      <w:tr w:rsidR="00621D17" w:rsidRPr="00D65BAF" w14:paraId="6654BB94" w14:textId="77777777" w:rsidTr="008B75D4">
        <w:trPr>
          <w:cantSplit/>
          <w:trHeight w:val="57"/>
        </w:trPr>
        <w:tc>
          <w:tcPr>
            <w:tcW w:w="1350" w:type="dxa"/>
            <w:shd w:val="clear" w:color="auto" w:fill="auto"/>
            <w:vAlign w:val="center"/>
          </w:tcPr>
          <w:p w14:paraId="1B5BCAE9" w14:textId="77777777" w:rsidR="00621D17" w:rsidRPr="00D65BAF" w:rsidRDefault="00621D17" w:rsidP="0007791F">
            <w:pPr>
              <w:keepNext/>
              <w:autoSpaceDE w:val="0"/>
              <w:autoSpaceDN w:val="0"/>
              <w:adjustRightInd w:val="0"/>
              <w:rPr>
                <w:i/>
                <w:iCs/>
                <w:color w:val="000000"/>
                <w:sz w:val="20"/>
                <w:szCs w:val="20"/>
              </w:rPr>
            </w:pPr>
            <w:r>
              <w:rPr>
                <w:i/>
                <w:color w:val="000000"/>
                <w:sz w:val="20"/>
              </w:rPr>
              <w:t>Häufig:</w:t>
            </w:r>
          </w:p>
        </w:tc>
        <w:tc>
          <w:tcPr>
            <w:tcW w:w="3499" w:type="dxa"/>
            <w:shd w:val="clear" w:color="auto" w:fill="auto"/>
            <w:vAlign w:val="center"/>
          </w:tcPr>
          <w:p w14:paraId="2B841A7F" w14:textId="77777777" w:rsidR="00621D17" w:rsidRPr="00D65BAF" w:rsidRDefault="00621D17" w:rsidP="0007791F">
            <w:pPr>
              <w:autoSpaceDE w:val="0"/>
              <w:autoSpaceDN w:val="0"/>
              <w:adjustRightInd w:val="0"/>
              <w:rPr>
                <w:i/>
                <w:sz w:val="20"/>
                <w:szCs w:val="20"/>
              </w:rPr>
            </w:pPr>
          </w:p>
        </w:tc>
        <w:tc>
          <w:tcPr>
            <w:tcW w:w="2248" w:type="dxa"/>
            <w:shd w:val="clear" w:color="auto" w:fill="auto"/>
          </w:tcPr>
          <w:p w14:paraId="05F9496A" w14:textId="77777777" w:rsidR="00621D17" w:rsidRPr="00D65BAF" w:rsidRDefault="00621D17" w:rsidP="0007791F">
            <w:pPr>
              <w:autoSpaceDE w:val="0"/>
              <w:autoSpaceDN w:val="0"/>
              <w:adjustRightInd w:val="0"/>
              <w:rPr>
                <w:i/>
                <w:sz w:val="20"/>
                <w:szCs w:val="20"/>
              </w:rPr>
            </w:pPr>
            <w:r>
              <w:rPr>
                <w:color w:val="000000"/>
                <w:sz w:val="20"/>
              </w:rPr>
              <w:t>Cholangitis</w:t>
            </w:r>
          </w:p>
        </w:tc>
        <w:tc>
          <w:tcPr>
            <w:tcW w:w="2142" w:type="dxa"/>
            <w:shd w:val="clear" w:color="auto" w:fill="auto"/>
          </w:tcPr>
          <w:p w14:paraId="478221BA" w14:textId="77777777" w:rsidR="00621D17" w:rsidRPr="00D65BAF" w:rsidRDefault="00621D17" w:rsidP="0007791F">
            <w:pPr>
              <w:autoSpaceDE w:val="0"/>
              <w:autoSpaceDN w:val="0"/>
              <w:adjustRightInd w:val="0"/>
              <w:rPr>
                <w:i/>
                <w:sz w:val="20"/>
                <w:szCs w:val="20"/>
              </w:rPr>
            </w:pPr>
            <w:r>
              <w:rPr>
                <w:color w:val="000000"/>
                <w:sz w:val="20"/>
              </w:rPr>
              <w:t>Hyperbilirubinämie</w:t>
            </w:r>
          </w:p>
        </w:tc>
      </w:tr>
      <w:tr w:rsidR="00621D17" w:rsidRPr="00D65BAF" w14:paraId="77ABF8C1" w14:textId="77777777" w:rsidTr="008B75D4">
        <w:trPr>
          <w:cantSplit/>
          <w:trHeight w:val="57"/>
        </w:trPr>
        <w:tc>
          <w:tcPr>
            <w:tcW w:w="1350" w:type="dxa"/>
            <w:shd w:val="clear" w:color="auto" w:fill="auto"/>
            <w:vAlign w:val="center"/>
          </w:tcPr>
          <w:p w14:paraId="5BAD02E4" w14:textId="77777777" w:rsidR="00621D17" w:rsidRPr="00D65BAF" w:rsidRDefault="00621D17" w:rsidP="0007791F">
            <w:pPr>
              <w:autoSpaceDE w:val="0"/>
              <w:autoSpaceDN w:val="0"/>
              <w:adjustRightInd w:val="0"/>
              <w:rPr>
                <w:color w:val="000000"/>
                <w:sz w:val="20"/>
                <w:szCs w:val="20"/>
              </w:rPr>
            </w:pPr>
            <w:r>
              <w:rPr>
                <w:i/>
                <w:sz w:val="20"/>
              </w:rPr>
              <w:t>Gelegentlich</w:t>
            </w:r>
            <w:r>
              <w:rPr>
                <w:sz w:val="20"/>
              </w:rPr>
              <w:t>:</w:t>
            </w:r>
          </w:p>
        </w:tc>
        <w:tc>
          <w:tcPr>
            <w:tcW w:w="3499" w:type="dxa"/>
            <w:shd w:val="clear" w:color="auto" w:fill="auto"/>
            <w:vAlign w:val="center"/>
          </w:tcPr>
          <w:p w14:paraId="1754D4C6" w14:textId="77777777" w:rsidR="00621D17" w:rsidRPr="00D65BAF" w:rsidRDefault="00621D17" w:rsidP="0007791F">
            <w:pPr>
              <w:autoSpaceDE w:val="0"/>
              <w:autoSpaceDN w:val="0"/>
              <w:adjustRightInd w:val="0"/>
              <w:rPr>
                <w:color w:val="000000"/>
                <w:sz w:val="20"/>
                <w:szCs w:val="20"/>
              </w:rPr>
            </w:pPr>
            <w:r>
              <w:rPr>
                <w:sz w:val="20"/>
              </w:rPr>
              <w:t>Hepatomegalie</w:t>
            </w:r>
          </w:p>
        </w:tc>
        <w:tc>
          <w:tcPr>
            <w:tcW w:w="2248" w:type="dxa"/>
            <w:shd w:val="clear" w:color="auto" w:fill="auto"/>
          </w:tcPr>
          <w:p w14:paraId="2C7371A5"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63DB85E1" w14:textId="77777777" w:rsidR="00621D17" w:rsidRPr="00D65BAF" w:rsidRDefault="00621D17" w:rsidP="0007791F">
            <w:pPr>
              <w:autoSpaceDE w:val="0"/>
              <w:autoSpaceDN w:val="0"/>
              <w:adjustRightInd w:val="0"/>
              <w:rPr>
                <w:i/>
                <w:sz w:val="20"/>
                <w:szCs w:val="20"/>
              </w:rPr>
            </w:pPr>
          </w:p>
        </w:tc>
      </w:tr>
      <w:tr w:rsidR="00621D17" w:rsidRPr="00D65BAF" w14:paraId="23E726DD" w14:textId="77777777" w:rsidTr="008B75D4">
        <w:trPr>
          <w:cantSplit/>
          <w:trHeight w:val="57"/>
        </w:trPr>
        <w:tc>
          <w:tcPr>
            <w:tcW w:w="9239" w:type="dxa"/>
            <w:gridSpan w:val="4"/>
            <w:shd w:val="clear" w:color="auto" w:fill="auto"/>
            <w:vAlign w:val="center"/>
          </w:tcPr>
          <w:p w14:paraId="1B72F329" w14:textId="77777777" w:rsidR="00621D17" w:rsidRPr="00D65BAF" w:rsidRDefault="00621D17" w:rsidP="0007791F">
            <w:pPr>
              <w:keepNext/>
              <w:autoSpaceDE w:val="0"/>
              <w:autoSpaceDN w:val="0"/>
              <w:adjustRightInd w:val="0"/>
              <w:rPr>
                <w:b/>
                <w:bCs/>
                <w:i/>
                <w:sz w:val="20"/>
                <w:szCs w:val="20"/>
              </w:rPr>
            </w:pPr>
            <w:r>
              <w:rPr>
                <w:b/>
                <w:sz w:val="20"/>
              </w:rPr>
              <w:lastRenderedPageBreak/>
              <w:t>Erkrankungen der Haut und des Unterhautzellgewebes</w:t>
            </w:r>
          </w:p>
        </w:tc>
      </w:tr>
      <w:tr w:rsidR="00621D17" w:rsidRPr="00D65BAF" w14:paraId="7D2B305B" w14:textId="77777777" w:rsidTr="008B75D4">
        <w:trPr>
          <w:cantSplit/>
          <w:trHeight w:val="57"/>
        </w:trPr>
        <w:tc>
          <w:tcPr>
            <w:tcW w:w="1350" w:type="dxa"/>
            <w:shd w:val="clear" w:color="auto" w:fill="auto"/>
            <w:vAlign w:val="center"/>
          </w:tcPr>
          <w:p w14:paraId="75CAC43F" w14:textId="77777777" w:rsidR="00621D17" w:rsidRPr="00D65BAF" w:rsidRDefault="00621D17" w:rsidP="0007791F">
            <w:pPr>
              <w:keepNext/>
              <w:autoSpaceDE w:val="0"/>
              <w:autoSpaceDN w:val="0"/>
              <w:adjustRightInd w:val="0"/>
              <w:rPr>
                <w:sz w:val="20"/>
                <w:szCs w:val="20"/>
              </w:rPr>
            </w:pPr>
            <w:r>
              <w:rPr>
                <w:i/>
                <w:sz w:val="20"/>
              </w:rPr>
              <w:t>Sehr häufig</w:t>
            </w:r>
            <w:r>
              <w:rPr>
                <w:sz w:val="20"/>
              </w:rPr>
              <w:t>:</w:t>
            </w:r>
          </w:p>
        </w:tc>
        <w:tc>
          <w:tcPr>
            <w:tcW w:w="3499" w:type="dxa"/>
            <w:shd w:val="clear" w:color="auto" w:fill="auto"/>
          </w:tcPr>
          <w:p w14:paraId="7ED7AE87" w14:textId="77777777" w:rsidR="00621D17" w:rsidRPr="00D65BAF" w:rsidRDefault="00621D17" w:rsidP="0007791F">
            <w:pPr>
              <w:autoSpaceDE w:val="0"/>
              <w:autoSpaceDN w:val="0"/>
              <w:adjustRightInd w:val="0"/>
              <w:rPr>
                <w:i/>
                <w:sz w:val="20"/>
                <w:szCs w:val="20"/>
              </w:rPr>
            </w:pPr>
            <w:r>
              <w:rPr>
                <w:sz w:val="20"/>
              </w:rPr>
              <w:t>Alopezie, Ausschlag</w:t>
            </w:r>
          </w:p>
        </w:tc>
        <w:tc>
          <w:tcPr>
            <w:tcW w:w="2248" w:type="dxa"/>
            <w:shd w:val="clear" w:color="auto" w:fill="auto"/>
          </w:tcPr>
          <w:p w14:paraId="334F64CF" w14:textId="77777777" w:rsidR="00621D17" w:rsidRPr="00D65BAF" w:rsidRDefault="00621D17" w:rsidP="0007791F">
            <w:pPr>
              <w:autoSpaceDE w:val="0"/>
              <w:autoSpaceDN w:val="0"/>
              <w:adjustRightInd w:val="0"/>
              <w:rPr>
                <w:i/>
                <w:sz w:val="20"/>
                <w:szCs w:val="20"/>
              </w:rPr>
            </w:pPr>
            <w:r>
              <w:rPr>
                <w:color w:val="000000"/>
                <w:sz w:val="20"/>
              </w:rPr>
              <w:t>Alopezie, Ausschlag</w:t>
            </w:r>
          </w:p>
        </w:tc>
        <w:tc>
          <w:tcPr>
            <w:tcW w:w="2142" w:type="dxa"/>
            <w:shd w:val="clear" w:color="auto" w:fill="auto"/>
          </w:tcPr>
          <w:p w14:paraId="07DB251B" w14:textId="77777777" w:rsidR="00621D17" w:rsidRPr="00D65BAF" w:rsidRDefault="00621D17" w:rsidP="0007791F">
            <w:pPr>
              <w:autoSpaceDE w:val="0"/>
              <w:autoSpaceDN w:val="0"/>
              <w:adjustRightInd w:val="0"/>
              <w:rPr>
                <w:i/>
                <w:sz w:val="20"/>
                <w:szCs w:val="20"/>
              </w:rPr>
            </w:pPr>
            <w:r>
              <w:rPr>
                <w:color w:val="000000"/>
                <w:sz w:val="20"/>
              </w:rPr>
              <w:t>Alopezie, Ausschlag</w:t>
            </w:r>
          </w:p>
        </w:tc>
      </w:tr>
      <w:tr w:rsidR="00621D17" w:rsidRPr="00D65BAF" w14:paraId="0A644197" w14:textId="77777777" w:rsidTr="008B75D4">
        <w:trPr>
          <w:cantSplit/>
          <w:trHeight w:val="57"/>
        </w:trPr>
        <w:tc>
          <w:tcPr>
            <w:tcW w:w="1350" w:type="dxa"/>
            <w:shd w:val="clear" w:color="auto" w:fill="auto"/>
            <w:vAlign w:val="center"/>
          </w:tcPr>
          <w:p w14:paraId="7CEB120F"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tcPr>
          <w:p w14:paraId="6120C527" w14:textId="77777777" w:rsidR="00621D17" w:rsidRPr="00D544AB" w:rsidRDefault="00621D17" w:rsidP="0007791F">
            <w:pPr>
              <w:autoSpaceDE w:val="0"/>
              <w:autoSpaceDN w:val="0"/>
              <w:adjustRightInd w:val="0"/>
              <w:rPr>
                <w:i/>
                <w:sz w:val="20"/>
                <w:szCs w:val="20"/>
              </w:rPr>
            </w:pPr>
            <w:r>
              <w:rPr>
                <w:sz w:val="20"/>
              </w:rPr>
              <w:t>Pruritus, trockene Haut, Nagelerkrankung, Erythem, Fingernagelpigmentation/ Nagelverfärbung, Hauthyperpigmentierung, Onycholyse, Nagelveränderungen</w:t>
            </w:r>
          </w:p>
        </w:tc>
        <w:tc>
          <w:tcPr>
            <w:tcW w:w="2248" w:type="dxa"/>
            <w:shd w:val="clear" w:color="auto" w:fill="auto"/>
          </w:tcPr>
          <w:p w14:paraId="4138652D" w14:textId="77777777" w:rsidR="00621D17" w:rsidRPr="00D544AB" w:rsidRDefault="00621D17" w:rsidP="0007791F">
            <w:pPr>
              <w:autoSpaceDE w:val="0"/>
              <w:autoSpaceDN w:val="0"/>
              <w:adjustRightInd w:val="0"/>
              <w:rPr>
                <w:i/>
                <w:sz w:val="20"/>
                <w:szCs w:val="20"/>
              </w:rPr>
            </w:pPr>
            <w:r>
              <w:rPr>
                <w:color w:val="000000"/>
                <w:sz w:val="20"/>
              </w:rPr>
              <w:t>Pruritus, trockene Haut, Nagelerkrankung</w:t>
            </w:r>
          </w:p>
        </w:tc>
        <w:tc>
          <w:tcPr>
            <w:tcW w:w="2142" w:type="dxa"/>
            <w:shd w:val="clear" w:color="auto" w:fill="auto"/>
          </w:tcPr>
          <w:p w14:paraId="2B8E3A6D" w14:textId="77777777" w:rsidR="00621D17" w:rsidRPr="00D65BAF" w:rsidRDefault="00621D17" w:rsidP="0007791F">
            <w:pPr>
              <w:autoSpaceDE w:val="0"/>
              <w:autoSpaceDN w:val="0"/>
              <w:adjustRightInd w:val="0"/>
              <w:rPr>
                <w:i/>
                <w:sz w:val="20"/>
                <w:szCs w:val="20"/>
              </w:rPr>
            </w:pPr>
            <w:r>
              <w:rPr>
                <w:color w:val="000000"/>
                <w:sz w:val="20"/>
              </w:rPr>
              <w:t>Pruritus, Nagelerkrankung</w:t>
            </w:r>
          </w:p>
        </w:tc>
      </w:tr>
      <w:tr w:rsidR="00621D17" w:rsidRPr="00BD4494" w14:paraId="17274F82" w14:textId="77777777" w:rsidTr="008B75D4">
        <w:trPr>
          <w:cantSplit/>
          <w:trHeight w:val="57"/>
        </w:trPr>
        <w:tc>
          <w:tcPr>
            <w:tcW w:w="1350" w:type="dxa"/>
            <w:shd w:val="clear" w:color="auto" w:fill="auto"/>
            <w:vAlign w:val="center"/>
          </w:tcPr>
          <w:p w14:paraId="4334F71A" w14:textId="77777777" w:rsidR="00621D17" w:rsidRPr="00D65BAF" w:rsidRDefault="00621D17" w:rsidP="0007791F">
            <w:pPr>
              <w:keepNext/>
              <w:autoSpaceDE w:val="0"/>
              <w:autoSpaceDN w:val="0"/>
              <w:adjustRightInd w:val="0"/>
              <w:rPr>
                <w:sz w:val="20"/>
                <w:szCs w:val="20"/>
              </w:rPr>
            </w:pPr>
            <w:r>
              <w:rPr>
                <w:i/>
                <w:sz w:val="20"/>
              </w:rPr>
              <w:t>Gelegentlich</w:t>
            </w:r>
            <w:r>
              <w:rPr>
                <w:sz w:val="20"/>
              </w:rPr>
              <w:t>:</w:t>
            </w:r>
          </w:p>
        </w:tc>
        <w:tc>
          <w:tcPr>
            <w:tcW w:w="3499" w:type="dxa"/>
            <w:shd w:val="clear" w:color="auto" w:fill="auto"/>
          </w:tcPr>
          <w:p w14:paraId="61F87197" w14:textId="77777777" w:rsidR="00621D17" w:rsidRPr="00797570" w:rsidRDefault="00621D17" w:rsidP="0007791F">
            <w:pPr>
              <w:pStyle w:val="Style10"/>
            </w:pPr>
            <w:r>
              <w:t>Lichtempfindlichkeitsreaktion, Urtikaria, Hautschmerzen, generalisierter Pruritus, Ausschlag mit Juckreiz, Hauterkrankung, Pigmentierungsstörung, Hyperhidrose, Onychomadesis, erythematöser Ausschlag, generalisierter Ausschlag, Dermatitis, nächtliche Schweißausbrüche, makulopapulöser Ausschlag, Vitiligo, Hypotrichose, Schmerzhaftigkeit des Nagelbetts, Nagelbeschwerden, makulöser Ausschlag, papulöser Ausschlag, Hautläsion, aufgeschwollenes Gesicht</w:t>
            </w:r>
          </w:p>
        </w:tc>
        <w:tc>
          <w:tcPr>
            <w:tcW w:w="2248" w:type="dxa"/>
            <w:shd w:val="clear" w:color="auto" w:fill="auto"/>
          </w:tcPr>
          <w:p w14:paraId="132AA332"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65C379DF" w14:textId="77777777" w:rsidR="00621D17" w:rsidRPr="00D544AB" w:rsidRDefault="00621D17" w:rsidP="0007791F">
            <w:pPr>
              <w:autoSpaceDE w:val="0"/>
              <w:autoSpaceDN w:val="0"/>
              <w:adjustRightInd w:val="0"/>
              <w:rPr>
                <w:i/>
                <w:sz w:val="20"/>
                <w:szCs w:val="20"/>
              </w:rPr>
            </w:pPr>
            <w:r>
              <w:rPr>
                <w:color w:val="000000"/>
                <w:sz w:val="20"/>
              </w:rPr>
              <w:t>Exfoliation der Haut, allergische Dermatitis, Urtikaria</w:t>
            </w:r>
          </w:p>
        </w:tc>
      </w:tr>
      <w:tr w:rsidR="00621D17" w:rsidRPr="00D65BAF" w14:paraId="02C623CA" w14:textId="77777777" w:rsidTr="008B75D4">
        <w:trPr>
          <w:cantSplit/>
          <w:trHeight w:val="57"/>
        </w:trPr>
        <w:tc>
          <w:tcPr>
            <w:tcW w:w="1350" w:type="dxa"/>
            <w:shd w:val="clear" w:color="auto" w:fill="auto"/>
            <w:vAlign w:val="center"/>
          </w:tcPr>
          <w:p w14:paraId="5A21EC7E" w14:textId="561B52A0" w:rsidR="00621D17" w:rsidRPr="00D65BAF" w:rsidRDefault="00621D17" w:rsidP="0007791F">
            <w:pPr>
              <w:keepNext/>
              <w:autoSpaceDE w:val="0"/>
              <w:autoSpaceDN w:val="0"/>
              <w:adjustRightInd w:val="0"/>
              <w:rPr>
                <w:sz w:val="20"/>
                <w:szCs w:val="20"/>
              </w:rPr>
            </w:pPr>
            <w:r>
              <w:rPr>
                <w:i/>
                <w:color w:val="000000"/>
                <w:sz w:val="20"/>
              </w:rPr>
              <w:t>Sehr selten:</w:t>
            </w:r>
          </w:p>
        </w:tc>
        <w:tc>
          <w:tcPr>
            <w:tcW w:w="3499" w:type="dxa"/>
            <w:shd w:val="clear" w:color="auto" w:fill="auto"/>
          </w:tcPr>
          <w:p w14:paraId="627A7570" w14:textId="77777777" w:rsidR="00621D17" w:rsidRPr="00D65BAF" w:rsidRDefault="00621D17" w:rsidP="0007791F">
            <w:pPr>
              <w:autoSpaceDE w:val="0"/>
              <w:autoSpaceDN w:val="0"/>
              <w:adjustRightInd w:val="0"/>
              <w:rPr>
                <w:i/>
                <w:sz w:val="20"/>
                <w:szCs w:val="20"/>
              </w:rPr>
            </w:pPr>
            <w:r>
              <w:rPr>
                <w:sz w:val="20"/>
              </w:rPr>
              <w:t>Stevens</w:t>
            </w:r>
            <w:r>
              <w:rPr>
                <w:sz w:val="20"/>
              </w:rPr>
              <w:noBreakHyphen/>
              <w:t>Johnson-Syndrom</w:t>
            </w:r>
            <w:r>
              <w:rPr>
                <w:sz w:val="20"/>
                <w:vertAlign w:val="superscript"/>
              </w:rPr>
              <w:t>1</w:t>
            </w:r>
            <w:r>
              <w:rPr>
                <w:sz w:val="20"/>
              </w:rPr>
              <w:t xml:space="preserve">, Epidermolysis acuta toxica </w:t>
            </w:r>
            <w:r>
              <w:rPr>
                <w:sz w:val="20"/>
                <w:vertAlign w:val="superscript"/>
              </w:rPr>
              <w:t>1</w:t>
            </w:r>
          </w:p>
        </w:tc>
        <w:tc>
          <w:tcPr>
            <w:tcW w:w="2248" w:type="dxa"/>
            <w:shd w:val="clear" w:color="auto" w:fill="auto"/>
          </w:tcPr>
          <w:p w14:paraId="0EF83776"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63746150" w14:textId="77777777" w:rsidR="00621D17" w:rsidRPr="00D65BAF" w:rsidRDefault="00621D17" w:rsidP="0007791F">
            <w:pPr>
              <w:autoSpaceDE w:val="0"/>
              <w:autoSpaceDN w:val="0"/>
              <w:adjustRightInd w:val="0"/>
              <w:rPr>
                <w:i/>
                <w:sz w:val="20"/>
                <w:szCs w:val="20"/>
              </w:rPr>
            </w:pPr>
          </w:p>
        </w:tc>
      </w:tr>
      <w:tr w:rsidR="00621D17" w:rsidRPr="00D65BAF" w14:paraId="38B56925" w14:textId="77777777" w:rsidTr="008B75D4">
        <w:trPr>
          <w:cantSplit/>
          <w:trHeight w:val="57"/>
        </w:trPr>
        <w:tc>
          <w:tcPr>
            <w:tcW w:w="1350" w:type="dxa"/>
            <w:shd w:val="clear" w:color="auto" w:fill="auto"/>
            <w:vAlign w:val="center"/>
          </w:tcPr>
          <w:p w14:paraId="0657BB2D" w14:textId="77777777" w:rsidR="00621D17" w:rsidRPr="00D65BAF" w:rsidRDefault="00621D17" w:rsidP="0007791F">
            <w:pPr>
              <w:autoSpaceDE w:val="0"/>
              <w:autoSpaceDN w:val="0"/>
              <w:adjustRightInd w:val="0"/>
              <w:rPr>
                <w:i/>
                <w:iCs/>
                <w:sz w:val="20"/>
                <w:szCs w:val="20"/>
              </w:rPr>
            </w:pPr>
            <w:r>
              <w:rPr>
                <w:i/>
                <w:sz w:val="20"/>
              </w:rPr>
              <w:t>Nicht bekannt:</w:t>
            </w:r>
          </w:p>
        </w:tc>
        <w:tc>
          <w:tcPr>
            <w:tcW w:w="3499" w:type="dxa"/>
            <w:shd w:val="clear" w:color="auto" w:fill="auto"/>
          </w:tcPr>
          <w:p w14:paraId="6EB46911" w14:textId="77777777" w:rsidR="00621D17" w:rsidRPr="00D65BAF" w:rsidRDefault="00621D17" w:rsidP="0007791F">
            <w:pPr>
              <w:autoSpaceDE w:val="0"/>
              <w:autoSpaceDN w:val="0"/>
              <w:adjustRightInd w:val="0"/>
              <w:rPr>
                <w:i/>
                <w:sz w:val="20"/>
                <w:szCs w:val="20"/>
              </w:rPr>
            </w:pPr>
            <w:r>
              <w:rPr>
                <w:color w:val="000000"/>
                <w:sz w:val="20"/>
              </w:rPr>
              <w:t>Palmar-plantares Erythrodysästhesiesyndrom</w:t>
            </w:r>
            <w:r>
              <w:rPr>
                <w:color w:val="000000"/>
                <w:sz w:val="20"/>
                <w:vertAlign w:val="superscript"/>
              </w:rPr>
              <w:t>1, 4</w:t>
            </w:r>
            <w:r>
              <w:rPr>
                <w:color w:val="000000"/>
                <w:sz w:val="20"/>
              </w:rPr>
              <w:t>, Sklerodermie</w:t>
            </w:r>
            <w:r>
              <w:rPr>
                <w:color w:val="000000"/>
                <w:sz w:val="20"/>
                <w:vertAlign w:val="superscript"/>
              </w:rPr>
              <w:t>1</w:t>
            </w:r>
          </w:p>
        </w:tc>
        <w:tc>
          <w:tcPr>
            <w:tcW w:w="2248" w:type="dxa"/>
            <w:shd w:val="clear" w:color="auto" w:fill="auto"/>
          </w:tcPr>
          <w:p w14:paraId="1A2F9918"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2F10F5E0" w14:textId="77777777" w:rsidR="00621D17" w:rsidRPr="00D65BAF" w:rsidRDefault="00621D17" w:rsidP="0007791F">
            <w:pPr>
              <w:autoSpaceDE w:val="0"/>
              <w:autoSpaceDN w:val="0"/>
              <w:adjustRightInd w:val="0"/>
              <w:rPr>
                <w:i/>
                <w:sz w:val="20"/>
                <w:szCs w:val="20"/>
              </w:rPr>
            </w:pPr>
          </w:p>
        </w:tc>
      </w:tr>
      <w:tr w:rsidR="00621D17" w:rsidRPr="00D65BAF" w14:paraId="73ED298A" w14:textId="77777777" w:rsidTr="008B75D4">
        <w:trPr>
          <w:cantSplit/>
          <w:trHeight w:val="57"/>
        </w:trPr>
        <w:tc>
          <w:tcPr>
            <w:tcW w:w="9239" w:type="dxa"/>
            <w:gridSpan w:val="4"/>
            <w:shd w:val="clear" w:color="auto" w:fill="auto"/>
            <w:vAlign w:val="center"/>
          </w:tcPr>
          <w:p w14:paraId="228F70F5" w14:textId="77777777" w:rsidR="00621D17" w:rsidRPr="00D65BAF" w:rsidRDefault="00621D17" w:rsidP="0007791F">
            <w:pPr>
              <w:keepNext/>
              <w:autoSpaceDE w:val="0"/>
              <w:autoSpaceDN w:val="0"/>
              <w:adjustRightInd w:val="0"/>
              <w:rPr>
                <w:b/>
                <w:bCs/>
                <w:i/>
                <w:sz w:val="20"/>
                <w:szCs w:val="20"/>
              </w:rPr>
            </w:pPr>
            <w:r>
              <w:rPr>
                <w:b/>
                <w:sz w:val="20"/>
              </w:rPr>
              <w:t>Skelettmuskulatur-, Bindegewebs- und Knochenerkrankungen</w:t>
            </w:r>
          </w:p>
        </w:tc>
      </w:tr>
      <w:tr w:rsidR="00621D17" w:rsidRPr="00D65BAF" w14:paraId="53C70F2A" w14:textId="77777777" w:rsidTr="008B75D4">
        <w:trPr>
          <w:cantSplit/>
          <w:trHeight w:val="57"/>
        </w:trPr>
        <w:tc>
          <w:tcPr>
            <w:tcW w:w="1350" w:type="dxa"/>
            <w:shd w:val="clear" w:color="auto" w:fill="auto"/>
            <w:vAlign w:val="center"/>
          </w:tcPr>
          <w:p w14:paraId="6C5F785C" w14:textId="77777777" w:rsidR="00621D17" w:rsidRPr="00D65BAF" w:rsidRDefault="00621D17" w:rsidP="0007791F">
            <w:pPr>
              <w:keepNext/>
              <w:autoSpaceDE w:val="0"/>
              <w:autoSpaceDN w:val="0"/>
              <w:adjustRightInd w:val="0"/>
              <w:rPr>
                <w:sz w:val="20"/>
                <w:szCs w:val="20"/>
              </w:rPr>
            </w:pPr>
            <w:r>
              <w:rPr>
                <w:i/>
                <w:sz w:val="20"/>
              </w:rPr>
              <w:t>Sehr häufig</w:t>
            </w:r>
            <w:r>
              <w:rPr>
                <w:sz w:val="20"/>
              </w:rPr>
              <w:t>:</w:t>
            </w:r>
          </w:p>
        </w:tc>
        <w:tc>
          <w:tcPr>
            <w:tcW w:w="3499" w:type="dxa"/>
            <w:shd w:val="clear" w:color="auto" w:fill="auto"/>
          </w:tcPr>
          <w:p w14:paraId="25994A8C" w14:textId="77777777" w:rsidR="00621D17" w:rsidRPr="00D65BAF" w:rsidRDefault="00621D17" w:rsidP="0007791F">
            <w:pPr>
              <w:autoSpaceDE w:val="0"/>
              <w:autoSpaceDN w:val="0"/>
              <w:adjustRightInd w:val="0"/>
              <w:rPr>
                <w:i/>
                <w:sz w:val="20"/>
                <w:szCs w:val="20"/>
              </w:rPr>
            </w:pPr>
            <w:r>
              <w:rPr>
                <w:sz w:val="20"/>
              </w:rPr>
              <w:t>Arthralgie, Myalgie</w:t>
            </w:r>
          </w:p>
        </w:tc>
        <w:tc>
          <w:tcPr>
            <w:tcW w:w="2248" w:type="dxa"/>
            <w:shd w:val="clear" w:color="auto" w:fill="auto"/>
          </w:tcPr>
          <w:p w14:paraId="04CDB0B5" w14:textId="77777777" w:rsidR="00621D17" w:rsidRPr="00D65BAF" w:rsidRDefault="00621D17" w:rsidP="0007791F">
            <w:pPr>
              <w:autoSpaceDE w:val="0"/>
              <w:autoSpaceDN w:val="0"/>
              <w:adjustRightInd w:val="0"/>
              <w:rPr>
                <w:i/>
                <w:sz w:val="20"/>
                <w:szCs w:val="20"/>
              </w:rPr>
            </w:pPr>
            <w:r>
              <w:rPr>
                <w:color w:val="000000"/>
                <w:sz w:val="20"/>
              </w:rPr>
              <w:t>Arthralgie, Myalgie, Schmerz in einer Extremität</w:t>
            </w:r>
          </w:p>
        </w:tc>
        <w:tc>
          <w:tcPr>
            <w:tcW w:w="2142" w:type="dxa"/>
            <w:shd w:val="clear" w:color="auto" w:fill="auto"/>
          </w:tcPr>
          <w:p w14:paraId="6200CD0B" w14:textId="77777777" w:rsidR="00621D17" w:rsidRPr="00D65BAF" w:rsidRDefault="00621D17" w:rsidP="0007791F">
            <w:pPr>
              <w:autoSpaceDE w:val="0"/>
              <w:autoSpaceDN w:val="0"/>
              <w:adjustRightInd w:val="0"/>
              <w:rPr>
                <w:i/>
                <w:sz w:val="20"/>
                <w:szCs w:val="20"/>
              </w:rPr>
            </w:pPr>
            <w:r>
              <w:rPr>
                <w:color w:val="000000"/>
                <w:sz w:val="20"/>
              </w:rPr>
              <w:t>Arthralgie, Myalgie</w:t>
            </w:r>
          </w:p>
        </w:tc>
      </w:tr>
      <w:tr w:rsidR="00621D17" w:rsidRPr="00D65BAF" w14:paraId="49CB5D3E" w14:textId="77777777" w:rsidTr="008B75D4">
        <w:trPr>
          <w:cantSplit/>
          <w:trHeight w:val="57"/>
        </w:trPr>
        <w:tc>
          <w:tcPr>
            <w:tcW w:w="1350" w:type="dxa"/>
            <w:shd w:val="clear" w:color="auto" w:fill="auto"/>
            <w:vAlign w:val="center"/>
          </w:tcPr>
          <w:p w14:paraId="169D94E1"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tcPr>
          <w:p w14:paraId="36652E51" w14:textId="77777777" w:rsidR="00621D17" w:rsidRPr="00D65BAF" w:rsidRDefault="00621D17" w:rsidP="0007791F">
            <w:pPr>
              <w:autoSpaceDE w:val="0"/>
              <w:autoSpaceDN w:val="0"/>
              <w:adjustRightInd w:val="0"/>
              <w:rPr>
                <w:i/>
                <w:sz w:val="20"/>
                <w:szCs w:val="20"/>
              </w:rPr>
            </w:pPr>
            <w:r>
              <w:rPr>
                <w:sz w:val="20"/>
              </w:rPr>
              <w:t>Rückenschmerzen, Schmerz in einer Extremität, Knochenschmerzen, Muskelkrämpfe, Gliederschmerzen</w:t>
            </w:r>
          </w:p>
        </w:tc>
        <w:tc>
          <w:tcPr>
            <w:tcW w:w="2248" w:type="dxa"/>
            <w:shd w:val="clear" w:color="auto" w:fill="auto"/>
          </w:tcPr>
          <w:p w14:paraId="62AEA434" w14:textId="77777777" w:rsidR="00621D17" w:rsidRPr="00D65BAF" w:rsidRDefault="00621D17" w:rsidP="0007791F">
            <w:pPr>
              <w:autoSpaceDE w:val="0"/>
              <w:autoSpaceDN w:val="0"/>
              <w:adjustRightInd w:val="0"/>
              <w:rPr>
                <w:i/>
                <w:sz w:val="20"/>
                <w:szCs w:val="20"/>
              </w:rPr>
            </w:pPr>
            <w:r>
              <w:rPr>
                <w:color w:val="000000"/>
                <w:sz w:val="20"/>
              </w:rPr>
              <w:t>Muskuläre Schwäche, Knochenschmerzen</w:t>
            </w:r>
          </w:p>
        </w:tc>
        <w:tc>
          <w:tcPr>
            <w:tcW w:w="2142" w:type="dxa"/>
            <w:shd w:val="clear" w:color="auto" w:fill="auto"/>
          </w:tcPr>
          <w:p w14:paraId="60DE435E" w14:textId="77777777" w:rsidR="00621D17" w:rsidRPr="00D65BAF" w:rsidRDefault="00621D17" w:rsidP="0007791F">
            <w:pPr>
              <w:autoSpaceDE w:val="0"/>
              <w:autoSpaceDN w:val="0"/>
              <w:adjustRightInd w:val="0"/>
              <w:rPr>
                <w:i/>
                <w:sz w:val="20"/>
                <w:szCs w:val="20"/>
              </w:rPr>
            </w:pPr>
            <w:r>
              <w:rPr>
                <w:color w:val="000000"/>
                <w:sz w:val="20"/>
              </w:rPr>
              <w:t>Rückenschmerzen, Schmerz in einer Extremität, Schmerzen des Muskel- und Skelettsystems</w:t>
            </w:r>
          </w:p>
        </w:tc>
      </w:tr>
      <w:tr w:rsidR="00621D17" w:rsidRPr="00D65BAF" w14:paraId="72481870" w14:textId="77777777" w:rsidTr="008B75D4">
        <w:trPr>
          <w:cantSplit/>
          <w:trHeight w:val="57"/>
        </w:trPr>
        <w:tc>
          <w:tcPr>
            <w:tcW w:w="1350" w:type="dxa"/>
            <w:shd w:val="clear" w:color="auto" w:fill="auto"/>
            <w:vAlign w:val="center"/>
          </w:tcPr>
          <w:p w14:paraId="19C4E32D" w14:textId="77777777" w:rsidR="00621D17" w:rsidRPr="00D65BAF" w:rsidRDefault="00621D17" w:rsidP="0007791F">
            <w:pPr>
              <w:autoSpaceDE w:val="0"/>
              <w:autoSpaceDN w:val="0"/>
              <w:adjustRightInd w:val="0"/>
              <w:rPr>
                <w:sz w:val="20"/>
                <w:szCs w:val="20"/>
              </w:rPr>
            </w:pPr>
            <w:r>
              <w:rPr>
                <w:i/>
                <w:sz w:val="20"/>
              </w:rPr>
              <w:t>Gelegentlich</w:t>
            </w:r>
            <w:r>
              <w:rPr>
                <w:sz w:val="20"/>
              </w:rPr>
              <w:t>:</w:t>
            </w:r>
          </w:p>
        </w:tc>
        <w:tc>
          <w:tcPr>
            <w:tcW w:w="3499" w:type="dxa"/>
            <w:shd w:val="clear" w:color="auto" w:fill="auto"/>
            <w:vAlign w:val="center"/>
          </w:tcPr>
          <w:p w14:paraId="314BEC0C" w14:textId="77777777" w:rsidR="00621D17" w:rsidRPr="00EE7782" w:rsidRDefault="00621D17" w:rsidP="0007791F">
            <w:pPr>
              <w:pStyle w:val="Style10"/>
            </w:pPr>
            <w:r>
              <w:t>Brustwandschmerz, muskuläre Schwäche, Nackenschmerzen, Leistenschmerzen, Muskelspasmen, Schmerzen des Muskel- und Skelettsystems, Flankenschmerz, Gliederbeschwerden, Muskelschwäche</w:t>
            </w:r>
          </w:p>
        </w:tc>
        <w:tc>
          <w:tcPr>
            <w:tcW w:w="2248" w:type="dxa"/>
            <w:shd w:val="clear" w:color="auto" w:fill="auto"/>
          </w:tcPr>
          <w:p w14:paraId="48AB52C3"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6F92EAD6" w14:textId="77777777" w:rsidR="00621D17" w:rsidRPr="00D65BAF" w:rsidRDefault="00621D17" w:rsidP="0007791F">
            <w:pPr>
              <w:autoSpaceDE w:val="0"/>
              <w:autoSpaceDN w:val="0"/>
              <w:adjustRightInd w:val="0"/>
              <w:rPr>
                <w:i/>
                <w:sz w:val="20"/>
                <w:szCs w:val="20"/>
              </w:rPr>
            </w:pPr>
          </w:p>
        </w:tc>
      </w:tr>
      <w:tr w:rsidR="00621D17" w:rsidRPr="00D65BAF" w14:paraId="3B379145" w14:textId="77777777" w:rsidTr="008B75D4">
        <w:trPr>
          <w:cantSplit/>
          <w:trHeight w:val="57"/>
        </w:trPr>
        <w:tc>
          <w:tcPr>
            <w:tcW w:w="9239" w:type="dxa"/>
            <w:gridSpan w:val="4"/>
            <w:shd w:val="clear" w:color="auto" w:fill="auto"/>
            <w:vAlign w:val="center"/>
          </w:tcPr>
          <w:p w14:paraId="52DE74E7" w14:textId="77777777" w:rsidR="00621D17" w:rsidRPr="00D65BAF" w:rsidRDefault="00621D17" w:rsidP="0007791F">
            <w:pPr>
              <w:keepNext/>
              <w:autoSpaceDE w:val="0"/>
              <w:autoSpaceDN w:val="0"/>
              <w:adjustRightInd w:val="0"/>
              <w:rPr>
                <w:b/>
                <w:bCs/>
                <w:i/>
                <w:sz w:val="20"/>
                <w:szCs w:val="20"/>
              </w:rPr>
            </w:pPr>
            <w:r>
              <w:rPr>
                <w:b/>
                <w:color w:val="000000"/>
                <w:sz w:val="20"/>
              </w:rPr>
              <w:t>Erkrankungen der Nieren und Harnwege</w:t>
            </w:r>
          </w:p>
        </w:tc>
      </w:tr>
      <w:tr w:rsidR="00621D17" w:rsidRPr="00D65BAF" w14:paraId="0E2908B5" w14:textId="77777777" w:rsidTr="008B75D4">
        <w:trPr>
          <w:cantSplit/>
          <w:trHeight w:val="57"/>
        </w:trPr>
        <w:tc>
          <w:tcPr>
            <w:tcW w:w="1350" w:type="dxa"/>
            <w:shd w:val="clear" w:color="auto" w:fill="auto"/>
            <w:vAlign w:val="center"/>
          </w:tcPr>
          <w:p w14:paraId="5DCCC541" w14:textId="77777777" w:rsidR="00621D17" w:rsidRPr="00D65BAF" w:rsidRDefault="00621D17" w:rsidP="0007791F">
            <w:pPr>
              <w:keepNext/>
              <w:autoSpaceDE w:val="0"/>
              <w:autoSpaceDN w:val="0"/>
              <w:adjustRightInd w:val="0"/>
              <w:rPr>
                <w:i/>
                <w:iCs/>
                <w:color w:val="000000"/>
                <w:sz w:val="20"/>
                <w:szCs w:val="20"/>
              </w:rPr>
            </w:pPr>
            <w:r>
              <w:rPr>
                <w:i/>
                <w:color w:val="000000"/>
                <w:sz w:val="20"/>
              </w:rPr>
              <w:t>Häufig:</w:t>
            </w:r>
          </w:p>
        </w:tc>
        <w:tc>
          <w:tcPr>
            <w:tcW w:w="3499" w:type="dxa"/>
            <w:shd w:val="clear" w:color="auto" w:fill="auto"/>
          </w:tcPr>
          <w:p w14:paraId="13B82981" w14:textId="77777777" w:rsidR="00621D17" w:rsidRPr="00D65BAF" w:rsidRDefault="00621D17" w:rsidP="0007791F">
            <w:pPr>
              <w:autoSpaceDE w:val="0"/>
              <w:autoSpaceDN w:val="0"/>
              <w:adjustRightInd w:val="0"/>
              <w:rPr>
                <w:i/>
                <w:sz w:val="20"/>
                <w:szCs w:val="20"/>
              </w:rPr>
            </w:pPr>
          </w:p>
        </w:tc>
        <w:tc>
          <w:tcPr>
            <w:tcW w:w="2248" w:type="dxa"/>
            <w:shd w:val="clear" w:color="auto" w:fill="auto"/>
          </w:tcPr>
          <w:p w14:paraId="1B1CFA01" w14:textId="77777777" w:rsidR="00621D17" w:rsidRPr="00D65BAF" w:rsidRDefault="00621D17" w:rsidP="0007791F">
            <w:pPr>
              <w:autoSpaceDE w:val="0"/>
              <w:autoSpaceDN w:val="0"/>
              <w:adjustRightInd w:val="0"/>
              <w:rPr>
                <w:i/>
                <w:sz w:val="20"/>
                <w:szCs w:val="20"/>
              </w:rPr>
            </w:pPr>
            <w:r>
              <w:rPr>
                <w:color w:val="000000"/>
                <w:sz w:val="20"/>
              </w:rPr>
              <w:t>Akutes Nierenversagen</w:t>
            </w:r>
          </w:p>
        </w:tc>
        <w:tc>
          <w:tcPr>
            <w:tcW w:w="2142" w:type="dxa"/>
            <w:shd w:val="clear" w:color="auto" w:fill="auto"/>
          </w:tcPr>
          <w:p w14:paraId="41AFBE6C" w14:textId="77777777" w:rsidR="00621D17" w:rsidRPr="00D65BAF" w:rsidRDefault="00621D17" w:rsidP="0007791F">
            <w:pPr>
              <w:autoSpaceDE w:val="0"/>
              <w:autoSpaceDN w:val="0"/>
              <w:adjustRightInd w:val="0"/>
              <w:rPr>
                <w:i/>
                <w:sz w:val="20"/>
                <w:szCs w:val="20"/>
              </w:rPr>
            </w:pPr>
          </w:p>
        </w:tc>
      </w:tr>
      <w:tr w:rsidR="00621D17" w:rsidRPr="00D65BAF" w14:paraId="2866A68C" w14:textId="77777777" w:rsidTr="008B75D4">
        <w:trPr>
          <w:cantSplit/>
          <w:trHeight w:val="57"/>
        </w:trPr>
        <w:tc>
          <w:tcPr>
            <w:tcW w:w="1350" w:type="dxa"/>
            <w:shd w:val="clear" w:color="auto" w:fill="auto"/>
            <w:vAlign w:val="center"/>
          </w:tcPr>
          <w:p w14:paraId="573FC891" w14:textId="77777777" w:rsidR="00621D17" w:rsidRPr="00D65BAF" w:rsidRDefault="00621D17" w:rsidP="0007791F">
            <w:pPr>
              <w:autoSpaceDE w:val="0"/>
              <w:autoSpaceDN w:val="0"/>
              <w:adjustRightInd w:val="0"/>
              <w:rPr>
                <w:sz w:val="20"/>
                <w:szCs w:val="20"/>
              </w:rPr>
            </w:pPr>
            <w:r>
              <w:rPr>
                <w:i/>
                <w:sz w:val="20"/>
              </w:rPr>
              <w:t>Gelegentlich</w:t>
            </w:r>
            <w:r>
              <w:rPr>
                <w:sz w:val="20"/>
              </w:rPr>
              <w:t>:</w:t>
            </w:r>
          </w:p>
        </w:tc>
        <w:tc>
          <w:tcPr>
            <w:tcW w:w="3499" w:type="dxa"/>
            <w:shd w:val="clear" w:color="auto" w:fill="auto"/>
          </w:tcPr>
          <w:p w14:paraId="44FE4116" w14:textId="77777777" w:rsidR="00621D17" w:rsidRPr="00765638" w:rsidRDefault="00621D17" w:rsidP="0007791F">
            <w:pPr>
              <w:pStyle w:val="Style10"/>
            </w:pPr>
            <w:r>
              <w:t>Hämaturie, Dysurie, Pollakisurie, Nykturie, Polyurie, Harninkontinenz</w:t>
            </w:r>
          </w:p>
        </w:tc>
        <w:tc>
          <w:tcPr>
            <w:tcW w:w="2248" w:type="dxa"/>
            <w:shd w:val="clear" w:color="auto" w:fill="auto"/>
          </w:tcPr>
          <w:p w14:paraId="6913BDBC" w14:textId="77777777" w:rsidR="00621D17" w:rsidRPr="00D65BAF" w:rsidRDefault="00621D17" w:rsidP="0007791F">
            <w:pPr>
              <w:rPr>
                <w:i/>
                <w:sz w:val="20"/>
                <w:szCs w:val="20"/>
              </w:rPr>
            </w:pPr>
            <w:r>
              <w:rPr>
                <w:color w:val="000000"/>
                <w:sz w:val="20"/>
              </w:rPr>
              <w:t>Hämolytisch-urämisches Syndrom</w:t>
            </w:r>
          </w:p>
        </w:tc>
        <w:tc>
          <w:tcPr>
            <w:tcW w:w="2142" w:type="dxa"/>
            <w:shd w:val="clear" w:color="auto" w:fill="auto"/>
          </w:tcPr>
          <w:p w14:paraId="3562BFD9" w14:textId="77777777" w:rsidR="00621D17" w:rsidRPr="00D65BAF" w:rsidRDefault="00621D17" w:rsidP="0007791F">
            <w:pPr>
              <w:autoSpaceDE w:val="0"/>
              <w:autoSpaceDN w:val="0"/>
              <w:adjustRightInd w:val="0"/>
              <w:rPr>
                <w:i/>
                <w:sz w:val="20"/>
                <w:szCs w:val="20"/>
              </w:rPr>
            </w:pPr>
          </w:p>
        </w:tc>
      </w:tr>
      <w:tr w:rsidR="00621D17" w:rsidRPr="00D65BAF" w14:paraId="5740DC80" w14:textId="77777777" w:rsidTr="008B75D4">
        <w:trPr>
          <w:cantSplit/>
          <w:trHeight w:val="57"/>
        </w:trPr>
        <w:tc>
          <w:tcPr>
            <w:tcW w:w="9239" w:type="dxa"/>
            <w:gridSpan w:val="4"/>
            <w:shd w:val="clear" w:color="auto" w:fill="auto"/>
            <w:vAlign w:val="center"/>
          </w:tcPr>
          <w:p w14:paraId="051023FA" w14:textId="77777777" w:rsidR="00621D17" w:rsidRPr="00D65BAF" w:rsidRDefault="00621D17" w:rsidP="0007791F">
            <w:pPr>
              <w:keepNext/>
              <w:autoSpaceDE w:val="0"/>
              <w:autoSpaceDN w:val="0"/>
              <w:adjustRightInd w:val="0"/>
              <w:rPr>
                <w:b/>
                <w:bCs/>
                <w:i/>
                <w:sz w:val="20"/>
                <w:szCs w:val="20"/>
              </w:rPr>
            </w:pPr>
            <w:r>
              <w:rPr>
                <w:b/>
                <w:color w:val="000000"/>
                <w:sz w:val="20"/>
              </w:rPr>
              <w:t>Erkrankungen der Geschlechtsorgane und der Brustdrüse</w:t>
            </w:r>
          </w:p>
        </w:tc>
      </w:tr>
      <w:tr w:rsidR="00621D17" w:rsidRPr="00D65BAF" w14:paraId="0C3E083F" w14:textId="77777777" w:rsidTr="008B75D4">
        <w:trPr>
          <w:cantSplit/>
          <w:trHeight w:val="57"/>
        </w:trPr>
        <w:tc>
          <w:tcPr>
            <w:tcW w:w="1350" w:type="dxa"/>
            <w:shd w:val="clear" w:color="auto" w:fill="auto"/>
            <w:vAlign w:val="center"/>
          </w:tcPr>
          <w:p w14:paraId="6E57FA8E" w14:textId="77777777" w:rsidR="00621D17" w:rsidRPr="00D65BAF" w:rsidRDefault="00621D17" w:rsidP="0007791F">
            <w:pPr>
              <w:autoSpaceDE w:val="0"/>
              <w:autoSpaceDN w:val="0"/>
              <w:adjustRightInd w:val="0"/>
              <w:rPr>
                <w:sz w:val="20"/>
                <w:szCs w:val="20"/>
              </w:rPr>
            </w:pPr>
            <w:r>
              <w:rPr>
                <w:i/>
                <w:sz w:val="20"/>
              </w:rPr>
              <w:t>Gelegentlich</w:t>
            </w:r>
            <w:r>
              <w:rPr>
                <w:sz w:val="20"/>
              </w:rPr>
              <w:t>:</w:t>
            </w:r>
          </w:p>
        </w:tc>
        <w:tc>
          <w:tcPr>
            <w:tcW w:w="3499" w:type="dxa"/>
            <w:shd w:val="clear" w:color="auto" w:fill="auto"/>
          </w:tcPr>
          <w:p w14:paraId="4034148B" w14:textId="77777777" w:rsidR="00621D17" w:rsidRPr="00D65BAF" w:rsidRDefault="00621D17" w:rsidP="0007791F">
            <w:pPr>
              <w:autoSpaceDE w:val="0"/>
              <w:autoSpaceDN w:val="0"/>
              <w:adjustRightInd w:val="0"/>
              <w:rPr>
                <w:sz w:val="20"/>
                <w:szCs w:val="20"/>
              </w:rPr>
            </w:pPr>
            <w:r>
              <w:rPr>
                <w:sz w:val="20"/>
              </w:rPr>
              <w:t>Brustschmerz</w:t>
            </w:r>
          </w:p>
        </w:tc>
        <w:tc>
          <w:tcPr>
            <w:tcW w:w="2248" w:type="dxa"/>
            <w:shd w:val="clear" w:color="auto" w:fill="auto"/>
          </w:tcPr>
          <w:p w14:paraId="2904F52F"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3E3EDA00" w14:textId="77777777" w:rsidR="00621D17" w:rsidRPr="00D65BAF" w:rsidRDefault="00621D17" w:rsidP="0007791F">
            <w:pPr>
              <w:autoSpaceDE w:val="0"/>
              <w:autoSpaceDN w:val="0"/>
              <w:adjustRightInd w:val="0"/>
              <w:rPr>
                <w:i/>
                <w:sz w:val="20"/>
                <w:szCs w:val="20"/>
              </w:rPr>
            </w:pPr>
          </w:p>
        </w:tc>
      </w:tr>
      <w:tr w:rsidR="00621D17" w:rsidRPr="00D65BAF" w14:paraId="1C7EB8EF" w14:textId="77777777" w:rsidTr="008B75D4">
        <w:trPr>
          <w:cantSplit/>
          <w:trHeight w:val="57"/>
        </w:trPr>
        <w:tc>
          <w:tcPr>
            <w:tcW w:w="9239" w:type="dxa"/>
            <w:gridSpan w:val="4"/>
            <w:shd w:val="clear" w:color="auto" w:fill="auto"/>
            <w:vAlign w:val="center"/>
          </w:tcPr>
          <w:p w14:paraId="42CF0EFC" w14:textId="77777777" w:rsidR="00621D17" w:rsidRPr="00D65BAF" w:rsidRDefault="00621D17" w:rsidP="0007791F">
            <w:pPr>
              <w:keepNext/>
              <w:autoSpaceDE w:val="0"/>
              <w:autoSpaceDN w:val="0"/>
              <w:adjustRightInd w:val="0"/>
              <w:rPr>
                <w:b/>
                <w:bCs/>
                <w:i/>
                <w:sz w:val="20"/>
                <w:szCs w:val="20"/>
              </w:rPr>
            </w:pPr>
            <w:r>
              <w:rPr>
                <w:b/>
                <w:sz w:val="20"/>
              </w:rPr>
              <w:lastRenderedPageBreak/>
              <w:t>Allgemeine Erkrankungen und Beschwerden am Verabreichungsort</w:t>
            </w:r>
          </w:p>
        </w:tc>
      </w:tr>
      <w:tr w:rsidR="00621D17" w:rsidRPr="00D65BAF" w14:paraId="483E12BC" w14:textId="77777777" w:rsidTr="008B75D4">
        <w:trPr>
          <w:cantSplit/>
          <w:trHeight w:val="57"/>
        </w:trPr>
        <w:tc>
          <w:tcPr>
            <w:tcW w:w="1350" w:type="dxa"/>
            <w:shd w:val="clear" w:color="auto" w:fill="auto"/>
            <w:vAlign w:val="center"/>
          </w:tcPr>
          <w:p w14:paraId="44896511" w14:textId="77777777" w:rsidR="00621D17" w:rsidRPr="00D65BAF" w:rsidRDefault="00621D17" w:rsidP="0007791F">
            <w:pPr>
              <w:keepNext/>
              <w:autoSpaceDE w:val="0"/>
              <w:autoSpaceDN w:val="0"/>
              <w:adjustRightInd w:val="0"/>
              <w:rPr>
                <w:sz w:val="20"/>
                <w:szCs w:val="20"/>
              </w:rPr>
            </w:pPr>
            <w:r>
              <w:rPr>
                <w:i/>
                <w:sz w:val="20"/>
              </w:rPr>
              <w:t>Sehr häufig</w:t>
            </w:r>
            <w:r>
              <w:rPr>
                <w:sz w:val="20"/>
              </w:rPr>
              <w:t>:</w:t>
            </w:r>
          </w:p>
        </w:tc>
        <w:tc>
          <w:tcPr>
            <w:tcW w:w="3499" w:type="dxa"/>
            <w:shd w:val="clear" w:color="auto" w:fill="auto"/>
          </w:tcPr>
          <w:p w14:paraId="65F71883" w14:textId="77777777" w:rsidR="00621D17" w:rsidRPr="00D65BAF" w:rsidRDefault="00621D17" w:rsidP="0007791F">
            <w:pPr>
              <w:autoSpaceDE w:val="0"/>
              <w:autoSpaceDN w:val="0"/>
              <w:adjustRightInd w:val="0"/>
              <w:rPr>
                <w:i/>
                <w:sz w:val="20"/>
                <w:szCs w:val="20"/>
              </w:rPr>
            </w:pPr>
            <w:r>
              <w:rPr>
                <w:sz w:val="20"/>
              </w:rPr>
              <w:t>Ermüdung, Asthenie, Fieber</w:t>
            </w:r>
          </w:p>
        </w:tc>
        <w:tc>
          <w:tcPr>
            <w:tcW w:w="2248" w:type="dxa"/>
            <w:shd w:val="clear" w:color="auto" w:fill="auto"/>
          </w:tcPr>
          <w:p w14:paraId="5374438A" w14:textId="77777777" w:rsidR="00621D17" w:rsidRPr="00D544AB" w:rsidRDefault="00621D17" w:rsidP="0007791F">
            <w:pPr>
              <w:autoSpaceDE w:val="0"/>
              <w:autoSpaceDN w:val="0"/>
              <w:adjustRightInd w:val="0"/>
              <w:rPr>
                <w:i/>
                <w:sz w:val="20"/>
                <w:szCs w:val="20"/>
              </w:rPr>
            </w:pPr>
            <w:r>
              <w:rPr>
                <w:color w:val="000000"/>
                <w:sz w:val="20"/>
              </w:rPr>
              <w:t>Ermüdung, Asthenie, Fieber, peripheres Ödem, Schüttelfrost,</w:t>
            </w:r>
          </w:p>
        </w:tc>
        <w:tc>
          <w:tcPr>
            <w:tcW w:w="2142" w:type="dxa"/>
            <w:shd w:val="clear" w:color="auto" w:fill="auto"/>
          </w:tcPr>
          <w:p w14:paraId="2E4FD8D4" w14:textId="77777777" w:rsidR="00621D17" w:rsidRPr="00D65BAF" w:rsidRDefault="00621D17" w:rsidP="0007791F">
            <w:pPr>
              <w:autoSpaceDE w:val="0"/>
              <w:autoSpaceDN w:val="0"/>
              <w:adjustRightInd w:val="0"/>
              <w:rPr>
                <w:i/>
                <w:sz w:val="20"/>
                <w:szCs w:val="20"/>
              </w:rPr>
            </w:pPr>
            <w:r>
              <w:rPr>
                <w:color w:val="000000"/>
                <w:sz w:val="20"/>
              </w:rPr>
              <w:t>Ermüdung, Asthenie, peripheres Ödem</w:t>
            </w:r>
          </w:p>
        </w:tc>
      </w:tr>
      <w:tr w:rsidR="00621D17" w:rsidRPr="00D65BAF" w14:paraId="6D8191E5" w14:textId="77777777" w:rsidTr="008B75D4">
        <w:trPr>
          <w:cantSplit/>
          <w:trHeight w:val="57"/>
        </w:trPr>
        <w:tc>
          <w:tcPr>
            <w:tcW w:w="1350" w:type="dxa"/>
            <w:shd w:val="clear" w:color="auto" w:fill="auto"/>
            <w:vAlign w:val="center"/>
          </w:tcPr>
          <w:p w14:paraId="10618859"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vAlign w:val="center"/>
          </w:tcPr>
          <w:p w14:paraId="08B86DD7" w14:textId="77777777" w:rsidR="00621D17" w:rsidRPr="00D65BAF" w:rsidRDefault="00621D17" w:rsidP="0007791F">
            <w:pPr>
              <w:pStyle w:val="Style10"/>
            </w:pPr>
            <w:r>
              <w:t>Unwohlsein, Lethargie, Schwäche, peripheres Ödem, Schleimhautent</w:t>
            </w:r>
            <w:r>
              <w:softHyphen/>
              <w:t>zündung, Schmerz, Rigor, Ödem, verschlechterter Allgemeinzustand, Brustkorbschmerz, grippeähnliche Erkrankung, Hyperpyrexie</w:t>
            </w:r>
          </w:p>
        </w:tc>
        <w:tc>
          <w:tcPr>
            <w:tcW w:w="2248" w:type="dxa"/>
            <w:shd w:val="clear" w:color="auto" w:fill="auto"/>
          </w:tcPr>
          <w:p w14:paraId="265A8ABA" w14:textId="77777777" w:rsidR="00621D17" w:rsidRPr="00D65BAF" w:rsidRDefault="00621D17" w:rsidP="0007791F">
            <w:pPr>
              <w:autoSpaceDE w:val="0"/>
              <w:autoSpaceDN w:val="0"/>
              <w:adjustRightInd w:val="0"/>
              <w:rPr>
                <w:i/>
                <w:sz w:val="20"/>
                <w:szCs w:val="20"/>
              </w:rPr>
            </w:pPr>
            <w:r>
              <w:rPr>
                <w:color w:val="000000"/>
                <w:sz w:val="20"/>
              </w:rPr>
              <w:t>Reaktion an der Infusionsstelle</w:t>
            </w:r>
          </w:p>
        </w:tc>
        <w:tc>
          <w:tcPr>
            <w:tcW w:w="2142" w:type="dxa"/>
            <w:shd w:val="clear" w:color="auto" w:fill="auto"/>
          </w:tcPr>
          <w:p w14:paraId="7A88CF31" w14:textId="77777777" w:rsidR="00621D17" w:rsidRPr="00D65BAF" w:rsidRDefault="00621D17" w:rsidP="0007791F">
            <w:pPr>
              <w:autoSpaceDE w:val="0"/>
              <w:autoSpaceDN w:val="0"/>
              <w:adjustRightInd w:val="0"/>
              <w:rPr>
                <w:i/>
                <w:sz w:val="20"/>
                <w:szCs w:val="20"/>
              </w:rPr>
            </w:pPr>
            <w:r>
              <w:rPr>
                <w:color w:val="000000"/>
                <w:sz w:val="20"/>
              </w:rPr>
              <w:t>Fieber, Brustkorbschmerz</w:t>
            </w:r>
          </w:p>
        </w:tc>
      </w:tr>
      <w:tr w:rsidR="00621D17" w:rsidRPr="00074947" w14:paraId="2AB993E5" w14:textId="77777777" w:rsidTr="008B75D4">
        <w:trPr>
          <w:cantSplit/>
          <w:trHeight w:val="57"/>
        </w:trPr>
        <w:tc>
          <w:tcPr>
            <w:tcW w:w="1350" w:type="dxa"/>
            <w:shd w:val="clear" w:color="auto" w:fill="auto"/>
            <w:vAlign w:val="center"/>
          </w:tcPr>
          <w:p w14:paraId="1EC6EB37" w14:textId="77777777" w:rsidR="00621D17" w:rsidRPr="00D65BAF" w:rsidRDefault="00621D17" w:rsidP="0007791F">
            <w:pPr>
              <w:keepNext/>
              <w:autoSpaceDE w:val="0"/>
              <w:autoSpaceDN w:val="0"/>
              <w:adjustRightInd w:val="0"/>
              <w:rPr>
                <w:sz w:val="20"/>
                <w:szCs w:val="20"/>
              </w:rPr>
            </w:pPr>
            <w:r>
              <w:rPr>
                <w:i/>
                <w:sz w:val="20"/>
              </w:rPr>
              <w:t>Gelegentlich</w:t>
            </w:r>
            <w:r>
              <w:rPr>
                <w:sz w:val="20"/>
              </w:rPr>
              <w:t>:</w:t>
            </w:r>
          </w:p>
        </w:tc>
        <w:tc>
          <w:tcPr>
            <w:tcW w:w="3499" w:type="dxa"/>
            <w:shd w:val="clear" w:color="auto" w:fill="auto"/>
          </w:tcPr>
          <w:p w14:paraId="503A5B8C" w14:textId="77777777" w:rsidR="00621D17" w:rsidRPr="00D65BAF" w:rsidRDefault="00621D17" w:rsidP="0007791F">
            <w:pPr>
              <w:rPr>
                <w:i/>
                <w:sz w:val="20"/>
                <w:szCs w:val="20"/>
              </w:rPr>
            </w:pPr>
            <w:r>
              <w:rPr>
                <w:sz w:val="20"/>
              </w:rPr>
              <w:t>Brustkorbbeschwerden, anomaler Gang, Schwellung, Reaktion an der Injektionsstelle</w:t>
            </w:r>
          </w:p>
        </w:tc>
        <w:tc>
          <w:tcPr>
            <w:tcW w:w="2248" w:type="dxa"/>
            <w:shd w:val="clear" w:color="auto" w:fill="auto"/>
          </w:tcPr>
          <w:p w14:paraId="69D6D709"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7204518D" w14:textId="77777777" w:rsidR="00621D17" w:rsidRPr="00D544AB" w:rsidRDefault="00621D17" w:rsidP="0007791F">
            <w:pPr>
              <w:autoSpaceDE w:val="0"/>
              <w:autoSpaceDN w:val="0"/>
              <w:adjustRightInd w:val="0"/>
              <w:rPr>
                <w:i/>
                <w:sz w:val="20"/>
                <w:szCs w:val="20"/>
              </w:rPr>
            </w:pPr>
            <w:r>
              <w:rPr>
                <w:color w:val="000000"/>
                <w:sz w:val="20"/>
              </w:rPr>
              <w:t>Schleimhautentzündung, Extravasat an der Infusionsstelle, Entzündung an der Infusionsstelle, Ausschlag an der Infusionsstelle</w:t>
            </w:r>
          </w:p>
        </w:tc>
      </w:tr>
      <w:tr w:rsidR="00621D17" w:rsidRPr="00D65BAF" w14:paraId="4FFBF016" w14:textId="77777777" w:rsidTr="008B75D4">
        <w:trPr>
          <w:cantSplit/>
          <w:trHeight w:val="57"/>
        </w:trPr>
        <w:tc>
          <w:tcPr>
            <w:tcW w:w="1350" w:type="dxa"/>
            <w:shd w:val="clear" w:color="auto" w:fill="auto"/>
            <w:vAlign w:val="center"/>
          </w:tcPr>
          <w:p w14:paraId="2C6B93D5" w14:textId="77777777" w:rsidR="00621D17" w:rsidRPr="00D65BAF" w:rsidRDefault="00621D17" w:rsidP="0007791F">
            <w:pPr>
              <w:autoSpaceDE w:val="0"/>
              <w:autoSpaceDN w:val="0"/>
              <w:adjustRightInd w:val="0"/>
              <w:rPr>
                <w:sz w:val="20"/>
                <w:szCs w:val="20"/>
              </w:rPr>
            </w:pPr>
            <w:r>
              <w:rPr>
                <w:i/>
                <w:sz w:val="20"/>
              </w:rPr>
              <w:t>Selten:</w:t>
            </w:r>
          </w:p>
        </w:tc>
        <w:tc>
          <w:tcPr>
            <w:tcW w:w="3499" w:type="dxa"/>
            <w:shd w:val="clear" w:color="auto" w:fill="auto"/>
            <w:vAlign w:val="center"/>
          </w:tcPr>
          <w:p w14:paraId="36130B7A" w14:textId="77777777" w:rsidR="00621D17" w:rsidRPr="00D65BAF" w:rsidRDefault="00621D17" w:rsidP="0007791F">
            <w:pPr>
              <w:autoSpaceDE w:val="0"/>
              <w:autoSpaceDN w:val="0"/>
              <w:adjustRightInd w:val="0"/>
              <w:rPr>
                <w:i/>
                <w:sz w:val="20"/>
                <w:szCs w:val="20"/>
              </w:rPr>
            </w:pPr>
            <w:r>
              <w:rPr>
                <w:sz w:val="20"/>
              </w:rPr>
              <w:t>Extravasat</w:t>
            </w:r>
          </w:p>
        </w:tc>
        <w:tc>
          <w:tcPr>
            <w:tcW w:w="2248" w:type="dxa"/>
            <w:shd w:val="clear" w:color="auto" w:fill="auto"/>
          </w:tcPr>
          <w:p w14:paraId="13AC0A89"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4A1CDA9F" w14:textId="77777777" w:rsidR="00621D17" w:rsidRPr="00D65BAF" w:rsidRDefault="00621D17" w:rsidP="0007791F">
            <w:pPr>
              <w:autoSpaceDE w:val="0"/>
              <w:autoSpaceDN w:val="0"/>
              <w:adjustRightInd w:val="0"/>
              <w:rPr>
                <w:i/>
                <w:sz w:val="20"/>
                <w:szCs w:val="20"/>
              </w:rPr>
            </w:pPr>
          </w:p>
        </w:tc>
      </w:tr>
      <w:tr w:rsidR="00621D17" w:rsidRPr="00D65BAF" w14:paraId="3114CEBC" w14:textId="77777777" w:rsidTr="008B75D4">
        <w:trPr>
          <w:cantSplit/>
          <w:trHeight w:val="57"/>
        </w:trPr>
        <w:tc>
          <w:tcPr>
            <w:tcW w:w="9239" w:type="dxa"/>
            <w:gridSpan w:val="4"/>
            <w:shd w:val="clear" w:color="auto" w:fill="auto"/>
            <w:vAlign w:val="center"/>
          </w:tcPr>
          <w:p w14:paraId="0F364C2B" w14:textId="77777777" w:rsidR="00621D17" w:rsidRPr="00D65BAF" w:rsidRDefault="00621D17" w:rsidP="0007791F">
            <w:pPr>
              <w:keepNext/>
              <w:autoSpaceDE w:val="0"/>
              <w:autoSpaceDN w:val="0"/>
              <w:adjustRightInd w:val="0"/>
              <w:rPr>
                <w:b/>
                <w:bCs/>
                <w:i/>
                <w:sz w:val="20"/>
                <w:szCs w:val="20"/>
              </w:rPr>
            </w:pPr>
            <w:r>
              <w:rPr>
                <w:b/>
                <w:sz w:val="20"/>
              </w:rPr>
              <w:t>Untersuchungen</w:t>
            </w:r>
          </w:p>
        </w:tc>
      </w:tr>
      <w:tr w:rsidR="00621D17" w:rsidRPr="00D65BAF" w14:paraId="1C12A620" w14:textId="77777777" w:rsidTr="008B75D4">
        <w:trPr>
          <w:cantSplit/>
          <w:trHeight w:val="57"/>
        </w:trPr>
        <w:tc>
          <w:tcPr>
            <w:tcW w:w="1350" w:type="dxa"/>
            <w:shd w:val="clear" w:color="auto" w:fill="auto"/>
            <w:vAlign w:val="center"/>
          </w:tcPr>
          <w:p w14:paraId="064BD638" w14:textId="77777777" w:rsidR="00621D17" w:rsidRPr="00D65BAF" w:rsidDel="00072244" w:rsidRDefault="00621D17" w:rsidP="0007791F">
            <w:pPr>
              <w:keepNext/>
              <w:autoSpaceDE w:val="0"/>
              <w:autoSpaceDN w:val="0"/>
              <w:adjustRightInd w:val="0"/>
              <w:rPr>
                <w:i/>
                <w:iCs/>
                <w:sz w:val="20"/>
                <w:szCs w:val="20"/>
              </w:rPr>
            </w:pPr>
            <w:r>
              <w:rPr>
                <w:i/>
                <w:sz w:val="20"/>
              </w:rPr>
              <w:t>Sehr häufig:</w:t>
            </w:r>
          </w:p>
        </w:tc>
        <w:tc>
          <w:tcPr>
            <w:tcW w:w="3499" w:type="dxa"/>
            <w:shd w:val="clear" w:color="auto" w:fill="auto"/>
          </w:tcPr>
          <w:p w14:paraId="2665E69B" w14:textId="77777777" w:rsidR="00621D17" w:rsidRPr="00D65BAF" w:rsidDel="00072244" w:rsidRDefault="00621D17" w:rsidP="0007791F">
            <w:pPr>
              <w:autoSpaceDE w:val="0"/>
              <w:autoSpaceDN w:val="0"/>
              <w:adjustRightInd w:val="0"/>
              <w:rPr>
                <w:i/>
                <w:sz w:val="20"/>
                <w:szCs w:val="20"/>
              </w:rPr>
            </w:pPr>
          </w:p>
        </w:tc>
        <w:tc>
          <w:tcPr>
            <w:tcW w:w="2248" w:type="dxa"/>
            <w:shd w:val="clear" w:color="auto" w:fill="auto"/>
          </w:tcPr>
          <w:p w14:paraId="2E4C8DFE" w14:textId="77777777" w:rsidR="00621D17" w:rsidRPr="00D65BAF" w:rsidRDefault="00621D17" w:rsidP="0007791F">
            <w:pPr>
              <w:autoSpaceDE w:val="0"/>
              <w:autoSpaceDN w:val="0"/>
              <w:adjustRightInd w:val="0"/>
              <w:rPr>
                <w:i/>
                <w:sz w:val="20"/>
                <w:szCs w:val="20"/>
              </w:rPr>
            </w:pPr>
            <w:r>
              <w:rPr>
                <w:color w:val="000000"/>
                <w:sz w:val="20"/>
              </w:rPr>
              <w:t>Gewicht erniedrigt, erhöhte Alaninamino</w:t>
            </w:r>
            <w:r>
              <w:rPr>
                <w:color w:val="000000"/>
                <w:sz w:val="20"/>
              </w:rPr>
              <w:softHyphen/>
              <w:t>transferase</w:t>
            </w:r>
          </w:p>
        </w:tc>
        <w:tc>
          <w:tcPr>
            <w:tcW w:w="2142" w:type="dxa"/>
            <w:shd w:val="clear" w:color="auto" w:fill="auto"/>
          </w:tcPr>
          <w:p w14:paraId="49F02044" w14:textId="77777777" w:rsidR="00621D17" w:rsidRPr="00D65BAF" w:rsidRDefault="00621D17" w:rsidP="0007791F">
            <w:pPr>
              <w:autoSpaceDE w:val="0"/>
              <w:autoSpaceDN w:val="0"/>
              <w:adjustRightInd w:val="0"/>
              <w:rPr>
                <w:i/>
                <w:sz w:val="20"/>
                <w:szCs w:val="20"/>
              </w:rPr>
            </w:pPr>
          </w:p>
        </w:tc>
      </w:tr>
      <w:tr w:rsidR="00621D17" w:rsidRPr="00D65BAF" w14:paraId="15CA8036" w14:textId="77777777" w:rsidTr="008B75D4">
        <w:trPr>
          <w:cantSplit/>
          <w:trHeight w:val="57"/>
        </w:trPr>
        <w:tc>
          <w:tcPr>
            <w:tcW w:w="1350" w:type="dxa"/>
            <w:shd w:val="clear" w:color="auto" w:fill="auto"/>
            <w:vAlign w:val="center"/>
          </w:tcPr>
          <w:p w14:paraId="127BCFCD" w14:textId="77777777" w:rsidR="00621D17" w:rsidRPr="00D65BAF" w:rsidRDefault="00621D17" w:rsidP="0007791F">
            <w:pPr>
              <w:keepNext/>
              <w:autoSpaceDE w:val="0"/>
              <w:autoSpaceDN w:val="0"/>
              <w:adjustRightInd w:val="0"/>
              <w:rPr>
                <w:sz w:val="20"/>
                <w:szCs w:val="20"/>
              </w:rPr>
            </w:pPr>
            <w:r>
              <w:rPr>
                <w:i/>
                <w:sz w:val="20"/>
              </w:rPr>
              <w:t>Häufig</w:t>
            </w:r>
            <w:r>
              <w:rPr>
                <w:sz w:val="20"/>
              </w:rPr>
              <w:t>:</w:t>
            </w:r>
          </w:p>
        </w:tc>
        <w:tc>
          <w:tcPr>
            <w:tcW w:w="3499" w:type="dxa"/>
            <w:shd w:val="clear" w:color="auto" w:fill="auto"/>
          </w:tcPr>
          <w:p w14:paraId="32DFAB76" w14:textId="77777777" w:rsidR="00621D17" w:rsidRPr="00D65BAF" w:rsidRDefault="00621D17" w:rsidP="0007791F">
            <w:pPr>
              <w:autoSpaceDE w:val="0"/>
              <w:autoSpaceDN w:val="0"/>
              <w:adjustRightInd w:val="0"/>
              <w:rPr>
                <w:i/>
                <w:sz w:val="20"/>
                <w:szCs w:val="20"/>
              </w:rPr>
            </w:pPr>
            <w:r>
              <w:rPr>
                <w:sz w:val="20"/>
              </w:rPr>
              <w:t>Gewicht erniedrigt, erhöhte Alaninaminotransferase, erhöhte Aspartataminotransferase, erniedrigter Hämatokrit, erniedrigte Erythrozytenzahl, erhöhte Körpertemperatur, erhöhte Gamma</w:t>
            </w:r>
            <w:r>
              <w:rPr>
                <w:sz w:val="20"/>
              </w:rPr>
              <w:noBreakHyphen/>
              <w:t>Glutamyltransferase, erhöhte alkalische Phosphatase im Blut</w:t>
            </w:r>
          </w:p>
        </w:tc>
        <w:tc>
          <w:tcPr>
            <w:tcW w:w="2248" w:type="dxa"/>
            <w:shd w:val="clear" w:color="auto" w:fill="auto"/>
          </w:tcPr>
          <w:p w14:paraId="49C1AC5A" w14:textId="77777777" w:rsidR="00621D17" w:rsidRPr="00D65BAF" w:rsidRDefault="00621D17" w:rsidP="0007791F">
            <w:pPr>
              <w:autoSpaceDE w:val="0"/>
              <w:autoSpaceDN w:val="0"/>
              <w:adjustRightInd w:val="0"/>
              <w:rPr>
                <w:i/>
                <w:sz w:val="20"/>
                <w:szCs w:val="20"/>
              </w:rPr>
            </w:pPr>
            <w:r>
              <w:rPr>
                <w:color w:val="000000"/>
                <w:sz w:val="20"/>
              </w:rPr>
              <w:t>Erhöhte Aspartatamino</w:t>
            </w:r>
            <w:r>
              <w:rPr>
                <w:color w:val="000000"/>
                <w:sz w:val="20"/>
              </w:rPr>
              <w:softHyphen/>
              <w:t>transferase, erhöhtes Bilirubin im Blut, erhöhtes Kreatinin im Blut</w:t>
            </w:r>
          </w:p>
        </w:tc>
        <w:tc>
          <w:tcPr>
            <w:tcW w:w="2142" w:type="dxa"/>
            <w:shd w:val="clear" w:color="auto" w:fill="auto"/>
          </w:tcPr>
          <w:p w14:paraId="25FDD469" w14:textId="77777777" w:rsidR="00621D17" w:rsidRPr="00D65BAF" w:rsidRDefault="00621D17" w:rsidP="0007791F">
            <w:pPr>
              <w:autoSpaceDE w:val="0"/>
              <w:autoSpaceDN w:val="0"/>
              <w:adjustRightInd w:val="0"/>
              <w:rPr>
                <w:i/>
                <w:sz w:val="20"/>
                <w:szCs w:val="20"/>
              </w:rPr>
            </w:pPr>
            <w:r>
              <w:rPr>
                <w:color w:val="000000"/>
                <w:sz w:val="20"/>
              </w:rPr>
              <w:t>Gewicht erniedrigt, erhöhte Alaninamino</w:t>
            </w:r>
            <w:r>
              <w:rPr>
                <w:color w:val="000000"/>
                <w:sz w:val="20"/>
              </w:rPr>
              <w:softHyphen/>
              <w:t>transferase, erhöhte Aspartatamino</w:t>
            </w:r>
            <w:r>
              <w:rPr>
                <w:color w:val="000000"/>
                <w:sz w:val="20"/>
              </w:rPr>
              <w:softHyphen/>
              <w:t>transferase, erhöhte alkalische Phosphatase im Blut</w:t>
            </w:r>
          </w:p>
        </w:tc>
      </w:tr>
      <w:tr w:rsidR="00621D17" w:rsidRPr="00D65BAF" w14:paraId="2EDFAB7D" w14:textId="77777777" w:rsidTr="008B75D4">
        <w:trPr>
          <w:cantSplit/>
          <w:trHeight w:val="57"/>
        </w:trPr>
        <w:tc>
          <w:tcPr>
            <w:tcW w:w="1350" w:type="dxa"/>
            <w:shd w:val="clear" w:color="auto" w:fill="auto"/>
            <w:vAlign w:val="center"/>
          </w:tcPr>
          <w:p w14:paraId="14A556B6" w14:textId="77777777" w:rsidR="00621D17" w:rsidRPr="00D65BAF" w:rsidRDefault="00621D17" w:rsidP="0007791F">
            <w:pPr>
              <w:autoSpaceDE w:val="0"/>
              <w:autoSpaceDN w:val="0"/>
              <w:adjustRightInd w:val="0"/>
              <w:rPr>
                <w:sz w:val="20"/>
                <w:szCs w:val="20"/>
              </w:rPr>
            </w:pPr>
            <w:r>
              <w:rPr>
                <w:i/>
                <w:sz w:val="20"/>
              </w:rPr>
              <w:t>Gelegentlich</w:t>
            </w:r>
            <w:r>
              <w:rPr>
                <w:sz w:val="20"/>
              </w:rPr>
              <w:t>:</w:t>
            </w:r>
          </w:p>
        </w:tc>
        <w:tc>
          <w:tcPr>
            <w:tcW w:w="3499" w:type="dxa"/>
            <w:shd w:val="clear" w:color="auto" w:fill="auto"/>
          </w:tcPr>
          <w:p w14:paraId="25FC3559" w14:textId="77777777" w:rsidR="00621D17" w:rsidRPr="00D65BAF" w:rsidRDefault="00621D17" w:rsidP="0007791F">
            <w:pPr>
              <w:pStyle w:val="Style10"/>
              <w:rPr>
                <w:i/>
              </w:rPr>
            </w:pPr>
            <w:r>
              <w:t>Erhöhter Blutdruck, erhöhtes Gewicht, erhöhte Laktatdehydrogenase im Blut, erhöhtes Kreatinin im Blut, Glucose im Blut erhöht, Phosphor im Blut erhöht, Kalium im Blut erniedrigt, erhöhtes Bilirubin</w:t>
            </w:r>
          </w:p>
        </w:tc>
        <w:tc>
          <w:tcPr>
            <w:tcW w:w="2248" w:type="dxa"/>
            <w:shd w:val="clear" w:color="auto" w:fill="auto"/>
          </w:tcPr>
          <w:p w14:paraId="579757C5"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640F027F" w14:textId="77777777" w:rsidR="00621D17" w:rsidRPr="00D65BAF" w:rsidRDefault="00621D17" w:rsidP="0007791F">
            <w:pPr>
              <w:autoSpaceDE w:val="0"/>
              <w:autoSpaceDN w:val="0"/>
              <w:adjustRightInd w:val="0"/>
              <w:rPr>
                <w:i/>
                <w:sz w:val="20"/>
                <w:szCs w:val="20"/>
              </w:rPr>
            </w:pPr>
          </w:p>
        </w:tc>
      </w:tr>
      <w:tr w:rsidR="00621D17" w:rsidRPr="00D65BAF" w14:paraId="26033588" w14:textId="77777777" w:rsidTr="008B75D4">
        <w:trPr>
          <w:cantSplit/>
          <w:trHeight w:val="57"/>
        </w:trPr>
        <w:tc>
          <w:tcPr>
            <w:tcW w:w="9239" w:type="dxa"/>
            <w:gridSpan w:val="4"/>
            <w:shd w:val="clear" w:color="auto" w:fill="auto"/>
            <w:vAlign w:val="center"/>
          </w:tcPr>
          <w:p w14:paraId="55C29CB8" w14:textId="77777777" w:rsidR="00621D17" w:rsidRPr="00D65BAF" w:rsidRDefault="00621D17" w:rsidP="0007791F">
            <w:pPr>
              <w:keepNext/>
              <w:autoSpaceDE w:val="0"/>
              <w:autoSpaceDN w:val="0"/>
              <w:adjustRightInd w:val="0"/>
              <w:rPr>
                <w:b/>
                <w:bCs/>
                <w:i/>
                <w:sz w:val="20"/>
                <w:szCs w:val="20"/>
              </w:rPr>
            </w:pPr>
            <w:r>
              <w:rPr>
                <w:b/>
                <w:sz w:val="20"/>
              </w:rPr>
              <w:t>Verletzung, Vergiftung und durch Eingriffe bedingte Komplikationen</w:t>
            </w:r>
          </w:p>
        </w:tc>
      </w:tr>
      <w:tr w:rsidR="00621D17" w:rsidRPr="00D65BAF" w14:paraId="6C16F1FF" w14:textId="77777777" w:rsidTr="008B75D4">
        <w:trPr>
          <w:cantSplit/>
          <w:trHeight w:val="57"/>
        </w:trPr>
        <w:tc>
          <w:tcPr>
            <w:tcW w:w="1350" w:type="dxa"/>
            <w:shd w:val="clear" w:color="auto" w:fill="auto"/>
            <w:vAlign w:val="center"/>
          </w:tcPr>
          <w:p w14:paraId="64297174" w14:textId="77777777" w:rsidR="00621D17" w:rsidRPr="00D65BAF" w:rsidRDefault="00621D17" w:rsidP="0007791F">
            <w:pPr>
              <w:keepNext/>
              <w:autoSpaceDE w:val="0"/>
              <w:autoSpaceDN w:val="0"/>
              <w:adjustRightInd w:val="0"/>
              <w:rPr>
                <w:sz w:val="20"/>
                <w:szCs w:val="20"/>
              </w:rPr>
            </w:pPr>
            <w:r>
              <w:rPr>
                <w:i/>
                <w:sz w:val="20"/>
              </w:rPr>
              <w:t>Gelegentlich:</w:t>
            </w:r>
          </w:p>
        </w:tc>
        <w:tc>
          <w:tcPr>
            <w:tcW w:w="3499" w:type="dxa"/>
            <w:shd w:val="clear" w:color="auto" w:fill="auto"/>
          </w:tcPr>
          <w:p w14:paraId="24F2612F" w14:textId="77777777" w:rsidR="00621D17" w:rsidRPr="00D65BAF" w:rsidRDefault="00621D17" w:rsidP="0007791F">
            <w:pPr>
              <w:autoSpaceDE w:val="0"/>
              <w:autoSpaceDN w:val="0"/>
              <w:adjustRightInd w:val="0"/>
              <w:rPr>
                <w:i/>
                <w:sz w:val="20"/>
                <w:szCs w:val="20"/>
              </w:rPr>
            </w:pPr>
            <w:r>
              <w:rPr>
                <w:sz w:val="20"/>
              </w:rPr>
              <w:t>Kontusion</w:t>
            </w:r>
          </w:p>
        </w:tc>
        <w:tc>
          <w:tcPr>
            <w:tcW w:w="2248" w:type="dxa"/>
            <w:shd w:val="clear" w:color="auto" w:fill="auto"/>
          </w:tcPr>
          <w:p w14:paraId="01870D16"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350DC3A2" w14:textId="77777777" w:rsidR="00621D17" w:rsidRPr="00D65BAF" w:rsidRDefault="00621D17" w:rsidP="0007791F">
            <w:pPr>
              <w:autoSpaceDE w:val="0"/>
              <w:autoSpaceDN w:val="0"/>
              <w:adjustRightInd w:val="0"/>
              <w:rPr>
                <w:i/>
                <w:sz w:val="20"/>
                <w:szCs w:val="20"/>
              </w:rPr>
            </w:pPr>
          </w:p>
        </w:tc>
      </w:tr>
      <w:tr w:rsidR="00621D17" w:rsidRPr="00D65BAF" w14:paraId="548EAE4B" w14:textId="77777777" w:rsidTr="008B75D4">
        <w:trPr>
          <w:cantSplit/>
          <w:trHeight w:val="57"/>
        </w:trPr>
        <w:tc>
          <w:tcPr>
            <w:tcW w:w="1350" w:type="dxa"/>
            <w:shd w:val="clear" w:color="auto" w:fill="auto"/>
            <w:vAlign w:val="center"/>
          </w:tcPr>
          <w:p w14:paraId="474EA84E" w14:textId="77777777" w:rsidR="00621D17" w:rsidRPr="00D65BAF" w:rsidRDefault="00621D17" w:rsidP="0007791F">
            <w:pPr>
              <w:keepNext/>
              <w:autoSpaceDE w:val="0"/>
              <w:autoSpaceDN w:val="0"/>
              <w:adjustRightInd w:val="0"/>
              <w:rPr>
                <w:sz w:val="20"/>
                <w:szCs w:val="20"/>
              </w:rPr>
            </w:pPr>
            <w:r>
              <w:rPr>
                <w:i/>
                <w:sz w:val="20"/>
              </w:rPr>
              <w:t>Selten:</w:t>
            </w:r>
          </w:p>
        </w:tc>
        <w:tc>
          <w:tcPr>
            <w:tcW w:w="3499" w:type="dxa"/>
            <w:shd w:val="clear" w:color="auto" w:fill="auto"/>
          </w:tcPr>
          <w:p w14:paraId="2F9B8058" w14:textId="77777777" w:rsidR="00621D17" w:rsidRPr="00D65BAF" w:rsidRDefault="00621D17" w:rsidP="0007791F">
            <w:pPr>
              <w:autoSpaceDE w:val="0"/>
              <w:autoSpaceDN w:val="0"/>
              <w:adjustRightInd w:val="0"/>
              <w:rPr>
                <w:i/>
                <w:sz w:val="20"/>
                <w:szCs w:val="20"/>
              </w:rPr>
            </w:pPr>
            <w:r>
              <w:rPr>
                <w:sz w:val="20"/>
              </w:rPr>
              <w:t>Radiation-Recall-Syndrom, strahlenbedingte Pneumonitis</w:t>
            </w:r>
          </w:p>
        </w:tc>
        <w:tc>
          <w:tcPr>
            <w:tcW w:w="2248" w:type="dxa"/>
            <w:shd w:val="clear" w:color="auto" w:fill="auto"/>
          </w:tcPr>
          <w:p w14:paraId="7B9778CC" w14:textId="77777777" w:rsidR="00621D17" w:rsidRPr="00D65BAF" w:rsidRDefault="00621D17" w:rsidP="0007791F">
            <w:pPr>
              <w:autoSpaceDE w:val="0"/>
              <w:autoSpaceDN w:val="0"/>
              <w:adjustRightInd w:val="0"/>
              <w:rPr>
                <w:i/>
                <w:sz w:val="20"/>
                <w:szCs w:val="20"/>
              </w:rPr>
            </w:pPr>
          </w:p>
        </w:tc>
        <w:tc>
          <w:tcPr>
            <w:tcW w:w="2142" w:type="dxa"/>
            <w:shd w:val="clear" w:color="auto" w:fill="auto"/>
          </w:tcPr>
          <w:p w14:paraId="7D02193A" w14:textId="77777777" w:rsidR="00621D17" w:rsidRPr="00D65BAF" w:rsidRDefault="00621D17" w:rsidP="0007791F">
            <w:pPr>
              <w:autoSpaceDE w:val="0"/>
              <w:autoSpaceDN w:val="0"/>
              <w:adjustRightInd w:val="0"/>
              <w:rPr>
                <w:i/>
                <w:sz w:val="20"/>
                <w:szCs w:val="20"/>
              </w:rPr>
            </w:pPr>
          </w:p>
        </w:tc>
      </w:tr>
    </w:tbl>
    <w:p w14:paraId="00C16691" w14:textId="77777777" w:rsidR="00621D17" w:rsidRPr="00D65BAF" w:rsidRDefault="00621D17" w:rsidP="0007791F">
      <w:pPr>
        <w:pStyle w:val="Style9"/>
        <w:keepNext w:val="0"/>
      </w:pPr>
      <w:r>
        <w:rPr>
          <w:vertAlign w:val="superscript"/>
        </w:rPr>
        <w:t>1</w:t>
      </w:r>
      <w:r>
        <w:t xml:space="preserve"> Wie im Rahmen der Überwachung von Abraxane nach Zulassung berichtet.</w:t>
      </w:r>
    </w:p>
    <w:p w14:paraId="16886AB2" w14:textId="77777777" w:rsidR="00621D17" w:rsidRPr="00D65BAF" w:rsidRDefault="00621D17" w:rsidP="0007791F">
      <w:pPr>
        <w:pStyle w:val="Style9"/>
        <w:keepNext w:val="0"/>
      </w:pPr>
      <w:r>
        <w:rPr>
          <w:vertAlign w:val="superscript"/>
        </w:rPr>
        <w:t>2</w:t>
      </w:r>
      <w:r>
        <w:t xml:space="preserve"> Die Berechnung der Pneumonitishäufigkeit erfolgte auf Basis gepoolter Daten von 1.310 Patienten, die im Rahmen klinischer Studien wegen Mammakarzinom oder anderer Indikationen eine Abraxane-Monotherapie erhielten.</w:t>
      </w:r>
    </w:p>
    <w:p w14:paraId="0A71F3FA" w14:textId="77777777" w:rsidR="00621D17" w:rsidRPr="00D65BAF" w:rsidRDefault="00621D17" w:rsidP="0007791F">
      <w:pPr>
        <w:pStyle w:val="Style9"/>
        <w:rPr>
          <w:color w:val="000000"/>
        </w:rPr>
      </w:pPr>
      <w:r>
        <w:rPr>
          <w:color w:val="000000"/>
          <w:vertAlign w:val="superscript"/>
        </w:rPr>
        <w:t xml:space="preserve">3 </w:t>
      </w:r>
      <w:r>
        <w:rPr>
          <w:color w:val="000000"/>
        </w:rPr>
        <w:t>Anhand von Laboruntersuchungen erhoben: höchster Grad der Myelosuppression (behandeltes Kollektiv).</w:t>
      </w:r>
    </w:p>
    <w:p w14:paraId="50A97D79" w14:textId="77777777" w:rsidR="00621D17" w:rsidRPr="00D65BAF" w:rsidRDefault="00621D17" w:rsidP="0007791F">
      <w:pPr>
        <w:pStyle w:val="Style9"/>
        <w:keepNext w:val="0"/>
        <w:rPr>
          <w:color w:val="000000"/>
        </w:rPr>
      </w:pPr>
      <w:r>
        <w:rPr>
          <w:color w:val="000000"/>
          <w:vertAlign w:val="superscript"/>
        </w:rPr>
        <w:t>4</w:t>
      </w:r>
      <w:r>
        <w:rPr>
          <w:color w:val="000000"/>
        </w:rPr>
        <w:t xml:space="preserve"> Bei einigen Patienten, die früher mit Capecitabin behandelt wurden.</w:t>
      </w:r>
    </w:p>
    <w:p w14:paraId="113F5D45" w14:textId="77777777" w:rsidR="00621D17" w:rsidRPr="00D65BAF" w:rsidRDefault="00621D17" w:rsidP="0007791F">
      <w:pPr>
        <w:rPr>
          <w:color w:val="000000"/>
        </w:rPr>
      </w:pPr>
    </w:p>
    <w:p w14:paraId="46E9D4D1" w14:textId="77777777" w:rsidR="00621D17" w:rsidRPr="00D65BAF" w:rsidRDefault="00621D17" w:rsidP="0007791F">
      <w:pPr>
        <w:keepNext/>
        <w:tabs>
          <w:tab w:val="left" w:pos="567"/>
        </w:tabs>
        <w:rPr>
          <w:iCs/>
          <w:u w:val="single"/>
        </w:rPr>
      </w:pPr>
      <w:r>
        <w:rPr>
          <w:i/>
          <w:u w:val="single"/>
        </w:rPr>
        <w:t>Beschreibung ausgewählter Nebenwirkungen</w:t>
      </w:r>
    </w:p>
    <w:p w14:paraId="13962AF9" w14:textId="77777777" w:rsidR="00621D17" w:rsidRPr="00D65BAF" w:rsidRDefault="00621D17" w:rsidP="0007791F">
      <w:pPr>
        <w:keepNext/>
        <w:tabs>
          <w:tab w:val="left" w:pos="567"/>
        </w:tabs>
        <w:rPr>
          <w:iCs/>
          <w:u w:val="single"/>
        </w:rPr>
      </w:pPr>
    </w:p>
    <w:p w14:paraId="02FB4C28" w14:textId="77777777" w:rsidR="00621D17" w:rsidRPr="00D65BAF" w:rsidRDefault="00621D17" w:rsidP="0007791F">
      <w:pPr>
        <w:pStyle w:val="C-BodyText"/>
        <w:spacing w:before="0" w:after="0" w:line="240" w:lineRule="auto"/>
        <w:rPr>
          <w:sz w:val="22"/>
          <w:szCs w:val="22"/>
        </w:rPr>
      </w:pPr>
      <w:r>
        <w:rPr>
          <w:sz w:val="22"/>
        </w:rPr>
        <w:t>Dieser Abschnitt enthält die häufigsten Nebenwirkungen mit klinischer Relevanz, welche in Verbindung mit Abraxane auftraten.</w:t>
      </w:r>
    </w:p>
    <w:p w14:paraId="7DA548C2" w14:textId="77777777" w:rsidR="00621D17" w:rsidRPr="00D65BAF" w:rsidRDefault="00621D17" w:rsidP="0007791F">
      <w:pPr>
        <w:pStyle w:val="C-BodyText"/>
        <w:spacing w:before="0" w:after="0" w:line="240" w:lineRule="auto"/>
        <w:rPr>
          <w:sz w:val="22"/>
          <w:szCs w:val="22"/>
          <w:lang w:val="en-GB"/>
        </w:rPr>
      </w:pPr>
    </w:p>
    <w:p w14:paraId="48E53D74" w14:textId="77777777" w:rsidR="00621D17" w:rsidRPr="00D65BAF" w:rsidRDefault="00621D17" w:rsidP="0007791F">
      <w:pPr>
        <w:pStyle w:val="C-BodyText"/>
        <w:spacing w:before="0" w:after="0" w:line="240" w:lineRule="auto"/>
        <w:rPr>
          <w:sz w:val="22"/>
          <w:szCs w:val="22"/>
        </w:rPr>
      </w:pPr>
      <w:r>
        <w:rPr>
          <w:sz w:val="22"/>
        </w:rPr>
        <w:t>Es wurden Nebenwirkungen von 229 Patienten mit metastasiertem Mammakarzinom bewertet, die in der pivotalen klinischen Phase-III-Studie einmal alle drei Wochen mit 260 mg/m</w:t>
      </w:r>
      <w:r>
        <w:rPr>
          <w:sz w:val="22"/>
          <w:vertAlign w:val="superscript"/>
        </w:rPr>
        <w:t>2</w:t>
      </w:r>
      <w:r>
        <w:rPr>
          <w:sz w:val="22"/>
        </w:rPr>
        <w:t xml:space="preserve"> Abraxane behandelt wurden (Monotherapie mit Abraxane).</w:t>
      </w:r>
    </w:p>
    <w:p w14:paraId="1D73692E" w14:textId="77777777" w:rsidR="00621D17" w:rsidRPr="00D65BAF" w:rsidRDefault="00621D17" w:rsidP="0007791F">
      <w:pPr>
        <w:pStyle w:val="C-BodyText"/>
        <w:spacing w:before="0" w:after="0" w:line="240" w:lineRule="auto"/>
        <w:rPr>
          <w:sz w:val="22"/>
          <w:szCs w:val="22"/>
          <w:lang w:val="en-GB"/>
        </w:rPr>
      </w:pPr>
    </w:p>
    <w:p w14:paraId="6F96BB9C" w14:textId="77777777" w:rsidR="00621D17" w:rsidRPr="00D65BAF" w:rsidRDefault="00621D17" w:rsidP="0007791F">
      <w:r>
        <w:lastRenderedPageBreak/>
        <w:t>Es wurden Nebenwirkungen von 421 Patienten mit metastasiertem Pankreaskarzinom bewertet, welche mit Abraxane in Kombination mit Gemcitabin behandelt wurden (an den Tagen 1, 8 und 15 eines jeden 28</w:t>
      </w:r>
      <w:r>
        <w:noBreakHyphen/>
        <w:t>Tage-Zyklus mit jeweils 125 mg/m</w:t>
      </w:r>
      <w:r>
        <w:rPr>
          <w:vertAlign w:val="superscript"/>
        </w:rPr>
        <w:t>2</w:t>
      </w:r>
      <w:r>
        <w:t xml:space="preserve"> Abraxane in Kombination mit Gemcitabin in einer Dosierung von 1.000 mg/m</w:t>
      </w:r>
      <w:r>
        <w:rPr>
          <w:vertAlign w:val="superscript"/>
        </w:rPr>
        <w:t>2</w:t>
      </w:r>
      <w:r>
        <w:t>) und von 402 mit einer Gemcitabin-Monotherapie behandelten Patienten, die eine systemische Erstlinienbehandlung bei einem metastasiertem Adenokarzinom des Pankreas erhielten (Abraxane/Gemcitabin).</w:t>
      </w:r>
    </w:p>
    <w:p w14:paraId="04A84ED4" w14:textId="77777777" w:rsidR="00621D17" w:rsidRPr="00D65BAF" w:rsidRDefault="00621D17" w:rsidP="0007791F"/>
    <w:p w14:paraId="47E4D7EF" w14:textId="77777777" w:rsidR="00621D17" w:rsidRPr="00D65BAF" w:rsidRDefault="00621D17" w:rsidP="0007791F">
      <w:r>
        <w:t>Es wurden Nebenwirkungen von 514 Patienten mit nicht-kleinzelligem Bronchialkarzinom bewertet, die mit Abraxane in Kombination mit Carboplatin (100mg/m</w:t>
      </w:r>
      <w:r>
        <w:rPr>
          <w:vertAlign w:val="superscript"/>
        </w:rPr>
        <w:t>2</w:t>
      </w:r>
      <w:r>
        <w:t xml:space="preserve"> Abraxane an den Tagen 1, 8 und 15 eines jeden 21</w:t>
      </w:r>
      <w:r>
        <w:noBreakHyphen/>
        <w:t>Tage-Zyklus in Kombination mit Carboplatin, welches an Tag 1 eines jeden Zyklus gegeben wurde) in der randomisierten, kontrollierten klinischen Phase-III-Studie behandelt wurden (Abraxane/Carboplatin). Die Beurteilung der Taxan-Toxizität anhand der von den Patienten gemachten Angaben erfolgte mithilfe der 4 Unterskalen des Fragebogens „Functional Assessment of Cancer Therapy (FACT)-Taxane“. Bei der Analyse für wiederholte Messungen fielen die Ergebnisse auf 3 der 4 Unterskalen (periphere Neuropathie, Schmerzen an Händen/Füßen und Hörvermögen) zugunsten von Abraxane in Kombination mit Carboplatin aus (p ≤ 0,002). Für die weitere Unterskala (Ödeme) wurde kein Unterschied zwischen den Behandlungsarmen festgestellt.</w:t>
      </w:r>
    </w:p>
    <w:p w14:paraId="313CB927" w14:textId="77777777" w:rsidR="00621D17" w:rsidRPr="00D65BAF" w:rsidRDefault="00621D17" w:rsidP="0007791F">
      <w:pPr>
        <w:autoSpaceDE w:val="0"/>
        <w:autoSpaceDN w:val="0"/>
        <w:adjustRightInd w:val="0"/>
        <w:rPr>
          <w:i/>
          <w:iCs/>
          <w:u w:val="single"/>
        </w:rPr>
      </w:pPr>
    </w:p>
    <w:p w14:paraId="0197D208" w14:textId="77777777" w:rsidR="00621D17" w:rsidRPr="00D65BAF" w:rsidRDefault="00621D17" w:rsidP="0007791F">
      <w:pPr>
        <w:keepNext/>
        <w:autoSpaceDE w:val="0"/>
        <w:autoSpaceDN w:val="0"/>
        <w:adjustRightInd w:val="0"/>
        <w:rPr>
          <w:i/>
          <w:iCs/>
          <w:u w:val="single"/>
        </w:rPr>
      </w:pPr>
      <w:r>
        <w:rPr>
          <w:i/>
          <w:u w:val="single"/>
        </w:rPr>
        <w:t>Infektionen und parasitäre Erkrankungen</w:t>
      </w:r>
    </w:p>
    <w:p w14:paraId="38612D9C" w14:textId="77777777" w:rsidR="00621D17" w:rsidRPr="00D65BAF" w:rsidRDefault="00621D17" w:rsidP="0007791F">
      <w:pPr>
        <w:keepNext/>
        <w:autoSpaceDE w:val="0"/>
        <w:autoSpaceDN w:val="0"/>
        <w:adjustRightInd w:val="0"/>
        <w:rPr>
          <w:i/>
          <w:iCs/>
          <w:u w:val="single"/>
        </w:rPr>
      </w:pPr>
    </w:p>
    <w:p w14:paraId="031F9610" w14:textId="77777777" w:rsidR="00621D17" w:rsidRPr="00D65BAF" w:rsidRDefault="00621D17" w:rsidP="0007791F">
      <w:pPr>
        <w:keepNext/>
        <w:autoSpaceDE w:val="0"/>
        <w:autoSpaceDN w:val="0"/>
        <w:adjustRightInd w:val="0"/>
        <w:rPr>
          <w:i/>
        </w:rPr>
      </w:pPr>
      <w:r>
        <w:rPr>
          <w:i/>
        </w:rPr>
        <w:t>Abraxane/Gemcitabin</w:t>
      </w:r>
    </w:p>
    <w:p w14:paraId="6DCCA153" w14:textId="77777777" w:rsidR="00621D17" w:rsidRPr="00D65BAF" w:rsidRDefault="00621D17" w:rsidP="0007791F">
      <w:pPr>
        <w:rPr>
          <w:u w:val="single"/>
        </w:rPr>
      </w:pPr>
      <w:r>
        <w:t>Über Sepsis wurde mit einer Rate von 5 % berichtet bei Patienten mit oder ohne Neutropenie, die Abraxane in Kombination mit Gemcitabin im Rahmen einer klinischen Studie beim Adenokarzinom des Pankreas erhielten. Von den 22 Sepsis-Fällen, die unter Behandlung mit Abraxane in Kombination mit Gemcitabin berichtet wurden, verliefen 5 tödlich. Komplikationen infolge der Grunderkrankung Pankreaskarzinom, insbesondere Gallenobstruktion oder das Vorhandensein eines Gallenstents, wurden als erhebliche begünstigende Faktoren identifiziert. Wenn sich bei einem Patienten Fieber entwickelt (unabhängig von der Neutrophilenzahl), sollte eine Behandlung mit Breitbandantibiotika begonnen werden. Bei febriler Neutropenie ist die Behandlung mit Abraxane und Gemcitabin auszusetzen, bis sich das Fieber zurückgebildet hat und die ANZ auf ≥ 1.500 Zellen/mm</w:t>
      </w:r>
      <w:r>
        <w:rPr>
          <w:vertAlign w:val="superscript"/>
        </w:rPr>
        <w:t>3</w:t>
      </w:r>
      <w:r>
        <w:t xml:space="preserve"> angestiegen ist, anschließend ist die Behandlung mit reduzierten Dosisstufen wiederaufzunehmen (siehe Abschnitt 4.2).</w:t>
      </w:r>
    </w:p>
    <w:p w14:paraId="5E55F23A" w14:textId="77777777" w:rsidR="00621D17" w:rsidRPr="00D65BAF" w:rsidRDefault="00621D17" w:rsidP="0007791F">
      <w:pPr>
        <w:tabs>
          <w:tab w:val="left" w:pos="567"/>
        </w:tabs>
        <w:rPr>
          <w:u w:val="single"/>
        </w:rPr>
      </w:pPr>
    </w:p>
    <w:p w14:paraId="223A7C68" w14:textId="77777777" w:rsidR="00621D17" w:rsidRPr="00D65BAF" w:rsidRDefault="00621D17" w:rsidP="0007791F">
      <w:pPr>
        <w:keepNext/>
        <w:tabs>
          <w:tab w:val="left" w:pos="567"/>
        </w:tabs>
        <w:rPr>
          <w:i/>
          <w:u w:val="single"/>
        </w:rPr>
      </w:pPr>
      <w:r>
        <w:rPr>
          <w:i/>
          <w:u w:val="single"/>
        </w:rPr>
        <w:t>Erkrankungen des Blutes und des Lymphsystems</w:t>
      </w:r>
    </w:p>
    <w:p w14:paraId="38C35362" w14:textId="77777777" w:rsidR="00621D17" w:rsidRPr="00D65BAF" w:rsidRDefault="00621D17" w:rsidP="0007791F">
      <w:pPr>
        <w:keepNext/>
        <w:tabs>
          <w:tab w:val="left" w:pos="567"/>
        </w:tabs>
        <w:rPr>
          <w:i/>
          <w:u w:val="single"/>
        </w:rPr>
      </w:pPr>
    </w:p>
    <w:p w14:paraId="3862B9E2" w14:textId="77777777" w:rsidR="00621D17" w:rsidRPr="00D65BAF" w:rsidRDefault="00621D17" w:rsidP="0007791F">
      <w:pPr>
        <w:keepNext/>
        <w:tabs>
          <w:tab w:val="left" w:pos="567"/>
        </w:tabs>
      </w:pPr>
      <w:r>
        <w:rPr>
          <w:i/>
          <w:color w:val="000000"/>
        </w:rPr>
        <w:t>Monotherapie mit Abraxane – metastasiertes Mammakarzinom</w:t>
      </w:r>
    </w:p>
    <w:p w14:paraId="3E81E06E" w14:textId="77777777" w:rsidR="00621D17" w:rsidRPr="00D65BAF" w:rsidRDefault="00621D17" w:rsidP="0007791F">
      <w:pPr>
        <w:tabs>
          <w:tab w:val="left" w:pos="567"/>
        </w:tabs>
      </w:pPr>
      <w:r>
        <w:t>Bei Patienten mit metastasiertem Mammakarzinom war Neutropenie die auffälligste wichtige hämatologische Toxizität (von 79 % der Patienten gemeldet) und war schnell reversibel und dosisabhängig; Leukopenie wurde von 71 % der Patienten gemeldet. Neutropenie Grad 4 (&lt; 500 Zellen/mm</w:t>
      </w:r>
      <w:r>
        <w:rPr>
          <w:vertAlign w:val="superscript"/>
        </w:rPr>
        <w:t>3</w:t>
      </w:r>
      <w:r>
        <w:t>) trat bei 9 % der mit Abraxane behandelten Patienten auf. Febrile Neutropenie trat bei vier mit Abraxane behandelten Patienten auf. Anämie</w:t>
      </w:r>
      <w:r>
        <w:rPr>
          <w:b/>
        </w:rPr>
        <w:t xml:space="preserve"> </w:t>
      </w:r>
      <w:r>
        <w:t>(Hb &lt;10 g/dl) wurde bei 46 % der mit Abraxane behandelten Patienten beobachtet und war in drei Fällen schwer (Hb &lt;8 g/dl). Lymphopenie wurde bei 45 % der Patienten beobachtet.</w:t>
      </w:r>
    </w:p>
    <w:p w14:paraId="178BA0D3" w14:textId="77777777" w:rsidR="00621D17" w:rsidRPr="00D65BAF" w:rsidRDefault="00621D17" w:rsidP="0007791F">
      <w:pPr>
        <w:tabs>
          <w:tab w:val="left" w:pos="567"/>
        </w:tabs>
        <w:rPr>
          <w:u w:val="single"/>
        </w:rPr>
      </w:pPr>
    </w:p>
    <w:p w14:paraId="62A56F5B" w14:textId="77777777" w:rsidR="00621D17" w:rsidRPr="00D65BAF" w:rsidRDefault="00621D17" w:rsidP="0007791F">
      <w:pPr>
        <w:keepNext/>
        <w:tabs>
          <w:tab w:val="left" w:pos="567"/>
        </w:tabs>
        <w:rPr>
          <w:i/>
        </w:rPr>
      </w:pPr>
      <w:r>
        <w:rPr>
          <w:i/>
        </w:rPr>
        <w:t>Abraxane/Gemcitabin</w:t>
      </w:r>
    </w:p>
    <w:p w14:paraId="7FADD271" w14:textId="77777777" w:rsidR="00621D17" w:rsidRPr="00D65BAF" w:rsidRDefault="00621D17" w:rsidP="0007791F">
      <w:pPr>
        <w:keepNext/>
        <w:tabs>
          <w:tab w:val="left" w:pos="567"/>
        </w:tabs>
      </w:pPr>
      <w:r>
        <w:t>In Tabelle 7 sind die Häufigkeit und der Schweregrad pathologischer Blutbildwerte bei Patienten, die mit Abraxane in Kombination mit Gemcitabin bzw. nur mit Gemcitabin behandelt wurden, aufgeführt.</w:t>
      </w:r>
    </w:p>
    <w:p w14:paraId="4A6F37D4" w14:textId="77777777" w:rsidR="00621D17" w:rsidRPr="00D65BAF" w:rsidRDefault="00621D17" w:rsidP="0007791F">
      <w:pPr>
        <w:tabs>
          <w:tab w:val="left" w:pos="567"/>
        </w:tabs>
        <w:rPr>
          <w:i/>
        </w:rPr>
      </w:pPr>
    </w:p>
    <w:p w14:paraId="27BDA6BE" w14:textId="77777777" w:rsidR="00621D17" w:rsidRPr="00D65BAF" w:rsidRDefault="00621D17" w:rsidP="0007791F">
      <w:pPr>
        <w:keepNext/>
        <w:rPr>
          <w:b/>
        </w:rPr>
      </w:pPr>
      <w:r>
        <w:rPr>
          <w:b/>
        </w:rPr>
        <w:t>Tabelle 7: Pathologische Blutbildwerte in der Studie an Patienten mit Adenokarzinom des Pankreas</w:t>
      </w: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63"/>
        <w:gridCol w:w="1616"/>
        <w:gridCol w:w="1702"/>
        <w:gridCol w:w="1488"/>
        <w:gridCol w:w="1549"/>
      </w:tblGrid>
      <w:tr w:rsidR="00621D17" w:rsidRPr="00D65BAF" w14:paraId="7FF6BAF4" w14:textId="77777777" w:rsidTr="008B75D4">
        <w:trPr>
          <w:cantSplit/>
          <w:trHeight w:val="57"/>
          <w:jc w:val="center"/>
        </w:trPr>
        <w:tc>
          <w:tcPr>
            <w:tcW w:w="2763" w:type="dxa"/>
            <w:vMerge w:val="restart"/>
            <w:shd w:val="clear" w:color="auto" w:fill="auto"/>
            <w:vAlign w:val="center"/>
          </w:tcPr>
          <w:p w14:paraId="31B2A1FD" w14:textId="77777777" w:rsidR="00621D17" w:rsidRPr="00D65BAF" w:rsidRDefault="00621D17" w:rsidP="0007791F">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157E6D" w:rsidRDefault="00621D17" w:rsidP="0007791F">
            <w:pPr>
              <w:pStyle w:val="Style2"/>
            </w:pPr>
            <w:r>
              <w:t>Abraxane (125 mg/m</w:t>
            </w:r>
            <w:r>
              <w:rPr>
                <w:vertAlign w:val="superscript"/>
              </w:rPr>
              <w:t>2</w:t>
            </w:r>
            <w:r>
              <w:t>)/ Gemcitabin</w:t>
            </w:r>
          </w:p>
        </w:tc>
        <w:tc>
          <w:tcPr>
            <w:tcW w:w="3037" w:type="dxa"/>
            <w:gridSpan w:val="2"/>
            <w:shd w:val="clear" w:color="auto" w:fill="auto"/>
            <w:vAlign w:val="center"/>
          </w:tcPr>
          <w:p w14:paraId="07DB37C2" w14:textId="77777777" w:rsidR="00621D17" w:rsidRPr="00D65BAF" w:rsidRDefault="00621D17" w:rsidP="0007791F">
            <w:pPr>
              <w:pStyle w:val="Style2"/>
            </w:pPr>
            <w:r>
              <w:t>Gemcitabin</w:t>
            </w:r>
          </w:p>
        </w:tc>
      </w:tr>
      <w:tr w:rsidR="00621D17" w:rsidRPr="00D65BAF" w14:paraId="5C1AD9CD" w14:textId="77777777" w:rsidTr="008B75D4">
        <w:trPr>
          <w:cantSplit/>
          <w:trHeight w:val="57"/>
          <w:jc w:val="center"/>
        </w:trPr>
        <w:tc>
          <w:tcPr>
            <w:tcW w:w="2763" w:type="dxa"/>
            <w:vMerge/>
            <w:shd w:val="clear" w:color="auto" w:fill="auto"/>
            <w:vAlign w:val="center"/>
          </w:tcPr>
          <w:p w14:paraId="376F2CA9" w14:textId="77777777" w:rsidR="00621D17" w:rsidRPr="00D65BAF" w:rsidRDefault="00621D17" w:rsidP="0007791F">
            <w:pPr>
              <w:keepNext/>
              <w:autoSpaceDE w:val="0"/>
              <w:autoSpaceDN w:val="0"/>
              <w:adjustRightInd w:val="0"/>
              <w:jc w:val="center"/>
              <w:rPr>
                <w:sz w:val="20"/>
                <w:szCs w:val="20"/>
              </w:rPr>
            </w:pPr>
          </w:p>
        </w:tc>
        <w:tc>
          <w:tcPr>
            <w:tcW w:w="1616" w:type="dxa"/>
            <w:shd w:val="clear" w:color="auto" w:fill="auto"/>
            <w:vAlign w:val="center"/>
          </w:tcPr>
          <w:p w14:paraId="3F111959" w14:textId="77777777" w:rsidR="00621D17" w:rsidRPr="00D65BAF" w:rsidRDefault="00621D17" w:rsidP="0007791F">
            <w:pPr>
              <w:pStyle w:val="Style2"/>
            </w:pPr>
            <w:r>
              <w:t>Grad 1 – 4</w:t>
            </w:r>
          </w:p>
          <w:p w14:paraId="0E064FE4" w14:textId="77777777" w:rsidR="00621D17" w:rsidRPr="00D65BAF" w:rsidRDefault="00621D17" w:rsidP="0007791F">
            <w:pPr>
              <w:pStyle w:val="Style2"/>
            </w:pPr>
            <w:r>
              <w:t>(%)</w:t>
            </w:r>
          </w:p>
        </w:tc>
        <w:tc>
          <w:tcPr>
            <w:tcW w:w="1702" w:type="dxa"/>
            <w:shd w:val="clear" w:color="auto" w:fill="auto"/>
            <w:vAlign w:val="center"/>
          </w:tcPr>
          <w:p w14:paraId="2333882A" w14:textId="77777777" w:rsidR="00621D17" w:rsidRPr="00D65BAF" w:rsidRDefault="00621D17" w:rsidP="0007791F">
            <w:pPr>
              <w:pStyle w:val="Style2"/>
            </w:pPr>
            <w:r>
              <w:t>Grad 3 – 4</w:t>
            </w:r>
          </w:p>
          <w:p w14:paraId="0AFB7ECA" w14:textId="77777777" w:rsidR="00621D17" w:rsidRPr="00D65BAF" w:rsidRDefault="00621D17" w:rsidP="0007791F">
            <w:pPr>
              <w:pStyle w:val="Style2"/>
            </w:pPr>
            <w:r>
              <w:t>(%)</w:t>
            </w:r>
          </w:p>
        </w:tc>
        <w:tc>
          <w:tcPr>
            <w:tcW w:w="1488" w:type="dxa"/>
            <w:shd w:val="clear" w:color="auto" w:fill="auto"/>
            <w:vAlign w:val="center"/>
          </w:tcPr>
          <w:p w14:paraId="6D3BC274" w14:textId="77777777" w:rsidR="00621D17" w:rsidRPr="00D65BAF" w:rsidRDefault="00621D17" w:rsidP="0007791F">
            <w:pPr>
              <w:pStyle w:val="Style2"/>
            </w:pPr>
            <w:r>
              <w:t>Grad 1 – 4</w:t>
            </w:r>
          </w:p>
          <w:p w14:paraId="289FC963" w14:textId="77777777" w:rsidR="00621D17" w:rsidRPr="00D65BAF" w:rsidRDefault="00621D17" w:rsidP="0007791F">
            <w:pPr>
              <w:pStyle w:val="Style2"/>
            </w:pPr>
            <w:r>
              <w:t>(%)</w:t>
            </w:r>
          </w:p>
        </w:tc>
        <w:tc>
          <w:tcPr>
            <w:tcW w:w="1549" w:type="dxa"/>
            <w:shd w:val="clear" w:color="auto" w:fill="auto"/>
            <w:vAlign w:val="center"/>
          </w:tcPr>
          <w:p w14:paraId="14FDAE83" w14:textId="77777777" w:rsidR="00621D17" w:rsidRPr="00D65BAF" w:rsidRDefault="00621D17" w:rsidP="0007791F">
            <w:pPr>
              <w:pStyle w:val="Style2"/>
            </w:pPr>
            <w:r>
              <w:t>Grad 3 – 4</w:t>
            </w:r>
          </w:p>
          <w:p w14:paraId="631C9F5F" w14:textId="77777777" w:rsidR="00621D17" w:rsidRPr="00D65BAF" w:rsidRDefault="00621D17" w:rsidP="0007791F">
            <w:pPr>
              <w:pStyle w:val="Style2"/>
            </w:pPr>
            <w:r>
              <w:t>(%)</w:t>
            </w:r>
          </w:p>
        </w:tc>
      </w:tr>
      <w:tr w:rsidR="00621D17" w:rsidRPr="00D65BAF" w14:paraId="5DD6B6BE" w14:textId="77777777" w:rsidTr="008B75D4">
        <w:trPr>
          <w:cantSplit/>
          <w:trHeight w:val="57"/>
          <w:jc w:val="center"/>
        </w:trPr>
        <w:tc>
          <w:tcPr>
            <w:tcW w:w="2763" w:type="dxa"/>
            <w:shd w:val="clear" w:color="auto" w:fill="auto"/>
            <w:vAlign w:val="center"/>
          </w:tcPr>
          <w:p w14:paraId="0D226298" w14:textId="77777777" w:rsidR="00621D17" w:rsidRPr="00D65BAF" w:rsidRDefault="00621D17" w:rsidP="0007791F">
            <w:pPr>
              <w:keepNext/>
              <w:autoSpaceDE w:val="0"/>
              <w:autoSpaceDN w:val="0"/>
              <w:adjustRightInd w:val="0"/>
              <w:rPr>
                <w:sz w:val="20"/>
                <w:szCs w:val="20"/>
              </w:rPr>
            </w:pPr>
            <w:r>
              <w:rPr>
                <w:sz w:val="20"/>
              </w:rPr>
              <w:t>Anämie</w:t>
            </w:r>
            <w:r>
              <w:rPr>
                <w:sz w:val="20"/>
                <w:vertAlign w:val="superscript"/>
              </w:rPr>
              <w:t>a,b</w:t>
            </w:r>
          </w:p>
        </w:tc>
        <w:tc>
          <w:tcPr>
            <w:tcW w:w="1616" w:type="dxa"/>
            <w:shd w:val="clear" w:color="auto" w:fill="auto"/>
            <w:vAlign w:val="center"/>
          </w:tcPr>
          <w:p w14:paraId="7B2D21E1" w14:textId="77777777" w:rsidR="00621D17" w:rsidRPr="00D65BAF" w:rsidRDefault="00621D17" w:rsidP="0007791F">
            <w:pPr>
              <w:keepNext/>
              <w:autoSpaceDE w:val="0"/>
              <w:autoSpaceDN w:val="0"/>
              <w:adjustRightInd w:val="0"/>
              <w:jc w:val="center"/>
              <w:rPr>
                <w:sz w:val="20"/>
                <w:szCs w:val="20"/>
              </w:rPr>
            </w:pPr>
            <w:r>
              <w:rPr>
                <w:sz w:val="20"/>
              </w:rPr>
              <w:t>97</w:t>
            </w:r>
          </w:p>
        </w:tc>
        <w:tc>
          <w:tcPr>
            <w:tcW w:w="1702" w:type="dxa"/>
            <w:shd w:val="clear" w:color="auto" w:fill="auto"/>
            <w:vAlign w:val="center"/>
          </w:tcPr>
          <w:p w14:paraId="0D79AB94" w14:textId="77777777" w:rsidR="00621D17" w:rsidRPr="00D65BAF" w:rsidRDefault="00621D17" w:rsidP="0007791F">
            <w:pPr>
              <w:keepNext/>
              <w:autoSpaceDE w:val="0"/>
              <w:autoSpaceDN w:val="0"/>
              <w:adjustRightInd w:val="0"/>
              <w:jc w:val="center"/>
              <w:rPr>
                <w:sz w:val="20"/>
                <w:szCs w:val="20"/>
              </w:rPr>
            </w:pPr>
            <w:r>
              <w:rPr>
                <w:sz w:val="20"/>
              </w:rPr>
              <w:t>13</w:t>
            </w:r>
          </w:p>
        </w:tc>
        <w:tc>
          <w:tcPr>
            <w:tcW w:w="1488" w:type="dxa"/>
            <w:shd w:val="clear" w:color="auto" w:fill="auto"/>
            <w:vAlign w:val="center"/>
          </w:tcPr>
          <w:p w14:paraId="0FB8038B" w14:textId="77777777" w:rsidR="00621D17" w:rsidRPr="00D65BAF" w:rsidRDefault="00621D17" w:rsidP="0007791F">
            <w:pPr>
              <w:keepNext/>
              <w:autoSpaceDE w:val="0"/>
              <w:autoSpaceDN w:val="0"/>
              <w:adjustRightInd w:val="0"/>
              <w:jc w:val="center"/>
              <w:rPr>
                <w:sz w:val="20"/>
                <w:szCs w:val="20"/>
              </w:rPr>
            </w:pPr>
            <w:r>
              <w:rPr>
                <w:sz w:val="20"/>
              </w:rPr>
              <w:t>96</w:t>
            </w:r>
          </w:p>
        </w:tc>
        <w:tc>
          <w:tcPr>
            <w:tcW w:w="1549" w:type="dxa"/>
            <w:shd w:val="clear" w:color="auto" w:fill="auto"/>
            <w:vAlign w:val="center"/>
          </w:tcPr>
          <w:p w14:paraId="216C9682" w14:textId="77777777" w:rsidR="00621D17" w:rsidRPr="00D65BAF" w:rsidRDefault="00621D17" w:rsidP="0007791F">
            <w:pPr>
              <w:keepNext/>
              <w:autoSpaceDE w:val="0"/>
              <w:autoSpaceDN w:val="0"/>
              <w:adjustRightInd w:val="0"/>
              <w:jc w:val="center"/>
              <w:rPr>
                <w:sz w:val="20"/>
                <w:szCs w:val="20"/>
              </w:rPr>
            </w:pPr>
            <w:r>
              <w:rPr>
                <w:sz w:val="20"/>
              </w:rPr>
              <w:t>12</w:t>
            </w:r>
          </w:p>
        </w:tc>
      </w:tr>
      <w:tr w:rsidR="00621D17" w:rsidRPr="00D65BAF" w14:paraId="587CBA85" w14:textId="77777777" w:rsidTr="008B75D4">
        <w:trPr>
          <w:cantSplit/>
          <w:trHeight w:val="57"/>
          <w:jc w:val="center"/>
        </w:trPr>
        <w:tc>
          <w:tcPr>
            <w:tcW w:w="2763" w:type="dxa"/>
            <w:shd w:val="clear" w:color="auto" w:fill="auto"/>
          </w:tcPr>
          <w:p w14:paraId="112D75BC" w14:textId="77777777" w:rsidR="00621D17" w:rsidRPr="00D65BAF" w:rsidRDefault="00621D17" w:rsidP="0007791F">
            <w:pPr>
              <w:keepNext/>
              <w:autoSpaceDE w:val="0"/>
              <w:autoSpaceDN w:val="0"/>
              <w:adjustRightInd w:val="0"/>
              <w:rPr>
                <w:sz w:val="20"/>
                <w:szCs w:val="20"/>
              </w:rPr>
            </w:pPr>
            <w:r>
              <w:rPr>
                <w:sz w:val="20"/>
              </w:rPr>
              <w:t>Neutropenie</w:t>
            </w:r>
            <w:r>
              <w:rPr>
                <w:sz w:val="20"/>
                <w:vertAlign w:val="superscript"/>
              </w:rPr>
              <w:t>a,b</w:t>
            </w:r>
          </w:p>
        </w:tc>
        <w:tc>
          <w:tcPr>
            <w:tcW w:w="1616" w:type="dxa"/>
            <w:shd w:val="clear" w:color="auto" w:fill="auto"/>
            <w:vAlign w:val="center"/>
          </w:tcPr>
          <w:p w14:paraId="180A778E" w14:textId="77777777" w:rsidR="00621D17" w:rsidRPr="00D65BAF" w:rsidRDefault="00621D17" w:rsidP="0007791F">
            <w:pPr>
              <w:keepNext/>
              <w:autoSpaceDE w:val="0"/>
              <w:autoSpaceDN w:val="0"/>
              <w:adjustRightInd w:val="0"/>
              <w:jc w:val="center"/>
              <w:rPr>
                <w:sz w:val="20"/>
                <w:szCs w:val="20"/>
              </w:rPr>
            </w:pPr>
            <w:r>
              <w:rPr>
                <w:sz w:val="20"/>
              </w:rPr>
              <w:t>73</w:t>
            </w:r>
          </w:p>
        </w:tc>
        <w:tc>
          <w:tcPr>
            <w:tcW w:w="1702" w:type="dxa"/>
            <w:shd w:val="clear" w:color="auto" w:fill="auto"/>
            <w:vAlign w:val="center"/>
          </w:tcPr>
          <w:p w14:paraId="64993649" w14:textId="77777777" w:rsidR="00621D17" w:rsidRPr="00D65BAF" w:rsidRDefault="00621D17" w:rsidP="0007791F">
            <w:pPr>
              <w:keepNext/>
              <w:autoSpaceDE w:val="0"/>
              <w:autoSpaceDN w:val="0"/>
              <w:adjustRightInd w:val="0"/>
              <w:jc w:val="center"/>
              <w:rPr>
                <w:sz w:val="20"/>
                <w:szCs w:val="20"/>
              </w:rPr>
            </w:pPr>
            <w:r>
              <w:rPr>
                <w:sz w:val="20"/>
              </w:rPr>
              <w:t>38</w:t>
            </w:r>
          </w:p>
        </w:tc>
        <w:tc>
          <w:tcPr>
            <w:tcW w:w="1488" w:type="dxa"/>
            <w:shd w:val="clear" w:color="auto" w:fill="auto"/>
            <w:vAlign w:val="center"/>
          </w:tcPr>
          <w:p w14:paraId="64C47518" w14:textId="77777777" w:rsidR="00621D17" w:rsidRPr="00D65BAF" w:rsidRDefault="00621D17" w:rsidP="0007791F">
            <w:pPr>
              <w:keepNext/>
              <w:autoSpaceDE w:val="0"/>
              <w:autoSpaceDN w:val="0"/>
              <w:adjustRightInd w:val="0"/>
              <w:jc w:val="center"/>
              <w:rPr>
                <w:sz w:val="20"/>
                <w:szCs w:val="20"/>
              </w:rPr>
            </w:pPr>
            <w:r>
              <w:rPr>
                <w:sz w:val="20"/>
              </w:rPr>
              <w:t>58</w:t>
            </w:r>
          </w:p>
        </w:tc>
        <w:tc>
          <w:tcPr>
            <w:tcW w:w="1549" w:type="dxa"/>
            <w:shd w:val="clear" w:color="auto" w:fill="auto"/>
            <w:vAlign w:val="center"/>
          </w:tcPr>
          <w:p w14:paraId="5FCD0D1B" w14:textId="77777777" w:rsidR="00621D17" w:rsidRPr="00D65BAF" w:rsidRDefault="00621D17" w:rsidP="0007791F">
            <w:pPr>
              <w:keepNext/>
              <w:autoSpaceDE w:val="0"/>
              <w:autoSpaceDN w:val="0"/>
              <w:adjustRightInd w:val="0"/>
              <w:jc w:val="center"/>
              <w:rPr>
                <w:sz w:val="20"/>
                <w:szCs w:val="20"/>
              </w:rPr>
            </w:pPr>
            <w:r>
              <w:rPr>
                <w:sz w:val="20"/>
              </w:rPr>
              <w:t>27</w:t>
            </w:r>
          </w:p>
        </w:tc>
      </w:tr>
      <w:tr w:rsidR="00621D17" w:rsidRPr="00D65BAF" w14:paraId="1F4A9FEB" w14:textId="77777777" w:rsidTr="008B75D4">
        <w:trPr>
          <w:cantSplit/>
          <w:trHeight w:val="57"/>
          <w:jc w:val="center"/>
        </w:trPr>
        <w:tc>
          <w:tcPr>
            <w:tcW w:w="2763" w:type="dxa"/>
            <w:shd w:val="clear" w:color="auto" w:fill="auto"/>
            <w:vAlign w:val="center"/>
          </w:tcPr>
          <w:p w14:paraId="440C67DE" w14:textId="77777777" w:rsidR="00621D17" w:rsidRPr="00D65BAF" w:rsidRDefault="00621D17" w:rsidP="0007791F">
            <w:pPr>
              <w:keepNext/>
              <w:autoSpaceDE w:val="0"/>
              <w:autoSpaceDN w:val="0"/>
              <w:adjustRightInd w:val="0"/>
              <w:rPr>
                <w:sz w:val="20"/>
                <w:szCs w:val="20"/>
              </w:rPr>
            </w:pPr>
            <w:r>
              <w:rPr>
                <w:sz w:val="20"/>
              </w:rPr>
              <w:t>Thrombozytopenie</w:t>
            </w:r>
            <w:r>
              <w:rPr>
                <w:sz w:val="20"/>
                <w:vertAlign w:val="superscript"/>
              </w:rPr>
              <w:t>b,c</w:t>
            </w:r>
          </w:p>
        </w:tc>
        <w:tc>
          <w:tcPr>
            <w:tcW w:w="1616" w:type="dxa"/>
            <w:shd w:val="clear" w:color="auto" w:fill="auto"/>
            <w:vAlign w:val="center"/>
          </w:tcPr>
          <w:p w14:paraId="2AF98A8A" w14:textId="77777777" w:rsidR="00621D17" w:rsidRPr="00D65BAF" w:rsidRDefault="00621D17" w:rsidP="0007791F">
            <w:pPr>
              <w:keepNext/>
              <w:autoSpaceDE w:val="0"/>
              <w:autoSpaceDN w:val="0"/>
              <w:adjustRightInd w:val="0"/>
              <w:jc w:val="center"/>
              <w:rPr>
                <w:sz w:val="20"/>
                <w:szCs w:val="20"/>
              </w:rPr>
            </w:pPr>
            <w:r>
              <w:rPr>
                <w:sz w:val="20"/>
              </w:rPr>
              <w:t>74</w:t>
            </w:r>
          </w:p>
        </w:tc>
        <w:tc>
          <w:tcPr>
            <w:tcW w:w="1702" w:type="dxa"/>
            <w:shd w:val="clear" w:color="auto" w:fill="auto"/>
            <w:vAlign w:val="center"/>
          </w:tcPr>
          <w:p w14:paraId="42449046" w14:textId="77777777" w:rsidR="00621D17" w:rsidRPr="00D65BAF" w:rsidRDefault="00621D17" w:rsidP="0007791F">
            <w:pPr>
              <w:keepNext/>
              <w:autoSpaceDE w:val="0"/>
              <w:autoSpaceDN w:val="0"/>
              <w:adjustRightInd w:val="0"/>
              <w:jc w:val="center"/>
              <w:rPr>
                <w:sz w:val="20"/>
                <w:szCs w:val="20"/>
              </w:rPr>
            </w:pPr>
            <w:r>
              <w:rPr>
                <w:sz w:val="20"/>
              </w:rPr>
              <w:t>13</w:t>
            </w:r>
          </w:p>
        </w:tc>
        <w:tc>
          <w:tcPr>
            <w:tcW w:w="1488" w:type="dxa"/>
            <w:shd w:val="clear" w:color="auto" w:fill="auto"/>
            <w:vAlign w:val="center"/>
          </w:tcPr>
          <w:p w14:paraId="5B5F937C" w14:textId="77777777" w:rsidR="00621D17" w:rsidRPr="00D65BAF" w:rsidRDefault="00621D17" w:rsidP="0007791F">
            <w:pPr>
              <w:keepNext/>
              <w:autoSpaceDE w:val="0"/>
              <w:autoSpaceDN w:val="0"/>
              <w:adjustRightInd w:val="0"/>
              <w:jc w:val="center"/>
              <w:rPr>
                <w:sz w:val="20"/>
                <w:szCs w:val="20"/>
              </w:rPr>
            </w:pPr>
            <w:r>
              <w:rPr>
                <w:sz w:val="20"/>
              </w:rPr>
              <w:t>70</w:t>
            </w:r>
          </w:p>
        </w:tc>
        <w:tc>
          <w:tcPr>
            <w:tcW w:w="1549" w:type="dxa"/>
            <w:shd w:val="clear" w:color="auto" w:fill="auto"/>
            <w:vAlign w:val="center"/>
          </w:tcPr>
          <w:p w14:paraId="7CA9F5E0" w14:textId="77777777" w:rsidR="00621D17" w:rsidRPr="00D65BAF" w:rsidRDefault="00621D17" w:rsidP="0007791F">
            <w:pPr>
              <w:keepNext/>
              <w:autoSpaceDE w:val="0"/>
              <w:autoSpaceDN w:val="0"/>
              <w:adjustRightInd w:val="0"/>
              <w:jc w:val="center"/>
              <w:rPr>
                <w:sz w:val="20"/>
                <w:szCs w:val="20"/>
              </w:rPr>
            </w:pPr>
            <w:r>
              <w:rPr>
                <w:sz w:val="20"/>
              </w:rPr>
              <w:t>9</w:t>
            </w:r>
          </w:p>
        </w:tc>
      </w:tr>
    </w:tbl>
    <w:p w14:paraId="0CE5B27F" w14:textId="77777777" w:rsidR="00621D17" w:rsidRPr="00D65BAF" w:rsidRDefault="00621D17" w:rsidP="0007791F">
      <w:pPr>
        <w:rPr>
          <w:sz w:val="16"/>
          <w:szCs w:val="16"/>
        </w:rPr>
      </w:pPr>
      <w:r>
        <w:rPr>
          <w:sz w:val="16"/>
          <w:vertAlign w:val="superscript"/>
        </w:rPr>
        <w:t>a</w:t>
      </w:r>
      <w:r>
        <w:rPr>
          <w:sz w:val="16"/>
        </w:rPr>
        <w:t xml:space="preserve"> 405 beurteilte Patienten in der mit Abraxane/Gemcitabin behandelten Gruppe</w:t>
      </w:r>
    </w:p>
    <w:p w14:paraId="62FD677C" w14:textId="77777777" w:rsidR="00621D17" w:rsidRPr="00D65BAF" w:rsidRDefault="00621D17" w:rsidP="0007791F">
      <w:pPr>
        <w:keepNext/>
        <w:rPr>
          <w:sz w:val="16"/>
          <w:szCs w:val="16"/>
        </w:rPr>
      </w:pPr>
      <w:r>
        <w:rPr>
          <w:sz w:val="16"/>
          <w:vertAlign w:val="superscript"/>
        </w:rPr>
        <w:lastRenderedPageBreak/>
        <w:t xml:space="preserve">b </w:t>
      </w:r>
      <w:r>
        <w:rPr>
          <w:sz w:val="16"/>
        </w:rPr>
        <w:t>388 beurteilte Patienten in der mit Gemcitabin behandelten Gruppe</w:t>
      </w:r>
    </w:p>
    <w:p w14:paraId="2E77E67A" w14:textId="77777777" w:rsidR="00621D17" w:rsidRPr="00D65BAF" w:rsidRDefault="00621D17" w:rsidP="0007791F">
      <w:pPr>
        <w:rPr>
          <w:sz w:val="16"/>
          <w:szCs w:val="16"/>
        </w:rPr>
      </w:pPr>
      <w:r>
        <w:rPr>
          <w:sz w:val="16"/>
          <w:vertAlign w:val="superscript"/>
        </w:rPr>
        <w:t xml:space="preserve">c </w:t>
      </w:r>
      <w:r>
        <w:rPr>
          <w:sz w:val="16"/>
        </w:rPr>
        <w:t>404 beurteilte Patienten in der mit Abraxane/Gemcitabin behandelten Gruppe.</w:t>
      </w:r>
    </w:p>
    <w:p w14:paraId="48D19569" w14:textId="77777777" w:rsidR="00621D17" w:rsidRPr="00D65BAF" w:rsidRDefault="00621D17" w:rsidP="0007791F">
      <w:pPr>
        <w:autoSpaceDE w:val="0"/>
        <w:autoSpaceDN w:val="0"/>
        <w:adjustRightInd w:val="0"/>
      </w:pPr>
    </w:p>
    <w:p w14:paraId="2B5DB4BD" w14:textId="77777777" w:rsidR="00621D17" w:rsidRPr="00D65BAF" w:rsidRDefault="00621D17" w:rsidP="0007791F">
      <w:pPr>
        <w:pStyle w:val="C-BodyText"/>
        <w:keepNext/>
        <w:spacing w:before="0" w:after="0" w:line="240" w:lineRule="auto"/>
        <w:rPr>
          <w:bCs/>
          <w:iCs/>
          <w:sz w:val="22"/>
          <w:szCs w:val="22"/>
        </w:rPr>
      </w:pPr>
      <w:r>
        <w:rPr>
          <w:i/>
          <w:sz w:val="22"/>
        </w:rPr>
        <w:t>Abraxane/Carboplatin</w:t>
      </w:r>
    </w:p>
    <w:p w14:paraId="44EB7719" w14:textId="77777777" w:rsidR="00621D17" w:rsidRPr="00D65BAF" w:rsidRDefault="00621D17" w:rsidP="0007791F">
      <w:pPr>
        <w:pStyle w:val="C-BodyText"/>
        <w:spacing w:before="0" w:after="0" w:line="240" w:lineRule="auto"/>
        <w:rPr>
          <w:bCs/>
          <w:iCs/>
          <w:sz w:val="22"/>
          <w:szCs w:val="22"/>
        </w:rPr>
      </w:pPr>
      <w:r>
        <w:rPr>
          <w:sz w:val="22"/>
        </w:rPr>
        <w:t>Über Anämie und Thrombozytopenie wurde im Abraxane/Carboplatin-Arm häufiger als im Taxol/Carboplatin-Arm berichtet (54 % versus 28 % bzw. 45 % versus 27 %).</w:t>
      </w:r>
    </w:p>
    <w:p w14:paraId="1844DC04" w14:textId="77777777" w:rsidR="00621D17" w:rsidRPr="00D65BAF" w:rsidRDefault="00621D17" w:rsidP="0007791F">
      <w:pPr>
        <w:tabs>
          <w:tab w:val="left" w:pos="567"/>
        </w:tabs>
        <w:rPr>
          <w:u w:val="single"/>
        </w:rPr>
      </w:pPr>
    </w:p>
    <w:p w14:paraId="24B94871" w14:textId="77777777" w:rsidR="00621D17" w:rsidRPr="00D65BAF" w:rsidRDefault="00621D17" w:rsidP="0007791F">
      <w:pPr>
        <w:keepNext/>
        <w:tabs>
          <w:tab w:val="left" w:pos="567"/>
        </w:tabs>
        <w:rPr>
          <w:i/>
          <w:u w:val="single"/>
        </w:rPr>
      </w:pPr>
      <w:r>
        <w:rPr>
          <w:i/>
          <w:u w:val="single"/>
        </w:rPr>
        <w:t>Erkrankungen des Nervensystems</w:t>
      </w:r>
    </w:p>
    <w:p w14:paraId="731CD95C" w14:textId="77777777" w:rsidR="00621D17" w:rsidRPr="00D65BAF" w:rsidRDefault="00621D17" w:rsidP="0007791F">
      <w:pPr>
        <w:keepNext/>
        <w:tabs>
          <w:tab w:val="left" w:pos="567"/>
        </w:tabs>
        <w:rPr>
          <w:i/>
          <w:u w:val="single"/>
        </w:rPr>
      </w:pPr>
    </w:p>
    <w:p w14:paraId="34CB951C" w14:textId="77777777" w:rsidR="00621D17" w:rsidRPr="00D65BAF" w:rsidRDefault="00621D17" w:rsidP="0007791F">
      <w:pPr>
        <w:tabs>
          <w:tab w:val="left" w:pos="567"/>
        </w:tabs>
        <w:rPr>
          <w:i/>
        </w:rPr>
      </w:pPr>
      <w:r>
        <w:rPr>
          <w:i/>
        </w:rPr>
        <w:t>Monotherapie mit Abraxane – metastasiertes Mammakarzinom</w:t>
      </w:r>
    </w:p>
    <w:p w14:paraId="0124223A" w14:textId="77777777" w:rsidR="00621D17" w:rsidRPr="00D65BAF" w:rsidRDefault="00621D17" w:rsidP="0007791F">
      <w:pPr>
        <w:tabs>
          <w:tab w:val="left" w:pos="567"/>
        </w:tabs>
      </w:pPr>
      <w:r>
        <w:t>Generell war die Häufigkeit und Schwere der Neurotoxizität bei den mit Abraxane behandelten Patienten dosisabhängig. Periphere Neuropathie (hauptsächlich sensorische Neuropathie Grad 1 oder 2) wurde bei 68 % der mit Abraxane behandelten Patienten beobachtet, 10 % hatten den Schweregrad 3. Es gab keinen Fall von Grad 4.</w:t>
      </w:r>
    </w:p>
    <w:p w14:paraId="6241B062" w14:textId="77777777" w:rsidR="00621D17" w:rsidRPr="00D65BAF" w:rsidRDefault="00621D17" w:rsidP="0007791F">
      <w:pPr>
        <w:tabs>
          <w:tab w:val="left" w:pos="567"/>
        </w:tabs>
      </w:pPr>
    </w:p>
    <w:p w14:paraId="0D188AFA" w14:textId="77777777" w:rsidR="00621D17" w:rsidRPr="00D65BAF" w:rsidRDefault="00621D17" w:rsidP="0007791F">
      <w:pPr>
        <w:keepNext/>
        <w:rPr>
          <w:i/>
        </w:rPr>
      </w:pPr>
      <w:r>
        <w:rPr>
          <w:i/>
        </w:rPr>
        <w:t>Abraxane/Gemcitabin</w:t>
      </w:r>
    </w:p>
    <w:p w14:paraId="019862EE" w14:textId="77777777" w:rsidR="00621D17" w:rsidRPr="00D65BAF" w:rsidRDefault="00621D17" w:rsidP="0007791F">
      <w:pPr>
        <w:autoSpaceDE w:val="0"/>
        <w:autoSpaceDN w:val="0"/>
        <w:adjustRightInd w:val="0"/>
      </w:pPr>
      <w:r>
        <w:t>Unter der Behandlung mit Abraxane in Kombination mit Gemcitabin lag die mediane Zeit bis zum erstmaligen Auftreten einer peripheren Neuropathie Grad 3 bei 140 Tagen. Die mediane Zeit bis zur Besserung um mindestens 1 Grad betrug 21 Tage, und die mediane Zeit bis zur Besserung einer peripheren Neuropathie Grad 3 auf Grad 0 oder 1 betrug 29 Tage. Von den Patienten, bei denen die Behandlung wegen peripherer Neuropathie unterbrochen wurde, konnten 44 % (31/70 Patienten) die Behandlung mit Abraxane in einer reduzierten Dosis wiederaufnehmen. Bei keinem der mit Abraxane in Kombination mit Gemcitabin behandelten Patienten kam es zu peripherer Neuropathie Grad 4.</w:t>
      </w:r>
    </w:p>
    <w:p w14:paraId="4E17EA39" w14:textId="77777777" w:rsidR="00621D17" w:rsidRPr="00D65BAF" w:rsidRDefault="00621D17" w:rsidP="0007791F">
      <w:pPr>
        <w:tabs>
          <w:tab w:val="left" w:pos="567"/>
        </w:tabs>
      </w:pPr>
    </w:p>
    <w:p w14:paraId="06817B88" w14:textId="77777777" w:rsidR="00621D17" w:rsidRPr="00D65BAF" w:rsidRDefault="00621D17" w:rsidP="0007791F">
      <w:pPr>
        <w:pStyle w:val="C-BodyText"/>
        <w:keepNext/>
        <w:spacing w:before="0" w:after="0" w:line="240" w:lineRule="auto"/>
        <w:rPr>
          <w:i/>
          <w:iCs/>
          <w:sz w:val="22"/>
          <w:szCs w:val="22"/>
        </w:rPr>
      </w:pPr>
      <w:r>
        <w:rPr>
          <w:i/>
          <w:sz w:val="22"/>
        </w:rPr>
        <w:t>Abraxane/Carboplatin</w:t>
      </w:r>
    </w:p>
    <w:p w14:paraId="306CC1C9" w14:textId="77777777" w:rsidR="00621D17" w:rsidRPr="00D65BAF" w:rsidRDefault="00621D17" w:rsidP="0007791F">
      <w:pPr>
        <w:pStyle w:val="C-BodyText"/>
        <w:spacing w:before="0" w:after="0" w:line="240" w:lineRule="auto"/>
        <w:rPr>
          <w:sz w:val="22"/>
          <w:szCs w:val="22"/>
        </w:rPr>
      </w:pPr>
      <w:r>
        <w:rPr>
          <w:sz w:val="22"/>
        </w:rPr>
        <w:t>Unter der Behandlung von Patienten mit nicht-kleinzelligem Bronchialkarzinom mit Abraxane in Kombination mit Carboplatin lag die mediane Zeit bis zum erstmaligen Auftreten einer behandlungsbedingten peripheren Neuropathie Grad 3 bei 121 Tagen, und die mediane Zeit bis zur Besserung der behandlungsbedingten peripheren Neuropathie von Grad 3 auf Grad 1 betrug 38 Tage. Bei keinem der mit Abraxane in Kombination mit Carboplatin behandelten Patienten kam es zu einer peripheren Neuropathie Grad 4.</w:t>
      </w:r>
    </w:p>
    <w:p w14:paraId="57530A65" w14:textId="77777777" w:rsidR="00621D17" w:rsidRPr="00D65BAF" w:rsidRDefault="00621D17" w:rsidP="0007791F">
      <w:pPr>
        <w:pStyle w:val="C-BodyText"/>
        <w:spacing w:before="0" w:after="0" w:line="240" w:lineRule="auto"/>
        <w:rPr>
          <w:bCs/>
          <w:iCs/>
          <w:sz w:val="22"/>
          <w:szCs w:val="22"/>
          <w:lang w:val="en-GB"/>
        </w:rPr>
      </w:pPr>
    </w:p>
    <w:p w14:paraId="27C29E62" w14:textId="77777777" w:rsidR="00621D17" w:rsidRPr="00D65BAF" w:rsidRDefault="00621D17" w:rsidP="0007791F">
      <w:pPr>
        <w:keepNext/>
        <w:rPr>
          <w:i/>
          <w:iCs/>
          <w:u w:val="single"/>
        </w:rPr>
      </w:pPr>
      <w:r>
        <w:rPr>
          <w:i/>
          <w:u w:val="single"/>
        </w:rPr>
        <w:t>Augenerkrankungen</w:t>
      </w:r>
    </w:p>
    <w:p w14:paraId="7042D956" w14:textId="77777777" w:rsidR="00621D17" w:rsidRPr="00D65BAF" w:rsidRDefault="00621D17" w:rsidP="0007791F">
      <w:r>
        <w:t>Während der Überwachung nach Zulassung wurde unter der Behandlung mit Abraxane selten über eine verminderte Sehschärfe infolge eines zystoiden Makulaödems berichtet (siehe Abschnitt 4.4).</w:t>
      </w:r>
    </w:p>
    <w:p w14:paraId="4F9899E0" w14:textId="77777777" w:rsidR="00621D17" w:rsidRPr="00D65BAF" w:rsidRDefault="00621D17" w:rsidP="0007791F"/>
    <w:p w14:paraId="2C53F3ED" w14:textId="77777777" w:rsidR="00621D17" w:rsidRPr="00D65BAF" w:rsidRDefault="00621D17" w:rsidP="0007791F">
      <w:pPr>
        <w:keepNext/>
        <w:autoSpaceDE w:val="0"/>
        <w:autoSpaceDN w:val="0"/>
        <w:adjustRightInd w:val="0"/>
        <w:rPr>
          <w:i/>
          <w:u w:val="single"/>
        </w:rPr>
      </w:pPr>
      <w:r>
        <w:rPr>
          <w:i/>
          <w:u w:val="single"/>
        </w:rPr>
        <w:t>Erkrankungen der Atemwege, des Brustraums und Mediastinums</w:t>
      </w:r>
    </w:p>
    <w:p w14:paraId="2BC1A4DD" w14:textId="77777777" w:rsidR="00621D17" w:rsidRPr="00D65BAF" w:rsidRDefault="00621D17" w:rsidP="0007791F">
      <w:pPr>
        <w:keepNext/>
        <w:autoSpaceDE w:val="0"/>
        <w:autoSpaceDN w:val="0"/>
        <w:adjustRightInd w:val="0"/>
        <w:rPr>
          <w:i/>
          <w:u w:val="single"/>
        </w:rPr>
      </w:pPr>
    </w:p>
    <w:p w14:paraId="3EDE7CFD" w14:textId="77777777" w:rsidR="00621D17" w:rsidRPr="00D65BAF" w:rsidRDefault="00621D17" w:rsidP="0007791F">
      <w:pPr>
        <w:keepNext/>
        <w:autoSpaceDE w:val="0"/>
        <w:autoSpaceDN w:val="0"/>
        <w:adjustRightInd w:val="0"/>
        <w:rPr>
          <w:i/>
        </w:rPr>
      </w:pPr>
      <w:r>
        <w:rPr>
          <w:i/>
        </w:rPr>
        <w:t>Abraxane/Gemcitabin</w:t>
      </w:r>
    </w:p>
    <w:p w14:paraId="786DD36B" w14:textId="77777777" w:rsidR="00621D17" w:rsidRPr="00D65BAF" w:rsidRDefault="00621D17" w:rsidP="0007791F">
      <w:pPr>
        <w:autoSpaceDE w:val="0"/>
        <w:autoSpaceDN w:val="0"/>
        <w:adjustRightInd w:val="0"/>
      </w:pPr>
      <w:r>
        <w:t>Zu Pneumonitis kam es bei 4 % der Patienten unter Abraxane in Kombination mit Gemcitabin. Von den 17 Fällen von Pneumonitis, die bei Patienten gemeldet wurden, die mit Abraxane in Kombination mit Gemcitabin behandelt wurden, hatten 2 einen tödlichen Ausgang. Alle Patienten sind auf Anzeichen und Symptome einer Pneumonitis engmaschig zu überwachen. Nach Ausschluss einer infektiösen Ätiologie und Stellung der Diagnose Pneumonitis ist die Behandlung mit Abraxane und Gemcitabin dauerhaft abzusetzen und unverzüglich mit einer angemessenen Behandlung und unterstützenden Maßnahmen zu beginnen (siehe Abschnitt 4.2).</w:t>
      </w:r>
    </w:p>
    <w:p w14:paraId="2854A416" w14:textId="77777777" w:rsidR="00621D17" w:rsidRPr="00D65BAF" w:rsidRDefault="00621D17" w:rsidP="0007791F">
      <w:pPr>
        <w:tabs>
          <w:tab w:val="left" w:pos="567"/>
        </w:tabs>
      </w:pPr>
    </w:p>
    <w:p w14:paraId="5227AF57" w14:textId="77777777" w:rsidR="00621D17" w:rsidRPr="00D65BAF" w:rsidRDefault="00621D17" w:rsidP="0007791F">
      <w:pPr>
        <w:keepNext/>
        <w:tabs>
          <w:tab w:val="left" w:pos="567"/>
        </w:tabs>
        <w:rPr>
          <w:i/>
          <w:u w:val="single"/>
        </w:rPr>
      </w:pPr>
      <w:r>
        <w:rPr>
          <w:i/>
          <w:u w:val="single"/>
        </w:rPr>
        <w:t>Erkrankungen des Gastrointestinaltrakts</w:t>
      </w:r>
    </w:p>
    <w:p w14:paraId="577E8428" w14:textId="77777777" w:rsidR="00621D17" w:rsidRPr="00D65BAF" w:rsidRDefault="00621D17" w:rsidP="0007791F">
      <w:pPr>
        <w:keepNext/>
        <w:tabs>
          <w:tab w:val="left" w:pos="567"/>
        </w:tabs>
        <w:rPr>
          <w:u w:val="single"/>
        </w:rPr>
      </w:pPr>
    </w:p>
    <w:p w14:paraId="2BA0CD6C" w14:textId="77777777" w:rsidR="00621D17" w:rsidRPr="00D65BAF" w:rsidRDefault="00621D17" w:rsidP="0007791F">
      <w:pPr>
        <w:keepNext/>
        <w:tabs>
          <w:tab w:val="left" w:pos="567"/>
        </w:tabs>
        <w:rPr>
          <w:i/>
          <w:iCs/>
        </w:rPr>
      </w:pPr>
      <w:r>
        <w:rPr>
          <w:i/>
        </w:rPr>
        <w:t>Monotherapie mit Abraxane – metastasiertes Mammakarzinom</w:t>
      </w:r>
    </w:p>
    <w:p w14:paraId="52F5685F" w14:textId="77777777" w:rsidR="00621D17" w:rsidRPr="00D65BAF" w:rsidRDefault="00621D17" w:rsidP="0007791F">
      <w:pPr>
        <w:tabs>
          <w:tab w:val="left" w:pos="567"/>
        </w:tabs>
      </w:pPr>
      <w:r>
        <w:t>Übelkeit trat bei 29 % und Diarrhoe bei 25 % der Patienten auf.</w:t>
      </w:r>
    </w:p>
    <w:p w14:paraId="2BB1F0EF" w14:textId="77777777" w:rsidR="00621D17" w:rsidRPr="00D65BAF" w:rsidRDefault="00621D17" w:rsidP="0007791F">
      <w:pPr>
        <w:tabs>
          <w:tab w:val="left" w:pos="567"/>
        </w:tabs>
        <w:rPr>
          <w:u w:val="single"/>
        </w:rPr>
      </w:pPr>
    </w:p>
    <w:p w14:paraId="6474D44B" w14:textId="77777777" w:rsidR="00621D17" w:rsidRPr="00D65BAF" w:rsidRDefault="00621D17" w:rsidP="0007791F">
      <w:pPr>
        <w:keepNext/>
        <w:tabs>
          <w:tab w:val="left" w:pos="567"/>
        </w:tabs>
        <w:rPr>
          <w:i/>
          <w:u w:val="single"/>
        </w:rPr>
      </w:pPr>
      <w:r>
        <w:rPr>
          <w:i/>
          <w:u w:val="single"/>
        </w:rPr>
        <w:t>Erkrankungen der Haut und des Unterhautzellgewebes</w:t>
      </w:r>
    </w:p>
    <w:p w14:paraId="7101286B" w14:textId="77777777" w:rsidR="00621D17" w:rsidRPr="00D65BAF" w:rsidRDefault="00621D17" w:rsidP="0007791F">
      <w:pPr>
        <w:keepNext/>
        <w:tabs>
          <w:tab w:val="left" w:pos="567"/>
        </w:tabs>
        <w:rPr>
          <w:i/>
          <w:u w:val="single"/>
        </w:rPr>
      </w:pPr>
    </w:p>
    <w:p w14:paraId="547895A5" w14:textId="77777777" w:rsidR="00621D17" w:rsidRPr="00D65BAF" w:rsidRDefault="00621D17" w:rsidP="0007791F">
      <w:pPr>
        <w:keepNext/>
        <w:tabs>
          <w:tab w:val="left" w:pos="567"/>
        </w:tabs>
        <w:rPr>
          <w:i/>
          <w:iCs/>
        </w:rPr>
      </w:pPr>
      <w:r>
        <w:rPr>
          <w:i/>
        </w:rPr>
        <w:t>Monotherapie mit Abraxane – metastasiertes Mammakarzinom</w:t>
      </w:r>
    </w:p>
    <w:p w14:paraId="3111AFB0" w14:textId="77777777" w:rsidR="00621D17" w:rsidRPr="00D65BAF" w:rsidRDefault="00621D17" w:rsidP="0007791F">
      <w:pPr>
        <w:tabs>
          <w:tab w:val="left" w:pos="567"/>
        </w:tabs>
      </w:pPr>
      <w:r>
        <w:t xml:space="preserve">Alopezie wurde bei &gt; 80 % der mit Abraxane behandelten Patienten beobachtet. Die Mehrzahl der Alopezie-Ereignisse trat innerhalb von weniger als einem Monat nach Beginn der Behandlung mit </w:t>
      </w:r>
      <w:r>
        <w:lastRenderedPageBreak/>
        <w:t>Abraxane auf. Bei den meisten Patienten, bei denen es zu Alopezie kommt, ist mit einem ausgeprägten Haarverlust von ≥ 50 % zu rechnen.</w:t>
      </w:r>
    </w:p>
    <w:p w14:paraId="0E8DB720" w14:textId="77777777" w:rsidR="00621D17" w:rsidRPr="00D65BAF" w:rsidRDefault="00621D17" w:rsidP="0007791F">
      <w:pPr>
        <w:tabs>
          <w:tab w:val="left" w:pos="567"/>
        </w:tabs>
        <w:rPr>
          <w:u w:val="single"/>
        </w:rPr>
      </w:pPr>
    </w:p>
    <w:p w14:paraId="6DB70556" w14:textId="77777777" w:rsidR="00621D17" w:rsidRPr="00D65BAF" w:rsidRDefault="00621D17" w:rsidP="0007791F">
      <w:pPr>
        <w:keepNext/>
        <w:tabs>
          <w:tab w:val="left" w:pos="567"/>
        </w:tabs>
        <w:rPr>
          <w:i/>
          <w:u w:val="single"/>
        </w:rPr>
      </w:pPr>
      <w:r>
        <w:rPr>
          <w:i/>
          <w:u w:val="single"/>
        </w:rPr>
        <w:t>Skelettmuskulatur-, Bindegewebs- und Knochenerkrankungen</w:t>
      </w:r>
    </w:p>
    <w:p w14:paraId="2154B5B8" w14:textId="77777777" w:rsidR="00621D17" w:rsidRPr="00D65BAF" w:rsidRDefault="00621D17" w:rsidP="0007791F">
      <w:pPr>
        <w:keepNext/>
        <w:tabs>
          <w:tab w:val="left" w:pos="567"/>
        </w:tabs>
        <w:rPr>
          <w:i/>
          <w:u w:val="single"/>
        </w:rPr>
      </w:pPr>
    </w:p>
    <w:p w14:paraId="49CC28E3" w14:textId="77777777" w:rsidR="00621D17" w:rsidRPr="00D65BAF" w:rsidRDefault="00621D17" w:rsidP="0007791F">
      <w:pPr>
        <w:keepNext/>
        <w:tabs>
          <w:tab w:val="left" w:pos="567"/>
        </w:tabs>
        <w:rPr>
          <w:i/>
          <w:iCs/>
        </w:rPr>
      </w:pPr>
      <w:r>
        <w:rPr>
          <w:i/>
        </w:rPr>
        <w:t>Monotherapie mit Abraxane – metastasiertes Mammakarzinom</w:t>
      </w:r>
    </w:p>
    <w:p w14:paraId="38496C86" w14:textId="77777777" w:rsidR="00621D17" w:rsidRPr="00D65BAF" w:rsidRDefault="00621D17" w:rsidP="0007791F">
      <w:pPr>
        <w:tabs>
          <w:tab w:val="left" w:pos="567"/>
        </w:tabs>
      </w:pPr>
      <w:r>
        <w:t>Arthralgie trat bei 32 % der mit Abraxane behandelten Patienten auf und war in 6 % der Fälle schwerwiegend. Myalgie trat bei 24 % der mit Abraxane behandelten Patienten auf und war in 7 % der Fälle schwerwiegend. Die Symptome waren gewöhnlich vorübergehend, traten meist drei Tage nach der Gabe von Abraxane auf und verschwanden innerhalb einer Woche.</w:t>
      </w:r>
    </w:p>
    <w:p w14:paraId="73D52545" w14:textId="77777777" w:rsidR="00621D17" w:rsidRPr="00D65BAF" w:rsidRDefault="00621D17" w:rsidP="0007791F">
      <w:pPr>
        <w:tabs>
          <w:tab w:val="left" w:pos="567"/>
        </w:tabs>
      </w:pPr>
    </w:p>
    <w:p w14:paraId="5303CB0A" w14:textId="77777777" w:rsidR="00621D17" w:rsidRPr="00D65BAF" w:rsidRDefault="00621D17" w:rsidP="0007791F">
      <w:pPr>
        <w:keepNext/>
        <w:tabs>
          <w:tab w:val="left" w:pos="567"/>
        </w:tabs>
        <w:rPr>
          <w:i/>
          <w:u w:val="single"/>
        </w:rPr>
      </w:pPr>
      <w:r>
        <w:rPr>
          <w:i/>
          <w:u w:val="single"/>
        </w:rPr>
        <w:t>Allgemeine Erkrankungen und Beschwerden am Verabreichungsort</w:t>
      </w:r>
    </w:p>
    <w:p w14:paraId="53912BF4" w14:textId="77777777" w:rsidR="00621D17" w:rsidRPr="00D65BAF" w:rsidRDefault="00621D17" w:rsidP="0007791F">
      <w:pPr>
        <w:keepNext/>
        <w:tabs>
          <w:tab w:val="left" w:pos="567"/>
        </w:tabs>
        <w:rPr>
          <w:i/>
          <w:u w:val="single"/>
        </w:rPr>
      </w:pPr>
    </w:p>
    <w:p w14:paraId="03500A02" w14:textId="77777777" w:rsidR="00621D17" w:rsidRPr="00D65BAF" w:rsidRDefault="00621D17" w:rsidP="0007791F">
      <w:pPr>
        <w:keepNext/>
        <w:tabs>
          <w:tab w:val="left" w:pos="567"/>
        </w:tabs>
        <w:rPr>
          <w:i/>
          <w:iCs/>
        </w:rPr>
      </w:pPr>
      <w:r>
        <w:rPr>
          <w:i/>
        </w:rPr>
        <w:t>Monotherapie mit Abraxane – metastasiertes Mammakarzinom</w:t>
      </w:r>
    </w:p>
    <w:p w14:paraId="309CA474" w14:textId="77777777" w:rsidR="00621D17" w:rsidRPr="00D65BAF" w:rsidRDefault="00621D17" w:rsidP="0007791F">
      <w:pPr>
        <w:rPr>
          <w:iCs/>
          <w:u w:val="single"/>
        </w:rPr>
      </w:pPr>
      <w:r>
        <w:t>Asthenie/Fatigue wurde bei 40 % der Patienten gemeldet.</w:t>
      </w:r>
    </w:p>
    <w:p w14:paraId="045DB2B0" w14:textId="77777777" w:rsidR="00621D17" w:rsidRPr="00D65BAF" w:rsidRDefault="00621D17" w:rsidP="0007791F"/>
    <w:p w14:paraId="199CCB6D" w14:textId="77777777" w:rsidR="00621D17" w:rsidRPr="00D65BAF" w:rsidRDefault="00621D17" w:rsidP="0007791F">
      <w:pPr>
        <w:keepNext/>
        <w:rPr>
          <w:iCs/>
          <w:u w:val="single"/>
        </w:rPr>
      </w:pPr>
      <w:r>
        <w:rPr>
          <w:u w:val="single"/>
        </w:rPr>
        <w:t>Kinder und Jugendliche</w:t>
      </w:r>
    </w:p>
    <w:p w14:paraId="2F34E4FF" w14:textId="77777777" w:rsidR="00621D17" w:rsidRPr="00D65BAF" w:rsidRDefault="00621D17" w:rsidP="0007791F">
      <w:pPr>
        <w:keepNext/>
        <w:rPr>
          <w:iCs/>
          <w:u w:val="single"/>
        </w:rPr>
      </w:pPr>
    </w:p>
    <w:p w14:paraId="1B41E0A8" w14:textId="77777777" w:rsidR="00621D17" w:rsidRPr="00D65BAF" w:rsidRDefault="00621D17" w:rsidP="0007791F">
      <w:r>
        <w:t>Die Studie umfasste 106 Patienten, von diesen waren 104 pädiatrische Patienten im Alter von 6 Monaten bis unter 18 Jahren (siehe Abschnitt 5.1). Bei jedem Patienten trat mindestens 1 Nebenwirkung auf. Die am häufigsten berichteten Nebenwirkungen waren Neutropenie, Anämie, Leukopenie und Fieber. Schwerwiegende Nebenwirkungen, die für mehr als 2 Patienten berichtet wurden, waren Fieber, Rückenschmerzen, peripheres Ödem und Erbrechen. Bei der begrenzten Anzahl der mit Abraxane behandelten pädiatrischen Patienten, wurden keine neuen Sicherheitssignale identifiziert und das Sicherheitsprofil ähnelte dem der erwachsenen Population.</w:t>
      </w:r>
    </w:p>
    <w:p w14:paraId="49545496" w14:textId="77777777" w:rsidR="00621D17" w:rsidRPr="00D65BAF" w:rsidRDefault="00621D17" w:rsidP="0007791F"/>
    <w:p w14:paraId="433DEA3D" w14:textId="77777777" w:rsidR="00621D17" w:rsidRPr="00D65BAF" w:rsidRDefault="00621D17" w:rsidP="0007791F">
      <w:pPr>
        <w:keepNext/>
        <w:autoSpaceDE w:val="0"/>
        <w:autoSpaceDN w:val="0"/>
        <w:adjustRightInd w:val="0"/>
        <w:rPr>
          <w:u w:val="single"/>
        </w:rPr>
      </w:pPr>
      <w:r>
        <w:rPr>
          <w:u w:val="single"/>
        </w:rPr>
        <w:t>Meldung des Verdachts auf Nebenwirkungen</w:t>
      </w:r>
    </w:p>
    <w:p w14:paraId="395007A5" w14:textId="77777777" w:rsidR="00621D17" w:rsidRPr="00D65BAF" w:rsidRDefault="00621D17" w:rsidP="0007791F">
      <w:pPr>
        <w:keepNext/>
        <w:autoSpaceDE w:val="0"/>
        <w:autoSpaceDN w:val="0"/>
        <w:adjustRightInd w:val="0"/>
        <w:rPr>
          <w:u w:val="single"/>
        </w:rPr>
      </w:pPr>
    </w:p>
    <w:p w14:paraId="4E42047B" w14:textId="77777777" w:rsidR="00621D17" w:rsidRPr="00D65BAF" w:rsidRDefault="00621D17" w:rsidP="0007791F">
      <w:pPr>
        <w:autoSpaceDE w:val="0"/>
        <w:autoSpaceDN w:val="0"/>
        <w:adjustRightInd w:val="0"/>
      </w:pPr>
      <w: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highlight w:val="lightGray"/>
        </w:rPr>
        <w:t xml:space="preserve">das in </w:t>
      </w:r>
      <w:hyperlink r:id="rId11" w:history="1">
        <w:r>
          <w:rPr>
            <w:rStyle w:val="Hyperlink"/>
            <w:highlight w:val="lightGray"/>
          </w:rPr>
          <w:t>Anhang V</w:t>
        </w:r>
      </w:hyperlink>
      <w:r>
        <w:rPr>
          <w:highlight w:val="lightGray"/>
        </w:rPr>
        <w:t xml:space="preserve"> aufgeführte nationale Meldesystem</w:t>
      </w:r>
      <w:r>
        <w:t xml:space="preserve"> anzuzeigen.</w:t>
      </w:r>
    </w:p>
    <w:p w14:paraId="55B2BDB8" w14:textId="77777777" w:rsidR="00621D17" w:rsidRPr="00D65BAF" w:rsidRDefault="00621D17" w:rsidP="0007791F"/>
    <w:p w14:paraId="45253048" w14:textId="77777777" w:rsidR="00621D17" w:rsidRPr="00D65BAF" w:rsidRDefault="00621D17" w:rsidP="0007791F">
      <w:pPr>
        <w:pStyle w:val="Heading10"/>
      </w:pPr>
      <w:r>
        <w:t>4.9</w:t>
      </w:r>
      <w:r>
        <w:tab/>
        <w:t>Überdosierung</w:t>
      </w:r>
    </w:p>
    <w:p w14:paraId="3EBA1E56" w14:textId="77777777" w:rsidR="00621D17" w:rsidRPr="00D65BAF" w:rsidRDefault="00621D17" w:rsidP="0007791F">
      <w:pPr>
        <w:keepNext/>
        <w:tabs>
          <w:tab w:val="left" w:pos="567"/>
        </w:tabs>
      </w:pPr>
    </w:p>
    <w:p w14:paraId="052A9D77" w14:textId="77777777" w:rsidR="00621D17" w:rsidRPr="00D65BAF" w:rsidRDefault="00621D17" w:rsidP="0007791F">
      <w:pPr>
        <w:autoSpaceDE w:val="0"/>
        <w:autoSpaceDN w:val="0"/>
        <w:adjustRightInd w:val="0"/>
      </w:pPr>
      <w:r>
        <w:t>Gegen eine Überdosierung mit Paclitaxel ist kein Antidot bekannt. Im Fall einer Überdosierung muss der Patient engmaschig überwacht werden. Die Behandlung sollte auf die am wichtigsten vorkommenden Toxizitäten wie Knochenmarkdepression, Mukositis und periphere Neuropathie gerichtet werden.</w:t>
      </w:r>
    </w:p>
    <w:p w14:paraId="4EE79800" w14:textId="77777777" w:rsidR="00621D17" w:rsidRPr="00D65BAF" w:rsidRDefault="00621D17" w:rsidP="0007791F">
      <w:pPr>
        <w:tabs>
          <w:tab w:val="left" w:pos="567"/>
        </w:tabs>
        <w:rPr>
          <w:b/>
        </w:rPr>
      </w:pPr>
    </w:p>
    <w:p w14:paraId="25BF1390" w14:textId="77777777" w:rsidR="00621D17" w:rsidRPr="00D65BAF" w:rsidRDefault="00621D17" w:rsidP="0007791F">
      <w:pPr>
        <w:tabs>
          <w:tab w:val="left" w:pos="567"/>
        </w:tabs>
        <w:rPr>
          <w:b/>
        </w:rPr>
      </w:pPr>
    </w:p>
    <w:p w14:paraId="2E5E53CE" w14:textId="77777777" w:rsidR="00621D17" w:rsidRPr="00D65BAF" w:rsidRDefault="00621D17" w:rsidP="0007791F">
      <w:pPr>
        <w:pStyle w:val="Heading10"/>
      </w:pPr>
      <w:r>
        <w:t>5.</w:t>
      </w:r>
      <w:r>
        <w:tab/>
        <w:t>PHARMAKOLOGISCHE EIGENSCHAFTEN</w:t>
      </w:r>
    </w:p>
    <w:p w14:paraId="73C1CD2A" w14:textId="77777777" w:rsidR="00621D17" w:rsidRPr="00D65BAF" w:rsidRDefault="00621D17" w:rsidP="0007791F">
      <w:pPr>
        <w:keepNext/>
        <w:tabs>
          <w:tab w:val="left" w:pos="567"/>
        </w:tabs>
      </w:pPr>
    </w:p>
    <w:p w14:paraId="6CE8C176" w14:textId="77777777" w:rsidR="00621D17" w:rsidRPr="00D65BAF" w:rsidRDefault="00621D17" w:rsidP="0007791F">
      <w:pPr>
        <w:pStyle w:val="Heading10"/>
      </w:pPr>
      <w:r>
        <w:t>5.1</w:t>
      </w:r>
      <w:r>
        <w:tab/>
        <w:t>Pharmakodynamische Eigenschaften</w:t>
      </w:r>
    </w:p>
    <w:p w14:paraId="3852B9CA" w14:textId="77777777" w:rsidR="00621D17" w:rsidRPr="00D65BAF" w:rsidRDefault="00621D17" w:rsidP="0007791F">
      <w:pPr>
        <w:keepNext/>
        <w:tabs>
          <w:tab w:val="left" w:pos="567"/>
        </w:tabs>
      </w:pPr>
    </w:p>
    <w:p w14:paraId="58AE3FD7" w14:textId="77777777" w:rsidR="00621D17" w:rsidRPr="00D65BAF" w:rsidRDefault="00621D17" w:rsidP="0007791F">
      <w:r>
        <w:t>Pharmakotherapeutische Gruppe: Antineoplastische Mittel, pflanzliche Alkaloide und andere natürliche Mittel, Taxane, ATC</w:t>
      </w:r>
      <w:r>
        <w:noBreakHyphen/>
        <w:t>Code: L01CD01</w:t>
      </w:r>
    </w:p>
    <w:p w14:paraId="2FD4038F" w14:textId="77777777" w:rsidR="00621D17" w:rsidRPr="00D65BAF" w:rsidRDefault="00621D17" w:rsidP="0007791F"/>
    <w:p w14:paraId="7399405D" w14:textId="77777777" w:rsidR="00621D17" w:rsidRPr="00D65BAF" w:rsidRDefault="00621D17" w:rsidP="0007791F">
      <w:pPr>
        <w:keepNext/>
        <w:rPr>
          <w:u w:val="single"/>
        </w:rPr>
      </w:pPr>
      <w:r>
        <w:rPr>
          <w:u w:val="single"/>
        </w:rPr>
        <w:t>Wirkmechanismus</w:t>
      </w:r>
    </w:p>
    <w:p w14:paraId="5947318F" w14:textId="77777777" w:rsidR="00621D17" w:rsidRPr="00D65BAF" w:rsidRDefault="00621D17" w:rsidP="0007791F">
      <w:pPr>
        <w:keepNext/>
      </w:pPr>
    </w:p>
    <w:p w14:paraId="1B452BDE" w14:textId="77777777" w:rsidR="00621D17" w:rsidRPr="00D65BAF" w:rsidRDefault="00621D17" w:rsidP="0007791F">
      <w:r>
        <w:t>Paclitaxel ist ein Antimikrotubuli-Wirkstoff, der die Zusammenlagerung der Mikrotubuli aus den Tubulindimeren fördert und die Mikrotubuli durch Hemmung ihrer Depolymerisation stabilisiert. Diese Stabilisierung führt zu einer Hemmung der normalen dynamischen Reorganisation des mikrotubulären Netzwerkes, das für die vitale Interphase und die mitotischen Zellfunktionen wesentlich ist. Zudem induziert Paclitaxel die Bildung von Mikrotubulibündeln während des Zellzyklus und erzeugt multiple Aster in der Mitose.</w:t>
      </w:r>
    </w:p>
    <w:p w14:paraId="47B0B339" w14:textId="77777777" w:rsidR="00621D17" w:rsidRPr="00D65BAF" w:rsidRDefault="00621D17" w:rsidP="0007791F"/>
    <w:p w14:paraId="60D867CC" w14:textId="77777777" w:rsidR="00621D17" w:rsidRPr="00D65BAF" w:rsidRDefault="00621D17" w:rsidP="0007791F">
      <w:r>
        <w:lastRenderedPageBreak/>
        <w:t>Abraxane enthält Paclitaxel, das an ca. 130 nm große Humanserumalbumin</w:t>
      </w:r>
      <w:r>
        <w:noBreakHyphen/>
        <w:t xml:space="preserve">Nanopartikel gebunden ist, so dass Paclitaxel in einem nicht-kristallinen, amorphen Zustand vorliegt. Nach intravenöser Verabreichung dissoziieren die Nanopartikel rasch zu löslichen, ca. 10 nm großen, an Albumin gebundenen Paclitaxel-Komplexen. Es ist bekannt, dass Albumin die kaveoläre Transzytose von Plasmakomponenten in die Endothelzellen vermittelt, und im Rahmen von </w:t>
      </w:r>
      <w:r>
        <w:rPr>
          <w:i/>
        </w:rPr>
        <w:t>in</w:t>
      </w:r>
      <w:r>
        <w:rPr>
          <w:i/>
        </w:rPr>
        <w:noBreakHyphen/>
        <w:t>vitro</w:t>
      </w:r>
      <w:r>
        <w:t>-Studien wurde nachgewiesen, dass die Gegenwart von Albumin in Abraxane den Transport von Paclitaxel durch die Endothelzellen fördert. Es wird angenommen, dass dieser verbesserte transendotheliale kaveoläre Transport durch den gp</w:t>
      </w:r>
      <w:r>
        <w:noBreakHyphen/>
        <w:t>60-Albuminrezeptor vermittelt wird und aufgrund des albuminbindenden Proteins Secreted Protein Acidic Rich in Cysteine (SPARC) eine verstärkte Paclitaxel</w:t>
      </w:r>
      <w:r>
        <w:noBreakHyphen/>
        <w:t>Akkumulation im Bereich des Tumors auftritt.</w:t>
      </w:r>
    </w:p>
    <w:p w14:paraId="6912F1FF" w14:textId="77777777" w:rsidR="00621D17" w:rsidRPr="00D65BAF" w:rsidRDefault="00621D17" w:rsidP="0007791F"/>
    <w:p w14:paraId="16DAAB44" w14:textId="77777777" w:rsidR="00621D17" w:rsidRPr="00D65BAF" w:rsidRDefault="00621D17" w:rsidP="0007791F">
      <w:pPr>
        <w:keepNext/>
        <w:rPr>
          <w:u w:val="single"/>
        </w:rPr>
      </w:pPr>
      <w:r>
        <w:rPr>
          <w:u w:val="single"/>
        </w:rPr>
        <w:t>Klinische Wirksamkeit und Sicherheit</w:t>
      </w:r>
    </w:p>
    <w:p w14:paraId="5DE90B32" w14:textId="77777777" w:rsidR="00621D17" w:rsidRPr="00D65BAF" w:rsidRDefault="00621D17" w:rsidP="0007791F">
      <w:pPr>
        <w:keepNext/>
      </w:pPr>
    </w:p>
    <w:p w14:paraId="505F5F8B" w14:textId="77777777" w:rsidR="00621D17" w:rsidRPr="00D65BAF" w:rsidRDefault="00621D17" w:rsidP="0007791F">
      <w:pPr>
        <w:keepNext/>
        <w:rPr>
          <w:i/>
          <w:u w:val="single"/>
        </w:rPr>
      </w:pPr>
      <w:r>
        <w:rPr>
          <w:i/>
          <w:u w:val="single"/>
        </w:rPr>
        <w:t>Mammakarzinom</w:t>
      </w:r>
    </w:p>
    <w:p w14:paraId="75E1444A" w14:textId="77777777" w:rsidR="00621D17" w:rsidRPr="00D65BAF" w:rsidRDefault="00621D17" w:rsidP="0007791F">
      <w:pPr>
        <w:autoSpaceDE w:val="0"/>
        <w:autoSpaceDN w:val="0"/>
        <w:adjustRightInd w:val="0"/>
        <w:rPr>
          <w:u w:val="single"/>
        </w:rPr>
      </w:pPr>
      <w:r>
        <w:t>Die Anwendung von Abraxane für metastasiertes Mammakarzinom wird durch Daten von 106 Patienten in zwei einarmigen unverblindeten Studien und von 454 Patienten, die in einer randomisierten Phase</w:t>
      </w:r>
      <w:r>
        <w:noBreakHyphen/>
        <w:t>III-Vergleichsstudie behandelt wurden, unterstützt. Diese Information ist unten aufgeführt.</w:t>
      </w:r>
    </w:p>
    <w:p w14:paraId="5E05C131" w14:textId="77777777" w:rsidR="00621D17" w:rsidRPr="00D65BAF" w:rsidRDefault="00621D17" w:rsidP="0007791F"/>
    <w:p w14:paraId="1DD16DD0" w14:textId="77777777" w:rsidR="00621D17" w:rsidRPr="00D65BAF" w:rsidRDefault="00621D17" w:rsidP="0007791F">
      <w:pPr>
        <w:keepNext/>
        <w:rPr>
          <w:i/>
        </w:rPr>
      </w:pPr>
      <w:r>
        <w:rPr>
          <w:i/>
        </w:rPr>
        <w:t>Einarmige unverblindete Studien</w:t>
      </w:r>
    </w:p>
    <w:p w14:paraId="066E8574" w14:textId="0D2F0906" w:rsidR="00621D17" w:rsidRPr="00D65BAF" w:rsidRDefault="00621D17" w:rsidP="0007791F">
      <w:r>
        <w:t>In einer Studie wurden 43 Patienten mit metastasiertem Mammakarzinom mit Abraxane behandelt, welches in Form einer Infusion über 30 Minuten mit einer Dosis von 175 mg/m</w:t>
      </w:r>
      <w:r>
        <w:rPr>
          <w:vertAlign w:val="superscript"/>
        </w:rPr>
        <w:t>2</w:t>
      </w:r>
      <w:r>
        <w:t xml:space="preserve"> gegeben wurde. In der zweiten Studie wurde eine Dosis von 300 mg/m</w:t>
      </w:r>
      <w:r>
        <w:rPr>
          <w:vertAlign w:val="superscript"/>
        </w:rPr>
        <w:t>2</w:t>
      </w:r>
      <w:r>
        <w:t xml:space="preserve"> als Infusion über 30 Minuten an 63 Patienten mit metastasiertem Mammakarzinom verwendet. Die Patienten wurden ohne vorherige Steroidgabe oder geplante G</w:t>
      </w:r>
      <w:r>
        <w:noBreakHyphen/>
        <w:t>CSF-Unterstützung behandelt. Die Zyklen wurden in Intervallen von 3 Wochen gegeben. Die Ansprechraten bei allen Patienten betrugen jeweils 39,5 % (95 % CI: 24,9 % </w:t>
      </w:r>
      <w:r>
        <w:noBreakHyphen/>
        <w:t> 54,2 %) und 47,6 % (95 % CI: 35,3 % </w:t>
      </w:r>
      <w:r>
        <w:noBreakHyphen/>
        <w:t> 60,0 %). Die mediane Zeit bis zum Fortschreiten der Krankheit betrug 5,3 Monate (175 mg/m</w:t>
      </w:r>
      <w:r>
        <w:rPr>
          <w:vertAlign w:val="superscript"/>
        </w:rPr>
        <w:t>2</w:t>
      </w:r>
      <w:r>
        <w:t>; 95 % CI: 4,6</w:t>
      </w:r>
      <w:r>
        <w:noBreakHyphen/>
        <w:t>6,2 Monate) und 6,1 Monate (300 mg/m</w:t>
      </w:r>
      <w:r>
        <w:rPr>
          <w:vertAlign w:val="superscript"/>
        </w:rPr>
        <w:t>2</w:t>
      </w:r>
      <w:r>
        <w:t>; 95 % CI: 4,2</w:t>
      </w:r>
      <w:r>
        <w:noBreakHyphen/>
        <w:t>9,8 Monate).</w:t>
      </w:r>
    </w:p>
    <w:p w14:paraId="59027227" w14:textId="77777777" w:rsidR="00621D17" w:rsidRPr="00D65BAF" w:rsidRDefault="00621D17" w:rsidP="0007791F">
      <w:pPr>
        <w:rPr>
          <w:i/>
        </w:rPr>
      </w:pPr>
    </w:p>
    <w:p w14:paraId="4DE23927" w14:textId="77777777" w:rsidR="00621D17" w:rsidRPr="00D65BAF" w:rsidRDefault="00621D17" w:rsidP="0007791F">
      <w:pPr>
        <w:keepNext/>
        <w:rPr>
          <w:i/>
        </w:rPr>
      </w:pPr>
      <w:r>
        <w:rPr>
          <w:i/>
        </w:rPr>
        <w:t>Randomisierte Vergleichsstudie</w:t>
      </w:r>
    </w:p>
    <w:p w14:paraId="7AB77816" w14:textId="77777777" w:rsidR="00621D17" w:rsidRPr="00D65BAF" w:rsidRDefault="00621D17" w:rsidP="0007791F">
      <w:r>
        <w:t>Diese multizentrische Studie wurde bei Patienten mit metastasiertem Mammakarzinom durchgeführt, die alle 3 Wochen eine Monotherapie mit Paclitaxel erhielten, entweder in Form von lösungsmittelhaltigem Paclitaxel 175 mg/m</w:t>
      </w:r>
      <w:r>
        <w:rPr>
          <w:vertAlign w:val="superscript"/>
        </w:rPr>
        <w:t>2</w:t>
      </w:r>
      <w:r>
        <w:t xml:space="preserve"> als 3</w:t>
      </w:r>
      <w:r>
        <w:noBreakHyphen/>
        <w:t>stündige Infusion mit Prämedikation zur Verhütung einer allergischen Reaktion (N = 225) oder in Form von Abraxane 260 mg/m</w:t>
      </w:r>
      <w:r>
        <w:rPr>
          <w:vertAlign w:val="superscript"/>
        </w:rPr>
        <w:t>2</w:t>
      </w:r>
      <w:r>
        <w:t xml:space="preserve"> als 30</w:t>
      </w:r>
      <w:r>
        <w:noBreakHyphen/>
        <w:t>minütige Infusion ohne Prämedikation (N = 229).</w:t>
      </w:r>
    </w:p>
    <w:p w14:paraId="6B86EBE9" w14:textId="77777777" w:rsidR="00621D17" w:rsidRPr="00D65BAF" w:rsidRDefault="00621D17" w:rsidP="0007791F"/>
    <w:p w14:paraId="321536AB" w14:textId="77777777" w:rsidR="00621D17" w:rsidRPr="00D65BAF" w:rsidRDefault="00621D17" w:rsidP="0007791F">
      <w:r>
        <w:t>Bei der Aufnahme in die Studie hatten 64 % der Patienten einen beeinträchtigten Allgemeinzustand (ECOG 1 oder 2), 79 % hatten viszerale Metastasen und 76 % hatten mehr als 3 Metastasestellen. 14 % der Patienten hatten vorher noch keine Chemotherapie erhalten, 27 % hatten nur eine adjuvante Chemotherapie, 40 % nur wegen Metastasierung und 19 % wegen Metastasierung und zur adjuvanten Behandlung. 59 % der Patienten erhielten das Studienarzneimittel als Zweitlinien</w:t>
      </w:r>
      <w:r>
        <w:noBreakHyphen/>
        <w:t>Therapie oder in späterer Therapielinie. 77 % der Patienten hatten früher bereits Anthracycline erhalten.</w:t>
      </w:r>
    </w:p>
    <w:p w14:paraId="72DEFCAF" w14:textId="77777777" w:rsidR="00621D17" w:rsidRPr="00D65BAF" w:rsidRDefault="00621D17" w:rsidP="0007791F"/>
    <w:p w14:paraId="6F90B91C" w14:textId="77777777" w:rsidR="00621D17" w:rsidRPr="00D65BAF" w:rsidRDefault="00621D17" w:rsidP="0007791F">
      <w:r>
        <w:t>Die Ergebnisse für die allgemeine Ansprechrate und Zeit bis zum Fortschreiten der Krankheit sowie progressionsfreies Überleben und Überleben für Patienten, die &gt; First</w:t>
      </w:r>
      <w:r>
        <w:noBreakHyphen/>
        <w:t>Line-Therapie erhielten, sind unten dargelegt.</w:t>
      </w:r>
    </w:p>
    <w:p w14:paraId="1E1A6AF9" w14:textId="77777777" w:rsidR="00621D17" w:rsidRPr="00D65BAF" w:rsidRDefault="00621D17" w:rsidP="0007791F">
      <w:pPr>
        <w:tabs>
          <w:tab w:val="left" w:pos="567"/>
        </w:tabs>
      </w:pPr>
    </w:p>
    <w:p w14:paraId="76869969" w14:textId="77777777" w:rsidR="00621D17" w:rsidRPr="00D65BAF" w:rsidRDefault="00621D17" w:rsidP="0007791F">
      <w:pPr>
        <w:keepNext/>
        <w:tabs>
          <w:tab w:val="left" w:pos="567"/>
        </w:tabs>
      </w:pPr>
      <w:r>
        <w:rPr>
          <w:b/>
        </w:rPr>
        <w:t>Tabelle 8: Ergebnisse für allgemeine Ansprechrate, mediane Zeit bis zum Fortschreiten der Krankheit und progressionsfreies Überleben laut Beurteilung des Prüfarztes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36"/>
        <w:gridCol w:w="2848"/>
        <w:gridCol w:w="2851"/>
        <w:gridCol w:w="1237"/>
      </w:tblGrid>
      <w:tr w:rsidR="00621D17" w:rsidRPr="00D65BAF" w14:paraId="218610D5" w14:textId="77777777" w:rsidTr="008B75D4">
        <w:trPr>
          <w:cantSplit/>
          <w:trHeight w:val="57"/>
          <w:tblHeader/>
        </w:trPr>
        <w:tc>
          <w:tcPr>
            <w:tcW w:w="2136" w:type="dxa"/>
            <w:shd w:val="clear" w:color="auto" w:fill="auto"/>
            <w:vAlign w:val="center"/>
          </w:tcPr>
          <w:p w14:paraId="24B851E0" w14:textId="77777777" w:rsidR="00621D17" w:rsidRPr="00D65BAF" w:rsidRDefault="00621D17" w:rsidP="0007791F">
            <w:pPr>
              <w:keepNext/>
              <w:tabs>
                <w:tab w:val="left" w:pos="567"/>
              </w:tabs>
              <w:jc w:val="center"/>
              <w:rPr>
                <w:sz w:val="20"/>
                <w:szCs w:val="20"/>
              </w:rPr>
            </w:pPr>
            <w:r>
              <w:rPr>
                <w:sz w:val="20"/>
              </w:rPr>
              <w:t>Wirksamkeitsvariable</w:t>
            </w:r>
          </w:p>
        </w:tc>
        <w:tc>
          <w:tcPr>
            <w:tcW w:w="2848" w:type="dxa"/>
            <w:shd w:val="clear" w:color="auto" w:fill="auto"/>
            <w:vAlign w:val="center"/>
          </w:tcPr>
          <w:p w14:paraId="4E29B43F" w14:textId="77777777" w:rsidR="00621D17" w:rsidRPr="00D65BAF" w:rsidRDefault="00621D17" w:rsidP="0007791F">
            <w:pPr>
              <w:keepNext/>
              <w:tabs>
                <w:tab w:val="left" w:pos="567"/>
              </w:tabs>
              <w:jc w:val="center"/>
              <w:rPr>
                <w:sz w:val="20"/>
                <w:szCs w:val="20"/>
              </w:rPr>
            </w:pPr>
            <w:r>
              <w:rPr>
                <w:sz w:val="20"/>
              </w:rPr>
              <w:t>Abraxane</w:t>
            </w:r>
          </w:p>
          <w:p w14:paraId="30F4C5BB" w14:textId="77777777" w:rsidR="00621D17" w:rsidRPr="00D65BAF" w:rsidRDefault="00621D17" w:rsidP="0007791F">
            <w:pPr>
              <w:keepNext/>
              <w:tabs>
                <w:tab w:val="left" w:pos="567"/>
              </w:tabs>
              <w:jc w:val="center"/>
              <w:rPr>
                <w:sz w:val="20"/>
                <w:szCs w:val="20"/>
              </w:rPr>
            </w:pPr>
            <w:r>
              <w:rPr>
                <w:sz w:val="20"/>
              </w:rPr>
              <w:t>(260 mg/m</w:t>
            </w:r>
            <w:r>
              <w:rPr>
                <w:sz w:val="20"/>
                <w:vertAlign w:val="superscript"/>
              </w:rPr>
              <w:t>2</w:t>
            </w:r>
            <w:r>
              <w:rPr>
                <w:sz w:val="20"/>
              </w:rPr>
              <w:t>)</w:t>
            </w:r>
          </w:p>
        </w:tc>
        <w:tc>
          <w:tcPr>
            <w:tcW w:w="2851" w:type="dxa"/>
            <w:shd w:val="clear" w:color="auto" w:fill="auto"/>
            <w:vAlign w:val="center"/>
          </w:tcPr>
          <w:p w14:paraId="39525F8A" w14:textId="77777777" w:rsidR="00621D17" w:rsidRPr="00D65BAF" w:rsidRDefault="00621D17" w:rsidP="0007791F">
            <w:pPr>
              <w:keepNext/>
              <w:tabs>
                <w:tab w:val="left" w:pos="567"/>
              </w:tabs>
              <w:jc w:val="center"/>
              <w:rPr>
                <w:sz w:val="20"/>
                <w:szCs w:val="20"/>
              </w:rPr>
            </w:pPr>
            <w:r>
              <w:rPr>
                <w:sz w:val="20"/>
              </w:rPr>
              <w:t>Lösungsmittelhaltiges Paclitaxel</w:t>
            </w:r>
          </w:p>
          <w:p w14:paraId="28280B59" w14:textId="77777777" w:rsidR="00621D17" w:rsidRPr="00D65BAF" w:rsidRDefault="00621D17" w:rsidP="0007791F">
            <w:pPr>
              <w:keepNext/>
              <w:tabs>
                <w:tab w:val="left" w:pos="567"/>
              </w:tabs>
              <w:jc w:val="center"/>
              <w:rPr>
                <w:sz w:val="20"/>
                <w:szCs w:val="20"/>
              </w:rPr>
            </w:pPr>
            <w:r>
              <w:rPr>
                <w:sz w:val="20"/>
              </w:rPr>
              <w:t>(175 mg/m</w:t>
            </w:r>
            <w:r>
              <w:rPr>
                <w:sz w:val="20"/>
                <w:vertAlign w:val="superscript"/>
              </w:rPr>
              <w:t>2</w:t>
            </w:r>
            <w:r>
              <w:rPr>
                <w:sz w:val="20"/>
              </w:rPr>
              <w:t>)</w:t>
            </w:r>
          </w:p>
        </w:tc>
        <w:tc>
          <w:tcPr>
            <w:tcW w:w="1237" w:type="dxa"/>
            <w:shd w:val="clear" w:color="auto" w:fill="auto"/>
            <w:vAlign w:val="center"/>
          </w:tcPr>
          <w:p w14:paraId="2348237C" w14:textId="77777777" w:rsidR="00621D17" w:rsidRPr="00D65BAF" w:rsidRDefault="00621D17" w:rsidP="0007791F">
            <w:pPr>
              <w:keepNext/>
              <w:tabs>
                <w:tab w:val="left" w:pos="567"/>
              </w:tabs>
              <w:jc w:val="center"/>
              <w:rPr>
                <w:sz w:val="20"/>
                <w:szCs w:val="20"/>
              </w:rPr>
            </w:pPr>
            <w:r>
              <w:rPr>
                <w:sz w:val="20"/>
              </w:rPr>
              <w:t>p</w:t>
            </w:r>
            <w:r>
              <w:rPr>
                <w:sz w:val="20"/>
              </w:rPr>
              <w:noBreakHyphen/>
              <w:t>Wert</w:t>
            </w:r>
          </w:p>
        </w:tc>
      </w:tr>
      <w:tr w:rsidR="00621D17" w:rsidRPr="00D65BAF" w14:paraId="5A33A7D4" w14:textId="77777777" w:rsidTr="008B75D4">
        <w:trPr>
          <w:cantSplit/>
          <w:trHeight w:val="57"/>
        </w:trPr>
        <w:tc>
          <w:tcPr>
            <w:tcW w:w="9072" w:type="dxa"/>
            <w:gridSpan w:val="4"/>
            <w:shd w:val="clear" w:color="auto" w:fill="auto"/>
          </w:tcPr>
          <w:p w14:paraId="2F408B7B" w14:textId="3C37BD89" w:rsidR="00621D17" w:rsidRPr="00D65BAF" w:rsidRDefault="00621D17" w:rsidP="0007791F">
            <w:pPr>
              <w:keepNext/>
              <w:tabs>
                <w:tab w:val="left" w:pos="567"/>
              </w:tabs>
              <w:rPr>
                <w:i/>
                <w:sz w:val="20"/>
                <w:szCs w:val="20"/>
              </w:rPr>
            </w:pPr>
            <w:r>
              <w:rPr>
                <w:i/>
                <w:sz w:val="20"/>
              </w:rPr>
              <w:t>Ansprechrate [95 % KI] (%)</w:t>
            </w:r>
          </w:p>
        </w:tc>
      </w:tr>
      <w:tr w:rsidR="00621D17" w:rsidRPr="00D65BAF" w14:paraId="67ED86A2" w14:textId="77777777" w:rsidTr="008B75D4">
        <w:trPr>
          <w:cantSplit/>
          <w:trHeight w:val="57"/>
        </w:trPr>
        <w:tc>
          <w:tcPr>
            <w:tcW w:w="2136" w:type="dxa"/>
            <w:shd w:val="clear" w:color="auto" w:fill="auto"/>
          </w:tcPr>
          <w:p w14:paraId="0ABA480F" w14:textId="77777777" w:rsidR="00621D17" w:rsidRPr="00D65BAF" w:rsidRDefault="00621D17" w:rsidP="0007791F">
            <w:pPr>
              <w:keepNext/>
              <w:tabs>
                <w:tab w:val="left" w:pos="567"/>
              </w:tabs>
              <w:rPr>
                <w:sz w:val="20"/>
                <w:szCs w:val="20"/>
              </w:rPr>
            </w:pPr>
            <w:r>
              <w:rPr>
                <w:sz w:val="20"/>
              </w:rPr>
              <w:t>&gt; First</w:t>
            </w:r>
            <w:r>
              <w:rPr>
                <w:sz w:val="20"/>
              </w:rPr>
              <w:noBreakHyphen/>
              <w:t>Line-Therapie</w:t>
            </w:r>
          </w:p>
        </w:tc>
        <w:tc>
          <w:tcPr>
            <w:tcW w:w="2848" w:type="dxa"/>
            <w:shd w:val="clear" w:color="auto" w:fill="auto"/>
          </w:tcPr>
          <w:p w14:paraId="276B2B56" w14:textId="77777777" w:rsidR="00621D17" w:rsidRPr="00D65BAF" w:rsidRDefault="00621D17" w:rsidP="0007791F">
            <w:pPr>
              <w:keepNext/>
              <w:tabs>
                <w:tab w:val="left" w:pos="567"/>
              </w:tabs>
              <w:rPr>
                <w:sz w:val="20"/>
                <w:szCs w:val="20"/>
              </w:rPr>
            </w:pPr>
            <w:r>
              <w:rPr>
                <w:sz w:val="20"/>
              </w:rPr>
              <w:t>26,5 [18,98; 34,05] (n = 132)</w:t>
            </w:r>
          </w:p>
        </w:tc>
        <w:tc>
          <w:tcPr>
            <w:tcW w:w="2851" w:type="dxa"/>
            <w:shd w:val="clear" w:color="auto" w:fill="auto"/>
          </w:tcPr>
          <w:p w14:paraId="556A4B72" w14:textId="77777777" w:rsidR="00621D17" w:rsidRPr="00D65BAF" w:rsidRDefault="00621D17" w:rsidP="0007791F">
            <w:pPr>
              <w:keepNext/>
              <w:tabs>
                <w:tab w:val="left" w:pos="567"/>
              </w:tabs>
              <w:rPr>
                <w:sz w:val="20"/>
                <w:szCs w:val="20"/>
              </w:rPr>
            </w:pPr>
            <w:r>
              <w:rPr>
                <w:sz w:val="20"/>
              </w:rPr>
              <w:t>13,2 [7,54; 18,93] (n = 136)</w:t>
            </w:r>
          </w:p>
        </w:tc>
        <w:tc>
          <w:tcPr>
            <w:tcW w:w="1237" w:type="dxa"/>
            <w:shd w:val="clear" w:color="auto" w:fill="auto"/>
          </w:tcPr>
          <w:p w14:paraId="69DD4002" w14:textId="77777777" w:rsidR="00621D17" w:rsidRPr="00D65BAF" w:rsidRDefault="00621D17" w:rsidP="0007791F">
            <w:pPr>
              <w:keepNext/>
              <w:tabs>
                <w:tab w:val="left" w:pos="567"/>
              </w:tabs>
              <w:rPr>
                <w:sz w:val="20"/>
                <w:szCs w:val="20"/>
              </w:rPr>
            </w:pPr>
            <w:r>
              <w:rPr>
                <w:sz w:val="20"/>
              </w:rPr>
              <w:t>0,006</w:t>
            </w:r>
            <w:r>
              <w:rPr>
                <w:sz w:val="20"/>
                <w:vertAlign w:val="superscript"/>
              </w:rPr>
              <w:t>a</w:t>
            </w:r>
          </w:p>
        </w:tc>
      </w:tr>
      <w:tr w:rsidR="00621D17" w:rsidRPr="00D65BAF" w14:paraId="6CDB2AEC" w14:textId="77777777" w:rsidTr="008B75D4">
        <w:trPr>
          <w:cantSplit/>
          <w:trHeight w:val="57"/>
        </w:trPr>
        <w:tc>
          <w:tcPr>
            <w:tcW w:w="9072" w:type="dxa"/>
            <w:gridSpan w:val="4"/>
            <w:shd w:val="clear" w:color="auto" w:fill="auto"/>
          </w:tcPr>
          <w:p w14:paraId="1E52E300" w14:textId="59BDADF3" w:rsidR="00621D17" w:rsidRPr="00D65BAF" w:rsidRDefault="00621D17" w:rsidP="0007791F">
            <w:pPr>
              <w:tabs>
                <w:tab w:val="left" w:pos="567"/>
              </w:tabs>
              <w:rPr>
                <w:i/>
                <w:sz w:val="20"/>
                <w:szCs w:val="20"/>
              </w:rPr>
            </w:pPr>
            <w:r>
              <w:rPr>
                <w:i/>
                <w:sz w:val="20"/>
              </w:rPr>
              <w:t>*Mediane Zeit bis zur Krankheitsprogression [95 % KI] (Wochen)</w:t>
            </w:r>
          </w:p>
        </w:tc>
      </w:tr>
      <w:tr w:rsidR="00621D17" w:rsidRPr="00D65BAF" w14:paraId="22C57177" w14:textId="77777777" w:rsidTr="008B75D4">
        <w:trPr>
          <w:cantSplit/>
          <w:trHeight w:val="57"/>
        </w:trPr>
        <w:tc>
          <w:tcPr>
            <w:tcW w:w="2136" w:type="dxa"/>
            <w:shd w:val="clear" w:color="auto" w:fill="auto"/>
          </w:tcPr>
          <w:p w14:paraId="2F0A9B38" w14:textId="77777777" w:rsidR="00621D17" w:rsidRPr="00D65BAF" w:rsidRDefault="00621D17" w:rsidP="0007791F">
            <w:pPr>
              <w:keepNext/>
              <w:tabs>
                <w:tab w:val="left" w:pos="567"/>
              </w:tabs>
              <w:rPr>
                <w:sz w:val="20"/>
                <w:szCs w:val="20"/>
              </w:rPr>
            </w:pPr>
            <w:r>
              <w:rPr>
                <w:sz w:val="20"/>
              </w:rPr>
              <w:t>&gt; First</w:t>
            </w:r>
            <w:r>
              <w:rPr>
                <w:sz w:val="20"/>
              </w:rPr>
              <w:noBreakHyphen/>
              <w:t>Line-Therapie</w:t>
            </w:r>
          </w:p>
        </w:tc>
        <w:tc>
          <w:tcPr>
            <w:tcW w:w="2848" w:type="dxa"/>
            <w:shd w:val="clear" w:color="auto" w:fill="auto"/>
          </w:tcPr>
          <w:p w14:paraId="44F17402" w14:textId="77777777" w:rsidR="00621D17" w:rsidRPr="00D65BAF" w:rsidRDefault="00621D17" w:rsidP="0007791F">
            <w:pPr>
              <w:keepNext/>
              <w:tabs>
                <w:tab w:val="left" w:pos="567"/>
              </w:tabs>
              <w:rPr>
                <w:sz w:val="20"/>
                <w:szCs w:val="20"/>
              </w:rPr>
            </w:pPr>
            <w:r>
              <w:rPr>
                <w:sz w:val="20"/>
              </w:rPr>
              <w:t>20,9 [15,7; 25,9] (n = 131)</w:t>
            </w:r>
          </w:p>
        </w:tc>
        <w:tc>
          <w:tcPr>
            <w:tcW w:w="2851" w:type="dxa"/>
            <w:shd w:val="clear" w:color="auto" w:fill="auto"/>
          </w:tcPr>
          <w:p w14:paraId="7DFC4132" w14:textId="77777777" w:rsidR="00621D17" w:rsidRPr="00D65BAF" w:rsidRDefault="00621D17" w:rsidP="0007791F">
            <w:pPr>
              <w:keepNext/>
              <w:tabs>
                <w:tab w:val="left" w:pos="567"/>
              </w:tabs>
              <w:rPr>
                <w:sz w:val="20"/>
                <w:szCs w:val="20"/>
              </w:rPr>
            </w:pPr>
            <w:r>
              <w:rPr>
                <w:sz w:val="20"/>
              </w:rPr>
              <w:t>16,1 [15,0; 19,3] (n = 135)</w:t>
            </w:r>
          </w:p>
        </w:tc>
        <w:tc>
          <w:tcPr>
            <w:tcW w:w="1237" w:type="dxa"/>
            <w:shd w:val="clear" w:color="auto" w:fill="auto"/>
          </w:tcPr>
          <w:p w14:paraId="515E1E83" w14:textId="77777777" w:rsidR="00621D17" w:rsidRPr="00D65BAF" w:rsidRDefault="00621D17" w:rsidP="0007791F">
            <w:pPr>
              <w:keepNext/>
              <w:tabs>
                <w:tab w:val="left" w:pos="567"/>
              </w:tabs>
              <w:rPr>
                <w:sz w:val="20"/>
                <w:szCs w:val="20"/>
              </w:rPr>
            </w:pPr>
            <w:r>
              <w:rPr>
                <w:sz w:val="20"/>
              </w:rPr>
              <w:t>0,011</w:t>
            </w:r>
            <w:r>
              <w:rPr>
                <w:sz w:val="20"/>
                <w:vertAlign w:val="superscript"/>
              </w:rPr>
              <w:t>b</w:t>
            </w:r>
          </w:p>
        </w:tc>
      </w:tr>
      <w:tr w:rsidR="00621D17" w:rsidRPr="00D65BAF" w14:paraId="61AAC6D7" w14:textId="77777777" w:rsidTr="008B75D4">
        <w:trPr>
          <w:cantSplit/>
          <w:trHeight w:val="57"/>
        </w:trPr>
        <w:tc>
          <w:tcPr>
            <w:tcW w:w="9072" w:type="dxa"/>
            <w:gridSpan w:val="4"/>
            <w:shd w:val="clear" w:color="auto" w:fill="auto"/>
          </w:tcPr>
          <w:p w14:paraId="0B9EAEF6" w14:textId="5F30487F" w:rsidR="00621D17" w:rsidRPr="00D65BAF" w:rsidRDefault="00621D17" w:rsidP="0007791F">
            <w:pPr>
              <w:tabs>
                <w:tab w:val="left" w:pos="567"/>
              </w:tabs>
              <w:rPr>
                <w:i/>
                <w:sz w:val="20"/>
                <w:szCs w:val="20"/>
              </w:rPr>
            </w:pPr>
            <w:r>
              <w:rPr>
                <w:i/>
                <w:sz w:val="20"/>
              </w:rPr>
              <w:t>*Medianes progressionsfreies Überleben [95 % KI] (Wochen)</w:t>
            </w:r>
          </w:p>
        </w:tc>
      </w:tr>
      <w:tr w:rsidR="00621D17" w:rsidRPr="00D65BAF" w14:paraId="1F9314DE" w14:textId="77777777" w:rsidTr="008B75D4">
        <w:trPr>
          <w:cantSplit/>
          <w:trHeight w:val="57"/>
        </w:trPr>
        <w:tc>
          <w:tcPr>
            <w:tcW w:w="2136" w:type="dxa"/>
            <w:shd w:val="clear" w:color="auto" w:fill="auto"/>
          </w:tcPr>
          <w:p w14:paraId="6F9B1E23" w14:textId="77777777" w:rsidR="00621D17" w:rsidRPr="00D65BAF" w:rsidRDefault="00621D17" w:rsidP="0007791F">
            <w:pPr>
              <w:keepNext/>
              <w:tabs>
                <w:tab w:val="left" w:pos="567"/>
              </w:tabs>
              <w:rPr>
                <w:sz w:val="20"/>
                <w:szCs w:val="20"/>
              </w:rPr>
            </w:pPr>
            <w:r>
              <w:rPr>
                <w:sz w:val="20"/>
              </w:rPr>
              <w:lastRenderedPageBreak/>
              <w:t>&gt; First</w:t>
            </w:r>
            <w:r>
              <w:rPr>
                <w:sz w:val="20"/>
              </w:rPr>
              <w:noBreakHyphen/>
              <w:t>Line-Therapie</w:t>
            </w:r>
          </w:p>
        </w:tc>
        <w:tc>
          <w:tcPr>
            <w:tcW w:w="2848" w:type="dxa"/>
            <w:shd w:val="clear" w:color="auto" w:fill="auto"/>
          </w:tcPr>
          <w:p w14:paraId="2CE02478" w14:textId="77777777" w:rsidR="00621D17" w:rsidRPr="00D65BAF" w:rsidRDefault="00621D17" w:rsidP="0007791F">
            <w:pPr>
              <w:keepNext/>
              <w:tabs>
                <w:tab w:val="left" w:pos="567"/>
              </w:tabs>
              <w:rPr>
                <w:sz w:val="20"/>
                <w:szCs w:val="20"/>
              </w:rPr>
            </w:pPr>
            <w:r>
              <w:rPr>
                <w:sz w:val="20"/>
              </w:rPr>
              <w:t>20,6 [15,6; 25,9] (n = 131)</w:t>
            </w:r>
          </w:p>
        </w:tc>
        <w:tc>
          <w:tcPr>
            <w:tcW w:w="2851" w:type="dxa"/>
            <w:shd w:val="clear" w:color="auto" w:fill="auto"/>
          </w:tcPr>
          <w:p w14:paraId="2DE3DDE5" w14:textId="77777777" w:rsidR="00621D17" w:rsidRPr="00D65BAF" w:rsidRDefault="00621D17" w:rsidP="0007791F">
            <w:pPr>
              <w:keepNext/>
              <w:tabs>
                <w:tab w:val="left" w:pos="567"/>
              </w:tabs>
              <w:rPr>
                <w:sz w:val="20"/>
                <w:szCs w:val="20"/>
              </w:rPr>
            </w:pPr>
            <w:r>
              <w:rPr>
                <w:sz w:val="20"/>
              </w:rPr>
              <w:t>16,1 [15,0; 18,3] (n = 135)</w:t>
            </w:r>
          </w:p>
        </w:tc>
        <w:tc>
          <w:tcPr>
            <w:tcW w:w="1237" w:type="dxa"/>
            <w:shd w:val="clear" w:color="auto" w:fill="auto"/>
          </w:tcPr>
          <w:p w14:paraId="19C46CEA" w14:textId="77777777" w:rsidR="00621D17" w:rsidRPr="00D65BAF" w:rsidRDefault="00621D17" w:rsidP="0007791F">
            <w:pPr>
              <w:keepNext/>
              <w:tabs>
                <w:tab w:val="left" w:pos="567"/>
              </w:tabs>
              <w:rPr>
                <w:sz w:val="20"/>
                <w:szCs w:val="20"/>
              </w:rPr>
            </w:pPr>
            <w:r>
              <w:rPr>
                <w:sz w:val="20"/>
              </w:rPr>
              <w:t>0,010</w:t>
            </w:r>
            <w:r>
              <w:rPr>
                <w:sz w:val="20"/>
                <w:vertAlign w:val="superscript"/>
              </w:rPr>
              <w:t>b</w:t>
            </w:r>
          </w:p>
        </w:tc>
      </w:tr>
      <w:tr w:rsidR="00621D17" w:rsidRPr="00D65BAF" w14:paraId="1AEFFC7F" w14:textId="77777777" w:rsidTr="008B75D4">
        <w:trPr>
          <w:cantSplit/>
          <w:trHeight w:val="57"/>
        </w:trPr>
        <w:tc>
          <w:tcPr>
            <w:tcW w:w="9072" w:type="dxa"/>
            <w:gridSpan w:val="4"/>
            <w:shd w:val="clear" w:color="auto" w:fill="auto"/>
          </w:tcPr>
          <w:p w14:paraId="6894438A" w14:textId="4FE397F3" w:rsidR="00621D17" w:rsidRPr="00D65BAF" w:rsidRDefault="00621D17" w:rsidP="0007791F">
            <w:pPr>
              <w:keepNext/>
              <w:tabs>
                <w:tab w:val="left" w:pos="567"/>
              </w:tabs>
              <w:rPr>
                <w:i/>
                <w:sz w:val="20"/>
                <w:szCs w:val="20"/>
              </w:rPr>
            </w:pPr>
            <w:r>
              <w:rPr>
                <w:i/>
                <w:sz w:val="20"/>
              </w:rPr>
              <w:t>*Überleben [95 % KI] (Wochen)</w:t>
            </w:r>
          </w:p>
        </w:tc>
      </w:tr>
      <w:tr w:rsidR="00621D17" w:rsidRPr="00D65BAF" w14:paraId="28CD36AA" w14:textId="77777777" w:rsidTr="008B75D4">
        <w:trPr>
          <w:cantSplit/>
          <w:trHeight w:val="57"/>
        </w:trPr>
        <w:tc>
          <w:tcPr>
            <w:tcW w:w="2136" w:type="dxa"/>
            <w:shd w:val="clear" w:color="auto" w:fill="auto"/>
          </w:tcPr>
          <w:p w14:paraId="03B6552E" w14:textId="77777777" w:rsidR="00621D17" w:rsidRPr="00D65BAF" w:rsidRDefault="00621D17" w:rsidP="0007791F">
            <w:pPr>
              <w:keepNext/>
              <w:tabs>
                <w:tab w:val="left" w:pos="567"/>
              </w:tabs>
              <w:rPr>
                <w:sz w:val="20"/>
                <w:szCs w:val="20"/>
              </w:rPr>
            </w:pPr>
            <w:r>
              <w:rPr>
                <w:sz w:val="20"/>
              </w:rPr>
              <w:t>&gt; First</w:t>
            </w:r>
            <w:r>
              <w:rPr>
                <w:sz w:val="20"/>
              </w:rPr>
              <w:noBreakHyphen/>
              <w:t>Line-Therapie</w:t>
            </w:r>
          </w:p>
        </w:tc>
        <w:tc>
          <w:tcPr>
            <w:tcW w:w="2848" w:type="dxa"/>
            <w:shd w:val="clear" w:color="auto" w:fill="auto"/>
          </w:tcPr>
          <w:p w14:paraId="04EE6C4E" w14:textId="77777777" w:rsidR="00621D17" w:rsidRPr="00D65BAF" w:rsidRDefault="00621D17" w:rsidP="0007791F">
            <w:pPr>
              <w:keepNext/>
              <w:tabs>
                <w:tab w:val="left" w:pos="567"/>
              </w:tabs>
              <w:rPr>
                <w:sz w:val="20"/>
                <w:szCs w:val="20"/>
              </w:rPr>
            </w:pPr>
            <w:r>
              <w:rPr>
                <w:sz w:val="20"/>
              </w:rPr>
              <w:t>56,4 [45,1; 76,9] (n = 131)</w:t>
            </w:r>
          </w:p>
        </w:tc>
        <w:tc>
          <w:tcPr>
            <w:tcW w:w="2851" w:type="dxa"/>
            <w:shd w:val="clear" w:color="auto" w:fill="auto"/>
          </w:tcPr>
          <w:p w14:paraId="49BD8E5A" w14:textId="77777777" w:rsidR="00621D17" w:rsidRPr="00D65BAF" w:rsidRDefault="00621D17" w:rsidP="0007791F">
            <w:pPr>
              <w:keepNext/>
              <w:tabs>
                <w:tab w:val="left" w:pos="567"/>
              </w:tabs>
              <w:rPr>
                <w:sz w:val="20"/>
                <w:szCs w:val="20"/>
              </w:rPr>
            </w:pPr>
            <w:r>
              <w:rPr>
                <w:sz w:val="20"/>
              </w:rPr>
              <w:t>46,7 [39,0; 55,3] (n = 136)</w:t>
            </w:r>
          </w:p>
        </w:tc>
        <w:tc>
          <w:tcPr>
            <w:tcW w:w="1237" w:type="dxa"/>
            <w:shd w:val="clear" w:color="auto" w:fill="auto"/>
          </w:tcPr>
          <w:p w14:paraId="080AFE5F" w14:textId="77777777" w:rsidR="00621D17" w:rsidRPr="00D65BAF" w:rsidRDefault="00621D17" w:rsidP="0007791F">
            <w:pPr>
              <w:keepNext/>
              <w:tabs>
                <w:tab w:val="left" w:pos="567"/>
              </w:tabs>
              <w:rPr>
                <w:sz w:val="20"/>
                <w:szCs w:val="20"/>
              </w:rPr>
            </w:pPr>
            <w:r>
              <w:rPr>
                <w:sz w:val="20"/>
              </w:rPr>
              <w:t>0,020</w:t>
            </w:r>
            <w:r>
              <w:rPr>
                <w:sz w:val="20"/>
                <w:vertAlign w:val="superscript"/>
              </w:rPr>
              <w:t>b</w:t>
            </w:r>
          </w:p>
        </w:tc>
      </w:tr>
    </w:tbl>
    <w:p w14:paraId="63B6DB6B" w14:textId="77777777" w:rsidR="00621D17" w:rsidRPr="00D65BAF" w:rsidRDefault="00621D17" w:rsidP="0007791F">
      <w:pPr>
        <w:pStyle w:val="Style9"/>
        <w:rPr>
          <w:vertAlign w:val="superscript"/>
        </w:rPr>
      </w:pPr>
      <w:r>
        <w:rPr>
          <w:vertAlign w:val="superscript"/>
        </w:rPr>
        <w:t>*</w:t>
      </w:r>
      <w:r>
        <w:t>Diese Daten basieren auf dem klinischen Studienbericht: CA012</w:t>
      </w:r>
      <w:r>
        <w:noBreakHyphen/>
        <w:t>0 Zusatz, endgültige Fassung (23. März 2005)</w:t>
      </w:r>
    </w:p>
    <w:p w14:paraId="790C7288" w14:textId="77777777" w:rsidR="00621D17" w:rsidRPr="00D65BAF" w:rsidRDefault="00621D17" w:rsidP="0007791F">
      <w:pPr>
        <w:pStyle w:val="Style9"/>
      </w:pPr>
      <w:r>
        <w:rPr>
          <w:vertAlign w:val="superscript"/>
        </w:rPr>
        <w:t>a</w:t>
      </w:r>
      <w:r>
        <w:t xml:space="preserve"> Chi</w:t>
      </w:r>
      <w:r>
        <w:noBreakHyphen/>
        <w:t>Quadrat-Test</w:t>
      </w:r>
    </w:p>
    <w:p w14:paraId="6D92C35D" w14:textId="77777777" w:rsidR="00621D17" w:rsidRPr="00D65BAF" w:rsidRDefault="00621D17" w:rsidP="0007791F">
      <w:pPr>
        <w:pStyle w:val="Style9"/>
      </w:pPr>
      <w:r>
        <w:rPr>
          <w:vertAlign w:val="superscript"/>
        </w:rPr>
        <w:t>b</w:t>
      </w:r>
      <w:r>
        <w:t xml:space="preserve"> Log</w:t>
      </w:r>
      <w:r>
        <w:noBreakHyphen/>
        <w:t>Rank-Test</w:t>
      </w:r>
    </w:p>
    <w:p w14:paraId="325DBFA5" w14:textId="77777777" w:rsidR="00621D17" w:rsidRPr="00D65BAF" w:rsidRDefault="00621D17" w:rsidP="0007791F"/>
    <w:p w14:paraId="518DF655" w14:textId="77777777" w:rsidR="00621D17" w:rsidRPr="00D65BAF" w:rsidRDefault="00621D17" w:rsidP="0007791F">
      <w:r>
        <w:t>229 in der randomisierten, kontrollierten klinischen Studie mit Abraxane behandelte Patienten wurden auf Sicherheit hin evaluiert. Neurotoxizität gegenüber Paclitaxel wurde durch die Verbesserung um ein Grad für Patienten, die zu einem Zeitpunkt während der Therapie eine periphere Neuropathie Grad 3 erlebten, evaluiert. Der natürliche Verlauf von peripherer Neuropathie zum Abklingen auf Baseline aufgrund der kumulativen Toxizität von Abraxane nach &gt;6 Behandlungskursen wurde nicht evaluiert und ist weiterhin unbekannt.</w:t>
      </w:r>
    </w:p>
    <w:p w14:paraId="4E2FE91A" w14:textId="77777777" w:rsidR="00621D17" w:rsidRPr="00D65BAF" w:rsidRDefault="00621D17" w:rsidP="0007791F"/>
    <w:p w14:paraId="1F0E7C90" w14:textId="77777777" w:rsidR="00621D17" w:rsidRPr="00D65BAF" w:rsidRDefault="00621D17" w:rsidP="0007791F">
      <w:pPr>
        <w:keepNext/>
        <w:rPr>
          <w:i/>
          <w:u w:val="single"/>
        </w:rPr>
      </w:pPr>
      <w:r>
        <w:rPr>
          <w:i/>
          <w:u w:val="single"/>
        </w:rPr>
        <w:t>Adenokarzinom des Pankreas</w:t>
      </w:r>
    </w:p>
    <w:p w14:paraId="09CD6C4B" w14:textId="77777777" w:rsidR="00621D17" w:rsidRPr="00D65BAF" w:rsidRDefault="00621D17" w:rsidP="0007791F">
      <w:r>
        <w:t>Eine multizentrische, multinationale, randomisierte, unverblindete Studie wurde an 861 Patienten durchgeführt, um Abraxane/Gemcitabin mit der Gemcitabin-Monotherapie als Erstlinienbehandlung bei Patienten mit metastasiertem Adenokarzinom des Pankreas zu vergleichen. Abraxane wurde den Patienten (N = 431) als intravenöse Infusion über 30 – 40 Minuten in einer Dosis von 125 mg/m</w:t>
      </w:r>
      <w:r>
        <w:rPr>
          <w:vertAlign w:val="superscript"/>
        </w:rPr>
        <w:t>2</w:t>
      </w:r>
      <w:r>
        <w:t xml:space="preserve"> gefolgt von Gemcitabin als intravenöse Infusion über 30 – 40 Minuten in einer Dosis von 1.000 mg/m</w:t>
      </w:r>
      <w:r>
        <w:rPr>
          <w:vertAlign w:val="superscript"/>
        </w:rPr>
        <w:t>2</w:t>
      </w:r>
      <w:r>
        <w:t xml:space="preserve"> an den Tagen 1, 8 und 15 eines jeden 28</w:t>
      </w:r>
      <w:r>
        <w:noBreakHyphen/>
        <w:t>Tage-Zyklus verabreicht. Im Vergleichstherapie-Arm wurde die Gemcitabin-Monotherapie den Patienten (N = 430) entsprechend der empfohlenen Dosis und des empfohlenen Dosierungsschemas verabreicht. Die Behandlung wurde bis zum Progress oder bis zur Entwicklung einer inakzeptablen Toxizität fortgeführt. Von den 431 Patienten mit Adenokarzinom des Pankreas, die auf die Behandlung mit Abraxane in Kombination mit Gemcitabin randomisiert wurden, waren die meisten (93 %) weißer, 4 % schwarzer und 2 % asiatischer ethnischer Herkunft. 16 % der Patienten wiesen einen Karnofsky</w:t>
      </w:r>
      <w:r>
        <w:noBreakHyphen/>
        <w:t>Performance-Status (KPS) von 100, 42 % einen KPS von 90, 35 % einen KPS von 80, 7 % einen KPS von 70 und &lt; 1 % einen KPS von unter 70 auf. Patienten mit hohem kardiovaskulärem Risiko, anamnestisch bekannter peripherer arterieller Verschlusskrankheit und/oder Bindegewebserkrankung und/oder interstitieller Lungenerkrankung waren von der Studie ausgeschlossen.</w:t>
      </w:r>
    </w:p>
    <w:p w14:paraId="28C033C4" w14:textId="77777777" w:rsidR="00621D17" w:rsidRPr="00D65BAF" w:rsidRDefault="00621D17" w:rsidP="0007791F"/>
    <w:p w14:paraId="708EBAB8" w14:textId="77777777" w:rsidR="00621D17" w:rsidRPr="00D65BAF" w:rsidRDefault="00621D17" w:rsidP="0007791F">
      <w:r>
        <w:t>Die Patienten wurden im Abraxane/Gemcitabin-Arm im Median 3,9 Monate und im Gemcitabin-Arm 2,8 Monate lang behandelt. 32 % der Patienten im Abraxane/Gemcitabin-Arm gegenüber 15 % der Patienten im Gemcitabin-Arm wurden 6 oder mehr Monate lang behandelt. Im behandelten Kollektiv betrug die mediane relative Dosisintensität für Gemcitabin im Abraxane/Gemcitabin-Arm 75 % und im Gemcitabin-Arm 85 %. Die mediane relative Dosisintensität von Abraxane betrug 81 %. Im Abraxane/Gemcitabin-Arm wurde eine höhere mediane kumulative Gemcitabin-Dosis verabreicht (11.400 mg/m</w:t>
      </w:r>
      <w:r>
        <w:rPr>
          <w:vertAlign w:val="superscript"/>
        </w:rPr>
        <w:t>2</w:t>
      </w:r>
      <w:r>
        <w:t>) als im Gemcitabin-Arm (9.000 mg/m</w:t>
      </w:r>
      <w:r>
        <w:rPr>
          <w:vertAlign w:val="superscript"/>
        </w:rPr>
        <w:t>2</w:t>
      </w:r>
      <w:r>
        <w:t>).</w:t>
      </w:r>
    </w:p>
    <w:p w14:paraId="2E9E20DA" w14:textId="77777777" w:rsidR="00621D17" w:rsidRPr="00D65BAF" w:rsidRDefault="00621D17" w:rsidP="0007791F"/>
    <w:p w14:paraId="035F165A" w14:textId="77777777" w:rsidR="00621D17" w:rsidRPr="00D65BAF" w:rsidRDefault="00621D17" w:rsidP="0007791F">
      <w:r>
        <w:t>Primärer Wirksamkeitsendpunkt war das Gesamtüberleben (OS). Die wichtigsten sekundären Endpunkte waren das progressionsfreie Überleben (PFS) und die Gesamtansprechrate (ORR), beide erhoben durch unabhängige, zentrale, verblindete radiologische Befundung anhand der RECIST-Leitlinien (Version 1.0).</w:t>
      </w:r>
    </w:p>
    <w:p w14:paraId="71E93549" w14:textId="77777777" w:rsidR="00621D17" w:rsidRPr="00D65BAF" w:rsidRDefault="00621D17" w:rsidP="0007791F"/>
    <w:p w14:paraId="1AAE335F" w14:textId="77777777" w:rsidR="00621D17" w:rsidRPr="00D65BAF" w:rsidRDefault="00621D17" w:rsidP="0007791F">
      <w:pPr>
        <w:keepNext/>
        <w:rPr>
          <w:b/>
        </w:rPr>
      </w:pPr>
      <w:r>
        <w:rPr>
          <w:b/>
        </w:rPr>
        <w:lastRenderedPageBreak/>
        <w:t>Tabelle 9: Wirksamkeitsergebnisse aus der randomisierten Studie an Patienten mit Adenokarzinom des Pankreas (Intent-to-treat-Kollektiv)</w:t>
      </w: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907"/>
        <w:gridCol w:w="3482"/>
        <w:gridCol w:w="2893"/>
      </w:tblGrid>
      <w:tr w:rsidR="00621D17" w:rsidRPr="00D65BAF" w14:paraId="7F4B280D" w14:textId="77777777" w:rsidTr="008B75D4">
        <w:trPr>
          <w:cantSplit/>
          <w:trHeight w:val="57"/>
          <w:tblHeader/>
          <w:jc w:val="center"/>
        </w:trPr>
        <w:tc>
          <w:tcPr>
            <w:tcW w:w="2907" w:type="dxa"/>
            <w:shd w:val="clear" w:color="auto" w:fill="auto"/>
            <w:vAlign w:val="bottom"/>
          </w:tcPr>
          <w:p w14:paraId="27F5951C" w14:textId="77777777" w:rsidR="00621D17" w:rsidRPr="00D65BAF" w:rsidRDefault="00621D17" w:rsidP="0007791F">
            <w:pPr>
              <w:pStyle w:val="C-TableHeader"/>
              <w:spacing w:before="0" w:after="0"/>
              <w:rPr>
                <w:bCs/>
                <w:sz w:val="20"/>
                <w:lang w:val="en-GB"/>
              </w:rPr>
            </w:pPr>
          </w:p>
        </w:tc>
        <w:tc>
          <w:tcPr>
            <w:tcW w:w="3482" w:type="dxa"/>
            <w:shd w:val="clear" w:color="auto" w:fill="auto"/>
          </w:tcPr>
          <w:p w14:paraId="13662599" w14:textId="27EDEEDC" w:rsidR="00621D17" w:rsidRPr="00157E6D" w:rsidRDefault="00621D17" w:rsidP="0007791F">
            <w:pPr>
              <w:pStyle w:val="Style2"/>
            </w:pPr>
            <w:r>
              <w:t>Abraxane (125 mg/m</w:t>
            </w:r>
            <w:r>
              <w:rPr>
                <w:vertAlign w:val="superscript"/>
              </w:rPr>
              <w:t>2</w:t>
            </w:r>
            <w:r>
              <w:t>)/Gemcitabin</w:t>
            </w:r>
            <w:r>
              <w:br/>
              <w:t>(N = 431)</w:t>
            </w:r>
          </w:p>
        </w:tc>
        <w:tc>
          <w:tcPr>
            <w:tcW w:w="2893" w:type="dxa"/>
            <w:shd w:val="clear" w:color="auto" w:fill="auto"/>
          </w:tcPr>
          <w:p w14:paraId="50BD0A90" w14:textId="77777777" w:rsidR="00621D17" w:rsidRPr="00D65BAF" w:rsidRDefault="00621D17" w:rsidP="0007791F">
            <w:pPr>
              <w:pStyle w:val="Style2"/>
            </w:pPr>
            <w:r>
              <w:t>Gemcitabin</w:t>
            </w:r>
            <w:r>
              <w:br/>
              <w:t>(N = 430)</w:t>
            </w:r>
          </w:p>
        </w:tc>
      </w:tr>
      <w:tr w:rsidR="00621D17" w:rsidRPr="00D65BAF" w14:paraId="6C87F9B0" w14:textId="77777777" w:rsidTr="008B75D4">
        <w:trPr>
          <w:cantSplit/>
          <w:trHeight w:val="57"/>
          <w:jc w:val="center"/>
        </w:trPr>
        <w:tc>
          <w:tcPr>
            <w:tcW w:w="9282" w:type="dxa"/>
            <w:gridSpan w:val="3"/>
            <w:shd w:val="clear" w:color="auto" w:fill="auto"/>
            <w:vAlign w:val="bottom"/>
          </w:tcPr>
          <w:p w14:paraId="014C7097" w14:textId="77777777" w:rsidR="00621D17" w:rsidRPr="00D65BAF" w:rsidRDefault="00621D17" w:rsidP="0007791F">
            <w:pPr>
              <w:pStyle w:val="C-TableText"/>
              <w:keepNext/>
              <w:spacing w:before="0" w:after="0"/>
              <w:rPr>
                <w:b/>
                <w:sz w:val="20"/>
              </w:rPr>
            </w:pPr>
            <w:r>
              <w:rPr>
                <w:b/>
                <w:sz w:val="20"/>
              </w:rPr>
              <w:t>Gesamtüberleben</w:t>
            </w:r>
          </w:p>
        </w:tc>
      </w:tr>
      <w:tr w:rsidR="00621D17" w:rsidRPr="00D65BAF" w14:paraId="4B6247DB" w14:textId="77777777" w:rsidTr="008B75D4">
        <w:trPr>
          <w:cantSplit/>
          <w:trHeight w:val="57"/>
          <w:jc w:val="center"/>
        </w:trPr>
        <w:tc>
          <w:tcPr>
            <w:tcW w:w="2907" w:type="dxa"/>
            <w:shd w:val="clear" w:color="auto" w:fill="auto"/>
            <w:vAlign w:val="bottom"/>
          </w:tcPr>
          <w:p w14:paraId="3782D4EB" w14:textId="77777777" w:rsidR="00621D17" w:rsidRPr="00D65BAF" w:rsidRDefault="00621D17" w:rsidP="0007791F">
            <w:pPr>
              <w:pStyle w:val="C-TableText"/>
              <w:keepNext/>
              <w:spacing w:before="0" w:after="0"/>
              <w:rPr>
                <w:sz w:val="20"/>
              </w:rPr>
            </w:pPr>
            <w:r>
              <w:rPr>
                <w:sz w:val="20"/>
              </w:rPr>
              <w:t>Anzahl Todesfälle (%)</w:t>
            </w:r>
          </w:p>
        </w:tc>
        <w:tc>
          <w:tcPr>
            <w:tcW w:w="3482" w:type="dxa"/>
            <w:shd w:val="clear" w:color="auto" w:fill="auto"/>
            <w:vAlign w:val="bottom"/>
          </w:tcPr>
          <w:p w14:paraId="312F03AE" w14:textId="77777777" w:rsidR="00621D17" w:rsidRPr="00D65BAF" w:rsidRDefault="00621D17" w:rsidP="0007791F">
            <w:pPr>
              <w:pStyle w:val="C-TableText"/>
              <w:keepNext/>
              <w:spacing w:before="0" w:after="0"/>
              <w:jc w:val="center"/>
              <w:rPr>
                <w:sz w:val="20"/>
              </w:rPr>
            </w:pPr>
            <w:r>
              <w:rPr>
                <w:sz w:val="20"/>
              </w:rPr>
              <w:t>333 (77)</w:t>
            </w:r>
          </w:p>
        </w:tc>
        <w:tc>
          <w:tcPr>
            <w:tcW w:w="2893" w:type="dxa"/>
            <w:shd w:val="clear" w:color="auto" w:fill="auto"/>
            <w:vAlign w:val="bottom"/>
          </w:tcPr>
          <w:p w14:paraId="73ACE88C" w14:textId="77777777" w:rsidR="00621D17" w:rsidRPr="00D65BAF" w:rsidRDefault="00621D17" w:rsidP="0007791F">
            <w:pPr>
              <w:pStyle w:val="C-TableText"/>
              <w:keepNext/>
              <w:spacing w:before="0" w:after="0"/>
              <w:jc w:val="center"/>
              <w:rPr>
                <w:sz w:val="20"/>
              </w:rPr>
            </w:pPr>
            <w:r>
              <w:rPr>
                <w:sz w:val="20"/>
              </w:rPr>
              <w:t>359 (83)</w:t>
            </w:r>
          </w:p>
        </w:tc>
      </w:tr>
      <w:tr w:rsidR="00621D17" w:rsidRPr="00D65BAF" w14:paraId="4A0AA6A7" w14:textId="77777777" w:rsidTr="008B75D4">
        <w:trPr>
          <w:cantSplit/>
          <w:trHeight w:val="57"/>
          <w:jc w:val="center"/>
        </w:trPr>
        <w:tc>
          <w:tcPr>
            <w:tcW w:w="2907" w:type="dxa"/>
            <w:shd w:val="clear" w:color="auto" w:fill="auto"/>
            <w:vAlign w:val="bottom"/>
          </w:tcPr>
          <w:p w14:paraId="146B8649" w14:textId="3832716E" w:rsidR="00621D17" w:rsidRPr="00D65BAF" w:rsidRDefault="00621D17" w:rsidP="0007791F">
            <w:pPr>
              <w:pStyle w:val="C-TableText"/>
              <w:keepNext/>
              <w:spacing w:before="0" w:after="0"/>
              <w:rPr>
                <w:sz w:val="20"/>
              </w:rPr>
            </w:pPr>
            <w:r>
              <w:rPr>
                <w:sz w:val="20"/>
              </w:rPr>
              <w:t>Mediane Gesamtüberlebenszeit, Monate (95 % - KI)</w:t>
            </w:r>
          </w:p>
        </w:tc>
        <w:tc>
          <w:tcPr>
            <w:tcW w:w="3482" w:type="dxa"/>
            <w:shd w:val="clear" w:color="auto" w:fill="auto"/>
            <w:vAlign w:val="center"/>
          </w:tcPr>
          <w:p w14:paraId="7C0B5D4E" w14:textId="77777777" w:rsidR="00621D17" w:rsidRPr="00D65BAF" w:rsidRDefault="00621D17" w:rsidP="0007791F">
            <w:pPr>
              <w:pStyle w:val="C-TableText"/>
              <w:keepNext/>
              <w:spacing w:before="0" w:after="0"/>
              <w:jc w:val="center"/>
              <w:rPr>
                <w:b/>
                <w:sz w:val="20"/>
              </w:rPr>
            </w:pPr>
            <w:r>
              <w:rPr>
                <w:b/>
                <w:sz w:val="20"/>
              </w:rPr>
              <w:t>8,5</w:t>
            </w:r>
            <w:r>
              <w:rPr>
                <w:sz w:val="20"/>
              </w:rPr>
              <w:t xml:space="preserve"> (7,89; 9,53)</w:t>
            </w:r>
          </w:p>
        </w:tc>
        <w:tc>
          <w:tcPr>
            <w:tcW w:w="2893" w:type="dxa"/>
            <w:shd w:val="clear" w:color="auto" w:fill="auto"/>
            <w:vAlign w:val="center"/>
          </w:tcPr>
          <w:p w14:paraId="5B0781C7" w14:textId="77777777" w:rsidR="00621D17" w:rsidRPr="00D65BAF" w:rsidRDefault="00621D17" w:rsidP="0007791F">
            <w:pPr>
              <w:pStyle w:val="C-TableText"/>
              <w:keepNext/>
              <w:spacing w:before="0" w:after="0"/>
              <w:jc w:val="center"/>
              <w:rPr>
                <w:b/>
                <w:sz w:val="20"/>
              </w:rPr>
            </w:pPr>
            <w:r>
              <w:rPr>
                <w:b/>
                <w:sz w:val="20"/>
              </w:rPr>
              <w:t>6,7</w:t>
            </w:r>
            <w:r>
              <w:rPr>
                <w:sz w:val="20"/>
              </w:rPr>
              <w:t xml:space="preserve"> (6,01; 7,23)</w:t>
            </w:r>
          </w:p>
        </w:tc>
      </w:tr>
      <w:tr w:rsidR="00621D17" w:rsidRPr="00D65BAF" w14:paraId="35FDE928" w14:textId="77777777" w:rsidTr="008B75D4">
        <w:trPr>
          <w:cantSplit/>
          <w:trHeight w:val="57"/>
          <w:jc w:val="center"/>
        </w:trPr>
        <w:tc>
          <w:tcPr>
            <w:tcW w:w="2907" w:type="dxa"/>
            <w:shd w:val="clear" w:color="auto" w:fill="auto"/>
            <w:vAlign w:val="bottom"/>
          </w:tcPr>
          <w:p w14:paraId="15A83C12" w14:textId="7956FCB7" w:rsidR="00621D17" w:rsidRPr="00D65BAF" w:rsidRDefault="00621D17" w:rsidP="0007791F">
            <w:pPr>
              <w:pStyle w:val="C-TableText"/>
              <w:keepNext/>
              <w:spacing w:before="0" w:after="0"/>
              <w:rPr>
                <w:sz w:val="20"/>
              </w:rPr>
            </w:pPr>
            <w:r>
              <w:rPr>
                <w:sz w:val="20"/>
              </w:rPr>
              <w:t>HR</w:t>
            </w:r>
            <w:r>
              <w:rPr>
                <w:sz w:val="20"/>
                <w:vertAlign w:val="subscript"/>
              </w:rPr>
              <w:t>A+G/G</w:t>
            </w:r>
            <w:r>
              <w:rPr>
                <w:sz w:val="20"/>
              </w:rPr>
              <w:t xml:space="preserve"> (95 % - KI)</w:t>
            </w:r>
            <w:r>
              <w:rPr>
                <w:sz w:val="20"/>
                <w:vertAlign w:val="superscript"/>
              </w:rPr>
              <w:t>a</w:t>
            </w:r>
          </w:p>
        </w:tc>
        <w:tc>
          <w:tcPr>
            <w:tcW w:w="6375" w:type="dxa"/>
            <w:gridSpan w:val="2"/>
            <w:shd w:val="clear" w:color="auto" w:fill="auto"/>
            <w:vAlign w:val="bottom"/>
          </w:tcPr>
          <w:p w14:paraId="72154B7D" w14:textId="77777777" w:rsidR="00621D17" w:rsidRPr="00D65BAF" w:rsidRDefault="00621D17" w:rsidP="0007791F">
            <w:pPr>
              <w:pStyle w:val="C-TableText"/>
              <w:keepNext/>
              <w:spacing w:before="0" w:after="0"/>
              <w:jc w:val="center"/>
              <w:rPr>
                <w:sz w:val="20"/>
              </w:rPr>
            </w:pPr>
            <w:r>
              <w:rPr>
                <w:sz w:val="20"/>
              </w:rPr>
              <w:t>0,72 (0,617; 0,835)</w:t>
            </w:r>
          </w:p>
        </w:tc>
      </w:tr>
      <w:tr w:rsidR="00621D17" w:rsidRPr="00D65BAF" w14:paraId="176C9D35" w14:textId="77777777" w:rsidTr="008B75D4">
        <w:trPr>
          <w:cantSplit/>
          <w:trHeight w:val="57"/>
          <w:jc w:val="center"/>
        </w:trPr>
        <w:tc>
          <w:tcPr>
            <w:tcW w:w="2907" w:type="dxa"/>
            <w:shd w:val="clear" w:color="auto" w:fill="auto"/>
            <w:vAlign w:val="bottom"/>
          </w:tcPr>
          <w:p w14:paraId="68E668FD" w14:textId="77777777" w:rsidR="00621D17" w:rsidRPr="00D65BAF" w:rsidRDefault="00621D17" w:rsidP="0007791F">
            <w:pPr>
              <w:pStyle w:val="Style10"/>
            </w:pPr>
            <w:r>
              <w:t>p</w:t>
            </w:r>
            <w:r>
              <w:noBreakHyphen/>
              <w:t>Wert</w:t>
            </w:r>
            <w:r>
              <w:rPr>
                <w:vertAlign w:val="superscript"/>
              </w:rPr>
              <w:t>b</w:t>
            </w:r>
          </w:p>
        </w:tc>
        <w:tc>
          <w:tcPr>
            <w:tcW w:w="6375" w:type="dxa"/>
            <w:gridSpan w:val="2"/>
            <w:shd w:val="clear" w:color="auto" w:fill="auto"/>
            <w:vAlign w:val="bottom"/>
          </w:tcPr>
          <w:p w14:paraId="6A569A5C" w14:textId="77777777" w:rsidR="00621D17" w:rsidRPr="00D65BAF" w:rsidRDefault="00621D17" w:rsidP="0007791F">
            <w:pPr>
              <w:pStyle w:val="C-TableText"/>
              <w:keepNext/>
              <w:spacing w:before="0" w:after="0"/>
              <w:jc w:val="center"/>
              <w:rPr>
                <w:sz w:val="20"/>
              </w:rPr>
            </w:pPr>
            <w:r>
              <w:rPr>
                <w:sz w:val="20"/>
              </w:rPr>
              <w:t>&lt; 0,0001</w:t>
            </w:r>
          </w:p>
        </w:tc>
      </w:tr>
      <w:tr w:rsidR="00621D17" w:rsidRPr="00D65BAF" w14:paraId="27BAB367" w14:textId="77777777" w:rsidTr="008B75D4">
        <w:trPr>
          <w:cantSplit/>
          <w:trHeight w:val="57"/>
          <w:jc w:val="center"/>
        </w:trPr>
        <w:tc>
          <w:tcPr>
            <w:tcW w:w="2907" w:type="dxa"/>
            <w:shd w:val="clear" w:color="auto" w:fill="auto"/>
            <w:vAlign w:val="bottom"/>
          </w:tcPr>
          <w:p w14:paraId="3CD7AF4E" w14:textId="76C0E214" w:rsidR="00621D17" w:rsidRPr="00D65BAF" w:rsidRDefault="00621D17" w:rsidP="0007791F">
            <w:pPr>
              <w:pStyle w:val="C-TableText"/>
              <w:keepNext/>
              <w:spacing w:before="0" w:after="0"/>
              <w:rPr>
                <w:sz w:val="20"/>
              </w:rPr>
            </w:pPr>
            <w:r>
              <w:rPr>
                <w:sz w:val="20"/>
              </w:rPr>
              <w:t>Überlebensrate in % (95 % - KI) nach</w:t>
            </w:r>
          </w:p>
        </w:tc>
        <w:tc>
          <w:tcPr>
            <w:tcW w:w="6375" w:type="dxa"/>
            <w:gridSpan w:val="2"/>
            <w:shd w:val="clear" w:color="auto" w:fill="auto"/>
            <w:vAlign w:val="bottom"/>
          </w:tcPr>
          <w:p w14:paraId="396D0DE4" w14:textId="77777777" w:rsidR="00621D17" w:rsidRPr="00D65BAF" w:rsidRDefault="00621D17" w:rsidP="0007791F">
            <w:pPr>
              <w:pStyle w:val="C-TableText"/>
              <w:keepNext/>
              <w:spacing w:before="0" w:after="0"/>
              <w:jc w:val="center"/>
              <w:rPr>
                <w:sz w:val="20"/>
                <w:lang w:val="en-GB"/>
              </w:rPr>
            </w:pPr>
          </w:p>
        </w:tc>
      </w:tr>
      <w:tr w:rsidR="00621D17" w:rsidRPr="00D65BAF" w14:paraId="38E5B2C0" w14:textId="77777777" w:rsidTr="008B75D4">
        <w:trPr>
          <w:cantSplit/>
          <w:trHeight w:val="57"/>
          <w:jc w:val="center"/>
        </w:trPr>
        <w:tc>
          <w:tcPr>
            <w:tcW w:w="2907" w:type="dxa"/>
            <w:shd w:val="clear" w:color="auto" w:fill="auto"/>
            <w:vAlign w:val="bottom"/>
          </w:tcPr>
          <w:p w14:paraId="40814C83" w14:textId="77777777" w:rsidR="00621D17" w:rsidRPr="00D65BAF" w:rsidRDefault="00621D17" w:rsidP="0007791F">
            <w:pPr>
              <w:pStyle w:val="C-TableText"/>
              <w:keepNext/>
              <w:spacing w:before="0" w:after="0"/>
              <w:ind w:left="334" w:firstLine="170"/>
              <w:rPr>
                <w:sz w:val="20"/>
              </w:rPr>
            </w:pPr>
            <w:r>
              <w:rPr>
                <w:sz w:val="20"/>
              </w:rPr>
              <w:t>1 Jahr</w:t>
            </w:r>
          </w:p>
        </w:tc>
        <w:tc>
          <w:tcPr>
            <w:tcW w:w="3482" w:type="dxa"/>
            <w:shd w:val="clear" w:color="auto" w:fill="auto"/>
            <w:vAlign w:val="bottom"/>
          </w:tcPr>
          <w:p w14:paraId="3B610C1E" w14:textId="77777777" w:rsidR="00621D17" w:rsidRPr="00D65BAF" w:rsidRDefault="00621D17" w:rsidP="0007791F">
            <w:pPr>
              <w:pStyle w:val="C-TableText"/>
              <w:keepNext/>
              <w:spacing w:before="0" w:after="0"/>
              <w:jc w:val="center"/>
              <w:rPr>
                <w:sz w:val="20"/>
              </w:rPr>
            </w:pPr>
            <w:r>
              <w:rPr>
                <w:sz w:val="20"/>
              </w:rPr>
              <w:t>35 % (29,7; 39,5)</w:t>
            </w:r>
          </w:p>
        </w:tc>
        <w:tc>
          <w:tcPr>
            <w:tcW w:w="2893" w:type="dxa"/>
            <w:shd w:val="clear" w:color="auto" w:fill="auto"/>
            <w:vAlign w:val="bottom"/>
          </w:tcPr>
          <w:p w14:paraId="151A9C2A" w14:textId="77777777" w:rsidR="00621D17" w:rsidRPr="00D65BAF" w:rsidRDefault="00621D17" w:rsidP="0007791F">
            <w:pPr>
              <w:pStyle w:val="C-TableText"/>
              <w:keepNext/>
              <w:spacing w:before="0" w:after="0"/>
              <w:jc w:val="center"/>
              <w:rPr>
                <w:sz w:val="20"/>
              </w:rPr>
            </w:pPr>
            <w:r>
              <w:rPr>
                <w:sz w:val="20"/>
              </w:rPr>
              <w:t>22 % (18,1; 26,7)</w:t>
            </w:r>
          </w:p>
        </w:tc>
      </w:tr>
      <w:tr w:rsidR="00621D17" w:rsidRPr="00D65BAF" w14:paraId="16405AAB" w14:textId="77777777" w:rsidTr="008B75D4">
        <w:trPr>
          <w:cantSplit/>
          <w:trHeight w:val="57"/>
          <w:jc w:val="center"/>
        </w:trPr>
        <w:tc>
          <w:tcPr>
            <w:tcW w:w="2907" w:type="dxa"/>
            <w:shd w:val="clear" w:color="auto" w:fill="auto"/>
            <w:vAlign w:val="bottom"/>
          </w:tcPr>
          <w:p w14:paraId="5F075221" w14:textId="77777777" w:rsidR="00621D17" w:rsidRPr="00D65BAF" w:rsidRDefault="00621D17" w:rsidP="0007791F">
            <w:pPr>
              <w:pStyle w:val="C-TableText"/>
              <w:keepNext/>
              <w:spacing w:before="0" w:after="0"/>
              <w:ind w:left="334" w:firstLine="170"/>
              <w:rPr>
                <w:sz w:val="20"/>
              </w:rPr>
            </w:pPr>
            <w:r>
              <w:rPr>
                <w:sz w:val="20"/>
              </w:rPr>
              <w:t>2 Jahren</w:t>
            </w:r>
          </w:p>
        </w:tc>
        <w:tc>
          <w:tcPr>
            <w:tcW w:w="3482" w:type="dxa"/>
            <w:shd w:val="clear" w:color="auto" w:fill="auto"/>
            <w:vAlign w:val="bottom"/>
          </w:tcPr>
          <w:p w14:paraId="36E6A8C9" w14:textId="77777777" w:rsidR="00621D17" w:rsidRPr="00D65BAF" w:rsidRDefault="00621D17" w:rsidP="0007791F">
            <w:pPr>
              <w:pStyle w:val="C-TableText"/>
              <w:keepNext/>
              <w:spacing w:before="0" w:after="0"/>
              <w:jc w:val="center"/>
              <w:rPr>
                <w:sz w:val="20"/>
              </w:rPr>
            </w:pPr>
            <w:r>
              <w:rPr>
                <w:sz w:val="20"/>
              </w:rPr>
              <w:t>9 % (6,2; 13,1)</w:t>
            </w:r>
          </w:p>
        </w:tc>
        <w:tc>
          <w:tcPr>
            <w:tcW w:w="2893" w:type="dxa"/>
            <w:shd w:val="clear" w:color="auto" w:fill="auto"/>
            <w:vAlign w:val="bottom"/>
          </w:tcPr>
          <w:p w14:paraId="49E5F6F8" w14:textId="77777777" w:rsidR="00621D17" w:rsidRPr="00D65BAF" w:rsidRDefault="00621D17" w:rsidP="0007791F">
            <w:pPr>
              <w:pStyle w:val="C-TableText"/>
              <w:keepNext/>
              <w:spacing w:before="0" w:after="0"/>
              <w:jc w:val="center"/>
              <w:rPr>
                <w:sz w:val="20"/>
              </w:rPr>
            </w:pPr>
            <w:r>
              <w:rPr>
                <w:sz w:val="20"/>
              </w:rPr>
              <w:t>4 % (2,3; 7,2)</w:t>
            </w:r>
          </w:p>
        </w:tc>
      </w:tr>
      <w:tr w:rsidR="00621D17" w:rsidRPr="00D65BAF" w14:paraId="4CB9D107" w14:textId="77777777" w:rsidTr="008B75D4">
        <w:trPr>
          <w:cantSplit/>
          <w:trHeight w:val="57"/>
          <w:jc w:val="center"/>
        </w:trPr>
        <w:tc>
          <w:tcPr>
            <w:tcW w:w="2907" w:type="dxa"/>
            <w:shd w:val="clear" w:color="auto" w:fill="auto"/>
            <w:vAlign w:val="bottom"/>
          </w:tcPr>
          <w:p w14:paraId="3DE30C0B" w14:textId="77777777" w:rsidR="00621D17" w:rsidRPr="00D65BAF" w:rsidRDefault="00621D17" w:rsidP="0007791F">
            <w:pPr>
              <w:pStyle w:val="C-TableText"/>
              <w:spacing w:before="0" w:after="0"/>
              <w:rPr>
                <w:sz w:val="20"/>
              </w:rPr>
            </w:pPr>
            <w:r>
              <w:rPr>
                <w:sz w:val="20"/>
              </w:rPr>
              <w:t>75. Perzentile Gesamtüberlebenszeit (Monate)</w:t>
            </w:r>
          </w:p>
        </w:tc>
        <w:tc>
          <w:tcPr>
            <w:tcW w:w="3482" w:type="dxa"/>
            <w:shd w:val="clear" w:color="auto" w:fill="auto"/>
            <w:vAlign w:val="center"/>
          </w:tcPr>
          <w:p w14:paraId="4A51C522" w14:textId="77777777" w:rsidR="00621D17" w:rsidRPr="00D65BAF" w:rsidRDefault="00621D17" w:rsidP="0007791F">
            <w:pPr>
              <w:pStyle w:val="C-TableText"/>
              <w:keepNext/>
              <w:spacing w:before="0" w:after="0"/>
              <w:jc w:val="center"/>
              <w:rPr>
                <w:sz w:val="20"/>
              </w:rPr>
            </w:pPr>
            <w:r>
              <w:rPr>
                <w:sz w:val="20"/>
              </w:rPr>
              <w:t>14,8</w:t>
            </w:r>
          </w:p>
        </w:tc>
        <w:tc>
          <w:tcPr>
            <w:tcW w:w="2893" w:type="dxa"/>
            <w:shd w:val="clear" w:color="auto" w:fill="auto"/>
            <w:vAlign w:val="center"/>
          </w:tcPr>
          <w:p w14:paraId="3E04799A" w14:textId="77777777" w:rsidR="00621D17" w:rsidRPr="00D65BAF" w:rsidRDefault="00621D17" w:rsidP="0007791F">
            <w:pPr>
              <w:pStyle w:val="C-TableText"/>
              <w:keepNext/>
              <w:spacing w:before="0" w:after="0"/>
              <w:jc w:val="center"/>
              <w:rPr>
                <w:sz w:val="20"/>
              </w:rPr>
            </w:pPr>
            <w:r>
              <w:rPr>
                <w:sz w:val="20"/>
              </w:rPr>
              <w:t>11,4</w:t>
            </w:r>
          </w:p>
        </w:tc>
      </w:tr>
      <w:tr w:rsidR="00621D17" w:rsidRPr="00D65BAF" w14:paraId="59FCF99A" w14:textId="77777777" w:rsidTr="008B75D4">
        <w:trPr>
          <w:cantSplit/>
          <w:trHeight w:val="57"/>
          <w:jc w:val="center"/>
        </w:trPr>
        <w:tc>
          <w:tcPr>
            <w:tcW w:w="9282" w:type="dxa"/>
            <w:gridSpan w:val="3"/>
            <w:shd w:val="clear" w:color="auto" w:fill="auto"/>
            <w:vAlign w:val="bottom"/>
          </w:tcPr>
          <w:p w14:paraId="0F94C958" w14:textId="77777777" w:rsidR="00621D17" w:rsidRPr="00D65BAF" w:rsidRDefault="00621D17" w:rsidP="0007791F">
            <w:pPr>
              <w:pStyle w:val="C-TableText"/>
              <w:keepNext/>
              <w:spacing w:before="0" w:after="0"/>
              <w:rPr>
                <w:b/>
                <w:sz w:val="20"/>
              </w:rPr>
            </w:pPr>
            <w:r>
              <w:rPr>
                <w:b/>
                <w:sz w:val="20"/>
              </w:rPr>
              <w:t>Progressionsfreies Überleben</w:t>
            </w:r>
          </w:p>
        </w:tc>
      </w:tr>
      <w:tr w:rsidR="00621D17" w:rsidRPr="00D65BAF" w14:paraId="3E749945" w14:textId="77777777" w:rsidTr="008B75D4">
        <w:trPr>
          <w:cantSplit/>
          <w:trHeight w:val="57"/>
          <w:jc w:val="center"/>
        </w:trPr>
        <w:tc>
          <w:tcPr>
            <w:tcW w:w="2907" w:type="dxa"/>
            <w:shd w:val="clear" w:color="auto" w:fill="auto"/>
            <w:vAlign w:val="bottom"/>
          </w:tcPr>
          <w:p w14:paraId="59007178" w14:textId="77777777" w:rsidR="00621D17" w:rsidRPr="00D65BAF" w:rsidRDefault="00621D17" w:rsidP="0007791F">
            <w:pPr>
              <w:pStyle w:val="C-TableText"/>
              <w:keepNext/>
              <w:spacing w:before="0" w:after="0"/>
              <w:rPr>
                <w:sz w:val="20"/>
              </w:rPr>
            </w:pPr>
            <w:r>
              <w:rPr>
                <w:sz w:val="20"/>
              </w:rPr>
              <w:t>Tod oder Progression, n (%)</w:t>
            </w:r>
          </w:p>
        </w:tc>
        <w:tc>
          <w:tcPr>
            <w:tcW w:w="3482" w:type="dxa"/>
            <w:shd w:val="clear" w:color="auto" w:fill="auto"/>
            <w:vAlign w:val="bottom"/>
          </w:tcPr>
          <w:p w14:paraId="010DF159" w14:textId="77777777" w:rsidR="00621D17" w:rsidRPr="00D65BAF" w:rsidRDefault="00621D17" w:rsidP="0007791F">
            <w:pPr>
              <w:pStyle w:val="C-TableText"/>
              <w:keepNext/>
              <w:spacing w:before="0" w:after="0"/>
              <w:jc w:val="center"/>
              <w:rPr>
                <w:sz w:val="20"/>
              </w:rPr>
            </w:pPr>
            <w:r>
              <w:rPr>
                <w:sz w:val="20"/>
              </w:rPr>
              <w:t>277 (64)</w:t>
            </w:r>
          </w:p>
        </w:tc>
        <w:tc>
          <w:tcPr>
            <w:tcW w:w="2893" w:type="dxa"/>
            <w:shd w:val="clear" w:color="auto" w:fill="auto"/>
            <w:vAlign w:val="bottom"/>
          </w:tcPr>
          <w:p w14:paraId="0EF09443" w14:textId="77777777" w:rsidR="00621D17" w:rsidRPr="00D65BAF" w:rsidRDefault="00621D17" w:rsidP="0007791F">
            <w:pPr>
              <w:pStyle w:val="C-TableText"/>
              <w:keepNext/>
              <w:spacing w:before="0" w:after="0"/>
              <w:jc w:val="center"/>
              <w:rPr>
                <w:sz w:val="20"/>
              </w:rPr>
            </w:pPr>
            <w:r>
              <w:rPr>
                <w:sz w:val="20"/>
              </w:rPr>
              <w:t>265 (62)</w:t>
            </w:r>
          </w:p>
        </w:tc>
      </w:tr>
      <w:tr w:rsidR="00621D17" w:rsidRPr="00D65BAF" w14:paraId="4459FFE4" w14:textId="77777777" w:rsidTr="008B75D4">
        <w:trPr>
          <w:cantSplit/>
          <w:trHeight w:val="57"/>
          <w:jc w:val="center"/>
        </w:trPr>
        <w:tc>
          <w:tcPr>
            <w:tcW w:w="2907" w:type="dxa"/>
            <w:shd w:val="clear" w:color="auto" w:fill="auto"/>
            <w:vAlign w:val="bottom"/>
          </w:tcPr>
          <w:p w14:paraId="1A28C39F" w14:textId="77777777" w:rsidR="00621D17" w:rsidRPr="00D65BAF" w:rsidRDefault="00621D17" w:rsidP="0007791F">
            <w:pPr>
              <w:pStyle w:val="C-TableText"/>
              <w:keepNext/>
              <w:spacing w:before="0" w:after="0"/>
              <w:rPr>
                <w:sz w:val="20"/>
              </w:rPr>
            </w:pPr>
            <w:r>
              <w:rPr>
                <w:sz w:val="20"/>
              </w:rPr>
              <w:t>Mediane progressionsfreie Überlebenszeit, Monate (95 % - KI)</w:t>
            </w:r>
          </w:p>
        </w:tc>
        <w:tc>
          <w:tcPr>
            <w:tcW w:w="3482" w:type="dxa"/>
            <w:shd w:val="clear" w:color="auto" w:fill="auto"/>
            <w:vAlign w:val="center"/>
          </w:tcPr>
          <w:p w14:paraId="28E57AF0" w14:textId="77777777" w:rsidR="00621D17" w:rsidRPr="00D65BAF" w:rsidRDefault="00621D17" w:rsidP="0007791F">
            <w:pPr>
              <w:pStyle w:val="C-TableText"/>
              <w:keepNext/>
              <w:spacing w:before="0" w:after="0"/>
              <w:jc w:val="center"/>
              <w:rPr>
                <w:sz w:val="20"/>
              </w:rPr>
            </w:pPr>
            <w:r>
              <w:rPr>
                <w:b/>
                <w:sz w:val="20"/>
              </w:rPr>
              <w:t>5,5</w:t>
            </w:r>
            <w:r>
              <w:rPr>
                <w:sz w:val="20"/>
              </w:rPr>
              <w:t xml:space="preserve"> (4,47; 5,95)</w:t>
            </w:r>
          </w:p>
        </w:tc>
        <w:tc>
          <w:tcPr>
            <w:tcW w:w="2893" w:type="dxa"/>
            <w:shd w:val="clear" w:color="auto" w:fill="auto"/>
            <w:vAlign w:val="center"/>
          </w:tcPr>
          <w:p w14:paraId="06AA0A4E" w14:textId="77777777" w:rsidR="00621D17" w:rsidRPr="00D65BAF" w:rsidRDefault="00621D17" w:rsidP="0007791F">
            <w:pPr>
              <w:pStyle w:val="C-TableText"/>
              <w:keepNext/>
              <w:spacing w:before="0" w:after="0"/>
              <w:jc w:val="center"/>
              <w:rPr>
                <w:b/>
                <w:sz w:val="20"/>
              </w:rPr>
            </w:pPr>
            <w:r>
              <w:rPr>
                <w:b/>
                <w:sz w:val="20"/>
              </w:rPr>
              <w:t>3,7</w:t>
            </w:r>
            <w:r>
              <w:rPr>
                <w:sz w:val="20"/>
              </w:rPr>
              <w:t xml:space="preserve"> (3,61; 4,04)</w:t>
            </w:r>
          </w:p>
        </w:tc>
      </w:tr>
      <w:tr w:rsidR="00621D17" w:rsidRPr="00D65BAF" w14:paraId="065D18A6" w14:textId="77777777" w:rsidTr="008B75D4">
        <w:trPr>
          <w:cantSplit/>
          <w:trHeight w:val="57"/>
          <w:jc w:val="center"/>
        </w:trPr>
        <w:tc>
          <w:tcPr>
            <w:tcW w:w="2907" w:type="dxa"/>
            <w:shd w:val="clear" w:color="auto" w:fill="auto"/>
            <w:vAlign w:val="bottom"/>
          </w:tcPr>
          <w:p w14:paraId="4BBAB873" w14:textId="77777777" w:rsidR="00621D17" w:rsidRPr="00D65BAF" w:rsidRDefault="00621D17" w:rsidP="0007791F">
            <w:pPr>
              <w:pStyle w:val="C-TableText"/>
              <w:keepNext/>
              <w:spacing w:before="0" w:after="0"/>
              <w:rPr>
                <w:sz w:val="20"/>
              </w:rPr>
            </w:pPr>
            <w:r>
              <w:rPr>
                <w:sz w:val="20"/>
              </w:rPr>
              <w:t>HR</w:t>
            </w:r>
            <w:r>
              <w:rPr>
                <w:sz w:val="20"/>
                <w:vertAlign w:val="subscript"/>
              </w:rPr>
              <w:t>A+G/G</w:t>
            </w:r>
            <w:r>
              <w:rPr>
                <w:sz w:val="20"/>
              </w:rPr>
              <w:t xml:space="preserve"> (95 % - KI)</w:t>
            </w:r>
            <w:r>
              <w:rPr>
                <w:sz w:val="20"/>
                <w:vertAlign w:val="superscript"/>
              </w:rPr>
              <w:t>a</w:t>
            </w:r>
          </w:p>
        </w:tc>
        <w:tc>
          <w:tcPr>
            <w:tcW w:w="6375" w:type="dxa"/>
            <w:gridSpan w:val="2"/>
            <w:shd w:val="clear" w:color="auto" w:fill="auto"/>
            <w:vAlign w:val="bottom"/>
          </w:tcPr>
          <w:p w14:paraId="5542FFD3" w14:textId="77777777" w:rsidR="00621D17" w:rsidRPr="00D65BAF" w:rsidRDefault="00621D17" w:rsidP="0007791F">
            <w:pPr>
              <w:pStyle w:val="C-TableText"/>
              <w:keepNext/>
              <w:spacing w:before="0" w:after="0"/>
              <w:jc w:val="center"/>
              <w:rPr>
                <w:sz w:val="20"/>
              </w:rPr>
            </w:pPr>
            <w:r>
              <w:rPr>
                <w:sz w:val="20"/>
              </w:rPr>
              <w:t>0,69 (0,581; 0,821)</w:t>
            </w:r>
          </w:p>
        </w:tc>
      </w:tr>
      <w:tr w:rsidR="00621D17" w:rsidRPr="00D65BAF" w14:paraId="46FF4D5B" w14:textId="77777777" w:rsidTr="008B75D4">
        <w:trPr>
          <w:cantSplit/>
          <w:trHeight w:val="57"/>
          <w:jc w:val="center"/>
        </w:trPr>
        <w:tc>
          <w:tcPr>
            <w:tcW w:w="2907" w:type="dxa"/>
            <w:shd w:val="clear" w:color="auto" w:fill="auto"/>
            <w:vAlign w:val="bottom"/>
          </w:tcPr>
          <w:p w14:paraId="3C87475C" w14:textId="77777777" w:rsidR="00621D17" w:rsidRPr="00D65BAF" w:rsidRDefault="00621D17" w:rsidP="0007791F">
            <w:pPr>
              <w:pStyle w:val="C-TableText"/>
              <w:tabs>
                <w:tab w:val="left" w:pos="851"/>
              </w:tabs>
              <w:spacing w:before="0" w:after="0"/>
              <w:rPr>
                <w:sz w:val="20"/>
              </w:rPr>
            </w:pPr>
            <w:r>
              <w:rPr>
                <w:sz w:val="20"/>
              </w:rPr>
              <w:t>p</w:t>
            </w:r>
            <w:r>
              <w:rPr>
                <w:sz w:val="20"/>
              </w:rPr>
              <w:noBreakHyphen/>
              <w:t>Wert</w:t>
            </w:r>
            <w:r>
              <w:rPr>
                <w:sz w:val="20"/>
                <w:vertAlign w:val="superscript"/>
              </w:rPr>
              <w:t>b</w:t>
            </w:r>
          </w:p>
        </w:tc>
        <w:tc>
          <w:tcPr>
            <w:tcW w:w="6375" w:type="dxa"/>
            <w:gridSpan w:val="2"/>
            <w:shd w:val="clear" w:color="auto" w:fill="auto"/>
            <w:vAlign w:val="bottom"/>
          </w:tcPr>
          <w:p w14:paraId="2CC970F6" w14:textId="77777777" w:rsidR="00621D17" w:rsidRPr="00D65BAF" w:rsidRDefault="00621D17" w:rsidP="0007791F">
            <w:pPr>
              <w:pStyle w:val="C-TableText"/>
              <w:keepNext/>
              <w:spacing w:before="0" w:after="0"/>
              <w:jc w:val="center"/>
              <w:rPr>
                <w:sz w:val="20"/>
              </w:rPr>
            </w:pPr>
            <w:r>
              <w:rPr>
                <w:sz w:val="20"/>
              </w:rPr>
              <w:t>&lt; 0,0001</w:t>
            </w:r>
          </w:p>
        </w:tc>
      </w:tr>
      <w:tr w:rsidR="00621D17" w:rsidRPr="00D65BAF" w14:paraId="10350236" w14:textId="77777777" w:rsidTr="008B75D4">
        <w:trPr>
          <w:cantSplit/>
          <w:trHeight w:val="57"/>
          <w:jc w:val="center"/>
        </w:trPr>
        <w:tc>
          <w:tcPr>
            <w:tcW w:w="9282" w:type="dxa"/>
            <w:gridSpan w:val="3"/>
            <w:shd w:val="clear" w:color="auto" w:fill="auto"/>
            <w:vAlign w:val="bottom"/>
          </w:tcPr>
          <w:p w14:paraId="4B477A8B" w14:textId="77777777" w:rsidR="00621D17" w:rsidRPr="00D65BAF" w:rsidRDefault="00621D17" w:rsidP="0007791F">
            <w:pPr>
              <w:pStyle w:val="C-TableText"/>
              <w:keepNext/>
              <w:spacing w:before="0" w:after="0"/>
              <w:rPr>
                <w:b/>
                <w:sz w:val="20"/>
              </w:rPr>
            </w:pPr>
            <w:r>
              <w:rPr>
                <w:b/>
                <w:sz w:val="20"/>
              </w:rPr>
              <w:t>Gesamtansprechrate</w:t>
            </w:r>
          </w:p>
        </w:tc>
      </w:tr>
      <w:tr w:rsidR="00621D17" w:rsidRPr="00D65BAF" w14:paraId="1A313723" w14:textId="77777777" w:rsidTr="008B75D4">
        <w:trPr>
          <w:cantSplit/>
          <w:trHeight w:val="57"/>
          <w:jc w:val="center"/>
        </w:trPr>
        <w:tc>
          <w:tcPr>
            <w:tcW w:w="2907" w:type="dxa"/>
            <w:shd w:val="clear" w:color="auto" w:fill="auto"/>
            <w:vAlign w:val="bottom"/>
          </w:tcPr>
          <w:p w14:paraId="5CA291AE" w14:textId="77777777" w:rsidR="00621D17" w:rsidRPr="00D65BAF" w:rsidRDefault="00621D17" w:rsidP="0007791F">
            <w:pPr>
              <w:pStyle w:val="C-TableText"/>
              <w:spacing w:before="0" w:after="0"/>
              <w:rPr>
                <w:sz w:val="20"/>
              </w:rPr>
            </w:pPr>
            <w:r>
              <w:rPr>
                <w:sz w:val="20"/>
              </w:rPr>
              <w:t>Bestätigte komplette oder partielle Remissionen insgesamt, n (%)</w:t>
            </w:r>
          </w:p>
        </w:tc>
        <w:tc>
          <w:tcPr>
            <w:tcW w:w="3482" w:type="dxa"/>
            <w:shd w:val="clear" w:color="auto" w:fill="auto"/>
            <w:vAlign w:val="center"/>
          </w:tcPr>
          <w:p w14:paraId="63BBA5A9" w14:textId="77777777" w:rsidR="00621D17" w:rsidRPr="00D65BAF" w:rsidRDefault="00621D17" w:rsidP="0007791F">
            <w:pPr>
              <w:pStyle w:val="C-TableText"/>
              <w:keepNext/>
              <w:spacing w:before="0" w:after="0"/>
              <w:jc w:val="center"/>
              <w:rPr>
                <w:b/>
                <w:sz w:val="20"/>
              </w:rPr>
            </w:pPr>
            <w:r>
              <w:rPr>
                <w:b/>
                <w:sz w:val="20"/>
              </w:rPr>
              <w:t>99</w:t>
            </w:r>
            <w:r>
              <w:rPr>
                <w:sz w:val="20"/>
              </w:rPr>
              <w:t xml:space="preserve"> (23)</w:t>
            </w:r>
          </w:p>
        </w:tc>
        <w:tc>
          <w:tcPr>
            <w:tcW w:w="2893" w:type="dxa"/>
            <w:shd w:val="clear" w:color="auto" w:fill="auto"/>
            <w:vAlign w:val="center"/>
          </w:tcPr>
          <w:p w14:paraId="30CF425A" w14:textId="77777777" w:rsidR="00621D17" w:rsidRPr="00D65BAF" w:rsidRDefault="00621D17" w:rsidP="0007791F">
            <w:pPr>
              <w:pStyle w:val="C-TableText"/>
              <w:keepNext/>
              <w:spacing w:before="0" w:after="0"/>
              <w:jc w:val="center"/>
              <w:rPr>
                <w:b/>
                <w:sz w:val="20"/>
              </w:rPr>
            </w:pPr>
            <w:r>
              <w:rPr>
                <w:b/>
                <w:sz w:val="20"/>
              </w:rPr>
              <w:t>31</w:t>
            </w:r>
            <w:r>
              <w:rPr>
                <w:sz w:val="20"/>
              </w:rPr>
              <w:t xml:space="preserve"> (7)</w:t>
            </w:r>
          </w:p>
        </w:tc>
      </w:tr>
      <w:tr w:rsidR="00621D17" w:rsidRPr="00D65BAF" w14:paraId="40A6BB33" w14:textId="77777777" w:rsidTr="008B75D4">
        <w:trPr>
          <w:cantSplit/>
          <w:trHeight w:val="57"/>
          <w:jc w:val="center"/>
        </w:trPr>
        <w:tc>
          <w:tcPr>
            <w:tcW w:w="2907" w:type="dxa"/>
            <w:shd w:val="clear" w:color="auto" w:fill="auto"/>
            <w:vAlign w:val="bottom"/>
          </w:tcPr>
          <w:p w14:paraId="6D1CF548" w14:textId="77777777" w:rsidR="00621D17" w:rsidRPr="00D65BAF" w:rsidRDefault="00621D17" w:rsidP="0007791F">
            <w:pPr>
              <w:pStyle w:val="C-TableText"/>
              <w:spacing w:before="0" w:after="0"/>
              <w:ind w:left="334"/>
              <w:rPr>
                <w:sz w:val="20"/>
              </w:rPr>
            </w:pPr>
            <w:r>
              <w:rPr>
                <w:sz w:val="20"/>
              </w:rPr>
              <w:t>95 % - KI</w:t>
            </w:r>
          </w:p>
        </w:tc>
        <w:tc>
          <w:tcPr>
            <w:tcW w:w="3482" w:type="dxa"/>
            <w:shd w:val="clear" w:color="auto" w:fill="auto"/>
            <w:vAlign w:val="bottom"/>
          </w:tcPr>
          <w:p w14:paraId="0AFAB482" w14:textId="77777777" w:rsidR="00621D17" w:rsidRPr="00D65BAF" w:rsidRDefault="00621D17" w:rsidP="0007791F">
            <w:pPr>
              <w:pStyle w:val="C-TableText"/>
              <w:keepNext/>
              <w:spacing w:before="0" w:after="0"/>
              <w:jc w:val="center"/>
              <w:rPr>
                <w:sz w:val="20"/>
              </w:rPr>
            </w:pPr>
            <w:r>
              <w:rPr>
                <w:sz w:val="20"/>
              </w:rPr>
              <w:t>19,1; 27,2</w:t>
            </w:r>
          </w:p>
        </w:tc>
        <w:tc>
          <w:tcPr>
            <w:tcW w:w="2893" w:type="dxa"/>
            <w:shd w:val="clear" w:color="auto" w:fill="auto"/>
            <w:vAlign w:val="bottom"/>
          </w:tcPr>
          <w:p w14:paraId="4EEBA1B0" w14:textId="77777777" w:rsidR="00621D17" w:rsidRPr="00D65BAF" w:rsidRDefault="00621D17" w:rsidP="0007791F">
            <w:pPr>
              <w:pStyle w:val="C-TableText"/>
              <w:keepNext/>
              <w:spacing w:before="0" w:after="0"/>
              <w:jc w:val="center"/>
              <w:rPr>
                <w:sz w:val="20"/>
              </w:rPr>
            </w:pPr>
            <w:r>
              <w:rPr>
                <w:sz w:val="20"/>
              </w:rPr>
              <w:t>5,0; 10,1</w:t>
            </w:r>
          </w:p>
        </w:tc>
      </w:tr>
      <w:tr w:rsidR="00621D17" w:rsidRPr="00D65BAF" w14:paraId="14D5C174" w14:textId="77777777" w:rsidTr="008B75D4">
        <w:trPr>
          <w:cantSplit/>
          <w:trHeight w:val="57"/>
          <w:jc w:val="center"/>
        </w:trPr>
        <w:tc>
          <w:tcPr>
            <w:tcW w:w="2907" w:type="dxa"/>
            <w:shd w:val="clear" w:color="auto" w:fill="auto"/>
            <w:vAlign w:val="bottom"/>
          </w:tcPr>
          <w:p w14:paraId="57685A55" w14:textId="77777777" w:rsidR="00621D17" w:rsidRPr="00D65BAF" w:rsidRDefault="00621D17" w:rsidP="0007791F">
            <w:pPr>
              <w:pStyle w:val="C-TableText"/>
              <w:spacing w:before="0" w:after="0"/>
              <w:ind w:left="334"/>
              <w:rPr>
                <w:sz w:val="20"/>
              </w:rPr>
            </w:pPr>
            <w:r>
              <w:rPr>
                <w:sz w:val="20"/>
              </w:rPr>
              <w:t>p</w:t>
            </w:r>
            <w:r>
              <w:rPr>
                <w:sz w:val="20"/>
                <w:vertAlign w:val="subscript"/>
              </w:rPr>
              <w:t>A+G</w:t>
            </w:r>
            <w:r>
              <w:rPr>
                <w:sz w:val="20"/>
              </w:rPr>
              <w:t>/p</w:t>
            </w:r>
            <w:r>
              <w:rPr>
                <w:sz w:val="20"/>
                <w:vertAlign w:val="subscript"/>
              </w:rPr>
              <w:t>G</w:t>
            </w:r>
            <w:r>
              <w:rPr>
                <w:sz w:val="20"/>
              </w:rPr>
              <w:t xml:space="preserve"> (95 % - KI)</w:t>
            </w:r>
          </w:p>
        </w:tc>
        <w:tc>
          <w:tcPr>
            <w:tcW w:w="6375" w:type="dxa"/>
            <w:gridSpan w:val="2"/>
            <w:shd w:val="clear" w:color="auto" w:fill="auto"/>
            <w:vAlign w:val="bottom"/>
          </w:tcPr>
          <w:p w14:paraId="595E61AB" w14:textId="77777777" w:rsidR="00621D17" w:rsidRPr="00D65BAF" w:rsidRDefault="00621D17" w:rsidP="0007791F">
            <w:pPr>
              <w:pStyle w:val="C-TableText"/>
              <w:keepNext/>
              <w:spacing w:before="0" w:after="0"/>
              <w:jc w:val="center"/>
              <w:rPr>
                <w:sz w:val="20"/>
              </w:rPr>
            </w:pPr>
            <w:r>
              <w:rPr>
                <w:sz w:val="20"/>
              </w:rPr>
              <w:t>3,19 (2,178; 4,662)</w:t>
            </w:r>
          </w:p>
        </w:tc>
      </w:tr>
      <w:tr w:rsidR="00621D17" w:rsidRPr="00D65BAF" w14:paraId="57C7DACA" w14:textId="77777777" w:rsidTr="008B75D4">
        <w:trPr>
          <w:cantSplit/>
          <w:trHeight w:val="57"/>
          <w:jc w:val="center"/>
        </w:trPr>
        <w:tc>
          <w:tcPr>
            <w:tcW w:w="2907" w:type="dxa"/>
            <w:shd w:val="clear" w:color="auto" w:fill="auto"/>
            <w:vAlign w:val="bottom"/>
          </w:tcPr>
          <w:p w14:paraId="676B3AEE" w14:textId="77777777" w:rsidR="00621D17" w:rsidRPr="00D65BAF" w:rsidRDefault="00621D17" w:rsidP="0007791F">
            <w:pPr>
              <w:pStyle w:val="C-TableText"/>
              <w:spacing w:before="0" w:after="0"/>
              <w:ind w:left="334"/>
              <w:rPr>
                <w:sz w:val="20"/>
              </w:rPr>
            </w:pPr>
            <w:r>
              <w:rPr>
                <w:sz w:val="20"/>
              </w:rPr>
              <w:t>p</w:t>
            </w:r>
            <w:r>
              <w:rPr>
                <w:sz w:val="20"/>
              </w:rPr>
              <w:noBreakHyphen/>
              <w:t>Wert</w:t>
            </w:r>
            <w:r>
              <w:rPr>
                <w:sz w:val="20"/>
                <w:vertAlign w:val="superscript"/>
              </w:rPr>
              <w:t xml:space="preserve"> </w:t>
            </w:r>
            <w:r>
              <w:rPr>
                <w:sz w:val="20"/>
              </w:rPr>
              <w:t>(χ²-Test)</w:t>
            </w:r>
          </w:p>
        </w:tc>
        <w:tc>
          <w:tcPr>
            <w:tcW w:w="6375" w:type="dxa"/>
            <w:gridSpan w:val="2"/>
            <w:shd w:val="clear" w:color="auto" w:fill="auto"/>
            <w:vAlign w:val="bottom"/>
          </w:tcPr>
          <w:p w14:paraId="17C0BAB8" w14:textId="77777777" w:rsidR="00621D17" w:rsidRPr="00D65BAF" w:rsidRDefault="00621D17" w:rsidP="0007791F">
            <w:pPr>
              <w:pStyle w:val="C-TableText"/>
              <w:keepNext/>
              <w:spacing w:before="0" w:after="0"/>
              <w:jc w:val="center"/>
              <w:rPr>
                <w:sz w:val="20"/>
              </w:rPr>
            </w:pPr>
            <w:r>
              <w:rPr>
                <w:sz w:val="20"/>
              </w:rPr>
              <w:t>&lt; 0,0001</w:t>
            </w:r>
          </w:p>
        </w:tc>
      </w:tr>
    </w:tbl>
    <w:p w14:paraId="29216F32" w14:textId="77777777" w:rsidR="00621D17" w:rsidRPr="00D65BAF" w:rsidRDefault="00621D17" w:rsidP="0007791F">
      <w:pPr>
        <w:pStyle w:val="Style9"/>
      </w:pPr>
      <w:r>
        <w:t>KI = Konfidenzintervall, HR</w:t>
      </w:r>
      <w:r>
        <w:rPr>
          <w:vertAlign w:val="subscript"/>
        </w:rPr>
        <w:t>A+G/G</w:t>
      </w:r>
      <w:r>
        <w:t xml:space="preserve"> = Hazard Ratio Abraxane+Gemcitabin/Gemcitabin, p</w:t>
      </w:r>
      <w:r>
        <w:rPr>
          <w:vertAlign w:val="subscript"/>
        </w:rPr>
        <w:t>A+G</w:t>
      </w:r>
      <w:r>
        <w:t>/p</w:t>
      </w:r>
      <w:r>
        <w:rPr>
          <w:vertAlign w:val="subscript"/>
        </w:rPr>
        <w:t>G</w:t>
      </w:r>
      <w:r>
        <w:t> = Quotient der Ansprechraten unter Abraxane+Gemcitabin/Gemcitabin</w:t>
      </w:r>
    </w:p>
    <w:p w14:paraId="02B395A7" w14:textId="77777777" w:rsidR="00621D17" w:rsidRPr="00D65BAF" w:rsidRDefault="00621D17" w:rsidP="0007791F">
      <w:pPr>
        <w:pStyle w:val="Style9"/>
      </w:pPr>
      <w:r>
        <w:rPr>
          <w:vertAlign w:val="superscript"/>
        </w:rPr>
        <w:t xml:space="preserve">a </w:t>
      </w:r>
      <w:r>
        <w:t>Stratifiziertes Proportional-Hazards-Modell nach Cox</w:t>
      </w:r>
    </w:p>
    <w:p w14:paraId="3E80DBE5" w14:textId="7FACEEFF" w:rsidR="00621D17" w:rsidRPr="00D65BAF" w:rsidRDefault="00621D17" w:rsidP="0007791F">
      <w:pPr>
        <w:pStyle w:val="Style9"/>
      </w:pPr>
      <w:r>
        <w:rPr>
          <w:vertAlign w:val="superscript"/>
        </w:rPr>
        <w:t xml:space="preserve">b </w:t>
      </w:r>
      <w:r>
        <w:t>Stratifizierter Log</w:t>
      </w:r>
      <w:r>
        <w:noBreakHyphen/>
        <w:t>Rank-Test mit Stratifizierung nach geographischer Region (Nordamerika versus Sonstige), KPS (70 bis 80 versus 90 bis 100) und Vorliegen einer Lebermetastasierung (ja versus nein).</w:t>
      </w:r>
    </w:p>
    <w:p w14:paraId="7080AAD2" w14:textId="77777777" w:rsidR="00621D17" w:rsidRPr="00D65BAF" w:rsidRDefault="00621D17" w:rsidP="0007791F"/>
    <w:p w14:paraId="132627D6" w14:textId="77777777" w:rsidR="00621D17" w:rsidRPr="00D65BAF" w:rsidRDefault="00621D17" w:rsidP="0007791F">
      <w:r>
        <w:t>Bei den mit Abraxane/Gemcitabin behandelten Patienten ergab sich gegenüber der Gemcitabin-Monotherapie eine statistisch signifikante Verbesserung des OS mit einer 1,8-monatigen Verlängerung des medianen OS, einer 28 %igen Gesamtreduktion des Sterberisikos, einer 59 %igen Verbesserung der 1</w:t>
      </w:r>
      <w:r>
        <w:noBreakHyphen/>
        <w:t>Jahres-Überlebensrate und einer 125 %igen Verbesserung der 2</w:t>
      </w:r>
      <w:r>
        <w:noBreakHyphen/>
        <w:t>Jahres-Überlebensrate.</w:t>
      </w:r>
    </w:p>
    <w:p w14:paraId="39D305CC" w14:textId="77777777" w:rsidR="00621D17" w:rsidRPr="00D65BAF" w:rsidRDefault="00621D17" w:rsidP="0007791F">
      <w:pPr>
        <w:rPr>
          <w:b/>
        </w:rPr>
      </w:pPr>
    </w:p>
    <w:p w14:paraId="6F9240C4" w14:textId="77777777" w:rsidR="00621D17" w:rsidRPr="00D65BAF" w:rsidRDefault="00621D17" w:rsidP="0007791F">
      <w:pPr>
        <w:keepNext/>
        <w:rPr>
          <w:b/>
        </w:rPr>
      </w:pPr>
      <w:r>
        <w:rPr>
          <w:b/>
        </w:rPr>
        <w:lastRenderedPageBreak/>
        <w:t>Abbildung 1: Kaplan-Meier-Kurve des Gesamtüberlebens (Intent-to-treat-Kollektiv)</w:t>
      </w:r>
    </w:p>
    <w:p w14:paraId="58CBA15A" w14:textId="4AC37F0C" w:rsidR="00621D17" w:rsidRPr="00D65BAF" w:rsidRDefault="00202F8D" w:rsidP="0007791F">
      <w:pPr>
        <w:keepNext/>
        <w:rPr>
          <w:b/>
        </w:rPr>
      </w:pPr>
      <w:r>
        <w:rPr>
          <w:noProof/>
        </w:rPr>
        <mc:AlternateContent>
          <mc:Choice Requires="wps">
            <w:drawing>
              <wp:anchor distT="0" distB="0" distL="114300" distR="114300" simplePos="0" relativeHeight="251659264" behindDoc="0" locked="0" layoutInCell="1" allowOverlap="1" wp14:anchorId="00CB1E00" wp14:editId="57D2BDAD">
                <wp:simplePos x="0" y="0"/>
                <wp:positionH relativeFrom="column">
                  <wp:posOffset>454660</wp:posOffset>
                </wp:positionH>
                <wp:positionV relativeFrom="paragraph">
                  <wp:posOffset>-137160</wp:posOffset>
                </wp:positionV>
                <wp:extent cx="140335" cy="3387090"/>
                <wp:effectExtent l="0" t="0" r="0" b="0"/>
                <wp:wrapNone/>
                <wp:docPr id="4169425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3387090"/>
                        </a:xfrm>
                        <a:prstGeom prst="rect">
                          <a:avLst/>
                        </a:prstGeom>
                        <a:noFill/>
                        <a:ln>
                          <a:noFill/>
                        </a:ln>
                      </wps:spPr>
                      <wps:txbx>
                        <w:txbxContent>
                          <w:tbl>
                            <w:tblPr>
                              <w:tblW w:w="0" w:type="auto"/>
                              <w:tblCellMar>
                                <w:left w:w="28" w:type="dxa"/>
                                <w:right w:w="28" w:type="dxa"/>
                              </w:tblCellMar>
                              <w:tblLook w:val="04A0" w:firstRow="1" w:lastRow="0" w:firstColumn="1" w:lastColumn="0" w:noHBand="0" w:noVBand="1"/>
                            </w:tblPr>
                            <w:tblGrid>
                              <w:gridCol w:w="239"/>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1E00" id="_x0000_t202" coordsize="21600,21600" o:spt="202" path="m,l,21600r21600,l21600,xe">
                <v:stroke joinstyle="miter"/>
                <v:path gradientshapeok="t" o:connecttype="rect"/>
              </v:shapetype>
              <v:shape id="Text Box 1" o:spid="_x0000_s1026" type="#_x0000_t202" style="position:absolute;margin-left:35.8pt;margin-top:-10.8pt;width:11.0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inset=".5mm,.5mm,.5mm,.5mm">
                  <w:txbxContent>
                    <w:tbl>
                      <w:tblPr>
                        <w:tblW w:w="0" w:type="auto"/>
                        <w:tblCellMar>
                          <w:left w:w="28" w:type="dxa"/>
                          <w:right w:w="28" w:type="dxa"/>
                        </w:tblCellMar>
                        <w:tblLook w:val="04A0" w:firstRow="1" w:lastRow="0" w:firstColumn="1" w:lastColumn="0" w:noHBand="0" w:noVBand="1"/>
                      </w:tblPr>
                      <w:tblGrid>
                        <w:gridCol w:w="239"/>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v:textbox>
              </v:shape>
            </w:pict>
          </mc:Fallback>
        </mc:AlternateContent>
      </w:r>
      <w:r>
        <w:rPr>
          <w:noProof/>
        </w:rPr>
        <mc:AlternateContent>
          <mc:Choice Requires="wpc">
            <w:drawing>
              <wp:inline distT="0" distB="0" distL="0" distR="0" wp14:anchorId="1465D12F" wp14:editId="107ED4A2">
                <wp:extent cx="5331460" cy="4013835"/>
                <wp:effectExtent l="10160" t="0" r="1905" b="0"/>
                <wp:docPr id="2" name="Canvas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53007824"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57506" y="6300"/>
                            <a:ext cx="4761854" cy="3822133"/>
                          </a:xfrm>
                          <a:prstGeom prst="rect">
                            <a:avLst/>
                          </a:prstGeom>
                          <a:noFill/>
                          <a:extLst>
                            <a:ext uri="{909E8E84-426E-40DD-AFC4-6F175D3DCCD1}">
                              <a14:hiddenFill xmlns:a14="http://schemas.microsoft.com/office/drawing/2010/main">
                                <a:solidFill>
                                  <a:srgbClr val="FFFFFF"/>
                                </a:solidFill>
                              </a14:hiddenFill>
                            </a:ext>
                          </a:extLst>
                        </pic:spPr>
                      </pic:pic>
                      <wps:wsp>
                        <wps:cNvPr id="361937561" name="Rectangle 96"/>
                        <wps:cNvSpPr>
                          <a:spLocks noChangeArrowheads="1"/>
                        </wps:cNvSpPr>
                        <wps:spPr bwMode="auto">
                          <a:xfrm>
                            <a:off x="0" y="3400430"/>
                            <a:ext cx="2879732" cy="130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018CA" w14:textId="77777777" w:rsidR="00621D17" w:rsidRPr="00E765F2" w:rsidRDefault="00621D17" w:rsidP="00621D17">
                              <w:pPr>
                                <w:rPr>
                                  <w:sz w:val="18"/>
                                  <w:szCs w:val="18"/>
                                </w:rPr>
                              </w:pPr>
                              <w:r>
                                <w:rPr>
                                  <w:color w:val="000000"/>
                                  <w:sz w:val="18"/>
                                </w:rPr>
                                <w:t>(Patienten unter Risiko)</w:t>
                              </w:r>
                            </w:p>
                            <w:p w14:paraId="3303CC46" w14:textId="77777777" w:rsidR="00621D17" w:rsidRDefault="00621D17" w:rsidP="00621D17">
                              <w:r>
                                <w:rPr>
                                  <w:color w:val="000000"/>
                                  <w:sz w:val="18"/>
                                </w:rPr>
                                <w:t xml:space="preserve"> </w:t>
                              </w:r>
                            </w:p>
                          </w:txbxContent>
                        </wps:txbx>
                        <wps:bodyPr rot="0" vert="horz" wrap="square" lIns="0" tIns="0" rIns="0" bIns="0" anchor="t" anchorCtr="0" upright="1">
                          <a:noAutofit/>
                        </wps:bodyPr>
                      </wps:wsp>
                      <wps:wsp>
                        <wps:cNvPr id="1075041781" name="Rectangle 97"/>
                        <wps:cNvSpPr>
                          <a:spLocks noChangeArrowheads="1"/>
                        </wps:cNvSpPr>
                        <wps:spPr bwMode="auto">
                          <a:xfrm>
                            <a:off x="519406" y="3400430"/>
                            <a:ext cx="63501"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06E49" w14:textId="77777777" w:rsidR="00621D17" w:rsidRDefault="00621D17" w:rsidP="00621D17"/>
                          </w:txbxContent>
                        </wps:txbx>
                        <wps:bodyPr rot="0" vert="horz" wrap="none" lIns="0" tIns="0" rIns="0" bIns="0" anchor="t" anchorCtr="0" upright="1">
                          <a:spAutoFit/>
                        </wps:bodyPr>
                      </wps:wsp>
                      <wps:wsp>
                        <wps:cNvPr id="2129680001" name="Rectangle 99"/>
                        <wps:cNvSpPr>
                          <a:spLocks noChangeArrowheads="1"/>
                        </wps:cNvSpPr>
                        <wps:spPr bwMode="auto">
                          <a:xfrm>
                            <a:off x="642607" y="3828433"/>
                            <a:ext cx="4558651" cy="185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97D52" w14:textId="77777777" w:rsidR="00621D17" w:rsidRPr="00E765F2" w:rsidRDefault="00621D17" w:rsidP="00D544AB">
                              <w:pPr>
                                <w:pStyle w:val="Style1"/>
                              </w:pPr>
                              <w:r>
                                <w:t>Zeit (Monate)</w:t>
                              </w:r>
                            </w:p>
                            <w:p w14:paraId="55898E93" w14:textId="77777777" w:rsidR="00621D17" w:rsidRPr="00E765F2" w:rsidRDefault="00621D17" w:rsidP="00621D17">
                              <w:pPr>
                                <w:rPr>
                                  <w:sz w:val="20"/>
                                  <w:szCs w:val="20"/>
                                </w:rPr>
                              </w:pPr>
                            </w:p>
                          </w:txbxContent>
                        </wps:txbx>
                        <wps:bodyPr rot="0" vert="horz" wrap="square" lIns="0" tIns="0" rIns="0" bIns="0" anchor="t" anchorCtr="0" upright="1">
                          <a:noAutofit/>
                        </wps:bodyPr>
                      </wps:wsp>
                      <wps:wsp>
                        <wps:cNvPr id="1224491271" name="Rectangle 100"/>
                        <wps:cNvSpPr>
                          <a:spLocks noChangeArrowheads="1"/>
                        </wps:cNvSpPr>
                        <wps:spPr bwMode="auto">
                          <a:xfrm>
                            <a:off x="4039845" y="165701"/>
                            <a:ext cx="1071312" cy="25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F8ACD" w14:textId="77777777" w:rsidR="00621D17" w:rsidRDefault="00621D17" w:rsidP="00E54A99">
                              <w:pPr>
                                <w:spacing w:after="40"/>
                              </w:pPr>
                              <w:r>
                                <w:rPr>
                                  <w:color w:val="000000"/>
                                  <w:sz w:val="14"/>
                                </w:rPr>
                                <w:t>ABRAXANE+Gemcitabin</w:t>
                              </w:r>
                            </w:p>
                            <w:p w14:paraId="4FEC9571" w14:textId="4752FD16" w:rsidR="00621D17" w:rsidRDefault="00E54A99" w:rsidP="00E54A99">
                              <w:pPr>
                                <w:spacing w:after="40"/>
                              </w:pPr>
                              <w:r>
                                <w:rPr>
                                  <w:color w:val="000000"/>
                                  <w:sz w:val="14"/>
                                </w:rPr>
                                <w:t>Gemcitabin</w:t>
                              </w:r>
                            </w:p>
                          </w:txbxContent>
                        </wps:txbx>
                        <wps:bodyPr rot="0" vert="horz" wrap="square" lIns="0" tIns="0" rIns="0" bIns="0" anchor="t" anchorCtr="0" upright="1">
                          <a:spAutoFit/>
                        </wps:bodyPr>
                      </wps:wsp>
                      <wps:wsp>
                        <wps:cNvPr id="1426838672" name="Text Box 102"/>
                        <wps:cNvSpPr txBox="1">
                          <a:spLocks noChangeArrowheads="1"/>
                        </wps:cNvSpPr>
                        <wps:spPr bwMode="auto">
                          <a:xfrm>
                            <a:off x="0" y="82501"/>
                            <a:ext cx="337804" cy="3120427"/>
                          </a:xfrm>
                          <a:prstGeom prst="rect">
                            <a:avLst/>
                          </a:prstGeom>
                          <a:solidFill>
                            <a:srgbClr val="FFFFFF"/>
                          </a:solidFill>
                          <a:ln w="9525">
                            <a:solidFill>
                              <a:srgbClr val="FFFFFF"/>
                            </a:solidFill>
                            <a:miter lim="800000"/>
                            <a:headEnd/>
                            <a:tailEnd/>
                          </a:ln>
                        </wps:spPr>
                        <wps:txbx>
                          <w:txbxContent>
                            <w:p w14:paraId="61CA2D9F" w14:textId="77777777" w:rsidR="00621D17" w:rsidRPr="00E765F2" w:rsidRDefault="00621D17" w:rsidP="00621D17">
                              <w:pPr>
                                <w:jc w:val="center"/>
                                <w:rPr>
                                  <w:sz w:val="20"/>
                                  <w:szCs w:val="20"/>
                                </w:rPr>
                              </w:pPr>
                              <w:r>
                                <w:rPr>
                                  <w:sz w:val="20"/>
                                </w:rPr>
                                <w:t>Anteil überlebende Patienten</w:t>
                              </w:r>
                            </w:p>
                            <w:p w14:paraId="244517FC" w14:textId="77777777" w:rsidR="00621D17" w:rsidRPr="00E765F2" w:rsidRDefault="00621D17" w:rsidP="00621D17">
                              <w:pPr>
                                <w:jc w:val="center"/>
                                <w:rPr>
                                  <w:sz w:val="20"/>
                                  <w:szCs w:val="20"/>
                                </w:rPr>
                              </w:pPr>
                            </w:p>
                          </w:txbxContent>
                        </wps:txbx>
                        <wps:bodyPr rot="0" vert="vert270" wrap="square" lIns="91440" tIns="45720" rIns="91440" bIns="45720" anchor="t" anchorCtr="0" upright="1">
                          <a:noAutofit/>
                        </wps:bodyPr>
                      </wps:wsp>
                      <wps:wsp>
                        <wps:cNvPr id="222895745" name="Rectangle 107"/>
                        <wps:cNvSpPr>
                          <a:spLocks noChangeArrowheads="1"/>
                        </wps:cNvSpPr>
                        <wps:spPr bwMode="auto">
                          <a:xfrm>
                            <a:off x="0" y="3549631"/>
                            <a:ext cx="2879732" cy="259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Pr>
                                        <w:color w:val="000000"/>
                                        <w:sz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Pr>
                                        <w:color w:val="000000"/>
                                        <w:sz w:val="16"/>
                                      </w:rPr>
                                      <w:t>GEM:</w:t>
                                    </w:r>
                                  </w:p>
                                </w:tc>
                              </w:tr>
                            </w:tbl>
                            <w:p w14:paraId="59ECA9A4" w14:textId="77777777" w:rsidR="00363EB7" w:rsidRDefault="00363EB7" w:rsidP="00363EB7"/>
                          </w:txbxContent>
                        </wps:txbx>
                        <wps:bodyPr rot="0" vert="horz" wrap="square" lIns="0" tIns="0" rIns="0" bIns="0" anchor="t" anchorCtr="0" upright="1">
                          <a:noAutofit/>
                        </wps:bodyPr>
                      </wps:wsp>
                    </wpc:wpc>
                  </a:graphicData>
                </a:graphic>
              </wp:inline>
            </w:drawing>
          </mc:Choice>
          <mc:Fallback>
            <w:pict>
              <v:group w14:anchorId="1465D12F" id="Canvas 93" o:spid="_x0000_s1027" editas="canvas" style="width:419.8pt;height:316.05pt;mso-position-horizontal-relative:char;mso-position-vertical-relative:line" coordsize="53314,40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3314;height:40138;visibility:visible;mso-wrap-style:square">
                  <v:fill o:detectmouseclick="t"/>
                  <v:path o:connecttype="none"/>
                </v:shape>
                <v:shape id="Picture 95" o:spid="_x0000_s1029"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">
                  <v:imagedata r:id="rId13" o:title=""/>
                </v:shape>
                <v:rect id="Rectangle 96" o:spid="_x0000_s1030"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" filled="f" stroked="f">
                  <v:textbox inset="0,0,0,0">
                    <w:txbxContent>
                      <w:p w14:paraId="214018CA" w14:textId="77777777" w:rsidR="00621D17" w:rsidRPr="00E765F2" w:rsidRDefault="00621D17" w:rsidP="00621D17">
                        <w:pPr>
                          <w:rPr>
                            <w:sz w:val="18"/>
                            <w:szCs w:val="18"/>
                          </w:rPr>
                        </w:pPr>
                        <w:r>
                          <w:rPr>
                            <w:color w:val="000000"/>
                            <w:sz w:val="18"/>
                          </w:rPr>
                          <w:t>(Patienten unter Risiko)</w:t>
                        </w:r>
                      </w:p>
                      <w:p w14:paraId="3303CC46" w14:textId="77777777" w:rsidR="00621D17" w:rsidRDefault="00621D17" w:rsidP="00621D17">
                        <w:r>
                          <w:rPr>
                            <w:color w:val="000000"/>
                            <w:sz w:val="18"/>
                          </w:rPr>
                          <w:t xml:space="preserve"> </w:t>
                        </w:r>
                      </w:p>
                    </w:txbxContent>
                  </v:textbox>
                </v:rect>
                <v:rect id="Rectangle 97" o:spid="_x0000_s1031"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" filled="f" stroked="f">
                  <v:textbox style="mso-fit-shape-to-text:t" inset="0,0,0,0">
                    <w:txbxContent>
                      <w:p w14:paraId="33C06E49" w14:textId="77777777" w:rsidR="00621D17" w:rsidRDefault="00621D17" w:rsidP="00621D17"/>
                    </w:txbxContent>
                  </v:textbox>
                </v:rect>
                <v:rect id="Rectangle 99" o:spid="_x0000_s1032"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" filled="f" stroked="f">
                  <v:textbox inset="0,0,0,0">
                    <w:txbxContent>
                      <w:p w14:paraId="41397D52" w14:textId="77777777" w:rsidR="00621D17" w:rsidRPr="00E765F2" w:rsidRDefault="00621D17" w:rsidP="00D544AB">
                        <w:pPr>
                          <w:pStyle w:val="Style1"/>
                        </w:pPr>
                        <w:r>
                          <w:t>Zeit (Monate)</w:t>
                        </w:r>
                      </w:p>
                      <w:p w14:paraId="55898E93" w14:textId="77777777" w:rsidR="00621D17" w:rsidRPr="00E765F2" w:rsidRDefault="00621D17" w:rsidP="00621D17">
                        <w:pPr>
                          <w:rPr>
                            <w:sz w:val="20"/>
                            <w:szCs w:val="20"/>
                          </w:rPr>
                        </w:pPr>
                      </w:p>
                    </w:txbxContent>
                  </v:textbox>
                </v:rect>
                <v:rect id="Rectangle 100" o:spid="_x0000_s1033"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" filled="f" stroked="f">
                  <v:textbox style="mso-fit-shape-to-text:t" inset="0,0,0,0">
                    <w:txbxContent>
                      <w:p w14:paraId="192F8ACD" w14:textId="77777777" w:rsidR="00621D17" w:rsidRDefault="00621D17" w:rsidP="00E54A99">
                        <w:pPr>
                          <w:spacing w:after="40"/>
                        </w:pPr>
                        <w:r>
                          <w:rPr>
                            <w:color w:val="000000"/>
                            <w:sz w:val="14"/>
                          </w:rPr>
                          <w:t>ABRAXANE+Gemcitabin</w:t>
                        </w:r>
                      </w:p>
                      <w:p w14:paraId="4FEC9571" w14:textId="4752FD16" w:rsidR="00621D17" w:rsidRDefault="00E54A99" w:rsidP="00E54A99">
                        <w:pPr>
                          <w:spacing w:after="40"/>
                        </w:pPr>
                        <w:r>
                          <w:rPr>
                            <w:color w:val="000000"/>
                            <w:sz w:val="14"/>
                          </w:rPr>
                          <w:t>Gemcitabin</w:t>
                        </w:r>
                      </w:p>
                    </w:txbxContent>
                  </v:textbox>
                </v:rect>
                <v:shape id="Text Box 102" o:spid="_x0000_s1034"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" strokecolor="white">
                  <v:textbox style="layout-flow:vertical;mso-layout-flow-alt:bottom-to-top">
                    <w:txbxContent>
                      <w:p w14:paraId="61CA2D9F" w14:textId="77777777" w:rsidR="00621D17" w:rsidRPr="00E765F2" w:rsidRDefault="00621D17" w:rsidP="00621D17">
                        <w:pPr>
                          <w:jc w:val="center"/>
                          <w:rPr>
                            <w:sz w:val="20"/>
                            <w:szCs w:val="20"/>
                          </w:rPr>
                        </w:pPr>
                        <w:r>
                          <w:rPr>
                            <w:sz w:val="20"/>
                          </w:rPr>
                          <w:t>Anteil überlebende Patienten</w:t>
                        </w:r>
                      </w:p>
                      <w:p w14:paraId="244517FC" w14:textId="77777777" w:rsidR="00621D17" w:rsidRPr="00E765F2" w:rsidRDefault="00621D17" w:rsidP="00621D17">
                        <w:pPr>
                          <w:jc w:val="center"/>
                          <w:rPr>
                            <w:sz w:val="20"/>
                            <w:szCs w:val="20"/>
                          </w:rPr>
                        </w:pPr>
                      </w:p>
                    </w:txbxContent>
                  </v:textbox>
                </v:shape>
                <v:rect id="Rectangle 107" o:spid="_x0000_s1035"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" filled="f" stroked="f">
                  <v:textbox inset="0,0,0,0">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Pr>
                                  <w:color w:val="000000"/>
                                  <w:sz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Pr>
                                  <w:color w:val="000000"/>
                                  <w:sz w:val="16"/>
                                </w:rPr>
                                <w:t>GEM:</w:t>
                              </w:r>
                            </w:p>
                          </w:tc>
                        </w:tr>
                      </w:tbl>
                      <w:p w14:paraId="59ECA9A4" w14:textId="77777777" w:rsidR="00363EB7" w:rsidRDefault="00363EB7" w:rsidP="00363EB7"/>
                    </w:txbxContent>
                  </v:textbox>
                </v:rect>
                <w10:anchorlock/>
              </v:group>
            </w:pict>
          </mc:Fallback>
        </mc:AlternateContent>
      </w:r>
    </w:p>
    <w:p w14:paraId="16F9E72B" w14:textId="0A10641C" w:rsidR="00621D17" w:rsidRPr="00D65BAF" w:rsidRDefault="00621D17" w:rsidP="0007791F">
      <w:pPr>
        <w:autoSpaceDE w:val="0"/>
        <w:autoSpaceDN w:val="0"/>
        <w:adjustRightInd w:val="0"/>
      </w:pPr>
    </w:p>
    <w:p w14:paraId="0C261E90" w14:textId="77777777" w:rsidR="00621D17" w:rsidRPr="00E54A99" w:rsidRDefault="00621D17" w:rsidP="0007791F">
      <w:r>
        <w:t>Die Wirkungen der Behandlung auf das OS fielen für die Mehrzahl der nach bestimmten Kriterien (einschließlich Geschlecht, KPS, geographischer Region, primärer Lokalisierung des Pankreaskarzinoms, Stadium bei Diagnosestellung, Vorliegen von Lebermetastasen, Vorliegen einer Peritonealkarzinomatose, vorherige Whipple-Operation, Vorhandensein eines Gallenstents bei Baseline, Vorliegen von Lungenmetastasen und Anzahl der Metastasierungsorte) vorab festgelegten Subgruppen zugunsten des Abraxane/Gemcitabin-Arms aus. Die Hazard Ratio (HR) für das Überleben in den Abraxane/Gemcitabin- und Gemcitabin-Armen betrug bei den Patienten ab 75 Jahren 1,08 (95 % - KI: 0,653; 1,797). Bei Patienten mit normalen CA 19</w:t>
      </w:r>
      <w:r>
        <w:noBreakHyphen/>
        <w:t>9-Spiegeln bei Baseline betrug die Überlebens-HR 1,07 (95 % - KI: 0,692; 1,661).</w:t>
      </w:r>
    </w:p>
    <w:p w14:paraId="2D6F27CC" w14:textId="77777777" w:rsidR="00621D17" w:rsidRPr="00D65BAF" w:rsidRDefault="00621D17" w:rsidP="0007791F"/>
    <w:p w14:paraId="1C567A67" w14:textId="77777777" w:rsidR="00621D17" w:rsidRPr="00D65BAF" w:rsidRDefault="00621D17" w:rsidP="0007791F">
      <w:r>
        <w:t>Bei den mit Abraxane/Gemcitabin behandelten Patienten ergab sich gegenüber der Gemcitabin-Monotherapie eine statistisch signifikante Verbesserung des PFS mit einer 1,8-monatigen Verlängerung des medianen PFS.</w:t>
      </w:r>
    </w:p>
    <w:p w14:paraId="3CA28B39" w14:textId="77EF8BCA" w:rsidR="00621D17" w:rsidRPr="00D65BAF" w:rsidRDefault="00621D17" w:rsidP="0007791F"/>
    <w:p w14:paraId="42C3E053" w14:textId="77777777" w:rsidR="00621D17" w:rsidRPr="00D65BAF" w:rsidRDefault="00621D17" w:rsidP="0007791F">
      <w:pPr>
        <w:keepNext/>
        <w:rPr>
          <w:i/>
          <w:u w:val="single"/>
        </w:rPr>
      </w:pPr>
      <w:r>
        <w:rPr>
          <w:i/>
          <w:u w:val="single"/>
        </w:rPr>
        <w:t>Nicht-kleinzelliges Bronchialkarzinom</w:t>
      </w:r>
    </w:p>
    <w:p w14:paraId="6F81A917" w14:textId="77777777" w:rsidR="00621D17" w:rsidRPr="00D65BAF" w:rsidRDefault="00621D17" w:rsidP="0007791F">
      <w:r>
        <w:t>Eine multizentrische, randomisierte, unverblindete Studie wurde an 1052 Chemotherapie-naiven Patienten mit nicht-kleinzelligem Bronchialkarzinom Stadium IIIb/IV durchgeführt. Verglichen wurde in der Studie Abraxane in Kombination mit Carboplatin versus lösungsmittelhaltiges Paclitaxel in Kombination mit Carboplatin als Erstlinienbehandlung bei Patienten mit fortgeschrittenem nicht</w:t>
      </w:r>
      <w:r>
        <w:noBreakHyphen/>
        <w:t>kleinzelligem Bronchialkarzinom. Über 99 % der Patienten hatten einen ECOG (Eastern Cooperative Oncology Group)-Leistungsstatus von 0 oder 1. Patienten mit vorbestehender Neuropathie ≥ Grad 2 oder schwerwiegenden medizinischen Risikofaktoren, die eines der wichtigen Organsysteme betrafen, waren von der Teilnahme ausgeschlossen. Abraxane wurde den Patienten (N = 521) als intravenöse Infusion über 30 Minuten in einer Dosis von 100 mg/m</w:t>
      </w:r>
      <w:r>
        <w:rPr>
          <w:vertAlign w:val="superscript"/>
        </w:rPr>
        <w:t>2</w:t>
      </w:r>
      <w:r>
        <w:t xml:space="preserve"> an den Tagen 1, 8 und 15 eines jeden 21</w:t>
      </w:r>
      <w:r>
        <w:noBreakHyphen/>
        <w:t>Tage-Zyklus ohne Steroid-Prämedikation und ohne Prophylaxe mit Granulozyten-Kolonien-stimulierendem Faktor verabreicht. Unmittelbar nach dem Ende der Abraxane-Gabe wurde Carboplatin in einer Dosis von AUC = 6 mg•min/ml nur an Tag 1 eines jeden 21</w:t>
      </w:r>
      <w:r>
        <w:noBreakHyphen/>
        <w:t>Tage-Zyklus intravenös verabreicht. Lösungsmittelhaltiges Paclitaxel wurde den Patienten (N = 531) als intravenöse Infusion über 3 Stunden in einer Dosis von 200 mg/m</w:t>
      </w:r>
      <w:r>
        <w:rPr>
          <w:vertAlign w:val="superscript"/>
        </w:rPr>
        <w:t>2</w:t>
      </w:r>
      <w:r>
        <w:t xml:space="preserve"> mit Standard-Prämedikation verabreicht; unmittelbar im Anschluss daran wurde Carboplatin in einer Dosis von </w:t>
      </w:r>
      <w:r>
        <w:lastRenderedPageBreak/>
        <w:t>AUC = 6 mg•min/ml intravenös verabreicht. Beide Arzneimittel wurden an Tag 1 eines jeden 21</w:t>
      </w:r>
      <w:r>
        <w:noBreakHyphen/>
        <w:t>Tage-Zyklus verabreicht. In beiden Studienarmen wurde die Behandlung bis zum Progress oder bis zur Entwicklung einer inakzeptablen Toxizität fortgeführt. Die Patienten erhielten in beiden Studienarmen im Median 6 Behandlungszyklen.</w:t>
      </w:r>
    </w:p>
    <w:p w14:paraId="5C40C87F" w14:textId="77777777" w:rsidR="00621D17" w:rsidRPr="0007791F" w:rsidRDefault="00621D17" w:rsidP="0007791F"/>
    <w:p w14:paraId="3C5894C4" w14:textId="77777777" w:rsidR="00621D17" w:rsidRPr="00D65BAF" w:rsidRDefault="00621D17" w:rsidP="0007791F">
      <w:r>
        <w:t>Primärer Wirksamkeitsendpunkt war die Gesamtansprechrate, definiert als der prozentuale Anteil von Patienten, die ‒ basierend auf einer unabhängigen, zentralen, verblindeten radiologischen Befundung anhand der RECIST-Leitlinien (Version 1.0) ‒ eine objektive bestätigte komplette oder partielle Remission erreichten. Die Patienten im Abraxane/Carboplatin-Arm wiesen eine im Vergleich zu den Patienten im Kontrollarm signifikant höhere Gesamtansprechrate auf: 33 % versus 25 %, p = 0,005 (Tabelle 10). Bei Patienten mit nicht-kleinzelligem Bronchialkarzinom mit Plattenepithel-Histologie bestand ein signifikanter Unterschied in der Gesamtansprechrate im Abraxane/Carboplatin-Arm verglichen mit dem Kontrollarm (N = 450, 41 % vs. 24 %, p&lt;0,001), dieser Unterschied schlug sich jedoch nicht in einem Unterschied hinsichtlich PFS oder OS nieder. Bei Patienten mit vom Plattenepithelkarzinom abweichender Histologie bestand zwischen den Behandlungsarmen kein Unterschied in Bezug auf ORR (N = 602, 26 % vs. 25 %, p=0,808).</w:t>
      </w:r>
    </w:p>
    <w:p w14:paraId="2D4FFADF" w14:textId="77777777" w:rsidR="00621D17" w:rsidRPr="00D65BAF" w:rsidRDefault="00621D17" w:rsidP="0007791F">
      <w:pPr>
        <w:rPr>
          <w:b/>
          <w:bCs/>
        </w:rPr>
      </w:pPr>
    </w:p>
    <w:p w14:paraId="7058046A" w14:textId="77777777" w:rsidR="00621D17" w:rsidRPr="00D65BAF" w:rsidRDefault="00621D17" w:rsidP="0007791F">
      <w:pPr>
        <w:keepNext/>
        <w:rPr>
          <w:b/>
          <w:bCs/>
        </w:rPr>
      </w:pPr>
      <w:r>
        <w:rPr>
          <w:b/>
        </w:rPr>
        <w:t>Tabelle 10: Gesamtansprechrate in der randomisierten Studie an Patienten mit nicht</w:t>
      </w:r>
      <w:r>
        <w:rPr>
          <w:b/>
        </w:rPr>
        <w:noBreakHyphen/>
        <w:t>kleinzelligem Bronchialkarzinom (Intent-to-treat-Kollektiv)</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204"/>
        <w:gridCol w:w="1935"/>
        <w:gridCol w:w="2821"/>
      </w:tblGrid>
      <w:tr w:rsidR="00621D17" w:rsidRPr="00D65BAF" w14:paraId="4DD5733B" w14:textId="77777777" w:rsidTr="0007791F">
        <w:trPr>
          <w:cantSplit/>
          <w:trHeight w:val="57"/>
          <w:tblHeader/>
          <w:jc w:val="center"/>
        </w:trPr>
        <w:tc>
          <w:tcPr>
            <w:tcW w:w="2346" w:type="pct"/>
            <w:shd w:val="clear" w:color="auto" w:fill="auto"/>
            <w:vAlign w:val="bottom"/>
          </w:tcPr>
          <w:p w14:paraId="7BAE5AAE" w14:textId="77777777" w:rsidR="00621D17" w:rsidRPr="00D65BAF" w:rsidRDefault="00621D17" w:rsidP="0007791F">
            <w:pPr>
              <w:pStyle w:val="C-TableHeader"/>
              <w:spacing w:before="0" w:after="0"/>
              <w:rPr>
                <w:bCs/>
                <w:sz w:val="20"/>
              </w:rPr>
            </w:pPr>
            <w:r>
              <w:rPr>
                <w:sz w:val="20"/>
              </w:rPr>
              <w:t>Wirksamkeitsparameter</w:t>
            </w:r>
          </w:p>
        </w:tc>
        <w:tc>
          <w:tcPr>
            <w:tcW w:w="1080" w:type="pct"/>
            <w:shd w:val="clear" w:color="auto" w:fill="auto"/>
          </w:tcPr>
          <w:p w14:paraId="6AD9AEEF" w14:textId="77777777" w:rsidR="00621D17" w:rsidRPr="00D65BAF" w:rsidRDefault="00621D17" w:rsidP="0007791F">
            <w:pPr>
              <w:pStyle w:val="C-BodyText"/>
              <w:spacing w:before="0" w:after="0" w:line="240" w:lineRule="auto"/>
              <w:jc w:val="center"/>
              <w:rPr>
                <w:b/>
                <w:sz w:val="20"/>
              </w:rPr>
            </w:pPr>
            <w:r>
              <w:rPr>
                <w:b/>
                <w:sz w:val="20"/>
              </w:rPr>
              <w:t>Abraxane (100 mg/m</w:t>
            </w:r>
            <w:r>
              <w:rPr>
                <w:b/>
                <w:sz w:val="20"/>
                <w:vertAlign w:val="superscript"/>
              </w:rPr>
              <w:t>2</w:t>
            </w:r>
            <w:r>
              <w:rPr>
                <w:b/>
                <w:sz w:val="20"/>
              </w:rPr>
              <w:t>/Woche)</w:t>
            </w:r>
          </w:p>
          <w:p w14:paraId="3C18EC0E" w14:textId="77777777" w:rsidR="00621D17" w:rsidRPr="00D65BAF" w:rsidRDefault="00621D17" w:rsidP="0007791F">
            <w:pPr>
              <w:pStyle w:val="C-BodyText"/>
              <w:spacing w:before="0" w:after="0" w:line="240" w:lineRule="auto"/>
              <w:jc w:val="center"/>
              <w:rPr>
                <w:b/>
                <w:sz w:val="20"/>
              </w:rPr>
            </w:pPr>
            <w:r>
              <w:rPr>
                <w:b/>
                <w:sz w:val="20"/>
              </w:rPr>
              <w:t>+ Carboplatin</w:t>
            </w:r>
          </w:p>
          <w:p w14:paraId="232497D9" w14:textId="77777777" w:rsidR="00621D17" w:rsidRPr="00D65BAF" w:rsidRDefault="00621D17" w:rsidP="0007791F">
            <w:pPr>
              <w:pStyle w:val="C-BodyText"/>
              <w:spacing w:before="0" w:after="0" w:line="240" w:lineRule="auto"/>
              <w:jc w:val="center"/>
              <w:rPr>
                <w:b/>
                <w:sz w:val="20"/>
              </w:rPr>
            </w:pPr>
            <w:r>
              <w:rPr>
                <w:b/>
                <w:sz w:val="20"/>
              </w:rPr>
              <w:t>(N = 521)</w:t>
            </w:r>
          </w:p>
        </w:tc>
        <w:tc>
          <w:tcPr>
            <w:tcW w:w="1574" w:type="pct"/>
            <w:shd w:val="clear" w:color="auto" w:fill="auto"/>
          </w:tcPr>
          <w:p w14:paraId="4DE2339A" w14:textId="77777777" w:rsidR="00621D17" w:rsidRPr="00D65BAF" w:rsidRDefault="00621D17" w:rsidP="0007791F">
            <w:pPr>
              <w:pStyle w:val="C-BodyText"/>
              <w:spacing w:before="0" w:after="0" w:line="240" w:lineRule="auto"/>
              <w:jc w:val="center"/>
              <w:rPr>
                <w:b/>
                <w:sz w:val="20"/>
              </w:rPr>
            </w:pPr>
            <w:r>
              <w:rPr>
                <w:b/>
                <w:sz w:val="20"/>
              </w:rPr>
              <w:t>Lösungsmittelhaltiges Paclitaxel</w:t>
            </w:r>
          </w:p>
          <w:p w14:paraId="79E277A1" w14:textId="77777777" w:rsidR="00621D17" w:rsidRPr="00D65BAF" w:rsidRDefault="00621D17" w:rsidP="0007791F">
            <w:pPr>
              <w:pStyle w:val="C-BodyText"/>
              <w:spacing w:before="0" w:after="0" w:line="240" w:lineRule="auto"/>
              <w:jc w:val="center"/>
              <w:rPr>
                <w:b/>
                <w:sz w:val="20"/>
              </w:rPr>
            </w:pPr>
            <w:r>
              <w:rPr>
                <w:b/>
                <w:sz w:val="20"/>
              </w:rPr>
              <w:t>(200 mg/m</w:t>
            </w:r>
            <w:r>
              <w:rPr>
                <w:b/>
                <w:sz w:val="20"/>
                <w:vertAlign w:val="superscript"/>
              </w:rPr>
              <w:t>2</w:t>
            </w:r>
            <w:r>
              <w:rPr>
                <w:b/>
                <w:sz w:val="20"/>
              </w:rPr>
              <w:t xml:space="preserve"> alle 3 Wochen)</w:t>
            </w:r>
          </w:p>
          <w:p w14:paraId="00144FC8" w14:textId="77777777" w:rsidR="00621D17" w:rsidRPr="00D65BAF" w:rsidRDefault="00621D17" w:rsidP="0007791F">
            <w:pPr>
              <w:pStyle w:val="C-BodyText"/>
              <w:spacing w:before="0" w:after="0" w:line="240" w:lineRule="auto"/>
              <w:jc w:val="center"/>
              <w:rPr>
                <w:b/>
                <w:sz w:val="20"/>
              </w:rPr>
            </w:pPr>
            <w:r>
              <w:rPr>
                <w:b/>
                <w:sz w:val="20"/>
              </w:rPr>
              <w:t>+ Carboplatin</w:t>
            </w:r>
          </w:p>
          <w:p w14:paraId="26455B8A" w14:textId="77777777" w:rsidR="00621D17" w:rsidRPr="00D65BAF" w:rsidRDefault="00621D17" w:rsidP="0007791F">
            <w:pPr>
              <w:pStyle w:val="C-BodyText"/>
              <w:spacing w:before="0" w:after="0" w:line="240" w:lineRule="auto"/>
              <w:jc w:val="center"/>
              <w:rPr>
                <w:b/>
                <w:sz w:val="20"/>
              </w:rPr>
            </w:pPr>
            <w:r>
              <w:rPr>
                <w:b/>
                <w:sz w:val="20"/>
              </w:rPr>
              <w:t>(N = 531)</w:t>
            </w:r>
          </w:p>
        </w:tc>
      </w:tr>
      <w:tr w:rsidR="00621D17" w:rsidRPr="00D65BAF" w14:paraId="2C9CC5FF" w14:textId="77777777" w:rsidTr="006B5255">
        <w:trPr>
          <w:cantSplit/>
          <w:trHeight w:val="57"/>
          <w:jc w:val="center"/>
        </w:trPr>
        <w:tc>
          <w:tcPr>
            <w:tcW w:w="5000" w:type="pct"/>
            <w:gridSpan w:val="3"/>
            <w:shd w:val="clear" w:color="auto" w:fill="auto"/>
            <w:vAlign w:val="bottom"/>
          </w:tcPr>
          <w:p w14:paraId="10B28B75" w14:textId="77777777" w:rsidR="00621D17" w:rsidRPr="00D65BAF" w:rsidRDefault="00621D17" w:rsidP="0007791F">
            <w:pPr>
              <w:pStyle w:val="C-TableText"/>
              <w:keepNext/>
              <w:spacing w:before="0" w:after="0"/>
              <w:rPr>
                <w:b/>
                <w:sz w:val="20"/>
              </w:rPr>
            </w:pPr>
            <w:r>
              <w:rPr>
                <w:b/>
                <w:sz w:val="20"/>
              </w:rPr>
              <w:t>Gesamtansprechrate (unabhängige Befundung)</w:t>
            </w:r>
          </w:p>
        </w:tc>
      </w:tr>
      <w:tr w:rsidR="00621D17" w:rsidRPr="00D65BAF" w14:paraId="4EBF9DDC" w14:textId="77777777" w:rsidTr="0007791F">
        <w:trPr>
          <w:cantSplit/>
          <w:trHeight w:val="57"/>
          <w:jc w:val="center"/>
        </w:trPr>
        <w:tc>
          <w:tcPr>
            <w:tcW w:w="2346" w:type="pct"/>
            <w:shd w:val="clear" w:color="auto" w:fill="auto"/>
            <w:vAlign w:val="bottom"/>
          </w:tcPr>
          <w:p w14:paraId="15648DD9" w14:textId="77777777" w:rsidR="00621D17" w:rsidRPr="00D65BAF" w:rsidRDefault="00621D17" w:rsidP="0007791F">
            <w:pPr>
              <w:pStyle w:val="C-TableText"/>
              <w:keepNext/>
              <w:spacing w:before="0" w:after="0"/>
              <w:rPr>
                <w:sz w:val="20"/>
              </w:rPr>
            </w:pPr>
            <w:r>
              <w:rPr>
                <w:sz w:val="20"/>
              </w:rPr>
              <w:t>Bestätigte komplette oder partielle Remission insgesamt, n (%)</w:t>
            </w:r>
          </w:p>
        </w:tc>
        <w:tc>
          <w:tcPr>
            <w:tcW w:w="1080" w:type="pct"/>
            <w:shd w:val="clear" w:color="auto" w:fill="auto"/>
            <w:vAlign w:val="bottom"/>
          </w:tcPr>
          <w:p w14:paraId="4DA278E0" w14:textId="77777777" w:rsidR="00621D17" w:rsidRPr="00D65BAF" w:rsidRDefault="00621D17" w:rsidP="0007791F">
            <w:pPr>
              <w:pStyle w:val="C-TableText"/>
              <w:keepNext/>
              <w:spacing w:before="0" w:after="0"/>
              <w:jc w:val="center"/>
              <w:rPr>
                <w:sz w:val="20"/>
              </w:rPr>
            </w:pPr>
            <w:r>
              <w:rPr>
                <w:sz w:val="20"/>
              </w:rPr>
              <w:t>170 (33 %)</w:t>
            </w:r>
          </w:p>
        </w:tc>
        <w:tc>
          <w:tcPr>
            <w:tcW w:w="1574" w:type="pct"/>
            <w:shd w:val="clear" w:color="auto" w:fill="auto"/>
            <w:vAlign w:val="bottom"/>
          </w:tcPr>
          <w:p w14:paraId="6D04084F" w14:textId="77777777" w:rsidR="00621D17" w:rsidRPr="00D65BAF" w:rsidRDefault="00621D17" w:rsidP="0007791F">
            <w:pPr>
              <w:pStyle w:val="C-TableText"/>
              <w:keepNext/>
              <w:spacing w:before="0" w:after="0"/>
              <w:jc w:val="center"/>
              <w:rPr>
                <w:sz w:val="20"/>
              </w:rPr>
            </w:pPr>
            <w:r>
              <w:rPr>
                <w:sz w:val="20"/>
              </w:rPr>
              <w:t>132 (25 %)</w:t>
            </w:r>
          </w:p>
        </w:tc>
      </w:tr>
      <w:tr w:rsidR="00621D17" w:rsidRPr="00D65BAF" w14:paraId="2493B8F8" w14:textId="77777777" w:rsidTr="0007791F">
        <w:trPr>
          <w:cantSplit/>
          <w:trHeight w:val="57"/>
          <w:jc w:val="center"/>
        </w:trPr>
        <w:tc>
          <w:tcPr>
            <w:tcW w:w="2346" w:type="pct"/>
            <w:shd w:val="clear" w:color="auto" w:fill="auto"/>
            <w:vAlign w:val="bottom"/>
          </w:tcPr>
          <w:p w14:paraId="2817CEC6" w14:textId="77777777" w:rsidR="00621D17" w:rsidRPr="00D65BAF" w:rsidRDefault="00621D17" w:rsidP="0007791F">
            <w:pPr>
              <w:pStyle w:val="C-TableText"/>
              <w:keepNext/>
              <w:spacing w:before="0" w:after="0"/>
              <w:ind w:left="334"/>
              <w:rPr>
                <w:sz w:val="20"/>
              </w:rPr>
            </w:pPr>
            <w:r>
              <w:rPr>
                <w:sz w:val="20"/>
              </w:rPr>
              <w:t>95 %</w:t>
            </w:r>
            <w:r>
              <w:rPr>
                <w:sz w:val="20"/>
              </w:rPr>
              <w:noBreakHyphen/>
              <w:t>KI (%)</w:t>
            </w:r>
          </w:p>
        </w:tc>
        <w:tc>
          <w:tcPr>
            <w:tcW w:w="1080" w:type="pct"/>
            <w:shd w:val="clear" w:color="auto" w:fill="auto"/>
            <w:vAlign w:val="bottom"/>
          </w:tcPr>
          <w:p w14:paraId="34645134" w14:textId="77777777" w:rsidR="00621D17" w:rsidRPr="00D65BAF" w:rsidRDefault="00621D17" w:rsidP="0007791F">
            <w:pPr>
              <w:pStyle w:val="C-TableText"/>
              <w:keepNext/>
              <w:spacing w:before="0" w:after="0"/>
              <w:jc w:val="center"/>
              <w:rPr>
                <w:sz w:val="20"/>
              </w:rPr>
            </w:pPr>
            <w:r>
              <w:rPr>
                <w:sz w:val="20"/>
              </w:rPr>
              <w:t>28,6; 36,7</w:t>
            </w:r>
          </w:p>
        </w:tc>
        <w:tc>
          <w:tcPr>
            <w:tcW w:w="1574" w:type="pct"/>
            <w:shd w:val="clear" w:color="auto" w:fill="auto"/>
            <w:vAlign w:val="bottom"/>
          </w:tcPr>
          <w:p w14:paraId="078C187A" w14:textId="77777777" w:rsidR="00621D17" w:rsidRPr="00D65BAF" w:rsidRDefault="00621D17" w:rsidP="0007791F">
            <w:pPr>
              <w:pStyle w:val="C-TableText"/>
              <w:keepNext/>
              <w:spacing w:before="0" w:after="0"/>
              <w:jc w:val="center"/>
              <w:rPr>
                <w:sz w:val="20"/>
              </w:rPr>
            </w:pPr>
            <w:r>
              <w:rPr>
                <w:sz w:val="20"/>
              </w:rPr>
              <w:t>21,2; 28,5</w:t>
            </w:r>
          </w:p>
        </w:tc>
      </w:tr>
      <w:tr w:rsidR="00621D17" w:rsidRPr="00D65BAF" w14:paraId="163CBC94" w14:textId="77777777" w:rsidTr="0007791F">
        <w:trPr>
          <w:cantSplit/>
          <w:trHeight w:val="57"/>
          <w:jc w:val="center"/>
        </w:trPr>
        <w:tc>
          <w:tcPr>
            <w:tcW w:w="2346" w:type="pct"/>
            <w:shd w:val="clear" w:color="auto" w:fill="auto"/>
            <w:vAlign w:val="bottom"/>
          </w:tcPr>
          <w:p w14:paraId="522BC1DB" w14:textId="77777777" w:rsidR="00621D17" w:rsidRPr="00D65BAF" w:rsidRDefault="00621D17" w:rsidP="0007791F">
            <w:pPr>
              <w:pStyle w:val="C-TableText"/>
              <w:keepNext/>
              <w:spacing w:before="0" w:after="0"/>
              <w:ind w:left="334"/>
              <w:rPr>
                <w:sz w:val="20"/>
              </w:rPr>
            </w:pPr>
            <w:r>
              <w:rPr>
                <w:sz w:val="20"/>
              </w:rPr>
              <w:t>p</w:t>
            </w:r>
            <w:r>
              <w:rPr>
                <w:sz w:val="20"/>
                <w:vertAlign w:val="subscript"/>
              </w:rPr>
              <w:t>A</w:t>
            </w:r>
            <w:r>
              <w:rPr>
                <w:sz w:val="20"/>
              </w:rPr>
              <w:t>/p</w:t>
            </w:r>
            <w:r>
              <w:rPr>
                <w:sz w:val="20"/>
                <w:vertAlign w:val="subscript"/>
              </w:rPr>
              <w:t>T</w:t>
            </w:r>
            <w:r>
              <w:rPr>
                <w:sz w:val="20"/>
              </w:rPr>
              <w:t xml:space="preserve"> (95,1 %</w:t>
            </w:r>
            <w:r>
              <w:rPr>
                <w:sz w:val="20"/>
              </w:rPr>
              <w:noBreakHyphen/>
              <w:t>KI)</w:t>
            </w:r>
          </w:p>
        </w:tc>
        <w:tc>
          <w:tcPr>
            <w:tcW w:w="2654" w:type="pct"/>
            <w:gridSpan w:val="2"/>
            <w:shd w:val="clear" w:color="auto" w:fill="auto"/>
            <w:vAlign w:val="bottom"/>
          </w:tcPr>
          <w:p w14:paraId="73B8DE80" w14:textId="77777777" w:rsidR="00621D17" w:rsidRPr="00D65BAF" w:rsidRDefault="00621D17" w:rsidP="0007791F">
            <w:pPr>
              <w:pStyle w:val="C-TableText"/>
              <w:keepNext/>
              <w:spacing w:before="0" w:after="0"/>
              <w:jc w:val="center"/>
              <w:rPr>
                <w:sz w:val="20"/>
              </w:rPr>
            </w:pPr>
            <w:r>
              <w:rPr>
                <w:sz w:val="20"/>
              </w:rPr>
              <w:t>1,313 (1,082; 1,593)</w:t>
            </w:r>
          </w:p>
        </w:tc>
      </w:tr>
      <w:tr w:rsidR="00621D17" w:rsidRPr="00D65BAF" w14:paraId="542F8BB7" w14:textId="77777777" w:rsidTr="0007791F">
        <w:trPr>
          <w:cantSplit/>
          <w:trHeight w:val="57"/>
          <w:jc w:val="center"/>
        </w:trPr>
        <w:tc>
          <w:tcPr>
            <w:tcW w:w="2346" w:type="pct"/>
            <w:shd w:val="clear" w:color="auto" w:fill="auto"/>
            <w:vAlign w:val="bottom"/>
          </w:tcPr>
          <w:p w14:paraId="331B38C8" w14:textId="77777777" w:rsidR="00621D17" w:rsidRPr="00D65BAF" w:rsidRDefault="00621D17" w:rsidP="0007791F">
            <w:pPr>
              <w:pStyle w:val="C-TableText"/>
              <w:keepNext/>
              <w:spacing w:before="0" w:after="0"/>
              <w:ind w:left="334"/>
              <w:rPr>
                <w:sz w:val="20"/>
              </w:rPr>
            </w:pPr>
            <w:r>
              <w:rPr>
                <w:sz w:val="20"/>
              </w:rPr>
              <w:t>p</w:t>
            </w:r>
            <w:r>
              <w:rPr>
                <w:sz w:val="20"/>
              </w:rPr>
              <w:noBreakHyphen/>
              <w:t>Wert</w:t>
            </w:r>
            <w:r>
              <w:rPr>
                <w:sz w:val="20"/>
                <w:vertAlign w:val="superscript"/>
              </w:rPr>
              <w:t>a</w:t>
            </w:r>
          </w:p>
        </w:tc>
        <w:tc>
          <w:tcPr>
            <w:tcW w:w="2654" w:type="pct"/>
            <w:gridSpan w:val="2"/>
            <w:shd w:val="clear" w:color="auto" w:fill="auto"/>
            <w:vAlign w:val="bottom"/>
          </w:tcPr>
          <w:p w14:paraId="365E2148" w14:textId="77777777" w:rsidR="00621D17" w:rsidRPr="00D65BAF" w:rsidRDefault="00621D17" w:rsidP="0007791F">
            <w:pPr>
              <w:pStyle w:val="C-TableText"/>
              <w:keepNext/>
              <w:spacing w:before="0" w:after="0"/>
              <w:jc w:val="center"/>
              <w:rPr>
                <w:sz w:val="20"/>
              </w:rPr>
            </w:pPr>
            <w:r>
              <w:rPr>
                <w:sz w:val="20"/>
              </w:rPr>
              <w:t>0,005</w:t>
            </w:r>
          </w:p>
        </w:tc>
      </w:tr>
    </w:tbl>
    <w:p w14:paraId="3F0FCD0A" w14:textId="77777777" w:rsidR="00621D17" w:rsidRPr="00D65BAF" w:rsidRDefault="00621D17" w:rsidP="0007791F">
      <w:pPr>
        <w:pStyle w:val="Style9"/>
      </w:pPr>
      <w:r>
        <w:t>KI = Konfidenzintervall; HR</w:t>
      </w:r>
      <w:r>
        <w:rPr>
          <w:vertAlign w:val="subscript"/>
        </w:rPr>
        <w:t>A/T</w:t>
      </w:r>
      <w:r>
        <w:t xml:space="preserve"> = Hazard Ratio Abraxane+Carboplatin / lösungsmittelhaltiges Paclitaxel+Carboplatin; p</w:t>
      </w:r>
      <w:r>
        <w:rPr>
          <w:vertAlign w:val="subscript"/>
        </w:rPr>
        <w:t>A</w:t>
      </w:r>
      <w:r>
        <w:t>/p</w:t>
      </w:r>
      <w:r>
        <w:rPr>
          <w:vertAlign w:val="subscript"/>
        </w:rPr>
        <w:t xml:space="preserve">T </w:t>
      </w:r>
      <w:r>
        <w:t>= Quotient der Ansprechraten unter Abraxane+Carboplatin / lösungsmittelhaltiges Paclitaxel+Carboplatin.</w:t>
      </w:r>
    </w:p>
    <w:p w14:paraId="5C39BF24" w14:textId="77777777" w:rsidR="00621D17" w:rsidRPr="00D65BAF" w:rsidRDefault="00621D17" w:rsidP="0007791F">
      <w:pPr>
        <w:pStyle w:val="Style9"/>
      </w:pPr>
      <w:r>
        <w:rPr>
          <w:vertAlign w:val="superscript"/>
        </w:rPr>
        <w:t>a</w:t>
      </w:r>
      <w:r>
        <w:t xml:space="preserve"> p</w:t>
      </w:r>
      <w:r>
        <w:noBreakHyphen/>
        <w:t>Wert basiert auf einem χ²</w:t>
      </w:r>
      <w:r>
        <w:noBreakHyphen/>
        <w:t>Test.</w:t>
      </w:r>
    </w:p>
    <w:p w14:paraId="2E669EFF" w14:textId="77777777" w:rsidR="00621D17" w:rsidRPr="00D65BAF" w:rsidRDefault="00621D17" w:rsidP="0007791F">
      <w:pPr>
        <w:autoSpaceDE w:val="0"/>
        <w:autoSpaceDN w:val="0"/>
        <w:adjustRightInd w:val="0"/>
      </w:pPr>
    </w:p>
    <w:p w14:paraId="31EE6B16" w14:textId="77777777" w:rsidR="00621D17" w:rsidRPr="00D65BAF" w:rsidRDefault="00621D17" w:rsidP="0007791F">
      <w:pPr>
        <w:autoSpaceDE w:val="0"/>
        <w:autoSpaceDN w:val="0"/>
        <w:adjustRightInd w:val="0"/>
      </w:pPr>
      <w:r>
        <w:t>Zwischen den beiden Behandlungsarmen bestand beim progressionsfreien Überleben (PFS; erhoben durch verblindete radiologische Befundung) und Gesamtüberleben (OS) kein statistisch signifikanter Unterschied. Für PFS und OS wurde eine Nichtunterlegenheitsanalyse mit einer vorab festgelegten Nichtunterlegenheitsmarge von 15 % durchgeführt. Das Nichtunterlegenheitskriterium wurde sowohl für PFS als auch für OS erfüllt, wobei die Obergrenze des 95 %-Konfidenzintervalls für die zugehörigen Hazard Ratios unter 1,176 lag (Tabelle 11).</w:t>
      </w:r>
    </w:p>
    <w:p w14:paraId="228F0BA7" w14:textId="77777777" w:rsidR="00621D17" w:rsidRPr="00D65BAF" w:rsidRDefault="00621D17" w:rsidP="0007791F"/>
    <w:p w14:paraId="64BEC548" w14:textId="77777777" w:rsidR="00621D17" w:rsidRPr="00D65BAF" w:rsidRDefault="00621D17" w:rsidP="0007791F">
      <w:pPr>
        <w:keepNext/>
        <w:rPr>
          <w:b/>
        </w:rPr>
      </w:pPr>
      <w:r>
        <w:rPr>
          <w:b/>
        </w:rPr>
        <w:lastRenderedPageBreak/>
        <w:t>Tabelle 11: Nichtunterlegenheitsanalysen zum progressionsfreien Überleben und Gesamtüberleben in der randomisierten Studie an Patienten mit nicht-kleinzelligem Bronchialkarzinom (Intent-to-treat-Kollektiv)</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511"/>
        <w:gridCol w:w="2007"/>
        <w:gridCol w:w="2442"/>
      </w:tblGrid>
      <w:tr w:rsidR="00621D17" w:rsidRPr="00D65BAF" w14:paraId="5B9B18D5" w14:textId="77777777" w:rsidTr="00E54A99">
        <w:trPr>
          <w:cantSplit/>
          <w:trHeight w:val="57"/>
          <w:tblHeader/>
          <w:jc w:val="center"/>
        </w:trPr>
        <w:tc>
          <w:tcPr>
            <w:tcW w:w="2517" w:type="pct"/>
            <w:shd w:val="clear" w:color="auto" w:fill="auto"/>
            <w:vAlign w:val="bottom"/>
          </w:tcPr>
          <w:p w14:paraId="05A33D2B" w14:textId="77777777" w:rsidR="00621D17" w:rsidRPr="00D65BAF" w:rsidRDefault="00621D17" w:rsidP="0007791F">
            <w:pPr>
              <w:pStyle w:val="C-TableHeader"/>
              <w:spacing w:before="0" w:after="0"/>
              <w:rPr>
                <w:bCs/>
                <w:sz w:val="20"/>
              </w:rPr>
            </w:pPr>
            <w:r>
              <w:rPr>
                <w:sz w:val="20"/>
              </w:rPr>
              <w:t>Wirksamkeitsparameter</w:t>
            </w:r>
          </w:p>
        </w:tc>
        <w:tc>
          <w:tcPr>
            <w:tcW w:w="1120" w:type="pct"/>
            <w:shd w:val="clear" w:color="auto" w:fill="auto"/>
          </w:tcPr>
          <w:p w14:paraId="626E3E36" w14:textId="77777777" w:rsidR="00621D17" w:rsidRPr="00D65BAF" w:rsidRDefault="00621D17" w:rsidP="0007791F">
            <w:pPr>
              <w:pStyle w:val="C-BodyText"/>
              <w:keepNext/>
              <w:spacing w:before="0" w:after="0" w:line="240" w:lineRule="auto"/>
              <w:jc w:val="center"/>
              <w:rPr>
                <w:b/>
                <w:sz w:val="20"/>
              </w:rPr>
            </w:pPr>
            <w:r>
              <w:rPr>
                <w:b/>
                <w:sz w:val="20"/>
              </w:rPr>
              <w:t>Abraxane (100 mg/m</w:t>
            </w:r>
            <w:r>
              <w:rPr>
                <w:b/>
                <w:sz w:val="20"/>
                <w:vertAlign w:val="superscript"/>
              </w:rPr>
              <w:t>2</w:t>
            </w:r>
            <w:r>
              <w:rPr>
                <w:b/>
                <w:sz w:val="20"/>
              </w:rPr>
              <w:t>/Woche)</w:t>
            </w:r>
          </w:p>
          <w:p w14:paraId="3A55822C" w14:textId="77777777" w:rsidR="00621D17" w:rsidRPr="00D65BAF" w:rsidRDefault="00621D17" w:rsidP="0007791F">
            <w:pPr>
              <w:pStyle w:val="C-BodyText"/>
              <w:keepNext/>
              <w:spacing w:before="0" w:after="0" w:line="240" w:lineRule="auto"/>
              <w:jc w:val="center"/>
              <w:rPr>
                <w:b/>
                <w:sz w:val="20"/>
              </w:rPr>
            </w:pPr>
            <w:r>
              <w:rPr>
                <w:b/>
                <w:sz w:val="20"/>
              </w:rPr>
              <w:t>+ Carboplatin</w:t>
            </w:r>
          </w:p>
          <w:p w14:paraId="7D6FA2AE" w14:textId="77777777" w:rsidR="00621D17" w:rsidRPr="00D65BAF" w:rsidRDefault="00621D17" w:rsidP="0007791F">
            <w:pPr>
              <w:pStyle w:val="C-BodyText"/>
              <w:keepNext/>
              <w:spacing w:before="0" w:after="0" w:line="240" w:lineRule="auto"/>
              <w:jc w:val="center"/>
              <w:rPr>
                <w:b/>
                <w:sz w:val="20"/>
              </w:rPr>
            </w:pPr>
            <w:r>
              <w:rPr>
                <w:b/>
                <w:sz w:val="20"/>
              </w:rPr>
              <w:t>(N = 521)</w:t>
            </w:r>
          </w:p>
        </w:tc>
        <w:tc>
          <w:tcPr>
            <w:tcW w:w="1364" w:type="pct"/>
            <w:shd w:val="clear" w:color="auto" w:fill="auto"/>
          </w:tcPr>
          <w:p w14:paraId="3EC0DF1A" w14:textId="77777777" w:rsidR="00621D17" w:rsidRPr="00D65BAF" w:rsidRDefault="00621D17" w:rsidP="0007791F">
            <w:pPr>
              <w:pStyle w:val="C-BodyText"/>
              <w:keepNext/>
              <w:spacing w:before="0" w:after="0" w:line="240" w:lineRule="auto"/>
              <w:jc w:val="center"/>
              <w:rPr>
                <w:b/>
                <w:sz w:val="20"/>
              </w:rPr>
            </w:pPr>
            <w:r>
              <w:rPr>
                <w:b/>
                <w:sz w:val="20"/>
              </w:rPr>
              <w:t>Lösungsmittelhaltiges Paclitaxel</w:t>
            </w:r>
          </w:p>
          <w:p w14:paraId="083BC5E2" w14:textId="77777777" w:rsidR="00621D17" w:rsidRPr="00D65BAF" w:rsidRDefault="00621D17" w:rsidP="0007791F">
            <w:pPr>
              <w:pStyle w:val="C-BodyText"/>
              <w:keepNext/>
              <w:spacing w:before="0" w:after="0" w:line="240" w:lineRule="auto"/>
              <w:jc w:val="center"/>
              <w:rPr>
                <w:b/>
                <w:sz w:val="20"/>
              </w:rPr>
            </w:pPr>
            <w:r>
              <w:rPr>
                <w:b/>
                <w:sz w:val="20"/>
              </w:rPr>
              <w:t>(200 mg/m</w:t>
            </w:r>
            <w:r>
              <w:rPr>
                <w:b/>
                <w:sz w:val="20"/>
                <w:vertAlign w:val="superscript"/>
              </w:rPr>
              <w:t>2</w:t>
            </w:r>
            <w:r>
              <w:rPr>
                <w:b/>
                <w:sz w:val="20"/>
              </w:rPr>
              <w:t xml:space="preserve"> alle 3 Wochen)</w:t>
            </w:r>
          </w:p>
          <w:p w14:paraId="782335FB" w14:textId="77777777" w:rsidR="00621D17" w:rsidRPr="00D65BAF" w:rsidRDefault="00621D17" w:rsidP="0007791F">
            <w:pPr>
              <w:pStyle w:val="C-BodyText"/>
              <w:keepNext/>
              <w:spacing w:before="0" w:after="0" w:line="240" w:lineRule="auto"/>
              <w:jc w:val="center"/>
              <w:rPr>
                <w:b/>
                <w:sz w:val="20"/>
              </w:rPr>
            </w:pPr>
            <w:r>
              <w:rPr>
                <w:b/>
                <w:sz w:val="20"/>
              </w:rPr>
              <w:t>+ Carboplatin</w:t>
            </w:r>
          </w:p>
          <w:p w14:paraId="79DAD7F0" w14:textId="77777777" w:rsidR="00621D17" w:rsidRPr="00D65BAF" w:rsidRDefault="00621D17" w:rsidP="0007791F">
            <w:pPr>
              <w:pStyle w:val="C-BodyText"/>
              <w:keepNext/>
              <w:spacing w:before="0" w:after="0" w:line="240" w:lineRule="auto"/>
              <w:jc w:val="center"/>
              <w:rPr>
                <w:b/>
                <w:sz w:val="20"/>
              </w:rPr>
            </w:pPr>
            <w:r>
              <w:rPr>
                <w:b/>
                <w:sz w:val="20"/>
              </w:rPr>
              <w:t>(N = 531)</w:t>
            </w:r>
          </w:p>
        </w:tc>
      </w:tr>
      <w:tr w:rsidR="00621D17" w:rsidRPr="00D65BAF" w14:paraId="777043DB" w14:textId="77777777" w:rsidTr="006B5255">
        <w:trPr>
          <w:cantSplit/>
          <w:trHeight w:val="57"/>
          <w:jc w:val="center"/>
        </w:trPr>
        <w:tc>
          <w:tcPr>
            <w:tcW w:w="5000" w:type="pct"/>
            <w:gridSpan w:val="3"/>
            <w:shd w:val="clear" w:color="auto" w:fill="auto"/>
            <w:vAlign w:val="bottom"/>
          </w:tcPr>
          <w:p w14:paraId="68148CF3" w14:textId="77777777" w:rsidR="00621D17" w:rsidRPr="00D65BAF" w:rsidRDefault="00621D17" w:rsidP="0007791F">
            <w:pPr>
              <w:pStyle w:val="C-TableText"/>
              <w:keepNext/>
              <w:spacing w:before="0" w:after="0"/>
              <w:rPr>
                <w:sz w:val="20"/>
              </w:rPr>
            </w:pPr>
            <w:r>
              <w:rPr>
                <w:b/>
                <w:sz w:val="20"/>
              </w:rPr>
              <w:t>Progressionsfreies Überleben</w:t>
            </w:r>
            <w:r>
              <w:rPr>
                <w:b/>
                <w:sz w:val="20"/>
                <w:vertAlign w:val="superscript"/>
              </w:rPr>
              <w:t>a</w:t>
            </w:r>
            <w:r>
              <w:rPr>
                <w:b/>
                <w:sz w:val="20"/>
              </w:rPr>
              <w:t xml:space="preserve"> (unabhängige Befundung)</w:t>
            </w:r>
          </w:p>
        </w:tc>
      </w:tr>
      <w:tr w:rsidR="00621D17" w:rsidRPr="00D65BAF" w14:paraId="6A824E17" w14:textId="77777777" w:rsidTr="006B5255">
        <w:trPr>
          <w:cantSplit/>
          <w:trHeight w:val="57"/>
          <w:jc w:val="center"/>
        </w:trPr>
        <w:tc>
          <w:tcPr>
            <w:tcW w:w="2517" w:type="pct"/>
            <w:shd w:val="clear" w:color="auto" w:fill="auto"/>
            <w:vAlign w:val="bottom"/>
          </w:tcPr>
          <w:p w14:paraId="28E812E2" w14:textId="77777777" w:rsidR="00621D17" w:rsidRPr="00D65BAF" w:rsidRDefault="00621D17" w:rsidP="0007791F">
            <w:pPr>
              <w:pStyle w:val="C-TableText"/>
              <w:keepNext/>
              <w:spacing w:before="0" w:after="0"/>
              <w:ind w:left="334"/>
              <w:rPr>
                <w:sz w:val="20"/>
              </w:rPr>
            </w:pPr>
            <w:r>
              <w:rPr>
                <w:sz w:val="20"/>
              </w:rPr>
              <w:t>Tod oder Progression, n (%)</w:t>
            </w:r>
          </w:p>
        </w:tc>
        <w:tc>
          <w:tcPr>
            <w:tcW w:w="1120" w:type="pct"/>
            <w:shd w:val="clear" w:color="auto" w:fill="auto"/>
            <w:vAlign w:val="bottom"/>
          </w:tcPr>
          <w:p w14:paraId="6A293859" w14:textId="77777777" w:rsidR="00621D17" w:rsidRPr="00D65BAF" w:rsidRDefault="00621D17" w:rsidP="0007791F">
            <w:pPr>
              <w:pStyle w:val="C-TableText"/>
              <w:keepNext/>
              <w:spacing w:before="0" w:after="0"/>
              <w:jc w:val="center"/>
              <w:rPr>
                <w:sz w:val="20"/>
              </w:rPr>
            </w:pPr>
            <w:r>
              <w:rPr>
                <w:sz w:val="20"/>
              </w:rPr>
              <w:t>429 (82 %)</w:t>
            </w:r>
          </w:p>
        </w:tc>
        <w:tc>
          <w:tcPr>
            <w:tcW w:w="1364" w:type="pct"/>
            <w:shd w:val="clear" w:color="auto" w:fill="auto"/>
            <w:vAlign w:val="bottom"/>
          </w:tcPr>
          <w:p w14:paraId="4A639CC7" w14:textId="77777777" w:rsidR="00621D17" w:rsidRPr="00D65BAF" w:rsidRDefault="00621D17" w:rsidP="0007791F">
            <w:pPr>
              <w:pStyle w:val="C-TableText"/>
              <w:keepNext/>
              <w:spacing w:before="0" w:after="0"/>
              <w:jc w:val="center"/>
              <w:rPr>
                <w:sz w:val="20"/>
              </w:rPr>
            </w:pPr>
            <w:r>
              <w:rPr>
                <w:sz w:val="20"/>
              </w:rPr>
              <w:t>442 (83 %)</w:t>
            </w:r>
          </w:p>
        </w:tc>
      </w:tr>
      <w:tr w:rsidR="00621D17" w:rsidRPr="00D65BAF" w14:paraId="53433502" w14:textId="77777777" w:rsidTr="006B5255">
        <w:trPr>
          <w:cantSplit/>
          <w:trHeight w:val="57"/>
          <w:jc w:val="center"/>
        </w:trPr>
        <w:tc>
          <w:tcPr>
            <w:tcW w:w="2517" w:type="pct"/>
            <w:shd w:val="clear" w:color="auto" w:fill="auto"/>
            <w:vAlign w:val="bottom"/>
          </w:tcPr>
          <w:p w14:paraId="23FAB35B" w14:textId="77777777" w:rsidR="00621D17" w:rsidRPr="00D65BAF" w:rsidRDefault="00621D17" w:rsidP="0007791F">
            <w:pPr>
              <w:pStyle w:val="C-TableText"/>
              <w:keepNext/>
              <w:spacing w:before="0" w:after="0"/>
              <w:ind w:left="334"/>
              <w:rPr>
                <w:sz w:val="20"/>
              </w:rPr>
            </w:pPr>
            <w:r>
              <w:rPr>
                <w:sz w:val="20"/>
              </w:rPr>
              <w:t>Medianes PFS (95 %</w:t>
            </w:r>
            <w:r>
              <w:rPr>
                <w:sz w:val="20"/>
              </w:rPr>
              <w:noBreakHyphen/>
              <w:t>KI) (Monate)</w:t>
            </w:r>
          </w:p>
        </w:tc>
        <w:tc>
          <w:tcPr>
            <w:tcW w:w="1120" w:type="pct"/>
            <w:shd w:val="clear" w:color="auto" w:fill="auto"/>
            <w:vAlign w:val="bottom"/>
          </w:tcPr>
          <w:p w14:paraId="63BF6C38" w14:textId="77777777" w:rsidR="00621D17" w:rsidRPr="00D65BAF" w:rsidRDefault="00621D17" w:rsidP="0007791F">
            <w:pPr>
              <w:pStyle w:val="C-TableText"/>
              <w:keepNext/>
              <w:spacing w:before="0" w:after="0"/>
              <w:jc w:val="center"/>
              <w:rPr>
                <w:sz w:val="20"/>
              </w:rPr>
            </w:pPr>
            <w:r>
              <w:rPr>
                <w:sz w:val="20"/>
              </w:rPr>
              <w:t>6,8 (5,7; 7,7)</w:t>
            </w:r>
          </w:p>
        </w:tc>
        <w:tc>
          <w:tcPr>
            <w:tcW w:w="1364" w:type="pct"/>
            <w:shd w:val="clear" w:color="auto" w:fill="auto"/>
            <w:vAlign w:val="bottom"/>
          </w:tcPr>
          <w:p w14:paraId="41A78918" w14:textId="77777777" w:rsidR="00621D17" w:rsidRPr="00D65BAF" w:rsidRDefault="00621D17" w:rsidP="0007791F">
            <w:pPr>
              <w:pStyle w:val="C-TableText"/>
              <w:keepNext/>
              <w:spacing w:before="0" w:after="0"/>
              <w:jc w:val="center"/>
              <w:rPr>
                <w:sz w:val="20"/>
              </w:rPr>
            </w:pPr>
            <w:r>
              <w:rPr>
                <w:sz w:val="20"/>
              </w:rPr>
              <w:t>6,5 (5,7; 6,9)</w:t>
            </w:r>
          </w:p>
        </w:tc>
      </w:tr>
      <w:tr w:rsidR="00621D17" w:rsidRPr="00D65BAF" w14:paraId="089F6281" w14:textId="77777777" w:rsidTr="006B5255">
        <w:trPr>
          <w:cantSplit/>
          <w:trHeight w:val="57"/>
          <w:jc w:val="center"/>
        </w:trPr>
        <w:tc>
          <w:tcPr>
            <w:tcW w:w="2517" w:type="pct"/>
            <w:shd w:val="clear" w:color="auto" w:fill="auto"/>
            <w:vAlign w:val="bottom"/>
          </w:tcPr>
          <w:p w14:paraId="54557F04" w14:textId="77777777" w:rsidR="00621D17" w:rsidRPr="00D65BAF" w:rsidRDefault="00621D17" w:rsidP="0007791F">
            <w:pPr>
              <w:pStyle w:val="C-TableText"/>
              <w:keepNext/>
              <w:spacing w:before="0" w:after="0"/>
              <w:ind w:left="334"/>
              <w:rPr>
                <w:sz w:val="20"/>
              </w:rPr>
            </w:pPr>
            <w:r>
              <w:rPr>
                <w:sz w:val="20"/>
              </w:rPr>
              <w:t>HR</w:t>
            </w:r>
            <w:r>
              <w:rPr>
                <w:sz w:val="20"/>
                <w:vertAlign w:val="subscript"/>
              </w:rPr>
              <w:t xml:space="preserve">A/T </w:t>
            </w:r>
            <w:r>
              <w:rPr>
                <w:sz w:val="20"/>
              </w:rPr>
              <w:t>(95 %</w:t>
            </w:r>
            <w:r>
              <w:rPr>
                <w:sz w:val="20"/>
              </w:rPr>
              <w:noBreakHyphen/>
              <w:t>KI)</w:t>
            </w:r>
          </w:p>
        </w:tc>
        <w:tc>
          <w:tcPr>
            <w:tcW w:w="2483" w:type="pct"/>
            <w:gridSpan w:val="2"/>
            <w:shd w:val="clear" w:color="auto" w:fill="auto"/>
            <w:vAlign w:val="bottom"/>
          </w:tcPr>
          <w:p w14:paraId="6EF6AEDE" w14:textId="77777777" w:rsidR="00621D17" w:rsidRPr="00D65BAF" w:rsidRDefault="00621D17" w:rsidP="0007791F">
            <w:pPr>
              <w:pStyle w:val="C-TableText"/>
              <w:keepNext/>
              <w:spacing w:before="0" w:after="0"/>
              <w:jc w:val="center"/>
              <w:rPr>
                <w:sz w:val="20"/>
              </w:rPr>
            </w:pPr>
            <w:r>
              <w:rPr>
                <w:sz w:val="20"/>
              </w:rPr>
              <w:t>0,949 (0,830; 1,086)</w:t>
            </w:r>
          </w:p>
        </w:tc>
      </w:tr>
      <w:tr w:rsidR="00621D17" w:rsidRPr="00D65BAF" w14:paraId="44064550" w14:textId="77777777" w:rsidTr="006B5255">
        <w:trPr>
          <w:cantSplit/>
          <w:trHeight w:val="57"/>
          <w:jc w:val="center"/>
        </w:trPr>
        <w:tc>
          <w:tcPr>
            <w:tcW w:w="5000" w:type="pct"/>
            <w:gridSpan w:val="3"/>
            <w:shd w:val="clear" w:color="auto" w:fill="auto"/>
            <w:vAlign w:val="bottom"/>
          </w:tcPr>
          <w:p w14:paraId="6592990C" w14:textId="77777777" w:rsidR="00621D17" w:rsidRPr="00D65BAF" w:rsidRDefault="00621D17" w:rsidP="0007791F">
            <w:pPr>
              <w:pStyle w:val="C-TableText"/>
              <w:keepNext/>
              <w:spacing w:before="0" w:after="0"/>
              <w:rPr>
                <w:sz w:val="20"/>
              </w:rPr>
            </w:pPr>
            <w:r>
              <w:rPr>
                <w:b/>
                <w:sz w:val="20"/>
              </w:rPr>
              <w:t>Gesamtüberleben</w:t>
            </w:r>
          </w:p>
        </w:tc>
      </w:tr>
      <w:tr w:rsidR="00621D17" w:rsidRPr="00D65BAF" w14:paraId="71EDBB25" w14:textId="77777777" w:rsidTr="006B5255">
        <w:trPr>
          <w:cantSplit/>
          <w:trHeight w:val="57"/>
          <w:jc w:val="center"/>
        </w:trPr>
        <w:tc>
          <w:tcPr>
            <w:tcW w:w="2517" w:type="pct"/>
            <w:shd w:val="clear" w:color="auto" w:fill="auto"/>
            <w:vAlign w:val="bottom"/>
          </w:tcPr>
          <w:p w14:paraId="3F9DF3BE" w14:textId="77777777" w:rsidR="00621D17" w:rsidRPr="00D65BAF" w:rsidRDefault="00621D17" w:rsidP="0007791F">
            <w:pPr>
              <w:pStyle w:val="C-TableText"/>
              <w:keepNext/>
              <w:spacing w:before="0" w:after="0"/>
              <w:ind w:left="334"/>
              <w:rPr>
                <w:sz w:val="20"/>
              </w:rPr>
            </w:pPr>
            <w:r>
              <w:rPr>
                <w:sz w:val="20"/>
              </w:rPr>
              <w:t>Anzahl Todesfälle, n (%)</w:t>
            </w:r>
          </w:p>
        </w:tc>
        <w:tc>
          <w:tcPr>
            <w:tcW w:w="1120" w:type="pct"/>
            <w:shd w:val="clear" w:color="auto" w:fill="auto"/>
            <w:vAlign w:val="bottom"/>
          </w:tcPr>
          <w:p w14:paraId="299C8628" w14:textId="77777777" w:rsidR="00621D17" w:rsidRPr="00D65BAF" w:rsidRDefault="00621D17" w:rsidP="0007791F">
            <w:pPr>
              <w:pStyle w:val="C-TableText"/>
              <w:keepNext/>
              <w:spacing w:before="0" w:after="0"/>
              <w:jc w:val="center"/>
              <w:rPr>
                <w:sz w:val="20"/>
              </w:rPr>
            </w:pPr>
            <w:r>
              <w:rPr>
                <w:sz w:val="20"/>
              </w:rPr>
              <w:t>360 (69 %)</w:t>
            </w:r>
          </w:p>
        </w:tc>
        <w:tc>
          <w:tcPr>
            <w:tcW w:w="1364" w:type="pct"/>
            <w:shd w:val="clear" w:color="auto" w:fill="auto"/>
            <w:vAlign w:val="bottom"/>
          </w:tcPr>
          <w:p w14:paraId="74D386F8" w14:textId="77777777" w:rsidR="00621D17" w:rsidRPr="00D65BAF" w:rsidRDefault="00621D17" w:rsidP="0007791F">
            <w:pPr>
              <w:pStyle w:val="C-TableText"/>
              <w:keepNext/>
              <w:spacing w:before="0" w:after="0"/>
              <w:jc w:val="center"/>
              <w:rPr>
                <w:sz w:val="20"/>
              </w:rPr>
            </w:pPr>
            <w:r>
              <w:rPr>
                <w:sz w:val="20"/>
              </w:rPr>
              <w:t>384 (72 %)</w:t>
            </w:r>
          </w:p>
        </w:tc>
      </w:tr>
      <w:tr w:rsidR="00621D17" w:rsidRPr="00D65BAF" w14:paraId="07804081" w14:textId="77777777" w:rsidTr="006B5255">
        <w:trPr>
          <w:cantSplit/>
          <w:trHeight w:val="57"/>
          <w:jc w:val="center"/>
        </w:trPr>
        <w:tc>
          <w:tcPr>
            <w:tcW w:w="2517" w:type="pct"/>
            <w:shd w:val="clear" w:color="auto" w:fill="auto"/>
            <w:vAlign w:val="bottom"/>
          </w:tcPr>
          <w:p w14:paraId="48317FBD" w14:textId="77777777" w:rsidR="00621D17" w:rsidRPr="00D65BAF" w:rsidRDefault="00621D17" w:rsidP="0007791F">
            <w:pPr>
              <w:pStyle w:val="C-TableText"/>
              <w:keepNext/>
              <w:spacing w:before="0" w:after="0"/>
              <w:ind w:left="334"/>
              <w:rPr>
                <w:sz w:val="20"/>
              </w:rPr>
            </w:pPr>
            <w:r>
              <w:rPr>
                <w:sz w:val="20"/>
              </w:rPr>
              <w:t>Medianes OS (95 %</w:t>
            </w:r>
            <w:r>
              <w:rPr>
                <w:sz w:val="20"/>
              </w:rPr>
              <w:noBreakHyphen/>
              <w:t>KI) (Monate)</w:t>
            </w:r>
          </w:p>
        </w:tc>
        <w:tc>
          <w:tcPr>
            <w:tcW w:w="1120" w:type="pct"/>
            <w:shd w:val="clear" w:color="auto" w:fill="auto"/>
            <w:vAlign w:val="bottom"/>
          </w:tcPr>
          <w:p w14:paraId="2DFE54E5" w14:textId="77777777" w:rsidR="00621D17" w:rsidRPr="00D65BAF" w:rsidRDefault="00621D17" w:rsidP="0007791F">
            <w:pPr>
              <w:pStyle w:val="C-TableText"/>
              <w:keepNext/>
              <w:spacing w:before="0" w:after="0"/>
              <w:jc w:val="center"/>
              <w:rPr>
                <w:sz w:val="20"/>
              </w:rPr>
            </w:pPr>
            <w:r>
              <w:rPr>
                <w:sz w:val="20"/>
              </w:rPr>
              <w:t>12,1 (10,8; 12,9)</w:t>
            </w:r>
          </w:p>
        </w:tc>
        <w:tc>
          <w:tcPr>
            <w:tcW w:w="1364" w:type="pct"/>
            <w:shd w:val="clear" w:color="auto" w:fill="auto"/>
            <w:vAlign w:val="bottom"/>
          </w:tcPr>
          <w:p w14:paraId="110BA9DD" w14:textId="77777777" w:rsidR="00621D17" w:rsidRPr="00D65BAF" w:rsidRDefault="00621D17" w:rsidP="0007791F">
            <w:pPr>
              <w:pStyle w:val="C-TableText"/>
              <w:keepNext/>
              <w:spacing w:before="0" w:after="0"/>
              <w:jc w:val="center"/>
              <w:rPr>
                <w:sz w:val="20"/>
              </w:rPr>
            </w:pPr>
            <w:r>
              <w:rPr>
                <w:sz w:val="20"/>
              </w:rPr>
              <w:t>11,2 (10,3; 12,6)</w:t>
            </w:r>
          </w:p>
        </w:tc>
      </w:tr>
      <w:tr w:rsidR="00621D17" w:rsidRPr="00D65BAF" w14:paraId="19F05FC5" w14:textId="77777777" w:rsidTr="006B5255">
        <w:trPr>
          <w:cantSplit/>
          <w:trHeight w:val="57"/>
          <w:jc w:val="center"/>
        </w:trPr>
        <w:tc>
          <w:tcPr>
            <w:tcW w:w="2517" w:type="pct"/>
            <w:shd w:val="clear" w:color="auto" w:fill="auto"/>
            <w:vAlign w:val="bottom"/>
          </w:tcPr>
          <w:p w14:paraId="5E3757B3" w14:textId="77777777" w:rsidR="00621D17" w:rsidRPr="00D65BAF" w:rsidRDefault="00621D17" w:rsidP="0007791F">
            <w:pPr>
              <w:pStyle w:val="C-TableText"/>
              <w:keepNext/>
              <w:spacing w:before="0" w:after="0"/>
              <w:ind w:left="334"/>
              <w:rPr>
                <w:sz w:val="20"/>
              </w:rPr>
            </w:pPr>
            <w:r>
              <w:rPr>
                <w:sz w:val="20"/>
              </w:rPr>
              <w:t>HR</w:t>
            </w:r>
            <w:r>
              <w:rPr>
                <w:sz w:val="20"/>
                <w:vertAlign w:val="subscript"/>
              </w:rPr>
              <w:t>A/T</w:t>
            </w:r>
            <w:r>
              <w:rPr>
                <w:sz w:val="20"/>
              </w:rPr>
              <w:t xml:space="preserve"> (95,1 %</w:t>
            </w:r>
            <w:r>
              <w:rPr>
                <w:sz w:val="20"/>
              </w:rPr>
              <w:noBreakHyphen/>
              <w:t>KI)</w:t>
            </w:r>
          </w:p>
        </w:tc>
        <w:tc>
          <w:tcPr>
            <w:tcW w:w="2483" w:type="pct"/>
            <w:gridSpan w:val="2"/>
            <w:shd w:val="clear" w:color="auto" w:fill="auto"/>
            <w:vAlign w:val="bottom"/>
          </w:tcPr>
          <w:p w14:paraId="0C2C48C5" w14:textId="77777777" w:rsidR="00621D17" w:rsidRPr="00D65BAF" w:rsidRDefault="00621D17" w:rsidP="0007791F">
            <w:pPr>
              <w:pStyle w:val="C-TableText"/>
              <w:keepNext/>
              <w:spacing w:before="0" w:after="0"/>
              <w:jc w:val="center"/>
              <w:rPr>
                <w:sz w:val="20"/>
              </w:rPr>
            </w:pPr>
            <w:r>
              <w:rPr>
                <w:sz w:val="20"/>
              </w:rPr>
              <w:t>0,922 (0,797; 1,066)</w:t>
            </w:r>
          </w:p>
        </w:tc>
      </w:tr>
    </w:tbl>
    <w:p w14:paraId="3596D6DE" w14:textId="77777777" w:rsidR="00621D17" w:rsidRPr="00D65BAF" w:rsidRDefault="00621D17" w:rsidP="0007791F">
      <w:pPr>
        <w:pStyle w:val="Style9"/>
      </w:pPr>
      <w:r>
        <w:t>KI = Konfidenzintervall; HR</w:t>
      </w:r>
      <w:r>
        <w:rPr>
          <w:vertAlign w:val="subscript"/>
        </w:rPr>
        <w:t>A/T</w:t>
      </w:r>
      <w:r>
        <w:t xml:space="preserve"> = Hazard Ratio Abraxane+Carboplatin / lösungsmittelhaltiges Paclitaxel+Carboplatin; p</w:t>
      </w:r>
      <w:r>
        <w:rPr>
          <w:vertAlign w:val="subscript"/>
        </w:rPr>
        <w:t>A</w:t>
      </w:r>
      <w:r>
        <w:t>/p</w:t>
      </w:r>
      <w:r>
        <w:rPr>
          <w:vertAlign w:val="subscript"/>
        </w:rPr>
        <w:t xml:space="preserve">T </w:t>
      </w:r>
      <w:r>
        <w:t>= Quotient der Ansprechraten unter Abraxane+Carboplatin / lösungsmittelhaltiges Paclitaxel+Carboplatin.</w:t>
      </w:r>
    </w:p>
    <w:p w14:paraId="76BDD55E" w14:textId="77777777" w:rsidR="00621D17" w:rsidRPr="00D65BAF" w:rsidRDefault="00621D17" w:rsidP="0007791F">
      <w:pPr>
        <w:pStyle w:val="Style9"/>
      </w:pPr>
      <w:r>
        <w:rPr>
          <w:vertAlign w:val="superscript"/>
        </w:rPr>
        <w:t>a</w:t>
      </w:r>
      <w:r>
        <w:t xml:space="preserve"> Nach den methodologischen Erwägungen der EMA für den Endpunkt PFS: fehlende Werte oder Beginn einer neuen Folgetherapie wurden nicht zur Zensierung herangezogen.</w:t>
      </w:r>
    </w:p>
    <w:p w14:paraId="6BAF655E" w14:textId="77777777" w:rsidR="00621D17" w:rsidRPr="00D65BAF" w:rsidRDefault="00621D17" w:rsidP="0007791F"/>
    <w:p w14:paraId="42D0A87B" w14:textId="77777777" w:rsidR="00621D17" w:rsidRPr="00D65BAF" w:rsidRDefault="00621D17" w:rsidP="0007791F">
      <w:pPr>
        <w:keepNext/>
        <w:rPr>
          <w:u w:val="single"/>
        </w:rPr>
      </w:pPr>
      <w:r>
        <w:rPr>
          <w:u w:val="single"/>
        </w:rPr>
        <w:t>Kinder und Jugendliche</w:t>
      </w:r>
    </w:p>
    <w:p w14:paraId="5E491628" w14:textId="77777777" w:rsidR="00F217E7" w:rsidRPr="00D65BAF" w:rsidRDefault="00F217E7" w:rsidP="0007791F">
      <w:pPr>
        <w:keepNext/>
      </w:pPr>
    </w:p>
    <w:p w14:paraId="5455759B" w14:textId="3A0BA7C2" w:rsidR="00671CF4" w:rsidRPr="00D65BAF" w:rsidRDefault="00671CF4" w:rsidP="0007791F">
      <w:r>
        <w:t>Die Sicherheit und Wirksamkeit bei Kindern und Jugendlichen ist nicht erwiesen (siehe Abschnitt 4.2).</w:t>
      </w:r>
    </w:p>
    <w:p w14:paraId="6D8DA5EE" w14:textId="77777777" w:rsidR="00671CF4" w:rsidRPr="00D65BAF" w:rsidRDefault="00671CF4" w:rsidP="0007791F"/>
    <w:p w14:paraId="25C4AD13" w14:textId="2F2EF826" w:rsidR="00923A5D" w:rsidRPr="00D65BAF" w:rsidRDefault="00671CF4" w:rsidP="0007791F">
      <w:r>
        <w:t>Die Studie ABI</w:t>
      </w:r>
      <w:r>
        <w:noBreakHyphen/>
        <w:t>007</w:t>
      </w:r>
      <w:r>
        <w:noBreakHyphen/>
        <w:t>PST</w:t>
      </w:r>
      <w:r>
        <w:noBreakHyphen/>
        <w:t>001, eine multizentrische, offene Dosisfindungsstudie der Phase I/II zur Beurteilung der Sicherheit, Verträglichkeit und vorläufigen Wirksamkeit von wöchentlich verabreichtem Abraxane bei Kindern und Jugendlichen mit rezidivierenden oder refraktären soliden Tumoren, umfasste insgesamt 106 Patienten im Alter von ≥ 6 Monaten bis ≤ 24 Jahren.</w:t>
      </w:r>
    </w:p>
    <w:p w14:paraId="64125D5E" w14:textId="29F48CA7" w:rsidR="00671CF4" w:rsidRPr="00D65BAF" w:rsidRDefault="00671CF4" w:rsidP="0007791F">
      <w:pPr>
        <w:rPr>
          <w:lang w:eastAsia="en-US"/>
        </w:rPr>
      </w:pPr>
    </w:p>
    <w:p w14:paraId="2ECD5378" w14:textId="67D3BAF5" w:rsidR="00923A5D" w:rsidRPr="00D65BAF" w:rsidRDefault="00671CF4" w:rsidP="0007791F">
      <w:r>
        <w:t>Der Phase-I-Abschnitt der Studie umfasste insgesamt 64 Patienten im Alter von 6 Monaten bis unter 18 Jahren. In diesem Abschnitt wurde die maximal verträgliche Dosis (</w:t>
      </w:r>
      <w:r>
        <w:rPr>
          <w:i/>
        </w:rPr>
        <w:t>maximum tolerated dose</w:t>
      </w:r>
      <w:r>
        <w:t>, MTD) auf 240 mg/m</w:t>
      </w:r>
      <w:r>
        <w:rPr>
          <w:vertAlign w:val="superscript"/>
        </w:rPr>
        <w:t>2</w:t>
      </w:r>
      <w:r>
        <w:t xml:space="preserve"> festgelegt, verabreicht als intravenöse, 30</w:t>
      </w:r>
      <w:r>
        <w:noBreakHyphen/>
        <w:t>minütige Infusion an den Tagen 1, 8 und 15 eines jeden 28</w:t>
      </w:r>
      <w:r>
        <w:noBreakHyphen/>
        <w:t>Tage-Zyklus.</w:t>
      </w:r>
    </w:p>
    <w:p w14:paraId="78F98306" w14:textId="0530738B" w:rsidR="00671CF4" w:rsidRPr="00D65BAF" w:rsidRDefault="00671CF4" w:rsidP="0007791F">
      <w:pPr>
        <w:rPr>
          <w:lang w:eastAsia="en-US"/>
        </w:rPr>
      </w:pPr>
    </w:p>
    <w:p w14:paraId="17248687" w14:textId="105D976E" w:rsidR="00671CF4" w:rsidRPr="00D65BAF" w:rsidRDefault="00671CF4" w:rsidP="0007791F">
      <w:pPr>
        <w:rPr>
          <w:u w:val="single"/>
        </w:rPr>
      </w:pPr>
      <w:r>
        <w:t>Im Phase-II-Abschnitt wurden unter Verwendung eines zweistufigen Minimax-Designs nach Simon 42 Patienten, zwischen 6 Monate und 24 Jahre mit rezidivierendem oder refraktärem Ewing</w:t>
      </w:r>
      <w:r>
        <w:noBreakHyphen/>
        <w:t>Sarkom, Neuroblastom oder Rhabdomyosarkom, eingeschlossen, um die Antitumorwirkung, anhand der Gesamtansprechrate (</w:t>
      </w:r>
      <w:r>
        <w:rPr>
          <w:i/>
        </w:rPr>
        <w:t>overall response rate</w:t>
      </w:r>
      <w:r>
        <w:t>, ORR), zu beurteilen. Von den 42 Patienten war 1 Patient &lt; 2 Jahre alt, 27 waren zwischen ≥ 2 und &lt; 12 Jahre alt, 12 waren zwischen ≥ 12 und &lt; 18 Jahre alt und 2 erwachsene Patienten waren zwischen ≥ 18 und 24 Jahre alt.</w:t>
      </w:r>
    </w:p>
    <w:p w14:paraId="6F499A91" w14:textId="77777777" w:rsidR="00671CF4" w:rsidRPr="00D65BAF" w:rsidRDefault="00671CF4" w:rsidP="0007791F">
      <w:pPr>
        <w:rPr>
          <w:u w:val="single"/>
        </w:rPr>
      </w:pPr>
    </w:p>
    <w:p w14:paraId="499D34D1" w14:textId="1F51911C" w:rsidR="00923A5D" w:rsidRPr="00D65BAF" w:rsidRDefault="00671CF4" w:rsidP="0007791F">
      <w:r>
        <w:t>Die Patienten wurden für eine mediane Dauer von 2 Zyklen mit der MTD behandelt. Von den 41 Patienten, die für die Wirksamkeitsbeurteilung in Stufe 1 infrage kamen, wurde bei einem Patienten in der Gruppe mit Rhabdomyosarkom (n =14) ein partielles Ansprechen (</w:t>
      </w:r>
      <w:r>
        <w:rPr>
          <w:i/>
        </w:rPr>
        <w:t>partial response</w:t>
      </w:r>
      <w:r>
        <w:t>, PR) bestätigt, was in einer ORR von 7,1 % (95%</w:t>
      </w:r>
      <w:r>
        <w:noBreakHyphen/>
        <w:t>KI: 0,2; 33,9) resultierte. Weder in der Gruppe mit Ewing</w:t>
      </w:r>
      <w:r>
        <w:noBreakHyphen/>
        <w:t>Sarkom (n =13) noch in der Gruppe mit Neuroblastom (n =14) wurde ein bestätigtes vollständiges Ansprechen (</w:t>
      </w:r>
      <w:r>
        <w:rPr>
          <w:i/>
        </w:rPr>
        <w:t>complete response</w:t>
      </w:r>
      <w:r>
        <w:t>, CR) oder PR beobachtet. Keiner der Studienarme wurde in Stufe 2 fortgesetzt, da die im Prüfplan definierte Voraussetzung von ≥ 2 Patienten mit einem bestätigten Ansprechen nicht erfüllt wurde.</w:t>
      </w:r>
    </w:p>
    <w:p w14:paraId="3C42E125" w14:textId="1607F05F" w:rsidR="00671CF4" w:rsidRPr="00D65BAF" w:rsidRDefault="00671CF4" w:rsidP="0007791F">
      <w:pPr>
        <w:rPr>
          <w:lang w:eastAsia="en-US"/>
        </w:rPr>
      </w:pPr>
    </w:p>
    <w:p w14:paraId="6CC40D00" w14:textId="6FCDC185" w:rsidR="00671CF4" w:rsidRPr="00D65BAF" w:rsidRDefault="00671CF4" w:rsidP="0007791F">
      <w:r>
        <w:t>Die Ergebnisse des medianen Gesamtüberlebens, einschließlich des 1</w:t>
      </w:r>
      <w:r>
        <w:noBreakHyphen/>
        <w:t>jährigen Nachbeobachtungszeitraums, betrugen 32,1 Wochen (95 %</w:t>
      </w:r>
      <w:r>
        <w:noBreakHyphen/>
        <w:t>KI: 21,4; 72,9), 32,0 Wochen (95 %</w:t>
      </w:r>
      <w:r>
        <w:noBreakHyphen/>
        <w:t>KI: 12; nicht ermittelt) und 19,6 Wochen (95 %</w:t>
      </w:r>
      <w:r>
        <w:noBreakHyphen/>
        <w:t>KI: 4; 25,7) für die Gruppe mit Ewing</w:t>
      </w:r>
      <w:r>
        <w:noBreakHyphen/>
        <w:t>Sarkom, Neuroblastom und Rhabdomyosarkom.</w:t>
      </w:r>
    </w:p>
    <w:p w14:paraId="38339A8F" w14:textId="77777777" w:rsidR="00671CF4" w:rsidRPr="00D65BAF" w:rsidRDefault="00671CF4" w:rsidP="0007791F">
      <w:pPr>
        <w:rPr>
          <w:lang w:eastAsia="en-US"/>
        </w:rPr>
      </w:pPr>
    </w:p>
    <w:p w14:paraId="2EBD269C" w14:textId="77B8DC83" w:rsidR="00671CF4" w:rsidRPr="00D65BAF" w:rsidRDefault="00671CF4" w:rsidP="0007791F">
      <w:r>
        <w:t>Das Gesamtsicherheitsprofil von Abraxane bei Kindern und Jugendlichen entsprach dem bekannten Sicherheitsprofil von Abraxane bei Erwachsenen (siehe Abschnitt 4.8). Basierend auf diesen Ergebnissen kam man zu dem Schluss, dass Abraxane als Monotherapie keine bedeutsame klinische Aktivität oder einen Überlebensvorteil erzielte, die eine weitere Entwicklung bei Kindern und Jugendlichen rechtfertigen würde.</w:t>
      </w:r>
    </w:p>
    <w:p w14:paraId="297EED2A" w14:textId="77777777" w:rsidR="00671CF4" w:rsidRPr="00D65BAF" w:rsidRDefault="00671CF4" w:rsidP="0007791F">
      <w:pPr>
        <w:rPr>
          <w:lang w:eastAsia="en-US"/>
        </w:rPr>
      </w:pPr>
    </w:p>
    <w:p w14:paraId="055D2A78" w14:textId="77777777" w:rsidR="00B7168A" w:rsidRPr="00D65BAF" w:rsidRDefault="00B7168A" w:rsidP="0007791F">
      <w:pPr>
        <w:pStyle w:val="Heading10"/>
      </w:pPr>
      <w:r>
        <w:t>5.2</w:t>
      </w:r>
      <w:r>
        <w:tab/>
        <w:t>Pharmakokinetische Eigenschaften</w:t>
      </w:r>
    </w:p>
    <w:p w14:paraId="6232F8A3" w14:textId="77777777" w:rsidR="00B7168A" w:rsidRPr="00D65BAF" w:rsidRDefault="00B7168A" w:rsidP="0007791F">
      <w:pPr>
        <w:keepNext/>
        <w:tabs>
          <w:tab w:val="left" w:pos="567"/>
        </w:tabs>
      </w:pPr>
    </w:p>
    <w:p w14:paraId="58796426" w14:textId="77777777" w:rsidR="00B7168A" w:rsidRPr="00D65BAF" w:rsidRDefault="00B7168A" w:rsidP="0007791F">
      <w:pPr>
        <w:tabs>
          <w:tab w:val="left" w:pos="567"/>
        </w:tabs>
        <w:rPr>
          <w:b/>
          <w:i/>
        </w:rPr>
      </w:pPr>
      <w:r>
        <w:t>Die Pharmakokinetik des Gesamt</w:t>
      </w:r>
      <w:r>
        <w:noBreakHyphen/>
        <w:t>Paclitaxel nach 30- und 180</w:t>
      </w:r>
      <w:r>
        <w:noBreakHyphen/>
        <w:t>minütigen Infusionen von Abraxane mit einer Dosis von 80 bis 375 mg/m</w:t>
      </w:r>
      <w:r>
        <w:rPr>
          <w:vertAlign w:val="superscript"/>
        </w:rPr>
        <w:t xml:space="preserve">2 </w:t>
      </w:r>
      <w:r>
        <w:t>wurde in klinischen Studien ermittelt. Die Paclitaxel-Exposition (AUC) erhöhte sich linear von 2.653 auf 16.736 ng·h/ml analog zu einer Dosis von 80 bis 300 mg/m</w:t>
      </w:r>
      <w:r>
        <w:rPr>
          <w:vertAlign w:val="superscript"/>
        </w:rPr>
        <w:t>2</w:t>
      </w:r>
      <w:r>
        <w:t>.</w:t>
      </w:r>
    </w:p>
    <w:p w14:paraId="4403E4F7" w14:textId="77777777" w:rsidR="00B7168A" w:rsidRPr="00D65BAF" w:rsidRDefault="00B7168A" w:rsidP="0007791F">
      <w:pPr>
        <w:tabs>
          <w:tab w:val="left" w:pos="567"/>
        </w:tabs>
      </w:pPr>
    </w:p>
    <w:p w14:paraId="6473A56E" w14:textId="711A23A9" w:rsidR="0028705A" w:rsidRPr="00D65BAF" w:rsidRDefault="00B7168A" w:rsidP="0007791F">
      <w:pPr>
        <w:tabs>
          <w:tab w:val="left" w:pos="567"/>
        </w:tabs>
      </w:pPr>
      <w:r>
        <w:t>In einer Studie mit Patienten mit fortgeschrittenen soliden Tumoren wurden die pharmakokinetischen Eigenschaften von Paclitaxel nach intravenöser 30</w:t>
      </w:r>
      <w:r>
        <w:noBreakHyphen/>
        <w:t>minütiger Infusion von 260 mg/m</w:t>
      </w:r>
      <w:r>
        <w:rPr>
          <w:vertAlign w:val="superscript"/>
        </w:rPr>
        <w:t>2</w:t>
      </w:r>
      <w:r>
        <w:t xml:space="preserve"> Abraxane mit den Werten nach einer 3</w:t>
      </w:r>
      <w:r>
        <w:noBreakHyphen/>
        <w:t>stündigen Injektion von 175 mg/m</w:t>
      </w:r>
      <w:r>
        <w:rPr>
          <w:vertAlign w:val="superscript"/>
        </w:rPr>
        <w:t>2</w:t>
      </w:r>
      <w:r>
        <w:t xml:space="preserve"> lösungsmittelhaltigem Paclitaxel verglichen. Basierend auf einer kompartimentfreien PK</w:t>
      </w:r>
      <w:r>
        <w:noBreakHyphen/>
        <w:t>Analyse war die Plasmaclearance von Paclitaxel nach der Abraxane-Gabe höher (43 %) als nach einer lösungsmittelhaltigen Paclitaxel</w:t>
      </w:r>
      <w:r>
        <w:noBreakHyphen/>
        <w:t>Injektion, und auch das Verteilungsvolumen war bei Abraxane höher (53 %). Bezogen auf die terminale Halbwertszeit gab es keine Unterschiede.</w:t>
      </w:r>
    </w:p>
    <w:p w14:paraId="5BF76BDF" w14:textId="77777777" w:rsidR="00C2677F" w:rsidRPr="00D65BAF" w:rsidRDefault="00C2677F" w:rsidP="0007791F">
      <w:pPr>
        <w:tabs>
          <w:tab w:val="left" w:pos="567"/>
        </w:tabs>
      </w:pPr>
    </w:p>
    <w:p w14:paraId="439E54A9" w14:textId="06837584" w:rsidR="0028705A" w:rsidRPr="00D65BAF" w:rsidRDefault="0028705A" w:rsidP="0007791F">
      <w:pPr>
        <w:tabs>
          <w:tab w:val="left" w:pos="567"/>
        </w:tabs>
      </w:pPr>
      <w:r>
        <w:t>In einer Studie mit wiederholter Verabreichung an 12 Patienten, denen Abraxane in einer Dosis von 260 mg/m</w:t>
      </w:r>
      <w:r>
        <w:rPr>
          <w:vertAlign w:val="superscript"/>
        </w:rPr>
        <w:t>2</w:t>
      </w:r>
      <w:r>
        <w:t xml:space="preserve"> intravenös gegeben wurde, betrug die intra-individuelle Schwankung der AUC 19 % (Bereich = 3,21 % bis 37,70 %). Es gab keine Anzeichen für eine Akkumulation von Paclitaxel nach mehreren Behandlungszyklen.</w:t>
      </w:r>
    </w:p>
    <w:p w14:paraId="2C22C039" w14:textId="77777777" w:rsidR="00893AF0" w:rsidRPr="00D65BAF" w:rsidRDefault="00893AF0" w:rsidP="0007791F">
      <w:pPr>
        <w:tabs>
          <w:tab w:val="left" w:pos="567"/>
        </w:tabs>
      </w:pPr>
    </w:p>
    <w:p w14:paraId="4C35029A" w14:textId="77777777" w:rsidR="005F4555" w:rsidRPr="00D65BAF" w:rsidRDefault="005F4555" w:rsidP="0007791F">
      <w:pPr>
        <w:keepNext/>
        <w:tabs>
          <w:tab w:val="left" w:pos="567"/>
        </w:tabs>
        <w:rPr>
          <w:u w:val="single"/>
        </w:rPr>
      </w:pPr>
      <w:r>
        <w:rPr>
          <w:u w:val="single"/>
        </w:rPr>
        <w:t>Verteilung</w:t>
      </w:r>
    </w:p>
    <w:p w14:paraId="2C3AF3DA" w14:textId="77777777" w:rsidR="00F217E7" w:rsidRPr="00D65BAF" w:rsidRDefault="00F217E7" w:rsidP="0007791F">
      <w:pPr>
        <w:keepNext/>
        <w:tabs>
          <w:tab w:val="left" w:pos="567"/>
        </w:tabs>
        <w:rPr>
          <w:u w:val="single"/>
        </w:rPr>
      </w:pPr>
    </w:p>
    <w:p w14:paraId="28B1BB1E" w14:textId="77777777" w:rsidR="005F4555" w:rsidRPr="00D65BAF" w:rsidRDefault="005F4555" w:rsidP="0007791F">
      <w:pPr>
        <w:tabs>
          <w:tab w:val="left" w:pos="567"/>
        </w:tabs>
      </w:pPr>
      <w:r>
        <w:t>Nach der Abraxane-Gabe bei Patienten mit soliden Tumoren wird Paclitaxel gleichmäßig in Blutzellen und Plasma verteilt und in hohem Maße an Plasmaproteine (94 %) gebunden.</w:t>
      </w:r>
    </w:p>
    <w:p w14:paraId="45643A53" w14:textId="77777777" w:rsidR="003F76BC" w:rsidRPr="00D65BAF" w:rsidRDefault="003F76BC" w:rsidP="0007791F">
      <w:pPr>
        <w:tabs>
          <w:tab w:val="left" w:pos="567"/>
        </w:tabs>
      </w:pPr>
    </w:p>
    <w:p w14:paraId="311E667C" w14:textId="77777777" w:rsidR="00363D45" w:rsidRPr="00D65BAF" w:rsidRDefault="0028705A" w:rsidP="0007791F">
      <w:pPr>
        <w:tabs>
          <w:tab w:val="left" w:pos="567"/>
        </w:tabs>
      </w:pPr>
      <w:r>
        <w:t>Die Proteinbindung von Paclitaxel nach der Verabreichung von Abraxane wurde in einer intra</w:t>
      </w:r>
      <w:r>
        <w:noBreakHyphen/>
        <w:t>individuellen Vergleichsstudie mittels Ultrafiltration ermittelt. Die Fraktion von freiem Paclitaxel war unter Abraxane signifikant höher (6,2 %) als unter lösungsmittelhaltigem Paclitaxel (2,3 %). Dies führte zu einer signifikant höheren Exposition gegenüber ungebundenem Paclitaxel bei Abraxane im Vergleich zu lösungsmittelhaltigem Paclitaxel, obwohl die Gesamtexposition vergleichbar ist. Dies ist möglicherweise darauf zurückzuführen, dass Paclitaxel nicht wie bei der lösungsmittelhaltigen Formulierung in Cremophor</w:t>
      </w:r>
      <w:r>
        <w:noBreakHyphen/>
        <w:t xml:space="preserve">EL-Mizellen eingeschlossen ist. Nach Angaben in der veröffentlichten Literatur über </w:t>
      </w:r>
      <w:r>
        <w:rPr>
          <w:i/>
        </w:rPr>
        <w:t>in</w:t>
      </w:r>
      <w:r>
        <w:rPr>
          <w:i/>
        </w:rPr>
        <w:noBreakHyphen/>
        <w:t>vitro</w:t>
      </w:r>
      <w:r>
        <w:noBreakHyphen/>
        <w:t>Studien zur Bindung von Humanserumproteinen (bei Verwendung von Paclitaxel in Konzentrationen von 0,1 bis 50 μg/ml) hatte die Gegenwart von Cimetidin, Ranitidin, Dexamethason oder Diphenhydramin keinerlei Auswirkung auf die Proteinbindung von Paclitaxel erkennen lassen.</w:t>
      </w:r>
    </w:p>
    <w:p w14:paraId="764E5ED6" w14:textId="77777777" w:rsidR="00363D45" w:rsidRPr="00D65BAF" w:rsidRDefault="00363D45" w:rsidP="0007791F">
      <w:pPr>
        <w:tabs>
          <w:tab w:val="left" w:pos="567"/>
        </w:tabs>
      </w:pPr>
    </w:p>
    <w:p w14:paraId="379935FF" w14:textId="77777777" w:rsidR="00AE361B" w:rsidRPr="00D65BAF" w:rsidRDefault="00AE361B" w:rsidP="0007791F">
      <w:pPr>
        <w:tabs>
          <w:tab w:val="left" w:pos="567"/>
        </w:tabs>
      </w:pPr>
      <w:r>
        <w:t>Basierend auf einer populationspharmakokinetischen Analyse beträgt das Gesamtverteilungsvolumen etwa 1741 l; das große Verteilungsvolumen weist auf eine ausgedehnte paravasale Verteilung und/oder Gewebebindung von Paclitaxel hin.</w:t>
      </w:r>
    </w:p>
    <w:p w14:paraId="0BB95407" w14:textId="77777777" w:rsidR="00B7168A" w:rsidRPr="00D65BAF" w:rsidRDefault="00B7168A" w:rsidP="0007791F">
      <w:pPr>
        <w:autoSpaceDE w:val="0"/>
        <w:autoSpaceDN w:val="0"/>
        <w:adjustRightInd w:val="0"/>
      </w:pPr>
    </w:p>
    <w:p w14:paraId="5FD94298" w14:textId="77777777" w:rsidR="00AE361B" w:rsidRPr="00D65BAF" w:rsidRDefault="00AE361B" w:rsidP="0007791F">
      <w:pPr>
        <w:keepNext/>
        <w:tabs>
          <w:tab w:val="left" w:pos="567"/>
        </w:tabs>
        <w:rPr>
          <w:u w:val="single"/>
        </w:rPr>
      </w:pPr>
      <w:r>
        <w:rPr>
          <w:u w:val="single"/>
        </w:rPr>
        <w:t>Biotransformation und Elimination</w:t>
      </w:r>
    </w:p>
    <w:p w14:paraId="48E8883C" w14:textId="77777777" w:rsidR="00F217E7" w:rsidRPr="00D65BAF" w:rsidRDefault="00F217E7" w:rsidP="0007791F">
      <w:pPr>
        <w:keepNext/>
        <w:tabs>
          <w:tab w:val="left" w:pos="567"/>
        </w:tabs>
        <w:rPr>
          <w:u w:val="single"/>
        </w:rPr>
      </w:pPr>
    </w:p>
    <w:p w14:paraId="2CDCA7F2" w14:textId="2FE3A205" w:rsidR="00363D45" w:rsidRPr="00D65BAF" w:rsidRDefault="00B7168A" w:rsidP="0007791F">
      <w:pPr>
        <w:tabs>
          <w:tab w:val="left" w:pos="567"/>
        </w:tabs>
      </w:pPr>
      <w:r>
        <w:t xml:space="preserve">In der veröffentlichten Literatur über </w:t>
      </w:r>
      <w:r>
        <w:rPr>
          <w:i/>
        </w:rPr>
        <w:t>in</w:t>
      </w:r>
      <w:r>
        <w:rPr>
          <w:i/>
        </w:rPr>
        <w:noBreakHyphen/>
        <w:t>vitro</w:t>
      </w:r>
      <w:r>
        <w:t>-Studien der humanen Lebermikrosome und Gewebeschichten wird berichtet, dass Paclitaxel in erster Linie zu 6α</w:t>
      </w:r>
      <w:r>
        <w:noBreakHyphen/>
        <w:t>Hydroxypaclitaxel und mit geringerem Anteil zu den zwei Metaboliten 3’</w:t>
      </w:r>
      <w:r>
        <w:noBreakHyphen/>
      </w:r>
      <w:r>
        <w:rPr>
          <w:i/>
        </w:rPr>
        <w:t>p</w:t>
      </w:r>
      <w:r>
        <w:noBreakHyphen/>
        <w:t>Hydroxypaclitaxel und 6α</w:t>
      </w:r>
      <w:r>
        <w:noBreakHyphen/>
        <w:t>3’</w:t>
      </w:r>
      <w:r>
        <w:noBreakHyphen/>
      </w:r>
      <w:r>
        <w:rPr>
          <w:i/>
        </w:rPr>
        <w:t>p</w:t>
      </w:r>
      <w:r>
        <w:noBreakHyphen/>
        <w:t>Dihydroxypaclitaxel metabolisiert wird. Die Bildung dieser hydroxylierten Metaboliten erfolgt jeweils über CYP2C8, CYP3A4 bzw. beide, CYP2C8 und CYP3A4 Isoenzyme.</w:t>
      </w:r>
    </w:p>
    <w:p w14:paraId="2823C9E1" w14:textId="77777777" w:rsidR="003F76BC" w:rsidRPr="00D65BAF" w:rsidRDefault="003F76BC" w:rsidP="0007791F">
      <w:pPr>
        <w:tabs>
          <w:tab w:val="left" w:pos="567"/>
        </w:tabs>
      </w:pPr>
    </w:p>
    <w:p w14:paraId="000483D9" w14:textId="56D03C6A" w:rsidR="00AE361B" w:rsidRPr="00D65BAF" w:rsidRDefault="00AE361B" w:rsidP="0007791F">
      <w:pPr>
        <w:tabs>
          <w:tab w:val="left" w:pos="567"/>
        </w:tabs>
      </w:pPr>
      <w:r>
        <w:t>Nach einer 30</w:t>
      </w:r>
      <w:r>
        <w:noBreakHyphen/>
        <w:t>minütigen Infusion von 260 mg/m</w:t>
      </w:r>
      <w:r>
        <w:rPr>
          <w:vertAlign w:val="superscript"/>
        </w:rPr>
        <w:t>2</w:t>
      </w:r>
      <w:r>
        <w:t xml:space="preserve"> Abraxane bei Patienten mit metastasiertem Mammakarzinom betrug der Mittelwert für die kumulative Ausscheidung des unveränderten </w:t>
      </w:r>
      <w:r>
        <w:lastRenderedPageBreak/>
        <w:t>Wirkstoffs im Urin 4 % der verabreichten Gesamtdosis mit weniger als 1 % in Form der Metaboliten 6α</w:t>
      </w:r>
      <w:r>
        <w:noBreakHyphen/>
        <w:t>Hydroxypaclitaxel und 3’</w:t>
      </w:r>
      <w:r>
        <w:noBreakHyphen/>
      </w:r>
      <w:r>
        <w:rPr>
          <w:i/>
        </w:rPr>
        <w:t>p</w:t>
      </w:r>
      <w:r>
        <w:noBreakHyphen/>
        <w:t>Hydroxypaclitaxel, was auf eine weitreichende nicht</w:t>
      </w:r>
      <w:r>
        <w:noBreakHyphen/>
        <w:t>renale Clearance hinweist. Der Haupteliminationsweg von Paclitaxel besteht in der hepatischen Metabolisierung und biliären Exkretion.</w:t>
      </w:r>
    </w:p>
    <w:p w14:paraId="4842DDC5" w14:textId="77777777" w:rsidR="00AE361B" w:rsidRPr="00D65BAF" w:rsidRDefault="00AE361B" w:rsidP="0007791F">
      <w:pPr>
        <w:tabs>
          <w:tab w:val="left" w:pos="567"/>
        </w:tabs>
      </w:pPr>
    </w:p>
    <w:p w14:paraId="4842A26A" w14:textId="77777777" w:rsidR="00AE361B" w:rsidRPr="00D65BAF" w:rsidRDefault="00AE361B" w:rsidP="0007791F">
      <w:pPr>
        <w:tabs>
          <w:tab w:val="left" w:pos="567"/>
        </w:tabs>
      </w:pPr>
      <w:r>
        <w:t>Im klinischen Dosisbereich von 80 bis 300 mg/m</w:t>
      </w:r>
      <w:r>
        <w:rPr>
          <w:vertAlign w:val="superscript"/>
        </w:rPr>
        <w:t>2</w:t>
      </w:r>
      <w:r>
        <w:t xml:space="preserve"> liegt die mittlere Plasmaclearance von Paclitaxel zwischen 13 und 30 l/h/m</w:t>
      </w:r>
      <w:r>
        <w:rPr>
          <w:vertAlign w:val="superscript"/>
        </w:rPr>
        <w:t>2</w:t>
      </w:r>
      <w:r>
        <w:t xml:space="preserve"> und die mittlere terminale Halbwertszeit zwischen 13 und 27 Stunden.</w:t>
      </w:r>
    </w:p>
    <w:p w14:paraId="3F5D87A9" w14:textId="77777777" w:rsidR="00AE361B" w:rsidRPr="00D65BAF" w:rsidRDefault="00AE361B" w:rsidP="0007791F">
      <w:pPr>
        <w:tabs>
          <w:tab w:val="left" w:pos="567"/>
        </w:tabs>
        <w:rPr>
          <w:b/>
          <w:i/>
        </w:rPr>
      </w:pPr>
    </w:p>
    <w:p w14:paraId="022A3F5B" w14:textId="77777777" w:rsidR="00AE361B" w:rsidRPr="00D65BAF" w:rsidRDefault="00AE361B" w:rsidP="0007791F">
      <w:pPr>
        <w:keepNext/>
        <w:autoSpaceDE w:val="0"/>
        <w:autoSpaceDN w:val="0"/>
        <w:adjustRightInd w:val="0"/>
        <w:rPr>
          <w:u w:val="single"/>
        </w:rPr>
      </w:pPr>
      <w:r>
        <w:rPr>
          <w:u w:val="single"/>
        </w:rPr>
        <w:t>Eingeschränkte Leberfunktion</w:t>
      </w:r>
    </w:p>
    <w:p w14:paraId="13551DC0" w14:textId="77777777" w:rsidR="00F217E7" w:rsidRPr="00D65BAF" w:rsidRDefault="00F217E7" w:rsidP="0007791F">
      <w:pPr>
        <w:keepNext/>
        <w:autoSpaceDE w:val="0"/>
        <w:autoSpaceDN w:val="0"/>
        <w:adjustRightInd w:val="0"/>
        <w:rPr>
          <w:u w:val="single"/>
        </w:rPr>
      </w:pPr>
    </w:p>
    <w:p w14:paraId="29CD3B2F" w14:textId="0005C0D9" w:rsidR="00AE361B" w:rsidRPr="00D65BAF" w:rsidRDefault="00AE361B" w:rsidP="0007791F">
      <w:pPr>
        <w:autoSpaceDE w:val="0"/>
        <w:autoSpaceDN w:val="0"/>
        <w:adjustRightInd w:val="0"/>
      </w:pPr>
      <w:r>
        <w:t xml:space="preserve">Der Einfluss einer eingeschränkten Leberfunktion auf die Populationspharmakokinetik von Abraxane wurde bei Patienten mit fortgeschrittenen soliden Tumoren untersucht. In diese Analyse wurden Patienten mit normaler Leberfunktion (n =130) und solche mit vorbestehender leichter (n =8), mäßiger (n = 7) oder starker (n = 5) Einschränkung der Leberfunktion (entsprechend den Kriterien der </w:t>
      </w:r>
      <w:r>
        <w:rPr>
          <w:i/>
        </w:rPr>
        <w:t>NCI Organ Dysfunction Working Group</w:t>
      </w:r>
      <w:r>
        <w:t>) einbezogen. Die Ergebnisse zeigen, dass eine leicht eingeschränkte Leberfunktion (Gesamtbilirubin &gt; 1 bis ≤ 1,5 x ULN) keinen klinisch bedeutsamen Einfluss auf die Pharmakokinetik von Paclitaxel hat. Patienten mit mäßig (Gesamtbilirubin &gt; 1,5 bis ≤ 3 x ULN) oder stark (Gesamtbilirubin &gt; 3 bis ≤ 5 x ULN) eingeschränkter Leberfunktion weisen im Vergleich zu Patienten mit normaler Leberfunktion eine Abnahme der maximalen Eliminationsrate von Paclitaxel um 22 % bis 26 % und eine Zunahme der mittleren AUC von Paclitaxel um etwa 20 % auf. Eine Einschränkung der Leberfunktion hat keinen Einfluss auf die mittlere C</w:t>
      </w:r>
      <w:r>
        <w:rPr>
          <w:vertAlign w:val="subscript"/>
        </w:rPr>
        <w:t>max</w:t>
      </w:r>
      <w:r>
        <w:t xml:space="preserve"> von Paclitaxel. Ferner zeigt die Elimination von Paclitaxel eine umgekehrte Korrelation mit Gesamtbilirubin und eine positive Korrelation mit Serumalbumin.</w:t>
      </w:r>
    </w:p>
    <w:p w14:paraId="41644B99" w14:textId="77777777" w:rsidR="00AE361B" w:rsidRPr="00D65BAF" w:rsidRDefault="00AE361B" w:rsidP="0007791F">
      <w:pPr>
        <w:autoSpaceDE w:val="0"/>
        <w:autoSpaceDN w:val="0"/>
        <w:adjustRightInd w:val="0"/>
      </w:pPr>
    </w:p>
    <w:p w14:paraId="3FB50F0A" w14:textId="77777777" w:rsidR="00AE361B" w:rsidRPr="00D65BAF" w:rsidRDefault="00AE361B" w:rsidP="0007791F">
      <w:pPr>
        <w:autoSpaceDE w:val="0"/>
        <w:autoSpaceDN w:val="0"/>
        <w:adjustRightInd w:val="0"/>
      </w:pPr>
      <w:r>
        <w:t>Ein pharmakokinetisches/pharmakodynamisches Modell weist nach Korrektur für die Abraxane-Exposition auf keine Korrelation zwischen Leberfunktion (gezeigt anhand des Albuminspiegels oder Gesamtbilirubinwerts in der Ausgangslage) und Neutropenie hin.</w:t>
      </w:r>
    </w:p>
    <w:p w14:paraId="200EC009" w14:textId="77777777" w:rsidR="00AE361B" w:rsidRPr="00D65BAF" w:rsidRDefault="00AE361B" w:rsidP="0007791F">
      <w:pPr>
        <w:autoSpaceDE w:val="0"/>
        <w:autoSpaceDN w:val="0"/>
        <w:adjustRightInd w:val="0"/>
      </w:pPr>
    </w:p>
    <w:p w14:paraId="5806C307" w14:textId="3EC14319" w:rsidR="00AE361B" w:rsidRPr="00D65BAF" w:rsidRDefault="00AE361B" w:rsidP="0007791F">
      <w:pPr>
        <w:autoSpaceDE w:val="0"/>
        <w:autoSpaceDN w:val="0"/>
        <w:adjustRightInd w:val="0"/>
      </w:pPr>
      <w:r>
        <w:t>Für Patienten mit einem Gesamtbilirubin &gt; 5 x ULN und für Patienten mit metastasiertem Adenokarzinom des Pankreas liegen keine Daten zur Pharmakokinetik vor (siehe Abschnitt 4.2).</w:t>
      </w:r>
    </w:p>
    <w:p w14:paraId="1674C062" w14:textId="77777777" w:rsidR="00ED6906" w:rsidRPr="00D65BAF" w:rsidRDefault="00ED6906" w:rsidP="0007791F">
      <w:pPr>
        <w:tabs>
          <w:tab w:val="left" w:pos="567"/>
        </w:tabs>
      </w:pPr>
    </w:p>
    <w:p w14:paraId="1805251A" w14:textId="77777777" w:rsidR="00AE361B" w:rsidRPr="00D65BAF" w:rsidRDefault="00AE361B" w:rsidP="0007791F">
      <w:pPr>
        <w:keepNext/>
        <w:tabs>
          <w:tab w:val="left" w:pos="567"/>
        </w:tabs>
        <w:rPr>
          <w:u w:val="single"/>
        </w:rPr>
      </w:pPr>
      <w:r>
        <w:rPr>
          <w:u w:val="single"/>
        </w:rPr>
        <w:t>Eingeschränkte Nierenfunktion</w:t>
      </w:r>
    </w:p>
    <w:p w14:paraId="4B83D846" w14:textId="77777777" w:rsidR="00F217E7" w:rsidRPr="00D65BAF" w:rsidRDefault="00F217E7" w:rsidP="0007791F">
      <w:pPr>
        <w:keepNext/>
        <w:tabs>
          <w:tab w:val="left" w:pos="567"/>
        </w:tabs>
        <w:rPr>
          <w:u w:val="single"/>
        </w:rPr>
      </w:pPr>
    </w:p>
    <w:p w14:paraId="186D2473" w14:textId="20B75860" w:rsidR="00835C52" w:rsidRPr="00D65BAF" w:rsidRDefault="00AE361B" w:rsidP="0007791F">
      <w:pPr>
        <w:tabs>
          <w:tab w:val="left" w:pos="567"/>
        </w:tabs>
      </w:pPr>
      <w:r>
        <w:t>In die populationspharmakokinetische Analyse wurden Patienten mit normaler Nierenfunktion (n = 65) und solche mit vorbestehender leichter (n = 61), mäßiger (n = 23) oder starker (n = l) Einschränkung der Nierenfunktion (entsprechend den vorläufigen FDA</w:t>
      </w:r>
      <w:r>
        <w:noBreakHyphen/>
        <w:t>Guidance-Kriterien 2010) einbezogen. Eine leicht bis mäßig eingeschränkte Nierenfunktion (Kreatinin-Clearance ≥ 30 bis &lt; 90 ml/min) hat keinen klinisch bedeutsamen Einfluss auf die maximale Eliminationsrate und systemische Exposition (AUC und C</w:t>
      </w:r>
      <w:r>
        <w:rPr>
          <w:vertAlign w:val="subscript"/>
        </w:rPr>
        <w:t>max</w:t>
      </w:r>
      <w:r>
        <w:t>) von Paclitaxel. Für Patienten mit stark eingeschränkter Nierenfunktion sind die Daten zur Pharmakokinetik nicht ausreichend und für Patienten mit terminaler Niereninsuffizienz liegen keine Daten vor.</w:t>
      </w:r>
    </w:p>
    <w:p w14:paraId="2E1C06A0" w14:textId="77777777" w:rsidR="00B7168A" w:rsidRPr="00D65BAF" w:rsidRDefault="00B7168A" w:rsidP="0007791F">
      <w:pPr>
        <w:tabs>
          <w:tab w:val="left" w:pos="567"/>
        </w:tabs>
      </w:pPr>
    </w:p>
    <w:p w14:paraId="04370078" w14:textId="77777777" w:rsidR="00363D45" w:rsidRPr="00D65BAF" w:rsidRDefault="00BB19FE" w:rsidP="0007791F">
      <w:pPr>
        <w:keepNext/>
        <w:tabs>
          <w:tab w:val="left" w:pos="567"/>
        </w:tabs>
        <w:rPr>
          <w:u w:val="single"/>
        </w:rPr>
      </w:pPr>
      <w:r>
        <w:rPr>
          <w:u w:val="single"/>
        </w:rPr>
        <w:t>Ältere Patienten</w:t>
      </w:r>
    </w:p>
    <w:p w14:paraId="30B7EFEA" w14:textId="77777777" w:rsidR="00F217E7" w:rsidRPr="00D65BAF" w:rsidRDefault="00F217E7" w:rsidP="0007791F">
      <w:pPr>
        <w:keepNext/>
        <w:tabs>
          <w:tab w:val="left" w:pos="567"/>
        </w:tabs>
        <w:rPr>
          <w:u w:val="single"/>
        </w:rPr>
      </w:pPr>
    </w:p>
    <w:p w14:paraId="4D19B4FD" w14:textId="366CC59A" w:rsidR="00363D45" w:rsidRPr="00D65BAF" w:rsidRDefault="00363D45" w:rsidP="0007791F">
      <w:pPr>
        <w:tabs>
          <w:tab w:val="left" w:pos="567"/>
        </w:tabs>
      </w:pPr>
      <w:r>
        <w:t>Die populationspharmakokinetische Analyse von Abraxane bezog Patienten im Alter von 24 bis 85 Jahren ein und zeigte, dass das Alter keinen signifikanten Einfluss auf die maximale Eliminationsrate und die systemische Exposition (AUC und C</w:t>
      </w:r>
      <w:r>
        <w:rPr>
          <w:vertAlign w:val="subscript"/>
        </w:rPr>
        <w:t>max</w:t>
      </w:r>
      <w:r>
        <w:t>) von Paclitaxel hat.</w:t>
      </w:r>
    </w:p>
    <w:p w14:paraId="6E412CFE" w14:textId="77777777" w:rsidR="00ED6906" w:rsidRPr="00D65BAF" w:rsidRDefault="00ED6906" w:rsidP="0007791F">
      <w:pPr>
        <w:tabs>
          <w:tab w:val="left" w:pos="567"/>
        </w:tabs>
      </w:pPr>
    </w:p>
    <w:p w14:paraId="5567F95E" w14:textId="6817CDE7" w:rsidR="000B2D8B" w:rsidRPr="00D65BAF" w:rsidRDefault="000B2D8B" w:rsidP="0007791F">
      <w:pPr>
        <w:tabs>
          <w:tab w:val="left" w:pos="567"/>
        </w:tabs>
      </w:pPr>
      <w:r>
        <w:t>Ein pharmakokinetisches/pharmakodynamisches Modell unter Verwendung der Daten von 125 Patienten mit fortgeschrittenen soliden Tumoren zeigt, dass Patienten ≥ 65 Jahre möglicherweise anfälliger für die Entstehung einer Neutropenie während des ersten Behandlungszyklus sind, obwohl die Paclitaxel-Plasmaexposition vom Alter nicht beeinflusst wird.</w:t>
      </w:r>
    </w:p>
    <w:p w14:paraId="10D676F9" w14:textId="77777777" w:rsidR="00013095" w:rsidRPr="00D65BAF" w:rsidRDefault="00013095" w:rsidP="0007791F"/>
    <w:p w14:paraId="320A7120" w14:textId="77777777" w:rsidR="00923A5D" w:rsidRPr="00D65BAF" w:rsidRDefault="00013095" w:rsidP="0007791F">
      <w:pPr>
        <w:keepNext/>
        <w:rPr>
          <w:u w:val="single"/>
        </w:rPr>
      </w:pPr>
      <w:r>
        <w:rPr>
          <w:u w:val="single"/>
        </w:rPr>
        <w:t>Kinder und Jugendliche</w:t>
      </w:r>
    </w:p>
    <w:p w14:paraId="59DAE8DD" w14:textId="77777777" w:rsidR="00F217E7" w:rsidRPr="00D65BAF" w:rsidRDefault="00F217E7" w:rsidP="0007791F">
      <w:pPr>
        <w:keepNext/>
      </w:pPr>
    </w:p>
    <w:p w14:paraId="027EE648" w14:textId="14ED198F" w:rsidR="00013095" w:rsidRPr="00D65BAF" w:rsidRDefault="00013095" w:rsidP="0007791F">
      <w:pPr>
        <w:rPr>
          <w:u w:val="single"/>
        </w:rPr>
      </w:pPr>
      <w:r>
        <w:t xml:space="preserve">Die Pharmakokinetik von Paclitaxel wurde in der Phase I einer Phase I/II-Studie mit 64 Patienten (im Alter von 2 Jahren bis ≤ 18 Jahren) mit rezidivierten oder refraktären pädiatrischen soliden Tumoren </w:t>
      </w:r>
      <w:r>
        <w:lastRenderedPageBreak/>
        <w:t>nach 30-minütiger intravenöser Infusion im Dosisbereich von 120 mg/m</w:t>
      </w:r>
      <w:r>
        <w:rPr>
          <w:vertAlign w:val="superscript"/>
        </w:rPr>
        <w:t>2</w:t>
      </w:r>
      <w:r>
        <w:t xml:space="preserve"> bis 270 mg/m</w:t>
      </w:r>
      <w:r>
        <w:rPr>
          <w:vertAlign w:val="superscript"/>
        </w:rPr>
        <w:t>2</w:t>
      </w:r>
      <w:r>
        <w:t xml:space="preserve"> bestimmt. Nach einer Dosissteigerung von 120 bis 270 mg/m</w:t>
      </w:r>
      <w:r>
        <w:rPr>
          <w:vertAlign w:val="superscript"/>
        </w:rPr>
        <w:t>2</w:t>
      </w:r>
      <w:r>
        <w:t xml:space="preserve"> lag die mittlere AUC</w:t>
      </w:r>
      <w:r>
        <w:rPr>
          <w:vertAlign w:val="subscript"/>
        </w:rPr>
        <w:t>(0-inf)</w:t>
      </w:r>
      <w:r>
        <w:t xml:space="preserve"> bei 8867 bis 14361 ng*h/ml bzw. die C</w:t>
      </w:r>
      <w:r>
        <w:rPr>
          <w:vertAlign w:val="subscript"/>
        </w:rPr>
        <w:t>max</w:t>
      </w:r>
      <w:r>
        <w:t xml:space="preserve"> bei 3488 bis 8078 ng/ml.</w:t>
      </w:r>
    </w:p>
    <w:p w14:paraId="59550D34" w14:textId="77777777" w:rsidR="00013095" w:rsidRPr="00D65BAF" w:rsidRDefault="00013095" w:rsidP="0007791F">
      <w:pPr>
        <w:rPr>
          <w:u w:val="single"/>
        </w:rPr>
      </w:pPr>
    </w:p>
    <w:p w14:paraId="2EE874D0" w14:textId="4A554B8E" w:rsidR="00013095" w:rsidRPr="00D65BAF" w:rsidRDefault="00013095" w:rsidP="0007791F">
      <w:r>
        <w:t>Die dosisnormierten Spitzenplasmaspiegel waren über den untersuchten Dosisbereich hinweg vergleichbar, jedoch waren die dosisnormierten Gesamtplasmakonzentrationen nur über den Dosisbereich von 120 mg/m</w:t>
      </w:r>
      <w:r>
        <w:rPr>
          <w:vertAlign w:val="superscript"/>
        </w:rPr>
        <w:t>2</w:t>
      </w:r>
      <w:r>
        <w:t xml:space="preserve"> bis 240 mg/m</w:t>
      </w:r>
      <w:r>
        <w:rPr>
          <w:vertAlign w:val="superscript"/>
        </w:rPr>
        <w:t>2</w:t>
      </w:r>
      <w:r>
        <w:t xml:space="preserve"> vergleichbar, während die dosisnormierte AUC</w:t>
      </w:r>
      <w:r>
        <w:rPr>
          <w:vertAlign w:val="subscript"/>
        </w:rPr>
        <w:t>∞</w:t>
      </w:r>
      <w:r>
        <w:t xml:space="preserve"> bei einer Dosis von 270 mg/m</w:t>
      </w:r>
      <w:r>
        <w:rPr>
          <w:vertAlign w:val="superscript"/>
        </w:rPr>
        <w:t>2</w:t>
      </w:r>
      <w:r>
        <w:t xml:space="preserve"> niedriger war. Bei der MTD von 240 mg/m</w:t>
      </w:r>
      <w:r>
        <w:rPr>
          <w:vertAlign w:val="superscript"/>
        </w:rPr>
        <w:t>2</w:t>
      </w:r>
      <w:r>
        <w:t xml:space="preserve"> lag die mittlere CL bei 19,1 l/h und die mittlere terminale Halbwertszeit betrug 13,5 Stunden.</w:t>
      </w:r>
    </w:p>
    <w:p w14:paraId="26D60FC7" w14:textId="77777777" w:rsidR="00013095" w:rsidRPr="00D65BAF" w:rsidRDefault="00013095" w:rsidP="0007791F">
      <w:pPr>
        <w:rPr>
          <w:lang w:eastAsia="en-US"/>
        </w:rPr>
      </w:pPr>
    </w:p>
    <w:p w14:paraId="7D281251" w14:textId="77777777" w:rsidR="00CF356C" w:rsidRPr="00D65BAF" w:rsidRDefault="00013095" w:rsidP="0007791F">
      <w:r>
        <w:t>Bei Kindern und Jugendlichen stieg die Paclitaxel-Exposition mit höheren Dosen, und die wöchentliche Arzneimittelexposition war höher als bei Erwachsenen.</w:t>
      </w:r>
    </w:p>
    <w:p w14:paraId="0553A324" w14:textId="77777777" w:rsidR="00BB19FE" w:rsidRPr="00D65BAF" w:rsidRDefault="00BB19FE" w:rsidP="0007791F"/>
    <w:p w14:paraId="74A65D56" w14:textId="77777777" w:rsidR="00320FAC" w:rsidRPr="00D65BAF" w:rsidRDefault="00320FAC" w:rsidP="0007791F">
      <w:pPr>
        <w:keepNext/>
        <w:rPr>
          <w:u w:val="single"/>
        </w:rPr>
      </w:pPr>
      <w:r>
        <w:rPr>
          <w:u w:val="single"/>
        </w:rPr>
        <w:t>Weitere intrinsische Faktoren</w:t>
      </w:r>
    </w:p>
    <w:p w14:paraId="2AD85BD0" w14:textId="77777777" w:rsidR="00F217E7" w:rsidRPr="00D65BAF" w:rsidRDefault="00F217E7" w:rsidP="0007791F">
      <w:pPr>
        <w:keepNext/>
      </w:pPr>
    </w:p>
    <w:p w14:paraId="2D57B477" w14:textId="51D7063C" w:rsidR="00320FAC" w:rsidRPr="00D65BAF" w:rsidRDefault="00320FAC" w:rsidP="0007791F">
      <w:pPr>
        <w:pStyle w:val="C-BodyText"/>
        <w:spacing w:before="0" w:after="0" w:line="240" w:lineRule="auto"/>
        <w:rPr>
          <w:sz w:val="22"/>
          <w:szCs w:val="22"/>
        </w:rPr>
      </w:pPr>
      <w:r>
        <w:rPr>
          <w:sz w:val="22"/>
        </w:rPr>
        <w:t>Populationspharmakokinetische Analysen von Abraxane weisen darauf hin, dass Geschlecht, Ethnie (asiatisch vs. weiß) und Art der soliden Tumoren keinen klinisch bedeutsamen Einfluss auf die systemische Exposition (AUC und C</w:t>
      </w:r>
      <w:r>
        <w:rPr>
          <w:sz w:val="22"/>
          <w:vertAlign w:val="subscript"/>
        </w:rPr>
        <w:t>max</w:t>
      </w:r>
      <w:r>
        <w:rPr>
          <w:sz w:val="22"/>
        </w:rPr>
        <w:t>) von Paclitaxel haben. Patienten mit einem Körpergewicht von 50 kg hatten eine um ca. 25 % niedrigere AUC für Paclitaxel als Patienten mit einem Körpergewicht von 75 kg. Die klinische Relevanz dieses Ergebnisses ist unklar.</w:t>
      </w:r>
    </w:p>
    <w:p w14:paraId="18B2F567" w14:textId="77777777" w:rsidR="00320FAC" w:rsidRPr="00D65BAF" w:rsidRDefault="00320FAC" w:rsidP="0007791F">
      <w:pPr>
        <w:tabs>
          <w:tab w:val="left" w:pos="567"/>
        </w:tabs>
      </w:pPr>
    </w:p>
    <w:p w14:paraId="247D1E6D" w14:textId="77777777" w:rsidR="00B7168A" w:rsidRPr="00D65BAF" w:rsidRDefault="00B7168A" w:rsidP="0007791F">
      <w:pPr>
        <w:pStyle w:val="Heading10"/>
      </w:pPr>
      <w:r>
        <w:t>5.3</w:t>
      </w:r>
      <w:r>
        <w:tab/>
        <w:t>Präklinische Daten zur Sicherheit</w:t>
      </w:r>
    </w:p>
    <w:p w14:paraId="6F05034D" w14:textId="77777777" w:rsidR="00B7168A" w:rsidRPr="00D65BAF" w:rsidRDefault="00B7168A" w:rsidP="0007791F">
      <w:pPr>
        <w:keepNext/>
        <w:tabs>
          <w:tab w:val="left" w:pos="567"/>
        </w:tabs>
      </w:pPr>
    </w:p>
    <w:p w14:paraId="2E5C9AA8" w14:textId="77777777" w:rsidR="00B7168A" w:rsidRPr="00D65BAF" w:rsidRDefault="00B7168A" w:rsidP="0007791F">
      <w:pPr>
        <w:autoSpaceDE w:val="0"/>
        <w:autoSpaceDN w:val="0"/>
        <w:adjustRightInd w:val="0"/>
      </w:pPr>
      <w:r>
        <w:t xml:space="preserve">Untersuchungen zum kanzerogenen Potential von Paclitaxel liegen nicht vor. Ausgehend von der veröffentlichten Literatur ist Paclitaxel jedoch aufgrund seines pharmakodynamischen Wirkmechanismus in klinischen Dosen ein potenziell kanzerogener und genotoxischer Wirkstoff. Paclitaxel hat sich </w:t>
      </w:r>
      <w:r>
        <w:rPr>
          <w:i/>
        </w:rPr>
        <w:t>in</w:t>
      </w:r>
      <w:r>
        <w:rPr>
          <w:i/>
        </w:rPr>
        <w:noBreakHyphen/>
        <w:t>vitro</w:t>
      </w:r>
      <w:r>
        <w:t xml:space="preserve"> (Chromosomaberrationen in menschlichen Lymphozyten) und </w:t>
      </w:r>
      <w:r>
        <w:rPr>
          <w:i/>
        </w:rPr>
        <w:t>in</w:t>
      </w:r>
      <w:r>
        <w:rPr>
          <w:i/>
        </w:rPr>
        <w:noBreakHyphen/>
        <w:t>vivo</w:t>
      </w:r>
      <w:r>
        <w:t xml:space="preserve"> (Mikronukleustest in Mäusen) als clastogen erwiesen. Paclitaxel war </w:t>
      </w:r>
      <w:r>
        <w:rPr>
          <w:i/>
        </w:rPr>
        <w:t>in</w:t>
      </w:r>
      <w:r>
        <w:rPr>
          <w:i/>
        </w:rPr>
        <w:noBreakHyphen/>
        <w:t xml:space="preserve">vivo </w:t>
      </w:r>
      <w:r>
        <w:t>(Mikronukleustest in Mäusen) genotoxisch, induzierte jedoch keine Mutagenität im Ames</w:t>
      </w:r>
      <w:r>
        <w:noBreakHyphen/>
        <w:t>Test oder im Hypoxanthin</w:t>
      </w:r>
      <w:r>
        <w:noBreakHyphen/>
        <w:t>Guaninphosphoribosyltransferase</w:t>
      </w:r>
      <w:r>
        <w:noBreakHyphen/>
        <w:t>(CHO/HGPRT)-Genmutationsassay an ovarialen Zellen des chinesischen Hamsters.</w:t>
      </w:r>
    </w:p>
    <w:p w14:paraId="31A5F846" w14:textId="77777777" w:rsidR="00B7168A" w:rsidRPr="00D65BAF" w:rsidRDefault="00B7168A" w:rsidP="0007791F">
      <w:pPr>
        <w:autoSpaceDE w:val="0"/>
        <w:autoSpaceDN w:val="0"/>
        <w:adjustRightInd w:val="0"/>
      </w:pPr>
    </w:p>
    <w:p w14:paraId="473255B8" w14:textId="77777777" w:rsidR="00B7168A" w:rsidRPr="00D65BAF" w:rsidRDefault="00B7168A" w:rsidP="0007791F">
      <w:pPr>
        <w:autoSpaceDE w:val="0"/>
        <w:autoSpaceDN w:val="0"/>
        <w:adjustRightInd w:val="0"/>
      </w:pPr>
      <w:r>
        <w:t>Paclitaxel führte bei Ratten in Dosierungen unterhalb der menschlichen therapeutischen Dosis zu einer herabgesetzten Fertilität, wenn es männlichen und weiblichen Ratten vor oder während der Paarung verabreicht wurde, sowie zu fetaler Toxizität. Tierversuche zeigten irreversible toxische Wirkungen auf die männlichen Fortpflanzungsorgane bei klinisch relevanten Expositionsspiegeln.</w:t>
      </w:r>
    </w:p>
    <w:p w14:paraId="710F47D6" w14:textId="77777777" w:rsidR="0033539C" w:rsidRPr="00D65BAF" w:rsidRDefault="0033539C" w:rsidP="0007791F">
      <w:pPr>
        <w:tabs>
          <w:tab w:val="left" w:pos="567"/>
        </w:tabs>
      </w:pPr>
    </w:p>
    <w:p w14:paraId="7243CE55" w14:textId="50E46F31" w:rsidR="001C366E" w:rsidRDefault="001C366E" w:rsidP="0007791F">
      <w:r>
        <w:t>Paclitaxel und/oder seine Metaboliten gingen in die Milch laktierender Ratten über. Nach intravenöser Verabreichung von radioaktiv markiertem Paclitaxel an Ratten an den Tagen 9 bis 10 nach der Geburt waren die Konzentrationen von Radioaktivität in der Milch höher als im Plasma und sanken parallel zu den Plasmakonzentrationen.</w:t>
      </w:r>
    </w:p>
    <w:p w14:paraId="1CD66CA2" w14:textId="77777777" w:rsidR="00E54A99" w:rsidRPr="00D65BAF" w:rsidRDefault="00E54A99" w:rsidP="0007791F"/>
    <w:p w14:paraId="3A270847" w14:textId="77777777" w:rsidR="008C6FDD" w:rsidRPr="00D65BAF" w:rsidRDefault="008C6FDD" w:rsidP="0007791F">
      <w:pPr>
        <w:tabs>
          <w:tab w:val="left" w:pos="567"/>
        </w:tabs>
      </w:pPr>
    </w:p>
    <w:p w14:paraId="067564A9" w14:textId="77777777" w:rsidR="00B7168A" w:rsidRPr="00D65BAF" w:rsidRDefault="00B7168A" w:rsidP="0007791F">
      <w:pPr>
        <w:pStyle w:val="Heading10"/>
      </w:pPr>
      <w:r>
        <w:t>6.</w:t>
      </w:r>
      <w:r>
        <w:tab/>
        <w:t>PHARMAZEUTISCHE ANGABEN</w:t>
      </w:r>
    </w:p>
    <w:p w14:paraId="60A36B34" w14:textId="77777777" w:rsidR="00B7168A" w:rsidRPr="00D65BAF" w:rsidRDefault="00B7168A" w:rsidP="0007791F">
      <w:pPr>
        <w:keepNext/>
        <w:tabs>
          <w:tab w:val="left" w:pos="567"/>
        </w:tabs>
      </w:pPr>
    </w:p>
    <w:p w14:paraId="7854927D" w14:textId="0FA57E80" w:rsidR="00B7168A" w:rsidRPr="00D65BAF" w:rsidRDefault="00F34693" w:rsidP="0007791F">
      <w:pPr>
        <w:pStyle w:val="Heading10"/>
      </w:pPr>
      <w:r>
        <w:t>6.1</w:t>
      </w:r>
      <w:r>
        <w:tab/>
        <w:t>Liste der sonstigen Bestandteile</w:t>
      </w:r>
    </w:p>
    <w:p w14:paraId="5F84B520" w14:textId="77777777" w:rsidR="00B7168A" w:rsidRPr="00D65BAF" w:rsidRDefault="00B7168A" w:rsidP="0007791F">
      <w:pPr>
        <w:keepNext/>
        <w:tabs>
          <w:tab w:val="left" w:pos="567"/>
        </w:tabs>
        <w:rPr>
          <w:b/>
        </w:rPr>
      </w:pPr>
    </w:p>
    <w:p w14:paraId="0125863D" w14:textId="33DE578A" w:rsidR="00B7168A" w:rsidRPr="00D65BAF" w:rsidRDefault="00B7168A" w:rsidP="0007791F">
      <w:pPr>
        <w:keepNext/>
        <w:autoSpaceDE w:val="0"/>
        <w:autoSpaceDN w:val="0"/>
        <w:adjustRightInd w:val="0"/>
      </w:pPr>
      <w:r>
        <w:t>Albuminlösung vom Menschen (enthält Natriumcaprylat und N</w:t>
      </w:r>
      <w:r>
        <w:noBreakHyphen/>
        <w:t>Acetyltryptophan).</w:t>
      </w:r>
    </w:p>
    <w:p w14:paraId="179B7E12" w14:textId="77777777" w:rsidR="00B7168A" w:rsidRPr="00D65BAF" w:rsidRDefault="00B7168A" w:rsidP="0007791F">
      <w:pPr>
        <w:tabs>
          <w:tab w:val="left" w:pos="567"/>
        </w:tabs>
      </w:pPr>
    </w:p>
    <w:p w14:paraId="43403CF3" w14:textId="3363B5F4" w:rsidR="00B7168A" w:rsidRPr="00D65BAF" w:rsidRDefault="00F34693" w:rsidP="0007791F">
      <w:pPr>
        <w:pStyle w:val="Heading10"/>
      </w:pPr>
      <w:r>
        <w:t>6.2</w:t>
      </w:r>
      <w:r>
        <w:tab/>
        <w:t>Inkompatibilitäten</w:t>
      </w:r>
    </w:p>
    <w:p w14:paraId="126F1567" w14:textId="77777777" w:rsidR="00B7168A" w:rsidRPr="00D65BAF" w:rsidRDefault="00B7168A" w:rsidP="0007791F">
      <w:pPr>
        <w:keepNext/>
        <w:tabs>
          <w:tab w:val="left" w:pos="567"/>
        </w:tabs>
        <w:rPr>
          <w:b/>
        </w:rPr>
      </w:pPr>
    </w:p>
    <w:p w14:paraId="4A94C76A" w14:textId="311E7A46" w:rsidR="00B7168A" w:rsidRPr="00D65BAF" w:rsidRDefault="00B7168A" w:rsidP="0007791F">
      <w:pPr>
        <w:keepNext/>
        <w:tabs>
          <w:tab w:val="left" w:pos="567"/>
        </w:tabs>
      </w:pPr>
      <w:r>
        <w:t>Das Arzneimittel darf, außer mit den unter Abschnitt 6.6 aufgeführten, nicht mit anderen Arzneimitteln gemischt werden.</w:t>
      </w:r>
    </w:p>
    <w:p w14:paraId="48B313C9" w14:textId="77777777" w:rsidR="00B7168A" w:rsidRPr="00D65BAF" w:rsidRDefault="00B7168A" w:rsidP="0007791F">
      <w:pPr>
        <w:tabs>
          <w:tab w:val="left" w:pos="567"/>
        </w:tabs>
      </w:pPr>
    </w:p>
    <w:p w14:paraId="190ADD8A" w14:textId="46B421AF" w:rsidR="00B7168A" w:rsidRPr="00D65BAF" w:rsidRDefault="00F34693" w:rsidP="0007791F">
      <w:pPr>
        <w:pStyle w:val="Heading10"/>
      </w:pPr>
      <w:r>
        <w:lastRenderedPageBreak/>
        <w:t>6.3</w:t>
      </w:r>
      <w:r>
        <w:tab/>
        <w:t>Dauer der Haltbarkeit</w:t>
      </w:r>
    </w:p>
    <w:p w14:paraId="50E1B09A" w14:textId="77777777" w:rsidR="00B7168A" w:rsidRPr="00D65BAF" w:rsidRDefault="00B7168A" w:rsidP="0007791F">
      <w:pPr>
        <w:keepNext/>
        <w:tabs>
          <w:tab w:val="left" w:pos="567"/>
        </w:tabs>
        <w:rPr>
          <w:b/>
        </w:rPr>
      </w:pPr>
    </w:p>
    <w:p w14:paraId="7D40E9FF" w14:textId="77777777" w:rsidR="00AA0364" w:rsidRPr="00D65BAF" w:rsidRDefault="00B7168A" w:rsidP="0007791F">
      <w:pPr>
        <w:keepNext/>
        <w:rPr>
          <w:u w:val="single"/>
        </w:rPr>
      </w:pPr>
      <w:r>
        <w:rPr>
          <w:u w:val="single"/>
        </w:rPr>
        <w:t>Ungeöffnete Durchstechflaschen</w:t>
      </w:r>
    </w:p>
    <w:p w14:paraId="3B0D5D2B" w14:textId="77777777" w:rsidR="00C2677F" w:rsidRPr="00D65BAF" w:rsidRDefault="00C2677F" w:rsidP="0007791F">
      <w:pPr>
        <w:keepNext/>
        <w:rPr>
          <w:u w:val="single"/>
        </w:rPr>
      </w:pPr>
    </w:p>
    <w:p w14:paraId="3E5DC49D" w14:textId="69AAE949" w:rsidR="00790DB2" w:rsidRPr="00D65BAF" w:rsidRDefault="00790DB2" w:rsidP="0007791F">
      <w:r>
        <w:t>3 Jahre</w:t>
      </w:r>
    </w:p>
    <w:p w14:paraId="2E4C80F2" w14:textId="77777777" w:rsidR="00B7168A" w:rsidRPr="00D65BAF" w:rsidRDefault="00B7168A" w:rsidP="0007791F"/>
    <w:p w14:paraId="47FB8973" w14:textId="77777777" w:rsidR="00B7168A" w:rsidRPr="00D65BAF" w:rsidRDefault="00B7168A" w:rsidP="0007791F">
      <w:pPr>
        <w:keepNext/>
        <w:rPr>
          <w:u w:val="single"/>
        </w:rPr>
      </w:pPr>
      <w:r>
        <w:rPr>
          <w:u w:val="single"/>
        </w:rPr>
        <w:t>Stabilität der rekonstituierten Dispersion in der Durchstechflasche</w:t>
      </w:r>
    </w:p>
    <w:p w14:paraId="69F720BB" w14:textId="77777777" w:rsidR="00C2677F" w:rsidRPr="00D65BAF" w:rsidRDefault="00C2677F" w:rsidP="0007791F">
      <w:pPr>
        <w:keepNext/>
        <w:rPr>
          <w:u w:val="single"/>
        </w:rPr>
      </w:pPr>
    </w:p>
    <w:p w14:paraId="5A4417D4" w14:textId="23A094A5" w:rsidR="00923A5D" w:rsidRPr="00D65BAF" w:rsidRDefault="002F013B" w:rsidP="0007791F">
      <w:r>
        <w:t xml:space="preserve">Die chemische und physikalische Stabilität wurde bei 2°C </w:t>
      </w:r>
      <w:r>
        <w:noBreakHyphen/>
        <w:t xml:space="preserve"> 8°C im Originalkarton und vor Licht geschützt über 24 Stunden nachgewiesen.</w:t>
      </w:r>
    </w:p>
    <w:p w14:paraId="594FCE0A" w14:textId="55A29BE9" w:rsidR="00B7168A" w:rsidRPr="00D65BAF" w:rsidRDefault="00B7168A" w:rsidP="0007791F"/>
    <w:p w14:paraId="65A0316B" w14:textId="77777777" w:rsidR="00B7168A" w:rsidRPr="00D65BAF" w:rsidRDefault="00B7168A" w:rsidP="0007791F">
      <w:pPr>
        <w:keepNext/>
        <w:rPr>
          <w:u w:val="single"/>
        </w:rPr>
      </w:pPr>
      <w:r>
        <w:rPr>
          <w:u w:val="single"/>
        </w:rPr>
        <w:t>Stabilität der rekonstituierten Dispersion im Infusionsbeutel</w:t>
      </w:r>
    </w:p>
    <w:p w14:paraId="121B85B4" w14:textId="77777777" w:rsidR="00C2677F" w:rsidRPr="00D65BAF" w:rsidRDefault="00C2677F" w:rsidP="0007791F">
      <w:pPr>
        <w:keepNext/>
        <w:rPr>
          <w:u w:val="single"/>
        </w:rPr>
      </w:pPr>
    </w:p>
    <w:p w14:paraId="4D94C344" w14:textId="78B719A8" w:rsidR="00B7168A" w:rsidRPr="00D65BAF" w:rsidRDefault="002F013B" w:rsidP="0007791F">
      <w:pPr>
        <w:tabs>
          <w:tab w:val="left" w:pos="567"/>
        </w:tabs>
      </w:pPr>
      <w:r>
        <w:t xml:space="preserve">Die chemische und physikalische Stabilität wurde bei 2°C </w:t>
      </w:r>
      <w:r>
        <w:noBreakHyphen/>
        <w:t xml:space="preserve"> 8°C und vor Licht geschützt über 24 Stunden und für weitere 4 Stunden bei 25°C, ebenfalls vor Licht geschützt, nachgewiesen.</w:t>
      </w:r>
    </w:p>
    <w:p w14:paraId="5F13E909" w14:textId="77777777" w:rsidR="00B7168A" w:rsidRPr="00D65BAF" w:rsidRDefault="00B7168A" w:rsidP="0007791F">
      <w:pPr>
        <w:tabs>
          <w:tab w:val="left" w:pos="567"/>
        </w:tabs>
      </w:pPr>
    </w:p>
    <w:p w14:paraId="19DFD63D" w14:textId="77777777" w:rsidR="002F013B" w:rsidRPr="00D65BAF" w:rsidRDefault="002F013B" w:rsidP="0007791F">
      <w:pPr>
        <w:tabs>
          <w:tab w:val="left" w:pos="567"/>
        </w:tabs>
      </w:pPr>
      <w:r>
        <w:t>Aus mikrobiologischer Sicht sollte das Arzneimittel jedoch unverzüglich nach der Rekonstitution und dem Befüllen der Infusionsbeutel verwendet werden, es sei denn die Methode zur Rekonstitution und zum Befüllen schließt das Risiko einer mikrobiellen Kontamination aus.</w:t>
      </w:r>
    </w:p>
    <w:p w14:paraId="3B2A9F14" w14:textId="77777777" w:rsidR="002F013B" w:rsidRPr="00D65BAF" w:rsidRDefault="002F013B" w:rsidP="0007791F">
      <w:pPr>
        <w:tabs>
          <w:tab w:val="left" w:pos="567"/>
        </w:tabs>
      </w:pPr>
    </w:p>
    <w:p w14:paraId="6D258F97" w14:textId="77777777" w:rsidR="002F013B" w:rsidRPr="00D65BAF" w:rsidRDefault="002F013B" w:rsidP="0007791F">
      <w:pPr>
        <w:tabs>
          <w:tab w:val="left" w:pos="567"/>
        </w:tabs>
      </w:pPr>
      <w:r>
        <w:t>Wenn es nicht unverzüglich verwendet wird, liegen Lagerungszeit und -bedingungen der gebrauchsfertigen Dispersion in der Verantwortung des Anwenders.</w:t>
      </w:r>
    </w:p>
    <w:p w14:paraId="55027F14" w14:textId="77777777" w:rsidR="002F013B" w:rsidRPr="00D65BAF" w:rsidRDefault="002F013B" w:rsidP="0007791F">
      <w:pPr>
        <w:tabs>
          <w:tab w:val="left" w:pos="567"/>
        </w:tabs>
      </w:pPr>
    </w:p>
    <w:p w14:paraId="5BD1F968" w14:textId="1212B770" w:rsidR="0074340A" w:rsidRPr="00D65BAF" w:rsidRDefault="0074340A" w:rsidP="0007791F">
      <w:pPr>
        <w:tabs>
          <w:tab w:val="left" w:pos="567"/>
        </w:tabs>
      </w:pPr>
      <w:r>
        <w:t>Die gesamte Aufbewahrungszeit in der Durchstechflasche und im Infusionsbeutel beträgt 24 Stunden, wenn das rekonstituierte Arzneimittel gekühlt und vor Licht geschützt wird. Im Anschluss daran kann die Dispersion im Infusionsbeutel für 4 Stunden unter 25°C gelagert werden.</w:t>
      </w:r>
    </w:p>
    <w:p w14:paraId="2159EE23" w14:textId="77777777" w:rsidR="0074340A" w:rsidRPr="00D65BAF" w:rsidRDefault="0074340A" w:rsidP="0007791F">
      <w:pPr>
        <w:tabs>
          <w:tab w:val="left" w:pos="567"/>
        </w:tabs>
      </w:pPr>
    </w:p>
    <w:p w14:paraId="12118903" w14:textId="6AF03018" w:rsidR="00B7168A" w:rsidRPr="00D65BAF" w:rsidRDefault="00F34693" w:rsidP="0007791F">
      <w:pPr>
        <w:pStyle w:val="Heading10"/>
      </w:pPr>
      <w:r>
        <w:t>6.4</w:t>
      </w:r>
      <w:r>
        <w:tab/>
        <w:t>Besondere Vorsichtsmaßnahmen für die Aufbewahrung</w:t>
      </w:r>
    </w:p>
    <w:p w14:paraId="45C1F8D4" w14:textId="77777777" w:rsidR="00B7168A" w:rsidRPr="00D65BAF" w:rsidRDefault="00B7168A" w:rsidP="0007791F">
      <w:pPr>
        <w:keepNext/>
        <w:tabs>
          <w:tab w:val="left" w:pos="567"/>
        </w:tabs>
      </w:pPr>
    </w:p>
    <w:p w14:paraId="3D73B475" w14:textId="77777777" w:rsidR="00C50638" w:rsidRPr="00D65BAF" w:rsidRDefault="00B7168A" w:rsidP="0007791F">
      <w:pPr>
        <w:keepNext/>
        <w:rPr>
          <w:u w:val="single"/>
        </w:rPr>
      </w:pPr>
      <w:r>
        <w:rPr>
          <w:u w:val="single"/>
        </w:rPr>
        <w:t>Ungeöffnete Durchstechflaschen</w:t>
      </w:r>
    </w:p>
    <w:p w14:paraId="3BB64FD5" w14:textId="77777777" w:rsidR="00F34693" w:rsidRPr="00D65BAF" w:rsidRDefault="00F34693" w:rsidP="0007791F">
      <w:pPr>
        <w:keepNext/>
        <w:rPr>
          <w:u w:val="single"/>
        </w:rPr>
      </w:pPr>
    </w:p>
    <w:p w14:paraId="1ADEC55F" w14:textId="77777777" w:rsidR="00B7168A" w:rsidRPr="00D65BAF" w:rsidRDefault="00B7168A" w:rsidP="0007791F">
      <w:r>
        <w:t>Die Durchstechflasche im Umkarton aufbewahren, um den Inhalt vor Licht zu schützen. Die Stabilität des Arzneimittels wird weder durch Einfrieren noch durch Lagerung im Kühlschrank beeinträchtigt. Für dieses Arzneimittel sind bezüglich der Temperatur keine besonderen Lagerungsbedingungen erforderlich.</w:t>
      </w:r>
    </w:p>
    <w:p w14:paraId="6F469152" w14:textId="77777777" w:rsidR="00B7168A" w:rsidRPr="00D65BAF" w:rsidRDefault="00B7168A" w:rsidP="0007791F"/>
    <w:p w14:paraId="0141DF65" w14:textId="77777777" w:rsidR="00C50638" w:rsidRPr="00D65BAF" w:rsidRDefault="00C50638" w:rsidP="0007791F">
      <w:pPr>
        <w:keepNext/>
        <w:rPr>
          <w:u w:val="single"/>
        </w:rPr>
      </w:pPr>
      <w:r>
        <w:rPr>
          <w:u w:val="single"/>
        </w:rPr>
        <w:t>Rekonstituierte Dispersion</w:t>
      </w:r>
    </w:p>
    <w:p w14:paraId="5D7F4EB8" w14:textId="77777777" w:rsidR="002500C7" w:rsidRPr="00D65BAF" w:rsidRDefault="002500C7" w:rsidP="0007791F">
      <w:pPr>
        <w:keepNext/>
      </w:pPr>
    </w:p>
    <w:p w14:paraId="5723C8AF" w14:textId="7C961A9C" w:rsidR="00B7168A" w:rsidRPr="00D65BAF" w:rsidRDefault="00B7168A" w:rsidP="0007791F">
      <w:r>
        <w:t>Aufbewahrungsbedingungen nach Rekonstitution des Arzneimittels siehe Abschnitt 6.3.</w:t>
      </w:r>
    </w:p>
    <w:p w14:paraId="12D6B4C0" w14:textId="77777777" w:rsidR="00BB0346" w:rsidRPr="00D65BAF" w:rsidRDefault="00BB0346" w:rsidP="0007791F">
      <w:pPr>
        <w:tabs>
          <w:tab w:val="left" w:pos="567"/>
        </w:tabs>
      </w:pPr>
    </w:p>
    <w:p w14:paraId="51E0DA27" w14:textId="77777777" w:rsidR="00B7168A" w:rsidRPr="00D65BAF" w:rsidRDefault="00B7168A" w:rsidP="0007791F">
      <w:pPr>
        <w:pStyle w:val="Heading10"/>
      </w:pPr>
      <w:r>
        <w:t>6.5</w:t>
      </w:r>
      <w:r>
        <w:tab/>
        <w:t>Art und Inhalt des Behältnisses</w:t>
      </w:r>
    </w:p>
    <w:p w14:paraId="3A1DF10C" w14:textId="77777777" w:rsidR="00B7168A" w:rsidRPr="00D65BAF" w:rsidRDefault="00B7168A" w:rsidP="0007791F">
      <w:pPr>
        <w:keepNext/>
        <w:tabs>
          <w:tab w:val="left" w:pos="567"/>
        </w:tabs>
      </w:pPr>
    </w:p>
    <w:p w14:paraId="29B51BE6" w14:textId="3EF0C882" w:rsidR="00743D20" w:rsidRPr="00D65BAF" w:rsidRDefault="00B7168A" w:rsidP="0007791F">
      <w:r>
        <w:t>Durchstechflasche, 50 ml (Typ 1 Glas) mit Stopfen (Butylkautschuk), mit einer Dichtung (Aluminium) und 100 mg Paclitaxel als an Albumin gebundene Nanopartikel-Formulierung.</w:t>
      </w:r>
    </w:p>
    <w:p w14:paraId="23FC056C" w14:textId="2D052838" w:rsidR="00B7168A" w:rsidRPr="00D65BAF" w:rsidRDefault="00B7168A" w:rsidP="0007791F"/>
    <w:p w14:paraId="1668C2EC" w14:textId="1CB067E6" w:rsidR="00DC1CBE" w:rsidRPr="00D65BAF" w:rsidDel="002761B5" w:rsidRDefault="00DC1CBE" w:rsidP="0007791F">
      <w:pPr>
        <w:rPr>
          <w:del w:id="13" w:author="BMS-PP" w:date="2025-08-18T10:12:00Z" w16du:dateUtc="2025-08-18T09:12:00Z"/>
        </w:rPr>
      </w:pPr>
      <w:del w:id="14" w:author="BMS-PP" w:date="2025-08-18T10:12:00Z" w16du:dateUtc="2025-08-18T09:12:00Z">
        <w:r w:rsidDel="002761B5">
          <w:delText>Durchstechflasche, 100 ml (Typ 1 Glas) mit Stopfen (Butylkautschuk), mit einer Dichtung (Aluminium) und 250 mg Paclitaxel als an Albumin gebundene Nanopartikel-Formulierung.</w:delText>
        </w:r>
      </w:del>
    </w:p>
    <w:p w14:paraId="4C0AA489" w14:textId="368EA458" w:rsidR="00DC1CBE" w:rsidRPr="00D65BAF" w:rsidDel="002761B5" w:rsidRDefault="00DC1CBE" w:rsidP="0007791F">
      <w:pPr>
        <w:rPr>
          <w:del w:id="15" w:author="BMS-PP" w:date="2025-08-18T10:12:00Z" w16du:dateUtc="2025-08-18T09:12:00Z"/>
        </w:rPr>
      </w:pPr>
    </w:p>
    <w:p w14:paraId="4F56FC94" w14:textId="77777777" w:rsidR="00B7168A" w:rsidRPr="00D65BAF" w:rsidRDefault="00B7168A" w:rsidP="0007791F">
      <w:r>
        <w:t>Packungsgröße: eine Durchstechflasche</w:t>
      </w:r>
    </w:p>
    <w:p w14:paraId="57248751" w14:textId="77777777" w:rsidR="00B7168A" w:rsidRPr="00D65BAF" w:rsidRDefault="00B7168A" w:rsidP="0007791F">
      <w:pPr>
        <w:rPr>
          <w:bCs/>
        </w:rPr>
      </w:pPr>
    </w:p>
    <w:p w14:paraId="2F680831" w14:textId="77777777" w:rsidR="006E7FE6" w:rsidRPr="00D65BAF" w:rsidRDefault="00B7168A" w:rsidP="0007791F">
      <w:pPr>
        <w:pStyle w:val="Heading10"/>
      </w:pPr>
      <w:r>
        <w:t>6.6</w:t>
      </w:r>
      <w:r>
        <w:tab/>
        <w:t>Besondere Vorsichtsmaßnahmen für die Beseitigung und sonstige Hinweise zur Handhabung</w:t>
      </w:r>
    </w:p>
    <w:p w14:paraId="450F0A81" w14:textId="77777777" w:rsidR="006E7FE6" w:rsidRPr="00D65BAF" w:rsidRDefault="006E7FE6" w:rsidP="0007791F">
      <w:pPr>
        <w:keepNext/>
        <w:tabs>
          <w:tab w:val="left" w:pos="567"/>
        </w:tabs>
      </w:pPr>
    </w:p>
    <w:p w14:paraId="6D12D45F" w14:textId="77777777" w:rsidR="006E7FE6" w:rsidRPr="00D65BAF" w:rsidRDefault="00B7168A" w:rsidP="0007791F">
      <w:pPr>
        <w:keepNext/>
        <w:autoSpaceDE w:val="0"/>
        <w:autoSpaceDN w:val="0"/>
        <w:adjustRightInd w:val="0"/>
        <w:rPr>
          <w:u w:val="single"/>
        </w:rPr>
      </w:pPr>
      <w:r>
        <w:rPr>
          <w:u w:val="single"/>
        </w:rPr>
        <w:t>Vorsichtsmaßnahmen für die Zubereitung und Anwendung</w:t>
      </w:r>
    </w:p>
    <w:p w14:paraId="0764B82E" w14:textId="77777777" w:rsidR="00F34693" w:rsidRPr="00D65BAF" w:rsidRDefault="00F34693" w:rsidP="0007791F">
      <w:pPr>
        <w:keepNext/>
        <w:autoSpaceDE w:val="0"/>
        <w:autoSpaceDN w:val="0"/>
        <w:adjustRightInd w:val="0"/>
        <w:rPr>
          <w:u w:val="single"/>
          <w:lang w:eastAsia="en-US"/>
        </w:rPr>
      </w:pPr>
    </w:p>
    <w:p w14:paraId="066A34BB" w14:textId="77777777" w:rsidR="006E7FE6" w:rsidRPr="00D65BAF" w:rsidRDefault="00B7168A" w:rsidP="0007791F">
      <w:pPr>
        <w:autoSpaceDE w:val="0"/>
        <w:autoSpaceDN w:val="0"/>
        <w:adjustRightInd w:val="0"/>
      </w:pPr>
      <w:r>
        <w:t xml:space="preserve">Paclitaxel ist ein zytotoxisches antikanzerogenes Arzneimittel, und wie auch bei anderen potenziell toxischen Stoffen ist beim Umgang mit Abraxane Vorsicht geboten. Es wird empfohlen, Handschuhe, </w:t>
      </w:r>
      <w:r>
        <w:lastRenderedPageBreak/>
        <w:t>Schutzbrille und Schutzkleidung zu tragen. Wenn die Dispersion mit der Haut in Berührung kommt, sollte die Haut sofort gründlich mit Wasser und Seife gewaschen werden. Bei einem Kontakt mit den Schleimhäuten sollten die Schleimhäute gründlich mit Wasser gespült werden. Abraxane sollte nur von Personal zubereitet und angewendet werden, das im Umgang mit Zytostatika angemessen geschult wurde. Schwangere Mitarbeiterinnen dürfen Abraxane nicht handhaben.</w:t>
      </w:r>
    </w:p>
    <w:p w14:paraId="337592EC" w14:textId="77777777" w:rsidR="00B7168A" w:rsidRPr="00D65BAF" w:rsidRDefault="00B7168A" w:rsidP="0007791F"/>
    <w:p w14:paraId="409228EC" w14:textId="121D7197" w:rsidR="0098703D" w:rsidRPr="00D65BAF" w:rsidRDefault="0098703D" w:rsidP="0007791F">
      <w:r>
        <w:t>Wegen der Möglichkeit einer Paravasation empfiehlt es sich, die Infusionsstelle während der Verabreichung des Arzneimittels engmaschig auf eine mögliche Infiltration zu überwachen. Eine Begrenzung der Abraxane-Infusionsdauer auf 30 Minuten, wie angegeben, vermindert die Wahrscheinlichkeit infusionsbedingter Reaktionen.</w:t>
      </w:r>
    </w:p>
    <w:p w14:paraId="4238C09F" w14:textId="77777777" w:rsidR="0098703D" w:rsidRPr="00D65BAF" w:rsidRDefault="0098703D" w:rsidP="0007791F"/>
    <w:p w14:paraId="16427A44" w14:textId="77777777" w:rsidR="00B7168A" w:rsidRPr="00D65BAF" w:rsidRDefault="00B7168A" w:rsidP="0007791F">
      <w:pPr>
        <w:keepNext/>
        <w:rPr>
          <w:u w:val="single"/>
        </w:rPr>
      </w:pPr>
      <w:r>
        <w:rPr>
          <w:u w:val="single"/>
        </w:rPr>
        <w:t>Rekonstitution und Gabe des Arzneimittels</w:t>
      </w:r>
    </w:p>
    <w:p w14:paraId="4BBA3297" w14:textId="77777777" w:rsidR="00F34693" w:rsidRPr="00D65BAF" w:rsidRDefault="00F34693" w:rsidP="0007791F">
      <w:pPr>
        <w:keepNext/>
      </w:pPr>
    </w:p>
    <w:p w14:paraId="0F5948C4" w14:textId="77777777" w:rsidR="00B7168A" w:rsidRPr="00D65BAF" w:rsidRDefault="00B7168A" w:rsidP="0007791F">
      <w:r>
        <w:t>Abraxane wird als steriles lyophilisiertes Pulver geliefert und muss vor der Verwendung rekonstituiert werden. Nach der Rekonstitution enthält jeder ml der Dispersion 5 mg Paclitaxel als an Albumin gebundene Nanopartikel-Formulierung.</w:t>
      </w:r>
    </w:p>
    <w:p w14:paraId="6F49344F" w14:textId="77777777" w:rsidR="00B7168A" w:rsidRPr="00D65BAF" w:rsidRDefault="00B7168A" w:rsidP="0007791F"/>
    <w:p w14:paraId="6668A1E0" w14:textId="45AA8654" w:rsidR="00743D20" w:rsidRPr="00D65BAF" w:rsidRDefault="00767DED" w:rsidP="0007791F">
      <w:r>
        <w:rPr>
          <w:u w:val="single"/>
        </w:rPr>
        <w:t>Durchstechflasche mit 100 mg</w:t>
      </w:r>
      <w:r>
        <w:t>: Unter Verwendung einer sterilen Spritze werden langsam über einen Zeitraum von mindestens 1 Minute 20 ml einer 9 mg/ml (0,9 %) Natriumchlorid-Infusionslösung in eine Abraxane-Durchstechflasche injiziert.</w:t>
      </w:r>
    </w:p>
    <w:p w14:paraId="5716ECDC" w14:textId="77777777" w:rsidR="00743D20" w:rsidRPr="00D65BAF" w:rsidRDefault="00743D20" w:rsidP="0007791F"/>
    <w:p w14:paraId="25898FA3" w14:textId="30F75EC8" w:rsidR="00767DED" w:rsidRPr="00D65BAF" w:rsidDel="002761B5" w:rsidRDefault="00767DED" w:rsidP="0007791F">
      <w:pPr>
        <w:rPr>
          <w:del w:id="16" w:author="BMS-PP" w:date="2025-08-18T10:13:00Z" w16du:dateUtc="2025-08-18T09:13:00Z"/>
        </w:rPr>
      </w:pPr>
      <w:del w:id="17" w:author="BMS-PP" w:date="2025-08-18T10:13:00Z" w16du:dateUtc="2025-08-18T09:13:00Z">
        <w:r w:rsidDel="002761B5">
          <w:rPr>
            <w:u w:val="single"/>
          </w:rPr>
          <w:delText>Durchstechflasche mit 250 mg</w:delText>
        </w:r>
        <w:r w:rsidDel="002761B5">
          <w:delText>: Unter Verwendung einer sterilen Spritze werden langsam über einen Zeitraum von mindestens 1 Minute 50 ml einer 9 mg/ml (0,9 %) Natriumchlorid-Infusionslösung in eine Abraxane-Durchstechflasche injiziert.</w:delText>
        </w:r>
      </w:del>
    </w:p>
    <w:p w14:paraId="29582048" w14:textId="1CFBE265" w:rsidR="00743D20" w:rsidRPr="00D65BAF" w:rsidDel="002761B5" w:rsidRDefault="00743D20" w:rsidP="0007791F">
      <w:pPr>
        <w:rPr>
          <w:del w:id="18" w:author="BMS-PP" w:date="2025-08-18T10:13:00Z" w16du:dateUtc="2025-08-18T09:13:00Z"/>
        </w:rPr>
      </w:pPr>
    </w:p>
    <w:p w14:paraId="34DB293F" w14:textId="77777777" w:rsidR="00B7168A" w:rsidRPr="00D65BAF" w:rsidRDefault="00B7168A" w:rsidP="0007791F">
      <w:r>
        <w:t xml:space="preserve">Die Lösung muss </w:t>
      </w:r>
      <w:r>
        <w:rPr>
          <w:u w:val="single"/>
        </w:rPr>
        <w:t>gegen die Innenwand der Durchstechflasche</w:t>
      </w:r>
      <w:r>
        <w:t xml:space="preserve"> gespritzt werden. Die Lösung darf nicht direkt auf das Pulver gespritzt werden, da dies zur Schaumbildung führt.</w:t>
      </w:r>
    </w:p>
    <w:p w14:paraId="56CA2D7A" w14:textId="77777777" w:rsidR="00B7168A" w:rsidRPr="00D65BAF" w:rsidRDefault="00B7168A" w:rsidP="0007791F"/>
    <w:p w14:paraId="253F8820" w14:textId="74430BE1" w:rsidR="00B7168A" w:rsidRPr="00D65BAF" w:rsidRDefault="00B7168A" w:rsidP="0007791F">
      <w:r>
        <w:t>Nach vollständiger Zugabe der Lösung sollte die Durchstechflasche mindestens 5 Minuten ruhen, um eine gute Benetzung des Feststoffes zu gewährleisten. Dann sollte die Durchstechflasche für mindestens 2 Minuten langsam und vorsichtig geschwenkt und/oder invertiert werden, bis eine komplette Redispergierung des Pulvers erfolgt ist. Eine Schaumbildung muss vermieden werden. Im Falle eines Schäumens oder Klumpens die Dispersion mindestens 15 Minuten stehenlassen, bis sich der Schaum gesetzt hat.</w:t>
      </w:r>
    </w:p>
    <w:p w14:paraId="1155EF32" w14:textId="77777777" w:rsidR="00B7168A" w:rsidRPr="00D65BAF" w:rsidRDefault="00B7168A" w:rsidP="0007791F"/>
    <w:p w14:paraId="692262E4" w14:textId="77777777" w:rsidR="00923A5D" w:rsidRPr="00D65BAF" w:rsidRDefault="00625E5E" w:rsidP="0007791F">
      <w:r>
        <w:t>Die rekonstituierte Dispersion sollte milchig und homogen sein und keine sichtbaren Ausfällungen aufweisen. Ein leichtes Absetzen der rekonstituierten Dispersion kann auftreten. Falls Ausfällungen oder Sinkstoffe sichtbar sind, muss die Durchstechflasche erneut sanft invertiert werden, um vor der Anwendung eine komplette Redispergierung zu erzielen.</w:t>
      </w:r>
    </w:p>
    <w:p w14:paraId="51FFDE7B" w14:textId="01530639" w:rsidR="00625E5E" w:rsidRPr="00D65BAF" w:rsidRDefault="00625E5E" w:rsidP="0007791F"/>
    <w:p w14:paraId="6006E501" w14:textId="77777777" w:rsidR="00625E5E" w:rsidRPr="00D65BAF" w:rsidRDefault="00625E5E" w:rsidP="0007791F">
      <w:pPr>
        <w:tabs>
          <w:tab w:val="left" w:pos="567"/>
        </w:tabs>
      </w:pPr>
      <w:r>
        <w:t>Prüfen Sie die Dispersion in der Durchstechflasche auf Fremdpartikel. Verabreichen Sie die rekonstituierte Dispersion nicht, wenn in der Durchstechflasche sichtbare Fremdpartikel vorhanden sind.</w:t>
      </w:r>
    </w:p>
    <w:p w14:paraId="038C4CC8" w14:textId="77777777" w:rsidR="00625E5E" w:rsidRPr="00D65BAF" w:rsidRDefault="00625E5E" w:rsidP="0007791F">
      <w:pPr>
        <w:tabs>
          <w:tab w:val="left" w:pos="567"/>
        </w:tabs>
      </w:pPr>
    </w:p>
    <w:p w14:paraId="386A39F9" w14:textId="77777777" w:rsidR="00625E5E" w:rsidRPr="00D65BAF" w:rsidRDefault="00625E5E" w:rsidP="0007791F">
      <w:r>
        <w:t>Das für den Patienten notwendige exakte Gesamtdosisvolumen der 5 mg/ml-Dispersion ist zu berechnen und die entsprechende Menge des rekonstituierten Abraxane in einen leeren, sterilen PVC</w:t>
      </w:r>
      <w:r>
        <w:noBreakHyphen/>
        <w:t>haltigen oder PVC</w:t>
      </w:r>
      <w:r>
        <w:noBreakHyphen/>
        <w:t>freien Infusionsbeutel zu injizieren.</w:t>
      </w:r>
    </w:p>
    <w:p w14:paraId="5E3ECA77" w14:textId="77777777" w:rsidR="00625E5E" w:rsidRPr="00D65BAF" w:rsidRDefault="00625E5E" w:rsidP="0007791F"/>
    <w:p w14:paraId="03AFF1CD" w14:textId="77777777" w:rsidR="00923A5D" w:rsidRPr="00D65BAF" w:rsidRDefault="00625E5E" w:rsidP="0007791F">
      <w:r>
        <w:t>Die Verwendung von Medizinprodukten, welche Silikonöl als Gleitmittel enthalten (d. h. Spritzen und Infusionsbeutel), zur Rekonstitution und Verabreichung von Abraxane kann zur Bildung proteinöser Fäden führen. Verabreichen Sie Abraxane mittels eines Infusionsbestecks mit integriertem 15-μm-Filter, um eine Verabreichung dieser Fäden zu vermeiden. Die Anwendung eines 15-μm-Filters entfernt die Fäden und verändert die physikalischen und chemischen Eigenschaften des rekonstituierten Produktes nicht.</w:t>
      </w:r>
    </w:p>
    <w:p w14:paraId="1549FDF2" w14:textId="6738A8C8" w:rsidR="00625E5E" w:rsidRPr="00D65BAF" w:rsidRDefault="00625E5E" w:rsidP="0007791F"/>
    <w:p w14:paraId="529FDFB7" w14:textId="77777777" w:rsidR="00625E5E" w:rsidRPr="00D65BAF" w:rsidRDefault="00625E5E" w:rsidP="0007791F">
      <w:r>
        <w:t>Die Verwendung von Filtern mit einer Porengröße von weniger als 15 μm kann zum Verstopfen des Filters führen.</w:t>
      </w:r>
    </w:p>
    <w:p w14:paraId="5A564F2A" w14:textId="77777777" w:rsidR="00625E5E" w:rsidRPr="00D65BAF" w:rsidRDefault="00625E5E" w:rsidP="0007791F"/>
    <w:p w14:paraId="06828197" w14:textId="02DB27BE" w:rsidR="00923A5D" w:rsidRPr="00D65BAF" w:rsidRDefault="00625E5E" w:rsidP="0007791F">
      <w:pPr>
        <w:tabs>
          <w:tab w:val="left" w:pos="567"/>
        </w:tabs>
      </w:pPr>
      <w:r>
        <w:t>Eine Verwendung spezieller Di(2</w:t>
      </w:r>
      <w:r>
        <w:noBreakHyphen/>
        <w:t>Ethylhexyl)phthalat (DEHP)</w:t>
      </w:r>
      <w:r>
        <w:noBreakHyphen/>
        <w:t>freier Lösungsbehältnisse oder Infusionsbestecke ist für die Zubereitung oder Gabe der Abraxane-Infusionen nicht erforderlich.</w:t>
      </w:r>
    </w:p>
    <w:p w14:paraId="5F57EBBA" w14:textId="0FDC0397" w:rsidR="00FC5C46" w:rsidRPr="00D65BAF" w:rsidRDefault="00FC5C46" w:rsidP="0007791F">
      <w:pPr>
        <w:tabs>
          <w:tab w:val="left" w:pos="567"/>
        </w:tabs>
        <w:rPr>
          <w:iCs/>
        </w:rPr>
      </w:pPr>
    </w:p>
    <w:p w14:paraId="4AFB2A04" w14:textId="58B8452C" w:rsidR="00D36C2B" w:rsidRPr="00D65BAF" w:rsidRDefault="00D36C2B" w:rsidP="0007791F">
      <w:pPr>
        <w:tabs>
          <w:tab w:val="left" w:pos="567"/>
        </w:tabs>
        <w:rPr>
          <w:iCs/>
        </w:rPr>
      </w:pPr>
      <w:r>
        <w:t>Es wird empfohlen, den Infusionsschlauch nach der Verabreichung mit isotonischer Natriumchloridlösung für Injektionszwecke zu spülen, um sicherzustellen, dass die vollständige Dosis verabreicht wird.</w:t>
      </w:r>
    </w:p>
    <w:p w14:paraId="2087C76D" w14:textId="77777777" w:rsidR="00625E5E" w:rsidRPr="00D65BAF" w:rsidRDefault="00625E5E" w:rsidP="0007791F">
      <w:pPr>
        <w:tabs>
          <w:tab w:val="left" w:pos="567"/>
        </w:tabs>
      </w:pPr>
    </w:p>
    <w:p w14:paraId="13FA70A0" w14:textId="77777777" w:rsidR="00625E5E" w:rsidRPr="00D65BAF" w:rsidRDefault="00625E5E" w:rsidP="0007791F">
      <w:pPr>
        <w:tabs>
          <w:tab w:val="left" w:pos="567"/>
        </w:tabs>
      </w:pPr>
      <w:r>
        <w:t>Nicht verwendetes Arzneimittel oder Abfallmaterial ist entsprechend den nationalen Anforderungen zu beseitigen.</w:t>
      </w:r>
    </w:p>
    <w:p w14:paraId="09BF5D4E" w14:textId="77777777" w:rsidR="00B7168A" w:rsidRPr="00D65BAF" w:rsidRDefault="00B7168A" w:rsidP="0007791F"/>
    <w:p w14:paraId="0D6B2F23" w14:textId="77777777" w:rsidR="00B7168A" w:rsidRPr="00D65BAF" w:rsidRDefault="00B7168A" w:rsidP="0007791F"/>
    <w:p w14:paraId="63FC1539" w14:textId="77777777" w:rsidR="00B7168A" w:rsidRPr="00D65BAF" w:rsidRDefault="00B7168A" w:rsidP="0007791F">
      <w:pPr>
        <w:pStyle w:val="Heading10"/>
      </w:pPr>
      <w:r>
        <w:t>7.</w:t>
      </w:r>
      <w:r>
        <w:tab/>
        <w:t>INHABER DER ZULASSUNG</w:t>
      </w:r>
    </w:p>
    <w:p w14:paraId="58C71ECC" w14:textId="77777777" w:rsidR="00B7168A" w:rsidRPr="00D65BAF" w:rsidRDefault="00B7168A" w:rsidP="0007791F">
      <w:pPr>
        <w:keepNext/>
      </w:pPr>
    </w:p>
    <w:p w14:paraId="69F551F2" w14:textId="77777777" w:rsidR="00B81B88" w:rsidRPr="00D65BAF" w:rsidRDefault="00B81B88" w:rsidP="0007791F">
      <w:pPr>
        <w:keepNext/>
      </w:pPr>
      <w:r>
        <w:t>Bristol</w:t>
      </w:r>
      <w:r>
        <w:noBreakHyphen/>
        <w:t>Myers Squibb Pharma EEIG</w:t>
      </w:r>
    </w:p>
    <w:p w14:paraId="0355A8F4" w14:textId="77777777" w:rsidR="00B81B88" w:rsidRPr="00D65BAF" w:rsidRDefault="00B81B88" w:rsidP="0007791F">
      <w:pPr>
        <w:keepNext/>
      </w:pPr>
      <w:r>
        <w:t>Plaza 254</w:t>
      </w:r>
    </w:p>
    <w:p w14:paraId="083F4BAC" w14:textId="77777777" w:rsidR="00B81B88" w:rsidRPr="00D65BAF" w:rsidRDefault="00B81B88" w:rsidP="0007791F">
      <w:pPr>
        <w:keepNext/>
      </w:pPr>
      <w:r>
        <w:t>Blanchardstown Corporate Park 2</w:t>
      </w:r>
    </w:p>
    <w:p w14:paraId="7F46AD58" w14:textId="77777777" w:rsidR="00B81B88" w:rsidRPr="00D65BAF" w:rsidRDefault="00B81B88" w:rsidP="0007791F">
      <w:pPr>
        <w:keepNext/>
      </w:pPr>
      <w:r>
        <w:t>Dublin 15, D15 T867</w:t>
      </w:r>
    </w:p>
    <w:p w14:paraId="5574FB15" w14:textId="77777777" w:rsidR="00B7168A" w:rsidRPr="00D65BAF" w:rsidRDefault="00B81B88" w:rsidP="0007791F">
      <w:pPr>
        <w:keepNext/>
      </w:pPr>
      <w:r>
        <w:t>Irland</w:t>
      </w:r>
    </w:p>
    <w:p w14:paraId="03D1470C" w14:textId="77777777" w:rsidR="00B7168A" w:rsidRPr="00D65BAF" w:rsidRDefault="00B7168A" w:rsidP="0007791F">
      <w:pPr>
        <w:keepNext/>
        <w:tabs>
          <w:tab w:val="left" w:pos="567"/>
        </w:tabs>
      </w:pPr>
    </w:p>
    <w:p w14:paraId="0E9F58DA" w14:textId="77777777" w:rsidR="003D42B5" w:rsidRPr="00D65BAF" w:rsidRDefault="003D42B5" w:rsidP="0007791F">
      <w:pPr>
        <w:tabs>
          <w:tab w:val="left" w:pos="567"/>
        </w:tabs>
      </w:pPr>
    </w:p>
    <w:p w14:paraId="12204D3C" w14:textId="77777777" w:rsidR="00B7168A" w:rsidRPr="00D65BAF" w:rsidRDefault="00B7168A" w:rsidP="0007791F">
      <w:pPr>
        <w:pStyle w:val="Heading10"/>
      </w:pPr>
      <w:r>
        <w:t>8.</w:t>
      </w:r>
      <w:r>
        <w:tab/>
        <w:t>ZULASSUNGSNUMMER(N)</w:t>
      </w:r>
    </w:p>
    <w:p w14:paraId="7C3FA673" w14:textId="77777777" w:rsidR="00B7168A" w:rsidRPr="00D65BAF" w:rsidRDefault="00B7168A" w:rsidP="0007791F">
      <w:pPr>
        <w:keepNext/>
        <w:tabs>
          <w:tab w:val="left" w:pos="567"/>
        </w:tabs>
      </w:pPr>
    </w:p>
    <w:p w14:paraId="30E177B3" w14:textId="77777777" w:rsidR="00B7168A" w:rsidRPr="00D65BAF" w:rsidRDefault="00B7168A" w:rsidP="0007791F">
      <w:pPr>
        <w:keepNext/>
        <w:tabs>
          <w:tab w:val="left" w:pos="567"/>
        </w:tabs>
      </w:pPr>
      <w:r>
        <w:t>EU/1/07/428/001</w:t>
      </w:r>
    </w:p>
    <w:p w14:paraId="54B9D37C" w14:textId="1029AC7B" w:rsidR="00B7168A" w:rsidRPr="00D65BAF" w:rsidDel="00E13917" w:rsidRDefault="00767DED" w:rsidP="0007791F">
      <w:pPr>
        <w:keepNext/>
        <w:tabs>
          <w:tab w:val="left" w:pos="567"/>
        </w:tabs>
        <w:rPr>
          <w:del w:id="19" w:author="BMS-PP" w:date="2025-08-22T09:22:00Z" w16du:dateUtc="2025-08-22T08:22:00Z"/>
        </w:rPr>
      </w:pPr>
      <w:del w:id="20" w:author="BMS-PP" w:date="2025-08-22T09:22:00Z" w16du:dateUtc="2025-08-22T08:22:00Z">
        <w:r w:rsidDel="00E13917">
          <w:delText>EU/1/07/428/002</w:delText>
        </w:r>
      </w:del>
    </w:p>
    <w:p w14:paraId="77F3247E" w14:textId="77777777" w:rsidR="00B7168A" w:rsidRPr="00D65BAF" w:rsidRDefault="00B7168A" w:rsidP="0007791F">
      <w:pPr>
        <w:keepNext/>
        <w:tabs>
          <w:tab w:val="left" w:pos="567"/>
        </w:tabs>
      </w:pPr>
    </w:p>
    <w:p w14:paraId="45CBFDEB" w14:textId="77777777" w:rsidR="009E7DA4" w:rsidRPr="00D65BAF" w:rsidRDefault="009E7DA4" w:rsidP="0007791F">
      <w:pPr>
        <w:tabs>
          <w:tab w:val="left" w:pos="567"/>
        </w:tabs>
      </w:pPr>
    </w:p>
    <w:p w14:paraId="3DD8FBDC" w14:textId="77777777" w:rsidR="00B7168A" w:rsidRPr="00D65BAF" w:rsidRDefault="00B7168A" w:rsidP="0007791F">
      <w:pPr>
        <w:pStyle w:val="Heading10"/>
      </w:pPr>
      <w:r>
        <w:t>9.</w:t>
      </w:r>
      <w:r>
        <w:tab/>
        <w:t>DATUM DER ERTEILUNG DER ZULASSUNG/VERLÄNGERUNG DER ZULASSUNG</w:t>
      </w:r>
    </w:p>
    <w:p w14:paraId="4842F872" w14:textId="77777777" w:rsidR="00B7168A" w:rsidRPr="00D65BAF" w:rsidRDefault="00B7168A" w:rsidP="0007791F">
      <w:pPr>
        <w:keepNext/>
      </w:pPr>
    </w:p>
    <w:p w14:paraId="4C41F8DE" w14:textId="19AA0F47" w:rsidR="00B7168A" w:rsidRPr="00D65BAF" w:rsidRDefault="00790DB2" w:rsidP="0007791F">
      <w:pPr>
        <w:keepNext/>
      </w:pPr>
      <w:r>
        <w:t>Datum der Erteilung der Zulassung: 11. Januar 2008</w:t>
      </w:r>
    </w:p>
    <w:p w14:paraId="19F5331E" w14:textId="7EAAE599" w:rsidR="00790DB2" w:rsidRPr="00D65BAF" w:rsidRDefault="00790DB2" w:rsidP="0007791F">
      <w:pPr>
        <w:keepNext/>
      </w:pPr>
      <w:r>
        <w:t>Datum der letzten Verlängerung der Zulassung: 14. Januar 2013</w:t>
      </w:r>
    </w:p>
    <w:p w14:paraId="6EB6D0E6" w14:textId="77777777" w:rsidR="00B7168A" w:rsidRPr="00D65BAF" w:rsidRDefault="00B7168A" w:rsidP="0007791F">
      <w:pPr>
        <w:keepNext/>
      </w:pPr>
    </w:p>
    <w:p w14:paraId="767900EF" w14:textId="77777777" w:rsidR="00B7168A" w:rsidRPr="00D65BAF" w:rsidRDefault="00B7168A" w:rsidP="0007791F">
      <w:pPr>
        <w:tabs>
          <w:tab w:val="left" w:pos="567"/>
        </w:tabs>
      </w:pPr>
    </w:p>
    <w:p w14:paraId="1B25DAEB" w14:textId="77777777" w:rsidR="00B7168A" w:rsidRPr="00D65BAF" w:rsidRDefault="00B7168A" w:rsidP="0007791F">
      <w:pPr>
        <w:pStyle w:val="Heading10"/>
      </w:pPr>
      <w:r>
        <w:t>10.</w:t>
      </w:r>
      <w:r>
        <w:tab/>
        <w:t>STAND DER INFORMATION</w:t>
      </w:r>
    </w:p>
    <w:p w14:paraId="279C8D65" w14:textId="77777777" w:rsidR="002C7712" w:rsidRPr="00D65BAF" w:rsidRDefault="002C7712" w:rsidP="0007791F">
      <w:pPr>
        <w:keepNext/>
        <w:tabs>
          <w:tab w:val="left" w:pos="567"/>
        </w:tabs>
      </w:pPr>
    </w:p>
    <w:p w14:paraId="3BE92353" w14:textId="35AEC9D4" w:rsidR="0028705A" w:rsidRPr="00D65BAF" w:rsidRDefault="0028705A" w:rsidP="0007791F">
      <w:pPr>
        <w:keepNext/>
      </w:pPr>
      <w:r>
        <w:t xml:space="preserve">Ausführliche Informationen zu diesem Arzneimittel sind auf den Internetseiten der Europäischen Arzneimittel-Agentur </w:t>
      </w:r>
      <w:hyperlink r:id="rId14" w:history="1">
        <w:r>
          <w:rPr>
            <w:rStyle w:val="Hyperlink"/>
          </w:rPr>
          <w:t>http://www.ema.europa.eu</w:t>
        </w:r>
      </w:hyperlink>
      <w:r>
        <w:t xml:space="preserve"> verfügbar.</w:t>
      </w:r>
    </w:p>
    <w:p w14:paraId="79FCF380" w14:textId="77777777" w:rsidR="00B7168A" w:rsidRPr="00D65BAF" w:rsidRDefault="00B7168A" w:rsidP="0007791F">
      <w:pPr>
        <w:keepNext/>
        <w:rPr>
          <w:b/>
          <w:u w:val="single"/>
        </w:rPr>
      </w:pPr>
      <w:r>
        <w:br w:type="page"/>
      </w:r>
    </w:p>
    <w:p w14:paraId="78167939" w14:textId="77777777" w:rsidR="00B7168A" w:rsidRPr="00D65BAF" w:rsidRDefault="00B7168A" w:rsidP="0007791F">
      <w:pPr>
        <w:rPr>
          <w:b/>
          <w:u w:val="single"/>
        </w:rPr>
      </w:pPr>
    </w:p>
    <w:p w14:paraId="11356623" w14:textId="77777777" w:rsidR="00B7168A" w:rsidRPr="00D65BAF" w:rsidRDefault="00B7168A" w:rsidP="0007791F">
      <w:pPr>
        <w:rPr>
          <w:b/>
          <w:u w:val="single"/>
        </w:rPr>
      </w:pPr>
    </w:p>
    <w:p w14:paraId="489C0BE1" w14:textId="77777777" w:rsidR="00B7168A" w:rsidRPr="00D65BAF" w:rsidRDefault="00B7168A" w:rsidP="0007791F">
      <w:pPr>
        <w:rPr>
          <w:b/>
          <w:u w:val="single"/>
        </w:rPr>
      </w:pPr>
    </w:p>
    <w:p w14:paraId="2580954D" w14:textId="77777777" w:rsidR="00B7168A" w:rsidRPr="00D65BAF" w:rsidRDefault="00B7168A" w:rsidP="0007791F">
      <w:pPr>
        <w:rPr>
          <w:b/>
          <w:u w:val="single"/>
        </w:rPr>
      </w:pPr>
    </w:p>
    <w:p w14:paraId="50EC674A" w14:textId="77777777" w:rsidR="00B7168A" w:rsidRPr="00D65BAF" w:rsidRDefault="00B7168A" w:rsidP="0007791F">
      <w:pPr>
        <w:rPr>
          <w:b/>
          <w:u w:val="single"/>
        </w:rPr>
      </w:pPr>
    </w:p>
    <w:p w14:paraId="18436431" w14:textId="77777777" w:rsidR="00B7168A" w:rsidRPr="00D65BAF" w:rsidRDefault="00B7168A" w:rsidP="0007791F"/>
    <w:p w14:paraId="6C676B43" w14:textId="77777777" w:rsidR="00B7168A" w:rsidRPr="00D65BAF" w:rsidRDefault="00B7168A" w:rsidP="0007791F"/>
    <w:p w14:paraId="568AE3C6" w14:textId="77777777" w:rsidR="00B7168A" w:rsidRPr="00D65BAF" w:rsidRDefault="00B7168A" w:rsidP="0007791F"/>
    <w:p w14:paraId="2950F547" w14:textId="77777777" w:rsidR="00B7168A" w:rsidRPr="00D65BAF" w:rsidRDefault="00B7168A" w:rsidP="0007791F"/>
    <w:p w14:paraId="21DE702C" w14:textId="77777777" w:rsidR="00B7168A" w:rsidRPr="00D65BAF" w:rsidRDefault="00B7168A" w:rsidP="0007791F"/>
    <w:p w14:paraId="6D82177B" w14:textId="77777777" w:rsidR="00B7168A" w:rsidRPr="00D65BAF" w:rsidRDefault="00B7168A" w:rsidP="0007791F"/>
    <w:p w14:paraId="32CBBF2C" w14:textId="77777777" w:rsidR="00B7168A" w:rsidRPr="00D65BAF" w:rsidRDefault="00B7168A" w:rsidP="0007791F"/>
    <w:p w14:paraId="4D71CDA1" w14:textId="77777777" w:rsidR="00B7168A" w:rsidRPr="00D65BAF" w:rsidRDefault="00B7168A" w:rsidP="0007791F"/>
    <w:p w14:paraId="21EA80BE" w14:textId="77777777" w:rsidR="00B7168A" w:rsidRPr="00D65BAF" w:rsidRDefault="00B7168A" w:rsidP="0007791F"/>
    <w:p w14:paraId="3C59B80A" w14:textId="77777777" w:rsidR="00B7168A" w:rsidRPr="00D65BAF" w:rsidRDefault="00B7168A" w:rsidP="0007791F"/>
    <w:p w14:paraId="58F62841" w14:textId="77777777" w:rsidR="00B7168A" w:rsidRPr="00D65BAF" w:rsidRDefault="00B7168A" w:rsidP="0007791F"/>
    <w:p w14:paraId="76733088" w14:textId="77777777" w:rsidR="00B7168A" w:rsidRPr="00D65BAF" w:rsidRDefault="00B7168A" w:rsidP="0007791F"/>
    <w:p w14:paraId="3C19D954" w14:textId="77777777" w:rsidR="00B7168A" w:rsidRPr="00D65BAF" w:rsidRDefault="00B7168A" w:rsidP="0007791F"/>
    <w:p w14:paraId="46B3322C" w14:textId="77777777" w:rsidR="00B7168A" w:rsidRPr="00D65BAF" w:rsidRDefault="00B7168A" w:rsidP="0007791F"/>
    <w:p w14:paraId="6398A6D6" w14:textId="77777777" w:rsidR="00B7168A" w:rsidRPr="00D65BAF" w:rsidRDefault="00B7168A" w:rsidP="0007791F"/>
    <w:p w14:paraId="72454C4F" w14:textId="77777777" w:rsidR="00B7168A" w:rsidRPr="00D65BAF" w:rsidRDefault="00B7168A" w:rsidP="0007791F"/>
    <w:p w14:paraId="678D7A78" w14:textId="77777777" w:rsidR="00B7168A" w:rsidRPr="00D65BAF" w:rsidRDefault="00B7168A" w:rsidP="0007791F"/>
    <w:p w14:paraId="39A02C87" w14:textId="77777777" w:rsidR="00157D69" w:rsidRPr="00D65BAF" w:rsidRDefault="00DD5A50" w:rsidP="0007791F">
      <w:pPr>
        <w:jc w:val="center"/>
      </w:pPr>
      <w:r>
        <w:rPr>
          <w:b/>
        </w:rPr>
        <w:t>ANHANG II</w:t>
      </w:r>
    </w:p>
    <w:p w14:paraId="50D91634" w14:textId="77777777" w:rsidR="00B7168A" w:rsidRPr="00D65BAF" w:rsidRDefault="00B7168A" w:rsidP="0007791F">
      <w:pPr>
        <w:jc w:val="center"/>
      </w:pPr>
    </w:p>
    <w:p w14:paraId="33359698" w14:textId="77777777" w:rsidR="006E7FE6" w:rsidRPr="00D65BAF" w:rsidRDefault="00DD5A50" w:rsidP="0007791F">
      <w:pPr>
        <w:ind w:left="1701" w:hanging="567"/>
        <w:rPr>
          <w:b/>
          <w:noProof/>
        </w:rPr>
      </w:pPr>
      <w:r>
        <w:rPr>
          <w:b/>
        </w:rPr>
        <w:t>A.</w:t>
      </w:r>
      <w:r>
        <w:rPr>
          <w:b/>
        </w:rPr>
        <w:tab/>
        <w:t>HERSTELLER, DER FÜR DIE CHARGENFREIGABE VERANTWORTLICH IST</w:t>
      </w:r>
    </w:p>
    <w:p w14:paraId="29DF068F" w14:textId="77777777" w:rsidR="006E7FE6" w:rsidRPr="00D65BAF" w:rsidRDefault="006E7FE6" w:rsidP="0007791F">
      <w:pPr>
        <w:ind w:left="1701" w:right="1417"/>
      </w:pPr>
    </w:p>
    <w:p w14:paraId="68946D23" w14:textId="77777777" w:rsidR="00923A5D" w:rsidRPr="00D65BAF" w:rsidRDefault="00DD5A50" w:rsidP="0007791F">
      <w:pPr>
        <w:ind w:left="1701" w:hanging="567"/>
        <w:rPr>
          <w:b/>
          <w:noProof/>
        </w:rPr>
      </w:pPr>
      <w:r>
        <w:rPr>
          <w:b/>
        </w:rPr>
        <w:t>B.</w:t>
      </w:r>
      <w:r>
        <w:rPr>
          <w:b/>
        </w:rPr>
        <w:tab/>
        <w:t>BEDINGUNGEN ODER EINSCHRÄNKUNGEN FÜR DIE ABGABE UND DEN GEBRAUCH</w:t>
      </w:r>
    </w:p>
    <w:p w14:paraId="0B31C068" w14:textId="57B22724" w:rsidR="00157D69" w:rsidRPr="00D65BAF" w:rsidRDefault="00157D69" w:rsidP="0007791F">
      <w:pPr>
        <w:ind w:left="1701" w:right="1417"/>
        <w:rPr>
          <w:b/>
        </w:rPr>
      </w:pPr>
    </w:p>
    <w:p w14:paraId="0EAF1CBE" w14:textId="77777777" w:rsidR="006E7FE6" w:rsidRPr="00D65BAF" w:rsidRDefault="00DD5A50" w:rsidP="0007791F">
      <w:pPr>
        <w:ind w:left="1701" w:hanging="567"/>
        <w:rPr>
          <w:b/>
          <w:noProof/>
        </w:rPr>
      </w:pPr>
      <w:r>
        <w:rPr>
          <w:b/>
        </w:rPr>
        <w:t>C.</w:t>
      </w:r>
      <w:r>
        <w:rPr>
          <w:b/>
        </w:rPr>
        <w:tab/>
        <w:t>SONSTIGE BEDINGUNGEN UND AUFLAGEN DER GENEHMIGUNG FÜR DAS INVERKEHRBRINGEN</w:t>
      </w:r>
    </w:p>
    <w:p w14:paraId="6EEE5905" w14:textId="77777777" w:rsidR="00157D69" w:rsidRPr="00D65BAF" w:rsidRDefault="00157D69" w:rsidP="0007791F">
      <w:pPr>
        <w:ind w:left="2160" w:right="1417" w:hanging="459"/>
        <w:rPr>
          <w:b/>
          <w:noProof/>
        </w:rPr>
      </w:pPr>
    </w:p>
    <w:p w14:paraId="48DA1744" w14:textId="0D1FD8F3" w:rsidR="006E7FE6" w:rsidRPr="00D65BAF" w:rsidRDefault="00DD5A50" w:rsidP="0007791F">
      <w:pPr>
        <w:ind w:left="1701" w:hanging="567"/>
        <w:rPr>
          <w:b/>
          <w:noProof/>
        </w:rPr>
      </w:pPr>
      <w:r>
        <w:rPr>
          <w:b/>
        </w:rPr>
        <w:t>D.</w:t>
      </w:r>
      <w:r>
        <w:rPr>
          <w:b/>
        </w:rPr>
        <w:tab/>
        <w:t>BEDINGUNGEN ODER EINSCHRÄNKUNGEN FÜR DIE SICHERE UND WIRKSAME ANWENDUNG DES ARZNEIMITTELS</w:t>
      </w:r>
    </w:p>
    <w:p w14:paraId="71BB6EAE" w14:textId="77777777" w:rsidR="00B7168A" w:rsidRPr="00D65BAF" w:rsidRDefault="00C00877" w:rsidP="0007791F">
      <w:pPr>
        <w:pStyle w:val="TitleB"/>
      </w:pPr>
      <w:r>
        <w:br w:type="page"/>
      </w:r>
      <w:r>
        <w:lastRenderedPageBreak/>
        <w:t>A.</w:t>
      </w:r>
      <w:r>
        <w:tab/>
        <w:t>HERSTELLER, DER FÜR DIE CHARGENFREIGABE VERANTWORTLICH IST</w:t>
      </w:r>
    </w:p>
    <w:p w14:paraId="3E920764" w14:textId="77777777" w:rsidR="00B7168A" w:rsidRPr="00D65BAF" w:rsidRDefault="00B7168A" w:rsidP="0007791F">
      <w:pPr>
        <w:keepNext/>
      </w:pPr>
    </w:p>
    <w:p w14:paraId="03325CAD" w14:textId="77777777" w:rsidR="00B7168A" w:rsidRPr="00D65BAF" w:rsidRDefault="00B7168A" w:rsidP="0007791F">
      <w:pPr>
        <w:keepNext/>
      </w:pPr>
      <w:r>
        <w:rPr>
          <w:u w:val="single"/>
        </w:rPr>
        <w:t>Name und Anschrift des Herstellers, der für die Chargenfreigabe verantwortlich ist</w:t>
      </w:r>
    </w:p>
    <w:p w14:paraId="3E1A080E" w14:textId="77777777" w:rsidR="00B7168A" w:rsidRPr="00D65BAF" w:rsidRDefault="00B7168A" w:rsidP="0007791F">
      <w:pPr>
        <w:keepNext/>
      </w:pPr>
    </w:p>
    <w:p w14:paraId="27B6FEB0" w14:textId="77777777" w:rsidR="00923A5D" w:rsidRPr="00D544AB" w:rsidRDefault="00DE3D4F" w:rsidP="0007791F">
      <w:pPr>
        <w:keepNext/>
        <w:rPr>
          <w:color w:val="000000"/>
        </w:rPr>
      </w:pPr>
      <w:r>
        <w:rPr>
          <w:color w:val="000000"/>
        </w:rPr>
        <w:t>Celgene Distribution B.V.</w:t>
      </w:r>
    </w:p>
    <w:p w14:paraId="1000816C" w14:textId="77777777" w:rsidR="00923A5D" w:rsidRPr="00D544AB" w:rsidRDefault="00AA085D" w:rsidP="0007791F">
      <w:pPr>
        <w:keepNext/>
      </w:pPr>
      <w:r>
        <w:t>Orteliuslaan 1000</w:t>
      </w:r>
    </w:p>
    <w:p w14:paraId="6FF396D5" w14:textId="77777777" w:rsidR="00923A5D" w:rsidRPr="00D65BAF" w:rsidRDefault="00AA085D" w:rsidP="0007791F">
      <w:pPr>
        <w:keepNext/>
        <w:rPr>
          <w:color w:val="000000"/>
        </w:rPr>
      </w:pPr>
      <w:r>
        <w:t>3528 BD Utrecht</w:t>
      </w:r>
    </w:p>
    <w:p w14:paraId="0F0ECBDD" w14:textId="7E71D489" w:rsidR="00DE3D4F" w:rsidRPr="00D65BAF" w:rsidRDefault="00DE3D4F" w:rsidP="0007791F">
      <w:pPr>
        <w:keepNext/>
      </w:pPr>
      <w:r>
        <w:t>Niederlande</w:t>
      </w:r>
    </w:p>
    <w:p w14:paraId="45AF9A6D" w14:textId="77777777" w:rsidR="007813C8" w:rsidRPr="00D65BAF" w:rsidRDefault="007813C8" w:rsidP="0007791F">
      <w:pPr>
        <w:rPr>
          <w:noProof/>
        </w:rPr>
      </w:pPr>
    </w:p>
    <w:p w14:paraId="7CC429D3" w14:textId="77777777" w:rsidR="00B7168A" w:rsidRPr="00D65BAF" w:rsidRDefault="00B7168A" w:rsidP="0007791F"/>
    <w:p w14:paraId="0C8588E1" w14:textId="77777777" w:rsidR="00B7168A" w:rsidRPr="00D65BAF" w:rsidRDefault="00B7168A" w:rsidP="0007791F">
      <w:pPr>
        <w:pStyle w:val="TitleB"/>
      </w:pPr>
      <w:r>
        <w:t>B.</w:t>
      </w:r>
      <w:r>
        <w:tab/>
        <w:t>BEDINGUNGEN ODER EINSCHRÄNKUNGEN FÜR DIE ABGABE UND DEN GEBRAUCH</w:t>
      </w:r>
    </w:p>
    <w:p w14:paraId="79E0D1B6" w14:textId="77777777" w:rsidR="00B7168A" w:rsidRPr="00D65BAF" w:rsidRDefault="00B7168A" w:rsidP="0007791F">
      <w:pPr>
        <w:keepNext/>
      </w:pPr>
    </w:p>
    <w:p w14:paraId="40DA393D" w14:textId="5F455F75" w:rsidR="00EF5D17" w:rsidRPr="00D65BAF" w:rsidRDefault="00B7168A" w:rsidP="0007791F">
      <w:r>
        <w:t>Arzneimittel auf eingeschränkte ärztliche Verschreibung (siehe Anhang I: Zusammenfassung der Merkmale des Arzneimittels, Abschnitt 4.2).</w:t>
      </w:r>
    </w:p>
    <w:p w14:paraId="0ED2B866" w14:textId="77777777" w:rsidR="00B7168A" w:rsidRPr="00D65BAF" w:rsidRDefault="00B7168A" w:rsidP="0007791F">
      <w:pPr>
        <w:numPr>
          <w:ilvl w:val="12"/>
          <w:numId w:val="0"/>
        </w:numPr>
      </w:pPr>
    </w:p>
    <w:p w14:paraId="44F8CF5C" w14:textId="77777777" w:rsidR="00B7168A" w:rsidRPr="00D65BAF" w:rsidRDefault="00B7168A" w:rsidP="0007791F">
      <w:pPr>
        <w:numPr>
          <w:ilvl w:val="12"/>
          <w:numId w:val="0"/>
        </w:numPr>
      </w:pPr>
    </w:p>
    <w:p w14:paraId="1837E001" w14:textId="77777777" w:rsidR="00790DB2" w:rsidRPr="00D65BAF" w:rsidRDefault="00790DB2" w:rsidP="0007791F">
      <w:pPr>
        <w:pStyle w:val="TitleB"/>
      </w:pPr>
      <w:r>
        <w:t>C.</w:t>
      </w:r>
      <w:r>
        <w:tab/>
        <w:t>SONSTIGE BEDINGUNGEN UND AUFLAGEN DER GENEHMIGUNG FÜR DAS INVERKEHRBRINGEN</w:t>
      </w:r>
    </w:p>
    <w:p w14:paraId="32994933" w14:textId="77777777" w:rsidR="00B7168A" w:rsidRPr="00D65BAF" w:rsidRDefault="00B7168A" w:rsidP="0007791F">
      <w:pPr>
        <w:keepNext/>
        <w:ind w:right="-1"/>
      </w:pPr>
    </w:p>
    <w:p w14:paraId="4C0D4299" w14:textId="77777777" w:rsidR="00923A5D" w:rsidRPr="00D65BAF" w:rsidRDefault="00E10DFF" w:rsidP="0007791F">
      <w:pPr>
        <w:keepNext/>
        <w:numPr>
          <w:ilvl w:val="0"/>
          <w:numId w:val="12"/>
        </w:numPr>
        <w:tabs>
          <w:tab w:val="clear" w:pos="360"/>
        </w:tabs>
        <w:ind w:left="567" w:hanging="567"/>
        <w:rPr>
          <w:b/>
        </w:rPr>
      </w:pPr>
      <w:r>
        <w:rPr>
          <w:b/>
        </w:rPr>
        <w:t>Regelmäßig aktualisierte Unbedenklichkeitsberichte [Periodic Safety Update Reports (PSURs)]</w:t>
      </w:r>
    </w:p>
    <w:p w14:paraId="06AB6BD4" w14:textId="77777777" w:rsidR="00F34693" w:rsidRPr="00D65BAF" w:rsidRDefault="00F34693" w:rsidP="0007791F">
      <w:pPr>
        <w:keepNext/>
        <w:ind w:left="567" w:right="-1"/>
        <w:rPr>
          <w:b/>
        </w:rPr>
      </w:pPr>
    </w:p>
    <w:p w14:paraId="58A27D44" w14:textId="38F8D74B" w:rsidR="001D36DE" w:rsidRPr="00D65BAF" w:rsidRDefault="001D36DE" w:rsidP="0007791F">
      <w: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6CAC8E5D" w14:textId="77777777" w:rsidR="00790DB2" w:rsidRPr="00D65BAF" w:rsidRDefault="00790DB2" w:rsidP="0007791F">
      <w:pPr>
        <w:ind w:right="-1"/>
      </w:pPr>
    </w:p>
    <w:p w14:paraId="32DE7EDF" w14:textId="77777777" w:rsidR="00F507AE" w:rsidRPr="00D65BAF" w:rsidRDefault="00F507AE" w:rsidP="0007791F">
      <w:pPr>
        <w:ind w:right="-1"/>
      </w:pPr>
    </w:p>
    <w:p w14:paraId="1CB5F8DF" w14:textId="5794C106" w:rsidR="00E10DFF" w:rsidRPr="00D65BAF" w:rsidRDefault="00F34693" w:rsidP="0007791F">
      <w:pPr>
        <w:pStyle w:val="TitleB"/>
      </w:pPr>
      <w:r>
        <w:t>D.</w:t>
      </w:r>
      <w:r>
        <w:tab/>
        <w:t>BEDINGUNGEN ODER EINSCHRÄNKUNGEN FÜR DIE SICHERE UND WIRKSAME ANWENDUNG DES ARZNEIMITTELS</w:t>
      </w:r>
    </w:p>
    <w:p w14:paraId="0C193DE9" w14:textId="77777777" w:rsidR="00790DB2" w:rsidRPr="00D65BAF" w:rsidRDefault="00790DB2" w:rsidP="0007791F">
      <w:pPr>
        <w:keepNext/>
        <w:ind w:right="567"/>
      </w:pPr>
    </w:p>
    <w:p w14:paraId="3F68BE47" w14:textId="77777777" w:rsidR="001D36DE" w:rsidRPr="00D65BAF" w:rsidRDefault="001D36DE" w:rsidP="0007791F">
      <w:pPr>
        <w:keepNext/>
        <w:numPr>
          <w:ilvl w:val="0"/>
          <w:numId w:val="9"/>
        </w:numPr>
        <w:tabs>
          <w:tab w:val="clear" w:pos="720"/>
        </w:tabs>
        <w:adjustRightInd w:val="0"/>
        <w:ind w:left="567" w:hanging="567"/>
        <w:textAlignment w:val="baseline"/>
        <w:rPr>
          <w:b/>
        </w:rPr>
      </w:pPr>
      <w:r>
        <w:rPr>
          <w:b/>
        </w:rPr>
        <w:t>Risikomanagement-Plan (RMP)</w:t>
      </w:r>
    </w:p>
    <w:p w14:paraId="5A96FA03" w14:textId="77777777" w:rsidR="00F34693" w:rsidRPr="00D65BAF" w:rsidRDefault="00F34693" w:rsidP="0007791F">
      <w:pPr>
        <w:keepNext/>
        <w:adjustRightInd w:val="0"/>
        <w:ind w:left="567" w:right="-1"/>
        <w:textAlignment w:val="baseline"/>
        <w:rPr>
          <w:b/>
        </w:rPr>
      </w:pPr>
    </w:p>
    <w:p w14:paraId="067E0A41" w14:textId="07F5E4C8" w:rsidR="00923A5D" w:rsidRPr="00D65BAF" w:rsidRDefault="001D36DE" w:rsidP="0007791F">
      <w:pPr>
        <w:ind w:right="-1"/>
      </w:pPr>
      <w: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50C6F81D" w14:textId="33C0CCD0" w:rsidR="001D36DE" w:rsidRPr="00D65BAF" w:rsidRDefault="001D36DE" w:rsidP="0007791F">
      <w:pPr>
        <w:ind w:right="-1"/>
      </w:pPr>
    </w:p>
    <w:p w14:paraId="7C295F47" w14:textId="77777777" w:rsidR="001D36DE" w:rsidRPr="00D65BAF" w:rsidRDefault="001D36DE" w:rsidP="0007791F">
      <w:pPr>
        <w:keepNext/>
        <w:ind w:right="-1"/>
      </w:pPr>
      <w:r>
        <w:t>Ein aktualisierter RMP ist einzureichen:</w:t>
      </w:r>
    </w:p>
    <w:p w14:paraId="61610187" w14:textId="77777777" w:rsidR="00923A5D" w:rsidRPr="00D65BAF" w:rsidRDefault="001D36DE" w:rsidP="0007791F">
      <w:pPr>
        <w:keepNext/>
        <w:numPr>
          <w:ilvl w:val="0"/>
          <w:numId w:val="9"/>
        </w:numPr>
        <w:tabs>
          <w:tab w:val="clear" w:pos="720"/>
        </w:tabs>
        <w:ind w:left="567" w:hanging="567"/>
      </w:pPr>
      <w:r>
        <w:t>nach Aufforderung durch die Europäische Arzneimittel-Agentur;</w:t>
      </w:r>
    </w:p>
    <w:p w14:paraId="5A8639D1" w14:textId="2C5C060E" w:rsidR="001D36DE" w:rsidRPr="00D65BAF" w:rsidRDefault="001D36DE" w:rsidP="0007791F">
      <w:pPr>
        <w:keepNext/>
        <w:numPr>
          <w:ilvl w:val="0"/>
          <w:numId w:val="8"/>
        </w:numPr>
        <w:tabs>
          <w:tab w:val="clear" w:pos="720"/>
        </w:tabs>
        <w:ind w:left="567" w:right="-1" w:hanging="567"/>
      </w:pPr>
      <w: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A64F7EA" w14:textId="77777777" w:rsidR="001D36DE" w:rsidRPr="00D65BAF" w:rsidRDefault="001D36DE" w:rsidP="0007791F">
      <w:pPr>
        <w:ind w:right="-1"/>
      </w:pPr>
    </w:p>
    <w:p w14:paraId="3E87C8EA" w14:textId="77777777" w:rsidR="00B7168A" w:rsidRPr="00D65BAF" w:rsidRDefault="00B7168A" w:rsidP="0007791F">
      <w:pPr>
        <w:jc w:val="center"/>
        <w:rPr>
          <w:b/>
        </w:rPr>
      </w:pPr>
      <w:r>
        <w:br w:type="page"/>
      </w:r>
    </w:p>
    <w:p w14:paraId="7A338AFA" w14:textId="77777777" w:rsidR="00B7168A" w:rsidRPr="00D65BAF" w:rsidRDefault="00B7168A" w:rsidP="0007791F">
      <w:pPr>
        <w:jc w:val="center"/>
        <w:rPr>
          <w:b/>
        </w:rPr>
      </w:pPr>
    </w:p>
    <w:p w14:paraId="26678E16" w14:textId="77777777" w:rsidR="00B7168A" w:rsidRPr="00D65BAF" w:rsidRDefault="00B7168A" w:rsidP="0007791F">
      <w:pPr>
        <w:jc w:val="center"/>
        <w:rPr>
          <w:b/>
        </w:rPr>
      </w:pPr>
    </w:p>
    <w:p w14:paraId="6DC29FCE" w14:textId="77777777" w:rsidR="00B7168A" w:rsidRPr="00D65BAF" w:rsidRDefault="00B7168A" w:rsidP="0007791F">
      <w:pPr>
        <w:jc w:val="center"/>
        <w:rPr>
          <w:b/>
        </w:rPr>
      </w:pPr>
    </w:p>
    <w:p w14:paraId="5E799C6B" w14:textId="77777777" w:rsidR="00B7168A" w:rsidRPr="00D65BAF" w:rsidRDefault="00B7168A" w:rsidP="0007791F">
      <w:pPr>
        <w:jc w:val="center"/>
        <w:rPr>
          <w:b/>
        </w:rPr>
      </w:pPr>
    </w:p>
    <w:p w14:paraId="7A729500" w14:textId="77777777" w:rsidR="00B7168A" w:rsidRPr="00D65BAF" w:rsidRDefault="00B7168A" w:rsidP="0007791F">
      <w:pPr>
        <w:jc w:val="center"/>
        <w:rPr>
          <w:b/>
        </w:rPr>
      </w:pPr>
    </w:p>
    <w:p w14:paraId="18CB22EE" w14:textId="77777777" w:rsidR="00B7168A" w:rsidRPr="00D65BAF" w:rsidRDefault="00B7168A" w:rsidP="0007791F">
      <w:pPr>
        <w:jc w:val="center"/>
        <w:rPr>
          <w:b/>
        </w:rPr>
      </w:pPr>
    </w:p>
    <w:p w14:paraId="4407B6BD" w14:textId="77777777" w:rsidR="00B7168A" w:rsidRPr="00D65BAF" w:rsidRDefault="00B7168A" w:rsidP="0007791F">
      <w:pPr>
        <w:jc w:val="center"/>
        <w:rPr>
          <w:b/>
        </w:rPr>
      </w:pPr>
    </w:p>
    <w:p w14:paraId="76FA45ED" w14:textId="77777777" w:rsidR="00B7168A" w:rsidRPr="00D65BAF" w:rsidRDefault="00B7168A" w:rsidP="0007791F">
      <w:pPr>
        <w:jc w:val="center"/>
        <w:rPr>
          <w:b/>
        </w:rPr>
      </w:pPr>
    </w:p>
    <w:p w14:paraId="7A598A0F" w14:textId="77777777" w:rsidR="00B7168A" w:rsidRPr="00D65BAF" w:rsidRDefault="00B7168A" w:rsidP="0007791F">
      <w:pPr>
        <w:jc w:val="center"/>
        <w:rPr>
          <w:b/>
        </w:rPr>
      </w:pPr>
    </w:p>
    <w:p w14:paraId="5812501E" w14:textId="77777777" w:rsidR="00B7168A" w:rsidRPr="00D65BAF" w:rsidRDefault="00B7168A" w:rsidP="0007791F">
      <w:pPr>
        <w:jc w:val="center"/>
        <w:rPr>
          <w:b/>
        </w:rPr>
      </w:pPr>
    </w:p>
    <w:p w14:paraId="519873AD" w14:textId="77777777" w:rsidR="00B7168A" w:rsidRPr="00D65BAF" w:rsidRDefault="00B7168A" w:rsidP="0007791F">
      <w:pPr>
        <w:jc w:val="center"/>
        <w:rPr>
          <w:b/>
        </w:rPr>
      </w:pPr>
    </w:p>
    <w:p w14:paraId="609A9973" w14:textId="77777777" w:rsidR="00B7168A" w:rsidRPr="00D65BAF" w:rsidRDefault="00B7168A" w:rsidP="0007791F">
      <w:pPr>
        <w:jc w:val="center"/>
        <w:rPr>
          <w:b/>
        </w:rPr>
      </w:pPr>
    </w:p>
    <w:p w14:paraId="25FDB64F" w14:textId="77777777" w:rsidR="00B7168A" w:rsidRPr="00D65BAF" w:rsidRDefault="00B7168A" w:rsidP="0007791F">
      <w:pPr>
        <w:jc w:val="center"/>
        <w:rPr>
          <w:b/>
        </w:rPr>
      </w:pPr>
    </w:p>
    <w:p w14:paraId="1147ACE6" w14:textId="77777777" w:rsidR="00B7168A" w:rsidRPr="00D65BAF" w:rsidRDefault="00B7168A" w:rsidP="0007791F">
      <w:pPr>
        <w:jc w:val="center"/>
        <w:rPr>
          <w:b/>
        </w:rPr>
      </w:pPr>
    </w:p>
    <w:p w14:paraId="05C0AFE0" w14:textId="77777777" w:rsidR="00B7168A" w:rsidRPr="00D65BAF" w:rsidRDefault="00B7168A" w:rsidP="0007791F">
      <w:pPr>
        <w:jc w:val="center"/>
        <w:rPr>
          <w:b/>
        </w:rPr>
      </w:pPr>
    </w:p>
    <w:p w14:paraId="4C27E051" w14:textId="77777777" w:rsidR="00B7168A" w:rsidRPr="00D65BAF" w:rsidRDefault="00B7168A" w:rsidP="0007791F">
      <w:pPr>
        <w:jc w:val="center"/>
        <w:rPr>
          <w:b/>
        </w:rPr>
      </w:pPr>
    </w:p>
    <w:p w14:paraId="30D56941" w14:textId="77777777" w:rsidR="00B7168A" w:rsidRPr="00D65BAF" w:rsidRDefault="00B7168A" w:rsidP="0007791F">
      <w:pPr>
        <w:jc w:val="center"/>
        <w:rPr>
          <w:b/>
        </w:rPr>
      </w:pPr>
    </w:p>
    <w:p w14:paraId="0633B6B0" w14:textId="77777777" w:rsidR="00B7168A" w:rsidRPr="00D65BAF" w:rsidRDefault="00B7168A" w:rsidP="0007791F">
      <w:pPr>
        <w:jc w:val="center"/>
        <w:rPr>
          <w:b/>
        </w:rPr>
      </w:pPr>
    </w:p>
    <w:p w14:paraId="08F429C6" w14:textId="77777777" w:rsidR="00B7168A" w:rsidRPr="00D65BAF" w:rsidRDefault="00B7168A" w:rsidP="0007791F">
      <w:pPr>
        <w:jc w:val="center"/>
        <w:rPr>
          <w:b/>
        </w:rPr>
      </w:pPr>
    </w:p>
    <w:p w14:paraId="19F34E60" w14:textId="77777777" w:rsidR="00B7168A" w:rsidRPr="00D65BAF" w:rsidRDefault="00B7168A" w:rsidP="0007791F">
      <w:pPr>
        <w:jc w:val="center"/>
        <w:rPr>
          <w:b/>
        </w:rPr>
      </w:pPr>
    </w:p>
    <w:p w14:paraId="26126A41" w14:textId="77777777" w:rsidR="00B7168A" w:rsidRPr="00D65BAF" w:rsidRDefault="00B7168A" w:rsidP="0007791F">
      <w:pPr>
        <w:jc w:val="center"/>
        <w:rPr>
          <w:b/>
        </w:rPr>
      </w:pPr>
    </w:p>
    <w:p w14:paraId="2B830DFD" w14:textId="77777777" w:rsidR="00B7168A" w:rsidRPr="00D65BAF" w:rsidRDefault="00B7168A" w:rsidP="0007791F">
      <w:pPr>
        <w:jc w:val="center"/>
        <w:rPr>
          <w:b/>
        </w:rPr>
      </w:pPr>
    </w:p>
    <w:p w14:paraId="5DBC7C99" w14:textId="77777777" w:rsidR="00B7168A" w:rsidRPr="00D65BAF" w:rsidRDefault="00B7168A" w:rsidP="0007791F">
      <w:pPr>
        <w:jc w:val="center"/>
        <w:rPr>
          <w:b/>
          <w:color w:val="000000"/>
          <w:szCs w:val="20"/>
        </w:rPr>
      </w:pPr>
      <w:r>
        <w:rPr>
          <w:b/>
          <w:color w:val="000000"/>
        </w:rPr>
        <w:t>ANHANG III</w:t>
      </w:r>
    </w:p>
    <w:p w14:paraId="2304E3AF" w14:textId="77777777" w:rsidR="00B7168A" w:rsidRPr="00D65BAF" w:rsidRDefault="00B7168A" w:rsidP="0007791F">
      <w:pPr>
        <w:jc w:val="center"/>
        <w:rPr>
          <w:b/>
        </w:rPr>
      </w:pPr>
    </w:p>
    <w:p w14:paraId="0D9F6BD9" w14:textId="77777777" w:rsidR="00B7168A" w:rsidRPr="00D65BAF" w:rsidRDefault="00B7168A" w:rsidP="0007791F">
      <w:pPr>
        <w:jc w:val="center"/>
        <w:rPr>
          <w:b/>
          <w:color w:val="000000"/>
          <w:szCs w:val="20"/>
        </w:rPr>
      </w:pPr>
      <w:r>
        <w:rPr>
          <w:b/>
          <w:color w:val="000000"/>
        </w:rPr>
        <w:t>ETIKETTIERUNG UND PACKUNGSBEILAGE</w:t>
      </w:r>
    </w:p>
    <w:p w14:paraId="37F90AF2" w14:textId="77777777" w:rsidR="00B7168A" w:rsidRPr="00E54A99" w:rsidRDefault="00B7168A" w:rsidP="0007791F">
      <w:pPr>
        <w:jc w:val="center"/>
      </w:pPr>
      <w:r>
        <w:br w:type="page"/>
      </w:r>
    </w:p>
    <w:p w14:paraId="6825B8B5" w14:textId="77777777" w:rsidR="00B7168A" w:rsidRPr="00E54A99" w:rsidRDefault="00B7168A" w:rsidP="0007791F">
      <w:pPr>
        <w:jc w:val="center"/>
      </w:pPr>
    </w:p>
    <w:p w14:paraId="0A2BECF2" w14:textId="77777777" w:rsidR="00B7168A" w:rsidRPr="00D65BAF" w:rsidRDefault="00B7168A" w:rsidP="0007791F">
      <w:pPr>
        <w:jc w:val="center"/>
      </w:pPr>
    </w:p>
    <w:p w14:paraId="522DB6B0" w14:textId="77777777" w:rsidR="00B7168A" w:rsidRPr="00D65BAF" w:rsidRDefault="00B7168A" w:rsidP="0007791F">
      <w:pPr>
        <w:jc w:val="center"/>
      </w:pPr>
    </w:p>
    <w:p w14:paraId="3EC64F4F" w14:textId="77777777" w:rsidR="00B7168A" w:rsidRPr="00D65BAF" w:rsidRDefault="00B7168A" w:rsidP="0007791F">
      <w:pPr>
        <w:jc w:val="center"/>
      </w:pPr>
    </w:p>
    <w:p w14:paraId="58DD6D94" w14:textId="77777777" w:rsidR="00B7168A" w:rsidRPr="00D65BAF" w:rsidRDefault="00B7168A" w:rsidP="0007791F">
      <w:pPr>
        <w:jc w:val="center"/>
      </w:pPr>
    </w:p>
    <w:p w14:paraId="41C1A57A" w14:textId="77777777" w:rsidR="00B7168A" w:rsidRPr="00D65BAF" w:rsidRDefault="00B7168A" w:rsidP="0007791F">
      <w:pPr>
        <w:jc w:val="center"/>
      </w:pPr>
    </w:p>
    <w:p w14:paraId="3CF60393" w14:textId="77777777" w:rsidR="00B7168A" w:rsidRPr="00D65BAF" w:rsidRDefault="00B7168A" w:rsidP="0007791F">
      <w:pPr>
        <w:jc w:val="center"/>
      </w:pPr>
    </w:p>
    <w:p w14:paraId="44F3F877" w14:textId="77777777" w:rsidR="00B7168A" w:rsidRPr="00D65BAF" w:rsidRDefault="00B7168A" w:rsidP="0007791F">
      <w:pPr>
        <w:jc w:val="center"/>
      </w:pPr>
    </w:p>
    <w:p w14:paraId="5E8FD3CE" w14:textId="77777777" w:rsidR="00B7168A" w:rsidRPr="00D65BAF" w:rsidRDefault="00B7168A" w:rsidP="0007791F">
      <w:pPr>
        <w:jc w:val="center"/>
      </w:pPr>
    </w:p>
    <w:p w14:paraId="4EBD793A" w14:textId="77777777" w:rsidR="00B7168A" w:rsidRPr="00D65BAF" w:rsidRDefault="00B7168A" w:rsidP="0007791F">
      <w:pPr>
        <w:jc w:val="center"/>
      </w:pPr>
    </w:p>
    <w:p w14:paraId="55E0756B" w14:textId="77777777" w:rsidR="00B7168A" w:rsidRPr="00D65BAF" w:rsidRDefault="00B7168A" w:rsidP="0007791F">
      <w:pPr>
        <w:jc w:val="center"/>
      </w:pPr>
    </w:p>
    <w:p w14:paraId="1F05716D" w14:textId="77777777" w:rsidR="00B7168A" w:rsidRPr="00D65BAF" w:rsidRDefault="00B7168A" w:rsidP="0007791F">
      <w:pPr>
        <w:jc w:val="center"/>
      </w:pPr>
    </w:p>
    <w:p w14:paraId="2EDD1720" w14:textId="77777777" w:rsidR="00B7168A" w:rsidRPr="00D65BAF" w:rsidRDefault="00B7168A" w:rsidP="0007791F">
      <w:pPr>
        <w:jc w:val="center"/>
      </w:pPr>
    </w:p>
    <w:p w14:paraId="72CCE6C3" w14:textId="77777777" w:rsidR="00B7168A" w:rsidRPr="00D65BAF" w:rsidRDefault="00B7168A" w:rsidP="0007791F">
      <w:pPr>
        <w:jc w:val="center"/>
      </w:pPr>
    </w:p>
    <w:p w14:paraId="39BDB343" w14:textId="77777777" w:rsidR="00B7168A" w:rsidRPr="00D65BAF" w:rsidRDefault="00B7168A" w:rsidP="0007791F">
      <w:pPr>
        <w:jc w:val="center"/>
      </w:pPr>
    </w:p>
    <w:p w14:paraId="3D92E4E3" w14:textId="77777777" w:rsidR="00B7168A" w:rsidRPr="00D65BAF" w:rsidRDefault="00B7168A" w:rsidP="0007791F">
      <w:pPr>
        <w:jc w:val="center"/>
      </w:pPr>
    </w:p>
    <w:p w14:paraId="4763A03F" w14:textId="77777777" w:rsidR="00B7168A" w:rsidRPr="00D65BAF" w:rsidRDefault="00B7168A" w:rsidP="0007791F">
      <w:pPr>
        <w:jc w:val="center"/>
      </w:pPr>
    </w:p>
    <w:p w14:paraId="54076B2D" w14:textId="77777777" w:rsidR="00B7168A" w:rsidRPr="00D65BAF" w:rsidRDefault="00B7168A" w:rsidP="0007791F">
      <w:pPr>
        <w:jc w:val="center"/>
      </w:pPr>
    </w:p>
    <w:p w14:paraId="3BA77277" w14:textId="77777777" w:rsidR="00B7168A" w:rsidRPr="00D65BAF" w:rsidRDefault="00B7168A" w:rsidP="0007791F">
      <w:pPr>
        <w:jc w:val="center"/>
      </w:pPr>
    </w:p>
    <w:p w14:paraId="21DF2642" w14:textId="77777777" w:rsidR="00B7168A" w:rsidRPr="00D65BAF" w:rsidRDefault="00B7168A" w:rsidP="0007791F">
      <w:pPr>
        <w:jc w:val="center"/>
      </w:pPr>
    </w:p>
    <w:p w14:paraId="08CB8274" w14:textId="77777777" w:rsidR="00B7168A" w:rsidRPr="00D65BAF" w:rsidRDefault="00B7168A" w:rsidP="0007791F">
      <w:pPr>
        <w:jc w:val="center"/>
        <w:rPr>
          <w:bCs/>
        </w:rPr>
      </w:pPr>
    </w:p>
    <w:p w14:paraId="025852C4" w14:textId="77777777" w:rsidR="00B7168A" w:rsidRPr="00D65BAF" w:rsidRDefault="00B7168A" w:rsidP="0007791F">
      <w:pPr>
        <w:jc w:val="center"/>
        <w:rPr>
          <w:bCs/>
        </w:rPr>
      </w:pPr>
    </w:p>
    <w:p w14:paraId="116BECA4" w14:textId="77777777" w:rsidR="00157D69" w:rsidRPr="00D65BAF" w:rsidRDefault="00B7168A" w:rsidP="00B1233C">
      <w:pPr>
        <w:pStyle w:val="TitleA"/>
      </w:pPr>
      <w:r>
        <w:t>A. ETIKETTIERUNG</w:t>
      </w:r>
    </w:p>
    <w:p w14:paraId="34FA0FC5" w14:textId="77777777" w:rsidR="00923A5D" w:rsidRPr="00D65BAF" w:rsidRDefault="00B7168A" w:rsidP="0007791F">
      <w:pPr>
        <w:keepNext/>
        <w:pBdr>
          <w:top w:val="single" w:sz="4" w:space="1" w:color="auto"/>
          <w:left w:val="single" w:sz="4" w:space="4" w:color="auto"/>
          <w:bottom w:val="single" w:sz="4" w:space="1" w:color="auto"/>
          <w:right w:val="single" w:sz="4" w:space="4" w:color="auto"/>
        </w:pBdr>
        <w:rPr>
          <w:b/>
        </w:rPr>
      </w:pPr>
      <w:r>
        <w:br w:type="page"/>
      </w:r>
      <w:r>
        <w:rPr>
          <w:b/>
        </w:rPr>
        <w:lastRenderedPageBreak/>
        <w:t>ANGABEN AUF DER ÄUSSEREN UMHÜLLUNG</w:t>
      </w:r>
    </w:p>
    <w:p w14:paraId="71D97934" w14:textId="61848BF5" w:rsidR="00790DB2" w:rsidRPr="00D65BAF" w:rsidRDefault="00790DB2" w:rsidP="0007791F">
      <w:pPr>
        <w:keepNext/>
        <w:pBdr>
          <w:top w:val="single" w:sz="4" w:space="1" w:color="auto"/>
          <w:left w:val="single" w:sz="4" w:space="4" w:color="auto"/>
          <w:bottom w:val="single" w:sz="4" w:space="1" w:color="auto"/>
          <w:right w:val="single" w:sz="4" w:space="4" w:color="auto"/>
        </w:pBdr>
      </w:pPr>
    </w:p>
    <w:p w14:paraId="27BF0B94" w14:textId="26703EBA" w:rsidR="00923A5D" w:rsidRPr="00F24747" w:rsidRDefault="00F24747" w:rsidP="0007791F">
      <w:pPr>
        <w:keepNext/>
        <w:pBdr>
          <w:top w:val="single" w:sz="4" w:space="1" w:color="auto"/>
          <w:left w:val="single" w:sz="4" w:space="4" w:color="auto"/>
          <w:bottom w:val="single" w:sz="4" w:space="1" w:color="auto"/>
          <w:right w:val="single" w:sz="4" w:space="4" w:color="auto"/>
        </w:pBdr>
        <w:rPr>
          <w:b/>
          <w:bCs/>
        </w:rPr>
      </w:pPr>
      <w:r w:rsidRPr="00F24747">
        <w:rPr>
          <w:b/>
          <w:bCs/>
        </w:rPr>
        <w:t>UMKARTON</w:t>
      </w:r>
    </w:p>
    <w:p w14:paraId="3E3488BA" w14:textId="783BC344" w:rsidR="00B7168A" w:rsidRPr="00D65BAF" w:rsidRDefault="00B7168A" w:rsidP="0007791F">
      <w:pPr>
        <w:keepNext/>
      </w:pPr>
    </w:p>
    <w:p w14:paraId="006E2D2D" w14:textId="77777777" w:rsidR="000C037A" w:rsidRPr="00D65BAF" w:rsidRDefault="000C037A" w:rsidP="0007791F"/>
    <w:p w14:paraId="1DC7D684" w14:textId="77777777" w:rsidR="00B7168A" w:rsidRPr="00D65BAF" w:rsidRDefault="00B7168A" w:rsidP="0007791F">
      <w:pPr>
        <w:pStyle w:val="HeadingLab"/>
      </w:pPr>
      <w:r>
        <w:t>1.</w:t>
      </w:r>
      <w:r>
        <w:tab/>
        <w:t>BEZEICHNUNG DES ARZNEIMITTELS</w:t>
      </w:r>
    </w:p>
    <w:p w14:paraId="167D3E27" w14:textId="77777777" w:rsidR="00B7168A" w:rsidRPr="00D65BAF" w:rsidRDefault="00B7168A" w:rsidP="0007791F">
      <w:pPr>
        <w:keepNext/>
      </w:pPr>
    </w:p>
    <w:p w14:paraId="5DC625FC" w14:textId="77777777" w:rsidR="00B7168A" w:rsidRPr="00D65BAF" w:rsidRDefault="00B7168A" w:rsidP="0007791F">
      <w:pPr>
        <w:tabs>
          <w:tab w:val="left" w:pos="567"/>
        </w:tabs>
      </w:pPr>
      <w:r>
        <w:t>Abraxane 5 mg/ml Pulver zur Herstellung einer Infusionsdispersion</w:t>
      </w:r>
    </w:p>
    <w:p w14:paraId="15AC2581" w14:textId="77777777" w:rsidR="0028705A" w:rsidRPr="00D65BAF" w:rsidRDefault="0028705A" w:rsidP="0007791F">
      <w:pPr>
        <w:tabs>
          <w:tab w:val="left" w:pos="567"/>
        </w:tabs>
      </w:pPr>
    </w:p>
    <w:p w14:paraId="082785B5" w14:textId="77777777" w:rsidR="0098703D" w:rsidRPr="00D65BAF" w:rsidRDefault="0028705A" w:rsidP="0007791F">
      <w:pPr>
        <w:tabs>
          <w:tab w:val="left" w:pos="567"/>
        </w:tabs>
      </w:pPr>
      <w:r>
        <w:t>Paclitaxel</w:t>
      </w:r>
    </w:p>
    <w:p w14:paraId="6F411AF0" w14:textId="77777777" w:rsidR="0028705A" w:rsidRPr="00D65BAF" w:rsidRDefault="0028705A" w:rsidP="0007791F"/>
    <w:p w14:paraId="2FB34D25" w14:textId="77777777" w:rsidR="00B7168A" w:rsidRPr="00D65BAF" w:rsidRDefault="00B7168A" w:rsidP="0007791F"/>
    <w:p w14:paraId="0CA343E9" w14:textId="77777777" w:rsidR="00B7168A" w:rsidRPr="00D65BAF" w:rsidRDefault="00B7168A" w:rsidP="0007791F">
      <w:pPr>
        <w:pStyle w:val="HeadingLab"/>
      </w:pPr>
      <w:r>
        <w:t>2.</w:t>
      </w:r>
      <w:r>
        <w:tab/>
        <w:t>WIRKSTOFF(E)</w:t>
      </w:r>
    </w:p>
    <w:p w14:paraId="6E70EF59" w14:textId="77777777" w:rsidR="00B7168A" w:rsidRPr="00D65BAF" w:rsidRDefault="00B7168A" w:rsidP="0007791F">
      <w:pPr>
        <w:keepNext/>
      </w:pPr>
    </w:p>
    <w:p w14:paraId="1D3A4EAD" w14:textId="77777777" w:rsidR="00923A5D" w:rsidRPr="00D65BAF" w:rsidRDefault="00AF365C" w:rsidP="0007791F">
      <w:r>
        <w:t>Jede Durchstechflasche enthält 100 mg Paclitaxel als an Albumin gebundene Nanopartikel-Formulierung.</w:t>
      </w:r>
    </w:p>
    <w:p w14:paraId="43700BB5" w14:textId="672BFA9D" w:rsidR="00AF365C" w:rsidRPr="00D65BAF" w:rsidRDefault="00AF365C" w:rsidP="0007791F">
      <w:pPr>
        <w:tabs>
          <w:tab w:val="left" w:pos="567"/>
        </w:tabs>
      </w:pPr>
    </w:p>
    <w:p w14:paraId="3C7DFD8A" w14:textId="77777777" w:rsidR="00B7168A" w:rsidRPr="00D65BAF" w:rsidRDefault="00B7168A" w:rsidP="0007791F">
      <w:r>
        <w:t>Nach der Rekonstitution enthält jeder ml der Dispersion 5 mg Paclitaxel als an Albumin gebundene Nanopartikel-Formulierung.</w:t>
      </w:r>
    </w:p>
    <w:p w14:paraId="4874685B" w14:textId="77777777" w:rsidR="00B7168A" w:rsidRPr="00D65BAF" w:rsidRDefault="00B7168A" w:rsidP="0007791F"/>
    <w:p w14:paraId="34D44101" w14:textId="77777777" w:rsidR="0028705A" w:rsidRPr="00D65BAF" w:rsidRDefault="0028705A" w:rsidP="0007791F"/>
    <w:p w14:paraId="4DCE83F3" w14:textId="77777777" w:rsidR="00B7168A" w:rsidRPr="00D65BAF" w:rsidRDefault="00B7168A" w:rsidP="0007791F">
      <w:pPr>
        <w:pStyle w:val="HeadingLab"/>
      </w:pPr>
      <w:r>
        <w:t>3.</w:t>
      </w:r>
      <w:r>
        <w:tab/>
        <w:t>SONSTIGE BESTANDTEILE</w:t>
      </w:r>
    </w:p>
    <w:p w14:paraId="06A8F126" w14:textId="77777777" w:rsidR="00B7168A" w:rsidRPr="00D65BAF" w:rsidRDefault="00B7168A" w:rsidP="0007791F">
      <w:pPr>
        <w:keepNext/>
      </w:pPr>
    </w:p>
    <w:p w14:paraId="1A37F98D" w14:textId="30374105" w:rsidR="00B7168A" w:rsidRPr="00D65BAF" w:rsidRDefault="00086EAC" w:rsidP="0007791F">
      <w:pPr>
        <w:autoSpaceDE w:val="0"/>
        <w:autoSpaceDN w:val="0"/>
        <w:adjustRightInd w:val="0"/>
      </w:pPr>
      <w:r>
        <w:t>Sonstige Bestandteile: Albuminlösung vom Menschen (enthält Natriumcaprylat und N</w:t>
      </w:r>
      <w:r>
        <w:noBreakHyphen/>
        <w:t>Acetyltryptophan)</w:t>
      </w:r>
    </w:p>
    <w:p w14:paraId="706D5948" w14:textId="77777777" w:rsidR="00B7168A" w:rsidRPr="00D65BAF" w:rsidRDefault="00B7168A" w:rsidP="0007791F"/>
    <w:p w14:paraId="2E070ECD" w14:textId="77777777" w:rsidR="0028705A" w:rsidRPr="00D65BAF" w:rsidRDefault="0028705A" w:rsidP="0007791F"/>
    <w:p w14:paraId="5FCF9AD3" w14:textId="77777777" w:rsidR="00B7168A" w:rsidRPr="00D65BAF" w:rsidRDefault="00B7168A" w:rsidP="0007791F">
      <w:pPr>
        <w:pStyle w:val="HeadingLab"/>
      </w:pPr>
      <w:r>
        <w:t>4.</w:t>
      </w:r>
      <w:r>
        <w:tab/>
        <w:t>DARREICHUNGSFORM UND INHALT</w:t>
      </w:r>
    </w:p>
    <w:p w14:paraId="3A736E03" w14:textId="77777777" w:rsidR="00B7168A" w:rsidRPr="00D65BAF" w:rsidRDefault="00B7168A" w:rsidP="0007791F">
      <w:pPr>
        <w:keepNext/>
      </w:pPr>
    </w:p>
    <w:p w14:paraId="79504F5D" w14:textId="77777777" w:rsidR="00B7168A" w:rsidRPr="00D65BAF" w:rsidRDefault="00B7168A" w:rsidP="0007791F">
      <w:pPr>
        <w:autoSpaceDE w:val="0"/>
        <w:autoSpaceDN w:val="0"/>
        <w:adjustRightInd w:val="0"/>
        <w:rPr>
          <w:shd w:val="pct15" w:color="auto" w:fill="FFFFFF"/>
        </w:rPr>
      </w:pPr>
      <w:r>
        <w:rPr>
          <w:shd w:val="pct15" w:color="auto" w:fill="FFFFFF"/>
        </w:rPr>
        <w:t>Pulver zur Herstellung einer Infusionsdispersion</w:t>
      </w:r>
    </w:p>
    <w:p w14:paraId="1901A0AB" w14:textId="77777777" w:rsidR="00B7168A" w:rsidRPr="00D65BAF" w:rsidRDefault="00B7168A" w:rsidP="0007791F"/>
    <w:p w14:paraId="6E7D7997" w14:textId="378DE5C8" w:rsidR="00B7168A" w:rsidRPr="00D65BAF" w:rsidRDefault="00790DB2" w:rsidP="0007791F">
      <w:r>
        <w:t>1 Durchstechflasche</w:t>
      </w:r>
    </w:p>
    <w:p w14:paraId="5EAE7BE8" w14:textId="77777777" w:rsidR="0015750F" w:rsidRPr="00D65BAF" w:rsidRDefault="0015750F" w:rsidP="0007791F"/>
    <w:p w14:paraId="66D45C67" w14:textId="77777777" w:rsidR="00295A63" w:rsidRPr="00D65BAF" w:rsidRDefault="00295A63" w:rsidP="0007791F">
      <w:r>
        <w:t>100 mg/20 ml</w:t>
      </w:r>
    </w:p>
    <w:p w14:paraId="7BE9D58C" w14:textId="77777777" w:rsidR="00B7168A" w:rsidRPr="00D65BAF" w:rsidRDefault="00B7168A" w:rsidP="0007791F"/>
    <w:p w14:paraId="54B25EE8" w14:textId="77777777" w:rsidR="0028705A" w:rsidRPr="00D65BAF" w:rsidRDefault="0028705A" w:rsidP="0007791F"/>
    <w:p w14:paraId="59EFDEA5" w14:textId="77777777" w:rsidR="00B7168A" w:rsidRPr="00D65BAF" w:rsidRDefault="00B7168A" w:rsidP="0007791F">
      <w:pPr>
        <w:pStyle w:val="HeadingLab"/>
      </w:pPr>
      <w:r>
        <w:t>5.</w:t>
      </w:r>
      <w:r>
        <w:tab/>
        <w:t>HINWEISE ZUR UND ART(EN) DER ANWENDUNG</w:t>
      </w:r>
    </w:p>
    <w:p w14:paraId="623D3D27" w14:textId="77777777" w:rsidR="00B7168A" w:rsidRPr="00D65BAF" w:rsidRDefault="00B7168A" w:rsidP="0007791F">
      <w:pPr>
        <w:keepNext/>
        <w:rPr>
          <w:i/>
        </w:rPr>
      </w:pPr>
    </w:p>
    <w:p w14:paraId="625FD982" w14:textId="77777777" w:rsidR="00887081" w:rsidRPr="00D65BAF" w:rsidRDefault="00B7168A" w:rsidP="0007791F">
      <w:r>
        <w:t>Packungsbeilage beachten.</w:t>
      </w:r>
    </w:p>
    <w:p w14:paraId="12282FFD" w14:textId="77777777" w:rsidR="00B7168A" w:rsidRPr="00D65BAF" w:rsidRDefault="00B7168A" w:rsidP="0007791F"/>
    <w:p w14:paraId="2AC5B5A2" w14:textId="77777777" w:rsidR="00B7168A" w:rsidRPr="00D65BAF" w:rsidRDefault="00B7168A" w:rsidP="0007791F">
      <w:r>
        <w:t>Intravenöse Anwendung</w:t>
      </w:r>
    </w:p>
    <w:p w14:paraId="7DD5CE95" w14:textId="77777777" w:rsidR="00B7168A" w:rsidRPr="00D65BAF" w:rsidRDefault="00B7168A" w:rsidP="0007791F"/>
    <w:p w14:paraId="0E6315F4" w14:textId="77777777" w:rsidR="0028705A" w:rsidRPr="00D65BAF" w:rsidRDefault="0028705A" w:rsidP="0007791F"/>
    <w:p w14:paraId="0A4DF3CE" w14:textId="77777777" w:rsidR="00B7168A" w:rsidRPr="00D65BAF" w:rsidRDefault="00B7168A" w:rsidP="0007791F">
      <w:pPr>
        <w:pStyle w:val="HeadingLab"/>
      </w:pPr>
      <w:r>
        <w:t>6.</w:t>
      </w:r>
      <w:r>
        <w:tab/>
        <w:t>WARNHINWEIS, DASS DAS ARZNEIMITTEL FÜR KINDER UNZUGÄNGLICH AUFZUBEWAHREN IST</w:t>
      </w:r>
    </w:p>
    <w:p w14:paraId="6B8EE838" w14:textId="77777777" w:rsidR="00B7168A" w:rsidRPr="00D65BAF" w:rsidRDefault="00B7168A" w:rsidP="0007791F">
      <w:pPr>
        <w:keepNext/>
      </w:pPr>
    </w:p>
    <w:p w14:paraId="646FA9FF" w14:textId="77777777" w:rsidR="00B7168A" w:rsidRPr="00D65BAF" w:rsidRDefault="00B7168A" w:rsidP="0007791F">
      <w:r>
        <w:t>Arzneimittel für Kinder unzugänglich aufbewahren.</w:t>
      </w:r>
    </w:p>
    <w:p w14:paraId="2AD98D01" w14:textId="77777777" w:rsidR="00B7168A" w:rsidRPr="00D65BAF" w:rsidRDefault="00B7168A" w:rsidP="0007791F"/>
    <w:p w14:paraId="77033261" w14:textId="77777777" w:rsidR="00460AD5" w:rsidRPr="00D65BAF" w:rsidRDefault="00460AD5" w:rsidP="0007791F"/>
    <w:p w14:paraId="50B0BD55" w14:textId="77777777" w:rsidR="00B7168A" w:rsidRPr="00D65BAF" w:rsidRDefault="00B7168A" w:rsidP="0007791F">
      <w:pPr>
        <w:pStyle w:val="HeadingLab"/>
      </w:pPr>
      <w:r>
        <w:t>7.</w:t>
      </w:r>
      <w:r>
        <w:tab/>
        <w:t>WEITERE WARNHINWEISE, FALLS ERFORDERLICH</w:t>
      </w:r>
    </w:p>
    <w:p w14:paraId="275C36BA" w14:textId="77777777" w:rsidR="00B7168A" w:rsidRPr="00D65BAF" w:rsidRDefault="00B7168A" w:rsidP="0007791F">
      <w:pPr>
        <w:keepNext/>
      </w:pPr>
    </w:p>
    <w:p w14:paraId="17AC570A" w14:textId="77777777" w:rsidR="00B7168A" w:rsidRPr="00D65BAF" w:rsidRDefault="00C717F4" w:rsidP="0007791F">
      <w:r>
        <w:t>Abraxane soll nicht als Ersatz für andere Paclitaxel-Formulierungen verwendet und auch nicht durch solche Formulierungen ersetzt werden.</w:t>
      </w:r>
    </w:p>
    <w:p w14:paraId="4993C976" w14:textId="77777777" w:rsidR="00260F6F" w:rsidRPr="00D65BAF" w:rsidRDefault="00260F6F" w:rsidP="0007791F"/>
    <w:p w14:paraId="45A4A1DD" w14:textId="77777777" w:rsidR="00B7168A" w:rsidRPr="00D65BAF" w:rsidRDefault="00B7168A" w:rsidP="0007791F"/>
    <w:p w14:paraId="57E267A3" w14:textId="77777777" w:rsidR="00B7168A" w:rsidRPr="00D65BAF" w:rsidRDefault="00B7168A" w:rsidP="0007791F">
      <w:pPr>
        <w:pStyle w:val="HeadingLab"/>
      </w:pPr>
      <w:r>
        <w:lastRenderedPageBreak/>
        <w:t>8.</w:t>
      </w:r>
      <w:r>
        <w:tab/>
        <w:t>VERFALLDATUM</w:t>
      </w:r>
    </w:p>
    <w:p w14:paraId="23AEB594" w14:textId="77777777" w:rsidR="00B7168A" w:rsidRPr="00D65BAF" w:rsidRDefault="00B7168A" w:rsidP="0007791F">
      <w:pPr>
        <w:keepNext/>
      </w:pPr>
    </w:p>
    <w:p w14:paraId="6541542F" w14:textId="77777777" w:rsidR="00923A5D" w:rsidRPr="00D65BAF" w:rsidRDefault="00B7168A" w:rsidP="0007791F">
      <w:pPr>
        <w:keepNext/>
      </w:pPr>
      <w:r>
        <w:t>verwendbar bis</w:t>
      </w:r>
    </w:p>
    <w:p w14:paraId="30D220BA" w14:textId="60E8FD11" w:rsidR="00B7168A" w:rsidRPr="00D65BAF" w:rsidRDefault="00B7168A" w:rsidP="0007791F">
      <w:pPr>
        <w:keepNext/>
      </w:pPr>
    </w:p>
    <w:p w14:paraId="083E5F69" w14:textId="77777777" w:rsidR="000C037A" w:rsidRPr="00D65BAF" w:rsidRDefault="000C037A" w:rsidP="0007791F"/>
    <w:p w14:paraId="5BDEE3F8" w14:textId="77777777" w:rsidR="00B7168A" w:rsidRPr="00D65BAF" w:rsidRDefault="00B7168A" w:rsidP="0007791F">
      <w:pPr>
        <w:pStyle w:val="HeadingLab"/>
      </w:pPr>
      <w:r>
        <w:t>9.</w:t>
      </w:r>
      <w:r>
        <w:tab/>
        <w:t>BESONDERE VORSICHTSMASSNAHMEN FÜR DIE AUFBEWAHRUNG</w:t>
      </w:r>
    </w:p>
    <w:p w14:paraId="10DC98B8" w14:textId="77777777" w:rsidR="00B7168A" w:rsidRPr="00D65BAF" w:rsidRDefault="00B7168A" w:rsidP="0007791F">
      <w:pPr>
        <w:keepNext/>
      </w:pPr>
    </w:p>
    <w:p w14:paraId="79DB9120" w14:textId="77777777" w:rsidR="00B7168A" w:rsidRPr="00D65BAF" w:rsidRDefault="00B7168A" w:rsidP="0007791F">
      <w:r>
        <w:rPr>
          <w:b/>
        </w:rPr>
        <w:t>Ungeöffnete Durchstechflaschen</w:t>
      </w:r>
      <w:r>
        <w:t>: Die Durchstechflasche im Umkarton aufbewahren, um den Inhalt vor Licht zu schützen.</w:t>
      </w:r>
    </w:p>
    <w:p w14:paraId="775B60FF" w14:textId="77777777" w:rsidR="00B7168A" w:rsidRPr="00D65BAF" w:rsidRDefault="00B7168A" w:rsidP="0007791F"/>
    <w:p w14:paraId="07A517E4" w14:textId="28ACC95C" w:rsidR="00B7168A" w:rsidRPr="00D65BAF" w:rsidRDefault="00666C66" w:rsidP="0007791F">
      <w:r>
        <w:rPr>
          <w:b/>
        </w:rPr>
        <w:t>Rekonstituierte Dispersion</w:t>
      </w:r>
      <w:r>
        <w:t>: Sie kann gekühlt bei 2°C - 8°C und vor Licht geschützt für bis zu 24 Stunden in der Durchstechflasche oder einem Infusionsbeutel aufbewahrt werden. Die gesamte Aufbewahrungszeit in der Durchstechflasche und im Infusionsbeutel beträgt 24 Stunden, wenn das rekonstituierte Arzneimittel gekühlt und vor Licht geschützt wird. Im Anschluss daran kann die Dispersion im Infusionsbeutel für 4 Stunden unter 25°C gelagert werden.</w:t>
      </w:r>
    </w:p>
    <w:p w14:paraId="6392460A" w14:textId="77777777" w:rsidR="00B7168A" w:rsidRPr="00D65BAF" w:rsidRDefault="00B7168A" w:rsidP="0007791F"/>
    <w:p w14:paraId="7D95E105" w14:textId="77777777" w:rsidR="0074340A" w:rsidRPr="00D65BAF" w:rsidRDefault="0074340A" w:rsidP="0007791F">
      <w:pPr>
        <w:ind w:left="567" w:hanging="567"/>
      </w:pPr>
    </w:p>
    <w:p w14:paraId="79E67287" w14:textId="77777777" w:rsidR="00B7168A" w:rsidRPr="00D65BAF" w:rsidRDefault="00B7168A" w:rsidP="0007791F">
      <w:pPr>
        <w:pStyle w:val="HeadingLab"/>
      </w:pPr>
      <w:r>
        <w:t>10.</w:t>
      </w:r>
      <w:r>
        <w:tab/>
        <w:t>GEGEBENENFALLS BESONDERE VORSICHTSMASSNAHMEN FÜR DIE BESEITIGUNG VON NICHT VERWENDETEM ARZNEIMITTEL ODER DAVON STAMMENDEN ABFALLMATERIALIEN</w:t>
      </w:r>
    </w:p>
    <w:p w14:paraId="18C48CAC" w14:textId="77777777" w:rsidR="00B7168A" w:rsidRPr="00D65BAF" w:rsidRDefault="00B7168A" w:rsidP="0007791F">
      <w:pPr>
        <w:keepNext/>
      </w:pPr>
    </w:p>
    <w:p w14:paraId="47555E0D" w14:textId="77777777" w:rsidR="00B7168A" w:rsidRPr="00D65BAF" w:rsidRDefault="003935D6" w:rsidP="0007791F">
      <w:r>
        <w:rPr>
          <w:highlight w:val="lightGray"/>
        </w:rPr>
        <w:t>Nicht verwendetes Arzneimittel oder Abfallmaterial ist entsprechend den nationalen Anforderungen zu beseitigen.</w:t>
      </w:r>
    </w:p>
    <w:p w14:paraId="31060213" w14:textId="77777777" w:rsidR="00B7168A" w:rsidRPr="00D65BAF" w:rsidRDefault="00B7168A" w:rsidP="0007791F"/>
    <w:p w14:paraId="4E8A5537" w14:textId="77777777" w:rsidR="00260F6F" w:rsidRPr="00D65BAF" w:rsidRDefault="00260F6F" w:rsidP="0007791F"/>
    <w:p w14:paraId="2BF3EF4E" w14:textId="77777777" w:rsidR="00B7168A" w:rsidRPr="00D65BAF" w:rsidRDefault="00B7168A" w:rsidP="0007791F">
      <w:pPr>
        <w:pStyle w:val="HeadingLab"/>
      </w:pPr>
      <w:r>
        <w:t>11.</w:t>
      </w:r>
      <w:r>
        <w:tab/>
        <w:t>NAME UND ANSCHRIFT DES PHARMAZEUTISCHEN UNTERNEHMERS</w:t>
      </w:r>
    </w:p>
    <w:p w14:paraId="48305263" w14:textId="77777777" w:rsidR="00B7168A" w:rsidRPr="00D65BAF" w:rsidRDefault="00B7168A" w:rsidP="0007791F"/>
    <w:p w14:paraId="00D56BA6" w14:textId="77777777" w:rsidR="00B81B88" w:rsidRPr="00D65BAF" w:rsidRDefault="00B81B88" w:rsidP="0007791F">
      <w:pPr>
        <w:keepNext/>
      </w:pPr>
      <w:r>
        <w:t>Bristol</w:t>
      </w:r>
      <w:r>
        <w:noBreakHyphen/>
        <w:t>Myers Squibb Pharma EEIG</w:t>
      </w:r>
    </w:p>
    <w:p w14:paraId="168F5DF4" w14:textId="77777777" w:rsidR="00B81B88" w:rsidRPr="00D65BAF" w:rsidRDefault="00B81B88" w:rsidP="0007791F">
      <w:pPr>
        <w:keepNext/>
      </w:pPr>
      <w:r>
        <w:t>Plaza 254</w:t>
      </w:r>
    </w:p>
    <w:p w14:paraId="15141849" w14:textId="77777777" w:rsidR="00B81B88" w:rsidRPr="00D65BAF" w:rsidRDefault="00B81B88" w:rsidP="0007791F">
      <w:pPr>
        <w:keepNext/>
      </w:pPr>
      <w:r>
        <w:t>Blanchardstown Corporate Park 2</w:t>
      </w:r>
    </w:p>
    <w:p w14:paraId="3EF461CD" w14:textId="77777777" w:rsidR="00B81B88" w:rsidRPr="00D65BAF" w:rsidRDefault="00B81B88" w:rsidP="0007791F">
      <w:pPr>
        <w:keepNext/>
      </w:pPr>
      <w:r>
        <w:t>Dublin 15, D15 T867</w:t>
      </w:r>
    </w:p>
    <w:p w14:paraId="4058DD49" w14:textId="77777777" w:rsidR="003D42B5" w:rsidRPr="00D65BAF" w:rsidRDefault="00B81B88" w:rsidP="0007791F">
      <w:r>
        <w:t>Irland</w:t>
      </w:r>
    </w:p>
    <w:p w14:paraId="2C2E1994" w14:textId="77777777" w:rsidR="00B7168A" w:rsidRPr="00D65BAF" w:rsidRDefault="00B7168A" w:rsidP="0007791F"/>
    <w:p w14:paraId="7F98175B" w14:textId="77777777" w:rsidR="00260F6F" w:rsidRPr="00D65BAF" w:rsidRDefault="00260F6F" w:rsidP="0007791F"/>
    <w:p w14:paraId="4E681578" w14:textId="77777777" w:rsidR="00923A5D" w:rsidRPr="00D65BAF" w:rsidRDefault="00B7168A" w:rsidP="0007791F">
      <w:pPr>
        <w:pStyle w:val="HeadingLab"/>
      </w:pPr>
      <w:r>
        <w:t>12.</w:t>
      </w:r>
      <w:r>
        <w:tab/>
        <w:t>ZULASSUNGSNUMMER(N)</w:t>
      </w:r>
    </w:p>
    <w:p w14:paraId="08C57D3B" w14:textId="16477534" w:rsidR="00B7168A" w:rsidRPr="00D65BAF" w:rsidRDefault="00B7168A" w:rsidP="0007791F">
      <w:pPr>
        <w:keepNext/>
      </w:pPr>
    </w:p>
    <w:p w14:paraId="1B61F470" w14:textId="77777777" w:rsidR="00B7168A" w:rsidRPr="00D65BAF" w:rsidRDefault="00B7168A" w:rsidP="0007791F">
      <w:pPr>
        <w:tabs>
          <w:tab w:val="left" w:pos="567"/>
        </w:tabs>
      </w:pPr>
      <w:r>
        <w:t>EU/1/07/428/001</w:t>
      </w:r>
    </w:p>
    <w:p w14:paraId="17EB226A" w14:textId="77777777" w:rsidR="00B7168A" w:rsidRPr="00D65BAF" w:rsidRDefault="00B7168A" w:rsidP="0007791F"/>
    <w:p w14:paraId="3293F90D" w14:textId="77777777" w:rsidR="00260F6F" w:rsidRPr="00D65BAF" w:rsidRDefault="00260F6F" w:rsidP="0007791F"/>
    <w:p w14:paraId="71C63891" w14:textId="77777777" w:rsidR="00B7168A" w:rsidRPr="00D65BAF" w:rsidRDefault="00B7168A" w:rsidP="0007791F">
      <w:pPr>
        <w:pStyle w:val="HeadingLab"/>
      </w:pPr>
      <w:r>
        <w:t>13.</w:t>
      </w:r>
      <w:r>
        <w:tab/>
        <w:t>CHARGENBEZEICHNUNG</w:t>
      </w:r>
    </w:p>
    <w:p w14:paraId="5C751281" w14:textId="77777777" w:rsidR="00B7168A" w:rsidRPr="00D65BAF" w:rsidRDefault="00B7168A" w:rsidP="0007791F">
      <w:pPr>
        <w:keepNext/>
      </w:pPr>
    </w:p>
    <w:p w14:paraId="1D4A796D" w14:textId="77777777" w:rsidR="00923A5D" w:rsidRPr="00D65BAF" w:rsidRDefault="003935D6" w:rsidP="0007791F">
      <w:r>
        <w:t>Ch.-B.</w:t>
      </w:r>
    </w:p>
    <w:p w14:paraId="30352AD3" w14:textId="0A0C84AC" w:rsidR="00B7168A" w:rsidRPr="00D65BAF" w:rsidRDefault="00B7168A" w:rsidP="0007791F"/>
    <w:p w14:paraId="02B8A4C4" w14:textId="77777777" w:rsidR="00260F6F" w:rsidRPr="00D65BAF" w:rsidRDefault="00260F6F" w:rsidP="0007791F"/>
    <w:p w14:paraId="0095AAF4" w14:textId="77777777" w:rsidR="00B7168A" w:rsidRPr="00D65BAF" w:rsidRDefault="00B7168A" w:rsidP="0007791F">
      <w:pPr>
        <w:pStyle w:val="HeadingLab"/>
      </w:pPr>
      <w:r>
        <w:t>14.</w:t>
      </w:r>
      <w:r>
        <w:tab/>
        <w:t>VERKAUFSABGRENZUNG</w:t>
      </w:r>
    </w:p>
    <w:p w14:paraId="08CC0B84" w14:textId="77777777" w:rsidR="00B7168A" w:rsidRPr="00D65BAF" w:rsidRDefault="00B7168A" w:rsidP="0007791F">
      <w:pPr>
        <w:keepNext/>
      </w:pPr>
    </w:p>
    <w:p w14:paraId="16E28C42" w14:textId="77777777" w:rsidR="00260F6F" w:rsidRPr="00D65BAF" w:rsidRDefault="00260F6F" w:rsidP="0007791F"/>
    <w:p w14:paraId="0C2B875E" w14:textId="77777777" w:rsidR="00B7168A" w:rsidRPr="00D65BAF" w:rsidRDefault="00B7168A" w:rsidP="0007791F">
      <w:pPr>
        <w:pStyle w:val="HeadingLab"/>
      </w:pPr>
      <w:r>
        <w:t>15.</w:t>
      </w:r>
      <w:r>
        <w:tab/>
        <w:t>HINWEISE FÜR DEN GEBRAUCH</w:t>
      </w:r>
    </w:p>
    <w:p w14:paraId="7CF4E071" w14:textId="77777777" w:rsidR="00B7168A" w:rsidRPr="00D65BAF" w:rsidRDefault="00B7168A" w:rsidP="0007791F">
      <w:pPr>
        <w:keepNext/>
      </w:pPr>
    </w:p>
    <w:p w14:paraId="59534365" w14:textId="77777777" w:rsidR="00260F6F" w:rsidRPr="00D65BAF" w:rsidRDefault="00260F6F" w:rsidP="0007791F"/>
    <w:p w14:paraId="6A4D5EC4" w14:textId="77777777" w:rsidR="00B7168A" w:rsidRPr="00D65BAF" w:rsidRDefault="00B7168A" w:rsidP="0007791F">
      <w:pPr>
        <w:pStyle w:val="HeadingLab"/>
      </w:pPr>
      <w:r>
        <w:t>16.</w:t>
      </w:r>
      <w:r>
        <w:tab/>
        <w:t>ANGABEN IN BLINDENSCHRIFT</w:t>
      </w:r>
    </w:p>
    <w:p w14:paraId="353986AE" w14:textId="77777777" w:rsidR="00B7168A" w:rsidRPr="00D65BAF" w:rsidRDefault="00B7168A" w:rsidP="0007791F">
      <w:pPr>
        <w:keepNext/>
        <w:numPr>
          <w:ilvl w:val="12"/>
          <w:numId w:val="0"/>
        </w:numPr>
        <w:ind w:right="-2"/>
      </w:pPr>
    </w:p>
    <w:p w14:paraId="7AF09640" w14:textId="77777777" w:rsidR="00B7168A" w:rsidRPr="00D65BAF" w:rsidRDefault="00B7168A" w:rsidP="0007791F">
      <w:pPr>
        <w:keepNext/>
        <w:rPr>
          <w:b/>
        </w:rPr>
      </w:pPr>
      <w:r>
        <w:rPr>
          <w:highlight w:val="lightGray"/>
        </w:rPr>
        <w:t>Der Begründung, keine Angaben in Blindenschrift aufzunehmen, wird zugestimmt.</w:t>
      </w:r>
    </w:p>
    <w:p w14:paraId="7AC11BAB" w14:textId="77777777" w:rsidR="00740FA3" w:rsidRPr="00D65BAF" w:rsidRDefault="00740FA3" w:rsidP="0007791F">
      <w:pPr>
        <w:keepNext/>
      </w:pPr>
    </w:p>
    <w:p w14:paraId="5D4F6A3A" w14:textId="77777777" w:rsidR="00740FA3" w:rsidRPr="00D65BAF" w:rsidRDefault="00740FA3" w:rsidP="0007791F"/>
    <w:p w14:paraId="4AAB1DB1" w14:textId="77777777" w:rsidR="00740FA3" w:rsidRPr="00D65BAF" w:rsidRDefault="00740FA3" w:rsidP="0007791F">
      <w:pPr>
        <w:pStyle w:val="HeadingLab"/>
      </w:pPr>
      <w:r>
        <w:lastRenderedPageBreak/>
        <w:t>17.</w:t>
      </w:r>
      <w:r>
        <w:tab/>
        <w:t>INDIVIDUELLES ERKENNUNGSMERKMAL – 2D-BARCODE</w:t>
      </w:r>
    </w:p>
    <w:p w14:paraId="219EFB59" w14:textId="77777777" w:rsidR="00740FA3" w:rsidRPr="00D65BAF" w:rsidRDefault="00740FA3" w:rsidP="0007791F">
      <w:pPr>
        <w:keepNext/>
      </w:pPr>
    </w:p>
    <w:p w14:paraId="6B1D5C52" w14:textId="77777777" w:rsidR="00234ED3" w:rsidRPr="00D65BAF" w:rsidRDefault="00234ED3" w:rsidP="0007791F">
      <w:pPr>
        <w:pStyle w:val="Date"/>
        <w:keepNext/>
        <w:rPr>
          <w:noProof/>
          <w:szCs w:val="22"/>
          <w:shd w:val="clear" w:color="auto" w:fill="CCCCCC"/>
        </w:rPr>
      </w:pPr>
      <w:r>
        <w:rPr>
          <w:shd w:val="clear" w:color="auto" w:fill="CCCCCC"/>
        </w:rPr>
        <w:t>2D-Barcode mit individuellem Erkennungsmerkmal.</w:t>
      </w:r>
    </w:p>
    <w:p w14:paraId="606BB192" w14:textId="77777777" w:rsidR="00234ED3" w:rsidRPr="00D65BAF" w:rsidRDefault="00234ED3" w:rsidP="0007791F">
      <w:pPr>
        <w:keepNext/>
        <w:rPr>
          <w:lang w:eastAsia="en-US"/>
        </w:rPr>
      </w:pPr>
    </w:p>
    <w:p w14:paraId="1E880A94" w14:textId="77777777" w:rsidR="00740FA3" w:rsidRPr="00D65BAF" w:rsidRDefault="00740FA3" w:rsidP="0007791F"/>
    <w:p w14:paraId="640A8FC1" w14:textId="77777777" w:rsidR="00740FA3" w:rsidRPr="00D65BAF" w:rsidRDefault="00740FA3" w:rsidP="0007791F">
      <w:pPr>
        <w:pStyle w:val="HeadingLab"/>
      </w:pPr>
      <w:r>
        <w:t>18.</w:t>
      </w:r>
      <w:r>
        <w:tab/>
        <w:t>INDIVIDUELLES ERKENNUNGSMERKMAL – VOM MENSCHEN LESBARES FORMAT</w:t>
      </w:r>
    </w:p>
    <w:p w14:paraId="0439BD9A" w14:textId="77777777" w:rsidR="00740FA3" w:rsidRPr="00D65BAF" w:rsidRDefault="00740FA3" w:rsidP="0007791F">
      <w:pPr>
        <w:keepNext/>
      </w:pPr>
    </w:p>
    <w:p w14:paraId="362B724C" w14:textId="77777777" w:rsidR="00234ED3" w:rsidRPr="00D65BAF" w:rsidRDefault="00234ED3" w:rsidP="0007791F">
      <w:pPr>
        <w:keepNext/>
      </w:pPr>
      <w:r>
        <w:t>PC</w:t>
      </w:r>
    </w:p>
    <w:p w14:paraId="3BCC8DAC" w14:textId="77777777" w:rsidR="00234ED3" w:rsidRPr="00D65BAF" w:rsidRDefault="00234ED3" w:rsidP="0007791F">
      <w:pPr>
        <w:keepNext/>
      </w:pPr>
      <w:r>
        <w:t>SN</w:t>
      </w:r>
    </w:p>
    <w:p w14:paraId="3163E4F0" w14:textId="2531B23D" w:rsidR="00740FA3" w:rsidRPr="00D65BAF" w:rsidRDefault="00234ED3" w:rsidP="0007791F">
      <w:pPr>
        <w:keepNext/>
        <w:rPr>
          <w:sz w:val="20"/>
        </w:rPr>
      </w:pPr>
      <w:r>
        <w:t>NN</w:t>
      </w:r>
    </w:p>
    <w:p w14:paraId="6052A2C7" w14:textId="77777777" w:rsidR="0028705A" w:rsidRPr="00D65BAF" w:rsidRDefault="0028705A" w:rsidP="0007791F">
      <w:pPr>
        <w:keepNext/>
        <w:pBdr>
          <w:top w:val="single" w:sz="4" w:space="1" w:color="auto"/>
          <w:left w:val="single" w:sz="4" w:space="4" w:color="auto"/>
          <w:bottom w:val="single" w:sz="4" w:space="1" w:color="auto"/>
          <w:right w:val="single" w:sz="4" w:space="4" w:color="auto"/>
        </w:pBdr>
        <w:rPr>
          <w:b/>
        </w:rPr>
      </w:pPr>
      <w:r>
        <w:br w:type="page"/>
      </w:r>
      <w:r>
        <w:rPr>
          <w:b/>
        </w:rPr>
        <w:lastRenderedPageBreak/>
        <w:t>ANGABEN AUF DEM BEHÄLTNIS</w:t>
      </w:r>
    </w:p>
    <w:p w14:paraId="5D3B9318" w14:textId="77777777" w:rsidR="00472093" w:rsidRPr="00D65BAF" w:rsidRDefault="00472093" w:rsidP="0007791F">
      <w:pPr>
        <w:keepNext/>
        <w:pBdr>
          <w:top w:val="single" w:sz="4" w:space="1" w:color="auto"/>
          <w:left w:val="single" w:sz="4" w:space="4" w:color="auto"/>
          <w:bottom w:val="single" w:sz="4" w:space="1" w:color="auto"/>
          <w:right w:val="single" w:sz="4" w:space="4" w:color="auto"/>
        </w:pBdr>
        <w:rPr>
          <w:bCs/>
        </w:rPr>
      </w:pPr>
    </w:p>
    <w:p w14:paraId="5186E1A6" w14:textId="4EF756D6" w:rsidR="0028705A" w:rsidRPr="00F24747" w:rsidRDefault="00F24747" w:rsidP="0007791F">
      <w:pPr>
        <w:keepNext/>
        <w:pBdr>
          <w:top w:val="single" w:sz="4" w:space="1" w:color="auto"/>
          <w:left w:val="single" w:sz="4" w:space="4" w:color="auto"/>
          <w:bottom w:val="single" w:sz="4" w:space="1" w:color="auto"/>
          <w:right w:val="single" w:sz="4" w:space="4" w:color="auto"/>
        </w:pBdr>
        <w:rPr>
          <w:b/>
          <w:bCs/>
        </w:rPr>
      </w:pPr>
      <w:r w:rsidRPr="00F24747">
        <w:rPr>
          <w:b/>
          <w:bCs/>
        </w:rPr>
        <w:t>DURCHSTECHFLASCHE</w:t>
      </w:r>
    </w:p>
    <w:p w14:paraId="3E8B86A7" w14:textId="77777777" w:rsidR="0028705A" w:rsidRPr="00D65BAF" w:rsidRDefault="0028705A" w:rsidP="0007791F">
      <w:pPr>
        <w:keepNext/>
      </w:pPr>
    </w:p>
    <w:p w14:paraId="09B99D59" w14:textId="77777777" w:rsidR="000C037A" w:rsidRPr="00D65BAF" w:rsidRDefault="000C037A" w:rsidP="0007791F"/>
    <w:p w14:paraId="30D6094B" w14:textId="77777777" w:rsidR="0028705A" w:rsidRPr="00D65BAF" w:rsidRDefault="0028705A" w:rsidP="0007791F">
      <w:pPr>
        <w:pStyle w:val="HeadingLab"/>
      </w:pPr>
      <w:r>
        <w:t>1.</w:t>
      </w:r>
      <w:r>
        <w:tab/>
        <w:t>BEZEICHNUNG DES ARZNEIMITTELS</w:t>
      </w:r>
    </w:p>
    <w:p w14:paraId="1E2F514C" w14:textId="77777777" w:rsidR="0028705A" w:rsidRPr="00D65BAF" w:rsidRDefault="0028705A" w:rsidP="0007791F">
      <w:pPr>
        <w:keepNext/>
      </w:pPr>
    </w:p>
    <w:p w14:paraId="184E9C4A" w14:textId="77777777" w:rsidR="0028705A" w:rsidRPr="00D65BAF" w:rsidRDefault="0028705A" w:rsidP="0007791F">
      <w:pPr>
        <w:tabs>
          <w:tab w:val="left" w:pos="567"/>
        </w:tabs>
      </w:pPr>
      <w:r>
        <w:t>Abraxane 5 mg/ml Pulver zur Herstellung einer Infusionsdispersion</w:t>
      </w:r>
    </w:p>
    <w:p w14:paraId="1ACE87E5" w14:textId="77777777" w:rsidR="0028705A" w:rsidRPr="00D65BAF" w:rsidRDefault="0028705A" w:rsidP="0007791F"/>
    <w:p w14:paraId="0912CA4C" w14:textId="77777777" w:rsidR="00923A5D" w:rsidRPr="00D65BAF" w:rsidRDefault="00260F6F" w:rsidP="0007791F">
      <w:r>
        <w:t>Paclitaxel</w:t>
      </w:r>
    </w:p>
    <w:p w14:paraId="36523186" w14:textId="4D211440" w:rsidR="0028705A" w:rsidRPr="00D65BAF" w:rsidRDefault="0028705A" w:rsidP="0007791F"/>
    <w:p w14:paraId="0A42BAD9" w14:textId="77777777" w:rsidR="0028705A" w:rsidRPr="00D65BAF" w:rsidRDefault="0028705A" w:rsidP="0007791F"/>
    <w:p w14:paraId="3D06DE8A" w14:textId="77777777" w:rsidR="0028705A" w:rsidRPr="00D65BAF" w:rsidRDefault="0028705A" w:rsidP="0007791F">
      <w:pPr>
        <w:pStyle w:val="HeadingLab"/>
      </w:pPr>
      <w:r>
        <w:t>2.</w:t>
      </w:r>
      <w:r>
        <w:tab/>
        <w:t>WIRKSTOFF(E)</w:t>
      </w:r>
    </w:p>
    <w:p w14:paraId="4B942774" w14:textId="77777777" w:rsidR="0028705A" w:rsidRPr="00D65BAF" w:rsidRDefault="0028705A" w:rsidP="0007791F">
      <w:pPr>
        <w:keepNext/>
      </w:pPr>
    </w:p>
    <w:p w14:paraId="3C36C5FE" w14:textId="77777777" w:rsidR="00923A5D" w:rsidRPr="00D65BAF" w:rsidRDefault="00AF365C" w:rsidP="0007791F">
      <w:r>
        <w:t>Jede Durchstechflasche enthält 100 mg Paclitaxel als an Albumin gebundene Nanopartikel-Formulierung.</w:t>
      </w:r>
    </w:p>
    <w:p w14:paraId="42F67DE4" w14:textId="30E7806E" w:rsidR="00AF365C" w:rsidRPr="00D65BAF" w:rsidRDefault="00AF365C" w:rsidP="0007791F">
      <w:pPr>
        <w:tabs>
          <w:tab w:val="left" w:pos="567"/>
        </w:tabs>
      </w:pPr>
    </w:p>
    <w:p w14:paraId="054867D4" w14:textId="77777777" w:rsidR="00AF365C" w:rsidRPr="00D65BAF" w:rsidRDefault="00AF365C" w:rsidP="0007791F">
      <w:r>
        <w:t>Nach der Rekonstitution enthält jeder ml der Dispersion 5 mg Paclitaxel.</w:t>
      </w:r>
    </w:p>
    <w:p w14:paraId="45C3D4E1" w14:textId="77777777" w:rsidR="0028705A" w:rsidRPr="00D65BAF" w:rsidRDefault="0028705A" w:rsidP="0007791F"/>
    <w:p w14:paraId="04CAA3AB" w14:textId="77777777" w:rsidR="0028705A" w:rsidRPr="00D65BAF" w:rsidRDefault="0028705A" w:rsidP="0007791F"/>
    <w:p w14:paraId="6CF5881F" w14:textId="77777777" w:rsidR="0028705A" w:rsidRPr="00D65BAF" w:rsidRDefault="0028705A" w:rsidP="0007791F">
      <w:pPr>
        <w:pStyle w:val="HeadingLab"/>
      </w:pPr>
      <w:r>
        <w:t>3.</w:t>
      </w:r>
      <w:r>
        <w:tab/>
        <w:t>SONSTIGE BESTANDTEILE</w:t>
      </w:r>
    </w:p>
    <w:p w14:paraId="22740586" w14:textId="77777777" w:rsidR="0028705A" w:rsidRPr="00D65BAF" w:rsidRDefault="0028705A" w:rsidP="0007791F">
      <w:pPr>
        <w:keepNext/>
      </w:pPr>
    </w:p>
    <w:p w14:paraId="5804ADAF" w14:textId="702BE026" w:rsidR="0028705A" w:rsidRPr="00D65BAF" w:rsidRDefault="00086EAC" w:rsidP="0007791F">
      <w:pPr>
        <w:autoSpaceDE w:val="0"/>
        <w:autoSpaceDN w:val="0"/>
        <w:adjustRightInd w:val="0"/>
      </w:pPr>
      <w:r>
        <w:t>Sonstige Bestandteile: Albuminlösung vom Menschen (enthält Natriumcaprylat und N</w:t>
      </w:r>
      <w:r>
        <w:noBreakHyphen/>
        <w:t>Acetyltryptophan)</w:t>
      </w:r>
    </w:p>
    <w:p w14:paraId="468801C5" w14:textId="77777777" w:rsidR="0028705A" w:rsidRPr="00D65BAF" w:rsidRDefault="0028705A" w:rsidP="0007791F"/>
    <w:p w14:paraId="6AB8AB52" w14:textId="77777777" w:rsidR="0028705A" w:rsidRPr="00D65BAF" w:rsidRDefault="0028705A" w:rsidP="0007791F"/>
    <w:p w14:paraId="499150F0" w14:textId="77777777" w:rsidR="0028705A" w:rsidRPr="00D65BAF" w:rsidRDefault="0028705A" w:rsidP="0007791F">
      <w:pPr>
        <w:pStyle w:val="HeadingLab"/>
      </w:pPr>
      <w:r>
        <w:t>4.</w:t>
      </w:r>
      <w:r>
        <w:tab/>
        <w:t>DARREICHUNGSFORM UND INHALT</w:t>
      </w:r>
    </w:p>
    <w:p w14:paraId="66DAF375" w14:textId="77777777" w:rsidR="0028705A" w:rsidRPr="00D65BAF" w:rsidRDefault="0028705A" w:rsidP="0007791F">
      <w:pPr>
        <w:keepNext/>
      </w:pPr>
    </w:p>
    <w:p w14:paraId="78BABB66" w14:textId="77777777" w:rsidR="0028705A" w:rsidRPr="00D65BAF" w:rsidRDefault="0028705A" w:rsidP="0007791F">
      <w:pPr>
        <w:rPr>
          <w:shd w:val="pct15" w:color="auto" w:fill="FFFFFF"/>
        </w:rPr>
      </w:pPr>
      <w:r>
        <w:rPr>
          <w:shd w:val="pct15" w:color="auto" w:fill="FFFFFF"/>
        </w:rPr>
        <w:t>Pulver zur Herstellung einer Infusionsdispersion</w:t>
      </w:r>
    </w:p>
    <w:p w14:paraId="2EB42779" w14:textId="77777777" w:rsidR="0028705A" w:rsidRPr="00D65BAF" w:rsidRDefault="0028705A" w:rsidP="0007791F"/>
    <w:p w14:paraId="505B2AB1" w14:textId="4F081D9C" w:rsidR="00295A63" w:rsidRPr="00D65BAF" w:rsidRDefault="007F5317" w:rsidP="0007791F">
      <w:r>
        <w:t>1 Durchstechflasche</w:t>
      </w:r>
    </w:p>
    <w:p w14:paraId="5481AB0E" w14:textId="77777777" w:rsidR="0015750F" w:rsidRPr="00D65BAF" w:rsidRDefault="0015750F" w:rsidP="0007791F"/>
    <w:p w14:paraId="39A47CE7" w14:textId="77777777" w:rsidR="00923A5D" w:rsidRPr="00D65BAF" w:rsidRDefault="00295A63" w:rsidP="0007791F">
      <w:r>
        <w:t>100 mg/20 ml</w:t>
      </w:r>
    </w:p>
    <w:p w14:paraId="53E8A821" w14:textId="1C56666F" w:rsidR="00702813" w:rsidRPr="00D65BAF" w:rsidRDefault="00702813" w:rsidP="0007791F"/>
    <w:p w14:paraId="1F86CE6F" w14:textId="77777777" w:rsidR="00EE591D" w:rsidRPr="00D65BAF" w:rsidRDefault="00EE591D" w:rsidP="0007791F"/>
    <w:p w14:paraId="11AA4701" w14:textId="77777777" w:rsidR="0028705A" w:rsidRPr="00D65BAF" w:rsidRDefault="0028705A" w:rsidP="0007791F">
      <w:pPr>
        <w:pStyle w:val="HeadingLab"/>
      </w:pPr>
      <w:r>
        <w:t>5.</w:t>
      </w:r>
      <w:r>
        <w:tab/>
        <w:t>HINWEISE ZUR UND ART(EN) DER ANWENDUNG</w:t>
      </w:r>
    </w:p>
    <w:p w14:paraId="4C729A33" w14:textId="77777777" w:rsidR="0028705A" w:rsidRPr="00D65BAF" w:rsidRDefault="0028705A" w:rsidP="0007791F">
      <w:pPr>
        <w:keepNext/>
        <w:rPr>
          <w:i/>
        </w:rPr>
      </w:pPr>
    </w:p>
    <w:p w14:paraId="63927024" w14:textId="77777777" w:rsidR="0028705A" w:rsidRPr="00D65BAF" w:rsidRDefault="0028705A" w:rsidP="0007791F">
      <w:r>
        <w:t>Packungsbeilage beachten.</w:t>
      </w:r>
    </w:p>
    <w:p w14:paraId="03E4F836" w14:textId="77777777" w:rsidR="00887081" w:rsidRPr="00D65BAF" w:rsidRDefault="00887081" w:rsidP="0007791F"/>
    <w:p w14:paraId="0212EF03" w14:textId="77777777" w:rsidR="0028705A" w:rsidRPr="00D65BAF" w:rsidRDefault="0028705A" w:rsidP="0007791F">
      <w:r>
        <w:t>Intravenöse Anwendung</w:t>
      </w:r>
    </w:p>
    <w:p w14:paraId="2B67ECD4" w14:textId="77777777" w:rsidR="0028705A" w:rsidRPr="00D65BAF" w:rsidRDefault="0028705A" w:rsidP="0007791F"/>
    <w:p w14:paraId="4CF55756" w14:textId="77777777" w:rsidR="0028705A" w:rsidRPr="00D65BAF" w:rsidRDefault="0028705A" w:rsidP="0007791F"/>
    <w:p w14:paraId="7B24524F" w14:textId="77777777" w:rsidR="0028705A" w:rsidRPr="00D65BAF" w:rsidRDefault="0028705A" w:rsidP="0007791F">
      <w:pPr>
        <w:pStyle w:val="HeadingLab"/>
      </w:pPr>
      <w:r>
        <w:t>6.</w:t>
      </w:r>
      <w:r>
        <w:tab/>
        <w:t>WARNHINWEIS, DASS DAS ARZNEIMITTEL FÜR KINDER UNZUGÄNGLICH AUFZUBEWAHREN IST</w:t>
      </w:r>
    </w:p>
    <w:p w14:paraId="3B769942" w14:textId="77777777" w:rsidR="0028705A" w:rsidRPr="00D65BAF" w:rsidRDefault="0028705A" w:rsidP="0007791F">
      <w:pPr>
        <w:keepNext/>
      </w:pPr>
    </w:p>
    <w:p w14:paraId="4FE25CDB" w14:textId="77777777" w:rsidR="0028705A" w:rsidRPr="00D65BAF" w:rsidRDefault="0028705A" w:rsidP="0007791F">
      <w:r>
        <w:t>Arzneimittel für Kinder unzugänglich aufbewahren.</w:t>
      </w:r>
    </w:p>
    <w:p w14:paraId="3A111C45" w14:textId="77777777" w:rsidR="00BE3EEA" w:rsidRPr="00D65BAF" w:rsidRDefault="00BE3EEA" w:rsidP="0007791F"/>
    <w:p w14:paraId="3D764D52" w14:textId="77777777" w:rsidR="0028705A" w:rsidRPr="00D65BAF" w:rsidRDefault="0028705A" w:rsidP="0007791F"/>
    <w:p w14:paraId="7E811CD9" w14:textId="77777777" w:rsidR="006E7FE6" w:rsidRPr="00D65BAF" w:rsidRDefault="0028705A" w:rsidP="0007791F">
      <w:pPr>
        <w:pStyle w:val="HeadingLab"/>
      </w:pPr>
      <w:r>
        <w:t>7.</w:t>
      </w:r>
      <w:r>
        <w:tab/>
        <w:t>WEITERE WARNHINWEISE, FALLS ERFORDERLICH</w:t>
      </w:r>
    </w:p>
    <w:p w14:paraId="3A3CBDC6" w14:textId="77777777" w:rsidR="006E7FE6" w:rsidRPr="00D65BAF" w:rsidRDefault="006E7FE6" w:rsidP="0007791F">
      <w:pPr>
        <w:keepNext/>
      </w:pPr>
    </w:p>
    <w:p w14:paraId="47492208" w14:textId="77777777" w:rsidR="006E7FE6" w:rsidRPr="00D65BAF" w:rsidRDefault="006E7FE6" w:rsidP="0007791F"/>
    <w:p w14:paraId="5BAB6339" w14:textId="77777777" w:rsidR="0028705A" w:rsidRPr="00D65BAF" w:rsidRDefault="0028705A" w:rsidP="0007791F">
      <w:pPr>
        <w:pStyle w:val="HeadingLab"/>
      </w:pPr>
      <w:r>
        <w:t>8.</w:t>
      </w:r>
      <w:r>
        <w:tab/>
        <w:t>VERFALLDATUM</w:t>
      </w:r>
    </w:p>
    <w:p w14:paraId="590A6523" w14:textId="77777777" w:rsidR="0028705A" w:rsidRPr="00D65BAF" w:rsidRDefault="0028705A" w:rsidP="0007791F">
      <w:pPr>
        <w:keepNext/>
      </w:pPr>
    </w:p>
    <w:p w14:paraId="3AACD334" w14:textId="77777777" w:rsidR="00923A5D" w:rsidRPr="00D65BAF" w:rsidRDefault="0028705A" w:rsidP="0007791F">
      <w:r>
        <w:t>EXP</w:t>
      </w:r>
    </w:p>
    <w:p w14:paraId="1135BBCE" w14:textId="765875D1" w:rsidR="0028705A" w:rsidRPr="00D65BAF" w:rsidRDefault="0028705A" w:rsidP="0007791F"/>
    <w:p w14:paraId="55727F5D" w14:textId="77777777" w:rsidR="00420660" w:rsidRPr="00D65BAF" w:rsidRDefault="00420660" w:rsidP="0007791F"/>
    <w:p w14:paraId="248CEF19" w14:textId="77777777" w:rsidR="0028705A" w:rsidRPr="00D65BAF" w:rsidRDefault="0028705A" w:rsidP="0007791F">
      <w:pPr>
        <w:pStyle w:val="HeadingLab"/>
      </w:pPr>
      <w:r>
        <w:t>9.</w:t>
      </w:r>
      <w:r>
        <w:tab/>
        <w:t>BESONDERE VORSICHTSMASSNAHMEN FÜR DIE AUFBEWAHRUNG</w:t>
      </w:r>
    </w:p>
    <w:p w14:paraId="4DBD6387" w14:textId="77777777" w:rsidR="0028705A" w:rsidRPr="00D65BAF" w:rsidRDefault="0028705A" w:rsidP="0007791F">
      <w:pPr>
        <w:keepNext/>
      </w:pPr>
    </w:p>
    <w:p w14:paraId="75A01CE3" w14:textId="77777777" w:rsidR="0028705A" w:rsidRPr="00D65BAF" w:rsidRDefault="00AF365C" w:rsidP="0007791F">
      <w:r>
        <w:t>Ungeöffnete Durchstechflaschen: Die Durchstechflasche im Umkarton aufbewahren, um den Inhalt vor Licht zu schützen.</w:t>
      </w:r>
    </w:p>
    <w:p w14:paraId="1A81316B" w14:textId="77777777" w:rsidR="0028705A" w:rsidRPr="00D65BAF" w:rsidRDefault="0028705A" w:rsidP="0007791F">
      <w:pPr>
        <w:ind w:left="567" w:hanging="567"/>
      </w:pPr>
    </w:p>
    <w:p w14:paraId="6951A093" w14:textId="77777777" w:rsidR="00260F6F" w:rsidRPr="00D65BAF" w:rsidRDefault="00260F6F" w:rsidP="0007791F">
      <w:pPr>
        <w:ind w:left="567" w:hanging="567"/>
      </w:pPr>
    </w:p>
    <w:p w14:paraId="7B8A04E9" w14:textId="77777777" w:rsidR="0028705A" w:rsidRPr="00D65BAF" w:rsidRDefault="0028705A" w:rsidP="0007791F">
      <w:pPr>
        <w:pStyle w:val="HeadingLab"/>
      </w:pPr>
      <w:r>
        <w:t>10.</w:t>
      </w:r>
      <w:r>
        <w:tab/>
        <w:t>GEGEBENENFALLS BESONDERE VORSICHTSMASSNAHMEN FÜR DIE BESEITIGUNG VON NICHT VERWENDETEM ARZNEIMITTEL ODER DAVON STAMMENDEN ABFALLMATERIALIEN</w:t>
      </w:r>
    </w:p>
    <w:p w14:paraId="78EB52DB" w14:textId="77777777" w:rsidR="0028705A" w:rsidRPr="00D65BAF" w:rsidRDefault="0028705A" w:rsidP="0007791F">
      <w:pPr>
        <w:keepNext/>
      </w:pPr>
    </w:p>
    <w:p w14:paraId="76D69145" w14:textId="77777777" w:rsidR="0028705A" w:rsidRPr="00D65BAF" w:rsidRDefault="0028705A" w:rsidP="0007791F">
      <w:r>
        <w:t>Nicht verwendetes Arzneimittel oder Abfallmaterial ist entsprechend den nationalen Anforderungen zu beseitigen.</w:t>
      </w:r>
    </w:p>
    <w:p w14:paraId="208FEBB2" w14:textId="77777777" w:rsidR="0028705A" w:rsidRPr="00D65BAF" w:rsidRDefault="0028705A" w:rsidP="0007791F"/>
    <w:p w14:paraId="4C51C73B" w14:textId="77777777" w:rsidR="0028705A" w:rsidRPr="00D65BAF" w:rsidRDefault="0028705A" w:rsidP="0007791F"/>
    <w:p w14:paraId="78550BC8" w14:textId="77777777" w:rsidR="0028705A" w:rsidRPr="00D65BAF" w:rsidRDefault="0028705A" w:rsidP="0007791F">
      <w:pPr>
        <w:pStyle w:val="HeadingLab"/>
      </w:pPr>
      <w:r>
        <w:t>11.</w:t>
      </w:r>
      <w:r>
        <w:tab/>
        <w:t>NAME UND ANSCHRIFT DES PHARMAZEUTISCHEN UNTERNEHMERS</w:t>
      </w:r>
    </w:p>
    <w:p w14:paraId="71B1E054" w14:textId="77777777" w:rsidR="0028705A" w:rsidRPr="00D65BAF" w:rsidRDefault="0028705A" w:rsidP="0007791F">
      <w:pPr>
        <w:keepNext/>
      </w:pPr>
    </w:p>
    <w:p w14:paraId="4FF7ED47" w14:textId="77777777" w:rsidR="00B81B88" w:rsidRPr="00D65BAF" w:rsidRDefault="00B81B88" w:rsidP="0007791F">
      <w:pPr>
        <w:keepNext/>
      </w:pPr>
      <w:r>
        <w:t>Bristol</w:t>
      </w:r>
      <w:r>
        <w:noBreakHyphen/>
        <w:t>Myers Squibb Pharma EEIG</w:t>
      </w:r>
    </w:p>
    <w:p w14:paraId="755692E2" w14:textId="77777777" w:rsidR="00B81B88" w:rsidRPr="00D65BAF" w:rsidRDefault="00B81B88" w:rsidP="0007791F">
      <w:pPr>
        <w:keepNext/>
      </w:pPr>
      <w:r>
        <w:t>Plaza 254</w:t>
      </w:r>
    </w:p>
    <w:p w14:paraId="154DDCFE" w14:textId="77777777" w:rsidR="00B81B88" w:rsidRPr="00D65BAF" w:rsidRDefault="00B81B88" w:rsidP="0007791F">
      <w:pPr>
        <w:keepNext/>
      </w:pPr>
      <w:r>
        <w:t>Blanchardstown Corporate Park 2</w:t>
      </w:r>
    </w:p>
    <w:p w14:paraId="6723BD89" w14:textId="77777777" w:rsidR="00B81B88" w:rsidRPr="00D65BAF" w:rsidRDefault="00B81B88" w:rsidP="0007791F">
      <w:pPr>
        <w:keepNext/>
      </w:pPr>
      <w:r>
        <w:t>Dublin 15, D15 T867</w:t>
      </w:r>
    </w:p>
    <w:p w14:paraId="612B12A0" w14:textId="77777777" w:rsidR="003D42B5" w:rsidRPr="00D65BAF" w:rsidRDefault="00B81B88" w:rsidP="0007791F">
      <w:pPr>
        <w:keepNext/>
      </w:pPr>
      <w:r>
        <w:t>Irland</w:t>
      </w:r>
    </w:p>
    <w:p w14:paraId="4C766681" w14:textId="77777777" w:rsidR="0028705A" w:rsidRPr="00D65BAF" w:rsidRDefault="0028705A" w:rsidP="0007791F"/>
    <w:p w14:paraId="75474FA8" w14:textId="77777777" w:rsidR="0028705A" w:rsidRPr="00D65BAF" w:rsidRDefault="0028705A" w:rsidP="0007791F"/>
    <w:p w14:paraId="184B18AD" w14:textId="77777777" w:rsidR="00923A5D" w:rsidRPr="00D65BAF" w:rsidRDefault="0028705A" w:rsidP="0007791F">
      <w:pPr>
        <w:pStyle w:val="HeadingLab"/>
      </w:pPr>
      <w:r>
        <w:t>12.</w:t>
      </w:r>
      <w:r>
        <w:tab/>
        <w:t>ZULASSUNGSNUMMER(N)</w:t>
      </w:r>
    </w:p>
    <w:p w14:paraId="4C76C09D" w14:textId="132F4A89" w:rsidR="0028705A" w:rsidRPr="00D65BAF" w:rsidRDefault="0028705A" w:rsidP="0007791F">
      <w:pPr>
        <w:keepNext/>
      </w:pPr>
    </w:p>
    <w:p w14:paraId="02C82E4A" w14:textId="77777777" w:rsidR="0028705A" w:rsidRPr="00D65BAF" w:rsidRDefault="0028705A" w:rsidP="0007791F">
      <w:pPr>
        <w:tabs>
          <w:tab w:val="left" w:pos="567"/>
        </w:tabs>
      </w:pPr>
      <w:r>
        <w:t>EU/1/07/428/001</w:t>
      </w:r>
    </w:p>
    <w:p w14:paraId="54A48BE6" w14:textId="77777777" w:rsidR="0028705A" w:rsidRPr="00D65BAF" w:rsidRDefault="0028705A" w:rsidP="0007791F"/>
    <w:p w14:paraId="4797C72E" w14:textId="77777777" w:rsidR="0028705A" w:rsidRPr="00D65BAF" w:rsidRDefault="0028705A" w:rsidP="0007791F"/>
    <w:p w14:paraId="24C10B46" w14:textId="77777777" w:rsidR="0028705A" w:rsidRPr="00D65BAF" w:rsidRDefault="0028705A" w:rsidP="0007791F">
      <w:pPr>
        <w:pStyle w:val="HeadingLab"/>
      </w:pPr>
      <w:r>
        <w:t>13.</w:t>
      </w:r>
      <w:r>
        <w:tab/>
        <w:t>CHARGENBEZEICHNUNG</w:t>
      </w:r>
    </w:p>
    <w:p w14:paraId="1CDA54EC" w14:textId="77777777" w:rsidR="0028705A" w:rsidRPr="00D65BAF" w:rsidRDefault="0028705A" w:rsidP="0007791F">
      <w:pPr>
        <w:keepNext/>
      </w:pPr>
    </w:p>
    <w:p w14:paraId="239FCB03" w14:textId="77777777" w:rsidR="00923A5D" w:rsidRPr="00D65BAF" w:rsidRDefault="003935D6" w:rsidP="0007791F">
      <w:r>
        <w:t>Lot</w:t>
      </w:r>
    </w:p>
    <w:p w14:paraId="247AC805" w14:textId="13FE7373" w:rsidR="0028705A" w:rsidRPr="00D65BAF" w:rsidRDefault="0028705A" w:rsidP="0007791F"/>
    <w:p w14:paraId="15582F60" w14:textId="77777777" w:rsidR="00472093" w:rsidRPr="00D65BAF" w:rsidRDefault="00472093" w:rsidP="0007791F"/>
    <w:p w14:paraId="731E3B41" w14:textId="77777777" w:rsidR="0028705A" w:rsidRPr="00D65BAF" w:rsidRDefault="0028705A" w:rsidP="0007791F">
      <w:pPr>
        <w:pStyle w:val="HeadingLab"/>
      </w:pPr>
      <w:r>
        <w:t>14.</w:t>
      </w:r>
      <w:r>
        <w:tab/>
        <w:t>VERKAUFSABGRENZUNG</w:t>
      </w:r>
    </w:p>
    <w:p w14:paraId="69D43475" w14:textId="77777777" w:rsidR="0028705A" w:rsidRPr="00D65BAF" w:rsidRDefault="0028705A" w:rsidP="0007791F">
      <w:pPr>
        <w:keepNext/>
      </w:pPr>
    </w:p>
    <w:p w14:paraId="0CED527C" w14:textId="77777777" w:rsidR="00472093" w:rsidRPr="00D65BAF" w:rsidRDefault="00472093" w:rsidP="0007791F"/>
    <w:p w14:paraId="07821AB2" w14:textId="77777777" w:rsidR="0028705A" w:rsidRPr="00D65BAF" w:rsidRDefault="0028705A" w:rsidP="0007791F">
      <w:pPr>
        <w:pStyle w:val="HeadingLab"/>
      </w:pPr>
      <w:r>
        <w:t>15.</w:t>
      </w:r>
      <w:r>
        <w:tab/>
        <w:t>HINWEISE FÜR DEN GEBRAUCH</w:t>
      </w:r>
    </w:p>
    <w:p w14:paraId="2546C242" w14:textId="77777777" w:rsidR="0028705A" w:rsidRPr="00D65BAF" w:rsidRDefault="0028705A" w:rsidP="0007791F">
      <w:pPr>
        <w:keepNext/>
      </w:pPr>
    </w:p>
    <w:p w14:paraId="26971C2B" w14:textId="77777777" w:rsidR="0028705A" w:rsidRPr="00D65BAF" w:rsidRDefault="0028705A" w:rsidP="0007791F"/>
    <w:p w14:paraId="0E206E52" w14:textId="77777777" w:rsidR="006E7FE6" w:rsidRPr="00D65BAF" w:rsidRDefault="0028705A" w:rsidP="0007791F">
      <w:pPr>
        <w:pStyle w:val="HeadingLab"/>
      </w:pPr>
      <w:r>
        <w:t>16.</w:t>
      </w:r>
      <w:r>
        <w:tab/>
        <w:t>ANGABEN IN BLINDENSCHRIFT</w:t>
      </w:r>
    </w:p>
    <w:p w14:paraId="0D350B52" w14:textId="77777777" w:rsidR="006E7FE6" w:rsidRPr="00D65BAF" w:rsidRDefault="006E7FE6" w:rsidP="0007791F">
      <w:pPr>
        <w:keepNext/>
        <w:numPr>
          <w:ilvl w:val="12"/>
          <w:numId w:val="0"/>
        </w:numPr>
      </w:pPr>
    </w:p>
    <w:p w14:paraId="46FFFFDC" w14:textId="77777777" w:rsidR="006E7FE6" w:rsidRPr="00D65BAF" w:rsidRDefault="0028705A" w:rsidP="0007791F">
      <w:pPr>
        <w:keepNext/>
        <w:rPr>
          <w:b/>
        </w:rPr>
      </w:pPr>
      <w:r>
        <w:rPr>
          <w:highlight w:val="lightGray"/>
        </w:rPr>
        <w:t>Der Begründung, keine Angaben in Blindenschrift aufzunehmen, wird zugestimmt.</w:t>
      </w:r>
    </w:p>
    <w:p w14:paraId="6607882A" w14:textId="77777777" w:rsidR="006E7FE6" w:rsidRPr="00D65BAF" w:rsidRDefault="006E7FE6" w:rsidP="0007791F">
      <w:pPr>
        <w:keepNext/>
      </w:pPr>
    </w:p>
    <w:p w14:paraId="49FFAD04" w14:textId="77777777" w:rsidR="006E7FE6" w:rsidRPr="00D65BAF" w:rsidRDefault="006E7FE6" w:rsidP="0007791F"/>
    <w:p w14:paraId="709D52A9" w14:textId="77777777" w:rsidR="00E30AC9" w:rsidRPr="00D65BAF" w:rsidRDefault="00E30AC9" w:rsidP="0007791F">
      <w:pPr>
        <w:pStyle w:val="HeadingLab"/>
      </w:pPr>
      <w:r>
        <w:t>17.</w:t>
      </w:r>
      <w:r>
        <w:tab/>
        <w:t>INDIVIDUELLES ERKENNUNGSMERKMAL – 2D-BARCODE</w:t>
      </w:r>
    </w:p>
    <w:p w14:paraId="5E78FFEC" w14:textId="77777777" w:rsidR="00E30AC9" w:rsidRPr="00D65BAF" w:rsidRDefault="00E30AC9" w:rsidP="0007791F">
      <w:pPr>
        <w:keepNext/>
      </w:pPr>
    </w:p>
    <w:p w14:paraId="62FEFB8A" w14:textId="77777777" w:rsidR="00234ED3" w:rsidRPr="00D65BAF" w:rsidRDefault="00234ED3" w:rsidP="0007791F">
      <w:pPr>
        <w:pStyle w:val="Date"/>
        <w:keepNext/>
        <w:rPr>
          <w:noProof/>
          <w:szCs w:val="22"/>
          <w:shd w:val="clear" w:color="auto" w:fill="CCCCCC"/>
        </w:rPr>
      </w:pPr>
      <w:r>
        <w:rPr>
          <w:shd w:val="clear" w:color="auto" w:fill="CCCCCC"/>
        </w:rPr>
        <w:t>2D-Barcode mit individuellem Erkennungsmerkmal.</w:t>
      </w:r>
    </w:p>
    <w:p w14:paraId="6B04D22B" w14:textId="77777777" w:rsidR="00E30AC9" w:rsidRPr="00D65BAF" w:rsidRDefault="00E30AC9" w:rsidP="0007791F">
      <w:pPr>
        <w:keepNext/>
      </w:pPr>
    </w:p>
    <w:p w14:paraId="32FFB12F" w14:textId="77777777" w:rsidR="00234ED3" w:rsidRPr="00D65BAF" w:rsidRDefault="00234ED3" w:rsidP="0007791F"/>
    <w:p w14:paraId="163D31C4" w14:textId="77777777" w:rsidR="00E30AC9" w:rsidRPr="00D65BAF" w:rsidRDefault="00E30AC9" w:rsidP="0007791F">
      <w:pPr>
        <w:pStyle w:val="HeadingLab"/>
      </w:pPr>
      <w:r>
        <w:lastRenderedPageBreak/>
        <w:t>18.</w:t>
      </w:r>
      <w:r>
        <w:tab/>
        <w:t>INDIVIDUELLES ERKENNUNGSMERKMAL – VOM MENSCHEN LESBARES FORMAT</w:t>
      </w:r>
    </w:p>
    <w:p w14:paraId="44AAEFF0" w14:textId="77777777" w:rsidR="00E30AC9" w:rsidRPr="00D65BAF" w:rsidRDefault="00E30AC9" w:rsidP="0007791F">
      <w:pPr>
        <w:keepNext/>
      </w:pPr>
    </w:p>
    <w:p w14:paraId="6CC3ABD1" w14:textId="77777777" w:rsidR="00234ED3" w:rsidRPr="00B87221" w:rsidRDefault="00234ED3" w:rsidP="0007791F">
      <w:pPr>
        <w:keepNext/>
        <w:rPr>
          <w:highlight w:val="lightGray"/>
          <w:rPrChange w:id="21" w:author="BMS-PP" w:date="2025-08-26T12:43:00Z" w16du:dateUtc="2025-08-26T11:43:00Z">
            <w:rPr/>
          </w:rPrChange>
        </w:rPr>
      </w:pPr>
      <w:r w:rsidRPr="00B87221">
        <w:rPr>
          <w:highlight w:val="lightGray"/>
          <w:rPrChange w:id="22" w:author="BMS-PP" w:date="2025-08-26T12:43:00Z" w16du:dateUtc="2025-08-26T11:43:00Z">
            <w:rPr/>
          </w:rPrChange>
        </w:rPr>
        <w:t>PC</w:t>
      </w:r>
    </w:p>
    <w:p w14:paraId="29A364C4" w14:textId="77777777" w:rsidR="00234ED3" w:rsidRPr="00B87221" w:rsidRDefault="00234ED3" w:rsidP="0007791F">
      <w:pPr>
        <w:keepNext/>
        <w:rPr>
          <w:highlight w:val="lightGray"/>
          <w:rPrChange w:id="23" w:author="BMS-PP" w:date="2025-08-26T12:43:00Z" w16du:dateUtc="2025-08-26T11:43:00Z">
            <w:rPr/>
          </w:rPrChange>
        </w:rPr>
      </w:pPr>
      <w:r w:rsidRPr="00B87221">
        <w:rPr>
          <w:highlight w:val="lightGray"/>
          <w:rPrChange w:id="24" w:author="BMS-PP" w:date="2025-08-26T12:43:00Z" w16du:dateUtc="2025-08-26T11:43:00Z">
            <w:rPr/>
          </w:rPrChange>
        </w:rPr>
        <w:t>SN</w:t>
      </w:r>
    </w:p>
    <w:p w14:paraId="7C5D8625" w14:textId="5A60F8AD" w:rsidR="00E30AC9" w:rsidRPr="00201A9E" w:rsidRDefault="00234ED3" w:rsidP="0007791F">
      <w:pPr>
        <w:keepNext/>
        <w:rPr>
          <w:sz w:val="20"/>
        </w:rPr>
      </w:pPr>
      <w:r w:rsidRPr="00B87221">
        <w:rPr>
          <w:highlight w:val="lightGray"/>
          <w:rPrChange w:id="25" w:author="BMS-PP" w:date="2025-08-26T12:43:00Z" w16du:dateUtc="2025-08-26T11:43:00Z">
            <w:rPr/>
          </w:rPrChange>
        </w:rPr>
        <w:t>NN</w:t>
      </w:r>
    </w:p>
    <w:p w14:paraId="4978369F" w14:textId="28CB1F3E" w:rsidR="00923A5D" w:rsidRPr="00201A9E" w:rsidDel="002761B5" w:rsidRDefault="007446BC" w:rsidP="0007791F">
      <w:pPr>
        <w:keepNext/>
        <w:pBdr>
          <w:top w:val="single" w:sz="4" w:space="1" w:color="auto"/>
          <w:left w:val="single" w:sz="4" w:space="4" w:color="auto"/>
          <w:bottom w:val="single" w:sz="4" w:space="1" w:color="auto"/>
          <w:right w:val="single" w:sz="4" w:space="4" w:color="auto"/>
        </w:pBdr>
        <w:rPr>
          <w:del w:id="26" w:author="BMS-PP" w:date="2025-08-18T10:14:00Z" w16du:dateUtc="2025-08-18T09:14:00Z"/>
          <w:b/>
        </w:rPr>
      </w:pPr>
      <w:del w:id="27" w:author="BMS-PP" w:date="2025-08-18T10:14:00Z" w16du:dateUtc="2025-08-18T09:14:00Z">
        <w:r w:rsidDel="002761B5">
          <w:br w:type="page"/>
        </w:r>
        <w:r w:rsidDel="002761B5">
          <w:rPr>
            <w:b/>
          </w:rPr>
          <w:lastRenderedPageBreak/>
          <w:delText>ANGABEN AUF DER ÄUSSEREN UMHÜLLUNG</w:delText>
        </w:r>
      </w:del>
    </w:p>
    <w:p w14:paraId="5D505BB8" w14:textId="137A438D" w:rsidR="007446BC" w:rsidRPr="00201A9E" w:rsidDel="002761B5" w:rsidRDefault="007446BC" w:rsidP="0007791F">
      <w:pPr>
        <w:keepNext/>
        <w:pBdr>
          <w:top w:val="single" w:sz="4" w:space="1" w:color="auto"/>
          <w:left w:val="single" w:sz="4" w:space="4" w:color="auto"/>
          <w:bottom w:val="single" w:sz="4" w:space="1" w:color="auto"/>
          <w:right w:val="single" w:sz="4" w:space="4" w:color="auto"/>
        </w:pBdr>
        <w:rPr>
          <w:del w:id="28" w:author="BMS-PP" w:date="2025-08-18T10:14:00Z" w16du:dateUtc="2025-08-18T09:14:00Z"/>
        </w:rPr>
      </w:pPr>
    </w:p>
    <w:p w14:paraId="6EDB81E6" w14:textId="0728A629" w:rsidR="007446BC" w:rsidRPr="00F24747" w:rsidDel="002761B5" w:rsidRDefault="00F24747" w:rsidP="0007791F">
      <w:pPr>
        <w:pBdr>
          <w:top w:val="single" w:sz="4" w:space="1" w:color="auto"/>
          <w:left w:val="single" w:sz="4" w:space="4" w:color="auto"/>
          <w:bottom w:val="single" w:sz="4" w:space="1" w:color="auto"/>
          <w:right w:val="single" w:sz="4" w:space="4" w:color="auto"/>
        </w:pBdr>
        <w:rPr>
          <w:del w:id="29" w:author="BMS-PP" w:date="2025-08-18T10:14:00Z" w16du:dateUtc="2025-08-18T09:14:00Z"/>
          <w:b/>
          <w:bCs/>
        </w:rPr>
      </w:pPr>
      <w:del w:id="30" w:author="BMS-PP" w:date="2025-08-18T10:14:00Z" w16du:dateUtc="2025-08-18T09:14:00Z">
        <w:r w:rsidRPr="00F24747" w:rsidDel="002761B5">
          <w:rPr>
            <w:b/>
            <w:bCs/>
          </w:rPr>
          <w:delText>UMKARTON</w:delText>
        </w:r>
      </w:del>
    </w:p>
    <w:p w14:paraId="76134F82" w14:textId="3D7B277F" w:rsidR="007446BC" w:rsidRPr="00201A9E" w:rsidDel="002761B5" w:rsidRDefault="007446BC" w:rsidP="0007791F">
      <w:pPr>
        <w:rPr>
          <w:del w:id="31" w:author="BMS-PP" w:date="2025-08-18T10:14:00Z" w16du:dateUtc="2025-08-18T09:14:00Z"/>
        </w:rPr>
      </w:pPr>
    </w:p>
    <w:p w14:paraId="5DDE3146" w14:textId="38A6FA3F" w:rsidR="007446BC" w:rsidRPr="00201A9E" w:rsidDel="002761B5" w:rsidRDefault="007446BC" w:rsidP="0007791F">
      <w:pPr>
        <w:rPr>
          <w:del w:id="32" w:author="BMS-PP" w:date="2025-08-18T10:14:00Z" w16du:dateUtc="2025-08-18T09:14:00Z"/>
        </w:rPr>
      </w:pPr>
    </w:p>
    <w:p w14:paraId="30153ECB" w14:textId="0554E680" w:rsidR="007446BC" w:rsidRPr="00201A9E" w:rsidDel="002761B5" w:rsidRDefault="007446BC" w:rsidP="0007791F">
      <w:pPr>
        <w:pStyle w:val="HeadingLab"/>
        <w:rPr>
          <w:del w:id="33" w:author="BMS-PP" w:date="2025-08-18T10:14:00Z" w16du:dateUtc="2025-08-18T09:14:00Z"/>
          <w:b w:val="0"/>
        </w:rPr>
      </w:pPr>
      <w:del w:id="34" w:author="BMS-PP" w:date="2025-08-18T10:14:00Z" w16du:dateUtc="2025-08-18T09:14:00Z">
        <w:r w:rsidDel="002761B5">
          <w:delText>1.</w:delText>
        </w:r>
        <w:r w:rsidDel="002761B5">
          <w:tab/>
          <w:delText>BEZEICHNUNG DES ARZNEIMITTELS</w:delText>
        </w:r>
      </w:del>
    </w:p>
    <w:p w14:paraId="3A16CEF5" w14:textId="251B79DE" w:rsidR="007446BC" w:rsidRPr="00201A9E" w:rsidDel="002761B5" w:rsidRDefault="007446BC" w:rsidP="0007791F">
      <w:pPr>
        <w:keepNext/>
        <w:rPr>
          <w:del w:id="35" w:author="BMS-PP" w:date="2025-08-18T10:14:00Z" w16du:dateUtc="2025-08-18T09:14:00Z"/>
        </w:rPr>
      </w:pPr>
    </w:p>
    <w:p w14:paraId="180E6559" w14:textId="35991640" w:rsidR="007446BC" w:rsidRPr="00201A9E" w:rsidDel="002761B5" w:rsidRDefault="007446BC" w:rsidP="0007791F">
      <w:pPr>
        <w:tabs>
          <w:tab w:val="left" w:pos="567"/>
        </w:tabs>
        <w:rPr>
          <w:del w:id="36" w:author="BMS-PP" w:date="2025-08-18T10:14:00Z" w16du:dateUtc="2025-08-18T09:14:00Z"/>
        </w:rPr>
      </w:pPr>
      <w:del w:id="37" w:author="BMS-PP" w:date="2025-08-18T10:14:00Z" w16du:dateUtc="2025-08-18T09:14:00Z">
        <w:r w:rsidDel="002761B5">
          <w:delText>Abraxane 5 mg/ml Pulver zur Herstellung einer Infusionsdispersion</w:delText>
        </w:r>
      </w:del>
    </w:p>
    <w:p w14:paraId="7B52C0B9" w14:textId="4CF75C82" w:rsidR="007446BC" w:rsidRPr="00201A9E" w:rsidDel="002761B5" w:rsidRDefault="007446BC" w:rsidP="0007791F">
      <w:pPr>
        <w:tabs>
          <w:tab w:val="left" w:pos="567"/>
        </w:tabs>
        <w:rPr>
          <w:del w:id="38" w:author="BMS-PP" w:date="2025-08-18T10:14:00Z" w16du:dateUtc="2025-08-18T09:14:00Z"/>
        </w:rPr>
      </w:pPr>
    </w:p>
    <w:p w14:paraId="30B87EA8" w14:textId="72112C0C" w:rsidR="007446BC" w:rsidRPr="00201A9E" w:rsidDel="002761B5" w:rsidRDefault="007446BC" w:rsidP="0007791F">
      <w:pPr>
        <w:tabs>
          <w:tab w:val="left" w:pos="567"/>
        </w:tabs>
        <w:rPr>
          <w:del w:id="39" w:author="BMS-PP" w:date="2025-08-18T10:14:00Z" w16du:dateUtc="2025-08-18T09:14:00Z"/>
        </w:rPr>
      </w:pPr>
      <w:del w:id="40" w:author="BMS-PP" w:date="2025-08-18T10:14:00Z" w16du:dateUtc="2025-08-18T09:14:00Z">
        <w:r w:rsidDel="002761B5">
          <w:delText>Paclitaxel</w:delText>
        </w:r>
      </w:del>
    </w:p>
    <w:p w14:paraId="30DFB9D7" w14:textId="17D3ACC4" w:rsidR="007446BC" w:rsidRPr="00201A9E" w:rsidDel="002761B5" w:rsidRDefault="007446BC" w:rsidP="0007791F">
      <w:pPr>
        <w:rPr>
          <w:del w:id="41" w:author="BMS-PP" w:date="2025-08-18T10:14:00Z" w16du:dateUtc="2025-08-18T09:14:00Z"/>
        </w:rPr>
      </w:pPr>
    </w:p>
    <w:p w14:paraId="11E93989" w14:textId="2E979DF7" w:rsidR="007446BC" w:rsidRPr="00201A9E" w:rsidDel="002761B5" w:rsidRDefault="007446BC" w:rsidP="0007791F">
      <w:pPr>
        <w:rPr>
          <w:del w:id="42" w:author="BMS-PP" w:date="2025-08-18T10:14:00Z" w16du:dateUtc="2025-08-18T09:14:00Z"/>
        </w:rPr>
      </w:pPr>
    </w:p>
    <w:p w14:paraId="3B50FABC" w14:textId="09186B31" w:rsidR="007446BC" w:rsidRPr="00201A9E" w:rsidDel="002761B5" w:rsidRDefault="007446BC" w:rsidP="0007791F">
      <w:pPr>
        <w:pStyle w:val="HeadingLab"/>
        <w:rPr>
          <w:del w:id="43" w:author="BMS-PP" w:date="2025-08-18T10:14:00Z" w16du:dateUtc="2025-08-18T09:14:00Z"/>
          <w:b w:val="0"/>
        </w:rPr>
      </w:pPr>
      <w:del w:id="44" w:author="BMS-PP" w:date="2025-08-18T10:14:00Z" w16du:dateUtc="2025-08-18T09:14:00Z">
        <w:r w:rsidDel="002761B5">
          <w:delText>2.</w:delText>
        </w:r>
        <w:r w:rsidDel="002761B5">
          <w:tab/>
          <w:delText>WIRKSTOFF(E)</w:delText>
        </w:r>
      </w:del>
    </w:p>
    <w:p w14:paraId="2CAFE074" w14:textId="08D4DE5E" w:rsidR="007446BC" w:rsidRPr="00201A9E" w:rsidDel="002761B5" w:rsidRDefault="007446BC" w:rsidP="0007791F">
      <w:pPr>
        <w:keepNext/>
        <w:rPr>
          <w:del w:id="45" w:author="BMS-PP" w:date="2025-08-18T10:14:00Z" w16du:dateUtc="2025-08-18T09:14:00Z"/>
        </w:rPr>
      </w:pPr>
    </w:p>
    <w:p w14:paraId="24B549FA" w14:textId="26342502" w:rsidR="00923A5D" w:rsidRPr="00201A9E" w:rsidDel="002761B5" w:rsidRDefault="007446BC" w:rsidP="0007791F">
      <w:pPr>
        <w:rPr>
          <w:del w:id="46" w:author="BMS-PP" w:date="2025-08-18T10:14:00Z" w16du:dateUtc="2025-08-18T09:14:00Z"/>
        </w:rPr>
      </w:pPr>
      <w:del w:id="47" w:author="BMS-PP" w:date="2025-08-18T10:14:00Z" w16du:dateUtc="2025-08-18T09:14:00Z">
        <w:r w:rsidDel="002761B5">
          <w:delText>Jede Durchstechflasche enthält 250 mg Paclitaxel, als an Albumin gebundene Nanopartikel-Formulierung.</w:delText>
        </w:r>
      </w:del>
    </w:p>
    <w:p w14:paraId="001C0139" w14:textId="397C76BF" w:rsidR="007446BC" w:rsidRPr="00201A9E" w:rsidDel="002761B5" w:rsidRDefault="007446BC" w:rsidP="0007791F">
      <w:pPr>
        <w:tabs>
          <w:tab w:val="left" w:pos="567"/>
        </w:tabs>
        <w:rPr>
          <w:del w:id="48" w:author="BMS-PP" w:date="2025-08-18T10:14:00Z" w16du:dateUtc="2025-08-18T09:14:00Z"/>
        </w:rPr>
      </w:pPr>
    </w:p>
    <w:p w14:paraId="4D6792CA" w14:textId="5FF740B2" w:rsidR="007446BC" w:rsidRPr="00201A9E" w:rsidDel="002761B5" w:rsidRDefault="007446BC" w:rsidP="0007791F">
      <w:pPr>
        <w:rPr>
          <w:del w:id="49" w:author="BMS-PP" w:date="2025-08-18T10:14:00Z" w16du:dateUtc="2025-08-18T09:14:00Z"/>
        </w:rPr>
      </w:pPr>
      <w:del w:id="50" w:author="BMS-PP" w:date="2025-08-18T10:14:00Z" w16du:dateUtc="2025-08-18T09:14:00Z">
        <w:r w:rsidDel="002761B5">
          <w:delText>Nach der Rekonstitution enthält jeder ml der Dispersion 5 mg Paclitaxel als an Albumin gebundene Nanopartikel-Formulierung.</w:delText>
        </w:r>
      </w:del>
    </w:p>
    <w:p w14:paraId="19773A3C" w14:textId="2B79C754" w:rsidR="007446BC" w:rsidRPr="00201A9E" w:rsidDel="002761B5" w:rsidRDefault="007446BC" w:rsidP="0007791F">
      <w:pPr>
        <w:rPr>
          <w:del w:id="51" w:author="BMS-PP" w:date="2025-08-18T10:14:00Z" w16du:dateUtc="2025-08-18T09:14:00Z"/>
        </w:rPr>
      </w:pPr>
    </w:p>
    <w:p w14:paraId="0E01D269" w14:textId="79E0B31C" w:rsidR="007446BC" w:rsidRPr="00201A9E" w:rsidDel="002761B5" w:rsidRDefault="007446BC" w:rsidP="0007791F">
      <w:pPr>
        <w:rPr>
          <w:del w:id="52" w:author="BMS-PP" w:date="2025-08-18T10:14:00Z" w16du:dateUtc="2025-08-18T09:14:00Z"/>
        </w:rPr>
      </w:pPr>
    </w:p>
    <w:p w14:paraId="76F1CBFA" w14:textId="1F3D565A" w:rsidR="007446BC" w:rsidRPr="00201A9E" w:rsidDel="002761B5" w:rsidRDefault="007446BC" w:rsidP="0007791F">
      <w:pPr>
        <w:pStyle w:val="HeadingLab"/>
        <w:rPr>
          <w:del w:id="53" w:author="BMS-PP" w:date="2025-08-18T10:14:00Z" w16du:dateUtc="2025-08-18T09:14:00Z"/>
          <w:b w:val="0"/>
        </w:rPr>
      </w:pPr>
      <w:del w:id="54" w:author="BMS-PP" w:date="2025-08-18T10:14:00Z" w16du:dateUtc="2025-08-18T09:14:00Z">
        <w:r w:rsidDel="002761B5">
          <w:delText>3.</w:delText>
        </w:r>
        <w:r w:rsidDel="002761B5">
          <w:tab/>
          <w:delText>SONSTIGE BESTANDTEILE</w:delText>
        </w:r>
      </w:del>
    </w:p>
    <w:p w14:paraId="352B1AC0" w14:textId="0F268614" w:rsidR="007446BC" w:rsidRPr="00201A9E" w:rsidDel="002761B5" w:rsidRDefault="007446BC" w:rsidP="0007791F">
      <w:pPr>
        <w:keepNext/>
        <w:rPr>
          <w:del w:id="55" w:author="BMS-PP" w:date="2025-08-18T10:14:00Z" w16du:dateUtc="2025-08-18T09:14:00Z"/>
        </w:rPr>
      </w:pPr>
    </w:p>
    <w:p w14:paraId="51AE0500" w14:textId="12E97C8C" w:rsidR="007446BC" w:rsidRPr="00201A9E" w:rsidDel="002761B5" w:rsidRDefault="007446BC" w:rsidP="0007791F">
      <w:pPr>
        <w:autoSpaceDE w:val="0"/>
        <w:autoSpaceDN w:val="0"/>
        <w:adjustRightInd w:val="0"/>
        <w:rPr>
          <w:del w:id="56" w:author="BMS-PP" w:date="2025-08-18T10:14:00Z" w16du:dateUtc="2025-08-18T09:14:00Z"/>
        </w:rPr>
      </w:pPr>
      <w:del w:id="57" w:author="BMS-PP" w:date="2025-08-18T10:14:00Z" w16du:dateUtc="2025-08-18T09:14:00Z">
        <w:r w:rsidDel="002761B5">
          <w:delText>Sonstige Bestandteile: Albuminlösung vom Menschen (enthält Natriumcaprylat und N</w:delText>
        </w:r>
        <w:r w:rsidDel="002761B5">
          <w:noBreakHyphen/>
          <w:delText>Acetyltryptophan)</w:delText>
        </w:r>
      </w:del>
    </w:p>
    <w:p w14:paraId="1C02B542" w14:textId="225BB325" w:rsidR="007446BC" w:rsidRPr="00201A9E" w:rsidDel="002761B5" w:rsidRDefault="007446BC" w:rsidP="0007791F">
      <w:pPr>
        <w:rPr>
          <w:del w:id="58" w:author="BMS-PP" w:date="2025-08-18T10:14:00Z" w16du:dateUtc="2025-08-18T09:14:00Z"/>
        </w:rPr>
      </w:pPr>
    </w:p>
    <w:p w14:paraId="2EF059CD" w14:textId="32F45355" w:rsidR="007446BC" w:rsidRPr="00201A9E" w:rsidDel="002761B5" w:rsidRDefault="007446BC" w:rsidP="0007791F">
      <w:pPr>
        <w:rPr>
          <w:del w:id="59" w:author="BMS-PP" w:date="2025-08-18T10:14:00Z" w16du:dateUtc="2025-08-18T09:14:00Z"/>
        </w:rPr>
      </w:pPr>
    </w:p>
    <w:p w14:paraId="55B1E97C" w14:textId="0BCEFBD1" w:rsidR="007446BC" w:rsidRPr="00201A9E" w:rsidDel="002761B5" w:rsidRDefault="007446BC" w:rsidP="0007791F">
      <w:pPr>
        <w:pStyle w:val="HeadingLab"/>
        <w:rPr>
          <w:del w:id="60" w:author="BMS-PP" w:date="2025-08-18T10:14:00Z" w16du:dateUtc="2025-08-18T09:14:00Z"/>
          <w:b w:val="0"/>
        </w:rPr>
      </w:pPr>
      <w:del w:id="61" w:author="BMS-PP" w:date="2025-08-18T10:14:00Z" w16du:dateUtc="2025-08-18T09:14:00Z">
        <w:r w:rsidDel="002761B5">
          <w:delText>4.</w:delText>
        </w:r>
        <w:r w:rsidDel="002761B5">
          <w:tab/>
          <w:delText>DARREICHUNGSFORM UND INHALT</w:delText>
        </w:r>
      </w:del>
    </w:p>
    <w:p w14:paraId="255715FC" w14:textId="1E9F457D" w:rsidR="007446BC" w:rsidRPr="00201A9E" w:rsidDel="002761B5" w:rsidRDefault="007446BC" w:rsidP="0007791F">
      <w:pPr>
        <w:keepNext/>
        <w:rPr>
          <w:del w:id="62" w:author="BMS-PP" w:date="2025-08-18T10:14:00Z" w16du:dateUtc="2025-08-18T09:14:00Z"/>
        </w:rPr>
      </w:pPr>
    </w:p>
    <w:p w14:paraId="18F33985" w14:textId="451627D8" w:rsidR="007446BC" w:rsidRPr="00201A9E" w:rsidDel="002761B5" w:rsidRDefault="007446BC" w:rsidP="0007791F">
      <w:pPr>
        <w:autoSpaceDE w:val="0"/>
        <w:autoSpaceDN w:val="0"/>
        <w:adjustRightInd w:val="0"/>
        <w:rPr>
          <w:del w:id="63" w:author="BMS-PP" w:date="2025-08-18T10:14:00Z" w16du:dateUtc="2025-08-18T09:14:00Z"/>
          <w:shd w:val="pct15" w:color="auto" w:fill="FFFFFF"/>
        </w:rPr>
      </w:pPr>
      <w:del w:id="64" w:author="BMS-PP" w:date="2025-08-18T10:14:00Z" w16du:dateUtc="2025-08-18T09:14:00Z">
        <w:r w:rsidDel="002761B5">
          <w:rPr>
            <w:shd w:val="pct15" w:color="auto" w:fill="FFFFFF"/>
          </w:rPr>
          <w:delText>Pulver zur Herstellung einer Infusionsdispersion</w:delText>
        </w:r>
      </w:del>
    </w:p>
    <w:p w14:paraId="45F2560B" w14:textId="7E0357EA" w:rsidR="007446BC" w:rsidRPr="00201A9E" w:rsidDel="002761B5" w:rsidRDefault="007446BC" w:rsidP="0007791F">
      <w:pPr>
        <w:rPr>
          <w:del w:id="65" w:author="BMS-PP" w:date="2025-08-18T10:14:00Z" w16du:dateUtc="2025-08-18T09:14:00Z"/>
        </w:rPr>
      </w:pPr>
    </w:p>
    <w:p w14:paraId="7CDBBCB5" w14:textId="6FF0F9AB" w:rsidR="007446BC" w:rsidRPr="00201A9E" w:rsidDel="002761B5" w:rsidRDefault="007446BC" w:rsidP="0007791F">
      <w:pPr>
        <w:rPr>
          <w:del w:id="66" w:author="BMS-PP" w:date="2025-08-18T10:14:00Z" w16du:dateUtc="2025-08-18T09:14:00Z"/>
        </w:rPr>
      </w:pPr>
      <w:del w:id="67" w:author="BMS-PP" w:date="2025-08-18T10:14:00Z" w16du:dateUtc="2025-08-18T09:14:00Z">
        <w:r w:rsidDel="002761B5">
          <w:delText>1 Durchstechflasche</w:delText>
        </w:r>
      </w:del>
    </w:p>
    <w:p w14:paraId="14E36E5B" w14:textId="0AA70511" w:rsidR="0015750F" w:rsidRPr="00201A9E" w:rsidDel="002761B5" w:rsidRDefault="0015750F" w:rsidP="0007791F">
      <w:pPr>
        <w:rPr>
          <w:del w:id="68" w:author="BMS-PP" w:date="2025-08-18T10:14:00Z" w16du:dateUtc="2025-08-18T09:14:00Z"/>
        </w:rPr>
      </w:pPr>
    </w:p>
    <w:p w14:paraId="740D639C" w14:textId="1C058F83" w:rsidR="00C01D18" w:rsidRPr="00201A9E" w:rsidDel="002761B5" w:rsidRDefault="00C01D18" w:rsidP="0007791F">
      <w:pPr>
        <w:rPr>
          <w:del w:id="69" w:author="BMS-PP" w:date="2025-08-18T10:14:00Z" w16du:dateUtc="2025-08-18T09:14:00Z"/>
        </w:rPr>
      </w:pPr>
      <w:del w:id="70" w:author="BMS-PP" w:date="2025-08-18T10:14:00Z" w16du:dateUtc="2025-08-18T09:14:00Z">
        <w:r w:rsidDel="002761B5">
          <w:delText>250 mg/50 ml</w:delText>
        </w:r>
      </w:del>
    </w:p>
    <w:p w14:paraId="40B34D9C" w14:textId="1C5F5601" w:rsidR="007446BC" w:rsidRPr="00201A9E" w:rsidDel="002761B5" w:rsidRDefault="007446BC" w:rsidP="0007791F">
      <w:pPr>
        <w:rPr>
          <w:del w:id="71" w:author="BMS-PP" w:date="2025-08-18T10:14:00Z" w16du:dateUtc="2025-08-18T09:14:00Z"/>
        </w:rPr>
      </w:pPr>
    </w:p>
    <w:p w14:paraId="39B52FEA" w14:textId="10732DCC" w:rsidR="00EE591D" w:rsidRPr="00201A9E" w:rsidDel="002761B5" w:rsidRDefault="00EE591D" w:rsidP="0007791F">
      <w:pPr>
        <w:rPr>
          <w:del w:id="72" w:author="BMS-PP" w:date="2025-08-18T10:14:00Z" w16du:dateUtc="2025-08-18T09:14:00Z"/>
        </w:rPr>
      </w:pPr>
    </w:p>
    <w:p w14:paraId="76FC0077" w14:textId="6BCC31A5" w:rsidR="007446BC" w:rsidRPr="00201A9E" w:rsidDel="002761B5" w:rsidRDefault="007446BC" w:rsidP="0007791F">
      <w:pPr>
        <w:pStyle w:val="HeadingLab"/>
        <w:rPr>
          <w:del w:id="73" w:author="BMS-PP" w:date="2025-08-18T10:14:00Z" w16du:dateUtc="2025-08-18T09:14:00Z"/>
          <w:b w:val="0"/>
        </w:rPr>
      </w:pPr>
      <w:del w:id="74" w:author="BMS-PP" w:date="2025-08-18T10:14:00Z" w16du:dateUtc="2025-08-18T09:14:00Z">
        <w:r w:rsidDel="002761B5">
          <w:delText>5.</w:delText>
        </w:r>
        <w:r w:rsidDel="002761B5">
          <w:tab/>
          <w:delText>HINWEISE ZUR UND ART(EN) DER ANWENDUNG</w:delText>
        </w:r>
      </w:del>
    </w:p>
    <w:p w14:paraId="3CAADAFA" w14:textId="13997637" w:rsidR="007446BC" w:rsidRPr="00201A9E" w:rsidDel="002761B5" w:rsidRDefault="007446BC" w:rsidP="0007791F">
      <w:pPr>
        <w:keepNext/>
        <w:rPr>
          <w:del w:id="75" w:author="BMS-PP" w:date="2025-08-18T10:14:00Z" w16du:dateUtc="2025-08-18T09:14:00Z"/>
          <w:i/>
        </w:rPr>
      </w:pPr>
    </w:p>
    <w:p w14:paraId="019F8B81" w14:textId="459A5E81" w:rsidR="007446BC" w:rsidRPr="00201A9E" w:rsidDel="002761B5" w:rsidRDefault="007446BC" w:rsidP="0007791F">
      <w:pPr>
        <w:rPr>
          <w:del w:id="76" w:author="BMS-PP" w:date="2025-08-18T10:14:00Z" w16du:dateUtc="2025-08-18T09:14:00Z"/>
        </w:rPr>
      </w:pPr>
      <w:del w:id="77" w:author="BMS-PP" w:date="2025-08-18T10:14:00Z" w16du:dateUtc="2025-08-18T09:14:00Z">
        <w:r w:rsidDel="002761B5">
          <w:delText>Packungsbeilage beachten.</w:delText>
        </w:r>
      </w:del>
    </w:p>
    <w:p w14:paraId="60B78FCE" w14:textId="4E286364" w:rsidR="007446BC" w:rsidRPr="00201A9E" w:rsidDel="002761B5" w:rsidRDefault="007446BC" w:rsidP="0007791F">
      <w:pPr>
        <w:rPr>
          <w:del w:id="78" w:author="BMS-PP" w:date="2025-08-18T10:14:00Z" w16du:dateUtc="2025-08-18T09:14:00Z"/>
        </w:rPr>
      </w:pPr>
    </w:p>
    <w:p w14:paraId="7D14B7A9" w14:textId="1FF4D0FD" w:rsidR="007446BC" w:rsidRPr="00201A9E" w:rsidDel="002761B5" w:rsidRDefault="007446BC" w:rsidP="0007791F">
      <w:pPr>
        <w:rPr>
          <w:del w:id="79" w:author="BMS-PP" w:date="2025-08-18T10:14:00Z" w16du:dateUtc="2025-08-18T09:14:00Z"/>
        </w:rPr>
      </w:pPr>
      <w:del w:id="80" w:author="BMS-PP" w:date="2025-08-18T10:14:00Z" w16du:dateUtc="2025-08-18T09:14:00Z">
        <w:r w:rsidDel="002761B5">
          <w:delText>Intravenöse Anwendung</w:delText>
        </w:r>
      </w:del>
    </w:p>
    <w:p w14:paraId="1ED6D44B" w14:textId="0E023448" w:rsidR="007446BC" w:rsidRPr="00201A9E" w:rsidDel="002761B5" w:rsidRDefault="007446BC" w:rsidP="0007791F">
      <w:pPr>
        <w:rPr>
          <w:del w:id="81" w:author="BMS-PP" w:date="2025-08-18T10:14:00Z" w16du:dateUtc="2025-08-18T09:14:00Z"/>
        </w:rPr>
      </w:pPr>
    </w:p>
    <w:p w14:paraId="329B0B80" w14:textId="059C74BE" w:rsidR="007446BC" w:rsidRPr="00201A9E" w:rsidDel="002761B5" w:rsidRDefault="007446BC" w:rsidP="0007791F">
      <w:pPr>
        <w:rPr>
          <w:del w:id="82" w:author="BMS-PP" w:date="2025-08-18T10:14:00Z" w16du:dateUtc="2025-08-18T09:14:00Z"/>
        </w:rPr>
      </w:pPr>
    </w:p>
    <w:p w14:paraId="01150791" w14:textId="780B9777" w:rsidR="007446BC" w:rsidRPr="00201A9E" w:rsidDel="002761B5" w:rsidRDefault="007446BC" w:rsidP="0007791F">
      <w:pPr>
        <w:pStyle w:val="HeadingLab"/>
        <w:rPr>
          <w:del w:id="83" w:author="BMS-PP" w:date="2025-08-18T10:14:00Z" w16du:dateUtc="2025-08-18T09:14:00Z"/>
          <w:b w:val="0"/>
        </w:rPr>
      </w:pPr>
      <w:del w:id="84" w:author="BMS-PP" w:date="2025-08-18T10:14:00Z" w16du:dateUtc="2025-08-18T09:14:00Z">
        <w:r w:rsidDel="002761B5">
          <w:delText>6.</w:delText>
        </w:r>
        <w:r w:rsidDel="002761B5">
          <w:tab/>
          <w:delText>WARNHINWEIS, DASS DAS ARZNEIMITTEL FÜR KINDER UNZUGÄNGLICH AUFZUBEWAHREN IST</w:delText>
        </w:r>
      </w:del>
    </w:p>
    <w:p w14:paraId="1ED005E4" w14:textId="6FBEB90C" w:rsidR="007446BC" w:rsidRPr="00201A9E" w:rsidDel="002761B5" w:rsidRDefault="007446BC" w:rsidP="0007791F">
      <w:pPr>
        <w:keepNext/>
        <w:rPr>
          <w:del w:id="85" w:author="BMS-PP" w:date="2025-08-18T10:14:00Z" w16du:dateUtc="2025-08-18T09:14:00Z"/>
        </w:rPr>
      </w:pPr>
    </w:p>
    <w:p w14:paraId="2D7EC8DB" w14:textId="32475845" w:rsidR="007446BC" w:rsidRPr="00201A9E" w:rsidDel="002761B5" w:rsidRDefault="007446BC" w:rsidP="0007791F">
      <w:pPr>
        <w:rPr>
          <w:del w:id="86" w:author="BMS-PP" w:date="2025-08-18T10:14:00Z" w16du:dateUtc="2025-08-18T09:14:00Z"/>
        </w:rPr>
      </w:pPr>
      <w:del w:id="87" w:author="BMS-PP" w:date="2025-08-18T10:14:00Z" w16du:dateUtc="2025-08-18T09:14:00Z">
        <w:r w:rsidDel="002761B5">
          <w:delText>Arzneimittel für Kinder unzugänglich aufbewahren.</w:delText>
        </w:r>
      </w:del>
    </w:p>
    <w:p w14:paraId="73EC5468" w14:textId="761220BD" w:rsidR="00AA4352" w:rsidRPr="00201A9E" w:rsidDel="002761B5" w:rsidRDefault="00AA4352" w:rsidP="0007791F">
      <w:pPr>
        <w:rPr>
          <w:del w:id="88" w:author="BMS-PP" w:date="2025-08-18T10:14:00Z" w16du:dateUtc="2025-08-18T09:14:00Z"/>
        </w:rPr>
      </w:pPr>
    </w:p>
    <w:p w14:paraId="4C6F0FFB" w14:textId="307EE30E" w:rsidR="00AA4352" w:rsidRPr="00201A9E" w:rsidDel="002761B5" w:rsidRDefault="00AA4352" w:rsidP="0007791F">
      <w:pPr>
        <w:rPr>
          <w:del w:id="89" w:author="BMS-PP" w:date="2025-08-18T10:14:00Z" w16du:dateUtc="2025-08-18T09:14:00Z"/>
        </w:rPr>
      </w:pPr>
    </w:p>
    <w:p w14:paraId="5BC4EB85" w14:textId="42A81E77" w:rsidR="007446BC" w:rsidRPr="00201A9E" w:rsidDel="002761B5" w:rsidRDefault="007446BC" w:rsidP="0007791F">
      <w:pPr>
        <w:pStyle w:val="HeadingLab"/>
        <w:rPr>
          <w:del w:id="90" w:author="BMS-PP" w:date="2025-08-18T10:14:00Z" w16du:dateUtc="2025-08-18T09:14:00Z"/>
          <w:b w:val="0"/>
        </w:rPr>
      </w:pPr>
      <w:del w:id="91" w:author="BMS-PP" w:date="2025-08-18T10:14:00Z" w16du:dateUtc="2025-08-18T09:14:00Z">
        <w:r w:rsidDel="002761B5">
          <w:delText>7.</w:delText>
        </w:r>
        <w:r w:rsidDel="002761B5">
          <w:tab/>
          <w:delText>WEITERE WARNHINWEISE, FALLS ERFORDERLICH</w:delText>
        </w:r>
      </w:del>
    </w:p>
    <w:p w14:paraId="2C8C3744" w14:textId="46A58722" w:rsidR="007446BC" w:rsidRPr="00201A9E" w:rsidDel="002761B5" w:rsidRDefault="007446BC" w:rsidP="0007791F">
      <w:pPr>
        <w:keepNext/>
        <w:rPr>
          <w:del w:id="92" w:author="BMS-PP" w:date="2025-08-18T10:14:00Z" w16du:dateUtc="2025-08-18T09:14:00Z"/>
        </w:rPr>
      </w:pPr>
    </w:p>
    <w:p w14:paraId="1A30FF67" w14:textId="0029F259" w:rsidR="007446BC" w:rsidRPr="00201A9E" w:rsidDel="002761B5" w:rsidRDefault="007446BC" w:rsidP="0007791F">
      <w:pPr>
        <w:rPr>
          <w:del w:id="93" w:author="BMS-PP" w:date="2025-08-18T10:14:00Z" w16du:dateUtc="2025-08-18T09:14:00Z"/>
        </w:rPr>
      </w:pPr>
      <w:del w:id="94" w:author="BMS-PP" w:date="2025-08-18T10:14:00Z" w16du:dateUtc="2025-08-18T09:14:00Z">
        <w:r w:rsidDel="002761B5">
          <w:delText>Abraxane soll nicht als Ersatz für andere Paclitaxel-Formulierungen verwendet und auch nicht durch solche Formulierungen ersetzt werden.</w:delText>
        </w:r>
      </w:del>
    </w:p>
    <w:p w14:paraId="64C2C1C5" w14:textId="6442EF3C" w:rsidR="007446BC" w:rsidRPr="00201A9E" w:rsidDel="002761B5" w:rsidRDefault="007446BC" w:rsidP="0007791F">
      <w:pPr>
        <w:rPr>
          <w:del w:id="95" w:author="BMS-PP" w:date="2025-08-18T10:14:00Z" w16du:dateUtc="2025-08-18T09:14:00Z"/>
        </w:rPr>
      </w:pPr>
    </w:p>
    <w:p w14:paraId="1E909AFB" w14:textId="76E0C5C2" w:rsidR="007446BC" w:rsidRPr="00201A9E" w:rsidDel="002761B5" w:rsidRDefault="007446BC" w:rsidP="0007791F">
      <w:pPr>
        <w:rPr>
          <w:del w:id="96" w:author="BMS-PP" w:date="2025-08-18T10:14:00Z" w16du:dateUtc="2025-08-18T09:14:00Z"/>
        </w:rPr>
      </w:pPr>
    </w:p>
    <w:p w14:paraId="2C963EB1" w14:textId="7A8B8171" w:rsidR="007446BC" w:rsidRPr="00201A9E" w:rsidDel="002761B5" w:rsidRDefault="007446BC" w:rsidP="0007791F">
      <w:pPr>
        <w:pStyle w:val="HeadingLab"/>
        <w:rPr>
          <w:del w:id="97" w:author="BMS-PP" w:date="2025-08-18T10:14:00Z" w16du:dateUtc="2025-08-18T09:14:00Z"/>
          <w:b w:val="0"/>
        </w:rPr>
      </w:pPr>
      <w:del w:id="98" w:author="BMS-PP" w:date="2025-08-18T10:14:00Z" w16du:dateUtc="2025-08-18T09:14:00Z">
        <w:r w:rsidDel="002761B5">
          <w:lastRenderedPageBreak/>
          <w:delText>8.</w:delText>
        </w:r>
        <w:r w:rsidDel="002761B5">
          <w:tab/>
          <w:delText>VERFALLDATUM</w:delText>
        </w:r>
      </w:del>
    </w:p>
    <w:p w14:paraId="1AEFC5EC" w14:textId="54F1BD31" w:rsidR="007446BC" w:rsidRPr="00201A9E" w:rsidDel="002761B5" w:rsidRDefault="007446BC" w:rsidP="0007791F">
      <w:pPr>
        <w:keepNext/>
        <w:rPr>
          <w:del w:id="99" w:author="BMS-PP" w:date="2025-08-18T10:14:00Z" w16du:dateUtc="2025-08-18T09:14:00Z"/>
        </w:rPr>
      </w:pPr>
    </w:p>
    <w:p w14:paraId="13B98F62" w14:textId="1FB584A1" w:rsidR="00923A5D" w:rsidRPr="00201A9E" w:rsidDel="002761B5" w:rsidRDefault="007446BC" w:rsidP="0007791F">
      <w:pPr>
        <w:keepNext/>
        <w:rPr>
          <w:del w:id="100" w:author="BMS-PP" w:date="2025-08-18T10:14:00Z" w16du:dateUtc="2025-08-18T09:14:00Z"/>
        </w:rPr>
      </w:pPr>
      <w:del w:id="101" w:author="BMS-PP" w:date="2025-08-18T10:14:00Z" w16du:dateUtc="2025-08-18T09:14:00Z">
        <w:r w:rsidDel="002761B5">
          <w:delText>verwendbar bis</w:delText>
        </w:r>
      </w:del>
    </w:p>
    <w:p w14:paraId="47AEF627" w14:textId="11ADDBE6" w:rsidR="007446BC" w:rsidRPr="00201A9E" w:rsidDel="002761B5" w:rsidRDefault="007446BC" w:rsidP="0007791F">
      <w:pPr>
        <w:keepNext/>
        <w:rPr>
          <w:del w:id="102" w:author="BMS-PP" w:date="2025-08-18T10:14:00Z" w16du:dateUtc="2025-08-18T09:14:00Z"/>
        </w:rPr>
      </w:pPr>
    </w:p>
    <w:p w14:paraId="1E262331" w14:textId="55D9BE00" w:rsidR="007446BC" w:rsidRPr="00201A9E" w:rsidDel="002761B5" w:rsidRDefault="007446BC" w:rsidP="0007791F">
      <w:pPr>
        <w:rPr>
          <w:del w:id="103" w:author="BMS-PP" w:date="2025-08-18T10:14:00Z" w16du:dateUtc="2025-08-18T09:14:00Z"/>
        </w:rPr>
      </w:pPr>
    </w:p>
    <w:p w14:paraId="3820CD4B" w14:textId="44AB715C" w:rsidR="007446BC" w:rsidRPr="00201A9E" w:rsidDel="002761B5" w:rsidRDefault="007446BC" w:rsidP="0007791F">
      <w:pPr>
        <w:pStyle w:val="HeadingLab"/>
        <w:rPr>
          <w:del w:id="104" w:author="BMS-PP" w:date="2025-08-18T10:14:00Z" w16du:dateUtc="2025-08-18T09:14:00Z"/>
          <w:b w:val="0"/>
        </w:rPr>
      </w:pPr>
      <w:del w:id="105" w:author="BMS-PP" w:date="2025-08-18T10:14:00Z" w16du:dateUtc="2025-08-18T09:14:00Z">
        <w:r w:rsidDel="002761B5">
          <w:delText>9.</w:delText>
        </w:r>
        <w:r w:rsidDel="002761B5">
          <w:tab/>
          <w:delText>BESONDERE VORSICHTSMASSNAHMEN FÜR DIE AUFBEWAHRUNG</w:delText>
        </w:r>
      </w:del>
    </w:p>
    <w:p w14:paraId="5D707C74" w14:textId="0028B882" w:rsidR="007446BC" w:rsidRPr="00201A9E" w:rsidDel="002761B5" w:rsidRDefault="007446BC" w:rsidP="0007791F">
      <w:pPr>
        <w:keepNext/>
        <w:rPr>
          <w:del w:id="106" w:author="BMS-PP" w:date="2025-08-18T10:14:00Z" w16du:dateUtc="2025-08-18T09:14:00Z"/>
        </w:rPr>
      </w:pPr>
    </w:p>
    <w:p w14:paraId="3F634F8C" w14:textId="76B08999" w:rsidR="00AF44D6" w:rsidRPr="00201A9E" w:rsidDel="002761B5" w:rsidRDefault="00AF44D6" w:rsidP="0007791F">
      <w:pPr>
        <w:rPr>
          <w:del w:id="107" w:author="BMS-PP" w:date="2025-08-18T10:14:00Z" w16du:dateUtc="2025-08-18T09:14:00Z"/>
        </w:rPr>
      </w:pPr>
      <w:del w:id="108" w:author="BMS-PP" w:date="2025-08-18T10:14:00Z" w16du:dateUtc="2025-08-18T09:14:00Z">
        <w:r w:rsidDel="002761B5">
          <w:rPr>
            <w:b/>
          </w:rPr>
          <w:delText>Ungeöffnete Durchstechflaschen</w:delText>
        </w:r>
        <w:r w:rsidDel="002761B5">
          <w:delText>: Die Durchstechflasche im Umkarton aufbewahren, um den Inhalt vor Licht zu schützen.</w:delText>
        </w:r>
      </w:del>
    </w:p>
    <w:p w14:paraId="5FEF8CCB" w14:textId="6D9B9C27" w:rsidR="00AF44D6" w:rsidRPr="00201A9E" w:rsidDel="002761B5" w:rsidRDefault="00AF44D6" w:rsidP="0007791F">
      <w:pPr>
        <w:rPr>
          <w:del w:id="109" w:author="BMS-PP" w:date="2025-08-18T10:14:00Z" w16du:dateUtc="2025-08-18T09:14:00Z"/>
        </w:rPr>
      </w:pPr>
    </w:p>
    <w:p w14:paraId="03F926E9" w14:textId="6FD26E0D" w:rsidR="00AF44D6" w:rsidRPr="00201A9E" w:rsidDel="002761B5" w:rsidRDefault="00AF44D6" w:rsidP="0007791F">
      <w:pPr>
        <w:rPr>
          <w:del w:id="110" w:author="BMS-PP" w:date="2025-08-18T10:14:00Z" w16du:dateUtc="2025-08-18T09:14:00Z"/>
        </w:rPr>
      </w:pPr>
      <w:del w:id="111" w:author="BMS-PP" w:date="2025-08-18T10:14:00Z" w16du:dateUtc="2025-08-18T09:14:00Z">
        <w:r w:rsidDel="002761B5">
          <w:rPr>
            <w:b/>
          </w:rPr>
          <w:delText>Rekonstituierte Dispersion</w:delText>
        </w:r>
        <w:r w:rsidDel="002761B5">
          <w:delText>: Sie kann gekühlt bei 2°C - 8°C und vor Licht geschützt für bis zu 24 Stunden in der Durchstechflasche oder einem Infusionsbeutel aufbewahrt werden. Die gesamte Aufbewahrungszeit in der Durchstechflasche und im Infusionsbeutel beträgt 24 Stunden, wenn das rekonstituierte Arzneimittel gekühlt und vor Licht geschützt wird. Im Anschluss daran kann die Dispersion im Infusionsbeutel für 4 Stunden unter 25°C gelagert werden.</w:delText>
        </w:r>
      </w:del>
    </w:p>
    <w:p w14:paraId="08565FFC" w14:textId="76D4CC73" w:rsidR="00AF44D6" w:rsidRPr="00201A9E" w:rsidDel="002761B5" w:rsidRDefault="00AF44D6" w:rsidP="0007791F">
      <w:pPr>
        <w:rPr>
          <w:del w:id="112" w:author="BMS-PP" w:date="2025-08-18T10:14:00Z" w16du:dateUtc="2025-08-18T09:14:00Z"/>
        </w:rPr>
      </w:pPr>
    </w:p>
    <w:p w14:paraId="74AD07E2" w14:textId="5CB44EFD" w:rsidR="0074340A" w:rsidRPr="00201A9E" w:rsidDel="002761B5" w:rsidRDefault="0074340A" w:rsidP="0007791F">
      <w:pPr>
        <w:rPr>
          <w:del w:id="113" w:author="BMS-PP" w:date="2025-08-18T10:14:00Z" w16du:dateUtc="2025-08-18T09:14:00Z"/>
        </w:rPr>
      </w:pPr>
    </w:p>
    <w:p w14:paraId="2D1451ED" w14:textId="1EA82CF1" w:rsidR="007446BC" w:rsidRPr="00201A9E" w:rsidDel="002761B5" w:rsidRDefault="007446BC" w:rsidP="0007791F">
      <w:pPr>
        <w:pStyle w:val="HeadingLab"/>
        <w:rPr>
          <w:del w:id="114" w:author="BMS-PP" w:date="2025-08-18T10:14:00Z" w16du:dateUtc="2025-08-18T09:14:00Z"/>
          <w:b w:val="0"/>
        </w:rPr>
      </w:pPr>
      <w:del w:id="115" w:author="BMS-PP" w:date="2025-08-18T10:14:00Z" w16du:dateUtc="2025-08-18T09:14:00Z">
        <w:r w:rsidDel="002761B5">
          <w:delText>10.</w:delText>
        </w:r>
        <w:r w:rsidDel="002761B5">
          <w:tab/>
          <w:delText>GEGEBENENFALLS BESONDERE VORSICHTSMASSNAHMEN FÜR DIE BESEITIGUNG VON NICHT VERWENDETEM ARZNEIMITTEL ODER DAVON STAMMENDEN ABFALLMATERIALIEN</w:delText>
        </w:r>
      </w:del>
    </w:p>
    <w:p w14:paraId="7F97CF6E" w14:textId="34D0DD10" w:rsidR="007446BC" w:rsidRPr="00201A9E" w:rsidDel="002761B5" w:rsidRDefault="007446BC" w:rsidP="0007791F">
      <w:pPr>
        <w:keepNext/>
        <w:rPr>
          <w:del w:id="116" w:author="BMS-PP" w:date="2025-08-18T10:14:00Z" w16du:dateUtc="2025-08-18T09:14:00Z"/>
        </w:rPr>
      </w:pPr>
    </w:p>
    <w:p w14:paraId="7DFDA319" w14:textId="3F3936F9" w:rsidR="007446BC" w:rsidRPr="00201A9E" w:rsidDel="002761B5" w:rsidRDefault="003935D6" w:rsidP="0007791F">
      <w:pPr>
        <w:rPr>
          <w:del w:id="117" w:author="BMS-PP" w:date="2025-08-18T10:14:00Z" w16du:dateUtc="2025-08-18T09:14:00Z"/>
        </w:rPr>
      </w:pPr>
      <w:del w:id="118" w:author="BMS-PP" w:date="2025-08-18T10:14:00Z" w16du:dateUtc="2025-08-18T09:14:00Z">
        <w:r w:rsidDel="002761B5">
          <w:rPr>
            <w:highlight w:val="lightGray"/>
          </w:rPr>
          <w:delText>Nicht verwendetes Arzneimittel oder Abfallmaterial ist entsprechend den nationalen Anforderungen zu beseitigen.</w:delText>
        </w:r>
      </w:del>
    </w:p>
    <w:p w14:paraId="0666E4E8" w14:textId="10FEC022" w:rsidR="007446BC" w:rsidRPr="00201A9E" w:rsidDel="002761B5" w:rsidRDefault="007446BC" w:rsidP="0007791F">
      <w:pPr>
        <w:rPr>
          <w:del w:id="119" w:author="BMS-PP" w:date="2025-08-18T10:14:00Z" w16du:dateUtc="2025-08-18T09:14:00Z"/>
        </w:rPr>
      </w:pPr>
    </w:p>
    <w:p w14:paraId="34683E45" w14:textId="181D8B61" w:rsidR="007446BC" w:rsidRPr="00201A9E" w:rsidDel="002761B5" w:rsidRDefault="007446BC" w:rsidP="0007791F">
      <w:pPr>
        <w:rPr>
          <w:del w:id="120" w:author="BMS-PP" w:date="2025-08-18T10:14:00Z" w16du:dateUtc="2025-08-18T09:14:00Z"/>
        </w:rPr>
      </w:pPr>
    </w:p>
    <w:p w14:paraId="1E29BA6E" w14:textId="76C85EFB" w:rsidR="007446BC" w:rsidRPr="00201A9E" w:rsidDel="002761B5" w:rsidRDefault="007446BC" w:rsidP="0007791F">
      <w:pPr>
        <w:pStyle w:val="HeadingLab"/>
        <w:rPr>
          <w:del w:id="121" w:author="BMS-PP" w:date="2025-08-18T10:14:00Z" w16du:dateUtc="2025-08-18T09:14:00Z"/>
          <w:b w:val="0"/>
        </w:rPr>
      </w:pPr>
      <w:del w:id="122" w:author="BMS-PP" w:date="2025-08-18T10:14:00Z" w16du:dateUtc="2025-08-18T09:14:00Z">
        <w:r w:rsidDel="002761B5">
          <w:delText>11.</w:delText>
        </w:r>
        <w:r w:rsidDel="002761B5">
          <w:tab/>
          <w:delText>NAME UND ANSCHRIFT DES PHARMAZEUTISCHEN UNTERNEHMERS</w:delText>
        </w:r>
      </w:del>
    </w:p>
    <w:p w14:paraId="41E1CDE0" w14:textId="7FF0B585" w:rsidR="007446BC" w:rsidRPr="00201A9E" w:rsidDel="002761B5" w:rsidRDefault="007446BC" w:rsidP="0007791F">
      <w:pPr>
        <w:keepNext/>
        <w:rPr>
          <w:del w:id="123" w:author="BMS-PP" w:date="2025-08-18T10:14:00Z" w16du:dateUtc="2025-08-18T09:14:00Z"/>
        </w:rPr>
      </w:pPr>
    </w:p>
    <w:p w14:paraId="0EA3E1E5" w14:textId="0F1E46A7" w:rsidR="00B81B88" w:rsidRPr="00201A9E" w:rsidDel="002761B5" w:rsidRDefault="00B81B88" w:rsidP="0007791F">
      <w:pPr>
        <w:keepNext/>
        <w:rPr>
          <w:del w:id="124" w:author="BMS-PP" w:date="2025-08-18T10:14:00Z" w16du:dateUtc="2025-08-18T09:14:00Z"/>
        </w:rPr>
      </w:pPr>
      <w:del w:id="125" w:author="BMS-PP" w:date="2025-08-18T10:14:00Z" w16du:dateUtc="2025-08-18T09:14:00Z">
        <w:r w:rsidDel="002761B5">
          <w:delText>Bristol</w:delText>
        </w:r>
        <w:r w:rsidDel="002761B5">
          <w:noBreakHyphen/>
          <w:delText>Myers Squibb Pharma EEIG</w:delText>
        </w:r>
      </w:del>
    </w:p>
    <w:p w14:paraId="401DC7A9" w14:textId="03040E8F" w:rsidR="00B81B88" w:rsidRPr="00201A9E" w:rsidDel="002761B5" w:rsidRDefault="00B81B88" w:rsidP="0007791F">
      <w:pPr>
        <w:keepNext/>
        <w:rPr>
          <w:del w:id="126" w:author="BMS-PP" w:date="2025-08-18T10:14:00Z" w16du:dateUtc="2025-08-18T09:14:00Z"/>
        </w:rPr>
      </w:pPr>
      <w:del w:id="127" w:author="BMS-PP" w:date="2025-08-18T10:14:00Z" w16du:dateUtc="2025-08-18T09:14:00Z">
        <w:r w:rsidDel="002761B5">
          <w:delText>Plaza 254</w:delText>
        </w:r>
      </w:del>
    </w:p>
    <w:p w14:paraId="51818472" w14:textId="54F40D86" w:rsidR="00B81B88" w:rsidRPr="00201A9E" w:rsidDel="002761B5" w:rsidRDefault="00B81B88" w:rsidP="0007791F">
      <w:pPr>
        <w:keepNext/>
        <w:rPr>
          <w:del w:id="128" w:author="BMS-PP" w:date="2025-08-18T10:14:00Z" w16du:dateUtc="2025-08-18T09:14:00Z"/>
        </w:rPr>
      </w:pPr>
      <w:del w:id="129" w:author="BMS-PP" w:date="2025-08-18T10:14:00Z" w16du:dateUtc="2025-08-18T09:14:00Z">
        <w:r w:rsidDel="002761B5">
          <w:delText>Blanchardstown Corporate Park 2</w:delText>
        </w:r>
      </w:del>
    </w:p>
    <w:p w14:paraId="70C2F263" w14:textId="6D40AF62" w:rsidR="00B81B88" w:rsidRPr="00201A9E" w:rsidDel="002761B5" w:rsidRDefault="00B81B88" w:rsidP="0007791F">
      <w:pPr>
        <w:keepNext/>
        <w:rPr>
          <w:del w:id="130" w:author="BMS-PP" w:date="2025-08-18T10:14:00Z" w16du:dateUtc="2025-08-18T09:14:00Z"/>
        </w:rPr>
      </w:pPr>
      <w:del w:id="131" w:author="BMS-PP" w:date="2025-08-18T10:14:00Z" w16du:dateUtc="2025-08-18T09:14:00Z">
        <w:r w:rsidDel="002761B5">
          <w:delText>Dublin 15, D15 T867</w:delText>
        </w:r>
      </w:del>
    </w:p>
    <w:p w14:paraId="01D9AC2A" w14:textId="281FC261" w:rsidR="003D42B5" w:rsidRPr="00201A9E" w:rsidDel="002761B5" w:rsidRDefault="00B81B88" w:rsidP="0007791F">
      <w:pPr>
        <w:keepNext/>
        <w:rPr>
          <w:del w:id="132" w:author="BMS-PP" w:date="2025-08-18T10:14:00Z" w16du:dateUtc="2025-08-18T09:14:00Z"/>
        </w:rPr>
      </w:pPr>
      <w:del w:id="133" w:author="BMS-PP" w:date="2025-08-18T10:14:00Z" w16du:dateUtc="2025-08-18T09:14:00Z">
        <w:r w:rsidDel="002761B5">
          <w:delText>Irland</w:delText>
        </w:r>
      </w:del>
    </w:p>
    <w:p w14:paraId="16AE85D3" w14:textId="6570DA9A" w:rsidR="007446BC" w:rsidRPr="00201A9E" w:rsidDel="002761B5" w:rsidRDefault="007446BC" w:rsidP="0007791F">
      <w:pPr>
        <w:rPr>
          <w:del w:id="134" w:author="BMS-PP" w:date="2025-08-18T10:14:00Z" w16du:dateUtc="2025-08-18T09:14:00Z"/>
        </w:rPr>
      </w:pPr>
    </w:p>
    <w:p w14:paraId="4050BCD5" w14:textId="357F3E35" w:rsidR="007446BC" w:rsidRPr="00201A9E" w:rsidDel="002761B5" w:rsidRDefault="007446BC" w:rsidP="0007791F">
      <w:pPr>
        <w:rPr>
          <w:del w:id="135" w:author="BMS-PP" w:date="2025-08-18T10:14:00Z" w16du:dateUtc="2025-08-18T09:14:00Z"/>
        </w:rPr>
      </w:pPr>
    </w:p>
    <w:p w14:paraId="2F60E14E" w14:textId="38BED64D" w:rsidR="00923A5D" w:rsidRPr="00201A9E" w:rsidDel="002761B5" w:rsidRDefault="007446BC" w:rsidP="0007791F">
      <w:pPr>
        <w:pStyle w:val="HeadingLab"/>
        <w:rPr>
          <w:del w:id="136" w:author="BMS-PP" w:date="2025-08-18T10:14:00Z" w16du:dateUtc="2025-08-18T09:14:00Z"/>
          <w:b w:val="0"/>
        </w:rPr>
      </w:pPr>
      <w:del w:id="137" w:author="BMS-PP" w:date="2025-08-18T10:14:00Z" w16du:dateUtc="2025-08-18T09:14:00Z">
        <w:r w:rsidDel="002761B5">
          <w:delText>12.</w:delText>
        </w:r>
        <w:r w:rsidDel="002761B5">
          <w:tab/>
          <w:delText>ZULASSUNGSNUMMER(N)</w:delText>
        </w:r>
      </w:del>
    </w:p>
    <w:p w14:paraId="7BFD5793" w14:textId="0C3014ED" w:rsidR="007446BC" w:rsidRPr="00201A9E" w:rsidDel="002761B5" w:rsidRDefault="007446BC" w:rsidP="0007791F">
      <w:pPr>
        <w:keepNext/>
        <w:rPr>
          <w:del w:id="138" w:author="BMS-PP" w:date="2025-08-18T10:14:00Z" w16du:dateUtc="2025-08-18T09:14:00Z"/>
        </w:rPr>
      </w:pPr>
    </w:p>
    <w:p w14:paraId="4115A54D" w14:textId="237683FF" w:rsidR="007446BC" w:rsidRPr="00201A9E" w:rsidDel="002761B5" w:rsidRDefault="007446BC" w:rsidP="0007791F">
      <w:pPr>
        <w:tabs>
          <w:tab w:val="left" w:pos="567"/>
        </w:tabs>
        <w:rPr>
          <w:del w:id="139" w:author="BMS-PP" w:date="2025-08-18T10:14:00Z" w16du:dateUtc="2025-08-18T09:14:00Z"/>
        </w:rPr>
      </w:pPr>
      <w:del w:id="140" w:author="BMS-PP" w:date="2025-08-18T10:14:00Z" w16du:dateUtc="2025-08-18T09:14:00Z">
        <w:r w:rsidDel="002761B5">
          <w:delText>EU/1/07/428/002</w:delText>
        </w:r>
      </w:del>
    </w:p>
    <w:p w14:paraId="76736166" w14:textId="14B281CA" w:rsidR="007446BC" w:rsidRPr="00201A9E" w:rsidDel="002761B5" w:rsidRDefault="007446BC" w:rsidP="0007791F">
      <w:pPr>
        <w:rPr>
          <w:del w:id="141" w:author="BMS-PP" w:date="2025-08-18T10:14:00Z" w16du:dateUtc="2025-08-18T09:14:00Z"/>
        </w:rPr>
      </w:pPr>
    </w:p>
    <w:p w14:paraId="436C6B82" w14:textId="1F29E60C" w:rsidR="007446BC" w:rsidRPr="00201A9E" w:rsidDel="002761B5" w:rsidRDefault="007446BC" w:rsidP="0007791F">
      <w:pPr>
        <w:rPr>
          <w:del w:id="142" w:author="BMS-PP" w:date="2025-08-18T10:14:00Z" w16du:dateUtc="2025-08-18T09:14:00Z"/>
        </w:rPr>
      </w:pPr>
    </w:p>
    <w:p w14:paraId="316531F8" w14:textId="171E3AFF" w:rsidR="007446BC" w:rsidRPr="00201A9E" w:rsidDel="002761B5" w:rsidRDefault="007446BC" w:rsidP="0007791F">
      <w:pPr>
        <w:pStyle w:val="HeadingLab"/>
        <w:rPr>
          <w:del w:id="143" w:author="BMS-PP" w:date="2025-08-18T10:14:00Z" w16du:dateUtc="2025-08-18T09:14:00Z"/>
          <w:b w:val="0"/>
        </w:rPr>
      </w:pPr>
      <w:del w:id="144" w:author="BMS-PP" w:date="2025-08-18T10:14:00Z" w16du:dateUtc="2025-08-18T09:14:00Z">
        <w:r w:rsidDel="002761B5">
          <w:delText>13.</w:delText>
        </w:r>
        <w:r w:rsidDel="002761B5">
          <w:tab/>
          <w:delText>CHARGENBEZEICHNUNG</w:delText>
        </w:r>
      </w:del>
    </w:p>
    <w:p w14:paraId="123AC579" w14:textId="7DC9F4B1" w:rsidR="007446BC" w:rsidRPr="00201A9E" w:rsidDel="002761B5" w:rsidRDefault="007446BC" w:rsidP="0007791F">
      <w:pPr>
        <w:keepNext/>
        <w:rPr>
          <w:del w:id="145" w:author="BMS-PP" w:date="2025-08-18T10:14:00Z" w16du:dateUtc="2025-08-18T09:14:00Z"/>
        </w:rPr>
      </w:pPr>
    </w:p>
    <w:p w14:paraId="2B4C0D33" w14:textId="3DF4F58B" w:rsidR="00923A5D" w:rsidRPr="00201A9E" w:rsidDel="002761B5" w:rsidRDefault="002E22C1" w:rsidP="0007791F">
      <w:pPr>
        <w:rPr>
          <w:del w:id="146" w:author="BMS-PP" w:date="2025-08-18T10:14:00Z" w16du:dateUtc="2025-08-18T09:14:00Z"/>
        </w:rPr>
      </w:pPr>
      <w:del w:id="147" w:author="BMS-PP" w:date="2025-08-18T10:14:00Z" w16du:dateUtc="2025-08-18T09:14:00Z">
        <w:r w:rsidDel="002761B5">
          <w:delText>Ch.-B.</w:delText>
        </w:r>
      </w:del>
    </w:p>
    <w:p w14:paraId="377EC241" w14:textId="797CABF6" w:rsidR="007446BC" w:rsidRPr="00201A9E" w:rsidDel="002761B5" w:rsidRDefault="007446BC" w:rsidP="0007791F">
      <w:pPr>
        <w:rPr>
          <w:del w:id="148" w:author="BMS-PP" w:date="2025-08-18T10:14:00Z" w16du:dateUtc="2025-08-18T09:14:00Z"/>
        </w:rPr>
      </w:pPr>
    </w:p>
    <w:p w14:paraId="14EF193F" w14:textId="3EDDEDBC" w:rsidR="007446BC" w:rsidRPr="00201A9E" w:rsidDel="002761B5" w:rsidRDefault="007446BC" w:rsidP="0007791F">
      <w:pPr>
        <w:rPr>
          <w:del w:id="149" w:author="BMS-PP" w:date="2025-08-18T10:14:00Z" w16du:dateUtc="2025-08-18T09:14:00Z"/>
        </w:rPr>
      </w:pPr>
    </w:p>
    <w:p w14:paraId="33A8535D" w14:textId="16129F07" w:rsidR="006E7FE6" w:rsidRPr="00201A9E" w:rsidDel="002761B5" w:rsidRDefault="007446BC" w:rsidP="0007791F">
      <w:pPr>
        <w:pStyle w:val="HeadingLab"/>
        <w:rPr>
          <w:del w:id="150" w:author="BMS-PP" w:date="2025-08-18T10:14:00Z" w16du:dateUtc="2025-08-18T09:14:00Z"/>
          <w:b w:val="0"/>
        </w:rPr>
      </w:pPr>
      <w:del w:id="151" w:author="BMS-PP" w:date="2025-08-18T10:14:00Z" w16du:dateUtc="2025-08-18T09:14:00Z">
        <w:r w:rsidDel="002761B5">
          <w:delText>14.</w:delText>
        </w:r>
        <w:r w:rsidDel="002761B5">
          <w:tab/>
          <w:delText>VERKAUFSABGRENZUNG</w:delText>
        </w:r>
      </w:del>
    </w:p>
    <w:p w14:paraId="5B92E994" w14:textId="636B9C31" w:rsidR="006E7FE6" w:rsidRPr="00201A9E" w:rsidDel="002761B5" w:rsidRDefault="006E7FE6" w:rsidP="0007791F">
      <w:pPr>
        <w:keepNext/>
        <w:rPr>
          <w:del w:id="152" w:author="BMS-PP" w:date="2025-08-18T10:14:00Z" w16du:dateUtc="2025-08-18T09:14:00Z"/>
        </w:rPr>
      </w:pPr>
    </w:p>
    <w:p w14:paraId="2E17C7F4" w14:textId="3253FD09" w:rsidR="006E7FE6" w:rsidRPr="00201A9E" w:rsidDel="002761B5" w:rsidRDefault="006E7FE6" w:rsidP="0007791F">
      <w:pPr>
        <w:rPr>
          <w:del w:id="153" w:author="BMS-PP" w:date="2025-08-18T10:14:00Z" w16du:dateUtc="2025-08-18T09:14:00Z"/>
        </w:rPr>
      </w:pPr>
    </w:p>
    <w:p w14:paraId="615EB8C6" w14:textId="52EAF6D4" w:rsidR="007446BC" w:rsidRPr="00201A9E" w:rsidDel="002761B5" w:rsidRDefault="007446BC" w:rsidP="0007791F">
      <w:pPr>
        <w:pStyle w:val="HeadingLab"/>
        <w:rPr>
          <w:del w:id="154" w:author="BMS-PP" w:date="2025-08-18T10:14:00Z" w16du:dateUtc="2025-08-18T09:14:00Z"/>
          <w:b w:val="0"/>
        </w:rPr>
      </w:pPr>
      <w:del w:id="155" w:author="BMS-PP" w:date="2025-08-18T10:14:00Z" w16du:dateUtc="2025-08-18T09:14:00Z">
        <w:r w:rsidDel="002761B5">
          <w:delText>15.</w:delText>
        </w:r>
        <w:r w:rsidDel="002761B5">
          <w:tab/>
          <w:delText>HINWEISE FÜR DEN GEBRAUCH</w:delText>
        </w:r>
      </w:del>
    </w:p>
    <w:p w14:paraId="09E37BAB" w14:textId="1B0BF4C4" w:rsidR="007446BC" w:rsidRPr="00201A9E" w:rsidDel="002761B5" w:rsidRDefault="007446BC" w:rsidP="0007791F">
      <w:pPr>
        <w:keepNext/>
        <w:rPr>
          <w:del w:id="156" w:author="BMS-PP" w:date="2025-08-18T10:14:00Z" w16du:dateUtc="2025-08-18T09:14:00Z"/>
        </w:rPr>
      </w:pPr>
    </w:p>
    <w:p w14:paraId="770C0CA2" w14:textId="34B9BD33" w:rsidR="007446BC" w:rsidRPr="00201A9E" w:rsidDel="002761B5" w:rsidRDefault="007446BC" w:rsidP="0007791F">
      <w:pPr>
        <w:rPr>
          <w:del w:id="157" w:author="BMS-PP" w:date="2025-08-18T10:14:00Z" w16du:dateUtc="2025-08-18T09:14:00Z"/>
        </w:rPr>
      </w:pPr>
    </w:p>
    <w:p w14:paraId="244DA7ED" w14:textId="03436DFC" w:rsidR="007446BC" w:rsidRPr="00201A9E" w:rsidDel="002761B5" w:rsidRDefault="007446BC" w:rsidP="0007791F">
      <w:pPr>
        <w:pStyle w:val="HeadingLab"/>
        <w:rPr>
          <w:del w:id="158" w:author="BMS-PP" w:date="2025-08-18T10:14:00Z" w16du:dateUtc="2025-08-18T09:14:00Z"/>
          <w:b w:val="0"/>
        </w:rPr>
      </w:pPr>
      <w:del w:id="159" w:author="BMS-PP" w:date="2025-08-18T10:14:00Z" w16du:dateUtc="2025-08-18T09:14:00Z">
        <w:r w:rsidDel="002761B5">
          <w:delText>16.</w:delText>
        </w:r>
        <w:r w:rsidDel="002761B5">
          <w:tab/>
          <w:delText>ANGABEN IN BLINDENSCHRIFT</w:delText>
        </w:r>
      </w:del>
    </w:p>
    <w:p w14:paraId="522FF95A" w14:textId="4CDEFEA4" w:rsidR="007446BC" w:rsidRPr="00201A9E" w:rsidDel="002761B5" w:rsidRDefault="007446BC" w:rsidP="0007791F">
      <w:pPr>
        <w:keepNext/>
        <w:numPr>
          <w:ilvl w:val="12"/>
          <w:numId w:val="0"/>
        </w:numPr>
        <w:ind w:right="-2"/>
        <w:rPr>
          <w:del w:id="160" w:author="BMS-PP" w:date="2025-08-18T10:14:00Z" w16du:dateUtc="2025-08-18T09:14:00Z"/>
        </w:rPr>
      </w:pPr>
    </w:p>
    <w:p w14:paraId="157DCBC3" w14:textId="1E4904FA" w:rsidR="007446BC" w:rsidRPr="00201A9E" w:rsidDel="002761B5" w:rsidRDefault="007446BC" w:rsidP="0007791F">
      <w:pPr>
        <w:keepNext/>
        <w:rPr>
          <w:del w:id="161" w:author="BMS-PP" w:date="2025-08-18T10:14:00Z" w16du:dateUtc="2025-08-18T09:14:00Z"/>
          <w:b/>
        </w:rPr>
      </w:pPr>
      <w:del w:id="162" w:author="BMS-PP" w:date="2025-08-18T10:14:00Z" w16du:dateUtc="2025-08-18T09:14:00Z">
        <w:r w:rsidDel="002761B5">
          <w:rPr>
            <w:highlight w:val="lightGray"/>
          </w:rPr>
          <w:delText>Der Begründung, keine Angaben in Blindenschrift aufzunehmen, wird zugestimmt.</w:delText>
        </w:r>
      </w:del>
    </w:p>
    <w:p w14:paraId="15FEB80E" w14:textId="72509C6C" w:rsidR="00CE370D" w:rsidRPr="00201A9E" w:rsidDel="002761B5" w:rsidRDefault="00CE370D" w:rsidP="0007791F">
      <w:pPr>
        <w:keepNext/>
        <w:rPr>
          <w:del w:id="163" w:author="BMS-PP" w:date="2025-08-18T10:14:00Z" w16du:dateUtc="2025-08-18T09:14:00Z"/>
        </w:rPr>
      </w:pPr>
    </w:p>
    <w:p w14:paraId="67E7BE1C" w14:textId="198DD585" w:rsidR="00CE370D" w:rsidRPr="00201A9E" w:rsidDel="002761B5" w:rsidRDefault="00CE370D" w:rsidP="0007791F">
      <w:pPr>
        <w:rPr>
          <w:del w:id="164" w:author="BMS-PP" w:date="2025-08-18T10:14:00Z" w16du:dateUtc="2025-08-18T09:14:00Z"/>
        </w:rPr>
      </w:pPr>
    </w:p>
    <w:p w14:paraId="40752DE2" w14:textId="020CDA74" w:rsidR="00CE370D" w:rsidRPr="00201A9E" w:rsidDel="002761B5" w:rsidRDefault="00CE370D" w:rsidP="0007791F">
      <w:pPr>
        <w:pStyle w:val="HeadingLab"/>
        <w:rPr>
          <w:del w:id="165" w:author="BMS-PP" w:date="2025-08-18T10:14:00Z" w16du:dateUtc="2025-08-18T09:14:00Z"/>
          <w:b w:val="0"/>
        </w:rPr>
      </w:pPr>
      <w:del w:id="166" w:author="BMS-PP" w:date="2025-08-18T10:14:00Z" w16du:dateUtc="2025-08-18T09:14:00Z">
        <w:r w:rsidDel="002761B5">
          <w:lastRenderedPageBreak/>
          <w:delText>17.</w:delText>
        </w:r>
        <w:r w:rsidDel="002761B5">
          <w:tab/>
          <w:delText>INDIVIDUELLES ERKENNUNGSMERKMAL – 2D-BARCODE</w:delText>
        </w:r>
      </w:del>
    </w:p>
    <w:p w14:paraId="6A6E1EA6" w14:textId="422544EB" w:rsidR="00CE370D" w:rsidRPr="00201A9E" w:rsidDel="002761B5" w:rsidRDefault="00CE370D" w:rsidP="0007791F">
      <w:pPr>
        <w:keepNext/>
        <w:rPr>
          <w:del w:id="167" w:author="BMS-PP" w:date="2025-08-18T10:14:00Z" w16du:dateUtc="2025-08-18T09:14:00Z"/>
        </w:rPr>
      </w:pPr>
    </w:p>
    <w:p w14:paraId="1D9AC78F" w14:textId="4DF4A0DE" w:rsidR="000B283A" w:rsidRPr="00201A9E" w:rsidDel="002761B5" w:rsidRDefault="000B283A" w:rsidP="0007791F">
      <w:pPr>
        <w:pStyle w:val="Date"/>
        <w:keepNext/>
        <w:rPr>
          <w:del w:id="168" w:author="BMS-PP" w:date="2025-08-18T10:14:00Z" w16du:dateUtc="2025-08-18T09:14:00Z"/>
          <w:noProof/>
          <w:szCs w:val="22"/>
          <w:shd w:val="clear" w:color="auto" w:fill="CCCCCC"/>
        </w:rPr>
      </w:pPr>
      <w:del w:id="169" w:author="BMS-PP" w:date="2025-08-18T10:14:00Z" w16du:dateUtc="2025-08-18T09:14:00Z">
        <w:r w:rsidDel="002761B5">
          <w:rPr>
            <w:shd w:val="clear" w:color="auto" w:fill="CCCCCC"/>
          </w:rPr>
          <w:delText>2D-Barcode mit individuellem Erkennungsmerkmal.</w:delText>
        </w:r>
      </w:del>
    </w:p>
    <w:p w14:paraId="55E67916" w14:textId="3CCC42AF" w:rsidR="000B283A" w:rsidRPr="00201A9E" w:rsidDel="002761B5" w:rsidRDefault="000B283A" w:rsidP="0007791F">
      <w:pPr>
        <w:keepNext/>
        <w:rPr>
          <w:del w:id="170" w:author="BMS-PP" w:date="2025-08-18T10:14:00Z" w16du:dateUtc="2025-08-18T09:14:00Z"/>
        </w:rPr>
      </w:pPr>
    </w:p>
    <w:p w14:paraId="05C02D6B" w14:textId="03270BD8" w:rsidR="00CE370D" w:rsidRPr="00201A9E" w:rsidDel="002761B5" w:rsidRDefault="00CE370D" w:rsidP="0007791F">
      <w:pPr>
        <w:rPr>
          <w:del w:id="171" w:author="BMS-PP" w:date="2025-08-18T10:14:00Z" w16du:dateUtc="2025-08-18T09:14:00Z"/>
        </w:rPr>
      </w:pPr>
    </w:p>
    <w:p w14:paraId="389B0EFB" w14:textId="2CB4A766" w:rsidR="00CE370D" w:rsidRPr="00201A9E" w:rsidDel="002761B5" w:rsidRDefault="00CE370D" w:rsidP="0007791F">
      <w:pPr>
        <w:pStyle w:val="HeadingLab"/>
        <w:rPr>
          <w:del w:id="172" w:author="BMS-PP" w:date="2025-08-18T10:14:00Z" w16du:dateUtc="2025-08-18T09:14:00Z"/>
          <w:b w:val="0"/>
        </w:rPr>
      </w:pPr>
      <w:del w:id="173" w:author="BMS-PP" w:date="2025-08-18T10:14:00Z" w16du:dateUtc="2025-08-18T09:14:00Z">
        <w:r w:rsidDel="002761B5">
          <w:delText>18.</w:delText>
        </w:r>
        <w:r w:rsidDel="002761B5">
          <w:tab/>
          <w:delText>INDIVIDUELLES ERKENNUNGSMERKMAL – VOM MENSCHEN LESBARES FORMAT</w:delText>
        </w:r>
      </w:del>
    </w:p>
    <w:p w14:paraId="2F9A73FF" w14:textId="2986D168" w:rsidR="00CE370D" w:rsidRPr="00201A9E" w:rsidDel="002761B5" w:rsidRDefault="00CE370D" w:rsidP="0007791F">
      <w:pPr>
        <w:keepNext/>
        <w:rPr>
          <w:del w:id="174" w:author="BMS-PP" w:date="2025-08-18T10:14:00Z" w16du:dateUtc="2025-08-18T09:14:00Z"/>
        </w:rPr>
      </w:pPr>
    </w:p>
    <w:p w14:paraId="5360DC0C" w14:textId="3EAE4649" w:rsidR="000B283A" w:rsidRPr="00201A9E" w:rsidDel="002761B5" w:rsidRDefault="000B283A" w:rsidP="0007791F">
      <w:pPr>
        <w:keepNext/>
        <w:rPr>
          <w:del w:id="175" w:author="BMS-PP" w:date="2025-08-18T10:14:00Z" w16du:dateUtc="2025-08-18T09:14:00Z"/>
        </w:rPr>
      </w:pPr>
      <w:del w:id="176" w:author="BMS-PP" w:date="2025-08-18T10:14:00Z" w16du:dateUtc="2025-08-18T09:14:00Z">
        <w:r w:rsidDel="002761B5">
          <w:delText>PC</w:delText>
        </w:r>
      </w:del>
    </w:p>
    <w:p w14:paraId="45E68D1A" w14:textId="12768311" w:rsidR="000B283A" w:rsidRPr="00201A9E" w:rsidDel="002761B5" w:rsidRDefault="000B283A" w:rsidP="0007791F">
      <w:pPr>
        <w:keepNext/>
        <w:rPr>
          <w:del w:id="177" w:author="BMS-PP" w:date="2025-08-18T10:14:00Z" w16du:dateUtc="2025-08-18T09:14:00Z"/>
        </w:rPr>
      </w:pPr>
      <w:del w:id="178" w:author="BMS-PP" w:date="2025-08-18T10:14:00Z" w16du:dateUtc="2025-08-18T09:14:00Z">
        <w:r w:rsidDel="002761B5">
          <w:delText>SN</w:delText>
        </w:r>
      </w:del>
    </w:p>
    <w:p w14:paraId="38C008FE" w14:textId="70967644" w:rsidR="00CE370D" w:rsidRPr="00201A9E" w:rsidDel="002761B5" w:rsidRDefault="000B283A" w:rsidP="0007791F">
      <w:pPr>
        <w:keepNext/>
        <w:rPr>
          <w:del w:id="179" w:author="BMS-PP" w:date="2025-08-18T10:14:00Z" w16du:dateUtc="2025-08-18T09:14:00Z"/>
        </w:rPr>
      </w:pPr>
      <w:del w:id="180" w:author="BMS-PP" w:date="2025-08-18T10:14:00Z" w16du:dateUtc="2025-08-18T09:14:00Z">
        <w:r w:rsidDel="002761B5">
          <w:delText>NN</w:delText>
        </w:r>
      </w:del>
    </w:p>
    <w:p w14:paraId="3A25DD5A" w14:textId="00148C4D" w:rsidR="007446BC" w:rsidRPr="00201A9E" w:rsidDel="002761B5" w:rsidRDefault="007446BC" w:rsidP="0007791F">
      <w:pPr>
        <w:keepNext/>
        <w:pBdr>
          <w:top w:val="single" w:sz="4" w:space="1" w:color="auto"/>
          <w:left w:val="single" w:sz="4" w:space="4" w:color="auto"/>
          <w:bottom w:val="single" w:sz="4" w:space="1" w:color="auto"/>
          <w:right w:val="single" w:sz="4" w:space="4" w:color="auto"/>
        </w:pBdr>
        <w:rPr>
          <w:del w:id="181" w:author="BMS-PP" w:date="2025-08-18T10:14:00Z" w16du:dateUtc="2025-08-18T09:14:00Z"/>
          <w:b/>
        </w:rPr>
      </w:pPr>
      <w:del w:id="182" w:author="BMS-PP" w:date="2025-08-18T10:14:00Z" w16du:dateUtc="2025-08-18T09:14:00Z">
        <w:r w:rsidDel="002761B5">
          <w:br w:type="page"/>
        </w:r>
        <w:r w:rsidDel="002761B5">
          <w:rPr>
            <w:b/>
          </w:rPr>
          <w:lastRenderedPageBreak/>
          <w:delText>ANGABEN AUF DEM BEHÄLTNIS</w:delText>
        </w:r>
      </w:del>
    </w:p>
    <w:p w14:paraId="59A9A0CF" w14:textId="2F572510" w:rsidR="007446BC" w:rsidRPr="00201A9E" w:rsidDel="002761B5" w:rsidRDefault="007446BC" w:rsidP="0007791F">
      <w:pPr>
        <w:keepNext/>
        <w:pBdr>
          <w:top w:val="single" w:sz="4" w:space="1" w:color="auto"/>
          <w:left w:val="single" w:sz="4" w:space="4" w:color="auto"/>
          <w:bottom w:val="single" w:sz="4" w:space="1" w:color="auto"/>
          <w:right w:val="single" w:sz="4" w:space="4" w:color="auto"/>
        </w:pBdr>
        <w:rPr>
          <w:del w:id="183" w:author="BMS-PP" w:date="2025-08-18T10:14:00Z" w16du:dateUtc="2025-08-18T09:14:00Z"/>
          <w:bCs/>
        </w:rPr>
      </w:pPr>
    </w:p>
    <w:p w14:paraId="5B8AFA3E" w14:textId="4F7099DB" w:rsidR="007446BC" w:rsidRPr="00F24747" w:rsidDel="002761B5" w:rsidRDefault="00F24747" w:rsidP="0007791F">
      <w:pPr>
        <w:keepNext/>
        <w:pBdr>
          <w:top w:val="single" w:sz="4" w:space="1" w:color="auto"/>
          <w:left w:val="single" w:sz="4" w:space="4" w:color="auto"/>
          <w:bottom w:val="single" w:sz="4" w:space="1" w:color="auto"/>
          <w:right w:val="single" w:sz="4" w:space="4" w:color="auto"/>
        </w:pBdr>
        <w:rPr>
          <w:del w:id="184" w:author="BMS-PP" w:date="2025-08-18T10:14:00Z" w16du:dateUtc="2025-08-18T09:14:00Z"/>
          <w:b/>
          <w:bCs/>
        </w:rPr>
      </w:pPr>
      <w:del w:id="185" w:author="BMS-PP" w:date="2025-08-18T10:14:00Z" w16du:dateUtc="2025-08-18T09:14:00Z">
        <w:r w:rsidRPr="00F24747" w:rsidDel="002761B5">
          <w:rPr>
            <w:b/>
            <w:bCs/>
          </w:rPr>
          <w:delText>DURCHSTECHFLASCHE</w:delText>
        </w:r>
      </w:del>
    </w:p>
    <w:p w14:paraId="7DAEFC94" w14:textId="2DCB4ABD" w:rsidR="007446BC" w:rsidRPr="00201A9E" w:rsidDel="002761B5" w:rsidRDefault="007446BC" w:rsidP="0007791F">
      <w:pPr>
        <w:keepNext/>
        <w:rPr>
          <w:del w:id="186" w:author="BMS-PP" w:date="2025-08-18T10:14:00Z" w16du:dateUtc="2025-08-18T09:14:00Z"/>
        </w:rPr>
      </w:pPr>
    </w:p>
    <w:p w14:paraId="3D1CB4B9" w14:textId="6AFF08E1" w:rsidR="007446BC" w:rsidRPr="00201A9E" w:rsidDel="002761B5" w:rsidRDefault="007446BC" w:rsidP="0007791F">
      <w:pPr>
        <w:rPr>
          <w:del w:id="187" w:author="BMS-PP" w:date="2025-08-18T10:14:00Z" w16du:dateUtc="2025-08-18T09:14:00Z"/>
        </w:rPr>
      </w:pPr>
    </w:p>
    <w:p w14:paraId="114DF9E6" w14:textId="28AA69A7" w:rsidR="007446BC" w:rsidRPr="00201A9E" w:rsidDel="002761B5" w:rsidRDefault="007446BC" w:rsidP="0007791F">
      <w:pPr>
        <w:pStyle w:val="HeadingLab"/>
        <w:rPr>
          <w:del w:id="188" w:author="BMS-PP" w:date="2025-08-18T10:14:00Z" w16du:dateUtc="2025-08-18T09:14:00Z"/>
          <w:b w:val="0"/>
        </w:rPr>
      </w:pPr>
      <w:del w:id="189" w:author="BMS-PP" w:date="2025-08-18T10:14:00Z" w16du:dateUtc="2025-08-18T09:14:00Z">
        <w:r w:rsidDel="002761B5">
          <w:delText>1.</w:delText>
        </w:r>
        <w:r w:rsidDel="002761B5">
          <w:tab/>
          <w:delText>BEZEICHNUNG DES ARZNEIMITTELS</w:delText>
        </w:r>
      </w:del>
    </w:p>
    <w:p w14:paraId="7778941D" w14:textId="2CA3E4C4" w:rsidR="007446BC" w:rsidRPr="00201A9E" w:rsidDel="002761B5" w:rsidRDefault="007446BC" w:rsidP="0007791F">
      <w:pPr>
        <w:keepNext/>
        <w:rPr>
          <w:del w:id="190" w:author="BMS-PP" w:date="2025-08-18T10:14:00Z" w16du:dateUtc="2025-08-18T09:14:00Z"/>
        </w:rPr>
      </w:pPr>
    </w:p>
    <w:p w14:paraId="67D71924" w14:textId="627917B9" w:rsidR="007446BC" w:rsidRPr="00201A9E" w:rsidDel="002761B5" w:rsidRDefault="007446BC" w:rsidP="0007791F">
      <w:pPr>
        <w:tabs>
          <w:tab w:val="left" w:pos="567"/>
        </w:tabs>
        <w:rPr>
          <w:del w:id="191" w:author="BMS-PP" w:date="2025-08-18T10:14:00Z" w16du:dateUtc="2025-08-18T09:14:00Z"/>
        </w:rPr>
      </w:pPr>
      <w:del w:id="192" w:author="BMS-PP" w:date="2025-08-18T10:14:00Z" w16du:dateUtc="2025-08-18T09:14:00Z">
        <w:r w:rsidDel="002761B5">
          <w:delText>Abraxane 5 mg/ml Pulver zur Herstellung einer Infusionsdispersion</w:delText>
        </w:r>
      </w:del>
    </w:p>
    <w:p w14:paraId="41EC569D" w14:textId="5A8FFE87" w:rsidR="007446BC" w:rsidRPr="00201A9E" w:rsidDel="002761B5" w:rsidRDefault="007446BC" w:rsidP="0007791F">
      <w:pPr>
        <w:rPr>
          <w:del w:id="193" w:author="BMS-PP" w:date="2025-08-18T10:14:00Z" w16du:dateUtc="2025-08-18T09:14:00Z"/>
        </w:rPr>
      </w:pPr>
    </w:p>
    <w:p w14:paraId="51A738CE" w14:textId="4F0C503E" w:rsidR="00923A5D" w:rsidRPr="00201A9E" w:rsidDel="002761B5" w:rsidRDefault="007446BC" w:rsidP="0007791F">
      <w:pPr>
        <w:rPr>
          <w:del w:id="194" w:author="BMS-PP" w:date="2025-08-18T10:14:00Z" w16du:dateUtc="2025-08-18T09:14:00Z"/>
        </w:rPr>
      </w:pPr>
      <w:del w:id="195" w:author="BMS-PP" w:date="2025-08-18T10:14:00Z" w16du:dateUtc="2025-08-18T09:14:00Z">
        <w:r w:rsidDel="002761B5">
          <w:delText>Paclitaxel</w:delText>
        </w:r>
      </w:del>
    </w:p>
    <w:p w14:paraId="4792D373" w14:textId="266F2E72" w:rsidR="007446BC" w:rsidRPr="00201A9E" w:rsidDel="002761B5" w:rsidRDefault="007446BC" w:rsidP="0007791F">
      <w:pPr>
        <w:rPr>
          <w:del w:id="196" w:author="BMS-PP" w:date="2025-08-18T10:14:00Z" w16du:dateUtc="2025-08-18T09:14:00Z"/>
        </w:rPr>
      </w:pPr>
    </w:p>
    <w:p w14:paraId="66C6BE7D" w14:textId="12558FAD" w:rsidR="007446BC" w:rsidRPr="00201A9E" w:rsidDel="002761B5" w:rsidRDefault="007446BC" w:rsidP="0007791F">
      <w:pPr>
        <w:rPr>
          <w:del w:id="197" w:author="BMS-PP" w:date="2025-08-18T10:14:00Z" w16du:dateUtc="2025-08-18T09:14:00Z"/>
        </w:rPr>
      </w:pPr>
    </w:p>
    <w:p w14:paraId="7186A7D6" w14:textId="775C2965" w:rsidR="007446BC" w:rsidRPr="00201A9E" w:rsidDel="002761B5" w:rsidRDefault="007446BC" w:rsidP="0007791F">
      <w:pPr>
        <w:pStyle w:val="HeadingLab"/>
        <w:rPr>
          <w:del w:id="198" w:author="BMS-PP" w:date="2025-08-18T10:14:00Z" w16du:dateUtc="2025-08-18T09:14:00Z"/>
          <w:b w:val="0"/>
        </w:rPr>
      </w:pPr>
      <w:del w:id="199" w:author="BMS-PP" w:date="2025-08-18T10:14:00Z" w16du:dateUtc="2025-08-18T09:14:00Z">
        <w:r w:rsidDel="002761B5">
          <w:delText>2.</w:delText>
        </w:r>
        <w:r w:rsidDel="002761B5">
          <w:tab/>
          <w:delText>WIRKSTOFF(E)</w:delText>
        </w:r>
      </w:del>
    </w:p>
    <w:p w14:paraId="55E1A232" w14:textId="25AD038D" w:rsidR="007446BC" w:rsidRPr="00201A9E" w:rsidDel="002761B5" w:rsidRDefault="007446BC" w:rsidP="0007791F">
      <w:pPr>
        <w:keepNext/>
        <w:rPr>
          <w:del w:id="200" w:author="BMS-PP" w:date="2025-08-18T10:14:00Z" w16du:dateUtc="2025-08-18T09:14:00Z"/>
        </w:rPr>
      </w:pPr>
    </w:p>
    <w:p w14:paraId="516B7DF7" w14:textId="2D748934" w:rsidR="00923A5D" w:rsidRPr="00201A9E" w:rsidDel="002761B5" w:rsidRDefault="007446BC" w:rsidP="0007791F">
      <w:pPr>
        <w:rPr>
          <w:del w:id="201" w:author="BMS-PP" w:date="2025-08-18T10:14:00Z" w16du:dateUtc="2025-08-18T09:14:00Z"/>
        </w:rPr>
      </w:pPr>
      <w:del w:id="202" w:author="BMS-PP" w:date="2025-08-18T10:14:00Z" w16du:dateUtc="2025-08-18T09:14:00Z">
        <w:r w:rsidDel="002761B5">
          <w:delText>Jede Durchstechflasche enthält 250 mg Paclitaxel als an Albumin gebundene Nanopartikel-Formulierung.</w:delText>
        </w:r>
      </w:del>
    </w:p>
    <w:p w14:paraId="56F2A5A8" w14:textId="6AC06874" w:rsidR="007446BC" w:rsidRPr="00201A9E" w:rsidDel="002761B5" w:rsidRDefault="007446BC" w:rsidP="0007791F">
      <w:pPr>
        <w:tabs>
          <w:tab w:val="left" w:pos="567"/>
        </w:tabs>
        <w:rPr>
          <w:del w:id="203" w:author="BMS-PP" w:date="2025-08-18T10:14:00Z" w16du:dateUtc="2025-08-18T09:14:00Z"/>
        </w:rPr>
      </w:pPr>
    </w:p>
    <w:p w14:paraId="35C9F7B9" w14:textId="6BCE978E" w:rsidR="007446BC" w:rsidRPr="00201A9E" w:rsidDel="002761B5" w:rsidRDefault="007446BC" w:rsidP="0007791F">
      <w:pPr>
        <w:rPr>
          <w:del w:id="204" w:author="BMS-PP" w:date="2025-08-18T10:14:00Z" w16du:dateUtc="2025-08-18T09:14:00Z"/>
        </w:rPr>
      </w:pPr>
      <w:del w:id="205" w:author="BMS-PP" w:date="2025-08-18T10:14:00Z" w16du:dateUtc="2025-08-18T09:14:00Z">
        <w:r w:rsidDel="002761B5">
          <w:delText>Nach der Rekonstitution enthält jeder ml der Dispersion 5 mg Paclitaxel.</w:delText>
        </w:r>
      </w:del>
    </w:p>
    <w:p w14:paraId="203137F2" w14:textId="6F9910CE" w:rsidR="007446BC" w:rsidRPr="00201A9E" w:rsidDel="002761B5" w:rsidRDefault="007446BC" w:rsidP="0007791F">
      <w:pPr>
        <w:rPr>
          <w:del w:id="206" w:author="BMS-PP" w:date="2025-08-18T10:14:00Z" w16du:dateUtc="2025-08-18T09:14:00Z"/>
        </w:rPr>
      </w:pPr>
    </w:p>
    <w:p w14:paraId="1B3BFA2F" w14:textId="5E26902B" w:rsidR="007446BC" w:rsidRPr="00201A9E" w:rsidDel="002761B5" w:rsidRDefault="007446BC" w:rsidP="0007791F">
      <w:pPr>
        <w:rPr>
          <w:del w:id="207" w:author="BMS-PP" w:date="2025-08-18T10:14:00Z" w16du:dateUtc="2025-08-18T09:14:00Z"/>
        </w:rPr>
      </w:pPr>
    </w:p>
    <w:p w14:paraId="66F9AA8C" w14:textId="2294D2A5" w:rsidR="007446BC" w:rsidRPr="00201A9E" w:rsidDel="002761B5" w:rsidRDefault="007446BC" w:rsidP="0007791F">
      <w:pPr>
        <w:pStyle w:val="HeadingLab"/>
        <w:rPr>
          <w:del w:id="208" w:author="BMS-PP" w:date="2025-08-18T10:14:00Z" w16du:dateUtc="2025-08-18T09:14:00Z"/>
          <w:b w:val="0"/>
        </w:rPr>
      </w:pPr>
      <w:del w:id="209" w:author="BMS-PP" w:date="2025-08-18T10:14:00Z" w16du:dateUtc="2025-08-18T09:14:00Z">
        <w:r w:rsidDel="002761B5">
          <w:delText>3.</w:delText>
        </w:r>
        <w:r w:rsidDel="002761B5">
          <w:tab/>
          <w:delText>SONSTIGE BESTANDTEILE</w:delText>
        </w:r>
      </w:del>
    </w:p>
    <w:p w14:paraId="1310B606" w14:textId="4261CD26" w:rsidR="007446BC" w:rsidRPr="00201A9E" w:rsidDel="002761B5" w:rsidRDefault="007446BC" w:rsidP="0007791F">
      <w:pPr>
        <w:keepNext/>
        <w:rPr>
          <w:del w:id="210" w:author="BMS-PP" w:date="2025-08-18T10:14:00Z" w16du:dateUtc="2025-08-18T09:14:00Z"/>
        </w:rPr>
      </w:pPr>
    </w:p>
    <w:p w14:paraId="0323ACA5" w14:textId="7490832D" w:rsidR="007446BC" w:rsidRPr="00201A9E" w:rsidDel="002761B5" w:rsidRDefault="007446BC" w:rsidP="0007791F">
      <w:pPr>
        <w:autoSpaceDE w:val="0"/>
        <w:autoSpaceDN w:val="0"/>
        <w:adjustRightInd w:val="0"/>
        <w:rPr>
          <w:del w:id="211" w:author="BMS-PP" w:date="2025-08-18T10:14:00Z" w16du:dateUtc="2025-08-18T09:14:00Z"/>
        </w:rPr>
      </w:pPr>
      <w:del w:id="212" w:author="BMS-PP" w:date="2025-08-18T10:14:00Z" w16du:dateUtc="2025-08-18T09:14:00Z">
        <w:r w:rsidDel="002761B5">
          <w:delText>Sonstige Bestandteile: Albuminlösung vom Menschen (enthält Natriumcaprylat und N</w:delText>
        </w:r>
        <w:r w:rsidDel="002761B5">
          <w:noBreakHyphen/>
          <w:delText>Acetyltryptophan)</w:delText>
        </w:r>
      </w:del>
    </w:p>
    <w:p w14:paraId="0AA2ECB8" w14:textId="6705437D" w:rsidR="007446BC" w:rsidRPr="00201A9E" w:rsidDel="002761B5" w:rsidRDefault="007446BC" w:rsidP="0007791F">
      <w:pPr>
        <w:rPr>
          <w:del w:id="213" w:author="BMS-PP" w:date="2025-08-18T10:14:00Z" w16du:dateUtc="2025-08-18T09:14:00Z"/>
        </w:rPr>
      </w:pPr>
    </w:p>
    <w:p w14:paraId="275FF9DB" w14:textId="4FFB1336" w:rsidR="007446BC" w:rsidRPr="00201A9E" w:rsidDel="002761B5" w:rsidRDefault="007446BC" w:rsidP="0007791F">
      <w:pPr>
        <w:rPr>
          <w:del w:id="214" w:author="BMS-PP" w:date="2025-08-18T10:14:00Z" w16du:dateUtc="2025-08-18T09:14:00Z"/>
        </w:rPr>
      </w:pPr>
    </w:p>
    <w:p w14:paraId="28011B12" w14:textId="5A68C25D" w:rsidR="007446BC" w:rsidRPr="00201A9E" w:rsidDel="002761B5" w:rsidRDefault="007446BC" w:rsidP="0007791F">
      <w:pPr>
        <w:pStyle w:val="HeadingLab"/>
        <w:rPr>
          <w:del w:id="215" w:author="BMS-PP" w:date="2025-08-18T10:14:00Z" w16du:dateUtc="2025-08-18T09:14:00Z"/>
          <w:b w:val="0"/>
        </w:rPr>
      </w:pPr>
      <w:del w:id="216" w:author="BMS-PP" w:date="2025-08-18T10:14:00Z" w16du:dateUtc="2025-08-18T09:14:00Z">
        <w:r w:rsidDel="002761B5">
          <w:delText>4.</w:delText>
        </w:r>
        <w:r w:rsidDel="002761B5">
          <w:tab/>
          <w:delText>DARREICHUNGSFORM UND INHALT</w:delText>
        </w:r>
      </w:del>
    </w:p>
    <w:p w14:paraId="4D7847EF" w14:textId="7FF546B1" w:rsidR="007446BC" w:rsidRPr="00201A9E" w:rsidDel="002761B5" w:rsidRDefault="007446BC" w:rsidP="0007791F">
      <w:pPr>
        <w:keepNext/>
        <w:rPr>
          <w:del w:id="217" w:author="BMS-PP" w:date="2025-08-18T10:14:00Z" w16du:dateUtc="2025-08-18T09:14:00Z"/>
        </w:rPr>
      </w:pPr>
    </w:p>
    <w:p w14:paraId="1A6C7B79" w14:textId="1DFABB18" w:rsidR="007446BC" w:rsidRPr="00201A9E" w:rsidDel="002761B5" w:rsidRDefault="007446BC" w:rsidP="0007791F">
      <w:pPr>
        <w:rPr>
          <w:del w:id="218" w:author="BMS-PP" w:date="2025-08-18T10:14:00Z" w16du:dateUtc="2025-08-18T09:14:00Z"/>
          <w:shd w:val="pct15" w:color="auto" w:fill="FFFFFF"/>
        </w:rPr>
      </w:pPr>
      <w:del w:id="219" w:author="BMS-PP" w:date="2025-08-18T10:14:00Z" w16du:dateUtc="2025-08-18T09:14:00Z">
        <w:r w:rsidDel="002761B5">
          <w:rPr>
            <w:shd w:val="pct15" w:color="auto" w:fill="FFFFFF"/>
          </w:rPr>
          <w:delText>Pulver zur Herstellung einer Infusionsdispersion</w:delText>
        </w:r>
      </w:del>
    </w:p>
    <w:p w14:paraId="4EC99272" w14:textId="36E845FC" w:rsidR="007446BC" w:rsidRPr="00201A9E" w:rsidDel="002761B5" w:rsidRDefault="007446BC" w:rsidP="0007791F">
      <w:pPr>
        <w:rPr>
          <w:del w:id="220" w:author="BMS-PP" w:date="2025-08-18T10:14:00Z" w16du:dateUtc="2025-08-18T09:14:00Z"/>
        </w:rPr>
      </w:pPr>
    </w:p>
    <w:p w14:paraId="2603EFD0" w14:textId="11C88164" w:rsidR="00EE591D" w:rsidRPr="00201A9E" w:rsidDel="002761B5" w:rsidRDefault="007446BC" w:rsidP="0007791F">
      <w:pPr>
        <w:rPr>
          <w:del w:id="221" w:author="BMS-PP" w:date="2025-08-18T10:14:00Z" w16du:dateUtc="2025-08-18T09:14:00Z"/>
        </w:rPr>
      </w:pPr>
      <w:del w:id="222" w:author="BMS-PP" w:date="2025-08-18T10:14:00Z" w16du:dateUtc="2025-08-18T09:14:00Z">
        <w:r w:rsidDel="002761B5">
          <w:delText>1 Durchstechflasche</w:delText>
        </w:r>
      </w:del>
    </w:p>
    <w:p w14:paraId="0013D496" w14:textId="541890C6" w:rsidR="00C01D18" w:rsidRPr="00201A9E" w:rsidDel="002761B5" w:rsidRDefault="00C01D18" w:rsidP="0007791F">
      <w:pPr>
        <w:rPr>
          <w:del w:id="223" w:author="BMS-PP" w:date="2025-08-18T10:14:00Z" w16du:dateUtc="2025-08-18T09:14:00Z"/>
        </w:rPr>
      </w:pPr>
    </w:p>
    <w:p w14:paraId="701AD0EE" w14:textId="65551CD2" w:rsidR="00923A5D" w:rsidRPr="00201A9E" w:rsidDel="002761B5" w:rsidRDefault="00C01D18" w:rsidP="0007791F">
      <w:pPr>
        <w:rPr>
          <w:del w:id="224" w:author="BMS-PP" w:date="2025-08-18T10:14:00Z" w16du:dateUtc="2025-08-18T09:14:00Z"/>
        </w:rPr>
      </w:pPr>
      <w:del w:id="225" w:author="BMS-PP" w:date="2025-08-18T10:14:00Z" w16du:dateUtc="2025-08-18T09:14:00Z">
        <w:r w:rsidDel="002761B5">
          <w:delText>250 mg/50 ml</w:delText>
        </w:r>
      </w:del>
    </w:p>
    <w:p w14:paraId="0BFF6853" w14:textId="0D3F8660" w:rsidR="007446BC" w:rsidRPr="00201A9E" w:rsidDel="002761B5" w:rsidRDefault="007446BC" w:rsidP="0007791F">
      <w:pPr>
        <w:rPr>
          <w:del w:id="226" w:author="BMS-PP" w:date="2025-08-18T10:14:00Z" w16du:dateUtc="2025-08-18T09:14:00Z"/>
        </w:rPr>
      </w:pPr>
    </w:p>
    <w:p w14:paraId="605200ED" w14:textId="5912BB6F" w:rsidR="007446BC" w:rsidRPr="00201A9E" w:rsidDel="002761B5" w:rsidRDefault="007446BC" w:rsidP="0007791F">
      <w:pPr>
        <w:rPr>
          <w:del w:id="227" w:author="BMS-PP" w:date="2025-08-18T10:14:00Z" w16du:dateUtc="2025-08-18T09:14:00Z"/>
        </w:rPr>
      </w:pPr>
    </w:p>
    <w:p w14:paraId="44FA6466" w14:textId="1EF1F08D" w:rsidR="007446BC" w:rsidRPr="00201A9E" w:rsidDel="002761B5" w:rsidRDefault="007446BC" w:rsidP="0007791F">
      <w:pPr>
        <w:pStyle w:val="HeadingLab"/>
        <w:rPr>
          <w:del w:id="228" w:author="BMS-PP" w:date="2025-08-18T10:14:00Z" w16du:dateUtc="2025-08-18T09:14:00Z"/>
          <w:b w:val="0"/>
        </w:rPr>
      </w:pPr>
      <w:del w:id="229" w:author="BMS-PP" w:date="2025-08-18T10:14:00Z" w16du:dateUtc="2025-08-18T09:14:00Z">
        <w:r w:rsidDel="002761B5">
          <w:delText>5.</w:delText>
        </w:r>
        <w:r w:rsidDel="002761B5">
          <w:tab/>
          <w:delText>HINWEISE ZUR UND ART(EN) DER ANWENDUNG</w:delText>
        </w:r>
      </w:del>
    </w:p>
    <w:p w14:paraId="54EA7EAF" w14:textId="42A6193B" w:rsidR="007446BC" w:rsidRPr="00201A9E" w:rsidDel="002761B5" w:rsidRDefault="007446BC" w:rsidP="0007791F">
      <w:pPr>
        <w:keepNext/>
        <w:rPr>
          <w:del w:id="230" w:author="BMS-PP" w:date="2025-08-18T10:14:00Z" w16du:dateUtc="2025-08-18T09:14:00Z"/>
          <w:iCs/>
        </w:rPr>
      </w:pPr>
    </w:p>
    <w:p w14:paraId="430AF36A" w14:textId="4390BA75" w:rsidR="007446BC" w:rsidRPr="00201A9E" w:rsidDel="002761B5" w:rsidRDefault="007446BC" w:rsidP="0007791F">
      <w:pPr>
        <w:rPr>
          <w:del w:id="231" w:author="BMS-PP" w:date="2025-08-18T10:14:00Z" w16du:dateUtc="2025-08-18T09:14:00Z"/>
        </w:rPr>
      </w:pPr>
      <w:del w:id="232" w:author="BMS-PP" w:date="2025-08-18T10:14:00Z" w16du:dateUtc="2025-08-18T09:14:00Z">
        <w:r w:rsidDel="002761B5">
          <w:delText>Packungsbeilage beachten.</w:delText>
        </w:r>
      </w:del>
    </w:p>
    <w:p w14:paraId="1628FC4E" w14:textId="224E02BB" w:rsidR="007446BC" w:rsidRPr="00201A9E" w:rsidDel="002761B5" w:rsidRDefault="007446BC" w:rsidP="0007791F">
      <w:pPr>
        <w:rPr>
          <w:del w:id="233" w:author="BMS-PP" w:date="2025-08-18T10:14:00Z" w16du:dateUtc="2025-08-18T09:14:00Z"/>
        </w:rPr>
      </w:pPr>
    </w:p>
    <w:p w14:paraId="3D640B29" w14:textId="0CE5C8FA" w:rsidR="007446BC" w:rsidRPr="00201A9E" w:rsidDel="002761B5" w:rsidRDefault="007446BC" w:rsidP="0007791F">
      <w:pPr>
        <w:rPr>
          <w:del w:id="234" w:author="BMS-PP" w:date="2025-08-18T10:14:00Z" w16du:dateUtc="2025-08-18T09:14:00Z"/>
        </w:rPr>
      </w:pPr>
      <w:del w:id="235" w:author="BMS-PP" w:date="2025-08-18T10:14:00Z" w16du:dateUtc="2025-08-18T09:14:00Z">
        <w:r w:rsidDel="002761B5">
          <w:delText>Intravenöse Anwendung</w:delText>
        </w:r>
      </w:del>
    </w:p>
    <w:p w14:paraId="420D0108" w14:textId="665BE83F" w:rsidR="007446BC" w:rsidRPr="00201A9E" w:rsidDel="002761B5" w:rsidRDefault="007446BC" w:rsidP="0007791F">
      <w:pPr>
        <w:rPr>
          <w:del w:id="236" w:author="BMS-PP" w:date="2025-08-18T10:14:00Z" w16du:dateUtc="2025-08-18T09:14:00Z"/>
        </w:rPr>
      </w:pPr>
    </w:p>
    <w:p w14:paraId="07ED6148" w14:textId="6EE9B963" w:rsidR="007446BC" w:rsidRPr="00201A9E" w:rsidDel="002761B5" w:rsidRDefault="007446BC" w:rsidP="0007791F">
      <w:pPr>
        <w:rPr>
          <w:del w:id="237" w:author="BMS-PP" w:date="2025-08-18T10:14:00Z" w16du:dateUtc="2025-08-18T09:14:00Z"/>
        </w:rPr>
      </w:pPr>
    </w:p>
    <w:p w14:paraId="38B9C4AC" w14:textId="4883D19A" w:rsidR="007446BC" w:rsidRPr="00201A9E" w:rsidDel="002761B5" w:rsidRDefault="007446BC" w:rsidP="0007791F">
      <w:pPr>
        <w:pStyle w:val="HeadingLab"/>
        <w:rPr>
          <w:del w:id="238" w:author="BMS-PP" w:date="2025-08-18T10:14:00Z" w16du:dateUtc="2025-08-18T09:14:00Z"/>
          <w:b w:val="0"/>
        </w:rPr>
      </w:pPr>
      <w:del w:id="239" w:author="BMS-PP" w:date="2025-08-18T10:14:00Z" w16du:dateUtc="2025-08-18T09:14:00Z">
        <w:r w:rsidDel="002761B5">
          <w:delText>6.</w:delText>
        </w:r>
        <w:r w:rsidDel="002761B5">
          <w:tab/>
          <w:delText>WARNHINWEIS, DASS DAS ARZNEIMITTEL FÜR KINDER UNZUGÄNGLICH AUFZUBEWAHREN IST</w:delText>
        </w:r>
      </w:del>
    </w:p>
    <w:p w14:paraId="49BAD932" w14:textId="040CDCBD" w:rsidR="007446BC" w:rsidRPr="00201A9E" w:rsidDel="002761B5" w:rsidRDefault="007446BC" w:rsidP="0007791F">
      <w:pPr>
        <w:keepNext/>
        <w:rPr>
          <w:del w:id="240" w:author="BMS-PP" w:date="2025-08-18T10:14:00Z" w16du:dateUtc="2025-08-18T09:14:00Z"/>
        </w:rPr>
      </w:pPr>
    </w:p>
    <w:p w14:paraId="202B1D6C" w14:textId="5D907AD9" w:rsidR="007446BC" w:rsidRPr="00201A9E" w:rsidDel="002761B5" w:rsidRDefault="007446BC" w:rsidP="0007791F">
      <w:pPr>
        <w:rPr>
          <w:del w:id="241" w:author="BMS-PP" w:date="2025-08-18T10:14:00Z" w16du:dateUtc="2025-08-18T09:14:00Z"/>
        </w:rPr>
      </w:pPr>
      <w:del w:id="242" w:author="BMS-PP" w:date="2025-08-18T10:14:00Z" w16du:dateUtc="2025-08-18T09:14:00Z">
        <w:r w:rsidDel="002761B5">
          <w:delText>Arzneimittel für Kinder unzugänglich aufbewahren.</w:delText>
        </w:r>
      </w:del>
    </w:p>
    <w:p w14:paraId="31146BF0" w14:textId="0AC5AEE0" w:rsidR="007446BC" w:rsidRPr="00201A9E" w:rsidDel="002761B5" w:rsidRDefault="007446BC" w:rsidP="0007791F">
      <w:pPr>
        <w:rPr>
          <w:del w:id="243" w:author="BMS-PP" w:date="2025-08-18T10:14:00Z" w16du:dateUtc="2025-08-18T09:14:00Z"/>
        </w:rPr>
      </w:pPr>
    </w:p>
    <w:p w14:paraId="777D9666" w14:textId="5CD28B42" w:rsidR="007446BC" w:rsidRPr="00201A9E" w:rsidDel="002761B5" w:rsidRDefault="007446BC" w:rsidP="0007791F">
      <w:pPr>
        <w:rPr>
          <w:del w:id="244" w:author="BMS-PP" w:date="2025-08-18T10:14:00Z" w16du:dateUtc="2025-08-18T09:14:00Z"/>
        </w:rPr>
      </w:pPr>
    </w:p>
    <w:p w14:paraId="27FFBA72" w14:textId="5CAC8A17" w:rsidR="006E7FE6" w:rsidRPr="00201A9E" w:rsidDel="002761B5" w:rsidRDefault="007446BC" w:rsidP="0007791F">
      <w:pPr>
        <w:pStyle w:val="HeadingLab"/>
        <w:rPr>
          <w:del w:id="245" w:author="BMS-PP" w:date="2025-08-18T10:14:00Z" w16du:dateUtc="2025-08-18T09:14:00Z"/>
          <w:b w:val="0"/>
        </w:rPr>
      </w:pPr>
      <w:del w:id="246" w:author="BMS-PP" w:date="2025-08-18T10:14:00Z" w16du:dateUtc="2025-08-18T09:14:00Z">
        <w:r w:rsidDel="002761B5">
          <w:delText>7.</w:delText>
        </w:r>
        <w:r w:rsidDel="002761B5">
          <w:tab/>
          <w:delText>WEITERE WARNHINWEISE, FALLS ERFORDERLICH</w:delText>
        </w:r>
      </w:del>
    </w:p>
    <w:p w14:paraId="18A076C4" w14:textId="623A8E43" w:rsidR="006E7FE6" w:rsidRPr="00201A9E" w:rsidDel="002761B5" w:rsidRDefault="006E7FE6" w:rsidP="0007791F">
      <w:pPr>
        <w:keepNext/>
        <w:rPr>
          <w:del w:id="247" w:author="BMS-PP" w:date="2025-08-18T10:14:00Z" w16du:dateUtc="2025-08-18T09:14:00Z"/>
        </w:rPr>
      </w:pPr>
    </w:p>
    <w:p w14:paraId="5EF8FE64" w14:textId="7B708E7B" w:rsidR="006E7FE6" w:rsidRPr="00201A9E" w:rsidDel="002761B5" w:rsidRDefault="006E7FE6" w:rsidP="0007791F">
      <w:pPr>
        <w:rPr>
          <w:del w:id="248" w:author="BMS-PP" w:date="2025-08-18T10:14:00Z" w16du:dateUtc="2025-08-18T09:14:00Z"/>
        </w:rPr>
      </w:pPr>
    </w:p>
    <w:p w14:paraId="11441D38" w14:textId="16348970" w:rsidR="007446BC" w:rsidRPr="00201A9E" w:rsidDel="002761B5" w:rsidRDefault="007446BC" w:rsidP="0007791F">
      <w:pPr>
        <w:pStyle w:val="HeadingLab"/>
        <w:rPr>
          <w:del w:id="249" w:author="BMS-PP" w:date="2025-08-18T10:14:00Z" w16du:dateUtc="2025-08-18T09:14:00Z"/>
          <w:b w:val="0"/>
        </w:rPr>
      </w:pPr>
      <w:del w:id="250" w:author="BMS-PP" w:date="2025-08-18T10:14:00Z" w16du:dateUtc="2025-08-18T09:14:00Z">
        <w:r w:rsidDel="002761B5">
          <w:delText>8.</w:delText>
        </w:r>
        <w:r w:rsidDel="002761B5">
          <w:tab/>
          <w:delText>VERFALLDATUM</w:delText>
        </w:r>
      </w:del>
    </w:p>
    <w:p w14:paraId="7D21AD7B" w14:textId="78895551" w:rsidR="007446BC" w:rsidRPr="00201A9E" w:rsidDel="002761B5" w:rsidRDefault="007446BC" w:rsidP="0007791F">
      <w:pPr>
        <w:keepNext/>
        <w:rPr>
          <w:del w:id="251" w:author="BMS-PP" w:date="2025-08-18T10:14:00Z" w16du:dateUtc="2025-08-18T09:14:00Z"/>
        </w:rPr>
      </w:pPr>
    </w:p>
    <w:p w14:paraId="3500E544" w14:textId="1F07FD84" w:rsidR="00923A5D" w:rsidRPr="00201A9E" w:rsidDel="002761B5" w:rsidRDefault="007446BC" w:rsidP="0007791F">
      <w:pPr>
        <w:keepNext/>
        <w:rPr>
          <w:del w:id="252" w:author="BMS-PP" w:date="2025-08-18T10:14:00Z" w16du:dateUtc="2025-08-18T09:14:00Z"/>
        </w:rPr>
      </w:pPr>
      <w:del w:id="253" w:author="BMS-PP" w:date="2025-08-18T10:14:00Z" w16du:dateUtc="2025-08-18T09:14:00Z">
        <w:r w:rsidDel="002761B5">
          <w:delText>EXP</w:delText>
        </w:r>
      </w:del>
    </w:p>
    <w:p w14:paraId="4C20C35A" w14:textId="109577D7" w:rsidR="007446BC" w:rsidRPr="00201A9E" w:rsidDel="002761B5" w:rsidRDefault="007446BC" w:rsidP="0007791F">
      <w:pPr>
        <w:rPr>
          <w:del w:id="254" w:author="BMS-PP" w:date="2025-08-18T10:14:00Z" w16du:dateUtc="2025-08-18T09:14:00Z"/>
        </w:rPr>
      </w:pPr>
    </w:p>
    <w:p w14:paraId="1FF341D8" w14:textId="51232023" w:rsidR="007446BC" w:rsidRPr="00201A9E" w:rsidDel="002761B5" w:rsidRDefault="007446BC" w:rsidP="0007791F">
      <w:pPr>
        <w:rPr>
          <w:del w:id="255" w:author="BMS-PP" w:date="2025-08-18T10:14:00Z" w16du:dateUtc="2025-08-18T09:14:00Z"/>
        </w:rPr>
      </w:pPr>
    </w:p>
    <w:p w14:paraId="5231AF65" w14:textId="246D4644" w:rsidR="007446BC" w:rsidRPr="00201A9E" w:rsidDel="002761B5" w:rsidRDefault="007446BC" w:rsidP="0007791F">
      <w:pPr>
        <w:pStyle w:val="HeadingLab"/>
        <w:rPr>
          <w:del w:id="256" w:author="BMS-PP" w:date="2025-08-18T10:14:00Z" w16du:dateUtc="2025-08-18T09:14:00Z"/>
          <w:b w:val="0"/>
        </w:rPr>
      </w:pPr>
      <w:del w:id="257" w:author="BMS-PP" w:date="2025-08-18T10:14:00Z" w16du:dateUtc="2025-08-18T09:14:00Z">
        <w:r w:rsidDel="002761B5">
          <w:delText>9.</w:delText>
        </w:r>
        <w:r w:rsidDel="002761B5">
          <w:tab/>
          <w:delText>BESONDERE VORSICHTSMASSNAHMEN FÜR DIE AUFBEWAHRUNG</w:delText>
        </w:r>
      </w:del>
    </w:p>
    <w:p w14:paraId="57228ACF" w14:textId="0F2D7313" w:rsidR="007446BC" w:rsidRPr="00201A9E" w:rsidDel="002761B5" w:rsidRDefault="007446BC" w:rsidP="0007791F">
      <w:pPr>
        <w:keepNext/>
        <w:rPr>
          <w:del w:id="258" w:author="BMS-PP" w:date="2025-08-18T10:14:00Z" w16du:dateUtc="2025-08-18T09:14:00Z"/>
        </w:rPr>
      </w:pPr>
    </w:p>
    <w:p w14:paraId="63340E39" w14:textId="160B4F84" w:rsidR="007446BC" w:rsidRPr="00201A9E" w:rsidDel="002761B5" w:rsidRDefault="007446BC" w:rsidP="0007791F">
      <w:pPr>
        <w:rPr>
          <w:del w:id="259" w:author="BMS-PP" w:date="2025-08-18T10:14:00Z" w16du:dateUtc="2025-08-18T09:14:00Z"/>
        </w:rPr>
      </w:pPr>
      <w:del w:id="260" w:author="BMS-PP" w:date="2025-08-18T10:14:00Z" w16du:dateUtc="2025-08-18T09:14:00Z">
        <w:r w:rsidDel="002761B5">
          <w:delText>Ungeöffnete Durchstechflaschen: Die Durchstechflasche im Umkarton aufbewahren, um den Inhalt vor Licht zu schützen.</w:delText>
        </w:r>
      </w:del>
    </w:p>
    <w:p w14:paraId="5F12978B" w14:textId="4AF63B3E" w:rsidR="007446BC" w:rsidRPr="00201A9E" w:rsidDel="002761B5" w:rsidRDefault="007446BC" w:rsidP="0007791F">
      <w:pPr>
        <w:ind w:left="567" w:hanging="567"/>
        <w:rPr>
          <w:del w:id="261" w:author="BMS-PP" w:date="2025-08-18T10:14:00Z" w16du:dateUtc="2025-08-18T09:14:00Z"/>
        </w:rPr>
      </w:pPr>
    </w:p>
    <w:p w14:paraId="674C8C7B" w14:textId="634B8D84" w:rsidR="007446BC" w:rsidRPr="00201A9E" w:rsidDel="002761B5" w:rsidRDefault="007446BC" w:rsidP="0007791F">
      <w:pPr>
        <w:ind w:left="567" w:hanging="567"/>
        <w:rPr>
          <w:del w:id="262" w:author="BMS-PP" w:date="2025-08-18T10:14:00Z" w16du:dateUtc="2025-08-18T09:14:00Z"/>
        </w:rPr>
      </w:pPr>
    </w:p>
    <w:p w14:paraId="7EB6347B" w14:textId="41E5A66C" w:rsidR="007446BC" w:rsidRPr="00201A9E" w:rsidDel="002761B5" w:rsidRDefault="007446BC" w:rsidP="0007791F">
      <w:pPr>
        <w:pStyle w:val="HeadingLab"/>
        <w:rPr>
          <w:del w:id="263" w:author="BMS-PP" w:date="2025-08-18T10:14:00Z" w16du:dateUtc="2025-08-18T09:14:00Z"/>
          <w:b w:val="0"/>
        </w:rPr>
      </w:pPr>
      <w:del w:id="264" w:author="BMS-PP" w:date="2025-08-18T10:14:00Z" w16du:dateUtc="2025-08-18T09:14:00Z">
        <w:r w:rsidDel="002761B5">
          <w:delText>10.</w:delText>
        </w:r>
        <w:r w:rsidDel="002761B5">
          <w:tab/>
          <w:delText>GEGEBENENFALLS BESONDERE VORSICHTSMASSNAHMEN FÜR DIE BESEITIGUNG VON NICHT VERWENDETEM ARZNEIMITTEL ODER DAVON STAMMENDEN ABFALLMATERIALIEN</w:delText>
        </w:r>
      </w:del>
    </w:p>
    <w:p w14:paraId="2F083ECE" w14:textId="222E549A" w:rsidR="007446BC" w:rsidRPr="00201A9E" w:rsidDel="002761B5" w:rsidRDefault="007446BC" w:rsidP="0007791F">
      <w:pPr>
        <w:keepNext/>
        <w:rPr>
          <w:del w:id="265" w:author="BMS-PP" w:date="2025-08-18T10:14:00Z" w16du:dateUtc="2025-08-18T09:14:00Z"/>
        </w:rPr>
      </w:pPr>
    </w:p>
    <w:p w14:paraId="6A5E42DE" w14:textId="01994B67" w:rsidR="007446BC" w:rsidRPr="00201A9E" w:rsidDel="002761B5" w:rsidRDefault="007446BC" w:rsidP="0007791F">
      <w:pPr>
        <w:rPr>
          <w:del w:id="266" w:author="BMS-PP" w:date="2025-08-18T10:14:00Z" w16du:dateUtc="2025-08-18T09:14:00Z"/>
        </w:rPr>
      </w:pPr>
      <w:del w:id="267" w:author="BMS-PP" w:date="2025-08-18T10:14:00Z" w16du:dateUtc="2025-08-18T09:14:00Z">
        <w:r w:rsidDel="002761B5">
          <w:delText>Nicht verwendetes Arzneimittel oder Abfallmaterial ist entsprechend den nationalen Anforderungen zu beseitigen.</w:delText>
        </w:r>
      </w:del>
    </w:p>
    <w:p w14:paraId="3D383D47" w14:textId="70EE7047" w:rsidR="007446BC" w:rsidRPr="00201A9E" w:rsidDel="002761B5" w:rsidRDefault="007446BC" w:rsidP="0007791F">
      <w:pPr>
        <w:rPr>
          <w:del w:id="268" w:author="BMS-PP" w:date="2025-08-18T10:14:00Z" w16du:dateUtc="2025-08-18T09:14:00Z"/>
        </w:rPr>
      </w:pPr>
    </w:p>
    <w:p w14:paraId="3193A596" w14:textId="0656470A" w:rsidR="007446BC" w:rsidRPr="00201A9E" w:rsidDel="002761B5" w:rsidRDefault="007446BC" w:rsidP="0007791F">
      <w:pPr>
        <w:rPr>
          <w:del w:id="269" w:author="BMS-PP" w:date="2025-08-18T10:14:00Z" w16du:dateUtc="2025-08-18T09:14:00Z"/>
        </w:rPr>
      </w:pPr>
    </w:p>
    <w:p w14:paraId="08442856" w14:textId="2E05E017" w:rsidR="007446BC" w:rsidRPr="00201A9E" w:rsidDel="002761B5" w:rsidRDefault="007446BC" w:rsidP="0007791F">
      <w:pPr>
        <w:pStyle w:val="HeadingLab"/>
        <w:rPr>
          <w:del w:id="270" w:author="BMS-PP" w:date="2025-08-18T10:14:00Z" w16du:dateUtc="2025-08-18T09:14:00Z"/>
          <w:b w:val="0"/>
        </w:rPr>
      </w:pPr>
      <w:del w:id="271" w:author="BMS-PP" w:date="2025-08-18T10:14:00Z" w16du:dateUtc="2025-08-18T09:14:00Z">
        <w:r w:rsidDel="002761B5">
          <w:delText>11.</w:delText>
        </w:r>
        <w:r w:rsidDel="002761B5">
          <w:tab/>
          <w:delText>NAME UND ANSCHRIFT DES PHARMAZEUTISCHEN UNTERNEHMERS</w:delText>
        </w:r>
      </w:del>
    </w:p>
    <w:p w14:paraId="39CC319A" w14:textId="327297AA" w:rsidR="007446BC" w:rsidRPr="00201A9E" w:rsidDel="002761B5" w:rsidRDefault="007446BC" w:rsidP="0007791F">
      <w:pPr>
        <w:rPr>
          <w:del w:id="272" w:author="BMS-PP" w:date="2025-08-18T10:14:00Z" w16du:dateUtc="2025-08-18T09:14:00Z"/>
        </w:rPr>
      </w:pPr>
    </w:p>
    <w:p w14:paraId="6997A9EC" w14:textId="06EF5418" w:rsidR="00B81B88" w:rsidRPr="00201A9E" w:rsidDel="002761B5" w:rsidRDefault="00B81B88" w:rsidP="0007791F">
      <w:pPr>
        <w:keepNext/>
        <w:rPr>
          <w:del w:id="273" w:author="BMS-PP" w:date="2025-08-18T10:14:00Z" w16du:dateUtc="2025-08-18T09:14:00Z"/>
        </w:rPr>
      </w:pPr>
      <w:del w:id="274" w:author="BMS-PP" w:date="2025-08-18T10:14:00Z" w16du:dateUtc="2025-08-18T09:14:00Z">
        <w:r w:rsidDel="002761B5">
          <w:delText>Bristol</w:delText>
        </w:r>
        <w:r w:rsidDel="002761B5">
          <w:noBreakHyphen/>
          <w:delText>Myers Squibb Pharma EEIG</w:delText>
        </w:r>
      </w:del>
    </w:p>
    <w:p w14:paraId="7A5EBFC9" w14:textId="2A575E49" w:rsidR="00B81B88" w:rsidRPr="00201A9E" w:rsidDel="002761B5" w:rsidRDefault="00B81B88" w:rsidP="0007791F">
      <w:pPr>
        <w:keepNext/>
        <w:rPr>
          <w:del w:id="275" w:author="BMS-PP" w:date="2025-08-18T10:14:00Z" w16du:dateUtc="2025-08-18T09:14:00Z"/>
        </w:rPr>
      </w:pPr>
      <w:del w:id="276" w:author="BMS-PP" w:date="2025-08-18T10:14:00Z" w16du:dateUtc="2025-08-18T09:14:00Z">
        <w:r w:rsidDel="002761B5">
          <w:delText>Plaza 254</w:delText>
        </w:r>
      </w:del>
    </w:p>
    <w:p w14:paraId="1FF0884B" w14:textId="59FF1F02" w:rsidR="00B81B88" w:rsidRPr="00201A9E" w:rsidDel="002761B5" w:rsidRDefault="00B81B88" w:rsidP="0007791F">
      <w:pPr>
        <w:keepNext/>
        <w:rPr>
          <w:del w:id="277" w:author="BMS-PP" w:date="2025-08-18T10:14:00Z" w16du:dateUtc="2025-08-18T09:14:00Z"/>
        </w:rPr>
      </w:pPr>
      <w:del w:id="278" w:author="BMS-PP" w:date="2025-08-18T10:14:00Z" w16du:dateUtc="2025-08-18T09:14:00Z">
        <w:r w:rsidDel="002761B5">
          <w:delText>Blanchardstown Corporate Park 2</w:delText>
        </w:r>
      </w:del>
    </w:p>
    <w:p w14:paraId="69A96BE7" w14:textId="09CD8E2D" w:rsidR="00B81B88" w:rsidRPr="00201A9E" w:rsidDel="002761B5" w:rsidRDefault="00B81B88" w:rsidP="0007791F">
      <w:pPr>
        <w:keepNext/>
        <w:rPr>
          <w:del w:id="279" w:author="BMS-PP" w:date="2025-08-18T10:14:00Z" w16du:dateUtc="2025-08-18T09:14:00Z"/>
        </w:rPr>
      </w:pPr>
      <w:del w:id="280" w:author="BMS-PP" w:date="2025-08-18T10:14:00Z" w16du:dateUtc="2025-08-18T09:14:00Z">
        <w:r w:rsidDel="002761B5">
          <w:delText>Dublin 15, D15 T867</w:delText>
        </w:r>
      </w:del>
    </w:p>
    <w:p w14:paraId="239D61C6" w14:textId="38E9CA96" w:rsidR="003D42B5" w:rsidRPr="00201A9E" w:rsidDel="002761B5" w:rsidRDefault="00B81B88" w:rsidP="0007791F">
      <w:pPr>
        <w:keepNext/>
        <w:rPr>
          <w:del w:id="281" w:author="BMS-PP" w:date="2025-08-18T10:14:00Z" w16du:dateUtc="2025-08-18T09:14:00Z"/>
        </w:rPr>
      </w:pPr>
      <w:del w:id="282" w:author="BMS-PP" w:date="2025-08-18T10:14:00Z" w16du:dateUtc="2025-08-18T09:14:00Z">
        <w:r w:rsidDel="002761B5">
          <w:delText>Irland</w:delText>
        </w:r>
      </w:del>
    </w:p>
    <w:p w14:paraId="67BCAF23" w14:textId="7C0DA971" w:rsidR="007446BC" w:rsidRPr="00201A9E" w:rsidDel="002761B5" w:rsidRDefault="007446BC" w:rsidP="0007791F">
      <w:pPr>
        <w:rPr>
          <w:del w:id="283" w:author="BMS-PP" w:date="2025-08-18T10:14:00Z" w16du:dateUtc="2025-08-18T09:14:00Z"/>
        </w:rPr>
      </w:pPr>
    </w:p>
    <w:p w14:paraId="4C97B31F" w14:textId="332A42CC" w:rsidR="007446BC" w:rsidRPr="00201A9E" w:rsidDel="002761B5" w:rsidRDefault="007446BC" w:rsidP="0007791F">
      <w:pPr>
        <w:rPr>
          <w:del w:id="284" w:author="BMS-PP" w:date="2025-08-18T10:14:00Z" w16du:dateUtc="2025-08-18T09:14:00Z"/>
        </w:rPr>
      </w:pPr>
    </w:p>
    <w:p w14:paraId="7D8ACEA4" w14:textId="05B31021" w:rsidR="00923A5D" w:rsidRPr="00201A9E" w:rsidDel="002761B5" w:rsidRDefault="007446BC" w:rsidP="0007791F">
      <w:pPr>
        <w:pStyle w:val="HeadingLab"/>
        <w:rPr>
          <w:del w:id="285" w:author="BMS-PP" w:date="2025-08-18T10:14:00Z" w16du:dateUtc="2025-08-18T09:14:00Z"/>
          <w:b w:val="0"/>
        </w:rPr>
      </w:pPr>
      <w:del w:id="286" w:author="BMS-PP" w:date="2025-08-18T10:14:00Z" w16du:dateUtc="2025-08-18T09:14:00Z">
        <w:r w:rsidDel="002761B5">
          <w:delText>12.</w:delText>
        </w:r>
        <w:r w:rsidDel="002761B5">
          <w:tab/>
          <w:delText>ZULASSUNGSNUMMER(N)</w:delText>
        </w:r>
      </w:del>
    </w:p>
    <w:p w14:paraId="394BDC53" w14:textId="417E7D8E" w:rsidR="007446BC" w:rsidRPr="00201A9E" w:rsidDel="002761B5" w:rsidRDefault="007446BC" w:rsidP="0007791F">
      <w:pPr>
        <w:keepNext/>
        <w:rPr>
          <w:del w:id="287" w:author="BMS-PP" w:date="2025-08-18T10:14:00Z" w16du:dateUtc="2025-08-18T09:14:00Z"/>
        </w:rPr>
      </w:pPr>
    </w:p>
    <w:p w14:paraId="2E502A01" w14:textId="1B554E80" w:rsidR="007446BC" w:rsidRPr="00201A9E" w:rsidDel="002761B5" w:rsidRDefault="007446BC" w:rsidP="0007791F">
      <w:pPr>
        <w:tabs>
          <w:tab w:val="left" w:pos="567"/>
        </w:tabs>
        <w:rPr>
          <w:del w:id="288" w:author="BMS-PP" w:date="2025-08-18T10:14:00Z" w16du:dateUtc="2025-08-18T09:14:00Z"/>
        </w:rPr>
      </w:pPr>
      <w:del w:id="289" w:author="BMS-PP" w:date="2025-08-18T10:14:00Z" w16du:dateUtc="2025-08-18T09:14:00Z">
        <w:r w:rsidDel="002761B5">
          <w:delText>EU/1/07/428/002</w:delText>
        </w:r>
      </w:del>
    </w:p>
    <w:p w14:paraId="546837A3" w14:textId="32B154D3" w:rsidR="007446BC" w:rsidRPr="00201A9E" w:rsidDel="002761B5" w:rsidRDefault="007446BC" w:rsidP="0007791F">
      <w:pPr>
        <w:rPr>
          <w:del w:id="290" w:author="BMS-PP" w:date="2025-08-18T10:14:00Z" w16du:dateUtc="2025-08-18T09:14:00Z"/>
        </w:rPr>
      </w:pPr>
    </w:p>
    <w:p w14:paraId="3D2B48CC" w14:textId="580FF1B3" w:rsidR="007446BC" w:rsidRPr="00201A9E" w:rsidDel="002761B5" w:rsidRDefault="007446BC" w:rsidP="0007791F">
      <w:pPr>
        <w:rPr>
          <w:del w:id="291" w:author="BMS-PP" w:date="2025-08-18T10:14:00Z" w16du:dateUtc="2025-08-18T09:14:00Z"/>
        </w:rPr>
      </w:pPr>
    </w:p>
    <w:p w14:paraId="4094991E" w14:textId="1831418D" w:rsidR="007446BC" w:rsidRPr="00201A9E" w:rsidDel="002761B5" w:rsidRDefault="007446BC" w:rsidP="0007791F">
      <w:pPr>
        <w:pStyle w:val="HeadingLab"/>
        <w:rPr>
          <w:del w:id="292" w:author="BMS-PP" w:date="2025-08-18T10:14:00Z" w16du:dateUtc="2025-08-18T09:14:00Z"/>
          <w:b w:val="0"/>
        </w:rPr>
      </w:pPr>
      <w:del w:id="293" w:author="BMS-PP" w:date="2025-08-18T10:14:00Z" w16du:dateUtc="2025-08-18T09:14:00Z">
        <w:r w:rsidDel="002761B5">
          <w:delText>13.</w:delText>
        </w:r>
        <w:r w:rsidDel="002761B5">
          <w:tab/>
          <w:delText>CHARGENBEZEICHNUNG</w:delText>
        </w:r>
      </w:del>
    </w:p>
    <w:p w14:paraId="1FC2FA07" w14:textId="34AC7CF0" w:rsidR="007446BC" w:rsidRPr="00201A9E" w:rsidDel="002761B5" w:rsidRDefault="007446BC" w:rsidP="0007791F">
      <w:pPr>
        <w:keepNext/>
        <w:rPr>
          <w:del w:id="294" w:author="BMS-PP" w:date="2025-08-18T10:14:00Z" w16du:dateUtc="2025-08-18T09:14:00Z"/>
        </w:rPr>
      </w:pPr>
    </w:p>
    <w:p w14:paraId="4A952551" w14:textId="71FA0503" w:rsidR="00923A5D" w:rsidRPr="00201A9E" w:rsidDel="002761B5" w:rsidRDefault="002E22C1" w:rsidP="0007791F">
      <w:pPr>
        <w:rPr>
          <w:del w:id="295" w:author="BMS-PP" w:date="2025-08-18T10:14:00Z" w16du:dateUtc="2025-08-18T09:14:00Z"/>
        </w:rPr>
      </w:pPr>
      <w:del w:id="296" w:author="BMS-PP" w:date="2025-08-18T10:14:00Z" w16du:dateUtc="2025-08-18T09:14:00Z">
        <w:r w:rsidDel="002761B5">
          <w:delText>Lot</w:delText>
        </w:r>
      </w:del>
    </w:p>
    <w:p w14:paraId="65849556" w14:textId="1F9F4A83" w:rsidR="007446BC" w:rsidRPr="00201A9E" w:rsidDel="002761B5" w:rsidRDefault="007446BC" w:rsidP="0007791F">
      <w:pPr>
        <w:rPr>
          <w:del w:id="297" w:author="BMS-PP" w:date="2025-08-18T10:14:00Z" w16du:dateUtc="2025-08-18T09:14:00Z"/>
        </w:rPr>
      </w:pPr>
    </w:p>
    <w:p w14:paraId="2A61E98C" w14:textId="3CFA5856" w:rsidR="007446BC" w:rsidRPr="00201A9E" w:rsidDel="002761B5" w:rsidRDefault="007446BC" w:rsidP="0007791F">
      <w:pPr>
        <w:rPr>
          <w:del w:id="298" w:author="BMS-PP" w:date="2025-08-18T10:14:00Z" w16du:dateUtc="2025-08-18T09:14:00Z"/>
        </w:rPr>
      </w:pPr>
    </w:p>
    <w:p w14:paraId="09496984" w14:textId="1DBFFDAE" w:rsidR="007446BC" w:rsidRPr="00201A9E" w:rsidDel="002761B5" w:rsidRDefault="007446BC" w:rsidP="0007791F">
      <w:pPr>
        <w:pStyle w:val="HeadingLab"/>
        <w:rPr>
          <w:del w:id="299" w:author="BMS-PP" w:date="2025-08-18T10:14:00Z" w16du:dateUtc="2025-08-18T09:14:00Z"/>
          <w:b w:val="0"/>
        </w:rPr>
      </w:pPr>
      <w:del w:id="300" w:author="BMS-PP" w:date="2025-08-18T10:14:00Z" w16du:dateUtc="2025-08-18T09:14:00Z">
        <w:r w:rsidDel="002761B5">
          <w:delText>14.</w:delText>
        </w:r>
        <w:r w:rsidDel="002761B5">
          <w:tab/>
          <w:delText>VERKAUFSABGRENZUNG</w:delText>
        </w:r>
      </w:del>
    </w:p>
    <w:p w14:paraId="6061B5A2" w14:textId="6973B108" w:rsidR="007446BC" w:rsidRPr="00201A9E" w:rsidDel="002761B5" w:rsidRDefault="007446BC" w:rsidP="0007791F">
      <w:pPr>
        <w:keepNext/>
        <w:rPr>
          <w:del w:id="301" w:author="BMS-PP" w:date="2025-08-18T10:14:00Z" w16du:dateUtc="2025-08-18T09:14:00Z"/>
        </w:rPr>
      </w:pPr>
    </w:p>
    <w:p w14:paraId="1F81E909" w14:textId="165B8249" w:rsidR="007446BC" w:rsidRPr="00201A9E" w:rsidDel="002761B5" w:rsidRDefault="007446BC" w:rsidP="0007791F">
      <w:pPr>
        <w:rPr>
          <w:del w:id="302" w:author="BMS-PP" w:date="2025-08-18T10:14:00Z" w16du:dateUtc="2025-08-18T09:14:00Z"/>
        </w:rPr>
      </w:pPr>
    </w:p>
    <w:p w14:paraId="55D5C84C" w14:textId="101ECDB1" w:rsidR="007446BC" w:rsidRPr="00201A9E" w:rsidDel="002761B5" w:rsidRDefault="007446BC" w:rsidP="0007791F">
      <w:pPr>
        <w:pStyle w:val="HeadingLab"/>
        <w:rPr>
          <w:del w:id="303" w:author="BMS-PP" w:date="2025-08-18T10:14:00Z" w16du:dateUtc="2025-08-18T09:14:00Z"/>
          <w:b w:val="0"/>
        </w:rPr>
      </w:pPr>
      <w:del w:id="304" w:author="BMS-PP" w:date="2025-08-18T10:14:00Z" w16du:dateUtc="2025-08-18T09:14:00Z">
        <w:r w:rsidDel="002761B5">
          <w:delText>15.</w:delText>
        </w:r>
        <w:r w:rsidDel="002761B5">
          <w:tab/>
          <w:delText>HINWEISE FÜR DEN GEBRAUCH</w:delText>
        </w:r>
      </w:del>
    </w:p>
    <w:p w14:paraId="0571F723" w14:textId="08C5B208" w:rsidR="007446BC" w:rsidRPr="00201A9E" w:rsidDel="002761B5" w:rsidRDefault="007446BC" w:rsidP="0007791F">
      <w:pPr>
        <w:keepNext/>
        <w:rPr>
          <w:del w:id="305" w:author="BMS-PP" w:date="2025-08-18T10:14:00Z" w16du:dateUtc="2025-08-18T09:14:00Z"/>
        </w:rPr>
      </w:pPr>
    </w:p>
    <w:p w14:paraId="00229FEF" w14:textId="234B8F43" w:rsidR="007446BC" w:rsidRPr="00201A9E" w:rsidDel="002761B5" w:rsidRDefault="007446BC" w:rsidP="0007791F">
      <w:pPr>
        <w:rPr>
          <w:del w:id="306" w:author="BMS-PP" w:date="2025-08-18T10:14:00Z" w16du:dateUtc="2025-08-18T09:14:00Z"/>
        </w:rPr>
      </w:pPr>
    </w:p>
    <w:p w14:paraId="4B5E395D" w14:textId="02BF0F77" w:rsidR="006E7FE6" w:rsidRPr="00201A9E" w:rsidDel="002761B5" w:rsidRDefault="007446BC" w:rsidP="0007791F">
      <w:pPr>
        <w:pStyle w:val="HeadingLab"/>
        <w:rPr>
          <w:del w:id="307" w:author="BMS-PP" w:date="2025-08-18T10:14:00Z" w16du:dateUtc="2025-08-18T09:14:00Z"/>
          <w:b w:val="0"/>
        </w:rPr>
      </w:pPr>
      <w:del w:id="308" w:author="BMS-PP" w:date="2025-08-18T10:14:00Z" w16du:dateUtc="2025-08-18T09:14:00Z">
        <w:r w:rsidDel="002761B5">
          <w:delText>16.</w:delText>
        </w:r>
        <w:r w:rsidDel="002761B5">
          <w:tab/>
          <w:delText>ANGABEN IN BLINDENSCHRIFT</w:delText>
        </w:r>
      </w:del>
    </w:p>
    <w:p w14:paraId="78CB7EB3" w14:textId="76C0EA78" w:rsidR="006E7FE6" w:rsidRPr="00201A9E" w:rsidDel="002761B5" w:rsidRDefault="006E7FE6" w:rsidP="0007791F">
      <w:pPr>
        <w:keepNext/>
        <w:numPr>
          <w:ilvl w:val="12"/>
          <w:numId w:val="0"/>
        </w:numPr>
        <w:rPr>
          <w:del w:id="309" w:author="BMS-PP" w:date="2025-08-18T10:14:00Z" w16du:dateUtc="2025-08-18T09:14:00Z"/>
        </w:rPr>
      </w:pPr>
    </w:p>
    <w:p w14:paraId="31C8800E" w14:textId="6BABD7AA" w:rsidR="006E7FE6" w:rsidRPr="00201A9E" w:rsidDel="002761B5" w:rsidRDefault="007446BC" w:rsidP="0007791F">
      <w:pPr>
        <w:keepNext/>
        <w:rPr>
          <w:del w:id="310" w:author="BMS-PP" w:date="2025-08-18T10:14:00Z" w16du:dateUtc="2025-08-18T09:14:00Z"/>
          <w:b/>
        </w:rPr>
      </w:pPr>
      <w:del w:id="311" w:author="BMS-PP" w:date="2025-08-18T10:14:00Z" w16du:dateUtc="2025-08-18T09:14:00Z">
        <w:r w:rsidDel="002761B5">
          <w:rPr>
            <w:highlight w:val="lightGray"/>
          </w:rPr>
          <w:delText>Der Begründung, keine Angaben in Blindenschrift aufzunehmen, wird zugestimmt.</w:delText>
        </w:r>
      </w:del>
    </w:p>
    <w:p w14:paraId="73E569A2" w14:textId="3A7D87EC" w:rsidR="006E7FE6" w:rsidRPr="00201A9E" w:rsidDel="002761B5" w:rsidRDefault="006E7FE6" w:rsidP="0007791F">
      <w:pPr>
        <w:keepNext/>
        <w:rPr>
          <w:del w:id="312" w:author="BMS-PP" w:date="2025-08-18T10:14:00Z" w16du:dateUtc="2025-08-18T09:14:00Z"/>
        </w:rPr>
      </w:pPr>
    </w:p>
    <w:p w14:paraId="43124FCE" w14:textId="7CD4499D" w:rsidR="006E7FE6" w:rsidRPr="00201A9E" w:rsidDel="002761B5" w:rsidRDefault="006E7FE6" w:rsidP="0007791F">
      <w:pPr>
        <w:rPr>
          <w:del w:id="313" w:author="BMS-PP" w:date="2025-08-18T10:14:00Z" w16du:dateUtc="2025-08-18T09:14:00Z"/>
        </w:rPr>
      </w:pPr>
    </w:p>
    <w:p w14:paraId="308C77AA" w14:textId="162B3B04" w:rsidR="00E30AC9" w:rsidRPr="00201A9E" w:rsidDel="002761B5" w:rsidRDefault="00E30AC9" w:rsidP="0007791F">
      <w:pPr>
        <w:pStyle w:val="HeadingLab"/>
        <w:rPr>
          <w:del w:id="314" w:author="BMS-PP" w:date="2025-08-18T10:14:00Z" w16du:dateUtc="2025-08-18T09:14:00Z"/>
          <w:b w:val="0"/>
        </w:rPr>
      </w:pPr>
      <w:del w:id="315" w:author="BMS-PP" w:date="2025-08-18T10:14:00Z" w16du:dateUtc="2025-08-18T09:14:00Z">
        <w:r w:rsidDel="002761B5">
          <w:delText>17.</w:delText>
        </w:r>
        <w:r w:rsidDel="002761B5">
          <w:tab/>
          <w:delText>INDIVIDUELLES ERKENNUNGSMERKMAL – 2D-BARCODE</w:delText>
        </w:r>
      </w:del>
    </w:p>
    <w:p w14:paraId="17D788D5" w14:textId="1383D39C" w:rsidR="00E30AC9" w:rsidRPr="00201A9E" w:rsidDel="002761B5" w:rsidRDefault="00E30AC9" w:rsidP="0007791F">
      <w:pPr>
        <w:keepNext/>
        <w:rPr>
          <w:del w:id="316" w:author="BMS-PP" w:date="2025-08-18T10:14:00Z" w16du:dateUtc="2025-08-18T09:14:00Z"/>
        </w:rPr>
      </w:pPr>
    </w:p>
    <w:p w14:paraId="42A8FF36" w14:textId="657E8630" w:rsidR="000B283A" w:rsidRPr="00201A9E" w:rsidDel="002761B5" w:rsidRDefault="000B283A" w:rsidP="0007791F">
      <w:pPr>
        <w:pStyle w:val="Date"/>
        <w:keepNext/>
        <w:rPr>
          <w:del w:id="317" w:author="BMS-PP" w:date="2025-08-18T10:14:00Z" w16du:dateUtc="2025-08-18T09:14:00Z"/>
          <w:noProof/>
          <w:szCs w:val="22"/>
          <w:shd w:val="clear" w:color="auto" w:fill="CCCCCC"/>
        </w:rPr>
      </w:pPr>
      <w:del w:id="318" w:author="BMS-PP" w:date="2025-08-18T10:14:00Z" w16du:dateUtc="2025-08-18T09:14:00Z">
        <w:r w:rsidDel="002761B5">
          <w:rPr>
            <w:shd w:val="clear" w:color="auto" w:fill="CCCCCC"/>
          </w:rPr>
          <w:delText>2D-Barcode mit individuellem Erkennungsmerkmal.</w:delText>
        </w:r>
      </w:del>
    </w:p>
    <w:p w14:paraId="68539E6B" w14:textId="41EED753" w:rsidR="00E30AC9" w:rsidRPr="00201A9E" w:rsidDel="002761B5" w:rsidRDefault="00E30AC9" w:rsidP="0007791F">
      <w:pPr>
        <w:keepNext/>
        <w:rPr>
          <w:del w:id="319" w:author="BMS-PP" w:date="2025-08-18T10:14:00Z" w16du:dateUtc="2025-08-18T09:14:00Z"/>
        </w:rPr>
      </w:pPr>
    </w:p>
    <w:p w14:paraId="6AF16CF9" w14:textId="02C7569C" w:rsidR="000B283A" w:rsidRPr="00201A9E" w:rsidDel="002761B5" w:rsidRDefault="000B283A" w:rsidP="0007791F">
      <w:pPr>
        <w:rPr>
          <w:del w:id="320" w:author="BMS-PP" w:date="2025-08-18T10:14:00Z" w16du:dateUtc="2025-08-18T09:14:00Z"/>
        </w:rPr>
      </w:pPr>
    </w:p>
    <w:p w14:paraId="4AEE8132" w14:textId="54A4F34C" w:rsidR="00E30AC9" w:rsidRPr="00201A9E" w:rsidDel="002761B5" w:rsidRDefault="00E30AC9" w:rsidP="0007791F">
      <w:pPr>
        <w:pStyle w:val="HeadingLab"/>
        <w:rPr>
          <w:del w:id="321" w:author="BMS-PP" w:date="2025-08-18T10:14:00Z" w16du:dateUtc="2025-08-18T09:14:00Z"/>
          <w:b w:val="0"/>
        </w:rPr>
      </w:pPr>
      <w:del w:id="322" w:author="BMS-PP" w:date="2025-08-18T10:14:00Z" w16du:dateUtc="2025-08-18T09:14:00Z">
        <w:r w:rsidDel="002761B5">
          <w:lastRenderedPageBreak/>
          <w:delText>18.</w:delText>
        </w:r>
        <w:r w:rsidDel="002761B5">
          <w:tab/>
          <w:delText>INDIVIDUELLES ERKENNUNGSMERKMAL – VOM MENSCHEN LESBARES FORMAT</w:delText>
        </w:r>
      </w:del>
    </w:p>
    <w:p w14:paraId="3ADF3501" w14:textId="571694A2" w:rsidR="00E30AC9" w:rsidRPr="0063711D" w:rsidDel="002761B5" w:rsidRDefault="00E30AC9" w:rsidP="0007791F">
      <w:pPr>
        <w:keepNext/>
        <w:rPr>
          <w:del w:id="323" w:author="BMS-PP" w:date="2025-08-18T10:14:00Z" w16du:dateUtc="2025-08-18T09:14:00Z"/>
        </w:rPr>
      </w:pPr>
    </w:p>
    <w:p w14:paraId="2001390A" w14:textId="7281CA8C" w:rsidR="000B283A" w:rsidRPr="00201A9E" w:rsidDel="002761B5" w:rsidRDefault="000B283A" w:rsidP="0007791F">
      <w:pPr>
        <w:keepNext/>
        <w:rPr>
          <w:del w:id="324" w:author="BMS-PP" w:date="2025-08-18T10:14:00Z" w16du:dateUtc="2025-08-18T09:14:00Z"/>
        </w:rPr>
      </w:pPr>
      <w:del w:id="325" w:author="BMS-PP" w:date="2025-08-18T10:14:00Z" w16du:dateUtc="2025-08-18T09:14:00Z">
        <w:r w:rsidDel="002761B5">
          <w:delText>PC</w:delText>
        </w:r>
      </w:del>
    </w:p>
    <w:p w14:paraId="69F5E7A8" w14:textId="70966D49" w:rsidR="000B283A" w:rsidRPr="00201A9E" w:rsidDel="002761B5" w:rsidRDefault="000B283A" w:rsidP="0007791F">
      <w:pPr>
        <w:keepNext/>
        <w:rPr>
          <w:del w:id="326" w:author="BMS-PP" w:date="2025-08-18T10:14:00Z" w16du:dateUtc="2025-08-18T09:14:00Z"/>
        </w:rPr>
      </w:pPr>
      <w:del w:id="327" w:author="BMS-PP" w:date="2025-08-18T10:14:00Z" w16du:dateUtc="2025-08-18T09:14:00Z">
        <w:r w:rsidDel="002761B5">
          <w:delText>SN</w:delText>
        </w:r>
      </w:del>
    </w:p>
    <w:p w14:paraId="19C50C9F" w14:textId="45E768C9" w:rsidR="00E30AC9" w:rsidRPr="00201A9E" w:rsidDel="002761B5" w:rsidRDefault="000B283A" w:rsidP="0007791F">
      <w:pPr>
        <w:keepNext/>
        <w:rPr>
          <w:del w:id="328" w:author="BMS-PP" w:date="2025-08-18T10:14:00Z" w16du:dateUtc="2025-08-18T09:14:00Z"/>
          <w:sz w:val="20"/>
        </w:rPr>
      </w:pPr>
      <w:del w:id="329" w:author="BMS-PP" w:date="2025-08-18T10:14:00Z" w16du:dateUtc="2025-08-18T09:14:00Z">
        <w:r w:rsidDel="002761B5">
          <w:delText>NN</w:delText>
        </w:r>
      </w:del>
    </w:p>
    <w:p w14:paraId="3781FB84" w14:textId="5C1B8EC6" w:rsidR="00E30AC9" w:rsidRPr="00201A9E" w:rsidRDefault="00E30AC9" w:rsidP="005B0FF4">
      <w:pPr>
        <w:jc w:val="center"/>
      </w:pPr>
      <w:r>
        <w:br w:type="page"/>
      </w:r>
    </w:p>
    <w:p w14:paraId="109AC2EF" w14:textId="40C84047" w:rsidR="00B7168A" w:rsidRPr="00201A9E" w:rsidRDefault="00B7168A" w:rsidP="0007791F">
      <w:pPr>
        <w:jc w:val="center"/>
        <w:rPr>
          <w:b/>
        </w:rPr>
      </w:pPr>
    </w:p>
    <w:p w14:paraId="1C350559" w14:textId="77777777" w:rsidR="00B7168A" w:rsidRPr="00201A9E" w:rsidRDefault="00B7168A" w:rsidP="0007791F">
      <w:pPr>
        <w:jc w:val="center"/>
        <w:rPr>
          <w:b/>
        </w:rPr>
      </w:pPr>
    </w:p>
    <w:p w14:paraId="391AD57D" w14:textId="77777777" w:rsidR="00B7168A" w:rsidRPr="00201A9E" w:rsidRDefault="00B7168A" w:rsidP="0007791F">
      <w:pPr>
        <w:jc w:val="center"/>
        <w:rPr>
          <w:b/>
        </w:rPr>
      </w:pPr>
    </w:p>
    <w:p w14:paraId="557CF20D" w14:textId="77777777" w:rsidR="00B7168A" w:rsidRPr="00201A9E" w:rsidRDefault="00B7168A" w:rsidP="0007791F">
      <w:pPr>
        <w:jc w:val="center"/>
        <w:rPr>
          <w:b/>
        </w:rPr>
      </w:pPr>
    </w:p>
    <w:p w14:paraId="355ECE2A" w14:textId="77777777" w:rsidR="00B7168A" w:rsidRPr="00201A9E" w:rsidRDefault="00B7168A" w:rsidP="0007791F">
      <w:pPr>
        <w:jc w:val="center"/>
        <w:rPr>
          <w:b/>
        </w:rPr>
      </w:pPr>
    </w:p>
    <w:p w14:paraId="1117FB40" w14:textId="77777777" w:rsidR="00B7168A" w:rsidRPr="00201A9E" w:rsidRDefault="00B7168A" w:rsidP="0007791F">
      <w:pPr>
        <w:jc w:val="center"/>
        <w:rPr>
          <w:b/>
        </w:rPr>
      </w:pPr>
    </w:p>
    <w:p w14:paraId="600E7F7E" w14:textId="77777777" w:rsidR="00B7168A" w:rsidRPr="00201A9E" w:rsidRDefault="00B7168A" w:rsidP="0007791F">
      <w:pPr>
        <w:jc w:val="center"/>
        <w:rPr>
          <w:b/>
        </w:rPr>
      </w:pPr>
    </w:p>
    <w:p w14:paraId="273DFC49" w14:textId="77777777" w:rsidR="00B7168A" w:rsidRPr="00201A9E" w:rsidRDefault="00B7168A" w:rsidP="0007791F">
      <w:pPr>
        <w:jc w:val="center"/>
        <w:rPr>
          <w:b/>
        </w:rPr>
      </w:pPr>
    </w:p>
    <w:p w14:paraId="10044B7F" w14:textId="77777777" w:rsidR="00B7168A" w:rsidRPr="00201A9E" w:rsidRDefault="00B7168A" w:rsidP="0007791F">
      <w:pPr>
        <w:jc w:val="center"/>
        <w:rPr>
          <w:b/>
        </w:rPr>
      </w:pPr>
    </w:p>
    <w:p w14:paraId="0FD10BD9" w14:textId="77777777" w:rsidR="00B7168A" w:rsidRPr="00201A9E" w:rsidRDefault="00B7168A" w:rsidP="0007791F">
      <w:pPr>
        <w:jc w:val="center"/>
        <w:rPr>
          <w:b/>
        </w:rPr>
      </w:pPr>
    </w:p>
    <w:p w14:paraId="61C04CF6" w14:textId="77777777" w:rsidR="00B7168A" w:rsidRPr="00201A9E" w:rsidRDefault="00B7168A" w:rsidP="0007791F">
      <w:pPr>
        <w:jc w:val="center"/>
        <w:rPr>
          <w:b/>
        </w:rPr>
      </w:pPr>
    </w:p>
    <w:p w14:paraId="29555DFF" w14:textId="77777777" w:rsidR="00B7168A" w:rsidRPr="00201A9E" w:rsidRDefault="00B7168A" w:rsidP="0007791F">
      <w:pPr>
        <w:jc w:val="center"/>
        <w:rPr>
          <w:b/>
        </w:rPr>
      </w:pPr>
    </w:p>
    <w:p w14:paraId="4B03D74D" w14:textId="77777777" w:rsidR="00B7168A" w:rsidRPr="00201A9E" w:rsidRDefault="00B7168A" w:rsidP="0007791F">
      <w:pPr>
        <w:jc w:val="center"/>
        <w:rPr>
          <w:b/>
        </w:rPr>
      </w:pPr>
    </w:p>
    <w:p w14:paraId="6D6792BD" w14:textId="77777777" w:rsidR="00B7168A" w:rsidRPr="00201A9E" w:rsidRDefault="00B7168A" w:rsidP="0007791F">
      <w:pPr>
        <w:jc w:val="center"/>
        <w:rPr>
          <w:b/>
        </w:rPr>
      </w:pPr>
    </w:p>
    <w:p w14:paraId="397560D6" w14:textId="77777777" w:rsidR="00B7168A" w:rsidRPr="00201A9E" w:rsidRDefault="00B7168A" w:rsidP="0007791F">
      <w:pPr>
        <w:jc w:val="center"/>
        <w:rPr>
          <w:b/>
        </w:rPr>
      </w:pPr>
    </w:p>
    <w:p w14:paraId="6710B51A" w14:textId="77777777" w:rsidR="00B7168A" w:rsidRPr="00201A9E" w:rsidRDefault="00B7168A" w:rsidP="0007791F">
      <w:pPr>
        <w:jc w:val="center"/>
        <w:rPr>
          <w:b/>
        </w:rPr>
      </w:pPr>
    </w:p>
    <w:p w14:paraId="07008B9A" w14:textId="77777777" w:rsidR="00B7168A" w:rsidRPr="00201A9E" w:rsidRDefault="00B7168A" w:rsidP="0007791F">
      <w:pPr>
        <w:jc w:val="center"/>
        <w:rPr>
          <w:b/>
        </w:rPr>
      </w:pPr>
    </w:p>
    <w:p w14:paraId="3AF84EAA" w14:textId="77777777" w:rsidR="00B7168A" w:rsidRPr="00201A9E" w:rsidRDefault="00B7168A" w:rsidP="0007791F">
      <w:pPr>
        <w:jc w:val="center"/>
        <w:rPr>
          <w:b/>
        </w:rPr>
      </w:pPr>
    </w:p>
    <w:p w14:paraId="62EEA0AE" w14:textId="77777777" w:rsidR="00B7168A" w:rsidRPr="00201A9E" w:rsidRDefault="00B7168A" w:rsidP="0007791F">
      <w:pPr>
        <w:jc w:val="center"/>
        <w:rPr>
          <w:b/>
        </w:rPr>
      </w:pPr>
    </w:p>
    <w:p w14:paraId="779713A4" w14:textId="77777777" w:rsidR="00B7168A" w:rsidRPr="00201A9E" w:rsidRDefault="00B7168A" w:rsidP="0007791F">
      <w:pPr>
        <w:jc w:val="center"/>
        <w:rPr>
          <w:b/>
        </w:rPr>
      </w:pPr>
    </w:p>
    <w:p w14:paraId="79D97203" w14:textId="77777777" w:rsidR="00B7168A" w:rsidRPr="00201A9E" w:rsidRDefault="00B7168A" w:rsidP="0007791F">
      <w:pPr>
        <w:jc w:val="center"/>
        <w:rPr>
          <w:b/>
        </w:rPr>
      </w:pPr>
    </w:p>
    <w:p w14:paraId="25F7CB9C" w14:textId="77777777" w:rsidR="00B7168A" w:rsidRPr="00201A9E" w:rsidRDefault="00B7168A" w:rsidP="0007791F">
      <w:pPr>
        <w:jc w:val="center"/>
        <w:rPr>
          <w:b/>
        </w:rPr>
      </w:pPr>
    </w:p>
    <w:p w14:paraId="0CDFED70" w14:textId="77777777" w:rsidR="00B7168A" w:rsidRPr="00201A9E" w:rsidRDefault="00B7168A" w:rsidP="00B1233C">
      <w:pPr>
        <w:pStyle w:val="TitleA"/>
      </w:pPr>
      <w:r>
        <w:t>B. PACKUNGSBEILAGE</w:t>
      </w:r>
    </w:p>
    <w:p w14:paraId="05A4A01B" w14:textId="77777777" w:rsidR="00112322" w:rsidRPr="00201A9E" w:rsidRDefault="00B7168A" w:rsidP="0007791F">
      <w:pPr>
        <w:jc w:val="center"/>
      </w:pPr>
      <w:r>
        <w:br w:type="page"/>
      </w:r>
      <w:r>
        <w:rPr>
          <w:b/>
        </w:rPr>
        <w:lastRenderedPageBreak/>
        <w:t>Gebrauchsinformation: Information für Anwender</w:t>
      </w:r>
    </w:p>
    <w:p w14:paraId="179EEB0D" w14:textId="77777777" w:rsidR="00112322" w:rsidRPr="00201A9E" w:rsidRDefault="00112322" w:rsidP="0007791F"/>
    <w:p w14:paraId="46AC10E3" w14:textId="77777777" w:rsidR="00112322" w:rsidRPr="00D65BAF" w:rsidRDefault="00112322" w:rsidP="0007791F">
      <w:pPr>
        <w:jc w:val="center"/>
        <w:rPr>
          <w:b/>
        </w:rPr>
      </w:pPr>
      <w:r>
        <w:rPr>
          <w:b/>
        </w:rPr>
        <w:t>Abraxane 5 mg/ml Pulver zur Herstellung einer Infusionsdispersion</w:t>
      </w:r>
    </w:p>
    <w:p w14:paraId="5210B306" w14:textId="77777777" w:rsidR="00112322" w:rsidRPr="00D65BAF" w:rsidRDefault="00112322" w:rsidP="0007791F">
      <w:pPr>
        <w:jc w:val="center"/>
        <w:rPr>
          <w:b/>
        </w:rPr>
      </w:pPr>
    </w:p>
    <w:p w14:paraId="65B0CFDC" w14:textId="77777777" w:rsidR="00112322" w:rsidRPr="00D65BAF" w:rsidRDefault="00112322" w:rsidP="0007791F">
      <w:pPr>
        <w:jc w:val="center"/>
      </w:pPr>
      <w:r>
        <w:t>Paclitaxel</w:t>
      </w:r>
    </w:p>
    <w:p w14:paraId="4B230D3A" w14:textId="77777777" w:rsidR="00112322" w:rsidRPr="00D65BAF" w:rsidRDefault="00112322" w:rsidP="0007791F"/>
    <w:p w14:paraId="1ABF4FE7" w14:textId="77777777" w:rsidR="00112322" w:rsidRPr="00D65BAF" w:rsidRDefault="00112322" w:rsidP="0007791F">
      <w:pPr>
        <w:keepNext/>
        <w:ind w:right="-2"/>
        <w:rPr>
          <w:b/>
        </w:rPr>
      </w:pPr>
      <w:r>
        <w:rPr>
          <w:b/>
        </w:rPr>
        <w:t>Lesen Sie die gesamte Packungsbeilage sorgfältig durch, bevor Sie mit der Anwendung dieses Arzneimittels beginnen, denn sie enthält wichtige Informationen.</w:t>
      </w:r>
    </w:p>
    <w:p w14:paraId="3868FEA0" w14:textId="77777777" w:rsidR="00112322" w:rsidRPr="00D65BAF" w:rsidRDefault="00112322" w:rsidP="0007791F">
      <w:pPr>
        <w:keepNext/>
        <w:ind w:right="-2"/>
      </w:pPr>
    </w:p>
    <w:p w14:paraId="2EFD1253" w14:textId="77777777" w:rsidR="00112322" w:rsidRPr="00D65BAF" w:rsidRDefault="00112322" w:rsidP="0007791F">
      <w:pPr>
        <w:numPr>
          <w:ilvl w:val="0"/>
          <w:numId w:val="3"/>
        </w:numPr>
        <w:ind w:left="567" w:right="-2" w:hanging="567"/>
      </w:pPr>
      <w:r>
        <w:t>Heben Sie die Packungsbeilage auf. Vielleicht möchten Sie diese später nochmals lesen.</w:t>
      </w:r>
    </w:p>
    <w:p w14:paraId="3DB4B798" w14:textId="77777777" w:rsidR="00112322" w:rsidRPr="00D65BAF" w:rsidRDefault="00112322" w:rsidP="0007791F">
      <w:pPr>
        <w:numPr>
          <w:ilvl w:val="0"/>
          <w:numId w:val="3"/>
        </w:numPr>
        <w:ind w:left="567" w:right="-2" w:hanging="567"/>
      </w:pPr>
      <w:r>
        <w:t>Wenn Sie weitere Fragen haben, wenden Sie sich an Ihren Arzt oder das medizinische Fachpersonal.</w:t>
      </w:r>
    </w:p>
    <w:p w14:paraId="6DF06636" w14:textId="77777777" w:rsidR="00923A5D" w:rsidRPr="00D65BAF" w:rsidRDefault="00112322" w:rsidP="0007791F">
      <w:pPr>
        <w:keepNext/>
        <w:numPr>
          <w:ilvl w:val="0"/>
          <w:numId w:val="3"/>
        </w:numPr>
        <w:ind w:left="567" w:right="-2" w:hanging="567"/>
      </w:pPr>
      <w:r>
        <w:t>Dieses Arzneimittel wurde Ihnen persönlich verschrieben. Geben Sie es nicht an Dritte weiter. Es kann anderen Menschen schaden, auch wenn diese die gleichen Beschwerden haben wie Sie.</w:t>
      </w:r>
    </w:p>
    <w:p w14:paraId="2794C0BE" w14:textId="2C045F72" w:rsidR="00112322" w:rsidRPr="00D65BAF" w:rsidRDefault="00112322" w:rsidP="0007791F">
      <w:pPr>
        <w:numPr>
          <w:ilvl w:val="0"/>
          <w:numId w:val="3"/>
        </w:numPr>
        <w:ind w:left="567" w:right="-2" w:hanging="567"/>
      </w:pPr>
      <w:r>
        <w:t>Wenn Sie Nebenwirkungen bemerken, wenden Sie sich an Ihren Arzt oder das medizinische Fachpersonal. Dies gilt auch für Nebenwirkungen, die nicht in dieser Packungsbeilage angegeben sind. Siehe Abschnitt 4.</w:t>
      </w:r>
    </w:p>
    <w:p w14:paraId="10B312B7" w14:textId="77777777" w:rsidR="00112322" w:rsidRPr="00D65BAF" w:rsidRDefault="00112322" w:rsidP="0007791F">
      <w:pPr>
        <w:numPr>
          <w:ilvl w:val="12"/>
          <w:numId w:val="0"/>
        </w:numPr>
        <w:ind w:right="-2"/>
      </w:pPr>
    </w:p>
    <w:p w14:paraId="40E1BA37" w14:textId="77777777" w:rsidR="00112322" w:rsidRPr="00D65BAF" w:rsidRDefault="00112322" w:rsidP="0007791F">
      <w:pPr>
        <w:keepNext/>
        <w:numPr>
          <w:ilvl w:val="12"/>
          <w:numId w:val="0"/>
        </w:numPr>
        <w:ind w:right="-2"/>
      </w:pPr>
      <w:r>
        <w:rPr>
          <w:b/>
        </w:rPr>
        <w:t>Was in dieser Packungsbeilage steht</w:t>
      </w:r>
    </w:p>
    <w:p w14:paraId="2EB1B19D" w14:textId="77777777" w:rsidR="00112322" w:rsidRPr="00D65BAF" w:rsidRDefault="00112322" w:rsidP="0007791F">
      <w:pPr>
        <w:numPr>
          <w:ilvl w:val="0"/>
          <w:numId w:val="6"/>
        </w:numPr>
        <w:tabs>
          <w:tab w:val="clear" w:pos="360"/>
        </w:tabs>
        <w:ind w:left="567" w:hanging="567"/>
      </w:pPr>
      <w:r>
        <w:t>Was ist Abraxane und wofür wird es angewendet?</w:t>
      </w:r>
    </w:p>
    <w:p w14:paraId="71F7A182" w14:textId="77777777" w:rsidR="00112322" w:rsidRPr="00D65BAF" w:rsidRDefault="00112322" w:rsidP="0007791F">
      <w:pPr>
        <w:numPr>
          <w:ilvl w:val="0"/>
          <w:numId w:val="6"/>
        </w:numPr>
        <w:tabs>
          <w:tab w:val="clear" w:pos="360"/>
        </w:tabs>
        <w:ind w:left="567" w:hanging="567"/>
      </w:pPr>
      <w:r>
        <w:t>Was sollten Sie beachten, bevor Abraxane bei Ihnen angewendet wird?</w:t>
      </w:r>
    </w:p>
    <w:p w14:paraId="43FBF163" w14:textId="77777777" w:rsidR="00112322" w:rsidRPr="00D65BAF" w:rsidRDefault="00112322" w:rsidP="0007791F">
      <w:pPr>
        <w:numPr>
          <w:ilvl w:val="0"/>
          <w:numId w:val="6"/>
        </w:numPr>
        <w:tabs>
          <w:tab w:val="clear" w:pos="360"/>
        </w:tabs>
        <w:ind w:left="567" w:hanging="567"/>
      </w:pPr>
      <w:r>
        <w:t>Wie ist Abraxane anzuwenden?</w:t>
      </w:r>
    </w:p>
    <w:p w14:paraId="336831DE" w14:textId="77777777" w:rsidR="00112322" w:rsidRPr="00D65BAF" w:rsidRDefault="00112322" w:rsidP="0007791F">
      <w:pPr>
        <w:numPr>
          <w:ilvl w:val="0"/>
          <w:numId w:val="6"/>
        </w:numPr>
        <w:tabs>
          <w:tab w:val="clear" w:pos="360"/>
        </w:tabs>
        <w:ind w:left="567" w:hanging="567"/>
      </w:pPr>
      <w:r>
        <w:t>Welche Nebenwirkungen sind möglich?</w:t>
      </w:r>
    </w:p>
    <w:p w14:paraId="3F4DCF64" w14:textId="77777777" w:rsidR="00112322" w:rsidRPr="00D65BAF" w:rsidRDefault="00112322" w:rsidP="0007791F">
      <w:pPr>
        <w:keepNext/>
        <w:numPr>
          <w:ilvl w:val="0"/>
          <w:numId w:val="6"/>
        </w:numPr>
        <w:tabs>
          <w:tab w:val="clear" w:pos="360"/>
        </w:tabs>
        <w:ind w:left="567" w:hanging="567"/>
      </w:pPr>
      <w:r>
        <w:t>Wie ist Abraxane aufzubewahren?</w:t>
      </w:r>
    </w:p>
    <w:p w14:paraId="2719FC95" w14:textId="77777777" w:rsidR="00112322" w:rsidRPr="00D65BAF" w:rsidRDefault="00112322" w:rsidP="0007791F">
      <w:pPr>
        <w:numPr>
          <w:ilvl w:val="0"/>
          <w:numId w:val="6"/>
        </w:numPr>
        <w:tabs>
          <w:tab w:val="clear" w:pos="360"/>
        </w:tabs>
        <w:ind w:left="567" w:hanging="567"/>
      </w:pPr>
      <w:r>
        <w:t>Inhalt der Packung und weitere Informationen</w:t>
      </w:r>
    </w:p>
    <w:p w14:paraId="2AFB9E05" w14:textId="77777777" w:rsidR="00112322" w:rsidRPr="00D65BAF" w:rsidRDefault="00112322" w:rsidP="0007791F">
      <w:pPr>
        <w:numPr>
          <w:ilvl w:val="12"/>
          <w:numId w:val="0"/>
        </w:numPr>
        <w:ind w:right="-2"/>
      </w:pPr>
    </w:p>
    <w:p w14:paraId="11EA0102" w14:textId="77777777" w:rsidR="00112322" w:rsidRPr="00D65BAF" w:rsidRDefault="00112322" w:rsidP="0007791F">
      <w:pPr>
        <w:numPr>
          <w:ilvl w:val="12"/>
          <w:numId w:val="0"/>
        </w:numPr>
        <w:ind w:right="-2"/>
      </w:pPr>
    </w:p>
    <w:p w14:paraId="7753FD61" w14:textId="77777777" w:rsidR="00923A5D" w:rsidRPr="00D65BAF" w:rsidRDefault="00112322" w:rsidP="0007791F">
      <w:pPr>
        <w:keepNext/>
        <w:numPr>
          <w:ilvl w:val="12"/>
          <w:numId w:val="0"/>
        </w:numPr>
        <w:ind w:left="567" w:right="-2" w:hanging="567"/>
        <w:rPr>
          <w:b/>
        </w:rPr>
      </w:pPr>
      <w:r>
        <w:rPr>
          <w:b/>
        </w:rPr>
        <w:t>1.</w:t>
      </w:r>
      <w:r>
        <w:rPr>
          <w:b/>
        </w:rPr>
        <w:tab/>
        <w:t>Was ist Abraxane und wofür wird es angewendet?</w:t>
      </w:r>
    </w:p>
    <w:p w14:paraId="6F98C1CF" w14:textId="3A8E11F7" w:rsidR="00112322" w:rsidRPr="00D65BAF" w:rsidRDefault="00112322" w:rsidP="0007791F">
      <w:pPr>
        <w:keepNext/>
        <w:numPr>
          <w:ilvl w:val="12"/>
          <w:numId w:val="0"/>
        </w:numPr>
        <w:ind w:right="-2"/>
      </w:pPr>
    </w:p>
    <w:p w14:paraId="52501D88" w14:textId="77777777" w:rsidR="00112322" w:rsidRPr="00D65BAF" w:rsidRDefault="00112322" w:rsidP="0007791F">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Was ist Abraxane?</w:t>
      </w:r>
    </w:p>
    <w:p w14:paraId="6689C3A5" w14:textId="77777777" w:rsidR="00112322" w:rsidRPr="00D65BAF" w:rsidRDefault="00112322" w:rsidP="0007791F">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Abraxane enthält als Wirkstoff Paclitaxel, das in Form kleiner, als Nanopartikel bezeichneter Teilchen an das menschliche Protein Albumin gebunden vorliegt. Paclitaxel gehört zur Gruppe der als „Taxane“ bezeichneten Arzneimittel, die bei Krebs angewendet werden.</w:t>
      </w:r>
    </w:p>
    <w:p w14:paraId="4E237798" w14:textId="77777777" w:rsidR="00112322" w:rsidRPr="00D65BAF" w:rsidRDefault="00112322" w:rsidP="0007791F">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Paclitaxel ist der gegen den Krebs wirkende Bestandteil des Arzneimittels. Paclitaxel wirkt dadurch, dass es die Teilung der Krebszellen unterbindet, so dass diese absterben.</w:t>
      </w:r>
    </w:p>
    <w:p w14:paraId="41AFD637" w14:textId="77777777" w:rsidR="00112322" w:rsidRPr="00D65BAF" w:rsidRDefault="00112322" w:rsidP="0007791F">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Albumin ist derjenige Bestandteil des Arzneimittels, der Paclitaxel beim Lösungsvorgang im Blut und beim Durchtritt durch die Blutgefäßwände hilft, um in den Tumor zu gelangen. Dies bedeutet, dass keine anderen chemischen Substanzen benötigt werden, welche möglicherweise lebensbedrohliche Nebenwirkungen hervorrufen können. Solche Nebenwirkungen treten bei Abraxane deutlich seltener auf.</w:t>
      </w:r>
    </w:p>
    <w:p w14:paraId="11B9C736" w14:textId="77777777" w:rsidR="00112322" w:rsidRPr="00D65BAF" w:rsidRDefault="00112322" w:rsidP="0007791F">
      <w:pPr>
        <w:numPr>
          <w:ilvl w:val="12"/>
          <w:numId w:val="0"/>
        </w:numPr>
        <w:ind w:right="-2"/>
      </w:pPr>
    </w:p>
    <w:p w14:paraId="1F1C242F" w14:textId="77777777" w:rsidR="00112322" w:rsidRPr="00D65BAF" w:rsidRDefault="00112322" w:rsidP="0007791F">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Wofür wird Abraxane angewendet?</w:t>
      </w:r>
    </w:p>
    <w:p w14:paraId="15A4D015" w14:textId="77777777" w:rsidR="00112322" w:rsidRPr="00D65BAF" w:rsidRDefault="00112322" w:rsidP="0007791F">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Abraxane wird zur Behandlung der folgenden Krebserkrankungen angewendet:</w:t>
      </w:r>
    </w:p>
    <w:p w14:paraId="6ECF6129" w14:textId="77777777" w:rsidR="00112322" w:rsidRPr="00D65BAF" w:rsidRDefault="00112322" w:rsidP="0007791F">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D65BAF" w:rsidRDefault="00112322" w:rsidP="0007791F">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Brustkrebs</w:t>
      </w:r>
    </w:p>
    <w:p w14:paraId="404429AA" w14:textId="77777777" w:rsidR="006E7FE6" w:rsidRPr="00D65BAF" w:rsidRDefault="00112322" w:rsidP="0007791F">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Brustkrebs, der bereits in andere Teile des Körpers gestreut hat (man spricht hierbei von „metastasiertem“ Brustkrebs).</w:t>
      </w:r>
    </w:p>
    <w:p w14:paraId="11FF2BA3" w14:textId="77777777" w:rsidR="006E7FE6" w:rsidRPr="00D65BAF" w:rsidRDefault="00112322" w:rsidP="0007791F">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 wird bei metastasiertem Brustkrebs angewendet, wenn mindestens schon eine andere Behandlung angewendet wurde, jedoch nicht erfolgreich war, und wenn Sie nicht für Behandlungen in Frage kommen, die eine Gruppe von Wirkstoffen enthalten, welche als „Anthracycline” bezeichnet werden.</w:t>
      </w:r>
    </w:p>
    <w:p w14:paraId="0539CDA2" w14:textId="77777777" w:rsidR="006E7FE6" w:rsidRPr="00D65BAF" w:rsidRDefault="00112322" w:rsidP="0007791F">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Bei Betroffenen mit metastasiertem Brustkrebs, die Abraxane erhielten, nachdem eine andere Therapie versagt hatte, kam es mit größerer Wahrscheinlichkeit zu einer Verminderung der Tumorgröße. Ihre Überlebenszeit war länger als bei Betroffenen, die eine alternative Behandlung erhielten.</w:t>
      </w:r>
    </w:p>
    <w:p w14:paraId="159262EC" w14:textId="77777777" w:rsidR="00112322" w:rsidRPr="00D65BAF" w:rsidRDefault="00112322" w:rsidP="0007791F">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D65BAF" w:rsidRDefault="00112322" w:rsidP="0007791F">
      <w:pPr>
        <w:keepNext/>
      </w:pPr>
      <w:r>
        <w:lastRenderedPageBreak/>
        <w:t>Bauchspeicheldrüsenkrebs</w:t>
      </w:r>
    </w:p>
    <w:p w14:paraId="3E6587C6" w14:textId="77777777" w:rsidR="006E7FE6" w:rsidRPr="00D65BAF" w:rsidRDefault="00DF39B9" w:rsidP="0007791F">
      <w:pPr>
        <w:pStyle w:val="ListParagraph"/>
        <w:numPr>
          <w:ilvl w:val="0"/>
          <w:numId w:val="10"/>
        </w:numPr>
        <w:spacing w:after="0" w:line="240" w:lineRule="auto"/>
        <w:ind w:left="567" w:hanging="567"/>
        <w:contextualSpacing w:val="0"/>
        <w:rPr>
          <w:rFonts w:ascii="Times New Roman" w:hAnsi="Times New Roman"/>
          <w:iCs/>
        </w:rPr>
      </w:pPr>
      <w:r>
        <w:rPr>
          <w:rFonts w:ascii="Times New Roman" w:hAnsi="Times New Roman"/>
        </w:rPr>
        <w:t>Wenn Sie an metastasiertem Bauchspeicheldrüsenkrebs leiden, erhalten Sie Abraxane in Kombination mit einem als Gemcitabin bezeichneten Arzneimittel. Bei Betroffenen mit metastasiertem Bauchspeicheldrüsenkrebs (Bauchspeicheldrüsenkrebs, der bereits in andere Teile des Körpers gestreut hat), die im Rahmen einer klinischen Prüfung Abraxane zusammen mit Gemcitabin erhielten, war die Überlebenszeit länger als bei Betroffenen, die nur Gemcitabin erhielten.</w:t>
      </w:r>
    </w:p>
    <w:p w14:paraId="58167FD5" w14:textId="77777777" w:rsidR="00112322" w:rsidRPr="00D65BAF" w:rsidRDefault="00112322" w:rsidP="0007791F">
      <w:pPr>
        <w:numPr>
          <w:ilvl w:val="12"/>
          <w:numId w:val="0"/>
        </w:numPr>
        <w:ind w:right="-2"/>
      </w:pPr>
    </w:p>
    <w:p w14:paraId="72330477" w14:textId="77777777" w:rsidR="00013AF6" w:rsidRPr="00D65BAF" w:rsidRDefault="00013AF6" w:rsidP="0007791F">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Lungenkrebs</w:t>
      </w:r>
    </w:p>
    <w:p w14:paraId="2A3F2D43" w14:textId="77777777" w:rsidR="006E7FE6" w:rsidRPr="00D65BAF" w:rsidRDefault="00013AF6" w:rsidP="0007791F">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Wenn Sie an der häufigsten Form des Lungenkrebses, dem so genannten „nicht-kleinzelligen Bronchialkarzinom“ leiden, wird Abraxane ferner zusammen mit einem als Carboplatin bezeichneten Arzneimittel angewendet.</w:t>
      </w:r>
    </w:p>
    <w:p w14:paraId="54B829B2" w14:textId="77777777" w:rsidR="006E7FE6" w:rsidRPr="00D65BAF" w:rsidRDefault="00013AF6" w:rsidP="0007791F">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 wird beim nicht-kleinzelligen Bronchialkarzinom in den Fällen angewendet, in denen eine Operation oder Strahlentherapie zur Behandlung der Erkrankung nicht geeignet ist.</w:t>
      </w:r>
    </w:p>
    <w:p w14:paraId="38248102" w14:textId="77777777" w:rsidR="00112322" w:rsidRDefault="00112322" w:rsidP="0007791F">
      <w:pPr>
        <w:numPr>
          <w:ilvl w:val="12"/>
          <w:numId w:val="0"/>
        </w:numPr>
        <w:ind w:right="-2"/>
      </w:pPr>
    </w:p>
    <w:p w14:paraId="792C7989" w14:textId="77777777" w:rsidR="00405B1D" w:rsidRPr="00D65BAF" w:rsidRDefault="00405B1D" w:rsidP="0007791F">
      <w:pPr>
        <w:numPr>
          <w:ilvl w:val="12"/>
          <w:numId w:val="0"/>
        </w:numPr>
        <w:ind w:right="-2"/>
      </w:pPr>
    </w:p>
    <w:p w14:paraId="6B76006B" w14:textId="77777777" w:rsidR="00112322" w:rsidRPr="00D65BAF" w:rsidRDefault="00112322" w:rsidP="0007791F">
      <w:pPr>
        <w:keepNext/>
        <w:numPr>
          <w:ilvl w:val="12"/>
          <w:numId w:val="0"/>
        </w:numPr>
        <w:ind w:left="567" w:right="-2" w:hanging="567"/>
      </w:pPr>
      <w:r>
        <w:rPr>
          <w:b/>
        </w:rPr>
        <w:t>2.</w:t>
      </w:r>
      <w:r>
        <w:rPr>
          <w:b/>
        </w:rPr>
        <w:tab/>
        <w:t>Was sollten Sie beachten, bevor Abraxane bei Ihnen angewendet wird?</w:t>
      </w:r>
    </w:p>
    <w:p w14:paraId="28FAE8C8" w14:textId="77777777" w:rsidR="00112322" w:rsidRPr="00D65BAF" w:rsidRDefault="00112322" w:rsidP="0007791F">
      <w:pPr>
        <w:keepNext/>
        <w:numPr>
          <w:ilvl w:val="12"/>
          <w:numId w:val="0"/>
        </w:numPr>
        <w:ind w:right="-2"/>
      </w:pPr>
    </w:p>
    <w:p w14:paraId="3CC10750" w14:textId="77777777" w:rsidR="00112322" w:rsidRPr="00D65BAF" w:rsidRDefault="00112322" w:rsidP="0007791F">
      <w:pPr>
        <w:keepNext/>
        <w:numPr>
          <w:ilvl w:val="12"/>
          <w:numId w:val="0"/>
        </w:numPr>
        <w:rPr>
          <w:b/>
        </w:rPr>
      </w:pPr>
      <w:r>
        <w:rPr>
          <w:b/>
        </w:rPr>
        <w:t>Abraxane darf nicht angewendet werden,</w:t>
      </w:r>
    </w:p>
    <w:p w14:paraId="54426CEA" w14:textId="0C2B1107" w:rsidR="00112322" w:rsidRPr="00D65BAF" w:rsidRDefault="00112322" w:rsidP="0007791F">
      <w:pPr>
        <w:numPr>
          <w:ilvl w:val="0"/>
          <w:numId w:val="7"/>
        </w:numPr>
        <w:tabs>
          <w:tab w:val="clear" w:pos="720"/>
        </w:tabs>
        <w:ind w:left="567" w:hanging="567"/>
      </w:pPr>
      <w:r>
        <w:t>wenn Sie allergisch (überempfindlich) gegen Paclitaxel oder einen der in Abschnitt 6. genannten sonstigen Bestandteile von Abraxane sind;</w:t>
      </w:r>
    </w:p>
    <w:p w14:paraId="13593995" w14:textId="77777777" w:rsidR="00112322" w:rsidRPr="00D65BAF" w:rsidRDefault="00112322" w:rsidP="0007791F">
      <w:pPr>
        <w:keepNext/>
        <w:numPr>
          <w:ilvl w:val="0"/>
          <w:numId w:val="7"/>
        </w:numPr>
        <w:tabs>
          <w:tab w:val="clear" w:pos="720"/>
        </w:tabs>
        <w:ind w:left="567" w:hanging="567"/>
      </w:pPr>
      <w:r>
        <w:t>wenn Sie stillen;</w:t>
      </w:r>
    </w:p>
    <w:p w14:paraId="6102C42C" w14:textId="0B02F47F" w:rsidR="00112322" w:rsidRPr="00D65BAF" w:rsidRDefault="00112322" w:rsidP="0007791F">
      <w:pPr>
        <w:numPr>
          <w:ilvl w:val="0"/>
          <w:numId w:val="7"/>
        </w:numPr>
        <w:tabs>
          <w:tab w:val="clear" w:pos="720"/>
        </w:tabs>
        <w:ind w:left="567" w:hanging="567"/>
      </w:pPr>
      <w:r>
        <w:t>wenn Ihre weißen Blutkörperchen erniedrigt sind (Ausgangswerte der Neutrophilenzahl von &lt; 1.500 Zellen/mm</w:t>
      </w:r>
      <w:r>
        <w:rPr>
          <w:vertAlign w:val="superscript"/>
        </w:rPr>
        <w:t>3</w:t>
      </w:r>
      <w:r>
        <w:t> – Ihr Arzt wird Sie darüber informieren).</w:t>
      </w:r>
    </w:p>
    <w:p w14:paraId="422CAAEB" w14:textId="77777777" w:rsidR="00112322" w:rsidRPr="00D65BAF" w:rsidRDefault="00112322" w:rsidP="0007791F">
      <w:pPr>
        <w:numPr>
          <w:ilvl w:val="12"/>
          <w:numId w:val="0"/>
        </w:numPr>
        <w:ind w:left="567" w:hanging="567"/>
      </w:pPr>
    </w:p>
    <w:p w14:paraId="46A5D888" w14:textId="77777777" w:rsidR="00112322" w:rsidRPr="00D65BAF" w:rsidRDefault="00112322" w:rsidP="0007791F">
      <w:pPr>
        <w:keepNext/>
        <w:numPr>
          <w:ilvl w:val="12"/>
          <w:numId w:val="0"/>
        </w:numPr>
        <w:ind w:right="-2"/>
        <w:rPr>
          <w:b/>
        </w:rPr>
      </w:pPr>
      <w:r>
        <w:rPr>
          <w:b/>
        </w:rPr>
        <w:t>Warnhinweise und Vorsichtsmaßnahmen</w:t>
      </w:r>
    </w:p>
    <w:p w14:paraId="6370A71B" w14:textId="77777777" w:rsidR="00112322" w:rsidRPr="00D65BAF" w:rsidRDefault="00112322" w:rsidP="0007791F">
      <w:pPr>
        <w:keepNext/>
        <w:numPr>
          <w:ilvl w:val="12"/>
          <w:numId w:val="0"/>
        </w:numPr>
        <w:ind w:right="-2"/>
      </w:pPr>
      <w:r>
        <w:t>Bitte sprechen Sie mit Ihrem Arzt oder dem medizinischen Fachpersonal, bevor Sie Abraxane anwenden,</w:t>
      </w:r>
    </w:p>
    <w:p w14:paraId="73C79E82" w14:textId="77777777" w:rsidR="00112322" w:rsidRPr="00D65BAF" w:rsidRDefault="00112322" w:rsidP="0007791F">
      <w:pPr>
        <w:numPr>
          <w:ilvl w:val="0"/>
          <w:numId w:val="5"/>
        </w:numPr>
        <w:tabs>
          <w:tab w:val="clear" w:pos="360"/>
        </w:tabs>
        <w:ind w:left="567" w:right="-2" w:hanging="567"/>
      </w:pPr>
      <w:r>
        <w:t>wenn Sie eine eingeschränkte Nierenfunktion haben;</w:t>
      </w:r>
    </w:p>
    <w:p w14:paraId="4C18CA0D" w14:textId="77777777" w:rsidR="00112322" w:rsidRPr="00D65BAF" w:rsidRDefault="00112322" w:rsidP="0007791F">
      <w:pPr>
        <w:keepNext/>
        <w:numPr>
          <w:ilvl w:val="0"/>
          <w:numId w:val="5"/>
        </w:numPr>
        <w:tabs>
          <w:tab w:val="clear" w:pos="360"/>
        </w:tabs>
        <w:ind w:left="567" w:hanging="567"/>
      </w:pPr>
      <w:r>
        <w:t>wenn Sie unter schweren Leberproblemen leiden;</w:t>
      </w:r>
    </w:p>
    <w:p w14:paraId="6E0C330E" w14:textId="77777777" w:rsidR="00112322" w:rsidRPr="00D65BAF" w:rsidRDefault="00112322" w:rsidP="0007791F">
      <w:pPr>
        <w:numPr>
          <w:ilvl w:val="0"/>
          <w:numId w:val="5"/>
        </w:numPr>
        <w:tabs>
          <w:tab w:val="clear" w:pos="360"/>
        </w:tabs>
        <w:ind w:left="567" w:hanging="567"/>
      </w:pPr>
      <w:r>
        <w:t>wenn Sie Herzprobleme haben.</w:t>
      </w:r>
    </w:p>
    <w:p w14:paraId="650F9439" w14:textId="77777777" w:rsidR="00112322" w:rsidRPr="00D65BAF" w:rsidRDefault="00112322" w:rsidP="0007791F"/>
    <w:p w14:paraId="21B63D87" w14:textId="77777777" w:rsidR="00112322" w:rsidRPr="00D65BAF" w:rsidRDefault="00112322" w:rsidP="0007791F">
      <w:pPr>
        <w:keepNext/>
      </w:pPr>
      <w:r>
        <w:t>Falls es bei Ihnen unter der Behandlung mit Abraxane zu einem der folgenden Zustände kommt, sprechen Sie bitte mit Ihrem Arzt oder dem medizinischen Fachpersonal. Ihr Arzt wird eventuell die Behandlung absetzen oder die Dosis reduzieren:</w:t>
      </w:r>
    </w:p>
    <w:p w14:paraId="67633051" w14:textId="77777777" w:rsidR="00112322" w:rsidRPr="00D65BAF" w:rsidRDefault="00112322" w:rsidP="0007791F">
      <w:pPr>
        <w:numPr>
          <w:ilvl w:val="0"/>
          <w:numId w:val="5"/>
        </w:numPr>
        <w:tabs>
          <w:tab w:val="clear" w:pos="360"/>
        </w:tabs>
        <w:ind w:left="567" w:hanging="567"/>
      </w:pPr>
      <w:r>
        <w:t>wenn es bei Ihnen zu ungewöhnlichen blauen Flecken, Blutungen oder Anzeichen von Infektionen wie Halsschmerzen oder Fieber kommt;</w:t>
      </w:r>
    </w:p>
    <w:p w14:paraId="6341902E" w14:textId="77777777" w:rsidR="00112322" w:rsidRPr="00D65BAF" w:rsidRDefault="00112322" w:rsidP="0007791F">
      <w:pPr>
        <w:keepNext/>
        <w:numPr>
          <w:ilvl w:val="0"/>
          <w:numId w:val="5"/>
        </w:numPr>
        <w:tabs>
          <w:tab w:val="clear" w:pos="360"/>
        </w:tabs>
        <w:ind w:left="567" w:hanging="567"/>
      </w:pPr>
      <w:r>
        <w:t>wenn es bei Ihnen zu Taubheitsgefühl, Kribbeln, einem prickelnden Gefühl, Berührungsempfindlichkeit oder Muskelschwäche kommt;</w:t>
      </w:r>
    </w:p>
    <w:p w14:paraId="65451F1B" w14:textId="77777777" w:rsidR="00112322" w:rsidRPr="00D65BAF" w:rsidRDefault="00112322" w:rsidP="0007791F">
      <w:pPr>
        <w:numPr>
          <w:ilvl w:val="0"/>
          <w:numId w:val="5"/>
        </w:numPr>
        <w:tabs>
          <w:tab w:val="clear" w:pos="360"/>
        </w:tabs>
        <w:ind w:left="567" w:hanging="567"/>
      </w:pPr>
      <w:r>
        <w:t>wenn es bei Ihnen zu Atemproblemen wie Kurzatmigkeit oder trockenem Husten kommt.</w:t>
      </w:r>
    </w:p>
    <w:p w14:paraId="27C74C51" w14:textId="77777777" w:rsidR="00112322" w:rsidRPr="00D65BAF" w:rsidRDefault="00112322" w:rsidP="0007791F"/>
    <w:p w14:paraId="23C77C6B" w14:textId="77777777" w:rsidR="00112322" w:rsidRPr="00D65BAF" w:rsidRDefault="00112322" w:rsidP="0007791F">
      <w:pPr>
        <w:keepNext/>
        <w:numPr>
          <w:ilvl w:val="12"/>
          <w:numId w:val="0"/>
        </w:numPr>
        <w:ind w:right="-2"/>
        <w:rPr>
          <w:b/>
        </w:rPr>
      </w:pPr>
      <w:r>
        <w:rPr>
          <w:b/>
        </w:rPr>
        <w:t>Kinder und Jugendliche</w:t>
      </w:r>
    </w:p>
    <w:p w14:paraId="36FCE92B" w14:textId="0CDBB8C6" w:rsidR="00112322" w:rsidRPr="00D65BAF" w:rsidRDefault="00134E7D" w:rsidP="0007791F">
      <w:pPr>
        <w:rPr>
          <w:noProof/>
        </w:rPr>
      </w:pPr>
      <w:r>
        <w:t>Abraxane ist nur für Erwachsene und sollte nicht bei Kindern und Jugendlichen unter 18 Jahren angewendet werden.</w:t>
      </w:r>
    </w:p>
    <w:p w14:paraId="1F89D75D" w14:textId="77777777" w:rsidR="00112322" w:rsidRPr="00D65BAF" w:rsidRDefault="00112322" w:rsidP="0007791F">
      <w:pPr>
        <w:numPr>
          <w:ilvl w:val="12"/>
          <w:numId w:val="0"/>
        </w:numPr>
        <w:ind w:right="-2"/>
        <w:rPr>
          <w:b/>
        </w:rPr>
      </w:pPr>
    </w:p>
    <w:p w14:paraId="0617BBDE" w14:textId="77777777" w:rsidR="00112322" w:rsidRPr="00D65BAF" w:rsidRDefault="00112322" w:rsidP="0007791F">
      <w:pPr>
        <w:keepNext/>
        <w:numPr>
          <w:ilvl w:val="12"/>
          <w:numId w:val="0"/>
        </w:numPr>
        <w:ind w:right="-2"/>
        <w:rPr>
          <w:b/>
        </w:rPr>
      </w:pPr>
      <w:r>
        <w:rPr>
          <w:b/>
        </w:rPr>
        <w:t>Anwendung von Abraxane zusammen mit anderen Arzneimitteln</w:t>
      </w:r>
    </w:p>
    <w:p w14:paraId="578EE626" w14:textId="77777777" w:rsidR="00112322" w:rsidRPr="00D65BAF" w:rsidRDefault="00112322" w:rsidP="0007791F">
      <w:pPr>
        <w:numPr>
          <w:ilvl w:val="12"/>
          <w:numId w:val="0"/>
        </w:numPr>
        <w:ind w:right="-2"/>
      </w:pPr>
      <w:r>
        <w:t>Informieren Sie Ihren Arzt, wenn Sie andere Arzneimittel einnehmen oder kürzlich andere Arzneimittel eingenommen haben, auch wenn es sich um nicht verschreibungspflichtige Arzneimittel, einschließlich pflanzlicher Arzneimittel, handelt. Dies ist wichtig, weil Abraxane die Wirkung bestimmter anderer Arzneimittel beeinträchtigen kann. Umgekehrt können bestimmte andere Arzneimittel die Wirkung von Abraxane beeinträchtigen.</w:t>
      </w:r>
    </w:p>
    <w:p w14:paraId="202029FB" w14:textId="77777777" w:rsidR="00112322" w:rsidRPr="00D65BAF" w:rsidRDefault="00112322" w:rsidP="0007791F">
      <w:pPr>
        <w:numPr>
          <w:ilvl w:val="12"/>
          <w:numId w:val="0"/>
        </w:numPr>
        <w:ind w:right="-2"/>
      </w:pPr>
    </w:p>
    <w:p w14:paraId="0CF7446C" w14:textId="77777777" w:rsidR="00112322" w:rsidRPr="00D65BAF" w:rsidRDefault="00112322" w:rsidP="0007791F">
      <w:pPr>
        <w:keepNext/>
        <w:numPr>
          <w:ilvl w:val="12"/>
          <w:numId w:val="0"/>
        </w:numPr>
        <w:ind w:right="-2"/>
      </w:pPr>
      <w:r>
        <w:t>Seien Sie vorsichtig und sprechen Sie mit Ihrem Arzt, wenn Sie Abraxane gleichzeitig mit einem der folgenden Arzneimittel anwenden:</w:t>
      </w:r>
    </w:p>
    <w:p w14:paraId="0508AC98" w14:textId="77777777" w:rsidR="00112322" w:rsidRPr="00D65BAF" w:rsidRDefault="00112322" w:rsidP="0007791F">
      <w:pPr>
        <w:numPr>
          <w:ilvl w:val="0"/>
          <w:numId w:val="11"/>
        </w:numPr>
        <w:ind w:left="567" w:hanging="567"/>
      </w:pPr>
      <w:r>
        <w:t xml:space="preserve">Arzneimittel zur Behandlung von Infektionen (d. h. Antibiotika wie Erythromycin, Rifampicin usw.; fragen Sie Ihren Arzt, das medizinische Fachpersonal oder Ihren Apotheker, wenn Sie </w:t>
      </w:r>
      <w:r>
        <w:lastRenderedPageBreak/>
        <w:t>sich nicht sicher sind, ob das von ihnen angewendete Arzneimittel ein Antibiotikum ist); dazu gehören auch Arzneimittel zur Behandlung von Pilzinfektionen (z. B. Ketoconazol)</w:t>
      </w:r>
    </w:p>
    <w:p w14:paraId="7F23D6E5" w14:textId="77777777" w:rsidR="00923A5D" w:rsidRPr="00D65BAF" w:rsidRDefault="00112322" w:rsidP="0007791F">
      <w:pPr>
        <w:numPr>
          <w:ilvl w:val="0"/>
          <w:numId w:val="11"/>
        </w:numPr>
        <w:ind w:left="567" w:hanging="567"/>
      </w:pPr>
      <w:r>
        <w:t>Arzneimittel zur Stabilisierung der Stimmungslage, welche auch als Antidepressiva bezeichnet werden (z. B. Fluoxetin)</w:t>
      </w:r>
    </w:p>
    <w:p w14:paraId="68F207D8" w14:textId="6C2C6B78" w:rsidR="00E63278" w:rsidRPr="00D65BAF" w:rsidRDefault="00112322" w:rsidP="0007791F">
      <w:pPr>
        <w:numPr>
          <w:ilvl w:val="0"/>
          <w:numId w:val="11"/>
        </w:numPr>
        <w:ind w:left="567" w:hanging="567"/>
      </w:pPr>
      <w:r>
        <w:t>Arzneimittel zur Behandlung von Anfällen (Epilepsie) (z. B. Carbamazepin, Phenytoin)</w:t>
      </w:r>
    </w:p>
    <w:p w14:paraId="2823D85D" w14:textId="77777777" w:rsidR="00112322" w:rsidRPr="00D65BAF" w:rsidRDefault="00112322" w:rsidP="0007791F">
      <w:pPr>
        <w:numPr>
          <w:ilvl w:val="0"/>
          <w:numId w:val="11"/>
        </w:numPr>
        <w:ind w:left="567" w:hanging="567"/>
      </w:pPr>
      <w:r>
        <w:t>Arzneimittel zur Senkung der Blutfettwerte (z. B. Gemfibrozil)</w:t>
      </w:r>
    </w:p>
    <w:p w14:paraId="02303B09" w14:textId="77777777" w:rsidR="00112322" w:rsidRPr="00D65BAF" w:rsidRDefault="00112322" w:rsidP="0007791F">
      <w:pPr>
        <w:numPr>
          <w:ilvl w:val="0"/>
          <w:numId w:val="11"/>
        </w:numPr>
        <w:ind w:left="567" w:hanging="567"/>
      </w:pPr>
      <w:r>
        <w:t>Arzneimittel gegen Sodbrennen oder Magengeschwüre (z. B. Cimetidin)</w:t>
      </w:r>
    </w:p>
    <w:p w14:paraId="0F55742E" w14:textId="77777777" w:rsidR="00112322" w:rsidRPr="00D65BAF" w:rsidRDefault="00112322" w:rsidP="0007791F">
      <w:pPr>
        <w:keepNext/>
        <w:numPr>
          <w:ilvl w:val="0"/>
          <w:numId w:val="11"/>
        </w:numPr>
        <w:ind w:left="567" w:hanging="567"/>
      </w:pPr>
      <w:r>
        <w:t>Arzneimittel zur Behandlung von HIV und AIDS (z. B. Ritonavir, Saquinavir, Indinavir, Nelfinavir, Efavirenz, Nevirapin)</w:t>
      </w:r>
    </w:p>
    <w:p w14:paraId="5C56CD1F" w14:textId="77777777" w:rsidR="003818AE" w:rsidRPr="00D65BAF" w:rsidRDefault="003818AE" w:rsidP="0007791F">
      <w:pPr>
        <w:numPr>
          <w:ilvl w:val="0"/>
          <w:numId w:val="11"/>
        </w:numPr>
        <w:ind w:left="567" w:hanging="567"/>
      </w:pPr>
      <w:r>
        <w:t>Ein als Clopidogrel bezeichnetes Arzneimittel zur Vorbeugung von Blutgerinnseln.</w:t>
      </w:r>
    </w:p>
    <w:p w14:paraId="090808E3" w14:textId="77777777" w:rsidR="00112322" w:rsidRPr="00D65BAF" w:rsidRDefault="00112322" w:rsidP="0007791F">
      <w:pPr>
        <w:numPr>
          <w:ilvl w:val="12"/>
          <w:numId w:val="0"/>
        </w:numPr>
        <w:rPr>
          <w:b/>
        </w:rPr>
      </w:pPr>
    </w:p>
    <w:p w14:paraId="1449B227" w14:textId="77777777" w:rsidR="00112322" w:rsidRPr="00D65BAF" w:rsidRDefault="00112322" w:rsidP="0007791F">
      <w:pPr>
        <w:keepNext/>
        <w:numPr>
          <w:ilvl w:val="12"/>
          <w:numId w:val="0"/>
        </w:numPr>
        <w:rPr>
          <w:b/>
        </w:rPr>
      </w:pPr>
      <w:r>
        <w:rPr>
          <w:b/>
        </w:rPr>
        <w:t>Schwangerschaft, Stillzeit und Fortpflanzungsfähigkeit</w:t>
      </w:r>
    </w:p>
    <w:p w14:paraId="6A4432CB" w14:textId="77777777" w:rsidR="004F72F7" w:rsidRPr="00D65BAF" w:rsidRDefault="00112322" w:rsidP="0007791F">
      <w:pPr>
        <w:numPr>
          <w:ilvl w:val="12"/>
          <w:numId w:val="0"/>
        </w:numPr>
        <w:ind w:right="-2"/>
      </w:pPr>
      <w:r>
        <w:t>Paclitaxel verursacht vermutlich schwerwiegende Schädigungen des Ungeborenen und sollte deshalb im Fall einer Schwangerschaft nicht verwendet werden. Ihr Arzt wird vor Beginn der Behandlung mit Abraxane einen Schwangerschaftstest veranlassen.</w:t>
      </w:r>
    </w:p>
    <w:p w14:paraId="555D9187" w14:textId="77777777" w:rsidR="00112322" w:rsidRPr="00D65BAF" w:rsidRDefault="00112322" w:rsidP="0007791F">
      <w:pPr>
        <w:numPr>
          <w:ilvl w:val="12"/>
          <w:numId w:val="0"/>
        </w:numPr>
        <w:ind w:right="-2"/>
      </w:pPr>
    </w:p>
    <w:p w14:paraId="01A4C495" w14:textId="64728B9D" w:rsidR="00112322" w:rsidRPr="00D65BAF" w:rsidRDefault="00112322" w:rsidP="0007791F">
      <w:pPr>
        <w:numPr>
          <w:ilvl w:val="12"/>
          <w:numId w:val="0"/>
        </w:numPr>
        <w:ind w:right="-2"/>
      </w:pPr>
      <w:r>
        <w:t xml:space="preserve">Gebärfähige Frauen sollten während und </w:t>
      </w:r>
      <w:r w:rsidR="00AD19AC" w:rsidRPr="00AD19AC">
        <w:t>für mindestens</w:t>
      </w:r>
      <w:r>
        <w:t xml:space="preserve"> 6 Monate nach der Behandlung mit Abraxane eine zuverlässige Verhütungsmethode anwenden.</w:t>
      </w:r>
    </w:p>
    <w:p w14:paraId="2916481F" w14:textId="77777777" w:rsidR="00112322" w:rsidRPr="00D65BAF" w:rsidRDefault="00112322" w:rsidP="0007791F">
      <w:pPr>
        <w:numPr>
          <w:ilvl w:val="12"/>
          <w:numId w:val="0"/>
        </w:numPr>
        <w:ind w:right="-2"/>
      </w:pPr>
    </w:p>
    <w:p w14:paraId="56D98562" w14:textId="77777777" w:rsidR="00112322" w:rsidRPr="00D65BAF" w:rsidRDefault="00112322" w:rsidP="0007791F">
      <w:pPr>
        <w:numPr>
          <w:ilvl w:val="12"/>
          <w:numId w:val="0"/>
        </w:numPr>
        <w:ind w:right="-2"/>
      </w:pPr>
      <w:r>
        <w:t>Während der Anwendung von Abraxane dürfen Sie nicht stillen, da nicht bekannt ist, ob der Wirkstoff Paclitaxel in die Muttermilch übergeht.</w:t>
      </w:r>
    </w:p>
    <w:p w14:paraId="71DEE7D0" w14:textId="77777777" w:rsidR="00112322" w:rsidRPr="00D65BAF" w:rsidRDefault="00112322" w:rsidP="0007791F">
      <w:pPr>
        <w:numPr>
          <w:ilvl w:val="12"/>
          <w:numId w:val="0"/>
        </w:numPr>
        <w:ind w:right="-2"/>
      </w:pPr>
    </w:p>
    <w:p w14:paraId="0F700B9B" w14:textId="028976A9" w:rsidR="00112322" w:rsidRPr="00D65BAF" w:rsidRDefault="00112322" w:rsidP="0007791F">
      <w:pPr>
        <w:numPr>
          <w:ilvl w:val="12"/>
          <w:numId w:val="0"/>
        </w:numPr>
        <w:ind w:right="-2"/>
      </w:pPr>
      <w:r>
        <w:t xml:space="preserve">Männlichen Patienten, die mit Abraxane behandelt werden, wird angeraten, während und </w:t>
      </w:r>
      <w:r w:rsidR="00C77DFA" w:rsidRPr="00AD19AC">
        <w:t>f</w:t>
      </w:r>
      <w:r w:rsidR="00AD19AC" w:rsidRPr="00AD19AC">
        <w:t>ür mindestens</w:t>
      </w:r>
      <w:r>
        <w:t xml:space="preserve"> drei Monate nach der Behandlung eine zuverlässige Verhütungsmethode anzuwenden und es zu vermeiden, ein Kind zu zeugen. Außerdem sollten sie sich vor der Behandlung über eine Spermakonservierung beraten lassen, da durch die Abraxane-Behandlung die Möglichkeit einer bleibenden Unfruchtbarkeit besteht.</w:t>
      </w:r>
    </w:p>
    <w:p w14:paraId="5879E24B" w14:textId="77777777" w:rsidR="00112322" w:rsidRPr="00D65BAF" w:rsidRDefault="00112322" w:rsidP="0007791F">
      <w:pPr>
        <w:tabs>
          <w:tab w:val="left" w:pos="567"/>
        </w:tabs>
      </w:pPr>
    </w:p>
    <w:p w14:paraId="56EB3ECC" w14:textId="77777777" w:rsidR="00112322" w:rsidRPr="00D65BAF" w:rsidRDefault="00112322" w:rsidP="0007791F">
      <w:pPr>
        <w:numPr>
          <w:ilvl w:val="12"/>
          <w:numId w:val="0"/>
        </w:numPr>
        <w:ind w:right="-2"/>
      </w:pPr>
      <w:r>
        <w:t>Fragen Sie vor der Einnahme dieses Arzneimittels Ihren Arzt um Rat.</w:t>
      </w:r>
    </w:p>
    <w:p w14:paraId="19D4F300" w14:textId="77777777" w:rsidR="00112322" w:rsidRPr="00D65BAF" w:rsidRDefault="00112322" w:rsidP="0007791F">
      <w:pPr>
        <w:numPr>
          <w:ilvl w:val="12"/>
          <w:numId w:val="0"/>
        </w:numPr>
        <w:ind w:right="-2"/>
      </w:pPr>
    </w:p>
    <w:p w14:paraId="197B0724" w14:textId="77777777" w:rsidR="00112322" w:rsidRPr="00D65BAF" w:rsidRDefault="00112322" w:rsidP="0007791F">
      <w:pPr>
        <w:keepNext/>
        <w:numPr>
          <w:ilvl w:val="12"/>
          <w:numId w:val="0"/>
        </w:numPr>
        <w:ind w:right="-2"/>
        <w:rPr>
          <w:b/>
        </w:rPr>
      </w:pPr>
      <w:r>
        <w:rPr>
          <w:b/>
        </w:rPr>
        <w:t>Verkehrstüchtigkeit und Fähigkeit zum Bedienen von Maschinen</w:t>
      </w:r>
    </w:p>
    <w:p w14:paraId="1FCDB623" w14:textId="77777777" w:rsidR="00112322" w:rsidRPr="00D65BAF" w:rsidRDefault="00112322" w:rsidP="0007791F">
      <w:pPr>
        <w:numPr>
          <w:ilvl w:val="12"/>
          <w:numId w:val="0"/>
        </w:numPr>
        <w:ind w:right="-29"/>
      </w:pPr>
      <w:r>
        <w:t>Manche Menschen können sich nach der Gabe von Abraxane müde oder benommen fühlen. Wenn dies bei Ihnen der Fall ist, dürfen Sie kein Fahrzeug führen und keine Werkzeuge oder Maschinen bedienen.</w:t>
      </w:r>
    </w:p>
    <w:p w14:paraId="31D13030" w14:textId="77777777" w:rsidR="00112322" w:rsidRPr="00D65BAF" w:rsidRDefault="00112322" w:rsidP="0007791F">
      <w:pPr>
        <w:tabs>
          <w:tab w:val="left" w:pos="567"/>
        </w:tabs>
      </w:pPr>
    </w:p>
    <w:p w14:paraId="41326240" w14:textId="77777777" w:rsidR="00112322" w:rsidRPr="00D65BAF" w:rsidRDefault="00112322" w:rsidP="0007791F">
      <w:pPr>
        <w:numPr>
          <w:ilvl w:val="12"/>
          <w:numId w:val="0"/>
        </w:numPr>
        <w:ind w:right="-29"/>
      </w:pPr>
      <w:r>
        <w:t>Wenn Sie im Rahmen Ihrer Behandlung auch andere Arzneimittel erhalten, sollten Sie sich in Bezug auf das Fahren oder Bedienen von Maschinen von Ihrem Arzt beraten lassen.</w:t>
      </w:r>
    </w:p>
    <w:p w14:paraId="44F00FA9" w14:textId="77777777" w:rsidR="00112322" w:rsidRPr="00D65BAF" w:rsidRDefault="00112322" w:rsidP="0007791F">
      <w:pPr>
        <w:numPr>
          <w:ilvl w:val="12"/>
          <w:numId w:val="0"/>
        </w:numPr>
        <w:ind w:right="-2"/>
      </w:pPr>
    </w:p>
    <w:p w14:paraId="48959B23" w14:textId="77777777" w:rsidR="00112322" w:rsidRPr="00D65BAF" w:rsidRDefault="00112322" w:rsidP="0007791F">
      <w:pPr>
        <w:keepNext/>
        <w:autoSpaceDE w:val="0"/>
        <w:autoSpaceDN w:val="0"/>
        <w:adjustRightInd w:val="0"/>
        <w:rPr>
          <w:b/>
          <w:color w:val="000000"/>
        </w:rPr>
      </w:pPr>
      <w:r>
        <w:rPr>
          <w:b/>
          <w:color w:val="000000"/>
        </w:rPr>
        <w:t>Abraxane enthält Natrium</w:t>
      </w:r>
    </w:p>
    <w:p w14:paraId="2E6D7844" w14:textId="0E71EE97" w:rsidR="00112322" w:rsidRPr="00D65BAF" w:rsidRDefault="00ED6BA5" w:rsidP="0007791F">
      <w:pPr>
        <w:autoSpaceDE w:val="0"/>
        <w:autoSpaceDN w:val="0"/>
        <w:adjustRightInd w:val="0"/>
      </w:pPr>
      <w:r>
        <w:t>Dieses Arzneimittel enthält weniger als 1 mmol Natrium (23 mg) pro 100 mg, d.h. es ist nahezu „natriumfrei“.</w:t>
      </w:r>
    </w:p>
    <w:p w14:paraId="38AB876B" w14:textId="77777777" w:rsidR="00112322" w:rsidRPr="00D65BAF" w:rsidRDefault="00112322" w:rsidP="0007791F">
      <w:pPr>
        <w:numPr>
          <w:ilvl w:val="12"/>
          <w:numId w:val="0"/>
        </w:numPr>
        <w:ind w:right="-2"/>
      </w:pPr>
    </w:p>
    <w:p w14:paraId="2776EEFC" w14:textId="77777777" w:rsidR="00112322" w:rsidRPr="00D65BAF" w:rsidRDefault="00112322" w:rsidP="0007791F">
      <w:pPr>
        <w:numPr>
          <w:ilvl w:val="12"/>
          <w:numId w:val="0"/>
        </w:numPr>
        <w:ind w:right="-2"/>
      </w:pPr>
    </w:p>
    <w:p w14:paraId="18BB0E98" w14:textId="77777777" w:rsidR="00112322" w:rsidRPr="00D65BAF" w:rsidRDefault="00112322" w:rsidP="0007791F">
      <w:pPr>
        <w:pStyle w:val="Heading10"/>
      </w:pPr>
      <w:r>
        <w:t>3.</w:t>
      </w:r>
      <w:r>
        <w:tab/>
        <w:t>Wie ist Abraxane anzuwenden?</w:t>
      </w:r>
    </w:p>
    <w:p w14:paraId="5B2B96EA" w14:textId="77777777" w:rsidR="00112322" w:rsidRPr="00D65BAF" w:rsidRDefault="00112322" w:rsidP="0007791F">
      <w:pPr>
        <w:keepNext/>
        <w:numPr>
          <w:ilvl w:val="12"/>
          <w:numId w:val="0"/>
        </w:numPr>
        <w:ind w:right="-2"/>
      </w:pPr>
    </w:p>
    <w:p w14:paraId="3249639A" w14:textId="2CEC4D2F" w:rsidR="00112322" w:rsidRPr="00D65BAF" w:rsidRDefault="00112322" w:rsidP="0007791F">
      <w:pPr>
        <w:numPr>
          <w:ilvl w:val="12"/>
          <w:numId w:val="0"/>
        </w:numPr>
        <w:ind w:right="-2"/>
      </w:pPr>
      <w:r>
        <w:t>Abraxane wird Ihnen von einem Arzt oder einer Krankenschwester aus einem Infusionsbeutel in eine Vene gegeben. Die Dosis, die Sie erhalten, basiert auf der Größe Ihrer Körperoberfläche und auf den Ergebnissen der Blutuntersuchungen. Die übliche Dosis beträgt bei Brustkrebs 260 mg pro m</w:t>
      </w:r>
      <w:r>
        <w:rPr>
          <w:vertAlign w:val="superscript"/>
        </w:rPr>
        <w:t>2</w:t>
      </w:r>
      <w:r>
        <w:t xml:space="preserve"> Körperoberfläche, verabreicht über einen Zeitraum von 30 Minuten. Die übliche Dosis beträgt bei fortgeschrittenem Bauchspeicheldrüsenkrebs 125 mg pro m</w:t>
      </w:r>
      <w:r>
        <w:rPr>
          <w:vertAlign w:val="superscript"/>
        </w:rPr>
        <w:t>2</w:t>
      </w:r>
      <w:r>
        <w:t xml:space="preserve"> Körperoberfläche, verabreicht über einen Zeitraum von 30 Minuten. Die übliche Dosis beträgt bei nicht-kleinzelligem Bronchialkarzinom 100 mg pro m</w:t>
      </w:r>
      <w:r>
        <w:rPr>
          <w:vertAlign w:val="superscript"/>
        </w:rPr>
        <w:t>2</w:t>
      </w:r>
      <w:r>
        <w:t xml:space="preserve"> Körperoberfläche, verabreicht über einen Zeitraum von 30 Minuten.</w:t>
      </w:r>
    </w:p>
    <w:p w14:paraId="447EE78F" w14:textId="77777777" w:rsidR="00112322" w:rsidRPr="00D65BAF" w:rsidRDefault="00112322" w:rsidP="0007791F">
      <w:pPr>
        <w:numPr>
          <w:ilvl w:val="12"/>
          <w:numId w:val="0"/>
        </w:numPr>
        <w:ind w:right="-2"/>
      </w:pPr>
    </w:p>
    <w:p w14:paraId="53861FE8" w14:textId="77777777" w:rsidR="00112322" w:rsidRPr="00D65BAF" w:rsidRDefault="00112322" w:rsidP="0007791F">
      <w:pPr>
        <w:keepNext/>
        <w:numPr>
          <w:ilvl w:val="12"/>
          <w:numId w:val="0"/>
        </w:numPr>
        <w:ind w:right="-2"/>
        <w:rPr>
          <w:b/>
        </w:rPr>
      </w:pPr>
      <w:r>
        <w:rPr>
          <w:b/>
        </w:rPr>
        <w:t>Wie oft werden Sie Abraxane erhalten?</w:t>
      </w:r>
    </w:p>
    <w:p w14:paraId="5B82E1A5" w14:textId="4B90159A" w:rsidR="00112322" w:rsidRPr="00D65BAF" w:rsidRDefault="00112322" w:rsidP="0007791F">
      <w:pPr>
        <w:numPr>
          <w:ilvl w:val="12"/>
          <w:numId w:val="0"/>
        </w:numPr>
        <w:ind w:right="-2"/>
      </w:pPr>
      <w:r>
        <w:t>Zur Behandlung des metastasierten Brustkrebses wird Abraxane normalerweise einmal alle drei Wochen (an Tag 1 eines 21</w:t>
      </w:r>
      <w:r>
        <w:noBreakHyphen/>
        <w:t>Tage-Zyklus) gegeben.</w:t>
      </w:r>
    </w:p>
    <w:p w14:paraId="47175307" w14:textId="77777777" w:rsidR="00112322" w:rsidRPr="00D65BAF" w:rsidRDefault="00112322" w:rsidP="0007791F">
      <w:pPr>
        <w:numPr>
          <w:ilvl w:val="12"/>
          <w:numId w:val="0"/>
        </w:numPr>
        <w:ind w:right="-2"/>
      </w:pPr>
    </w:p>
    <w:p w14:paraId="756D50AD" w14:textId="059CA32C" w:rsidR="00923A5D" w:rsidRPr="00D65BAF" w:rsidRDefault="00112322" w:rsidP="0007791F">
      <w:pPr>
        <w:numPr>
          <w:ilvl w:val="12"/>
          <w:numId w:val="0"/>
        </w:numPr>
        <w:ind w:right="-2"/>
      </w:pPr>
      <w:r>
        <w:lastRenderedPageBreak/>
        <w:t>Zur Behandlung des fortgeschrittenen Bauchspeicheldrüsenkrebses wird Abraxane an den Tagen 1, 8 und 15 eines jeden 28</w:t>
      </w:r>
      <w:r>
        <w:noBreakHyphen/>
        <w:t>Tage-Behandlungszyklus gegeben, wobei Gemcitabin unmittelbar im Anschluss an Abraxane verabreicht wird.</w:t>
      </w:r>
    </w:p>
    <w:p w14:paraId="773F0A9F" w14:textId="1CF81C95" w:rsidR="00112322" w:rsidRPr="00D65BAF" w:rsidRDefault="00112322" w:rsidP="0007791F">
      <w:pPr>
        <w:numPr>
          <w:ilvl w:val="12"/>
          <w:numId w:val="0"/>
        </w:numPr>
        <w:ind w:right="-2"/>
      </w:pPr>
    </w:p>
    <w:p w14:paraId="48877597" w14:textId="10EC8FFD" w:rsidR="00942CC1" w:rsidRPr="00D65BAF" w:rsidRDefault="00942CC1" w:rsidP="0007791F">
      <w:pPr>
        <w:numPr>
          <w:ilvl w:val="12"/>
          <w:numId w:val="0"/>
        </w:numPr>
        <w:ind w:right="-2"/>
      </w:pPr>
      <w:r>
        <w:t>Zur Behandlung des nicht-kleinzelligen Bronchialkarzinoms wird Abraxane einmal wöchentlich (d. h. an den Tagen 1, 8 und 15 eines jeden 21</w:t>
      </w:r>
      <w:r>
        <w:noBreakHyphen/>
        <w:t>Tage-Zyklus) gegeben, wobei Carboplatin unmittelbar im Anschluss an die Abraxane-Gabe einmal alle drei Wochen (d. h. nur an Tag 1 eines jeden 21</w:t>
      </w:r>
      <w:r>
        <w:noBreakHyphen/>
        <w:t>Tage-Zyklus) gegeben wird.</w:t>
      </w:r>
    </w:p>
    <w:p w14:paraId="0FB6F734" w14:textId="77777777" w:rsidR="00942CC1" w:rsidRPr="00D65BAF" w:rsidRDefault="00942CC1" w:rsidP="0007791F">
      <w:pPr>
        <w:numPr>
          <w:ilvl w:val="12"/>
          <w:numId w:val="0"/>
        </w:numPr>
        <w:ind w:right="-2"/>
      </w:pPr>
    </w:p>
    <w:p w14:paraId="79363518" w14:textId="77777777" w:rsidR="00112322" w:rsidRPr="00D65BAF" w:rsidRDefault="00112322" w:rsidP="0007791F">
      <w:pPr>
        <w:numPr>
          <w:ilvl w:val="12"/>
          <w:numId w:val="0"/>
        </w:numPr>
        <w:ind w:right="-2"/>
      </w:pPr>
      <w:r>
        <w:t>Wenn Sie weitere Fragen zur Anwendung des Arzneimittels haben, wenden Sie sich an Ihren Arzt oder das medizinische Fachpersonal.</w:t>
      </w:r>
    </w:p>
    <w:p w14:paraId="2F9FC431" w14:textId="77777777" w:rsidR="00112322" w:rsidRPr="00D65BAF" w:rsidRDefault="00112322" w:rsidP="0007791F">
      <w:pPr>
        <w:numPr>
          <w:ilvl w:val="12"/>
          <w:numId w:val="0"/>
        </w:numPr>
        <w:ind w:right="-2"/>
      </w:pPr>
    </w:p>
    <w:p w14:paraId="1F3669FD" w14:textId="77777777" w:rsidR="00112322" w:rsidRPr="00D65BAF" w:rsidRDefault="00112322" w:rsidP="0007791F">
      <w:pPr>
        <w:numPr>
          <w:ilvl w:val="12"/>
          <w:numId w:val="0"/>
        </w:numPr>
        <w:ind w:right="-2"/>
      </w:pPr>
    </w:p>
    <w:p w14:paraId="058CCEC1" w14:textId="77777777" w:rsidR="00112322" w:rsidRPr="00D65BAF" w:rsidRDefault="00112322" w:rsidP="0007791F">
      <w:pPr>
        <w:pStyle w:val="Heading10"/>
      </w:pPr>
      <w:r>
        <w:t>4.</w:t>
      </w:r>
      <w:r>
        <w:tab/>
        <w:t>Welche Nebenwirkungen sind möglich?</w:t>
      </w:r>
    </w:p>
    <w:p w14:paraId="05E46C4D" w14:textId="77777777" w:rsidR="00112322" w:rsidRPr="00D65BAF" w:rsidRDefault="00112322" w:rsidP="0007791F">
      <w:pPr>
        <w:keepNext/>
        <w:numPr>
          <w:ilvl w:val="12"/>
          <w:numId w:val="0"/>
        </w:numPr>
        <w:ind w:left="567" w:right="-2" w:hanging="567"/>
      </w:pPr>
    </w:p>
    <w:p w14:paraId="271B8391" w14:textId="77777777" w:rsidR="00112322" w:rsidRPr="00D65BAF" w:rsidRDefault="00112322" w:rsidP="0007791F">
      <w:pPr>
        <w:numPr>
          <w:ilvl w:val="12"/>
          <w:numId w:val="0"/>
        </w:numPr>
        <w:ind w:right="-29"/>
      </w:pPr>
      <w:r>
        <w:t>Wie alle Arzneimittel kann auch dieses Arzneimittel Nebenwirkungen haben, die aber nicht bei jedem auftreten müssen.</w:t>
      </w:r>
    </w:p>
    <w:p w14:paraId="659310FD" w14:textId="77777777" w:rsidR="00112322" w:rsidRPr="00D65BAF" w:rsidRDefault="00112322" w:rsidP="0007791F">
      <w:pPr>
        <w:tabs>
          <w:tab w:val="left" w:pos="567"/>
        </w:tabs>
      </w:pPr>
    </w:p>
    <w:p w14:paraId="55FFA668" w14:textId="7D7AB2FD" w:rsidR="00112322" w:rsidRPr="00D65BAF" w:rsidRDefault="00112322" w:rsidP="0007791F">
      <w:pPr>
        <w:keepNext/>
      </w:pPr>
      <w:r>
        <w:t xml:space="preserve">Die </w:t>
      </w:r>
      <w:r>
        <w:rPr>
          <w:b/>
        </w:rPr>
        <w:t>sehr häufigen</w:t>
      </w:r>
      <w:r>
        <w:t xml:space="preserve"> Nebenwirkungen können mehr als 1 von 10 Behandelten betreffen:</w:t>
      </w:r>
    </w:p>
    <w:p w14:paraId="4B9FBE38" w14:textId="77777777" w:rsidR="006E7FE6" w:rsidRPr="00D65BAF" w:rsidRDefault="00DF39B9" w:rsidP="0007791F">
      <w:pPr>
        <w:numPr>
          <w:ilvl w:val="0"/>
          <w:numId w:val="11"/>
        </w:numPr>
        <w:ind w:left="567" w:hanging="567"/>
      </w:pPr>
      <w:r>
        <w:t>Haarausfall (Die Mehrzahl der Fälle von Haarausfall trat innerhalb von weniger als einem Monat nach Beginn der Behandlung mit Abraxane auf. Sofern es dazu kommt, ist der Haarausfall in der Mehrzahl der Fälle ausgeprägt (mehr als 50 %).)</w:t>
      </w:r>
    </w:p>
    <w:p w14:paraId="4A514D66" w14:textId="77777777" w:rsidR="006E7FE6" w:rsidRPr="00D65BAF" w:rsidRDefault="00DF39B9" w:rsidP="0007791F">
      <w:pPr>
        <w:numPr>
          <w:ilvl w:val="0"/>
          <w:numId w:val="11"/>
        </w:numPr>
        <w:ind w:left="567" w:hanging="567"/>
      </w:pPr>
      <w:r>
        <w:t>Hautausschlag</w:t>
      </w:r>
    </w:p>
    <w:p w14:paraId="5208FE4D" w14:textId="77777777" w:rsidR="00923A5D" w:rsidRPr="00D65BAF" w:rsidRDefault="00DF39B9" w:rsidP="0007791F">
      <w:pPr>
        <w:numPr>
          <w:ilvl w:val="0"/>
          <w:numId w:val="11"/>
        </w:numPr>
        <w:ind w:left="567" w:hanging="567"/>
      </w:pPr>
      <w:r>
        <w:t>Abnormale Senkung der Anzahl bestimmter weißer Blutkörperchen (neutrophile Granulozyten, Lymphozyten oder Leukozyten) im Blut</w:t>
      </w:r>
    </w:p>
    <w:p w14:paraId="1F74EC11" w14:textId="77777777" w:rsidR="00923A5D" w:rsidRPr="00D65BAF" w:rsidRDefault="00DF39B9" w:rsidP="0007791F">
      <w:pPr>
        <w:numPr>
          <w:ilvl w:val="0"/>
          <w:numId w:val="11"/>
        </w:numPr>
        <w:ind w:left="567" w:hanging="567"/>
      </w:pPr>
      <w:r>
        <w:t>Mangel an roten Blutkörperchen</w:t>
      </w:r>
    </w:p>
    <w:p w14:paraId="4CF33D40" w14:textId="77777777" w:rsidR="00923A5D" w:rsidRPr="00D65BAF" w:rsidRDefault="00DF39B9" w:rsidP="0007791F">
      <w:pPr>
        <w:numPr>
          <w:ilvl w:val="0"/>
          <w:numId w:val="11"/>
        </w:numPr>
        <w:ind w:left="567" w:hanging="567"/>
      </w:pPr>
      <w:r>
        <w:t>Abnahme der Blutplättchen im Blut</w:t>
      </w:r>
    </w:p>
    <w:p w14:paraId="4C820DAD" w14:textId="77777777" w:rsidR="00923A5D" w:rsidRPr="00D65BAF" w:rsidRDefault="00DF39B9" w:rsidP="0007791F">
      <w:pPr>
        <w:numPr>
          <w:ilvl w:val="0"/>
          <w:numId w:val="11"/>
        </w:numPr>
        <w:ind w:left="567" w:hanging="567"/>
      </w:pPr>
      <w:r>
        <w:t>Auswirkung auf die peripheren Nerven (Schmerzen, Taubheitsgefühl, Kribbeln oder Verlust des Tastgefühls)</w:t>
      </w:r>
    </w:p>
    <w:p w14:paraId="050DF551" w14:textId="77777777" w:rsidR="00923A5D" w:rsidRPr="00D65BAF" w:rsidRDefault="00DF39B9" w:rsidP="0007791F">
      <w:pPr>
        <w:numPr>
          <w:ilvl w:val="0"/>
          <w:numId w:val="11"/>
        </w:numPr>
        <w:ind w:left="567" w:hanging="567"/>
      </w:pPr>
      <w:r>
        <w:t>Schmerzen in einem oder mehreren Gelenken</w:t>
      </w:r>
    </w:p>
    <w:p w14:paraId="33C40B1C" w14:textId="77777777" w:rsidR="00923A5D" w:rsidRPr="00D65BAF" w:rsidRDefault="00DF39B9" w:rsidP="0007791F">
      <w:pPr>
        <w:numPr>
          <w:ilvl w:val="0"/>
          <w:numId w:val="11"/>
        </w:numPr>
        <w:ind w:left="567" w:hanging="567"/>
      </w:pPr>
      <w:r>
        <w:t>Schmerzen in den Muskeln</w:t>
      </w:r>
    </w:p>
    <w:p w14:paraId="0AB9AA4E" w14:textId="77777777" w:rsidR="00923A5D" w:rsidRPr="00D65BAF" w:rsidRDefault="00DF39B9" w:rsidP="0007791F">
      <w:pPr>
        <w:numPr>
          <w:ilvl w:val="0"/>
          <w:numId w:val="11"/>
        </w:numPr>
        <w:ind w:left="567" w:hanging="567"/>
      </w:pPr>
      <w:r>
        <w:t>Übelkeit, Durchfall, Verstopfung, Entzündungen der Mundschleimhaut, Appetitverlust</w:t>
      </w:r>
    </w:p>
    <w:p w14:paraId="6602853A" w14:textId="77777777" w:rsidR="00923A5D" w:rsidRPr="00D65BAF" w:rsidRDefault="00DF39B9" w:rsidP="0007791F">
      <w:pPr>
        <w:numPr>
          <w:ilvl w:val="0"/>
          <w:numId w:val="11"/>
        </w:numPr>
        <w:ind w:left="567" w:hanging="567"/>
      </w:pPr>
      <w:r>
        <w:t>Erbrechen</w:t>
      </w:r>
    </w:p>
    <w:p w14:paraId="55B403E1" w14:textId="77777777" w:rsidR="00923A5D" w:rsidRPr="00D65BAF" w:rsidRDefault="00DF39B9" w:rsidP="0007791F">
      <w:pPr>
        <w:numPr>
          <w:ilvl w:val="0"/>
          <w:numId w:val="11"/>
        </w:numPr>
        <w:ind w:left="567" w:hanging="567"/>
      </w:pPr>
      <w:r>
        <w:t>Schwäche und Müdigkeit, Fieber</w:t>
      </w:r>
    </w:p>
    <w:p w14:paraId="5579A0E6" w14:textId="77777777" w:rsidR="00923A5D" w:rsidRPr="00D65BAF" w:rsidRDefault="00DF39B9" w:rsidP="0007791F">
      <w:pPr>
        <w:numPr>
          <w:ilvl w:val="0"/>
          <w:numId w:val="11"/>
        </w:numPr>
        <w:ind w:left="567" w:hanging="567"/>
      </w:pPr>
      <w:r>
        <w:t>Innere Austrocknung (Dehydratation), Geschmacksstörungen, Gewichtsabnahme</w:t>
      </w:r>
    </w:p>
    <w:p w14:paraId="3D38BA17" w14:textId="7605BEE7" w:rsidR="006E7FE6" w:rsidRPr="00D65BAF" w:rsidRDefault="00DF39B9" w:rsidP="0007791F">
      <w:pPr>
        <w:numPr>
          <w:ilvl w:val="0"/>
          <w:numId w:val="11"/>
        </w:numPr>
        <w:ind w:left="567" w:hanging="567"/>
      </w:pPr>
      <w:r>
        <w:t>Erniedrigte Kaliumspiegel im Blut</w:t>
      </w:r>
    </w:p>
    <w:p w14:paraId="4447E730" w14:textId="77777777" w:rsidR="006E7FE6" w:rsidRPr="00D65BAF" w:rsidRDefault="00DF39B9" w:rsidP="0007791F">
      <w:pPr>
        <w:numPr>
          <w:ilvl w:val="0"/>
          <w:numId w:val="11"/>
        </w:numPr>
        <w:ind w:left="567" w:hanging="567"/>
      </w:pPr>
      <w:r>
        <w:t>Depression, Schlafstörungen</w:t>
      </w:r>
    </w:p>
    <w:p w14:paraId="157CE652" w14:textId="77777777" w:rsidR="006E7FE6" w:rsidRPr="00D65BAF" w:rsidRDefault="00DF39B9" w:rsidP="0007791F">
      <w:pPr>
        <w:numPr>
          <w:ilvl w:val="0"/>
          <w:numId w:val="11"/>
        </w:numPr>
        <w:ind w:left="567" w:hanging="567"/>
      </w:pPr>
      <w:r>
        <w:t>Kopfschmerzen</w:t>
      </w:r>
    </w:p>
    <w:p w14:paraId="48CE82EA" w14:textId="77777777" w:rsidR="00923A5D" w:rsidRPr="00D65BAF" w:rsidRDefault="00DF39B9" w:rsidP="0007791F">
      <w:pPr>
        <w:numPr>
          <w:ilvl w:val="0"/>
          <w:numId w:val="11"/>
        </w:numPr>
        <w:ind w:left="567" w:hanging="567"/>
      </w:pPr>
      <w:r>
        <w:t>Schüttelfrost</w:t>
      </w:r>
    </w:p>
    <w:p w14:paraId="38079824" w14:textId="77777777" w:rsidR="00923A5D" w:rsidRPr="00D65BAF" w:rsidRDefault="00DF39B9" w:rsidP="0007791F">
      <w:pPr>
        <w:numPr>
          <w:ilvl w:val="0"/>
          <w:numId w:val="11"/>
        </w:numPr>
        <w:ind w:left="567" w:hanging="567"/>
      </w:pPr>
      <w:r>
        <w:t>Atemnot</w:t>
      </w:r>
    </w:p>
    <w:p w14:paraId="25ABF8A2" w14:textId="77777777" w:rsidR="00923A5D" w:rsidRPr="00D65BAF" w:rsidRDefault="00DF39B9" w:rsidP="0007791F">
      <w:pPr>
        <w:numPr>
          <w:ilvl w:val="0"/>
          <w:numId w:val="11"/>
        </w:numPr>
        <w:ind w:left="567" w:hanging="567"/>
      </w:pPr>
      <w:r>
        <w:t>Schwindel</w:t>
      </w:r>
    </w:p>
    <w:p w14:paraId="0A318A9E" w14:textId="77777777" w:rsidR="00923A5D" w:rsidRPr="00D65BAF" w:rsidRDefault="00DF39B9" w:rsidP="0007791F">
      <w:pPr>
        <w:numPr>
          <w:ilvl w:val="0"/>
          <w:numId w:val="11"/>
        </w:numPr>
        <w:ind w:left="567" w:hanging="567"/>
      </w:pPr>
      <w:r>
        <w:t>Schwellung der Schleimhäute bzw. Weichteile</w:t>
      </w:r>
    </w:p>
    <w:p w14:paraId="35146DD0" w14:textId="516E2941" w:rsidR="006E7FE6" w:rsidRPr="00D65BAF" w:rsidRDefault="00DF39B9" w:rsidP="0007791F">
      <w:pPr>
        <w:numPr>
          <w:ilvl w:val="0"/>
          <w:numId w:val="11"/>
        </w:numPr>
        <w:ind w:left="567" w:hanging="567"/>
      </w:pPr>
      <w:r>
        <w:t>Erhöhte Leberwerte</w:t>
      </w:r>
    </w:p>
    <w:p w14:paraId="6BC5A405" w14:textId="77777777" w:rsidR="006E7FE6" w:rsidRPr="00D65BAF" w:rsidRDefault="00DF39B9" w:rsidP="0007791F">
      <w:pPr>
        <w:numPr>
          <w:ilvl w:val="0"/>
          <w:numId w:val="11"/>
        </w:numPr>
        <w:ind w:left="567" w:hanging="567"/>
      </w:pPr>
      <w:r>
        <w:t>Schmerzen in den Gliedmaßen</w:t>
      </w:r>
    </w:p>
    <w:p w14:paraId="18325465" w14:textId="77777777" w:rsidR="006E7FE6" w:rsidRPr="00D65BAF" w:rsidRDefault="00DF39B9" w:rsidP="0007791F">
      <w:pPr>
        <w:numPr>
          <w:ilvl w:val="0"/>
          <w:numId w:val="11"/>
        </w:numPr>
        <w:ind w:left="567" w:hanging="567"/>
      </w:pPr>
      <w:r>
        <w:t>Husten</w:t>
      </w:r>
    </w:p>
    <w:p w14:paraId="5DDC74D7" w14:textId="77777777" w:rsidR="006E7FE6" w:rsidRPr="00D65BAF" w:rsidRDefault="00DF39B9" w:rsidP="0007791F">
      <w:pPr>
        <w:keepNext/>
        <w:numPr>
          <w:ilvl w:val="0"/>
          <w:numId w:val="11"/>
        </w:numPr>
        <w:ind w:left="567" w:hanging="567"/>
      </w:pPr>
      <w:r>
        <w:t>Bauchschmerzen</w:t>
      </w:r>
    </w:p>
    <w:p w14:paraId="68191549" w14:textId="77777777" w:rsidR="00923A5D" w:rsidRPr="00D65BAF" w:rsidRDefault="00DF39B9" w:rsidP="0007791F">
      <w:pPr>
        <w:numPr>
          <w:ilvl w:val="0"/>
          <w:numId w:val="11"/>
        </w:numPr>
        <w:ind w:left="567" w:hanging="567"/>
      </w:pPr>
      <w:r>
        <w:t>Nasenbluten</w:t>
      </w:r>
    </w:p>
    <w:p w14:paraId="2D6958B7" w14:textId="299F875F" w:rsidR="00112322" w:rsidRPr="00D65BAF" w:rsidRDefault="00112322" w:rsidP="0007791F">
      <w:pPr>
        <w:ind w:right="-29"/>
      </w:pPr>
    </w:p>
    <w:p w14:paraId="690C9624" w14:textId="2E2AD0C3" w:rsidR="00923A5D" w:rsidRPr="00D65BAF" w:rsidRDefault="00112322" w:rsidP="0007791F">
      <w:pPr>
        <w:keepNext/>
        <w:numPr>
          <w:ilvl w:val="12"/>
          <w:numId w:val="0"/>
        </w:numPr>
        <w:ind w:right="-29"/>
      </w:pPr>
      <w:r>
        <w:t xml:space="preserve">Die </w:t>
      </w:r>
      <w:r>
        <w:rPr>
          <w:b/>
        </w:rPr>
        <w:t>häufigen</w:t>
      </w:r>
      <w:r>
        <w:t xml:space="preserve"> Nebenwirkungen können bis zu 1 von 10 Behandelten betreffen:</w:t>
      </w:r>
    </w:p>
    <w:p w14:paraId="040F980A" w14:textId="25528031" w:rsidR="006E7FE6" w:rsidRPr="00D65BAF" w:rsidRDefault="00DF39B9" w:rsidP="0007791F">
      <w:pPr>
        <w:numPr>
          <w:ilvl w:val="0"/>
          <w:numId w:val="11"/>
        </w:numPr>
        <w:ind w:left="567" w:hanging="567"/>
      </w:pPr>
      <w:r>
        <w:t>Jucken, trockene Haut, Nagelerkrankungen</w:t>
      </w:r>
    </w:p>
    <w:p w14:paraId="65487765" w14:textId="77777777" w:rsidR="006E7FE6" w:rsidRPr="00D65BAF" w:rsidRDefault="00DF39B9" w:rsidP="0007791F">
      <w:pPr>
        <w:numPr>
          <w:ilvl w:val="0"/>
          <w:numId w:val="11"/>
        </w:numPr>
        <w:ind w:left="567" w:hanging="567"/>
      </w:pPr>
      <w:r>
        <w:t>Infektion, Fieber mit Rückgang der Anzahl einer bestimmten Art der weißen Blutkörperchen (neutrophile Granulozyten) im Blut, Hautrötung mit Hitzegefühl, Soor, schwere Infektion des Blutes, die durch eine Abnahme der Anzahl weißer Blutkörperchen hervorgerufen werden kann</w:t>
      </w:r>
    </w:p>
    <w:p w14:paraId="28194DA3" w14:textId="77777777" w:rsidR="006E7FE6" w:rsidRPr="00D65BAF" w:rsidRDefault="00DF39B9" w:rsidP="0007791F">
      <w:pPr>
        <w:numPr>
          <w:ilvl w:val="0"/>
          <w:numId w:val="11"/>
        </w:numPr>
        <w:ind w:left="567" w:hanging="567"/>
      </w:pPr>
      <w:r>
        <w:t>Abnahme der Anzahl sämtlicher Blutkörperchen im Blut</w:t>
      </w:r>
    </w:p>
    <w:p w14:paraId="6DC427ED" w14:textId="77777777" w:rsidR="006E7FE6" w:rsidRPr="00D65BAF" w:rsidRDefault="00DF39B9" w:rsidP="0007791F">
      <w:pPr>
        <w:numPr>
          <w:ilvl w:val="0"/>
          <w:numId w:val="11"/>
        </w:numPr>
        <w:ind w:left="567" w:hanging="567"/>
      </w:pPr>
      <w:r>
        <w:t>Brust- oder Halsschmerzen</w:t>
      </w:r>
    </w:p>
    <w:p w14:paraId="193C9467" w14:textId="77777777" w:rsidR="006E7FE6" w:rsidRPr="00D65BAF" w:rsidRDefault="00DF39B9" w:rsidP="0007791F">
      <w:pPr>
        <w:numPr>
          <w:ilvl w:val="0"/>
          <w:numId w:val="11"/>
        </w:numPr>
        <w:ind w:left="567" w:hanging="567"/>
      </w:pPr>
      <w:r>
        <w:lastRenderedPageBreak/>
        <w:t>Verdauungsstörungen, Bauchbeschwerden</w:t>
      </w:r>
    </w:p>
    <w:p w14:paraId="4415FD13" w14:textId="77777777" w:rsidR="006E7FE6" w:rsidRPr="00D65BAF" w:rsidRDefault="00DF39B9" w:rsidP="0007791F">
      <w:pPr>
        <w:numPr>
          <w:ilvl w:val="0"/>
          <w:numId w:val="11"/>
        </w:numPr>
        <w:ind w:left="567" w:hanging="567"/>
      </w:pPr>
      <w:r>
        <w:t>Verstopfte Nase</w:t>
      </w:r>
    </w:p>
    <w:p w14:paraId="1A9A8A96" w14:textId="77777777" w:rsidR="006E7FE6" w:rsidRPr="00D65BAF" w:rsidRDefault="00DF39B9" w:rsidP="0007791F">
      <w:pPr>
        <w:numPr>
          <w:ilvl w:val="0"/>
          <w:numId w:val="11"/>
        </w:numPr>
        <w:ind w:left="567" w:hanging="567"/>
      </w:pPr>
      <w:r>
        <w:t>Rückenschmerzen, Knochenschmerzen</w:t>
      </w:r>
    </w:p>
    <w:p w14:paraId="35C35750" w14:textId="77777777" w:rsidR="006E7FE6" w:rsidRPr="00D65BAF" w:rsidRDefault="00DF39B9" w:rsidP="0007791F">
      <w:pPr>
        <w:numPr>
          <w:ilvl w:val="0"/>
          <w:numId w:val="11"/>
        </w:numPr>
        <w:ind w:left="567" w:hanging="567"/>
      </w:pPr>
      <w:r>
        <w:t>Reduzierte Muskelkoordination oder Schwierigkeiten beim Lesen, verstärkter oder verminderter Tränenfluss, Ausfallen der Wimpern</w:t>
      </w:r>
    </w:p>
    <w:p w14:paraId="21F96218" w14:textId="77777777" w:rsidR="006E7FE6" w:rsidRPr="00D65BAF" w:rsidRDefault="00DF39B9" w:rsidP="0007791F">
      <w:pPr>
        <w:numPr>
          <w:ilvl w:val="0"/>
          <w:numId w:val="11"/>
        </w:numPr>
        <w:ind w:left="567" w:hanging="567"/>
      </w:pPr>
      <w:r>
        <w:t>Veränderung in der Herzfrequenz oder im Herzrhythmus, Herzversagen</w:t>
      </w:r>
    </w:p>
    <w:p w14:paraId="7734F7E0" w14:textId="77777777" w:rsidR="006E7FE6" w:rsidRPr="00D65BAF" w:rsidRDefault="00DF39B9" w:rsidP="0007791F">
      <w:pPr>
        <w:numPr>
          <w:ilvl w:val="0"/>
          <w:numId w:val="11"/>
        </w:numPr>
        <w:ind w:left="567" w:hanging="567"/>
      </w:pPr>
      <w:r>
        <w:t>Verminderter oder erhöhter Blutdruck</w:t>
      </w:r>
    </w:p>
    <w:p w14:paraId="46163F51" w14:textId="77777777" w:rsidR="006E7FE6" w:rsidRPr="00D65BAF" w:rsidRDefault="00DF39B9" w:rsidP="0007791F">
      <w:pPr>
        <w:numPr>
          <w:ilvl w:val="0"/>
          <w:numId w:val="11"/>
        </w:numPr>
        <w:ind w:left="567" w:hanging="567"/>
      </w:pPr>
      <w:r>
        <w:t>Rötung oder Schwellung an der Eintrittsstelle der Nadel in die Haut</w:t>
      </w:r>
    </w:p>
    <w:p w14:paraId="5E87D27A" w14:textId="77777777" w:rsidR="006E7FE6" w:rsidRPr="00D65BAF" w:rsidRDefault="00DF39B9" w:rsidP="0007791F">
      <w:pPr>
        <w:numPr>
          <w:ilvl w:val="0"/>
          <w:numId w:val="11"/>
        </w:numPr>
        <w:ind w:left="567" w:hanging="567"/>
      </w:pPr>
      <w:r>
        <w:t>Angstzustände</w:t>
      </w:r>
    </w:p>
    <w:p w14:paraId="1BA27A2C" w14:textId="77777777" w:rsidR="006E7FE6" w:rsidRPr="00D65BAF" w:rsidRDefault="00DF39B9" w:rsidP="0007791F">
      <w:pPr>
        <w:numPr>
          <w:ilvl w:val="0"/>
          <w:numId w:val="11"/>
        </w:numPr>
        <w:ind w:left="567" w:hanging="567"/>
      </w:pPr>
      <w:r>
        <w:t>Infektionen der Lunge</w:t>
      </w:r>
    </w:p>
    <w:p w14:paraId="4335BA62" w14:textId="77777777" w:rsidR="006E7FE6" w:rsidRPr="00D65BAF" w:rsidRDefault="00DF39B9" w:rsidP="0007791F">
      <w:pPr>
        <w:numPr>
          <w:ilvl w:val="0"/>
          <w:numId w:val="11"/>
        </w:numPr>
        <w:ind w:left="567" w:hanging="567"/>
      </w:pPr>
      <w:r>
        <w:t>Harnwegsinfektion</w:t>
      </w:r>
    </w:p>
    <w:p w14:paraId="7F3C179E" w14:textId="77777777" w:rsidR="006E7FE6" w:rsidRPr="00D65BAF" w:rsidRDefault="00DF39B9" w:rsidP="0007791F">
      <w:pPr>
        <w:numPr>
          <w:ilvl w:val="0"/>
          <w:numId w:val="11"/>
        </w:numPr>
        <w:ind w:left="567" w:hanging="567"/>
      </w:pPr>
      <w:r>
        <w:t>Darmverengung, Dickdarmentzündung, Gallengangentzündung</w:t>
      </w:r>
    </w:p>
    <w:p w14:paraId="3F62F652" w14:textId="77777777" w:rsidR="006E7FE6" w:rsidRPr="00D65BAF" w:rsidRDefault="00DF39B9" w:rsidP="0007791F">
      <w:pPr>
        <w:numPr>
          <w:ilvl w:val="0"/>
          <w:numId w:val="11"/>
        </w:numPr>
        <w:ind w:left="567" w:hanging="567"/>
      </w:pPr>
      <w:r>
        <w:t>Akutes Nierenversagen</w:t>
      </w:r>
    </w:p>
    <w:p w14:paraId="52906D3F" w14:textId="77777777" w:rsidR="006E7FE6" w:rsidRPr="00D65BAF" w:rsidRDefault="00DF39B9" w:rsidP="0007791F">
      <w:pPr>
        <w:numPr>
          <w:ilvl w:val="0"/>
          <w:numId w:val="11"/>
        </w:numPr>
        <w:ind w:left="567" w:hanging="567"/>
      </w:pPr>
      <w:r>
        <w:t>Erhöhte Bilirubinkonzentration im Blut</w:t>
      </w:r>
    </w:p>
    <w:p w14:paraId="09BBF257" w14:textId="77777777" w:rsidR="006E7FE6" w:rsidRPr="00D65BAF" w:rsidRDefault="00DF39B9" w:rsidP="0007791F">
      <w:pPr>
        <w:numPr>
          <w:ilvl w:val="0"/>
          <w:numId w:val="11"/>
        </w:numPr>
        <w:ind w:left="567" w:hanging="567"/>
      </w:pPr>
      <w:r>
        <w:t>Bluthusten</w:t>
      </w:r>
    </w:p>
    <w:p w14:paraId="0A4CAF07" w14:textId="77777777" w:rsidR="006E7FE6" w:rsidRPr="00D65BAF" w:rsidRDefault="00DF39B9" w:rsidP="0007791F">
      <w:pPr>
        <w:numPr>
          <w:ilvl w:val="0"/>
          <w:numId w:val="11"/>
        </w:numPr>
        <w:ind w:left="567" w:hanging="567"/>
      </w:pPr>
      <w:r>
        <w:t>Trockener Mund, Schluckbeschwerden</w:t>
      </w:r>
    </w:p>
    <w:p w14:paraId="3AE35498" w14:textId="77777777" w:rsidR="006E7FE6" w:rsidRPr="00D65BAF" w:rsidRDefault="00DF39B9" w:rsidP="0007791F">
      <w:pPr>
        <w:keepNext/>
        <w:numPr>
          <w:ilvl w:val="0"/>
          <w:numId w:val="11"/>
        </w:numPr>
        <w:ind w:left="567" w:hanging="567"/>
      </w:pPr>
      <w:r>
        <w:t>Muskelschwäche</w:t>
      </w:r>
    </w:p>
    <w:p w14:paraId="3E3115C6" w14:textId="77777777" w:rsidR="006E7FE6" w:rsidRPr="00D65BAF" w:rsidRDefault="00DF39B9" w:rsidP="0007791F">
      <w:pPr>
        <w:numPr>
          <w:ilvl w:val="0"/>
          <w:numId w:val="11"/>
        </w:numPr>
        <w:ind w:left="567" w:hanging="567"/>
      </w:pPr>
      <w:r>
        <w:t>Verschwommene Sicht</w:t>
      </w:r>
    </w:p>
    <w:p w14:paraId="7C1D1C80" w14:textId="77777777" w:rsidR="00112322" w:rsidRPr="00D65BAF" w:rsidRDefault="00112322" w:rsidP="0007791F">
      <w:pPr>
        <w:ind w:right="-2"/>
      </w:pPr>
    </w:p>
    <w:p w14:paraId="03DB56F6" w14:textId="16564F45" w:rsidR="00112322" w:rsidRPr="00D65BAF" w:rsidRDefault="00112322" w:rsidP="0007791F">
      <w:pPr>
        <w:keepNext/>
        <w:ind w:right="-2"/>
      </w:pPr>
      <w:r>
        <w:t xml:space="preserve">Die </w:t>
      </w:r>
      <w:r>
        <w:rPr>
          <w:b/>
        </w:rPr>
        <w:t>gelegentlichen</w:t>
      </w:r>
      <w:r>
        <w:t xml:space="preserve"> Nebenwirkungen können bis zu 1 von 100 Behandelten betreffen:</w:t>
      </w:r>
    </w:p>
    <w:p w14:paraId="10A3C39B" w14:textId="77777777" w:rsidR="006E7FE6" w:rsidRPr="00D65BAF" w:rsidRDefault="00DF39B9" w:rsidP="0007791F">
      <w:pPr>
        <w:numPr>
          <w:ilvl w:val="0"/>
          <w:numId w:val="11"/>
        </w:numPr>
        <w:ind w:left="567" w:hanging="567"/>
      </w:pPr>
      <w:r>
        <w:t>Gewichtszunahme, Anstieg der Laktatdehydrogenase im Blut, beeinträchtigte Nierenfunktion, erhöhter Blutzuckerspiegel, erhöhter Phosphatspiegel im Blut</w:t>
      </w:r>
    </w:p>
    <w:p w14:paraId="7593D989" w14:textId="77777777" w:rsidR="006E7FE6" w:rsidRPr="00D65BAF" w:rsidRDefault="00DF39B9" w:rsidP="0007791F">
      <w:pPr>
        <w:numPr>
          <w:ilvl w:val="0"/>
          <w:numId w:val="11"/>
        </w:numPr>
        <w:ind w:left="567" w:hanging="567"/>
      </w:pPr>
      <w:r>
        <w:t>Verringerte oder fehlende Reflexe, unwillkürliche Bewegungen, Schmerzen entlang eines Nervs, Ohnmacht, Schwindelgefühl im Stehen, Zittern, Lähmung des Gesichtsnervs</w:t>
      </w:r>
    </w:p>
    <w:p w14:paraId="440D60DE" w14:textId="77777777" w:rsidR="006E7FE6" w:rsidRPr="00D65BAF" w:rsidRDefault="00DF39B9" w:rsidP="0007791F">
      <w:pPr>
        <w:numPr>
          <w:ilvl w:val="0"/>
          <w:numId w:val="11"/>
        </w:numPr>
        <w:ind w:left="567" w:hanging="567"/>
      </w:pPr>
      <w:r>
        <w:t>Gereizte Augen, schmerzende Augen, rote Augen, juckende Augen, Doppeltsehen, reduzierte Sehkraft oder Blitzlichtsehen, verschwommenes Sehen infolge Netzhautschwellung (zystoides Makulaödem)</w:t>
      </w:r>
    </w:p>
    <w:p w14:paraId="504A077A" w14:textId="77777777" w:rsidR="006E7FE6" w:rsidRPr="00D65BAF" w:rsidRDefault="00DF39B9" w:rsidP="0007791F">
      <w:pPr>
        <w:numPr>
          <w:ilvl w:val="0"/>
          <w:numId w:val="11"/>
        </w:numPr>
        <w:ind w:left="567" w:hanging="567"/>
      </w:pPr>
      <w:r>
        <w:t>Ohrenschmerzen, Tinnitus</w:t>
      </w:r>
    </w:p>
    <w:p w14:paraId="430DC390" w14:textId="77777777" w:rsidR="006E7FE6" w:rsidRPr="00D65BAF" w:rsidRDefault="00DF39B9" w:rsidP="0007791F">
      <w:pPr>
        <w:numPr>
          <w:ilvl w:val="0"/>
          <w:numId w:val="11"/>
        </w:numPr>
        <w:ind w:left="567" w:hanging="567"/>
      </w:pPr>
      <w:r>
        <w:t>Husten mit Auswurf, Kurzatmigkeit beim Gehen oder Treppensteigen, laufende Nase oder trockene Nase, reduzierte Atemgeräusche, Wasser in der Lunge, Verlust der Stimme, Blutgerinnsel in der Lunge, trockener Rachen</w:t>
      </w:r>
    </w:p>
    <w:p w14:paraId="021448E7" w14:textId="77777777" w:rsidR="006E7FE6" w:rsidRPr="00D65BAF" w:rsidRDefault="00DF39B9" w:rsidP="0007791F">
      <w:pPr>
        <w:numPr>
          <w:ilvl w:val="0"/>
          <w:numId w:val="11"/>
        </w:numPr>
        <w:ind w:left="567" w:hanging="567"/>
      </w:pPr>
      <w:r>
        <w:t>Blähungen, Magenkrämpfe, schmerzendes oder wundes Zahnfleisch, Rektalblutung</w:t>
      </w:r>
    </w:p>
    <w:p w14:paraId="5F3D745F" w14:textId="77777777" w:rsidR="006E7FE6" w:rsidRPr="00D65BAF" w:rsidRDefault="00DF39B9" w:rsidP="0007791F">
      <w:pPr>
        <w:numPr>
          <w:ilvl w:val="0"/>
          <w:numId w:val="11"/>
        </w:numPr>
        <w:ind w:left="567" w:hanging="567"/>
      </w:pPr>
      <w:r>
        <w:t>Schmerzhaftes Urinieren, häufiges Urinieren, Blut im Urin, Unfähigkeit, den Urin einzuhalten</w:t>
      </w:r>
    </w:p>
    <w:p w14:paraId="53A65208" w14:textId="77777777" w:rsidR="006E7FE6" w:rsidRPr="00D65BAF" w:rsidRDefault="00DF39B9" w:rsidP="0007791F">
      <w:pPr>
        <w:numPr>
          <w:ilvl w:val="0"/>
          <w:numId w:val="11"/>
        </w:numPr>
        <w:ind w:left="567" w:hanging="567"/>
      </w:pPr>
      <w:r>
        <w:t>Fingernagelschmerzen, Fingernagelbeschwerden, Fingernagelausfall, Nesselsucht, Hautschmerzen, rote Haut durch Sonnenlicht, Hautverfärbung, verstärktes Schwitzen, nächtliche Schweißausbrüche, weiße Bereiche auf der Haut, Wundstellen, aufgeschwollenes Gesicht</w:t>
      </w:r>
    </w:p>
    <w:p w14:paraId="2EA5CE81" w14:textId="77777777" w:rsidR="006E7FE6" w:rsidRPr="00D65BAF" w:rsidRDefault="00DF39B9" w:rsidP="0007791F">
      <w:pPr>
        <w:numPr>
          <w:ilvl w:val="0"/>
          <w:numId w:val="11"/>
        </w:numPr>
        <w:ind w:left="567" w:hanging="567"/>
      </w:pPr>
      <w:r>
        <w:t>Verringerter Phosphatspiegel im Blut, Wasseransammlung, niedriger Albuminspiegel im Blut, verstärkter Durst, verringerter Kalziumspiegel im Blut, verringerter Blutzuckerspiegel, verringerter Natriumspiegel im Blut</w:t>
      </w:r>
    </w:p>
    <w:p w14:paraId="29EFFD49" w14:textId="77777777" w:rsidR="006E7FE6" w:rsidRPr="00D65BAF" w:rsidRDefault="00DF39B9" w:rsidP="0007791F">
      <w:pPr>
        <w:numPr>
          <w:ilvl w:val="0"/>
          <w:numId w:val="11"/>
        </w:numPr>
        <w:ind w:left="567" w:hanging="567"/>
      </w:pPr>
      <w:r>
        <w:t>Schmerzen und Schwellung in der Nase, Hautinfektionen, Infektionen aufgrund des Katheters</w:t>
      </w:r>
    </w:p>
    <w:p w14:paraId="76D4ABDD" w14:textId="77777777" w:rsidR="006E7FE6" w:rsidRPr="00D65BAF" w:rsidRDefault="00DF39B9" w:rsidP="0007791F">
      <w:pPr>
        <w:numPr>
          <w:ilvl w:val="0"/>
          <w:numId w:val="11"/>
        </w:numPr>
        <w:ind w:left="567" w:hanging="567"/>
      </w:pPr>
      <w:r>
        <w:t>Bluterguss</w:t>
      </w:r>
    </w:p>
    <w:p w14:paraId="57D22F06" w14:textId="77777777" w:rsidR="006E7FE6" w:rsidRPr="00D65BAF" w:rsidRDefault="00DF39B9" w:rsidP="0007791F">
      <w:pPr>
        <w:numPr>
          <w:ilvl w:val="0"/>
          <w:numId w:val="11"/>
        </w:numPr>
        <w:ind w:left="567" w:hanging="567"/>
      </w:pPr>
      <w:r>
        <w:t>Schmerzen an der Tumorstelle, Tumorabsterben</w:t>
      </w:r>
    </w:p>
    <w:p w14:paraId="3562EF31" w14:textId="77777777" w:rsidR="006E7FE6" w:rsidRPr="00D65BAF" w:rsidRDefault="00DF39B9" w:rsidP="0007791F">
      <w:pPr>
        <w:numPr>
          <w:ilvl w:val="0"/>
          <w:numId w:val="11"/>
        </w:numPr>
        <w:ind w:left="567" w:hanging="567"/>
      </w:pPr>
      <w:r>
        <w:t>Blutdruckabfall beim Aufstehen, kalte Hände und Füße</w:t>
      </w:r>
    </w:p>
    <w:p w14:paraId="2F7F07DD" w14:textId="77777777" w:rsidR="006E7FE6" w:rsidRPr="00D65BAF" w:rsidRDefault="00DF39B9" w:rsidP="0007791F">
      <w:pPr>
        <w:numPr>
          <w:ilvl w:val="0"/>
          <w:numId w:val="11"/>
        </w:numPr>
        <w:ind w:left="567" w:hanging="567"/>
      </w:pPr>
      <w:r>
        <w:t>Gehschwierigkeiten, Schwellung</w:t>
      </w:r>
    </w:p>
    <w:p w14:paraId="375D73B1" w14:textId="77777777" w:rsidR="006E7FE6" w:rsidRPr="00D65BAF" w:rsidRDefault="00DF39B9" w:rsidP="0007791F">
      <w:pPr>
        <w:numPr>
          <w:ilvl w:val="0"/>
          <w:numId w:val="11"/>
        </w:numPr>
        <w:ind w:left="567" w:hanging="567"/>
      </w:pPr>
      <w:r>
        <w:t>Allergische Reaktion</w:t>
      </w:r>
    </w:p>
    <w:p w14:paraId="172C0EF1" w14:textId="77777777" w:rsidR="006E7FE6" w:rsidRPr="00D65BAF" w:rsidRDefault="00DF39B9" w:rsidP="0007791F">
      <w:pPr>
        <w:numPr>
          <w:ilvl w:val="0"/>
          <w:numId w:val="11"/>
        </w:numPr>
        <w:ind w:left="567" w:hanging="567"/>
      </w:pPr>
      <w:r>
        <w:t>Verminderte Leberfunktion, vergrößerte Leber</w:t>
      </w:r>
    </w:p>
    <w:p w14:paraId="1045EB87" w14:textId="77777777" w:rsidR="006E7FE6" w:rsidRPr="00D65BAF" w:rsidRDefault="00DF39B9" w:rsidP="0007791F">
      <w:pPr>
        <w:numPr>
          <w:ilvl w:val="0"/>
          <w:numId w:val="11"/>
        </w:numPr>
        <w:ind w:left="567" w:hanging="567"/>
      </w:pPr>
      <w:r>
        <w:t>Schmerzen in der Brust</w:t>
      </w:r>
    </w:p>
    <w:p w14:paraId="65694174" w14:textId="77777777" w:rsidR="006E7FE6" w:rsidRPr="00D65BAF" w:rsidRDefault="00DF39B9" w:rsidP="0007791F">
      <w:pPr>
        <w:numPr>
          <w:ilvl w:val="0"/>
          <w:numId w:val="11"/>
        </w:numPr>
        <w:ind w:left="567" w:hanging="567"/>
      </w:pPr>
      <w:r>
        <w:t>Ruhelosigkeit</w:t>
      </w:r>
    </w:p>
    <w:p w14:paraId="1200EDD0" w14:textId="77777777" w:rsidR="006E7FE6" w:rsidRPr="00D65BAF" w:rsidRDefault="00DF39B9" w:rsidP="0007791F">
      <w:pPr>
        <w:keepNext/>
        <w:numPr>
          <w:ilvl w:val="0"/>
          <w:numId w:val="11"/>
        </w:numPr>
        <w:ind w:left="567" w:hanging="567"/>
      </w:pPr>
      <w:r>
        <w:t>Kleine Hauteinblutungen infolge von Blutgerinnseln</w:t>
      </w:r>
    </w:p>
    <w:p w14:paraId="48B002E7" w14:textId="77777777" w:rsidR="006E7FE6" w:rsidRPr="00D65BAF" w:rsidRDefault="00DF39B9" w:rsidP="0007791F">
      <w:pPr>
        <w:numPr>
          <w:ilvl w:val="0"/>
          <w:numId w:val="11"/>
        </w:numPr>
        <w:ind w:left="567" w:hanging="567"/>
      </w:pPr>
      <w:r>
        <w:t>Ein Zustand, bei dem es zum Zerfall roter Blutkörperchen und zu akutem Nierenversagen kommt</w:t>
      </w:r>
    </w:p>
    <w:p w14:paraId="236C368E" w14:textId="77777777" w:rsidR="00157D69" w:rsidRPr="00D65BAF" w:rsidRDefault="00157D69" w:rsidP="0007791F">
      <w:pPr>
        <w:ind w:right="-2"/>
        <w:rPr>
          <w:iCs/>
        </w:rPr>
      </w:pPr>
    </w:p>
    <w:p w14:paraId="0975A8E0" w14:textId="2AA3CB5F" w:rsidR="00157D69" w:rsidRPr="00D65BAF" w:rsidRDefault="00DD5A50" w:rsidP="0007791F">
      <w:pPr>
        <w:keepNext/>
        <w:ind w:right="-2"/>
        <w:rPr>
          <w:iCs/>
        </w:rPr>
      </w:pPr>
      <w:r>
        <w:t xml:space="preserve">Die </w:t>
      </w:r>
      <w:r>
        <w:rPr>
          <w:b/>
        </w:rPr>
        <w:t>seltenen</w:t>
      </w:r>
      <w:r>
        <w:t xml:space="preserve"> Nebenwirkungen können bis zu 1 von 1.000 Behandelten betreffen:</w:t>
      </w:r>
    </w:p>
    <w:p w14:paraId="01DC5133" w14:textId="77777777" w:rsidR="006E7FE6" w:rsidRPr="00D65BAF" w:rsidRDefault="00DF39B9" w:rsidP="0007791F">
      <w:pPr>
        <w:numPr>
          <w:ilvl w:val="0"/>
          <w:numId w:val="11"/>
        </w:numPr>
        <w:ind w:left="567" w:hanging="567"/>
      </w:pPr>
      <w:r>
        <w:t>Hautreaktion auf eine andere Substanz oder Lungenentzündung nach Bestrahlung</w:t>
      </w:r>
    </w:p>
    <w:p w14:paraId="7C23D15D" w14:textId="77777777" w:rsidR="006E7FE6" w:rsidRPr="00D65BAF" w:rsidRDefault="00DF39B9" w:rsidP="0007791F">
      <w:pPr>
        <w:numPr>
          <w:ilvl w:val="0"/>
          <w:numId w:val="11"/>
        </w:numPr>
        <w:ind w:left="567" w:hanging="567"/>
      </w:pPr>
      <w:r>
        <w:lastRenderedPageBreak/>
        <w:t>Blutgerinnsel</w:t>
      </w:r>
    </w:p>
    <w:p w14:paraId="0523D3B4" w14:textId="77777777" w:rsidR="006E7FE6" w:rsidRPr="00D65BAF" w:rsidRDefault="00DF39B9" w:rsidP="0007791F">
      <w:pPr>
        <w:numPr>
          <w:ilvl w:val="0"/>
          <w:numId w:val="11"/>
        </w:numPr>
        <w:ind w:left="567" w:hanging="567"/>
      </w:pPr>
      <w:r>
        <w:t>Stark verlangsamter Puls, Herzinfarkt</w:t>
      </w:r>
    </w:p>
    <w:p w14:paraId="4A7D4E9F" w14:textId="77777777" w:rsidR="006E7FE6" w:rsidRPr="00D65BAF" w:rsidRDefault="00DF39B9" w:rsidP="0007791F">
      <w:pPr>
        <w:keepNext/>
        <w:numPr>
          <w:ilvl w:val="0"/>
          <w:numId w:val="11"/>
        </w:numPr>
        <w:ind w:left="567" w:hanging="567"/>
      </w:pPr>
      <w:r>
        <w:t>Austritt von Arzneimittel aus der Vene</w:t>
      </w:r>
    </w:p>
    <w:p w14:paraId="443E0660" w14:textId="77777777" w:rsidR="006E7FE6" w:rsidRPr="00D65BAF" w:rsidRDefault="00DF39B9" w:rsidP="0007791F">
      <w:pPr>
        <w:numPr>
          <w:ilvl w:val="0"/>
          <w:numId w:val="11"/>
        </w:numPr>
        <w:ind w:left="567" w:hanging="567"/>
      </w:pPr>
      <w:r>
        <w:t>Eine Störung des elektrischen Reizleitungssystems des Herzens (atrioventrikulärer Block)</w:t>
      </w:r>
    </w:p>
    <w:p w14:paraId="1A8757D6" w14:textId="77777777" w:rsidR="00112322" w:rsidRPr="00D65BAF" w:rsidRDefault="00112322" w:rsidP="0007791F">
      <w:pPr>
        <w:ind w:right="-2"/>
      </w:pPr>
    </w:p>
    <w:p w14:paraId="554160BE" w14:textId="6ABE2145" w:rsidR="00112322" w:rsidRPr="00D65BAF" w:rsidRDefault="00112322" w:rsidP="0007791F">
      <w:pPr>
        <w:keepNext/>
        <w:ind w:right="-2"/>
      </w:pPr>
      <w:r>
        <w:t xml:space="preserve">Die </w:t>
      </w:r>
      <w:r>
        <w:rPr>
          <w:b/>
        </w:rPr>
        <w:t>sehr seltenen</w:t>
      </w:r>
      <w:r>
        <w:t xml:space="preserve"> Nebenwirkungen können bis zu 1 von 10.000 Behandelten betreffen:</w:t>
      </w:r>
    </w:p>
    <w:p w14:paraId="4829351C" w14:textId="77777777" w:rsidR="006E7FE6" w:rsidRPr="00D65BAF" w:rsidRDefault="00DF39B9" w:rsidP="0007791F">
      <w:pPr>
        <w:numPr>
          <w:ilvl w:val="0"/>
          <w:numId w:val="11"/>
        </w:numPr>
        <w:ind w:left="567" w:hanging="567"/>
      </w:pPr>
      <w:r>
        <w:t>Schwere Entzündung/schwerer Ausschlag der Haut und Schleimhäute (Stevens</w:t>
      </w:r>
      <w:r>
        <w:noBreakHyphen/>
        <w:t>Johnson-Syndrom, toxische epidermale Nekrolyse)</w:t>
      </w:r>
    </w:p>
    <w:p w14:paraId="6FE75613" w14:textId="77777777" w:rsidR="00ED016C" w:rsidRPr="00D65BAF" w:rsidRDefault="00ED016C" w:rsidP="0007791F">
      <w:pPr>
        <w:ind w:right="-2"/>
        <w:rPr>
          <w:iCs/>
        </w:rPr>
      </w:pPr>
    </w:p>
    <w:p w14:paraId="18DE0E1E" w14:textId="77777777" w:rsidR="00ED016C" w:rsidRPr="00D65BAF" w:rsidRDefault="00ED016C" w:rsidP="0007791F">
      <w:pPr>
        <w:pStyle w:val="Date"/>
        <w:keepNext/>
        <w:rPr>
          <w:color w:val="000000"/>
          <w:szCs w:val="22"/>
        </w:rPr>
      </w:pPr>
      <w:r>
        <w:rPr>
          <w:b/>
          <w:color w:val="000000"/>
        </w:rPr>
        <w:t>Nicht bekannte</w:t>
      </w:r>
      <w:r>
        <w:rPr>
          <w:color w:val="000000"/>
        </w:rPr>
        <w:t xml:space="preserve"> Nebenwirkungen (Häufigkeit auf Grundlage der verfügbaren Daten nicht abschätzbar):</w:t>
      </w:r>
    </w:p>
    <w:p w14:paraId="565C4CC4" w14:textId="77777777" w:rsidR="00923A5D" w:rsidRPr="00D65BAF" w:rsidRDefault="00ED016C" w:rsidP="0007791F">
      <w:pPr>
        <w:numPr>
          <w:ilvl w:val="0"/>
          <w:numId w:val="11"/>
        </w:numPr>
        <w:ind w:left="533" w:hanging="533"/>
        <w:rPr>
          <w:iCs/>
        </w:rPr>
      </w:pPr>
      <w:r>
        <w:rPr>
          <w:color w:val="000000"/>
        </w:rPr>
        <w:t>Verhärtung/Verdickung der Haut (Sklerodermie)</w:t>
      </w:r>
    </w:p>
    <w:p w14:paraId="6669DD10" w14:textId="22E8C1B7" w:rsidR="00157D69" w:rsidRPr="00D65BAF" w:rsidRDefault="00157D69" w:rsidP="0007791F">
      <w:pPr>
        <w:ind w:right="-2"/>
        <w:rPr>
          <w:iCs/>
        </w:rPr>
      </w:pPr>
    </w:p>
    <w:p w14:paraId="065298B1" w14:textId="77777777" w:rsidR="00112322" w:rsidRPr="00D65BAF" w:rsidRDefault="00112322" w:rsidP="0007791F">
      <w:pPr>
        <w:keepNext/>
        <w:rPr>
          <w:b/>
          <w:noProof/>
          <w:color w:val="000000"/>
          <w:u w:val="single"/>
        </w:rPr>
      </w:pPr>
      <w:r>
        <w:rPr>
          <w:b/>
          <w:color w:val="000000"/>
        </w:rPr>
        <w:t>Meldung von Nebenwirkungen</w:t>
      </w:r>
    </w:p>
    <w:p w14:paraId="29B864AA" w14:textId="759FC298" w:rsidR="00112322" w:rsidRPr="00E54A99" w:rsidRDefault="00112322" w:rsidP="0007791F">
      <w:r>
        <w:t xml:space="preserve">Wenn Sie Nebenwirkungen bemerken, wenden Sie sich an Ihren Arzt oder das medizinische Fachpersonal. Dies gilt auch für Nebenwirkungen, die nicht in dieser Packungsbeilage angegeben sind. Sie können Nebenwirkungen auch direkt über </w:t>
      </w:r>
      <w:r>
        <w:rPr>
          <w:highlight w:val="lightGray"/>
        </w:rPr>
        <w:t xml:space="preserve">das in </w:t>
      </w:r>
      <w:hyperlink r:id="rId15" w:history="1">
        <w:r>
          <w:rPr>
            <w:rStyle w:val="Hyperlink"/>
            <w:highlight w:val="lightGray"/>
          </w:rPr>
          <w:t>Anhang V</w:t>
        </w:r>
      </w:hyperlink>
      <w:r>
        <w:rPr>
          <w:highlight w:val="lightGray"/>
        </w:rPr>
        <w:t xml:space="preserve"> aufgeführte nationale Meldesystem</w:t>
      </w:r>
      <w:r>
        <w:t xml:space="preserve"> anzeigen. Indem Sie Nebenwirkungen melden, können Sie dazu beitragen, dass mehr Informationen über die Sicherheit dieses Arzneimittels zur Verfügung gestellt werden.</w:t>
      </w:r>
    </w:p>
    <w:p w14:paraId="21FAA799" w14:textId="77777777" w:rsidR="00112322" w:rsidRPr="00D65BAF" w:rsidRDefault="00112322" w:rsidP="0007791F">
      <w:pPr>
        <w:ind w:right="-2"/>
        <w:rPr>
          <w:rFonts w:eastAsia="Verdana"/>
          <w:noProof/>
          <w:color w:val="000000"/>
        </w:rPr>
      </w:pPr>
    </w:p>
    <w:p w14:paraId="27FC6A41" w14:textId="77777777" w:rsidR="00112322" w:rsidRPr="00D65BAF" w:rsidRDefault="00112322" w:rsidP="0007791F">
      <w:pPr>
        <w:ind w:right="-2"/>
        <w:rPr>
          <w:rFonts w:eastAsia="Verdana"/>
          <w:noProof/>
          <w:color w:val="000000"/>
        </w:rPr>
      </w:pPr>
    </w:p>
    <w:p w14:paraId="19851901" w14:textId="78BCCE3C" w:rsidR="00112322" w:rsidRPr="00D65BAF" w:rsidRDefault="00CB7805" w:rsidP="0007791F">
      <w:pPr>
        <w:pStyle w:val="Heading10"/>
      </w:pPr>
      <w:r>
        <w:t>5.</w:t>
      </w:r>
      <w:r>
        <w:tab/>
        <w:t>Wie ist Abraxane aufzubewahren?</w:t>
      </w:r>
    </w:p>
    <w:p w14:paraId="221D0997" w14:textId="77777777" w:rsidR="00112322" w:rsidRPr="00D65BAF" w:rsidRDefault="00112322" w:rsidP="0007791F">
      <w:pPr>
        <w:keepNext/>
      </w:pPr>
    </w:p>
    <w:p w14:paraId="4F05B19B" w14:textId="77777777" w:rsidR="00112322" w:rsidRPr="00D65BAF" w:rsidRDefault="00112322" w:rsidP="0007791F">
      <w:r>
        <w:t>Bewahren Sie dieses Arzneimittel für Kinder unzugänglich auf.</w:t>
      </w:r>
    </w:p>
    <w:p w14:paraId="287B79A7" w14:textId="77777777" w:rsidR="00112322" w:rsidRPr="00D65BAF" w:rsidRDefault="00112322" w:rsidP="0007791F"/>
    <w:p w14:paraId="23F6B630" w14:textId="77777777" w:rsidR="00112322" w:rsidRPr="00D65BAF" w:rsidRDefault="00112322" w:rsidP="0007791F">
      <w:r>
        <w:t>Sie dürfen dieses Arzneimittel nach dem auf dem Umkarton und der Durchstechflasche nach „Verwendbar bis“ oder „EXP“ angegebenen Verfalldatum nicht mehr verwenden. Das Verfalldatum bezieht sich auf den letzten Tag des angegebenen Monats.</w:t>
      </w:r>
    </w:p>
    <w:p w14:paraId="4AB823F5" w14:textId="77777777" w:rsidR="00112322" w:rsidRPr="00D65BAF" w:rsidRDefault="00112322" w:rsidP="0007791F">
      <w:pPr>
        <w:numPr>
          <w:ilvl w:val="12"/>
          <w:numId w:val="0"/>
        </w:numPr>
        <w:ind w:right="-2"/>
      </w:pPr>
    </w:p>
    <w:p w14:paraId="154843A6" w14:textId="77777777" w:rsidR="00112322" w:rsidRPr="00D65BAF" w:rsidRDefault="00112322" w:rsidP="0007791F">
      <w:pPr>
        <w:numPr>
          <w:ilvl w:val="12"/>
          <w:numId w:val="0"/>
        </w:numPr>
        <w:ind w:right="-2"/>
      </w:pPr>
      <w:r>
        <w:t>Ungeöffnete Durchstechflaschen: Die Durchstechflasche im Umkarton aufbewahren, um den Inhalt vor Licht zu schützen.</w:t>
      </w:r>
    </w:p>
    <w:p w14:paraId="10580263" w14:textId="77777777" w:rsidR="00112322" w:rsidRPr="00D65BAF" w:rsidRDefault="00112322" w:rsidP="0007791F">
      <w:pPr>
        <w:ind w:right="-2"/>
      </w:pPr>
    </w:p>
    <w:p w14:paraId="1B604398" w14:textId="3169630E" w:rsidR="00112322" w:rsidRPr="00D65BAF" w:rsidRDefault="00112322" w:rsidP="0007791F">
      <w:pPr>
        <w:numPr>
          <w:ilvl w:val="12"/>
          <w:numId w:val="0"/>
        </w:numPr>
        <w:ind w:right="-2"/>
      </w:pPr>
      <w:r>
        <w:t xml:space="preserve">Nach der ersten Rekonstitution sollte die Dispersion sofort verwendet werden. Wenn sie nicht sofort verwendet wird, kann sie in der Durchstechflasche für bis zu 24 Stunden im Kühlschrank (2°C </w:t>
      </w:r>
      <w:r>
        <w:noBreakHyphen/>
        <w:t xml:space="preserve"> 8°C) gelagert werden, wenn diese im Umkarton aufbewahrt wird, um den Inhalt vor Licht zu schützen.</w:t>
      </w:r>
    </w:p>
    <w:p w14:paraId="570DD776" w14:textId="77777777" w:rsidR="00112322" w:rsidRPr="00D65BAF" w:rsidRDefault="00112322" w:rsidP="0007791F">
      <w:pPr>
        <w:numPr>
          <w:ilvl w:val="12"/>
          <w:numId w:val="0"/>
        </w:numPr>
        <w:ind w:right="-2"/>
      </w:pPr>
    </w:p>
    <w:p w14:paraId="490FC161" w14:textId="1EFB33CA" w:rsidR="00112322" w:rsidRPr="00D65BAF" w:rsidRDefault="00112322" w:rsidP="0007791F">
      <w:pPr>
        <w:numPr>
          <w:ilvl w:val="12"/>
          <w:numId w:val="0"/>
        </w:numPr>
        <w:ind w:right="-2"/>
      </w:pPr>
      <w:r>
        <w:t xml:space="preserve">Im Infusionsbeutel kann die rekonstituierte Dispersion im Kühlschrank (2°C </w:t>
      </w:r>
      <w:r>
        <w:noBreakHyphen/>
        <w:t xml:space="preserve"> 8°C) und vor Licht geschützt für bis zu 24 Stunden gelagert werden.</w:t>
      </w:r>
    </w:p>
    <w:p w14:paraId="7C7A7536" w14:textId="77777777" w:rsidR="00112322" w:rsidRPr="00D65BAF" w:rsidRDefault="00112322" w:rsidP="0007791F">
      <w:pPr>
        <w:ind w:right="-2"/>
      </w:pPr>
    </w:p>
    <w:p w14:paraId="00EF83B2" w14:textId="2A407025" w:rsidR="0074340A" w:rsidRPr="00D65BAF" w:rsidRDefault="00666C66" w:rsidP="0007791F">
      <w:pPr>
        <w:ind w:right="-2"/>
      </w:pPr>
      <w:r>
        <w:t>Die gesamte Aufbewahrungszeit in der Durchstechflasche und im Infusionsbeutel beträgt 24 Stunden, wenn das rekonstituierte Arzneimittel gekühlt und vor Licht geschützt wird. Im Anschluss daran kann die Dispersion im Infusionsbeutel für 4 Stunden unter 25°C gelagert werden.</w:t>
      </w:r>
    </w:p>
    <w:p w14:paraId="7F9BE681" w14:textId="77777777" w:rsidR="0074340A" w:rsidRPr="00D65BAF" w:rsidRDefault="0074340A" w:rsidP="0007791F">
      <w:pPr>
        <w:ind w:right="-2"/>
      </w:pPr>
    </w:p>
    <w:p w14:paraId="1AE6CE77" w14:textId="77777777" w:rsidR="00112322" w:rsidRPr="00D65BAF" w:rsidRDefault="00112322" w:rsidP="0007791F">
      <w:pPr>
        <w:autoSpaceDE w:val="0"/>
        <w:autoSpaceDN w:val="0"/>
      </w:pPr>
      <w:r>
        <w:t>Ihr Arzt oder Apotheker ist für die fachgerechte Entsorgung von nicht verwendetem Abraxane zuständig.</w:t>
      </w:r>
    </w:p>
    <w:p w14:paraId="238B63F4" w14:textId="77777777" w:rsidR="00112322" w:rsidRPr="00D65BAF" w:rsidRDefault="00112322" w:rsidP="0007791F">
      <w:pPr>
        <w:numPr>
          <w:ilvl w:val="12"/>
          <w:numId w:val="0"/>
        </w:numPr>
        <w:ind w:right="-2"/>
      </w:pPr>
    </w:p>
    <w:p w14:paraId="35864E60" w14:textId="77777777" w:rsidR="00112322" w:rsidRPr="00D65BAF" w:rsidRDefault="00112322" w:rsidP="0007791F">
      <w:pPr>
        <w:numPr>
          <w:ilvl w:val="12"/>
          <w:numId w:val="0"/>
        </w:numPr>
        <w:ind w:right="-2"/>
      </w:pPr>
    </w:p>
    <w:p w14:paraId="7C797E55" w14:textId="77777777" w:rsidR="00112322" w:rsidRPr="00D65BAF" w:rsidRDefault="00112322" w:rsidP="0007791F">
      <w:pPr>
        <w:keepNext/>
        <w:numPr>
          <w:ilvl w:val="12"/>
          <w:numId w:val="0"/>
        </w:numPr>
        <w:ind w:left="567" w:hanging="567"/>
        <w:rPr>
          <w:b/>
        </w:rPr>
      </w:pPr>
      <w:r>
        <w:rPr>
          <w:b/>
        </w:rPr>
        <w:t>6.</w:t>
      </w:r>
      <w:r>
        <w:rPr>
          <w:b/>
        </w:rPr>
        <w:tab/>
        <w:t>Inhalt der Packung und weitere Informationen</w:t>
      </w:r>
    </w:p>
    <w:p w14:paraId="5BF06B54" w14:textId="77777777" w:rsidR="00112322" w:rsidRPr="00D65BAF" w:rsidRDefault="00112322" w:rsidP="0007791F">
      <w:pPr>
        <w:keepNext/>
        <w:numPr>
          <w:ilvl w:val="12"/>
          <w:numId w:val="0"/>
        </w:numPr>
      </w:pPr>
    </w:p>
    <w:p w14:paraId="31525773" w14:textId="77777777" w:rsidR="00112322" w:rsidRPr="00D65BAF" w:rsidRDefault="00112322" w:rsidP="0007791F">
      <w:pPr>
        <w:keepNext/>
        <w:numPr>
          <w:ilvl w:val="12"/>
          <w:numId w:val="0"/>
        </w:numPr>
        <w:rPr>
          <w:b/>
        </w:rPr>
      </w:pPr>
      <w:r>
        <w:rPr>
          <w:b/>
        </w:rPr>
        <w:t>Was Abraxane enthält</w:t>
      </w:r>
    </w:p>
    <w:p w14:paraId="3EF199C3" w14:textId="77777777" w:rsidR="00112322" w:rsidRPr="00D65BAF" w:rsidRDefault="00112322" w:rsidP="0007791F">
      <w:r>
        <w:t>Der Wirkstoff ist Paclitaxel.</w:t>
      </w:r>
    </w:p>
    <w:p w14:paraId="55A4B683" w14:textId="0C1710E4" w:rsidR="00112322" w:rsidRPr="00D65BAF" w:rsidRDefault="00112322" w:rsidP="0007791F">
      <w:r>
        <w:t xml:space="preserve">Jede Durchstechflasche enthält 100 mg </w:t>
      </w:r>
      <w:del w:id="330" w:author="BMS-PP" w:date="2025-08-18T10:14:00Z" w16du:dateUtc="2025-08-18T09:14:00Z">
        <w:r w:rsidDel="002761B5">
          <w:delText xml:space="preserve">bzw. 250 mg </w:delText>
        </w:r>
      </w:del>
      <w:r>
        <w:t>Paclitaxel als an Albumin gebundene Nanopartikel-Formulierung.</w:t>
      </w:r>
    </w:p>
    <w:p w14:paraId="2AFAB647" w14:textId="77777777" w:rsidR="00112322" w:rsidRPr="00D65BAF" w:rsidRDefault="00112322" w:rsidP="0007791F">
      <w:r>
        <w:t>Nach der Rekonstitution enthält jeder ml der Dispersion 5 mg Paclitaxel als an Albumin gebundene Nanopartikel-Formulierung.</w:t>
      </w:r>
    </w:p>
    <w:p w14:paraId="6F2F90D7" w14:textId="59BEFAB2" w:rsidR="00112322" w:rsidRPr="00D65BAF" w:rsidRDefault="00112322" w:rsidP="0007791F">
      <w:r>
        <w:t>Der sonstige Bestandteil ist Albuminlösung vom Menschen (enthält Natriumcaprylat und N</w:t>
      </w:r>
      <w:r>
        <w:noBreakHyphen/>
        <w:t>Acetyltryptophan), siehe Abschnitt 2 „Abraxane enthält Natrium“.</w:t>
      </w:r>
    </w:p>
    <w:p w14:paraId="0ED47A26" w14:textId="77777777" w:rsidR="00112322" w:rsidRPr="00D65BAF" w:rsidRDefault="00112322" w:rsidP="0007791F">
      <w:pPr>
        <w:numPr>
          <w:ilvl w:val="12"/>
          <w:numId w:val="0"/>
        </w:numPr>
        <w:ind w:right="-2"/>
      </w:pPr>
    </w:p>
    <w:p w14:paraId="085EC8F8" w14:textId="77777777" w:rsidR="00112322" w:rsidRPr="00D65BAF" w:rsidRDefault="00112322" w:rsidP="0007791F">
      <w:pPr>
        <w:keepNext/>
        <w:numPr>
          <w:ilvl w:val="12"/>
          <w:numId w:val="0"/>
        </w:numPr>
        <w:ind w:right="-2"/>
        <w:rPr>
          <w:b/>
        </w:rPr>
      </w:pPr>
      <w:r>
        <w:rPr>
          <w:b/>
        </w:rPr>
        <w:t>Wie Abraxane aussieht und Inhalt der Packung</w:t>
      </w:r>
    </w:p>
    <w:p w14:paraId="3750784F" w14:textId="36080919" w:rsidR="00112322" w:rsidRPr="00D65BAF" w:rsidRDefault="00112322" w:rsidP="0007791F">
      <w:pPr>
        <w:numPr>
          <w:ilvl w:val="12"/>
          <w:numId w:val="0"/>
        </w:numPr>
        <w:ind w:right="-2"/>
      </w:pPr>
      <w:r>
        <w:t xml:space="preserve">Abraxane ist ein weißes bis gelbes Pulver zur Herstellung einer Infusionsdispersion. Abraxane ist in gläsernen Durchstechflaschen mit 100 mg </w:t>
      </w:r>
      <w:del w:id="331" w:author="BMS-PP" w:date="2025-08-18T10:14:00Z" w16du:dateUtc="2025-08-18T09:14:00Z">
        <w:r w:rsidDel="002761B5">
          <w:delText xml:space="preserve">bzw. 250 mg </w:delText>
        </w:r>
      </w:del>
      <w:r>
        <w:t>Paclitaxel als an Albumin gebundene Nanopartikel-Formulierung, erhältlich.</w:t>
      </w:r>
    </w:p>
    <w:p w14:paraId="25243A9B" w14:textId="77777777" w:rsidR="00112322" w:rsidRPr="00D65BAF" w:rsidRDefault="00112322" w:rsidP="0007791F">
      <w:pPr>
        <w:numPr>
          <w:ilvl w:val="12"/>
          <w:numId w:val="0"/>
        </w:numPr>
        <w:ind w:right="-2"/>
      </w:pPr>
    </w:p>
    <w:p w14:paraId="79E8FFDB" w14:textId="51266712" w:rsidR="00112322" w:rsidRPr="00D65BAF" w:rsidRDefault="00112322" w:rsidP="0007791F">
      <w:pPr>
        <w:numPr>
          <w:ilvl w:val="12"/>
          <w:numId w:val="0"/>
        </w:numPr>
        <w:ind w:right="-2"/>
      </w:pPr>
      <w:r>
        <w:t>Jede Packung enthält 1 Durchstechflasche.</w:t>
      </w:r>
    </w:p>
    <w:p w14:paraId="7AAC738F" w14:textId="77777777" w:rsidR="00112322" w:rsidRPr="00D65BAF" w:rsidRDefault="00112322" w:rsidP="0007791F">
      <w:pPr>
        <w:numPr>
          <w:ilvl w:val="12"/>
          <w:numId w:val="0"/>
        </w:numPr>
        <w:ind w:right="-2"/>
      </w:pPr>
    </w:p>
    <w:p w14:paraId="6515912A" w14:textId="77777777" w:rsidR="00923A5D" w:rsidRPr="00D65BAF" w:rsidRDefault="00112322" w:rsidP="0007791F">
      <w:pPr>
        <w:keepNext/>
        <w:numPr>
          <w:ilvl w:val="12"/>
          <w:numId w:val="0"/>
        </w:numPr>
        <w:tabs>
          <w:tab w:val="left" w:pos="720"/>
        </w:tabs>
        <w:rPr>
          <w:b/>
        </w:rPr>
      </w:pPr>
      <w:r>
        <w:rPr>
          <w:b/>
        </w:rPr>
        <w:t>Pharmazeutischer Unternehmer</w:t>
      </w:r>
    </w:p>
    <w:p w14:paraId="018972AE" w14:textId="2DF9D964" w:rsidR="003D42B5" w:rsidRPr="00D65BAF" w:rsidRDefault="003D42B5" w:rsidP="0007791F">
      <w:pPr>
        <w:keepNext/>
        <w:numPr>
          <w:ilvl w:val="12"/>
          <w:numId w:val="0"/>
        </w:numPr>
        <w:tabs>
          <w:tab w:val="left" w:pos="720"/>
        </w:tabs>
        <w:rPr>
          <w:b/>
        </w:rPr>
      </w:pPr>
    </w:p>
    <w:p w14:paraId="110121EE" w14:textId="77777777" w:rsidR="00B81B88" w:rsidRPr="00D65BAF" w:rsidRDefault="00B81B88" w:rsidP="0007791F">
      <w:pPr>
        <w:keepNext/>
      </w:pPr>
      <w:r>
        <w:t>Bristol</w:t>
      </w:r>
      <w:r>
        <w:noBreakHyphen/>
        <w:t>Myers Squibb Pharma EEIG</w:t>
      </w:r>
    </w:p>
    <w:p w14:paraId="737F5B16" w14:textId="77777777" w:rsidR="00B81B88" w:rsidRPr="00D65BAF" w:rsidRDefault="00B81B88" w:rsidP="0007791F">
      <w:pPr>
        <w:keepNext/>
      </w:pPr>
      <w:r>
        <w:t>Plaza 254</w:t>
      </w:r>
    </w:p>
    <w:p w14:paraId="77D64619" w14:textId="77777777" w:rsidR="00B81B88" w:rsidRPr="00D65BAF" w:rsidRDefault="00B81B88" w:rsidP="0007791F">
      <w:pPr>
        <w:keepNext/>
      </w:pPr>
      <w:r>
        <w:t>Blanchardstown Corporate Park 2</w:t>
      </w:r>
    </w:p>
    <w:p w14:paraId="724C3347" w14:textId="77777777" w:rsidR="00B81B88" w:rsidRPr="00D65BAF" w:rsidRDefault="00B81B88" w:rsidP="0007791F">
      <w:pPr>
        <w:keepNext/>
      </w:pPr>
      <w:r>
        <w:t>Dublin 15, D15 T867</w:t>
      </w:r>
    </w:p>
    <w:p w14:paraId="705810EB" w14:textId="77777777" w:rsidR="003D42B5" w:rsidRPr="00D65BAF" w:rsidRDefault="00B81B88" w:rsidP="0007791F">
      <w:pPr>
        <w:keepNext/>
        <w:numPr>
          <w:ilvl w:val="12"/>
          <w:numId w:val="0"/>
        </w:numPr>
        <w:tabs>
          <w:tab w:val="left" w:pos="720"/>
        </w:tabs>
        <w:rPr>
          <w:b/>
        </w:rPr>
      </w:pPr>
      <w:r>
        <w:t>Irland</w:t>
      </w:r>
    </w:p>
    <w:p w14:paraId="7D8DF763" w14:textId="77777777" w:rsidR="003D42B5" w:rsidRPr="00D65BAF" w:rsidRDefault="003D42B5" w:rsidP="0007791F">
      <w:pPr>
        <w:numPr>
          <w:ilvl w:val="12"/>
          <w:numId w:val="0"/>
        </w:numPr>
        <w:tabs>
          <w:tab w:val="left" w:pos="720"/>
        </w:tabs>
        <w:rPr>
          <w:b/>
        </w:rPr>
      </w:pPr>
    </w:p>
    <w:p w14:paraId="4A588015" w14:textId="77777777" w:rsidR="00112322" w:rsidRPr="00D65BAF" w:rsidRDefault="00112322" w:rsidP="0007791F">
      <w:pPr>
        <w:keepNext/>
        <w:numPr>
          <w:ilvl w:val="12"/>
          <w:numId w:val="0"/>
        </w:numPr>
        <w:tabs>
          <w:tab w:val="left" w:pos="720"/>
        </w:tabs>
        <w:rPr>
          <w:b/>
        </w:rPr>
      </w:pPr>
      <w:r>
        <w:rPr>
          <w:b/>
        </w:rPr>
        <w:t>Hersteller</w:t>
      </w:r>
    </w:p>
    <w:p w14:paraId="40368DDB" w14:textId="77777777" w:rsidR="00112322" w:rsidRPr="00D65BAF" w:rsidRDefault="00112322" w:rsidP="0007791F">
      <w:pPr>
        <w:keepNext/>
        <w:numPr>
          <w:ilvl w:val="12"/>
          <w:numId w:val="0"/>
        </w:numPr>
        <w:tabs>
          <w:tab w:val="left" w:pos="720"/>
        </w:tabs>
        <w:ind w:right="-2"/>
        <w:rPr>
          <w:b/>
        </w:rPr>
      </w:pPr>
    </w:p>
    <w:p w14:paraId="45DA2893" w14:textId="77777777" w:rsidR="00923A5D" w:rsidRPr="00D544AB" w:rsidRDefault="00DE3D4F" w:rsidP="0007791F">
      <w:pPr>
        <w:keepNext/>
        <w:rPr>
          <w:color w:val="000000"/>
        </w:rPr>
      </w:pPr>
      <w:r>
        <w:rPr>
          <w:color w:val="000000"/>
        </w:rPr>
        <w:t>Celgene Distribution B.V.</w:t>
      </w:r>
    </w:p>
    <w:p w14:paraId="65BF6CC3" w14:textId="77777777" w:rsidR="00923A5D" w:rsidRPr="00D544AB" w:rsidRDefault="00AA085D" w:rsidP="0007791F">
      <w:pPr>
        <w:keepNext/>
      </w:pPr>
      <w:r>
        <w:t>Orteliuslaan 1000</w:t>
      </w:r>
    </w:p>
    <w:p w14:paraId="023A39DA" w14:textId="77777777" w:rsidR="00923A5D" w:rsidRPr="00D65BAF" w:rsidRDefault="00AA085D" w:rsidP="0007791F">
      <w:pPr>
        <w:keepNext/>
        <w:rPr>
          <w:color w:val="000000"/>
        </w:rPr>
      </w:pPr>
      <w:r>
        <w:t>3528 BD Utrecht</w:t>
      </w:r>
    </w:p>
    <w:p w14:paraId="7A24F65C" w14:textId="77777777" w:rsidR="00923A5D" w:rsidRPr="00D65BAF" w:rsidRDefault="00DE3D4F" w:rsidP="0007791F">
      <w:pPr>
        <w:keepNext/>
      </w:pPr>
      <w:r>
        <w:t>Niederlande</w:t>
      </w:r>
    </w:p>
    <w:p w14:paraId="3DAE4523" w14:textId="0ECA18C5" w:rsidR="00112322" w:rsidRPr="00D65BAF" w:rsidRDefault="00112322" w:rsidP="0007791F">
      <w:pPr>
        <w:numPr>
          <w:ilvl w:val="12"/>
          <w:numId w:val="0"/>
        </w:numPr>
        <w:tabs>
          <w:tab w:val="left" w:pos="720"/>
        </w:tabs>
      </w:pPr>
    </w:p>
    <w:p w14:paraId="09BA9CEC" w14:textId="0AB13F2E" w:rsidR="00DA5A84" w:rsidRPr="009D777E" w:rsidRDefault="00DA5A84" w:rsidP="0007791F">
      <w:pPr>
        <w:pStyle w:val="EMEABodyText"/>
        <w:keepNext/>
        <w:rPr>
          <w:szCs w:val="22"/>
        </w:rPr>
      </w:pPr>
      <w:r>
        <w:t>Falls Sie weitere Informationen über das Arzneimittel wünschen, setzen Sie sich bitte mit dem örtlichen Vertreter des pharmazeutischen Unternehmers in Verbindung:</w:t>
      </w:r>
      <w: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9D777E" w14:paraId="2FBC038D" w14:textId="77777777" w:rsidTr="00F63326">
        <w:trPr>
          <w:cantSplit/>
          <w:trHeight w:val="904"/>
        </w:trPr>
        <w:tc>
          <w:tcPr>
            <w:tcW w:w="4536" w:type="dxa"/>
          </w:tcPr>
          <w:p w14:paraId="5722C514" w14:textId="77777777" w:rsidR="00DA5A84" w:rsidRPr="009D777E" w:rsidRDefault="00DA5A84" w:rsidP="0007791F">
            <w:pPr>
              <w:pStyle w:val="Style4"/>
            </w:pPr>
            <w:bookmarkStart w:id="332" w:name="_Hlk146273900"/>
            <w:r>
              <w:t>Belgique/België/Belgien</w:t>
            </w:r>
          </w:p>
          <w:p w14:paraId="6BEF64B5" w14:textId="77777777" w:rsidR="00DA5A84" w:rsidRPr="009D777E" w:rsidRDefault="00DA5A84" w:rsidP="0007791F">
            <w:pPr>
              <w:pStyle w:val="Style5"/>
            </w:pPr>
            <w:r>
              <w:t>N.V. Bristol-Myers Squibb Belgium S.A.</w:t>
            </w:r>
          </w:p>
          <w:p w14:paraId="59F768CA" w14:textId="77777777" w:rsidR="00DA5A84" w:rsidRPr="009D777E" w:rsidRDefault="00DA5A84" w:rsidP="0007791F">
            <w:pPr>
              <w:pStyle w:val="Style5"/>
            </w:pPr>
            <w:r>
              <w:t>Tél/Tel: + 32 2 352 76 11</w:t>
            </w:r>
          </w:p>
          <w:p w14:paraId="037C0319" w14:textId="2CD42AEC" w:rsidR="00DA5A84" w:rsidRPr="009D777E" w:rsidRDefault="001249A9" w:rsidP="0007791F">
            <w:pPr>
              <w:pStyle w:val="Style5"/>
            </w:pPr>
            <w:hyperlink r:id="rId16" w:history="1">
              <w:r>
                <w:rPr>
                  <w:rStyle w:val="Hyperlink"/>
                </w:rPr>
                <w:t>medicalinfo.belgium@bms.com</w:t>
              </w:r>
            </w:hyperlink>
          </w:p>
          <w:p w14:paraId="478F9745" w14:textId="77777777" w:rsidR="00DA5A84" w:rsidRPr="009D777E" w:rsidRDefault="00DA5A84" w:rsidP="0007791F">
            <w:pPr>
              <w:pStyle w:val="Style5"/>
              <w:rPr>
                <w:lang w:val="es-ES"/>
              </w:rPr>
            </w:pPr>
          </w:p>
        </w:tc>
        <w:tc>
          <w:tcPr>
            <w:tcW w:w="4536" w:type="dxa"/>
          </w:tcPr>
          <w:p w14:paraId="6AAB0CF4" w14:textId="77777777" w:rsidR="00DA5A84" w:rsidRPr="009D777E" w:rsidRDefault="00DA5A84" w:rsidP="0007791F">
            <w:pPr>
              <w:pStyle w:val="Style4"/>
            </w:pPr>
            <w:r>
              <w:t>Lietuva</w:t>
            </w:r>
          </w:p>
          <w:p w14:paraId="3F1CD325" w14:textId="77777777" w:rsidR="00DA5A84" w:rsidRPr="009D777E" w:rsidRDefault="00DA5A84" w:rsidP="0007791F">
            <w:pPr>
              <w:pStyle w:val="Style5"/>
            </w:pPr>
            <w:r>
              <w:t>Swixx Biopharma UAB</w:t>
            </w:r>
          </w:p>
          <w:p w14:paraId="4FDCF880" w14:textId="77777777" w:rsidR="00DA5A84" w:rsidRPr="009D777E" w:rsidRDefault="00DA5A84" w:rsidP="0007791F">
            <w:pPr>
              <w:pStyle w:val="Style5"/>
            </w:pPr>
            <w:r>
              <w:t>Tel: + 370 52 369140</w:t>
            </w:r>
          </w:p>
          <w:p w14:paraId="6B3619F8" w14:textId="5EADABB1" w:rsidR="00DA5A84" w:rsidRPr="009D777E" w:rsidRDefault="001249A9" w:rsidP="0007791F">
            <w:pPr>
              <w:pStyle w:val="Style5"/>
            </w:pPr>
            <w:hyperlink r:id="rId17" w:history="1">
              <w:r>
                <w:rPr>
                  <w:rStyle w:val="Hyperlink"/>
                </w:rPr>
                <w:t>medinfo.lithuania@swixxbiopharma.com</w:t>
              </w:r>
            </w:hyperlink>
          </w:p>
          <w:p w14:paraId="158F2646" w14:textId="77777777" w:rsidR="00DA5A84" w:rsidRPr="009D777E" w:rsidRDefault="00DA5A84" w:rsidP="0007791F">
            <w:pPr>
              <w:pStyle w:val="Style5"/>
            </w:pPr>
          </w:p>
        </w:tc>
      </w:tr>
      <w:tr w:rsidR="00DA5A84" w:rsidRPr="009D777E" w14:paraId="449C948D" w14:textId="77777777" w:rsidTr="00F63326">
        <w:trPr>
          <w:cantSplit/>
          <w:trHeight w:val="892"/>
        </w:trPr>
        <w:tc>
          <w:tcPr>
            <w:tcW w:w="4536" w:type="dxa"/>
          </w:tcPr>
          <w:p w14:paraId="5AE113EF" w14:textId="77777777" w:rsidR="00DA5A84" w:rsidRPr="009D777E" w:rsidRDefault="00DA5A84" w:rsidP="0007791F">
            <w:pPr>
              <w:pStyle w:val="Style4"/>
            </w:pPr>
            <w:r>
              <w:t>България</w:t>
            </w:r>
          </w:p>
          <w:p w14:paraId="07C69E41" w14:textId="77777777" w:rsidR="00DA5A84" w:rsidRPr="009D777E" w:rsidRDefault="00DA5A84" w:rsidP="0007791F">
            <w:pPr>
              <w:pStyle w:val="Style5"/>
            </w:pPr>
            <w:r>
              <w:t>Swixx Biopharma EOOD</w:t>
            </w:r>
          </w:p>
          <w:p w14:paraId="69B1E2B3" w14:textId="77777777" w:rsidR="00DA5A84" w:rsidRPr="009D777E" w:rsidRDefault="00DA5A84" w:rsidP="0007791F">
            <w:pPr>
              <w:pStyle w:val="Style5"/>
            </w:pPr>
            <w:r>
              <w:t>Teл.: + 359 2 4942 480</w:t>
            </w:r>
          </w:p>
          <w:p w14:paraId="6852EAFB" w14:textId="0DAF2461" w:rsidR="00DA5A84" w:rsidRPr="009D777E" w:rsidRDefault="001249A9" w:rsidP="0007791F">
            <w:pPr>
              <w:pStyle w:val="Style5"/>
            </w:pPr>
            <w:hyperlink r:id="rId18" w:history="1">
              <w:r>
                <w:rPr>
                  <w:rStyle w:val="Hyperlink"/>
                </w:rPr>
                <w:t>medinfo.bulgaria@swixxbiopharma.com</w:t>
              </w:r>
            </w:hyperlink>
          </w:p>
          <w:p w14:paraId="500D85FC" w14:textId="77777777" w:rsidR="00DA5A84" w:rsidRPr="009D777E" w:rsidRDefault="00DA5A84" w:rsidP="0007791F">
            <w:pPr>
              <w:pStyle w:val="Style5"/>
            </w:pPr>
          </w:p>
        </w:tc>
        <w:tc>
          <w:tcPr>
            <w:tcW w:w="4536" w:type="dxa"/>
          </w:tcPr>
          <w:p w14:paraId="31D9F67B" w14:textId="77777777" w:rsidR="00DA5A84" w:rsidRPr="009D777E" w:rsidRDefault="00DA5A84" w:rsidP="0007791F">
            <w:pPr>
              <w:pStyle w:val="Style4"/>
            </w:pPr>
            <w:r>
              <w:t>Luxembourg/Luxemburg</w:t>
            </w:r>
          </w:p>
          <w:p w14:paraId="11D18FAC" w14:textId="77777777" w:rsidR="00DA5A84" w:rsidRPr="009D777E" w:rsidRDefault="00DA5A84" w:rsidP="0007791F">
            <w:pPr>
              <w:pStyle w:val="Style5"/>
            </w:pPr>
            <w:r>
              <w:t>N.V. Bristol-Myers Squibb Belgium S.A.</w:t>
            </w:r>
          </w:p>
          <w:p w14:paraId="2F817BCC" w14:textId="77777777" w:rsidR="00DA5A84" w:rsidRPr="009D777E" w:rsidRDefault="00DA5A84" w:rsidP="0007791F">
            <w:pPr>
              <w:pStyle w:val="Style5"/>
            </w:pPr>
            <w:r>
              <w:t>Tél/Tel: + 32 2 352 76 11</w:t>
            </w:r>
          </w:p>
          <w:p w14:paraId="1577116F" w14:textId="678B7384" w:rsidR="00DA5A84" w:rsidRPr="009D777E" w:rsidRDefault="001249A9" w:rsidP="0007791F">
            <w:pPr>
              <w:pStyle w:val="Style5"/>
            </w:pPr>
            <w:hyperlink r:id="rId19" w:history="1">
              <w:r>
                <w:rPr>
                  <w:rStyle w:val="Hyperlink"/>
                </w:rPr>
                <w:t>medicalinfo.belgium@bms.com</w:t>
              </w:r>
            </w:hyperlink>
          </w:p>
          <w:p w14:paraId="13E49E60" w14:textId="77777777" w:rsidR="00DA5A84" w:rsidRPr="009D777E" w:rsidRDefault="00DA5A84" w:rsidP="0007791F">
            <w:pPr>
              <w:pStyle w:val="Style5"/>
              <w:rPr>
                <w:lang w:val="es-ES"/>
              </w:rPr>
            </w:pPr>
          </w:p>
        </w:tc>
      </w:tr>
      <w:tr w:rsidR="00DA5A84" w:rsidRPr="009D777E" w14:paraId="3DB313C8" w14:textId="77777777" w:rsidTr="00F63326">
        <w:trPr>
          <w:cantSplit/>
          <w:trHeight w:val="1246"/>
        </w:trPr>
        <w:tc>
          <w:tcPr>
            <w:tcW w:w="4536" w:type="dxa"/>
          </w:tcPr>
          <w:p w14:paraId="45FBD098" w14:textId="77777777" w:rsidR="00DA5A84" w:rsidRPr="009D777E" w:rsidRDefault="00DA5A84" w:rsidP="0007791F">
            <w:pPr>
              <w:pStyle w:val="Style4"/>
            </w:pPr>
            <w:bookmarkStart w:id="333" w:name="_Hlk147154704"/>
            <w:bookmarkEnd w:id="332"/>
            <w:r>
              <w:t>Česká republika</w:t>
            </w:r>
          </w:p>
          <w:p w14:paraId="687E3C38" w14:textId="77777777" w:rsidR="00DA5A84" w:rsidRPr="009D777E" w:rsidRDefault="00DA5A84" w:rsidP="0007791F">
            <w:pPr>
              <w:pStyle w:val="Style5"/>
            </w:pPr>
            <w:r>
              <w:t>Bristol-Myers Squibb spol. s r.o.</w:t>
            </w:r>
          </w:p>
          <w:p w14:paraId="4DD92ADA" w14:textId="77777777" w:rsidR="00DA5A84" w:rsidRPr="009D777E" w:rsidRDefault="00DA5A84" w:rsidP="0007791F">
            <w:pPr>
              <w:pStyle w:val="Style5"/>
            </w:pPr>
            <w:r>
              <w:t>Tel: + 420 221 016 111</w:t>
            </w:r>
          </w:p>
          <w:p w14:paraId="1F4DC65D" w14:textId="3AAC3A2D" w:rsidR="00DA5A84" w:rsidRPr="009D777E" w:rsidRDefault="001249A9" w:rsidP="0007791F">
            <w:pPr>
              <w:pStyle w:val="Style5"/>
            </w:pPr>
            <w:hyperlink r:id="rId20" w:history="1">
              <w:r>
                <w:rPr>
                  <w:rStyle w:val="Hyperlink"/>
                </w:rPr>
                <w:t>medinfo.czech@bms.com</w:t>
              </w:r>
            </w:hyperlink>
          </w:p>
          <w:p w14:paraId="05BF971C" w14:textId="77777777" w:rsidR="00DA5A84" w:rsidRPr="009D777E" w:rsidRDefault="00DA5A84" w:rsidP="0007791F">
            <w:pPr>
              <w:pStyle w:val="Style5"/>
            </w:pPr>
          </w:p>
        </w:tc>
        <w:tc>
          <w:tcPr>
            <w:tcW w:w="4536" w:type="dxa"/>
          </w:tcPr>
          <w:p w14:paraId="2214BEED" w14:textId="77777777" w:rsidR="00DA5A84" w:rsidRPr="009D777E" w:rsidRDefault="00DA5A84" w:rsidP="0007791F">
            <w:pPr>
              <w:pStyle w:val="Style4"/>
            </w:pPr>
            <w:r>
              <w:t>Magyarország</w:t>
            </w:r>
          </w:p>
          <w:p w14:paraId="10ED54F4" w14:textId="77777777" w:rsidR="00DA5A84" w:rsidRPr="009D777E" w:rsidRDefault="00DA5A84" w:rsidP="0007791F">
            <w:pPr>
              <w:pStyle w:val="Style5"/>
            </w:pPr>
            <w:r>
              <w:t>Bristol-Myers Squibb Kft.</w:t>
            </w:r>
          </w:p>
          <w:p w14:paraId="7BE0D9B9" w14:textId="77777777" w:rsidR="00DA5A84" w:rsidRPr="009D777E" w:rsidRDefault="00DA5A84" w:rsidP="0007791F">
            <w:pPr>
              <w:pStyle w:val="Style5"/>
            </w:pPr>
            <w:r>
              <w:t>Tel.: + 36 1 301 9797</w:t>
            </w:r>
          </w:p>
          <w:p w14:paraId="7C0D7A2D" w14:textId="50768502" w:rsidR="00DA5A84" w:rsidRPr="009D777E" w:rsidRDefault="001249A9" w:rsidP="0007791F">
            <w:pPr>
              <w:pStyle w:val="Style5"/>
            </w:pPr>
            <w:hyperlink r:id="rId21" w:history="1">
              <w:r>
                <w:rPr>
                  <w:rStyle w:val="Hyperlink"/>
                </w:rPr>
                <w:t>Medinfo.hungary@bms.com</w:t>
              </w:r>
            </w:hyperlink>
          </w:p>
          <w:p w14:paraId="2C1506D0" w14:textId="77777777" w:rsidR="00DA5A84" w:rsidRPr="009D777E" w:rsidRDefault="00DA5A84" w:rsidP="0007791F">
            <w:pPr>
              <w:pStyle w:val="Style5"/>
            </w:pPr>
          </w:p>
        </w:tc>
      </w:tr>
      <w:bookmarkEnd w:id="333"/>
      <w:tr w:rsidR="00DA5A84" w:rsidRPr="009D777E" w14:paraId="365BEA5A" w14:textId="77777777" w:rsidTr="00F63326">
        <w:trPr>
          <w:cantSplit/>
          <w:trHeight w:val="904"/>
        </w:trPr>
        <w:tc>
          <w:tcPr>
            <w:tcW w:w="4536" w:type="dxa"/>
          </w:tcPr>
          <w:p w14:paraId="1A0ABEAB" w14:textId="77777777" w:rsidR="00DA5A84" w:rsidRPr="009D777E" w:rsidRDefault="00DA5A84" w:rsidP="0007791F">
            <w:pPr>
              <w:pStyle w:val="Style4"/>
            </w:pPr>
            <w:r>
              <w:t>Danmark</w:t>
            </w:r>
          </w:p>
          <w:p w14:paraId="294165E3" w14:textId="77777777" w:rsidR="00DA5A84" w:rsidRPr="009D777E" w:rsidRDefault="00DA5A84" w:rsidP="0007791F">
            <w:pPr>
              <w:pStyle w:val="Style5"/>
            </w:pPr>
            <w:r>
              <w:t>Bristol-Myers Squibb Denmark</w:t>
            </w:r>
          </w:p>
          <w:p w14:paraId="4CEE7F0B" w14:textId="77777777" w:rsidR="00DA5A84" w:rsidRPr="009D777E" w:rsidRDefault="00DA5A84" w:rsidP="0007791F">
            <w:pPr>
              <w:pStyle w:val="Style5"/>
            </w:pPr>
            <w:r>
              <w:t>Tlf: + 45 45 93 05 06</w:t>
            </w:r>
          </w:p>
          <w:p w14:paraId="748CB112" w14:textId="20E51F1B" w:rsidR="00DA5A84" w:rsidRPr="009D777E" w:rsidRDefault="001249A9" w:rsidP="0007791F">
            <w:pPr>
              <w:pStyle w:val="Style5"/>
            </w:pPr>
            <w:hyperlink r:id="rId22" w:history="1">
              <w:r>
                <w:rPr>
                  <w:rStyle w:val="Hyperlink"/>
                </w:rPr>
                <w:t>medinfo.denmark@bms.com</w:t>
              </w:r>
            </w:hyperlink>
          </w:p>
          <w:p w14:paraId="5471E4D7" w14:textId="77777777" w:rsidR="00DA5A84" w:rsidRPr="009D777E" w:rsidRDefault="00DA5A84" w:rsidP="0007791F">
            <w:pPr>
              <w:pStyle w:val="Style5"/>
            </w:pPr>
          </w:p>
        </w:tc>
        <w:tc>
          <w:tcPr>
            <w:tcW w:w="4536" w:type="dxa"/>
          </w:tcPr>
          <w:p w14:paraId="3064FC20" w14:textId="77777777" w:rsidR="00DA5A84" w:rsidRPr="009D777E" w:rsidRDefault="00DA5A84" w:rsidP="0007791F">
            <w:pPr>
              <w:pStyle w:val="Style4"/>
            </w:pPr>
            <w:r>
              <w:t>Malta</w:t>
            </w:r>
          </w:p>
          <w:p w14:paraId="2D29204F" w14:textId="77777777" w:rsidR="00DA5A84" w:rsidRPr="009D777E" w:rsidRDefault="00DA5A84" w:rsidP="0007791F">
            <w:pPr>
              <w:pStyle w:val="Style5"/>
            </w:pPr>
            <w:r>
              <w:t>A.M. Mangion Ltd</w:t>
            </w:r>
          </w:p>
          <w:p w14:paraId="1DC93185" w14:textId="77777777" w:rsidR="00DA5A84" w:rsidRPr="009D777E" w:rsidRDefault="00DA5A84" w:rsidP="0007791F">
            <w:pPr>
              <w:pStyle w:val="Style5"/>
            </w:pPr>
            <w:r>
              <w:t>Tel: + 356 23976333</w:t>
            </w:r>
          </w:p>
          <w:p w14:paraId="4A7D8558" w14:textId="2E9EA4AF" w:rsidR="00DA5A84" w:rsidRPr="009D777E" w:rsidRDefault="001249A9" w:rsidP="0007791F">
            <w:pPr>
              <w:pStyle w:val="Style5"/>
            </w:pPr>
            <w:hyperlink r:id="rId23" w:history="1">
              <w:r>
                <w:rPr>
                  <w:rStyle w:val="Hyperlink"/>
                </w:rPr>
                <w:t>pv@ammangion.com</w:t>
              </w:r>
            </w:hyperlink>
          </w:p>
          <w:p w14:paraId="4C716C7E" w14:textId="77777777" w:rsidR="00DA5A84" w:rsidRPr="009D777E" w:rsidRDefault="00DA5A84" w:rsidP="0007791F">
            <w:pPr>
              <w:pStyle w:val="Style5"/>
            </w:pPr>
          </w:p>
        </w:tc>
      </w:tr>
      <w:tr w:rsidR="00DA5A84" w:rsidRPr="009D777E" w14:paraId="3DBA678D" w14:textId="77777777" w:rsidTr="00F63326">
        <w:trPr>
          <w:cantSplit/>
          <w:trHeight w:val="892"/>
        </w:trPr>
        <w:tc>
          <w:tcPr>
            <w:tcW w:w="4536" w:type="dxa"/>
          </w:tcPr>
          <w:p w14:paraId="7F3A4A98" w14:textId="77777777" w:rsidR="00DA5A84" w:rsidRPr="009D777E" w:rsidRDefault="00DA5A84" w:rsidP="0007791F">
            <w:pPr>
              <w:pStyle w:val="Style4"/>
            </w:pPr>
            <w:r>
              <w:t>Deutschland</w:t>
            </w:r>
          </w:p>
          <w:p w14:paraId="7A4CA97E" w14:textId="77777777" w:rsidR="00DA5A84" w:rsidRPr="009D777E" w:rsidRDefault="00DA5A84" w:rsidP="0007791F">
            <w:pPr>
              <w:pStyle w:val="Style5"/>
            </w:pPr>
            <w:r>
              <w:t>Bristol-Myers Squibb GmbH &amp; Co. KGaA</w:t>
            </w:r>
          </w:p>
          <w:p w14:paraId="6A0F45C6" w14:textId="77777777" w:rsidR="00DA5A84" w:rsidRPr="009D777E" w:rsidRDefault="00DA5A84" w:rsidP="0007791F">
            <w:pPr>
              <w:pStyle w:val="Style5"/>
            </w:pPr>
            <w:r>
              <w:t>Tel: 0800 0752002 (+ 49 89 121 42 350)</w:t>
            </w:r>
          </w:p>
          <w:p w14:paraId="66F4B8A2" w14:textId="6657F416" w:rsidR="00DA5A84" w:rsidRPr="009D777E" w:rsidRDefault="001249A9" w:rsidP="0007791F">
            <w:pPr>
              <w:pStyle w:val="Style5"/>
            </w:pPr>
            <w:hyperlink r:id="rId24" w:history="1">
              <w:r>
                <w:rPr>
                  <w:rStyle w:val="Hyperlink"/>
                </w:rPr>
                <w:t>medwiss.info@bms.com</w:t>
              </w:r>
            </w:hyperlink>
          </w:p>
          <w:p w14:paraId="555C1AC8" w14:textId="77777777" w:rsidR="00DA5A84" w:rsidRPr="009D777E" w:rsidRDefault="00DA5A84" w:rsidP="0007791F">
            <w:pPr>
              <w:pStyle w:val="Style5"/>
              <w:rPr>
                <w:lang w:val="fi-FI"/>
              </w:rPr>
            </w:pPr>
          </w:p>
        </w:tc>
        <w:tc>
          <w:tcPr>
            <w:tcW w:w="4536" w:type="dxa"/>
          </w:tcPr>
          <w:p w14:paraId="497C5521" w14:textId="77777777" w:rsidR="00DA5A84" w:rsidRPr="009D777E" w:rsidRDefault="00DA5A84" w:rsidP="0007791F">
            <w:pPr>
              <w:pStyle w:val="Style4"/>
            </w:pPr>
            <w:r>
              <w:t>Nederland</w:t>
            </w:r>
          </w:p>
          <w:p w14:paraId="41DAB119" w14:textId="77777777" w:rsidR="00DA5A84" w:rsidRPr="009D777E" w:rsidRDefault="00DA5A84" w:rsidP="0007791F">
            <w:pPr>
              <w:pStyle w:val="Style5"/>
            </w:pPr>
            <w:r>
              <w:t>Bristol-Myers Squibb B.V.</w:t>
            </w:r>
          </w:p>
          <w:p w14:paraId="7DC8EB50" w14:textId="77777777" w:rsidR="00DA5A84" w:rsidRPr="009D777E" w:rsidRDefault="00DA5A84" w:rsidP="0007791F">
            <w:pPr>
              <w:pStyle w:val="Style5"/>
            </w:pPr>
            <w:r>
              <w:t>Tel: + 31 (0)30 300 2222</w:t>
            </w:r>
          </w:p>
          <w:p w14:paraId="1FF85719" w14:textId="61E00904" w:rsidR="00DA5A84" w:rsidRPr="009D777E" w:rsidRDefault="001249A9" w:rsidP="0007791F">
            <w:pPr>
              <w:pStyle w:val="Style5"/>
            </w:pPr>
            <w:hyperlink r:id="rId25" w:history="1">
              <w:r>
                <w:rPr>
                  <w:rStyle w:val="Hyperlink"/>
                </w:rPr>
                <w:t>medischeafdeling@bms.com</w:t>
              </w:r>
            </w:hyperlink>
          </w:p>
          <w:p w14:paraId="15321774" w14:textId="77777777" w:rsidR="00DA5A84" w:rsidRPr="009D777E" w:rsidRDefault="00DA5A84" w:rsidP="0007791F">
            <w:pPr>
              <w:pStyle w:val="Style5"/>
            </w:pPr>
          </w:p>
        </w:tc>
      </w:tr>
      <w:tr w:rsidR="00DA5A84" w:rsidRPr="009D777E" w14:paraId="42F0F1B8" w14:textId="77777777" w:rsidTr="00F63326">
        <w:trPr>
          <w:cantSplit/>
          <w:trHeight w:val="880"/>
        </w:trPr>
        <w:tc>
          <w:tcPr>
            <w:tcW w:w="4536" w:type="dxa"/>
          </w:tcPr>
          <w:p w14:paraId="33235EB8" w14:textId="77777777" w:rsidR="00DA5A84" w:rsidRPr="009D777E" w:rsidRDefault="00DA5A84" w:rsidP="0007791F">
            <w:pPr>
              <w:pStyle w:val="Style4"/>
            </w:pPr>
            <w:r>
              <w:t>Eesti</w:t>
            </w:r>
          </w:p>
          <w:p w14:paraId="6EF59228" w14:textId="77777777" w:rsidR="00DA5A84" w:rsidRPr="009D777E" w:rsidRDefault="00DA5A84" w:rsidP="0007791F">
            <w:pPr>
              <w:pStyle w:val="Style5"/>
            </w:pPr>
            <w:r>
              <w:t>Swixx Biopharma OÜ</w:t>
            </w:r>
          </w:p>
          <w:p w14:paraId="5DF4F626" w14:textId="77777777" w:rsidR="00DA5A84" w:rsidRPr="009D777E" w:rsidRDefault="00DA5A84" w:rsidP="0007791F">
            <w:pPr>
              <w:pStyle w:val="Style5"/>
            </w:pPr>
            <w:r>
              <w:t>Tel: + 372 640 1030</w:t>
            </w:r>
          </w:p>
          <w:p w14:paraId="1994061E" w14:textId="0140B0A8" w:rsidR="00DA5A84" w:rsidRPr="009D777E" w:rsidRDefault="001249A9" w:rsidP="0007791F">
            <w:pPr>
              <w:pStyle w:val="Style5"/>
            </w:pPr>
            <w:hyperlink r:id="rId26" w:history="1">
              <w:r>
                <w:rPr>
                  <w:rStyle w:val="Hyperlink"/>
                </w:rPr>
                <w:t>medinfo.estonia@swixxbiopharma.com</w:t>
              </w:r>
            </w:hyperlink>
          </w:p>
          <w:p w14:paraId="5EBB7F78" w14:textId="77777777" w:rsidR="00DA5A84" w:rsidRPr="009D777E" w:rsidRDefault="00DA5A84" w:rsidP="0007791F">
            <w:pPr>
              <w:pStyle w:val="Style5"/>
            </w:pPr>
          </w:p>
        </w:tc>
        <w:tc>
          <w:tcPr>
            <w:tcW w:w="4536" w:type="dxa"/>
          </w:tcPr>
          <w:p w14:paraId="5A15FEE0" w14:textId="77777777" w:rsidR="00DA5A84" w:rsidRPr="009D777E" w:rsidRDefault="00DA5A84" w:rsidP="0007791F">
            <w:pPr>
              <w:pStyle w:val="Style4"/>
            </w:pPr>
            <w:r>
              <w:t>Norge</w:t>
            </w:r>
          </w:p>
          <w:p w14:paraId="18DFC0E0" w14:textId="77777777" w:rsidR="00DA5A84" w:rsidRPr="009D777E" w:rsidRDefault="00DA5A84" w:rsidP="0007791F">
            <w:pPr>
              <w:pStyle w:val="Style5"/>
            </w:pPr>
            <w:r>
              <w:t>Bristol-Myers Squibb Norway AS</w:t>
            </w:r>
          </w:p>
          <w:p w14:paraId="5AF7219F" w14:textId="77777777" w:rsidR="00DA5A84" w:rsidRPr="009D777E" w:rsidRDefault="00DA5A84" w:rsidP="0007791F">
            <w:pPr>
              <w:pStyle w:val="Style5"/>
            </w:pPr>
            <w:r>
              <w:t>Tlf: + 47 67 55 53 50</w:t>
            </w:r>
          </w:p>
          <w:p w14:paraId="55D1BF34" w14:textId="07C9C7D1" w:rsidR="00DA5A84" w:rsidRPr="009D777E" w:rsidRDefault="001249A9" w:rsidP="0007791F">
            <w:pPr>
              <w:pStyle w:val="Style5"/>
            </w:pPr>
            <w:hyperlink r:id="rId27" w:history="1">
              <w:r>
                <w:rPr>
                  <w:rStyle w:val="Hyperlink"/>
                </w:rPr>
                <w:t>medinfo.norway@bms.com</w:t>
              </w:r>
            </w:hyperlink>
          </w:p>
          <w:p w14:paraId="6AA1240D" w14:textId="77777777" w:rsidR="00DA5A84" w:rsidRPr="009D777E" w:rsidRDefault="00DA5A84" w:rsidP="0007791F">
            <w:pPr>
              <w:pStyle w:val="Style5"/>
            </w:pPr>
          </w:p>
        </w:tc>
      </w:tr>
      <w:tr w:rsidR="00DA5A84" w:rsidRPr="009D777E" w14:paraId="643EE4A1" w14:textId="77777777" w:rsidTr="00F63326">
        <w:trPr>
          <w:cantSplit/>
          <w:trHeight w:val="952"/>
        </w:trPr>
        <w:tc>
          <w:tcPr>
            <w:tcW w:w="4536" w:type="dxa"/>
          </w:tcPr>
          <w:p w14:paraId="3076085F" w14:textId="77777777" w:rsidR="00DA5A84" w:rsidRPr="009D777E" w:rsidRDefault="00DA5A84" w:rsidP="0007791F">
            <w:pPr>
              <w:pStyle w:val="Style4"/>
            </w:pPr>
            <w:r>
              <w:lastRenderedPageBreak/>
              <w:t>Ελλάδα</w:t>
            </w:r>
          </w:p>
          <w:p w14:paraId="3B2BE6E6" w14:textId="77777777" w:rsidR="00DA5A84" w:rsidRPr="009D777E" w:rsidRDefault="00DA5A84" w:rsidP="0007791F">
            <w:pPr>
              <w:pStyle w:val="Style5"/>
            </w:pPr>
            <w:r>
              <w:t>Bristol-Myers Squibb A.E.</w:t>
            </w:r>
          </w:p>
          <w:p w14:paraId="1E45DCD9" w14:textId="77777777" w:rsidR="00DA5A84" w:rsidRPr="009D777E" w:rsidRDefault="00DA5A84" w:rsidP="0007791F">
            <w:pPr>
              <w:pStyle w:val="Style5"/>
            </w:pPr>
            <w:r>
              <w:t>Τηλ: + 30 210 6074300</w:t>
            </w:r>
          </w:p>
          <w:p w14:paraId="79363BC2" w14:textId="64BB5B92" w:rsidR="00DA5A84" w:rsidRPr="009D777E" w:rsidRDefault="001249A9" w:rsidP="0007791F">
            <w:pPr>
              <w:pStyle w:val="Style5"/>
            </w:pPr>
            <w:hyperlink r:id="rId28" w:history="1">
              <w:r>
                <w:rPr>
                  <w:rStyle w:val="Hyperlink"/>
                </w:rPr>
                <w:t>medinfo.greece@bms.com</w:t>
              </w:r>
            </w:hyperlink>
          </w:p>
          <w:p w14:paraId="309F73E5" w14:textId="77777777" w:rsidR="00DA5A84" w:rsidRPr="009D777E" w:rsidRDefault="00DA5A84" w:rsidP="0007791F">
            <w:pPr>
              <w:pStyle w:val="Style5"/>
            </w:pPr>
          </w:p>
        </w:tc>
        <w:tc>
          <w:tcPr>
            <w:tcW w:w="4536" w:type="dxa"/>
          </w:tcPr>
          <w:p w14:paraId="702DD9C0" w14:textId="77777777" w:rsidR="00DA5A84" w:rsidRPr="009D777E" w:rsidRDefault="00DA5A84" w:rsidP="0007791F">
            <w:pPr>
              <w:pStyle w:val="Style4"/>
            </w:pPr>
            <w:r>
              <w:t>Österreich</w:t>
            </w:r>
          </w:p>
          <w:p w14:paraId="2A07987B" w14:textId="77777777" w:rsidR="00DA5A84" w:rsidRPr="009D777E" w:rsidRDefault="00DA5A84" w:rsidP="0007791F">
            <w:pPr>
              <w:pStyle w:val="Style5"/>
            </w:pPr>
            <w:r>
              <w:t>Bristol-Myers Squibb GesmbH</w:t>
            </w:r>
          </w:p>
          <w:p w14:paraId="007178BC" w14:textId="77777777" w:rsidR="00DA5A84" w:rsidRPr="009D777E" w:rsidRDefault="00DA5A84" w:rsidP="0007791F">
            <w:pPr>
              <w:pStyle w:val="Style5"/>
            </w:pPr>
            <w:r>
              <w:t>Tel: + 43 1 60 14 30</w:t>
            </w:r>
          </w:p>
          <w:p w14:paraId="1C3173CE" w14:textId="4070297A" w:rsidR="00DA5A84" w:rsidRPr="009D777E" w:rsidRDefault="001249A9" w:rsidP="0007791F">
            <w:pPr>
              <w:pStyle w:val="Style5"/>
            </w:pPr>
            <w:hyperlink r:id="rId29" w:history="1">
              <w:r>
                <w:rPr>
                  <w:rStyle w:val="Hyperlink"/>
                </w:rPr>
                <w:t>medinfo.austria@bms.com</w:t>
              </w:r>
            </w:hyperlink>
          </w:p>
          <w:p w14:paraId="30345F75" w14:textId="77777777" w:rsidR="00DA5A84" w:rsidRPr="009D777E" w:rsidRDefault="00DA5A84" w:rsidP="0007791F">
            <w:pPr>
              <w:pStyle w:val="Style5"/>
            </w:pPr>
          </w:p>
        </w:tc>
      </w:tr>
      <w:tr w:rsidR="00DA5A84" w:rsidRPr="009D777E" w14:paraId="602702CB" w14:textId="77777777" w:rsidTr="00F63326">
        <w:trPr>
          <w:cantSplit/>
          <w:trHeight w:val="1111"/>
        </w:trPr>
        <w:tc>
          <w:tcPr>
            <w:tcW w:w="4536" w:type="dxa"/>
          </w:tcPr>
          <w:p w14:paraId="5BD5E3DE" w14:textId="77777777" w:rsidR="00DA5A84" w:rsidRPr="009D777E" w:rsidRDefault="00DA5A84" w:rsidP="0007791F">
            <w:pPr>
              <w:pStyle w:val="Style4"/>
            </w:pPr>
            <w:r>
              <w:t>España</w:t>
            </w:r>
          </w:p>
          <w:p w14:paraId="3793A90B" w14:textId="77777777" w:rsidR="00DA5A84" w:rsidRPr="009D777E" w:rsidRDefault="00DA5A84" w:rsidP="0007791F">
            <w:pPr>
              <w:pStyle w:val="Style5"/>
            </w:pPr>
            <w:r>
              <w:t>Bristol-Myers Squibb, S.A.</w:t>
            </w:r>
          </w:p>
          <w:p w14:paraId="36C8EC54" w14:textId="77777777" w:rsidR="00DA5A84" w:rsidRPr="009D777E" w:rsidRDefault="00DA5A84" w:rsidP="0007791F">
            <w:pPr>
              <w:pStyle w:val="Style5"/>
            </w:pPr>
            <w:r>
              <w:t>Tel: + 34 91 456 53 00</w:t>
            </w:r>
          </w:p>
          <w:p w14:paraId="551F2A7B" w14:textId="5F42CA38" w:rsidR="00DA5A84" w:rsidRPr="009D777E" w:rsidRDefault="001249A9" w:rsidP="0007791F">
            <w:pPr>
              <w:pStyle w:val="Style5"/>
            </w:pPr>
            <w:hyperlink r:id="rId30" w:history="1">
              <w:r>
                <w:rPr>
                  <w:rStyle w:val="Hyperlink"/>
                </w:rPr>
                <w:t>informacion.medica@bms.com</w:t>
              </w:r>
            </w:hyperlink>
          </w:p>
          <w:p w14:paraId="27AD93F7" w14:textId="77777777" w:rsidR="00DA5A84" w:rsidRPr="009D777E" w:rsidRDefault="00DA5A84" w:rsidP="0007791F">
            <w:pPr>
              <w:pStyle w:val="Style5"/>
            </w:pPr>
          </w:p>
        </w:tc>
        <w:tc>
          <w:tcPr>
            <w:tcW w:w="4536" w:type="dxa"/>
          </w:tcPr>
          <w:p w14:paraId="4912380E" w14:textId="77777777" w:rsidR="00DA5A84" w:rsidRPr="009D777E" w:rsidRDefault="00DA5A84" w:rsidP="0007791F">
            <w:pPr>
              <w:pStyle w:val="Style4"/>
            </w:pPr>
            <w:r>
              <w:t>Polska</w:t>
            </w:r>
          </w:p>
          <w:p w14:paraId="5AFD5C4F" w14:textId="77777777" w:rsidR="00DA5A84" w:rsidRPr="009D777E" w:rsidRDefault="00DA5A84" w:rsidP="0007791F">
            <w:pPr>
              <w:pStyle w:val="Style5"/>
            </w:pPr>
            <w:r>
              <w:t>Bristol-Myers Squibb Polska Sp. z o.o.</w:t>
            </w:r>
          </w:p>
          <w:p w14:paraId="44CB19C4" w14:textId="77777777" w:rsidR="00DA5A84" w:rsidRPr="009D777E" w:rsidRDefault="00DA5A84" w:rsidP="0007791F">
            <w:pPr>
              <w:pStyle w:val="Style5"/>
            </w:pPr>
            <w:r>
              <w:t>Tel.: + 48 22 2606400</w:t>
            </w:r>
          </w:p>
          <w:p w14:paraId="3EA85097" w14:textId="67C5A3F5" w:rsidR="00DA5A84" w:rsidRPr="009D777E" w:rsidRDefault="001249A9" w:rsidP="0007791F">
            <w:pPr>
              <w:pStyle w:val="Style5"/>
            </w:pPr>
            <w:hyperlink r:id="rId31" w:history="1">
              <w:r>
                <w:rPr>
                  <w:rStyle w:val="Hyperlink"/>
                </w:rPr>
                <w:t>informacja.medyczna@bms.com</w:t>
              </w:r>
            </w:hyperlink>
          </w:p>
          <w:p w14:paraId="5A288945" w14:textId="77777777" w:rsidR="00DA5A84" w:rsidRPr="009D777E" w:rsidRDefault="00DA5A84" w:rsidP="0007791F">
            <w:pPr>
              <w:pStyle w:val="Style5"/>
            </w:pPr>
          </w:p>
        </w:tc>
      </w:tr>
      <w:tr w:rsidR="00DA5A84" w:rsidRPr="009D777E" w14:paraId="2540789C" w14:textId="77777777" w:rsidTr="00F63326">
        <w:trPr>
          <w:cantSplit/>
          <w:trHeight w:val="892"/>
        </w:trPr>
        <w:tc>
          <w:tcPr>
            <w:tcW w:w="4536" w:type="dxa"/>
          </w:tcPr>
          <w:p w14:paraId="53A300B5" w14:textId="77777777" w:rsidR="00DA5A84" w:rsidRPr="009D777E" w:rsidRDefault="00DA5A84" w:rsidP="0007791F">
            <w:pPr>
              <w:pStyle w:val="Style4"/>
            </w:pPr>
            <w:r>
              <w:t>France</w:t>
            </w:r>
          </w:p>
          <w:p w14:paraId="2F5F0D3A" w14:textId="77777777" w:rsidR="00DA5A84" w:rsidRPr="009D777E" w:rsidRDefault="00DA5A84" w:rsidP="0007791F">
            <w:pPr>
              <w:pStyle w:val="Style5"/>
            </w:pPr>
            <w:r>
              <w:t>Bristol-Myers Squibb SAS</w:t>
            </w:r>
          </w:p>
          <w:p w14:paraId="6C8B2C01" w14:textId="77777777" w:rsidR="00DA5A84" w:rsidRPr="009D777E" w:rsidRDefault="00DA5A84" w:rsidP="0007791F">
            <w:pPr>
              <w:pStyle w:val="Style5"/>
            </w:pPr>
            <w:r>
              <w:t>Tél: + 33 (0)1 58 83 84 96</w:t>
            </w:r>
          </w:p>
          <w:p w14:paraId="32241C93" w14:textId="64A015B6" w:rsidR="00DA5A84" w:rsidRPr="009D777E" w:rsidRDefault="001249A9" w:rsidP="0007791F">
            <w:pPr>
              <w:pStyle w:val="Style5"/>
            </w:pPr>
            <w:hyperlink r:id="rId32" w:history="1">
              <w:r>
                <w:rPr>
                  <w:rStyle w:val="Hyperlink"/>
                </w:rPr>
                <w:t>infomed@bms.com</w:t>
              </w:r>
            </w:hyperlink>
          </w:p>
          <w:p w14:paraId="2E68F0C5" w14:textId="77777777" w:rsidR="00DA5A84" w:rsidRPr="009D777E" w:rsidRDefault="00DA5A84" w:rsidP="0007791F">
            <w:pPr>
              <w:pStyle w:val="Style5"/>
            </w:pPr>
          </w:p>
        </w:tc>
        <w:tc>
          <w:tcPr>
            <w:tcW w:w="4536" w:type="dxa"/>
          </w:tcPr>
          <w:p w14:paraId="0AE98658" w14:textId="77777777" w:rsidR="00DA5A84" w:rsidRPr="009D777E" w:rsidRDefault="00DA5A84" w:rsidP="0007791F">
            <w:pPr>
              <w:pStyle w:val="Style4"/>
            </w:pPr>
            <w:r>
              <w:t>Portugal</w:t>
            </w:r>
          </w:p>
          <w:p w14:paraId="3BD38A1A" w14:textId="77777777" w:rsidR="00DA5A84" w:rsidRPr="009D777E" w:rsidRDefault="00DA5A84" w:rsidP="0007791F">
            <w:pPr>
              <w:pStyle w:val="Style5"/>
            </w:pPr>
            <w:r>
              <w:t>Bristol-Myers Squibb Farmacêutica Portuguesa, S.A.</w:t>
            </w:r>
          </w:p>
          <w:p w14:paraId="3D65E0C3" w14:textId="77777777" w:rsidR="00DA5A84" w:rsidRPr="009D777E" w:rsidRDefault="00DA5A84" w:rsidP="0007791F">
            <w:pPr>
              <w:pStyle w:val="Style5"/>
            </w:pPr>
            <w:r>
              <w:t>Tel: + 351 21 440 70 00</w:t>
            </w:r>
          </w:p>
          <w:p w14:paraId="086C601A" w14:textId="52B57FAD" w:rsidR="00DA5A84" w:rsidRPr="009D777E" w:rsidRDefault="001249A9" w:rsidP="0007791F">
            <w:pPr>
              <w:pStyle w:val="Style5"/>
            </w:pPr>
            <w:hyperlink r:id="rId33" w:history="1">
              <w:r>
                <w:rPr>
                  <w:rStyle w:val="Hyperlink"/>
                </w:rPr>
                <w:t>portugal.medinfo@bms.com</w:t>
              </w:r>
            </w:hyperlink>
          </w:p>
          <w:p w14:paraId="40AF6EF5" w14:textId="77777777" w:rsidR="00DA5A84" w:rsidRPr="009D777E" w:rsidRDefault="00DA5A84" w:rsidP="0007791F">
            <w:pPr>
              <w:pStyle w:val="Style5"/>
            </w:pPr>
          </w:p>
        </w:tc>
      </w:tr>
      <w:tr w:rsidR="00DA5A84" w:rsidRPr="009D777E" w14:paraId="66A37CC5" w14:textId="77777777" w:rsidTr="00F63326">
        <w:trPr>
          <w:cantSplit/>
          <w:trHeight w:val="892"/>
        </w:trPr>
        <w:tc>
          <w:tcPr>
            <w:tcW w:w="4536" w:type="dxa"/>
          </w:tcPr>
          <w:p w14:paraId="355FB6B7" w14:textId="77777777" w:rsidR="00DA5A84" w:rsidRPr="009D777E" w:rsidRDefault="00DA5A84" w:rsidP="0007791F">
            <w:pPr>
              <w:pStyle w:val="Style4"/>
            </w:pPr>
            <w:r>
              <w:t>Hrvatska</w:t>
            </w:r>
          </w:p>
          <w:p w14:paraId="33F14D3E" w14:textId="77777777" w:rsidR="00DA5A84" w:rsidRPr="005556C0" w:rsidRDefault="00DA5A84" w:rsidP="0007791F">
            <w:pPr>
              <w:pStyle w:val="Style5"/>
            </w:pPr>
            <w:r>
              <w:t>Swixx Biopharma d.o.o.</w:t>
            </w:r>
          </w:p>
          <w:p w14:paraId="4B2D174B" w14:textId="77777777" w:rsidR="00DA5A84" w:rsidRPr="005556C0" w:rsidRDefault="00DA5A84" w:rsidP="0007791F">
            <w:pPr>
              <w:pStyle w:val="Style5"/>
            </w:pPr>
            <w:r>
              <w:t>Tel: + 385 1 2078 500</w:t>
            </w:r>
          </w:p>
          <w:p w14:paraId="1BE374EF" w14:textId="063FF91B" w:rsidR="00DA5A84" w:rsidRPr="009D777E" w:rsidRDefault="001249A9" w:rsidP="0007791F">
            <w:pPr>
              <w:pStyle w:val="Style5"/>
            </w:pPr>
            <w:hyperlink r:id="rId34" w:history="1">
              <w:r>
                <w:rPr>
                  <w:rStyle w:val="Hyperlink"/>
                </w:rPr>
                <w:t>medinfo.croatia@swixxbiopharma.com</w:t>
              </w:r>
            </w:hyperlink>
          </w:p>
          <w:p w14:paraId="0009C2C1" w14:textId="77777777" w:rsidR="00DA5A84" w:rsidRPr="009D777E" w:rsidRDefault="00DA5A84" w:rsidP="0007791F">
            <w:pPr>
              <w:pStyle w:val="Style5"/>
            </w:pPr>
          </w:p>
        </w:tc>
        <w:tc>
          <w:tcPr>
            <w:tcW w:w="4536" w:type="dxa"/>
          </w:tcPr>
          <w:p w14:paraId="118115FF" w14:textId="77777777" w:rsidR="00DA5A84" w:rsidRPr="009D777E" w:rsidRDefault="00DA5A84" w:rsidP="0007791F">
            <w:pPr>
              <w:pStyle w:val="Style4"/>
            </w:pPr>
            <w:r>
              <w:t>România</w:t>
            </w:r>
          </w:p>
          <w:p w14:paraId="20358DBD" w14:textId="77777777" w:rsidR="00DA5A84" w:rsidRPr="009D777E" w:rsidRDefault="00DA5A84" w:rsidP="0007791F">
            <w:pPr>
              <w:pStyle w:val="Style5"/>
            </w:pPr>
            <w:r>
              <w:t>Bristol-Myers Squibb Marketing Services S.R.L.</w:t>
            </w:r>
          </w:p>
          <w:p w14:paraId="418B5256" w14:textId="77777777" w:rsidR="00DA5A84" w:rsidRPr="009D777E" w:rsidRDefault="00DA5A84" w:rsidP="0007791F">
            <w:pPr>
              <w:pStyle w:val="Style5"/>
            </w:pPr>
            <w:r>
              <w:t>Tel: + 40 (0)21 272 16 19</w:t>
            </w:r>
          </w:p>
          <w:p w14:paraId="18E28A3B" w14:textId="45879A6E" w:rsidR="00DA5A84" w:rsidRPr="009D777E" w:rsidRDefault="001249A9" w:rsidP="0007791F">
            <w:pPr>
              <w:pStyle w:val="Style5"/>
            </w:pPr>
            <w:hyperlink r:id="rId35" w:history="1">
              <w:r>
                <w:rPr>
                  <w:rStyle w:val="Hyperlink"/>
                </w:rPr>
                <w:t>medinfo.romania@bms.com</w:t>
              </w:r>
            </w:hyperlink>
          </w:p>
          <w:p w14:paraId="45DDBCDE" w14:textId="77777777" w:rsidR="00DA5A84" w:rsidRPr="009D777E" w:rsidRDefault="00DA5A84" w:rsidP="0007791F">
            <w:pPr>
              <w:pStyle w:val="Style5"/>
            </w:pPr>
          </w:p>
        </w:tc>
      </w:tr>
      <w:tr w:rsidR="00DA5A84" w:rsidRPr="009D777E" w14:paraId="1D28FC0C" w14:textId="77777777" w:rsidTr="00F63326">
        <w:trPr>
          <w:cantSplit/>
          <w:trHeight w:val="892"/>
        </w:trPr>
        <w:tc>
          <w:tcPr>
            <w:tcW w:w="4536" w:type="dxa"/>
          </w:tcPr>
          <w:p w14:paraId="28F66F87" w14:textId="77777777" w:rsidR="00DA5A84" w:rsidRPr="009D777E" w:rsidRDefault="00DA5A84" w:rsidP="0007791F">
            <w:pPr>
              <w:pStyle w:val="Style4"/>
            </w:pPr>
            <w:r>
              <w:t>Ireland</w:t>
            </w:r>
          </w:p>
          <w:p w14:paraId="11215F58" w14:textId="77777777" w:rsidR="00DA5A84" w:rsidRPr="009D777E" w:rsidRDefault="00DA5A84" w:rsidP="0007791F">
            <w:pPr>
              <w:pStyle w:val="Style5"/>
            </w:pPr>
            <w:r>
              <w:t>Bristol-Myers Squibb Pharmaceuticals uc</w:t>
            </w:r>
          </w:p>
          <w:p w14:paraId="48536984" w14:textId="77777777" w:rsidR="00DA5A84" w:rsidRPr="009D777E" w:rsidRDefault="00DA5A84" w:rsidP="0007791F">
            <w:pPr>
              <w:pStyle w:val="Style5"/>
            </w:pPr>
            <w:r>
              <w:t>Tel: 1 800 749 749 (+ 353 (0)1 483 3625)</w:t>
            </w:r>
          </w:p>
          <w:p w14:paraId="4303CFC9" w14:textId="566CA709" w:rsidR="00DA5A84" w:rsidRPr="009D777E" w:rsidRDefault="001249A9" w:rsidP="0007791F">
            <w:pPr>
              <w:pStyle w:val="Style5"/>
            </w:pPr>
            <w:hyperlink r:id="rId36" w:history="1">
              <w:r>
                <w:rPr>
                  <w:rStyle w:val="Hyperlink"/>
                </w:rPr>
                <w:t>medical.information@bms.com</w:t>
              </w:r>
            </w:hyperlink>
          </w:p>
          <w:p w14:paraId="04471BE7" w14:textId="77777777" w:rsidR="00DA5A84" w:rsidRPr="009D777E" w:rsidRDefault="00DA5A84" w:rsidP="0007791F">
            <w:pPr>
              <w:pStyle w:val="Style5"/>
            </w:pPr>
          </w:p>
        </w:tc>
        <w:tc>
          <w:tcPr>
            <w:tcW w:w="4536" w:type="dxa"/>
          </w:tcPr>
          <w:p w14:paraId="37062424" w14:textId="77777777" w:rsidR="00DA5A84" w:rsidRPr="009D777E" w:rsidRDefault="00DA5A84" w:rsidP="0007791F">
            <w:pPr>
              <w:pStyle w:val="Style4"/>
            </w:pPr>
            <w:r>
              <w:t>Slovenija</w:t>
            </w:r>
          </w:p>
          <w:p w14:paraId="01A54DE7" w14:textId="77777777" w:rsidR="00DA5A84" w:rsidRPr="005556C0" w:rsidRDefault="00DA5A84" w:rsidP="0007791F">
            <w:pPr>
              <w:pStyle w:val="Style5"/>
            </w:pPr>
            <w:r>
              <w:t>Swixx Biopharma d.o.o.</w:t>
            </w:r>
          </w:p>
          <w:p w14:paraId="3DAA3BB5" w14:textId="77777777" w:rsidR="00DA5A84" w:rsidRPr="005556C0" w:rsidRDefault="00DA5A84" w:rsidP="0007791F">
            <w:pPr>
              <w:pStyle w:val="Style5"/>
            </w:pPr>
            <w:r>
              <w:t>Tel: + 386 1 2355 100</w:t>
            </w:r>
          </w:p>
          <w:p w14:paraId="46C16FB6" w14:textId="2B2D082A" w:rsidR="00DA5A84" w:rsidRPr="009D777E" w:rsidRDefault="001249A9" w:rsidP="0007791F">
            <w:pPr>
              <w:pStyle w:val="Style5"/>
            </w:pPr>
            <w:hyperlink r:id="rId37" w:history="1">
              <w:r>
                <w:rPr>
                  <w:rStyle w:val="Hyperlink"/>
                </w:rPr>
                <w:t>medinfo.slovenia@swixxbiopharma.com</w:t>
              </w:r>
            </w:hyperlink>
          </w:p>
          <w:p w14:paraId="05E78013" w14:textId="77777777" w:rsidR="00DA5A84" w:rsidRPr="009D777E" w:rsidRDefault="00DA5A84" w:rsidP="0007791F">
            <w:pPr>
              <w:pStyle w:val="Style5"/>
            </w:pPr>
          </w:p>
        </w:tc>
      </w:tr>
      <w:tr w:rsidR="00DA5A84" w:rsidRPr="009D777E" w14:paraId="5E530134" w14:textId="77777777" w:rsidTr="00F63326">
        <w:trPr>
          <w:cantSplit/>
          <w:trHeight w:val="904"/>
        </w:trPr>
        <w:tc>
          <w:tcPr>
            <w:tcW w:w="4536" w:type="dxa"/>
          </w:tcPr>
          <w:p w14:paraId="485A131A" w14:textId="77777777" w:rsidR="00DA5A84" w:rsidRPr="009D777E" w:rsidRDefault="00DA5A84" w:rsidP="0007791F">
            <w:pPr>
              <w:pStyle w:val="Style4"/>
            </w:pPr>
            <w:r>
              <w:t>Ísland</w:t>
            </w:r>
          </w:p>
          <w:p w14:paraId="429BB5DF" w14:textId="272E18F1" w:rsidR="00DA5A84" w:rsidRPr="009D777E" w:rsidRDefault="00DA5A84" w:rsidP="0007791F">
            <w:pPr>
              <w:pStyle w:val="Style5"/>
            </w:pPr>
            <w:r>
              <w:t xml:space="preserve">Vistor </w:t>
            </w:r>
            <w:ins w:id="334" w:author="BMS-PP" w:date="2025-08-18T10:15:00Z" w16du:dateUtc="2025-08-18T09:15:00Z">
              <w:r w:rsidR="002761B5">
                <w:t>e</w:t>
              </w:r>
            </w:ins>
            <w:r>
              <w:t>hf.</w:t>
            </w:r>
          </w:p>
          <w:p w14:paraId="6A9CF54A" w14:textId="77777777" w:rsidR="00DA5A84" w:rsidRPr="009D777E" w:rsidRDefault="00DA5A84" w:rsidP="0007791F">
            <w:pPr>
              <w:pStyle w:val="Style5"/>
            </w:pPr>
            <w:r>
              <w:t>Sími: + 354 535 7000</w:t>
            </w:r>
          </w:p>
          <w:p w14:paraId="227B0A73" w14:textId="2D2EAB5A" w:rsidR="00DA5A84" w:rsidRPr="009D777E" w:rsidDel="002761B5" w:rsidRDefault="00DA5A84" w:rsidP="0007791F">
            <w:pPr>
              <w:pStyle w:val="Style5"/>
              <w:rPr>
                <w:del w:id="335" w:author="BMS-PP" w:date="2025-08-18T10:15:00Z" w16du:dateUtc="2025-08-18T09:15:00Z"/>
              </w:rPr>
            </w:pPr>
            <w:del w:id="336" w:author="BMS-PP" w:date="2025-08-18T10:15:00Z" w16du:dateUtc="2025-08-18T09:15:00Z">
              <w:r w:rsidDel="002761B5">
                <w:delText>vistor@vistor.is</w:delText>
              </w:r>
            </w:del>
          </w:p>
          <w:p w14:paraId="654CAD33" w14:textId="5FEFBAB4" w:rsidR="00DA5A84" w:rsidRPr="009D777E" w:rsidRDefault="001249A9" w:rsidP="0007791F">
            <w:pPr>
              <w:pStyle w:val="Style5"/>
            </w:pPr>
            <w:hyperlink r:id="rId38" w:history="1">
              <w:r>
                <w:rPr>
                  <w:rStyle w:val="Hyperlink"/>
                </w:rPr>
                <w:t>medical.information@bms.com</w:t>
              </w:r>
            </w:hyperlink>
          </w:p>
          <w:p w14:paraId="499D6C0C" w14:textId="77777777" w:rsidR="00DA5A84" w:rsidRPr="009D777E" w:rsidRDefault="00DA5A84" w:rsidP="0007791F">
            <w:pPr>
              <w:pStyle w:val="Style5"/>
              <w:rPr>
                <w:lang w:val="es-ES"/>
              </w:rPr>
            </w:pPr>
          </w:p>
        </w:tc>
        <w:tc>
          <w:tcPr>
            <w:tcW w:w="4536" w:type="dxa"/>
          </w:tcPr>
          <w:p w14:paraId="3746DF21" w14:textId="77777777" w:rsidR="00DA5A84" w:rsidRPr="009D777E" w:rsidRDefault="00DA5A84" w:rsidP="0007791F">
            <w:pPr>
              <w:pStyle w:val="Style4"/>
            </w:pPr>
            <w:r>
              <w:t>Slovenská republika</w:t>
            </w:r>
          </w:p>
          <w:p w14:paraId="34EAB581" w14:textId="77777777" w:rsidR="00DA5A84" w:rsidRPr="00A9755F" w:rsidRDefault="00DA5A84" w:rsidP="0007791F">
            <w:pPr>
              <w:pStyle w:val="Style5"/>
            </w:pPr>
            <w:r>
              <w:t>Swixx Biopharma s.r.o.</w:t>
            </w:r>
          </w:p>
          <w:p w14:paraId="2B41D867" w14:textId="77777777" w:rsidR="00DA5A84" w:rsidRPr="009D777E" w:rsidRDefault="00DA5A84" w:rsidP="0007791F">
            <w:pPr>
              <w:pStyle w:val="Style5"/>
            </w:pPr>
            <w:r>
              <w:t>Tel: + 421 2 20833 600</w:t>
            </w:r>
          </w:p>
          <w:p w14:paraId="1817A649" w14:textId="5A4F8BFD" w:rsidR="00DA5A84" w:rsidRPr="009D777E" w:rsidRDefault="001249A9" w:rsidP="0007791F">
            <w:pPr>
              <w:pStyle w:val="Style5"/>
            </w:pPr>
            <w:hyperlink r:id="rId39" w:history="1">
              <w:r>
                <w:rPr>
                  <w:rStyle w:val="Hyperlink"/>
                </w:rPr>
                <w:t>medinfo.slovakia@swixxbiopharma.com</w:t>
              </w:r>
            </w:hyperlink>
          </w:p>
        </w:tc>
      </w:tr>
      <w:tr w:rsidR="00DA5A84" w:rsidRPr="009D777E" w14:paraId="6071C209" w14:textId="77777777" w:rsidTr="00F63326">
        <w:trPr>
          <w:cantSplit/>
          <w:trHeight w:val="892"/>
        </w:trPr>
        <w:tc>
          <w:tcPr>
            <w:tcW w:w="4536" w:type="dxa"/>
          </w:tcPr>
          <w:p w14:paraId="31621B0E" w14:textId="77777777" w:rsidR="00DA5A84" w:rsidRPr="009D777E" w:rsidRDefault="00DA5A84" w:rsidP="0007791F">
            <w:pPr>
              <w:pStyle w:val="Style4"/>
            </w:pPr>
            <w:r>
              <w:t>Italia</w:t>
            </w:r>
          </w:p>
          <w:p w14:paraId="1BB4C8E5" w14:textId="77777777" w:rsidR="00DA5A84" w:rsidRPr="009D777E" w:rsidRDefault="00DA5A84" w:rsidP="0007791F">
            <w:pPr>
              <w:pStyle w:val="Style5"/>
            </w:pPr>
            <w:r>
              <w:t>Bristol-Myers Squibb S.r.l.</w:t>
            </w:r>
          </w:p>
          <w:p w14:paraId="018BC6BF" w14:textId="77777777" w:rsidR="00DA5A84" w:rsidRPr="009D777E" w:rsidRDefault="00DA5A84" w:rsidP="0007791F">
            <w:pPr>
              <w:pStyle w:val="Style5"/>
            </w:pPr>
            <w:r>
              <w:t>Tel: + 39 06 50 39 61</w:t>
            </w:r>
          </w:p>
          <w:p w14:paraId="6A5440C9" w14:textId="23F28D6E" w:rsidR="00DA5A84" w:rsidRPr="009D777E" w:rsidRDefault="001249A9" w:rsidP="0007791F">
            <w:pPr>
              <w:pStyle w:val="Style5"/>
            </w:pPr>
            <w:hyperlink r:id="rId40" w:history="1">
              <w:r>
                <w:rPr>
                  <w:rStyle w:val="Hyperlink"/>
                </w:rPr>
                <w:t>medicalinformation.italia@bms.com</w:t>
              </w:r>
            </w:hyperlink>
          </w:p>
          <w:p w14:paraId="3D465017" w14:textId="77777777" w:rsidR="00DA5A84" w:rsidRPr="009D777E" w:rsidRDefault="00DA5A84" w:rsidP="0007791F">
            <w:pPr>
              <w:pStyle w:val="Style5"/>
            </w:pPr>
          </w:p>
        </w:tc>
        <w:tc>
          <w:tcPr>
            <w:tcW w:w="4536" w:type="dxa"/>
          </w:tcPr>
          <w:p w14:paraId="4D7B44F7" w14:textId="77777777" w:rsidR="00DA5A84" w:rsidRPr="009D777E" w:rsidRDefault="00DA5A84" w:rsidP="0007791F">
            <w:pPr>
              <w:pStyle w:val="Style4"/>
            </w:pPr>
            <w:r>
              <w:t>Suomi/Finland</w:t>
            </w:r>
          </w:p>
          <w:p w14:paraId="0D11A3EE" w14:textId="77777777" w:rsidR="00DA5A84" w:rsidRPr="009D777E" w:rsidRDefault="00DA5A84" w:rsidP="0007791F">
            <w:pPr>
              <w:pStyle w:val="Style5"/>
            </w:pPr>
            <w:r>
              <w:t>Oy Bristol-Myers Squibb (Finland) Ab</w:t>
            </w:r>
          </w:p>
          <w:p w14:paraId="78CAA006" w14:textId="77777777" w:rsidR="00DA5A84" w:rsidRPr="009D777E" w:rsidRDefault="00DA5A84" w:rsidP="0007791F">
            <w:pPr>
              <w:pStyle w:val="Style5"/>
            </w:pPr>
            <w:r>
              <w:t>Puh/Tel: + 358 9 251 21 230</w:t>
            </w:r>
          </w:p>
          <w:p w14:paraId="1069F9B9" w14:textId="6B7F0621" w:rsidR="00DA5A84" w:rsidRPr="009D777E" w:rsidRDefault="001249A9" w:rsidP="0007791F">
            <w:pPr>
              <w:pStyle w:val="Style5"/>
            </w:pPr>
            <w:hyperlink r:id="rId41" w:history="1">
              <w:r>
                <w:rPr>
                  <w:rStyle w:val="Hyperlink"/>
                </w:rPr>
                <w:t>medinfo.finland@bms.com</w:t>
              </w:r>
            </w:hyperlink>
          </w:p>
          <w:p w14:paraId="4C9DE547" w14:textId="77777777" w:rsidR="00DA5A84" w:rsidRPr="009D777E" w:rsidRDefault="00DA5A84" w:rsidP="0007791F">
            <w:pPr>
              <w:pStyle w:val="Style5"/>
            </w:pPr>
          </w:p>
        </w:tc>
      </w:tr>
      <w:tr w:rsidR="00DA5A84" w:rsidRPr="009D777E" w14:paraId="4BA56B5B" w14:textId="77777777" w:rsidTr="00F63326">
        <w:trPr>
          <w:cantSplit/>
          <w:trHeight w:val="772"/>
        </w:trPr>
        <w:tc>
          <w:tcPr>
            <w:tcW w:w="4536" w:type="dxa"/>
          </w:tcPr>
          <w:p w14:paraId="072DCD08" w14:textId="77777777" w:rsidR="00DA5A84" w:rsidRPr="009D777E" w:rsidRDefault="00DA5A84" w:rsidP="0007791F">
            <w:pPr>
              <w:pStyle w:val="Style4"/>
            </w:pPr>
            <w:r>
              <w:t>Κύπρος</w:t>
            </w:r>
          </w:p>
          <w:p w14:paraId="031F65C1" w14:textId="77777777" w:rsidR="00DA5A84" w:rsidRPr="009D777E" w:rsidRDefault="00DA5A84" w:rsidP="0007791F">
            <w:pPr>
              <w:pStyle w:val="Style5"/>
            </w:pPr>
            <w:r>
              <w:t>Bristol-Myers Squibb A.E.</w:t>
            </w:r>
          </w:p>
          <w:p w14:paraId="668F5947" w14:textId="6101CF23" w:rsidR="00DA5A84" w:rsidRPr="009D777E" w:rsidRDefault="00DA5A84" w:rsidP="0007791F">
            <w:pPr>
              <w:pStyle w:val="Style5"/>
            </w:pPr>
            <w:r>
              <w:t>Τηλ: 800 92666 (+ 30 210 6074300)</w:t>
            </w:r>
          </w:p>
          <w:p w14:paraId="2460F388" w14:textId="7324F2DA" w:rsidR="00DA5A84" w:rsidRPr="009D777E" w:rsidRDefault="001249A9" w:rsidP="0007791F">
            <w:pPr>
              <w:pStyle w:val="Style5"/>
            </w:pPr>
            <w:hyperlink r:id="rId42" w:history="1">
              <w:r>
                <w:rPr>
                  <w:rStyle w:val="Hyperlink"/>
                </w:rPr>
                <w:t>medinfo.greece@bms.com</w:t>
              </w:r>
            </w:hyperlink>
          </w:p>
          <w:p w14:paraId="366B60C1" w14:textId="77777777" w:rsidR="00DA5A84" w:rsidRPr="009D777E" w:rsidRDefault="00DA5A84" w:rsidP="0007791F">
            <w:pPr>
              <w:pStyle w:val="Style5"/>
            </w:pPr>
          </w:p>
        </w:tc>
        <w:tc>
          <w:tcPr>
            <w:tcW w:w="4536" w:type="dxa"/>
          </w:tcPr>
          <w:p w14:paraId="506B965E" w14:textId="77777777" w:rsidR="00DA5A84" w:rsidRPr="009D777E" w:rsidRDefault="00DA5A84" w:rsidP="0007791F">
            <w:pPr>
              <w:pStyle w:val="Style4"/>
            </w:pPr>
            <w:r>
              <w:t>Sverige</w:t>
            </w:r>
          </w:p>
          <w:p w14:paraId="4A746E36" w14:textId="77777777" w:rsidR="00DA5A84" w:rsidRPr="009D777E" w:rsidRDefault="00DA5A84" w:rsidP="0007791F">
            <w:pPr>
              <w:pStyle w:val="Style5"/>
            </w:pPr>
            <w:r>
              <w:t>Bristol-Myers Squibb Aktiebolag</w:t>
            </w:r>
          </w:p>
          <w:p w14:paraId="6FB4F431" w14:textId="77777777" w:rsidR="00DA5A84" w:rsidRPr="009D777E" w:rsidRDefault="00DA5A84" w:rsidP="0007791F">
            <w:pPr>
              <w:pStyle w:val="Style5"/>
            </w:pPr>
            <w:r>
              <w:t>Tel: + 46 8 704 71 00</w:t>
            </w:r>
          </w:p>
          <w:p w14:paraId="0C08EF32" w14:textId="7D29D4D3" w:rsidR="00DA5A84" w:rsidRPr="009D777E" w:rsidRDefault="001249A9" w:rsidP="0007791F">
            <w:pPr>
              <w:pStyle w:val="Style5"/>
            </w:pPr>
            <w:hyperlink r:id="rId43" w:history="1">
              <w:r>
                <w:rPr>
                  <w:rStyle w:val="Hyperlink"/>
                </w:rPr>
                <w:t>medinfo.sweden@bms.com</w:t>
              </w:r>
            </w:hyperlink>
          </w:p>
          <w:p w14:paraId="4DCCFA26" w14:textId="77777777" w:rsidR="00DA5A84" w:rsidRPr="009D777E" w:rsidRDefault="00DA5A84" w:rsidP="0007791F">
            <w:pPr>
              <w:pStyle w:val="Style5"/>
            </w:pPr>
          </w:p>
        </w:tc>
      </w:tr>
      <w:tr w:rsidR="00DA5A84" w:rsidRPr="005A02AE" w14:paraId="6E0CB273" w14:textId="77777777" w:rsidTr="00F63326">
        <w:trPr>
          <w:cantSplit/>
          <w:trHeight w:val="1219"/>
        </w:trPr>
        <w:tc>
          <w:tcPr>
            <w:tcW w:w="4536" w:type="dxa"/>
          </w:tcPr>
          <w:p w14:paraId="24145CF3" w14:textId="77777777" w:rsidR="00DA5A84" w:rsidRPr="009D777E" w:rsidRDefault="00DA5A84" w:rsidP="0007791F">
            <w:pPr>
              <w:pStyle w:val="Style4"/>
            </w:pPr>
            <w:bookmarkStart w:id="337" w:name="_Hlk146274011"/>
            <w:r>
              <w:t>Latvija</w:t>
            </w:r>
          </w:p>
          <w:p w14:paraId="3C3E966B" w14:textId="77777777" w:rsidR="00DA5A84" w:rsidRPr="009D777E" w:rsidRDefault="00DA5A84" w:rsidP="0007791F">
            <w:pPr>
              <w:pStyle w:val="Style5"/>
            </w:pPr>
            <w:r>
              <w:t>Swixx Biopharma SIA</w:t>
            </w:r>
          </w:p>
          <w:p w14:paraId="481D4CEE" w14:textId="77777777" w:rsidR="00DA5A84" w:rsidRPr="009D777E" w:rsidRDefault="00DA5A84" w:rsidP="0007791F">
            <w:pPr>
              <w:pStyle w:val="Style5"/>
            </w:pPr>
            <w:r>
              <w:t>Tel: + 371 66164750</w:t>
            </w:r>
          </w:p>
          <w:p w14:paraId="271D19EF" w14:textId="2A0905A5" w:rsidR="00DA5A84" w:rsidRPr="009D777E" w:rsidRDefault="001249A9" w:rsidP="0007791F">
            <w:pPr>
              <w:pStyle w:val="Style5"/>
            </w:pPr>
            <w:hyperlink r:id="rId44" w:history="1">
              <w:r>
                <w:rPr>
                  <w:rStyle w:val="Hyperlink"/>
                </w:rPr>
                <w:t>medinfo.latvia@swixxbiopharma.com</w:t>
              </w:r>
            </w:hyperlink>
          </w:p>
          <w:p w14:paraId="2278A6A4" w14:textId="77777777" w:rsidR="00DA5A84" w:rsidRPr="009D777E" w:rsidRDefault="00DA5A84" w:rsidP="0007791F">
            <w:pPr>
              <w:pStyle w:val="Style5"/>
            </w:pPr>
          </w:p>
        </w:tc>
        <w:tc>
          <w:tcPr>
            <w:tcW w:w="4536" w:type="dxa"/>
          </w:tcPr>
          <w:p w14:paraId="6E6D3164" w14:textId="18DBE3C8" w:rsidR="00DA5A84" w:rsidRPr="005A02AE" w:rsidRDefault="00DA5A84" w:rsidP="0007791F">
            <w:pPr>
              <w:pStyle w:val="Style5"/>
              <w:rPr>
                <w:lang w:val="fr-BE"/>
              </w:rPr>
            </w:pPr>
          </w:p>
        </w:tc>
      </w:tr>
      <w:bookmarkEnd w:id="337"/>
    </w:tbl>
    <w:p w14:paraId="7826DFFB" w14:textId="77777777" w:rsidR="00DA5A84" w:rsidRPr="005A02AE" w:rsidRDefault="00DA5A84" w:rsidP="0007791F">
      <w:pPr>
        <w:pStyle w:val="EMEABodyText"/>
        <w:rPr>
          <w:szCs w:val="22"/>
        </w:rPr>
      </w:pPr>
    </w:p>
    <w:p w14:paraId="619F189E" w14:textId="77777777" w:rsidR="00112322" w:rsidRPr="00D65BAF" w:rsidRDefault="00112322" w:rsidP="0007791F">
      <w:pPr>
        <w:numPr>
          <w:ilvl w:val="12"/>
          <w:numId w:val="0"/>
        </w:numPr>
        <w:tabs>
          <w:tab w:val="left" w:pos="720"/>
        </w:tabs>
      </w:pPr>
      <w:r>
        <w:t>Falls Sie weitere Informationen über das Arzneimittel wünschen, setzen Sie sich bitte mit dem pharmazeutischen Unternehmer in Verbindung.</w:t>
      </w:r>
    </w:p>
    <w:p w14:paraId="2F805B7D" w14:textId="77777777" w:rsidR="00112322" w:rsidRPr="00D65BAF" w:rsidRDefault="00112322" w:rsidP="0007791F">
      <w:pPr>
        <w:ind w:right="-449"/>
      </w:pPr>
    </w:p>
    <w:p w14:paraId="29F9C40C" w14:textId="77777777" w:rsidR="00923A5D" w:rsidRPr="00D65BAF" w:rsidRDefault="00112322" w:rsidP="0007791F">
      <w:pPr>
        <w:keepNext/>
        <w:rPr>
          <w:b/>
        </w:rPr>
      </w:pPr>
      <w:r>
        <w:rPr>
          <w:b/>
        </w:rPr>
        <w:t>Diese Packungsbeilage wurde zuletzt überarbeitet im</w:t>
      </w:r>
    </w:p>
    <w:p w14:paraId="156B2D8D" w14:textId="770C327C" w:rsidR="00112322" w:rsidRPr="00D65BAF" w:rsidRDefault="00112322" w:rsidP="0007791F">
      <w:pPr>
        <w:keepNext/>
        <w:ind w:right="-449"/>
      </w:pPr>
    </w:p>
    <w:p w14:paraId="4BBF3C3C" w14:textId="7BEFC7B7" w:rsidR="00112322" w:rsidRPr="00E54A99" w:rsidRDefault="00112322" w:rsidP="0007791F">
      <w:r>
        <w:t xml:space="preserve">Ausführliche Informationen zu diesem Arzneimittel sind auf den Internetseiten der Europäischen Arzneimittel-Agentur </w:t>
      </w:r>
      <w:hyperlink r:id="rId45" w:history="1">
        <w:r>
          <w:rPr>
            <w:rStyle w:val="Hyperlink"/>
          </w:rPr>
          <w:t>http://www.ema.europa.eu</w:t>
        </w:r>
      </w:hyperlink>
      <w:r>
        <w:t>/ verfügbar.</w:t>
      </w:r>
    </w:p>
    <w:p w14:paraId="0276A49D" w14:textId="77777777" w:rsidR="00112322" w:rsidRPr="00D65BAF" w:rsidRDefault="00112322" w:rsidP="0007791F">
      <w:pPr>
        <w:ind w:right="-449"/>
      </w:pPr>
    </w:p>
    <w:p w14:paraId="1C95D435" w14:textId="77777777" w:rsidR="00112322" w:rsidRPr="00D65BAF" w:rsidRDefault="00112322" w:rsidP="0007791F">
      <w:pPr>
        <w:ind w:right="-449"/>
      </w:pPr>
      <w:r>
        <w:t>-------------------------------------------------------------------------------------------------------------------------</w:t>
      </w:r>
    </w:p>
    <w:p w14:paraId="3AFABF70" w14:textId="77777777" w:rsidR="00112322" w:rsidRPr="00D65BAF" w:rsidRDefault="00112322" w:rsidP="0007791F">
      <w:pPr>
        <w:ind w:right="-449"/>
      </w:pPr>
    </w:p>
    <w:p w14:paraId="408EEF6C" w14:textId="77777777" w:rsidR="00112322" w:rsidRPr="00D65BAF" w:rsidRDefault="00112322" w:rsidP="0007791F">
      <w:pPr>
        <w:keepNext/>
        <w:ind w:right="-449"/>
        <w:rPr>
          <w:b/>
        </w:rPr>
      </w:pPr>
      <w:r>
        <w:rPr>
          <w:b/>
        </w:rPr>
        <w:t>Ärzte und medizinisches Fachpersonal</w:t>
      </w:r>
    </w:p>
    <w:p w14:paraId="4683E3DE" w14:textId="77777777" w:rsidR="00112322" w:rsidRPr="00D65BAF" w:rsidRDefault="00112322" w:rsidP="0007791F">
      <w:pPr>
        <w:keepNext/>
        <w:ind w:right="-449"/>
        <w:rPr>
          <w:b/>
        </w:rPr>
      </w:pPr>
    </w:p>
    <w:p w14:paraId="4CC98920" w14:textId="77777777" w:rsidR="00112322" w:rsidRPr="00D65BAF" w:rsidRDefault="00112322" w:rsidP="0007791F">
      <w:pPr>
        <w:ind w:right="-449"/>
      </w:pPr>
      <w:r>
        <w:t>Die folgenden Informationen sind für Ärzte bzw. medizinisches Fachpersonal bestimmt:</w:t>
      </w:r>
    </w:p>
    <w:p w14:paraId="6A9E636B" w14:textId="77777777" w:rsidR="00112322" w:rsidRPr="00D65BAF" w:rsidRDefault="00112322" w:rsidP="0007791F"/>
    <w:p w14:paraId="5958F50F" w14:textId="77777777" w:rsidR="00112322" w:rsidRPr="00D65BAF" w:rsidRDefault="00112322" w:rsidP="0007791F">
      <w:pPr>
        <w:keepNext/>
        <w:rPr>
          <w:b/>
        </w:rPr>
      </w:pPr>
      <w:r>
        <w:rPr>
          <w:b/>
        </w:rPr>
        <w:t>Anweisungen zur Anwendung, Handhabung und Entsorgung</w:t>
      </w:r>
    </w:p>
    <w:p w14:paraId="44BE1D96" w14:textId="77777777" w:rsidR="00112322" w:rsidRPr="00D65BAF" w:rsidRDefault="00112322" w:rsidP="0007791F">
      <w:pPr>
        <w:keepNext/>
        <w:rPr>
          <w:b/>
        </w:rPr>
      </w:pPr>
    </w:p>
    <w:p w14:paraId="4C81D4DD" w14:textId="77777777" w:rsidR="00112322" w:rsidRPr="00D65BAF" w:rsidRDefault="00112322" w:rsidP="0007791F">
      <w:pPr>
        <w:keepNext/>
        <w:autoSpaceDE w:val="0"/>
        <w:autoSpaceDN w:val="0"/>
        <w:adjustRightInd w:val="0"/>
        <w:rPr>
          <w:b/>
          <w:iCs/>
        </w:rPr>
      </w:pPr>
      <w:r>
        <w:rPr>
          <w:b/>
        </w:rPr>
        <w:t>Vorsichtsmaßnahmen für die Zubereitung und Anwendung</w:t>
      </w:r>
    </w:p>
    <w:p w14:paraId="2BD0062B" w14:textId="77777777" w:rsidR="00112322" w:rsidRPr="00D65BAF" w:rsidRDefault="00112322" w:rsidP="0007791F">
      <w:pPr>
        <w:autoSpaceDE w:val="0"/>
        <w:autoSpaceDN w:val="0"/>
        <w:adjustRightInd w:val="0"/>
      </w:pPr>
      <w:r>
        <w:t>Paclitaxel ist ein zytotoxisches antikanzerogenes Arzneimittel und wie auch bei anderen potenziell toxischen Stoffen ist beim Umgang mit Abraxane Vorsicht geboten. Es sollten Handschuhe, Schutzbrille und Schutzkleidung verwendet werden. Wenn Abraxane mit der Haut in Berührung kommt, die Haut sofort gründlich mit Wasser und Seife waschen. Bei einem Kontakt von Abraxane mit den Schleimhäuten die Schleimhäute gründlich mit Wasser spülen. Abraxane sollte nur von Personal zubereitet und gegeben werden, das im Umgang mit Zytostatika angemessen geschult wurde. Schwangere Mitarbeiterinnen sollten Abraxane nicht handhaben.</w:t>
      </w:r>
    </w:p>
    <w:p w14:paraId="668957F7" w14:textId="77777777" w:rsidR="00112322" w:rsidRPr="00D65BAF" w:rsidRDefault="00112322" w:rsidP="0007791F">
      <w:pPr>
        <w:rPr>
          <w:u w:val="single"/>
        </w:rPr>
      </w:pPr>
    </w:p>
    <w:p w14:paraId="3E008F59" w14:textId="292E10BD" w:rsidR="00112322" w:rsidRPr="00D65BAF" w:rsidRDefault="00112322" w:rsidP="0007791F">
      <w:r>
        <w:t>Wegen der Möglichkeit einer Paravasation empfiehlt es sich, die Infusionsstelle während der Verabreichung des Arzneimittels engmaschig auf eine mögliche Infiltration zu überwachen. Eine Begrenzung der Abraxane-Infusionsdauer auf 30 Minuten, wie angegeben, vermindert die Wahrscheinlichkeit infusionsbedingter Reaktionen.</w:t>
      </w:r>
    </w:p>
    <w:p w14:paraId="36882366" w14:textId="77777777" w:rsidR="00112322" w:rsidRPr="00D65BAF" w:rsidRDefault="00112322" w:rsidP="0007791F">
      <w:pPr>
        <w:rPr>
          <w:u w:val="single"/>
        </w:rPr>
      </w:pPr>
    </w:p>
    <w:p w14:paraId="1FC2C045" w14:textId="77777777" w:rsidR="00112322" w:rsidRPr="00D65BAF" w:rsidRDefault="00112322" w:rsidP="0007791F">
      <w:pPr>
        <w:keepNext/>
        <w:rPr>
          <w:b/>
          <w:bCs/>
        </w:rPr>
      </w:pPr>
      <w:r>
        <w:rPr>
          <w:b/>
        </w:rPr>
        <w:t>Rekonstitution und Gabe des Arzneimittels</w:t>
      </w:r>
    </w:p>
    <w:p w14:paraId="0D56E419" w14:textId="77777777" w:rsidR="00112322" w:rsidRPr="00D65BAF" w:rsidRDefault="00112322" w:rsidP="0007791F">
      <w:r>
        <w:t>Die Anwendung von Abraxane sollte nur unter Aufsicht eines qualifizierten Onkologen in Einrichtungen, die auf die Anwendung von Zytostatika spezialisiert sind, erfolgen.</w:t>
      </w:r>
    </w:p>
    <w:p w14:paraId="59793C11" w14:textId="77777777" w:rsidR="00112322" w:rsidRPr="00D65BAF" w:rsidRDefault="00112322" w:rsidP="0007791F"/>
    <w:p w14:paraId="1B023FBB" w14:textId="77777777" w:rsidR="00112322" w:rsidRPr="00D65BAF" w:rsidRDefault="00112322" w:rsidP="0007791F">
      <w:r>
        <w:t>Abraxane wird als steriles lyophilisiertes Pulver geliefert und muss vor der Anwendung rekonstituiert werden. Nach der Rekonstitution enthält jeder ml der Dispersion 5 mg Paclitaxel als an Albumin gebundene Nanopartikel-Formulierung. Die rekonstituierte Abraxane-Dispersion wird intravenös mittels eines Infusionsbestecks mit integriertem 15-μm-Filter verabreicht.</w:t>
      </w:r>
    </w:p>
    <w:p w14:paraId="40539D75" w14:textId="77777777" w:rsidR="00112322" w:rsidRPr="00D65BAF" w:rsidRDefault="00112322" w:rsidP="0007791F"/>
    <w:p w14:paraId="62CC7801" w14:textId="77777777" w:rsidR="00112322" w:rsidRPr="00D65BAF" w:rsidRDefault="00112322" w:rsidP="0007791F">
      <w:pPr>
        <w:keepNext/>
        <w:rPr>
          <w:i/>
        </w:rPr>
      </w:pPr>
      <w:r>
        <w:rPr>
          <w:i/>
        </w:rPr>
        <w:t>Rekonstitution von 100 mg:</w:t>
      </w:r>
    </w:p>
    <w:p w14:paraId="2F7B4F00" w14:textId="7A48C59E" w:rsidR="00923A5D" w:rsidRPr="00D65BAF" w:rsidRDefault="00112322" w:rsidP="0007791F">
      <w:r>
        <w:t>Unter Verwendung einer sterilen Spritze sollten langsam über einen Zeitraum von mindestens 1 Minute 20 ml einer 9 mg/ml (0,9 %) Natriumchlorid-Infusionslösung in eine Abraxane-Durchstechflasche mit 100 mg injiziert werden.</w:t>
      </w:r>
    </w:p>
    <w:p w14:paraId="6EB8B47D" w14:textId="6DE2C3B8" w:rsidR="00112322" w:rsidRPr="00D65BAF" w:rsidRDefault="00112322" w:rsidP="0007791F">
      <w:pPr>
        <w:rPr>
          <w:i/>
        </w:rPr>
      </w:pPr>
    </w:p>
    <w:p w14:paraId="3EF10696" w14:textId="6C756E78" w:rsidR="00112322" w:rsidRPr="00D65BAF" w:rsidDel="002761B5" w:rsidRDefault="00112322" w:rsidP="0007791F">
      <w:pPr>
        <w:keepNext/>
        <w:rPr>
          <w:del w:id="338" w:author="BMS-PP" w:date="2025-08-18T10:15:00Z" w16du:dateUtc="2025-08-18T09:15:00Z"/>
          <w:i/>
        </w:rPr>
      </w:pPr>
      <w:del w:id="339" w:author="BMS-PP" w:date="2025-08-18T10:15:00Z" w16du:dateUtc="2025-08-18T09:15:00Z">
        <w:r w:rsidDel="002761B5">
          <w:rPr>
            <w:i/>
          </w:rPr>
          <w:delText>Rekonstitution von 250 mg:</w:delText>
        </w:r>
      </w:del>
    </w:p>
    <w:p w14:paraId="14B41983" w14:textId="7B2C1006" w:rsidR="00923A5D" w:rsidRPr="00D65BAF" w:rsidDel="002761B5" w:rsidRDefault="00112322" w:rsidP="0007791F">
      <w:pPr>
        <w:rPr>
          <w:del w:id="340" w:author="BMS-PP" w:date="2025-08-18T10:15:00Z" w16du:dateUtc="2025-08-18T09:15:00Z"/>
        </w:rPr>
      </w:pPr>
      <w:del w:id="341" w:author="BMS-PP" w:date="2025-08-18T10:15:00Z" w16du:dateUtc="2025-08-18T09:15:00Z">
        <w:r w:rsidDel="002761B5">
          <w:delText>Unter Verwendung einer sterilen Spritze sollten langsam über einen Zeitraum von mindestens 1 Minute 50 ml einer 9 mg/ml (0,9 %) Natriumchlorid-Infusionslösung in eine Abraxane-Durchstechflasche mit 250 mg injiziert werden.</w:delText>
        </w:r>
      </w:del>
    </w:p>
    <w:p w14:paraId="0CC50089" w14:textId="646FA718" w:rsidR="00112322" w:rsidRPr="00D65BAF" w:rsidDel="002761B5" w:rsidRDefault="00112322" w:rsidP="0007791F">
      <w:pPr>
        <w:rPr>
          <w:del w:id="342" w:author="BMS-PP" w:date="2025-08-18T10:15:00Z" w16du:dateUtc="2025-08-18T09:15:00Z"/>
        </w:rPr>
      </w:pPr>
    </w:p>
    <w:p w14:paraId="7CB247D4" w14:textId="77777777" w:rsidR="00112322" w:rsidRPr="00D65BAF" w:rsidRDefault="00112322" w:rsidP="0007791F">
      <w:r>
        <w:t xml:space="preserve">Die Lösung muss </w:t>
      </w:r>
      <w:r>
        <w:rPr>
          <w:u w:val="single"/>
        </w:rPr>
        <w:t>gegen die Innenwand der Durchstechflasche</w:t>
      </w:r>
      <w:r>
        <w:t xml:space="preserve"> gespritzt werden. Die Lösung darf nicht direkt auf das Pulver gespritzt werden, da dies zur Schaumbildung führt.</w:t>
      </w:r>
    </w:p>
    <w:p w14:paraId="5E7A9BD5" w14:textId="77777777" w:rsidR="00112322" w:rsidRPr="00D65BAF" w:rsidRDefault="00112322" w:rsidP="0007791F"/>
    <w:p w14:paraId="20B9121F" w14:textId="5430AA10" w:rsidR="00112322" w:rsidRPr="00D65BAF" w:rsidRDefault="00112322" w:rsidP="0007791F">
      <w:r>
        <w:t>Nach vollständiger Zugabe der Lösung sollte die Durchstechflasche mindestens 5 Minuten ruhen, um eine gute Benetzung des Feststoffes zu gewährleisten. Dann sollte die Durchstechflasche für mindestens 2 Minuten langsam und vorsichtig geschwenkt und/oder invertiert werden, bis eine komplette Redispergierung des Pulvers erfolgt ist. Eine Schaumbildung muss vermieden werden. Im Falle eines Schäumens oder Klumpens die Dispersion mindestens 15 Minuten stehen lassen, bis sich der Schaum gesetzt hat.</w:t>
      </w:r>
    </w:p>
    <w:p w14:paraId="76F8FDA2" w14:textId="77777777" w:rsidR="00112322" w:rsidRPr="00D65BAF" w:rsidRDefault="00112322" w:rsidP="0007791F"/>
    <w:p w14:paraId="49272FE7" w14:textId="77777777" w:rsidR="002F6C12" w:rsidRPr="00D65BAF" w:rsidRDefault="002F6C12" w:rsidP="0007791F">
      <w:r>
        <w:t>Die rekonstituierte Dispersion sollte milchig und homogen sein und keine sichtbaren Ausfällungen aufweisen. Ein leichtes Absetzen der rekonstituierten Dispersion kann auftreten. Falls Ausfällungen oder Sinkstoffe sichtbar sind, muss die Durchstechflasche erneut sanft invertiert werden, um vor der Anwendung eine komplette Redispergierung zu erzielen.</w:t>
      </w:r>
    </w:p>
    <w:p w14:paraId="7F659B16" w14:textId="77777777" w:rsidR="002F6C12" w:rsidRPr="00D65BAF" w:rsidRDefault="002F6C12" w:rsidP="0007791F"/>
    <w:p w14:paraId="77FBA9F4" w14:textId="77777777" w:rsidR="002F6C12" w:rsidRPr="00D65BAF" w:rsidRDefault="002F6C12" w:rsidP="0007791F">
      <w:r>
        <w:lastRenderedPageBreak/>
        <w:t>Prüfen Sie die Dispersion in der Durchstechflasche auf Fremdpartikel. Verabreichen Sie die rekonstituierte Dispersion nicht, wenn in der Durchstechflasche sichtbare Fremdpartikel vorhanden sind.</w:t>
      </w:r>
    </w:p>
    <w:p w14:paraId="0CB3E55D" w14:textId="77777777" w:rsidR="002F6C12" w:rsidRPr="00D65BAF" w:rsidRDefault="002F6C12" w:rsidP="0007791F"/>
    <w:p w14:paraId="6C72CDAA" w14:textId="77777777" w:rsidR="002F6C12" w:rsidRPr="00D65BAF" w:rsidRDefault="002F6C12" w:rsidP="0007791F">
      <w:r>
        <w:t>Das für den Patienten notwendige exakte Gesamtdosisvolumen der 5 mg/ml-Dispersion ist zu berechnen und die entsprechende Menge des rekonstituierten Abraxane in einen leeren, sterilen PVC</w:t>
      </w:r>
      <w:r>
        <w:noBreakHyphen/>
        <w:t>haltigen oder PVC</w:t>
      </w:r>
      <w:r>
        <w:noBreakHyphen/>
        <w:t>freien Infusionsbeutel zu injizieren.</w:t>
      </w:r>
    </w:p>
    <w:p w14:paraId="0B48EB65" w14:textId="77777777" w:rsidR="002F6C12" w:rsidRPr="00D65BAF" w:rsidRDefault="002F6C12" w:rsidP="0007791F"/>
    <w:p w14:paraId="2109A2B2" w14:textId="118A6C4A" w:rsidR="00923A5D" w:rsidRPr="00D65BAF" w:rsidRDefault="002F6C12" w:rsidP="0007791F">
      <w:r>
        <w:t>Die Verwendung von Medizinprodukten, welche Silikonöl als Gleitmittel enthalten (d. h. Spritzen und Infusionsbeutel), zur Rekonstitution und Verabreichung von Abraxane kann zur Bildung proteinöser Fäden führen. Verabreichen Sie Abraxane mittels eines Infusionsbestecks mit integriertem 15-μm-Filter, um eine Verabreichung dieser Fäden zu vermeiden. Die Anwendung eines 15-μm-Filters entfernt die Fäden und verändert die physikalischen und chemischen Eigenschaften des rekonstituierten Produktes nicht.</w:t>
      </w:r>
    </w:p>
    <w:p w14:paraId="1F42E6CF" w14:textId="5C43686A" w:rsidR="002F6C12" w:rsidRPr="00D65BAF" w:rsidRDefault="002F6C12" w:rsidP="0007791F"/>
    <w:p w14:paraId="649D59B4" w14:textId="08D7AA0F" w:rsidR="002F6C12" w:rsidRPr="00D65BAF" w:rsidRDefault="002F6C12" w:rsidP="0007791F">
      <w:r>
        <w:t>Die Verwendung von Filtern mit einer Porengröße von weniger als 15 μm kann zum Verstopfen des Filters führen.</w:t>
      </w:r>
    </w:p>
    <w:p w14:paraId="03874BAD" w14:textId="77777777" w:rsidR="002F6C12" w:rsidRPr="00D65BAF" w:rsidRDefault="002F6C12" w:rsidP="0007791F"/>
    <w:p w14:paraId="3DCFB179" w14:textId="77777777" w:rsidR="00923A5D" w:rsidRPr="00D65BAF" w:rsidRDefault="002F6C12" w:rsidP="0007791F">
      <w:r>
        <w:t>Eine Verwendung spezieller DEHP</w:t>
      </w:r>
      <w:r>
        <w:noBreakHyphen/>
        <w:t>freier Lösungsbehältnisse oder Infusionsbestecke ist für die Zubereitung oder Gabe der Abraxane-Infusionen nicht erforderlich.</w:t>
      </w:r>
    </w:p>
    <w:p w14:paraId="4EC5587B" w14:textId="09B347A1" w:rsidR="002F6C12" w:rsidRPr="00D65BAF" w:rsidRDefault="002F6C12" w:rsidP="0007791F">
      <w:pPr>
        <w:tabs>
          <w:tab w:val="left" w:pos="567"/>
        </w:tabs>
      </w:pPr>
    </w:p>
    <w:p w14:paraId="03E04CD1" w14:textId="77777777" w:rsidR="00D36C2B" w:rsidRPr="00D65BAF" w:rsidRDefault="00D36C2B" w:rsidP="0007791F">
      <w:pPr>
        <w:tabs>
          <w:tab w:val="left" w:pos="567"/>
        </w:tabs>
        <w:rPr>
          <w:iCs/>
        </w:rPr>
      </w:pPr>
      <w:r>
        <w:t>Es wird empfohlen, den Infusionsschlauch nach der Verabreichung mit isotonischer Natriumchloridlösung für Injektionszwecke zu spülen, um sicherzustellen, dass die vollständige Dosis verabreicht wird.</w:t>
      </w:r>
    </w:p>
    <w:p w14:paraId="4EEF9124" w14:textId="77777777" w:rsidR="00D36C2B" w:rsidRPr="00D65BAF" w:rsidRDefault="00D36C2B" w:rsidP="0007791F"/>
    <w:p w14:paraId="579FFA27" w14:textId="77777777" w:rsidR="002F6C12" w:rsidRPr="00D65BAF" w:rsidRDefault="002F6C12" w:rsidP="0007791F">
      <w:r>
        <w:t>Nicht verwendetes Arzneimittel oder Abfallmaterial ist entsprechend den nationalen Anforderungen zu beseitigen.</w:t>
      </w:r>
    </w:p>
    <w:p w14:paraId="2F4C8F79" w14:textId="77777777" w:rsidR="00112322" w:rsidRPr="00D65BAF" w:rsidRDefault="00112322" w:rsidP="0007791F">
      <w:pPr>
        <w:rPr>
          <w:b/>
          <w:bCs/>
        </w:rPr>
      </w:pPr>
    </w:p>
    <w:p w14:paraId="2728DE9D" w14:textId="77777777" w:rsidR="00112322" w:rsidRPr="00D65BAF" w:rsidRDefault="00112322" w:rsidP="0007791F">
      <w:pPr>
        <w:keepNext/>
        <w:rPr>
          <w:b/>
          <w:bCs/>
        </w:rPr>
      </w:pPr>
      <w:r>
        <w:rPr>
          <w:b/>
        </w:rPr>
        <w:t>Stabilität</w:t>
      </w:r>
    </w:p>
    <w:p w14:paraId="796DE2CC" w14:textId="77777777" w:rsidR="00923A5D" w:rsidRPr="00D65BAF" w:rsidRDefault="00112322" w:rsidP="0007791F">
      <w:pPr>
        <w:tabs>
          <w:tab w:val="left" w:pos="567"/>
        </w:tabs>
      </w:pPr>
      <w:r>
        <w:t>Ungeöffnete Durchstechflaschen mit Abraxane sind bis zu dem auf der Verpackung angegebenen Datum stabil, wenn die Durchstechflasche im Umkarton aufbewahrt wird, um den Inhalt vor Licht zu schützen. Die Stabilität des Arzneimittels wird weder durch Einfrieren noch durch Lagerung im Kühlschrank beeinträchtigt. Für dieses Arzneimittel sind bezüglich der Temperatur keine besonderen Lagerungsbedingungen erforderlich.</w:t>
      </w:r>
    </w:p>
    <w:p w14:paraId="680F4EA9" w14:textId="63D83B75" w:rsidR="00112322" w:rsidRPr="00D65BAF" w:rsidRDefault="00112322" w:rsidP="0007791F">
      <w:pPr>
        <w:rPr>
          <w:b/>
        </w:rPr>
      </w:pPr>
    </w:p>
    <w:p w14:paraId="2E4999CA" w14:textId="77777777" w:rsidR="00112322" w:rsidRPr="00D65BAF" w:rsidRDefault="00112322" w:rsidP="0007791F">
      <w:pPr>
        <w:keepNext/>
        <w:rPr>
          <w:b/>
        </w:rPr>
      </w:pPr>
      <w:r>
        <w:rPr>
          <w:b/>
        </w:rPr>
        <w:t>Stabilität der rekonstituierten Dispersion in der Durchstechflasche</w:t>
      </w:r>
    </w:p>
    <w:p w14:paraId="589D9F8A" w14:textId="648913A8" w:rsidR="00112322" w:rsidRPr="00D65BAF" w:rsidRDefault="008911F6" w:rsidP="0007791F">
      <w:r>
        <w:t xml:space="preserve">Die chemische und physikalische Stabilität wurde bei 2°C </w:t>
      </w:r>
      <w:r>
        <w:noBreakHyphen/>
        <w:t xml:space="preserve"> 8°C im Originalkarton und vor Licht geschützt über 24 Stunden nachgewiesen.</w:t>
      </w:r>
    </w:p>
    <w:p w14:paraId="31FE6413" w14:textId="77777777" w:rsidR="00112322" w:rsidRPr="00D65BAF" w:rsidRDefault="00112322" w:rsidP="0007791F"/>
    <w:p w14:paraId="0751F8CF" w14:textId="77777777" w:rsidR="00112322" w:rsidRPr="00D65BAF" w:rsidRDefault="00112322" w:rsidP="0007791F">
      <w:pPr>
        <w:keepNext/>
        <w:rPr>
          <w:b/>
        </w:rPr>
      </w:pPr>
      <w:r>
        <w:rPr>
          <w:b/>
        </w:rPr>
        <w:t>Stabilität der rekonstituierten Dispersion im Infusionsbeutel</w:t>
      </w:r>
    </w:p>
    <w:p w14:paraId="075A4392" w14:textId="4EFF0101" w:rsidR="00923A5D" w:rsidRPr="00D65BAF" w:rsidRDefault="008911F6" w:rsidP="0007791F">
      <w:pPr>
        <w:rPr>
          <w:b/>
        </w:rPr>
      </w:pPr>
      <w:r>
        <w:t xml:space="preserve">Die chemische und physikalische Stabilität wurde bei 2°C </w:t>
      </w:r>
      <w:r>
        <w:noBreakHyphen/>
        <w:t xml:space="preserve"> 8°C und vor Licht geschützt über 24 Stunden und für weitere 4 Stunden bei 25°C, ebenfalls vor Licht geschützt, nachgewiesen.</w:t>
      </w:r>
    </w:p>
    <w:p w14:paraId="42CF2E64" w14:textId="07A2B083" w:rsidR="008911F6" w:rsidRPr="00D65BAF" w:rsidRDefault="008911F6" w:rsidP="0007791F">
      <w:pPr>
        <w:rPr>
          <w:b/>
        </w:rPr>
      </w:pPr>
    </w:p>
    <w:p w14:paraId="213387AC" w14:textId="77777777" w:rsidR="008911F6" w:rsidRPr="00D65BAF" w:rsidRDefault="008911F6" w:rsidP="0007791F">
      <w:pPr>
        <w:autoSpaceDE w:val="0"/>
        <w:autoSpaceDN w:val="0"/>
        <w:ind w:right="121"/>
        <w:rPr>
          <w:iCs/>
          <w:color w:val="000000"/>
        </w:rPr>
      </w:pPr>
      <w:r>
        <w:rPr>
          <w:color w:val="000000"/>
        </w:rPr>
        <w:t>Aus mikrobiologischer Sicht sollte das Arzneimittel jedoch unverzüglich nach der Rekonstitution und dem Befüllen der Infusionsbeutel verwendet werden, es sei denn die Methode zur Rekonstitution und zum Befüllen schließt das Risiko einer mikrobiellen Kontamination aus.</w:t>
      </w:r>
    </w:p>
    <w:p w14:paraId="50E8A70D" w14:textId="77777777" w:rsidR="008911F6" w:rsidRPr="00D65BAF" w:rsidRDefault="008911F6" w:rsidP="0007791F">
      <w:pPr>
        <w:autoSpaceDE w:val="0"/>
        <w:autoSpaceDN w:val="0"/>
        <w:ind w:right="121"/>
        <w:rPr>
          <w:iCs/>
          <w:lang w:eastAsia="en-US"/>
        </w:rPr>
      </w:pPr>
    </w:p>
    <w:p w14:paraId="085D8833" w14:textId="77777777" w:rsidR="008911F6" w:rsidRPr="00D65BAF" w:rsidRDefault="008911F6" w:rsidP="0007791F">
      <w:pPr>
        <w:autoSpaceDE w:val="0"/>
        <w:autoSpaceDN w:val="0"/>
        <w:ind w:right="121"/>
        <w:rPr>
          <w:iCs/>
        </w:rPr>
      </w:pPr>
      <w:r>
        <w:rPr>
          <w:color w:val="000000"/>
        </w:rPr>
        <w:t>Wenn es nicht unverzüglich verwendet wird, liegen Lagerungszeit und -bedingungen der gebrauchsfertigen Dispersion in der Verantwortung des Anwenders.</w:t>
      </w:r>
    </w:p>
    <w:p w14:paraId="073EC447" w14:textId="77777777" w:rsidR="00962870" w:rsidRPr="00D65BAF" w:rsidRDefault="00962870" w:rsidP="0007791F">
      <w:pPr>
        <w:autoSpaceDE w:val="0"/>
        <w:autoSpaceDN w:val="0"/>
        <w:adjustRightInd w:val="0"/>
        <w:ind w:right="120"/>
        <w:rPr>
          <w:rFonts w:cs="Verdana"/>
          <w:color w:val="000000"/>
        </w:rPr>
      </w:pPr>
    </w:p>
    <w:p w14:paraId="0DFC90AB" w14:textId="7847FF1F" w:rsidR="007446BC" w:rsidRPr="00D65BAF" w:rsidRDefault="00666C66" w:rsidP="0007791F">
      <w:pPr>
        <w:autoSpaceDE w:val="0"/>
        <w:autoSpaceDN w:val="0"/>
        <w:adjustRightInd w:val="0"/>
        <w:ind w:right="115"/>
      </w:pPr>
      <w:r>
        <w:t>Die gesamte Aufbewahrungszeit in der Durchstechflasche und im Infusionsbeutel beträgt 24 Stunden, wenn das rekonstituierte Arzneimittel gekühlt und vor Licht geschützt wird. Im Anschluss daran kann die Dispersion im Infusionsbeutel für 4 Stunden unter 25°C gelagert werden.</w:t>
      </w:r>
    </w:p>
    <w:sectPr w:rsidR="007446BC" w:rsidRPr="00D65BAF" w:rsidSect="00D544AB">
      <w:footerReference w:type="even" r:id="rId46"/>
      <w:footerReference w:type="default" r:id="rId47"/>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C90F6B" w:rsidRDefault="00C90F6B">
      <w:r>
        <w:separator/>
      </w:r>
    </w:p>
  </w:endnote>
  <w:endnote w:type="continuationSeparator" w:id="0">
    <w:p w14:paraId="6328F0F9" w14:textId="77777777" w:rsidR="00C90F6B" w:rsidRDefault="00C9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666C66" w:rsidRPr="00AD29CD" w:rsidRDefault="00666C66">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rPr>
      <w:t>29</w:t>
    </w:r>
    <w:r w:rsidRPr="00AD29CD">
      <w:rPr>
        <w:rStyle w:val="PageNumber"/>
      </w:rPr>
      <w:fldChar w:fldCharType="end"/>
    </w:r>
  </w:p>
  <w:p w14:paraId="6CED61E8" w14:textId="77777777" w:rsidR="00666C66" w:rsidRPr="00AD29CD" w:rsidRDefault="0066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666C66" w:rsidRDefault="00666C66">
    <w:pPr>
      <w:pStyle w:val="Footer"/>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CC53BA">
      <w:rPr>
        <w:rStyle w:val="PageNumber"/>
        <w:rFonts w:ascii="Arial" w:hAnsi="Arial" w:cs="Arial"/>
        <w:sz w:val="16"/>
      </w:rPr>
      <w:t>47</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C90F6B" w:rsidRDefault="00C90F6B">
      <w:r>
        <w:separator/>
      </w:r>
    </w:p>
  </w:footnote>
  <w:footnote w:type="continuationSeparator" w:id="0">
    <w:p w14:paraId="5955E3C2" w14:textId="77777777" w:rsidR="00C90F6B" w:rsidRDefault="00C9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98FE6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746A6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8F081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D9873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7242C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7C49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02A5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282B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184D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3A6E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1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6191684">
    <w:abstractNumId w:val="14"/>
  </w:num>
  <w:num w:numId="2" w16cid:durableId="2075591155">
    <w:abstractNumId w:val="21"/>
  </w:num>
  <w:num w:numId="3" w16cid:durableId="2029990534">
    <w:abstractNumId w:val="10"/>
    <w:lvlOverride w:ilvl="0">
      <w:lvl w:ilvl="0">
        <w:start w:val="1"/>
        <w:numFmt w:val="bullet"/>
        <w:lvlText w:val="-"/>
        <w:legacy w:legacy="1" w:legacySpace="0" w:legacyIndent="360"/>
        <w:lvlJc w:val="left"/>
        <w:pPr>
          <w:ind w:left="360" w:hanging="360"/>
        </w:pPr>
      </w:lvl>
    </w:lvlOverride>
  </w:num>
  <w:num w:numId="4" w16cid:durableId="246615445">
    <w:abstractNumId w:val="16"/>
  </w:num>
  <w:num w:numId="5" w16cid:durableId="1855147919">
    <w:abstractNumId w:val="23"/>
  </w:num>
  <w:num w:numId="6" w16cid:durableId="2102605491">
    <w:abstractNumId w:val="15"/>
  </w:num>
  <w:num w:numId="7" w16cid:durableId="2140341503">
    <w:abstractNumId w:val="17"/>
  </w:num>
  <w:num w:numId="8" w16cid:durableId="1287740346">
    <w:abstractNumId w:val="12"/>
  </w:num>
  <w:num w:numId="9" w16cid:durableId="2058312127">
    <w:abstractNumId w:val="20"/>
  </w:num>
  <w:num w:numId="10" w16cid:durableId="2024628595">
    <w:abstractNumId w:val="22"/>
  </w:num>
  <w:num w:numId="11" w16cid:durableId="691495508">
    <w:abstractNumId w:val="11"/>
  </w:num>
  <w:num w:numId="12" w16cid:durableId="2077898480">
    <w:abstractNumId w:val="19"/>
  </w:num>
  <w:num w:numId="13" w16cid:durableId="819737378">
    <w:abstractNumId w:val="13"/>
  </w:num>
  <w:num w:numId="14" w16cid:durableId="111752646">
    <w:abstractNumId w:val="18"/>
  </w:num>
  <w:num w:numId="15" w16cid:durableId="1896429627">
    <w:abstractNumId w:val="9"/>
  </w:num>
  <w:num w:numId="16" w16cid:durableId="1345787634">
    <w:abstractNumId w:val="7"/>
  </w:num>
  <w:num w:numId="17" w16cid:durableId="515775219">
    <w:abstractNumId w:val="6"/>
  </w:num>
  <w:num w:numId="18" w16cid:durableId="356734246">
    <w:abstractNumId w:val="5"/>
  </w:num>
  <w:num w:numId="19" w16cid:durableId="215777217">
    <w:abstractNumId w:val="4"/>
  </w:num>
  <w:num w:numId="20" w16cid:durableId="1114129102">
    <w:abstractNumId w:val="8"/>
  </w:num>
  <w:num w:numId="21" w16cid:durableId="1968974355">
    <w:abstractNumId w:val="3"/>
  </w:num>
  <w:num w:numId="22" w16cid:durableId="363530284">
    <w:abstractNumId w:val="2"/>
  </w:num>
  <w:num w:numId="23" w16cid:durableId="1743331848">
    <w:abstractNumId w:val="1"/>
  </w:num>
  <w:num w:numId="24" w16cid:durableId="105128233">
    <w:abstractNumId w:val="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0A"/>
    <w:rsid w:val="00000971"/>
    <w:rsid w:val="00001E97"/>
    <w:rsid w:val="00002769"/>
    <w:rsid w:val="00002893"/>
    <w:rsid w:val="00002C0E"/>
    <w:rsid w:val="00003DCA"/>
    <w:rsid w:val="00005D85"/>
    <w:rsid w:val="00005F87"/>
    <w:rsid w:val="000066DF"/>
    <w:rsid w:val="00010381"/>
    <w:rsid w:val="0001189D"/>
    <w:rsid w:val="00013095"/>
    <w:rsid w:val="00013AF6"/>
    <w:rsid w:val="0001566A"/>
    <w:rsid w:val="000157AD"/>
    <w:rsid w:val="000168C5"/>
    <w:rsid w:val="00016D9E"/>
    <w:rsid w:val="00017266"/>
    <w:rsid w:val="00017DDB"/>
    <w:rsid w:val="00020E78"/>
    <w:rsid w:val="0002440D"/>
    <w:rsid w:val="000263CD"/>
    <w:rsid w:val="00030623"/>
    <w:rsid w:val="000315F6"/>
    <w:rsid w:val="000321B1"/>
    <w:rsid w:val="00032431"/>
    <w:rsid w:val="00035F03"/>
    <w:rsid w:val="0003675F"/>
    <w:rsid w:val="00037293"/>
    <w:rsid w:val="00040A01"/>
    <w:rsid w:val="00040D82"/>
    <w:rsid w:val="00041532"/>
    <w:rsid w:val="00041C9C"/>
    <w:rsid w:val="00041ED8"/>
    <w:rsid w:val="000431E8"/>
    <w:rsid w:val="000437B8"/>
    <w:rsid w:val="00044E11"/>
    <w:rsid w:val="00045A60"/>
    <w:rsid w:val="00045DF7"/>
    <w:rsid w:val="0004650F"/>
    <w:rsid w:val="000479C2"/>
    <w:rsid w:val="00055600"/>
    <w:rsid w:val="00055ADF"/>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E1F"/>
    <w:rsid w:val="00077557"/>
    <w:rsid w:val="0007791F"/>
    <w:rsid w:val="000805E9"/>
    <w:rsid w:val="00081126"/>
    <w:rsid w:val="000811D7"/>
    <w:rsid w:val="000818D0"/>
    <w:rsid w:val="00081B55"/>
    <w:rsid w:val="00081D5F"/>
    <w:rsid w:val="000844CF"/>
    <w:rsid w:val="000862BB"/>
    <w:rsid w:val="00086EAC"/>
    <w:rsid w:val="00087255"/>
    <w:rsid w:val="00091EFD"/>
    <w:rsid w:val="000926B1"/>
    <w:rsid w:val="00092A7F"/>
    <w:rsid w:val="00093512"/>
    <w:rsid w:val="00093B34"/>
    <w:rsid w:val="00094A26"/>
    <w:rsid w:val="00094AF9"/>
    <w:rsid w:val="00097423"/>
    <w:rsid w:val="00097C61"/>
    <w:rsid w:val="000A0630"/>
    <w:rsid w:val="000A0D80"/>
    <w:rsid w:val="000A1D18"/>
    <w:rsid w:val="000A2775"/>
    <w:rsid w:val="000A328C"/>
    <w:rsid w:val="000A33F5"/>
    <w:rsid w:val="000A42D8"/>
    <w:rsid w:val="000A5C15"/>
    <w:rsid w:val="000A79DD"/>
    <w:rsid w:val="000B1D4B"/>
    <w:rsid w:val="000B1E5A"/>
    <w:rsid w:val="000B2595"/>
    <w:rsid w:val="000B283A"/>
    <w:rsid w:val="000B2866"/>
    <w:rsid w:val="000B2D8B"/>
    <w:rsid w:val="000B439B"/>
    <w:rsid w:val="000B4949"/>
    <w:rsid w:val="000B4F64"/>
    <w:rsid w:val="000B7695"/>
    <w:rsid w:val="000C037A"/>
    <w:rsid w:val="000C11A7"/>
    <w:rsid w:val="000C4B9D"/>
    <w:rsid w:val="000C7F7F"/>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1012A2"/>
    <w:rsid w:val="00101568"/>
    <w:rsid w:val="00101A55"/>
    <w:rsid w:val="00102CC8"/>
    <w:rsid w:val="00104519"/>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6117"/>
    <w:rsid w:val="00176EE4"/>
    <w:rsid w:val="0017772C"/>
    <w:rsid w:val="00180889"/>
    <w:rsid w:val="001812FB"/>
    <w:rsid w:val="001837A7"/>
    <w:rsid w:val="00184249"/>
    <w:rsid w:val="00184693"/>
    <w:rsid w:val="001860C6"/>
    <w:rsid w:val="0018650C"/>
    <w:rsid w:val="00187EC3"/>
    <w:rsid w:val="00191BA4"/>
    <w:rsid w:val="001924AD"/>
    <w:rsid w:val="0019263D"/>
    <w:rsid w:val="00193044"/>
    <w:rsid w:val="00193469"/>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12F5"/>
    <w:rsid w:val="001B1AA3"/>
    <w:rsid w:val="001B3335"/>
    <w:rsid w:val="001B5096"/>
    <w:rsid w:val="001B7920"/>
    <w:rsid w:val="001C0FCD"/>
    <w:rsid w:val="001C12EA"/>
    <w:rsid w:val="001C2075"/>
    <w:rsid w:val="001C366E"/>
    <w:rsid w:val="001C575F"/>
    <w:rsid w:val="001C61C6"/>
    <w:rsid w:val="001C77CF"/>
    <w:rsid w:val="001D06E4"/>
    <w:rsid w:val="001D1062"/>
    <w:rsid w:val="001D165C"/>
    <w:rsid w:val="001D1B4F"/>
    <w:rsid w:val="001D2099"/>
    <w:rsid w:val="001D36DE"/>
    <w:rsid w:val="001D3E02"/>
    <w:rsid w:val="001E08FD"/>
    <w:rsid w:val="001E13CA"/>
    <w:rsid w:val="001E22A8"/>
    <w:rsid w:val="001E2350"/>
    <w:rsid w:val="001E23C0"/>
    <w:rsid w:val="001E3543"/>
    <w:rsid w:val="001E37C4"/>
    <w:rsid w:val="001E4E1E"/>
    <w:rsid w:val="001F06AD"/>
    <w:rsid w:val="001F0846"/>
    <w:rsid w:val="001F20DE"/>
    <w:rsid w:val="001F32A3"/>
    <w:rsid w:val="001F3354"/>
    <w:rsid w:val="001F3F6A"/>
    <w:rsid w:val="001F46E9"/>
    <w:rsid w:val="001F4F54"/>
    <w:rsid w:val="001F6B47"/>
    <w:rsid w:val="001F7911"/>
    <w:rsid w:val="001F7D6A"/>
    <w:rsid w:val="001F7F86"/>
    <w:rsid w:val="0020011F"/>
    <w:rsid w:val="00200124"/>
    <w:rsid w:val="002010AF"/>
    <w:rsid w:val="00201A9E"/>
    <w:rsid w:val="00201CCD"/>
    <w:rsid w:val="002020B9"/>
    <w:rsid w:val="002027B0"/>
    <w:rsid w:val="00202F8D"/>
    <w:rsid w:val="002032BC"/>
    <w:rsid w:val="00203B1F"/>
    <w:rsid w:val="00203CA9"/>
    <w:rsid w:val="002047EC"/>
    <w:rsid w:val="002049FC"/>
    <w:rsid w:val="00205AFC"/>
    <w:rsid w:val="00206820"/>
    <w:rsid w:val="00210A37"/>
    <w:rsid w:val="00212361"/>
    <w:rsid w:val="00212702"/>
    <w:rsid w:val="00212723"/>
    <w:rsid w:val="00213F54"/>
    <w:rsid w:val="0021431B"/>
    <w:rsid w:val="00215B9D"/>
    <w:rsid w:val="002162B0"/>
    <w:rsid w:val="00217032"/>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B54"/>
    <w:rsid w:val="00246CC9"/>
    <w:rsid w:val="00247B41"/>
    <w:rsid w:val="002500C7"/>
    <w:rsid w:val="0025041D"/>
    <w:rsid w:val="00251068"/>
    <w:rsid w:val="00252D5C"/>
    <w:rsid w:val="00252E23"/>
    <w:rsid w:val="002530C2"/>
    <w:rsid w:val="00253C11"/>
    <w:rsid w:val="00254717"/>
    <w:rsid w:val="002550A4"/>
    <w:rsid w:val="002561DC"/>
    <w:rsid w:val="0025642C"/>
    <w:rsid w:val="00256FDD"/>
    <w:rsid w:val="00257FE5"/>
    <w:rsid w:val="00260289"/>
    <w:rsid w:val="00260EBF"/>
    <w:rsid w:val="00260F6F"/>
    <w:rsid w:val="002615D1"/>
    <w:rsid w:val="00262623"/>
    <w:rsid w:val="00262A22"/>
    <w:rsid w:val="00262DF0"/>
    <w:rsid w:val="002644B2"/>
    <w:rsid w:val="00264961"/>
    <w:rsid w:val="00264F43"/>
    <w:rsid w:val="00265F00"/>
    <w:rsid w:val="00267D30"/>
    <w:rsid w:val="002707EE"/>
    <w:rsid w:val="00270834"/>
    <w:rsid w:val="00271676"/>
    <w:rsid w:val="002719AE"/>
    <w:rsid w:val="00272599"/>
    <w:rsid w:val="002737E0"/>
    <w:rsid w:val="0027442A"/>
    <w:rsid w:val="002761B5"/>
    <w:rsid w:val="0027718C"/>
    <w:rsid w:val="00277D81"/>
    <w:rsid w:val="00280469"/>
    <w:rsid w:val="00280667"/>
    <w:rsid w:val="002810B6"/>
    <w:rsid w:val="0028158A"/>
    <w:rsid w:val="00282EDC"/>
    <w:rsid w:val="00283287"/>
    <w:rsid w:val="002838BD"/>
    <w:rsid w:val="00286803"/>
    <w:rsid w:val="0028705A"/>
    <w:rsid w:val="00290683"/>
    <w:rsid w:val="00290C79"/>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5C05"/>
    <w:rsid w:val="002A6107"/>
    <w:rsid w:val="002B0739"/>
    <w:rsid w:val="002B0CA2"/>
    <w:rsid w:val="002B0CCA"/>
    <w:rsid w:val="002B185C"/>
    <w:rsid w:val="002B1FB5"/>
    <w:rsid w:val="002B2EA0"/>
    <w:rsid w:val="002B51CD"/>
    <w:rsid w:val="002B6539"/>
    <w:rsid w:val="002B7A9B"/>
    <w:rsid w:val="002C1428"/>
    <w:rsid w:val="002C155F"/>
    <w:rsid w:val="002C3C6B"/>
    <w:rsid w:val="002C6ED2"/>
    <w:rsid w:val="002C7712"/>
    <w:rsid w:val="002D2134"/>
    <w:rsid w:val="002D2688"/>
    <w:rsid w:val="002D29C4"/>
    <w:rsid w:val="002D2C83"/>
    <w:rsid w:val="002D3145"/>
    <w:rsid w:val="002D4EBB"/>
    <w:rsid w:val="002D69E5"/>
    <w:rsid w:val="002D7248"/>
    <w:rsid w:val="002D7BB5"/>
    <w:rsid w:val="002E0982"/>
    <w:rsid w:val="002E1182"/>
    <w:rsid w:val="002E21C0"/>
    <w:rsid w:val="002E22C1"/>
    <w:rsid w:val="002E3194"/>
    <w:rsid w:val="002E339A"/>
    <w:rsid w:val="002E46FD"/>
    <w:rsid w:val="002E68CF"/>
    <w:rsid w:val="002F013B"/>
    <w:rsid w:val="002F1B0A"/>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4F47"/>
    <w:rsid w:val="0033539C"/>
    <w:rsid w:val="003360E3"/>
    <w:rsid w:val="0033629F"/>
    <w:rsid w:val="00336491"/>
    <w:rsid w:val="00337776"/>
    <w:rsid w:val="00340252"/>
    <w:rsid w:val="00340FF1"/>
    <w:rsid w:val="003465F7"/>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700AF"/>
    <w:rsid w:val="00370177"/>
    <w:rsid w:val="003707D6"/>
    <w:rsid w:val="00372607"/>
    <w:rsid w:val="0037284A"/>
    <w:rsid w:val="003736F3"/>
    <w:rsid w:val="003750CB"/>
    <w:rsid w:val="00375C8B"/>
    <w:rsid w:val="00376EE7"/>
    <w:rsid w:val="0037770C"/>
    <w:rsid w:val="00377BD8"/>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B48"/>
    <w:rsid w:val="003A13BC"/>
    <w:rsid w:val="003A221E"/>
    <w:rsid w:val="003A2F46"/>
    <w:rsid w:val="003A418A"/>
    <w:rsid w:val="003A636E"/>
    <w:rsid w:val="003A68F4"/>
    <w:rsid w:val="003A6D3B"/>
    <w:rsid w:val="003B06F1"/>
    <w:rsid w:val="003B165E"/>
    <w:rsid w:val="003B1870"/>
    <w:rsid w:val="003B20DE"/>
    <w:rsid w:val="003B4085"/>
    <w:rsid w:val="003B4848"/>
    <w:rsid w:val="003B4D22"/>
    <w:rsid w:val="003B55E0"/>
    <w:rsid w:val="003B66A2"/>
    <w:rsid w:val="003B6F79"/>
    <w:rsid w:val="003B70DE"/>
    <w:rsid w:val="003B7448"/>
    <w:rsid w:val="003B76B6"/>
    <w:rsid w:val="003C355B"/>
    <w:rsid w:val="003C40C0"/>
    <w:rsid w:val="003C6CB1"/>
    <w:rsid w:val="003D0F36"/>
    <w:rsid w:val="003D11D2"/>
    <w:rsid w:val="003D3656"/>
    <w:rsid w:val="003D42B5"/>
    <w:rsid w:val="003D438D"/>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F45"/>
    <w:rsid w:val="004015CC"/>
    <w:rsid w:val="00401A6F"/>
    <w:rsid w:val="00401C00"/>
    <w:rsid w:val="004047B1"/>
    <w:rsid w:val="00404D8C"/>
    <w:rsid w:val="00405621"/>
    <w:rsid w:val="00405A88"/>
    <w:rsid w:val="00405B1D"/>
    <w:rsid w:val="0040635B"/>
    <w:rsid w:val="00410046"/>
    <w:rsid w:val="0041022D"/>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6501"/>
    <w:rsid w:val="00427AA3"/>
    <w:rsid w:val="00431950"/>
    <w:rsid w:val="00432830"/>
    <w:rsid w:val="00432A13"/>
    <w:rsid w:val="004336B5"/>
    <w:rsid w:val="00433F93"/>
    <w:rsid w:val="0043457F"/>
    <w:rsid w:val="00436CE5"/>
    <w:rsid w:val="00437280"/>
    <w:rsid w:val="004373CA"/>
    <w:rsid w:val="00440FAE"/>
    <w:rsid w:val="00443843"/>
    <w:rsid w:val="004439CD"/>
    <w:rsid w:val="00443CC0"/>
    <w:rsid w:val="00443EAE"/>
    <w:rsid w:val="004450D5"/>
    <w:rsid w:val="00445C3A"/>
    <w:rsid w:val="00446620"/>
    <w:rsid w:val="00446680"/>
    <w:rsid w:val="00446E37"/>
    <w:rsid w:val="0045500A"/>
    <w:rsid w:val="004558C7"/>
    <w:rsid w:val="00455964"/>
    <w:rsid w:val="0045632C"/>
    <w:rsid w:val="00456BFC"/>
    <w:rsid w:val="004572AC"/>
    <w:rsid w:val="00457B9D"/>
    <w:rsid w:val="004608E5"/>
    <w:rsid w:val="00460AD5"/>
    <w:rsid w:val="00461178"/>
    <w:rsid w:val="00463BA9"/>
    <w:rsid w:val="004641C6"/>
    <w:rsid w:val="00466652"/>
    <w:rsid w:val="004701BB"/>
    <w:rsid w:val="0047057C"/>
    <w:rsid w:val="004712B0"/>
    <w:rsid w:val="00471C7E"/>
    <w:rsid w:val="00471F86"/>
    <w:rsid w:val="00472093"/>
    <w:rsid w:val="004726AD"/>
    <w:rsid w:val="004740DB"/>
    <w:rsid w:val="00474D46"/>
    <w:rsid w:val="00474FFB"/>
    <w:rsid w:val="004761F8"/>
    <w:rsid w:val="0047652E"/>
    <w:rsid w:val="0047741C"/>
    <w:rsid w:val="00477F68"/>
    <w:rsid w:val="004807C9"/>
    <w:rsid w:val="00480A2F"/>
    <w:rsid w:val="00480ED2"/>
    <w:rsid w:val="00482C7F"/>
    <w:rsid w:val="004838A3"/>
    <w:rsid w:val="0048400C"/>
    <w:rsid w:val="00486016"/>
    <w:rsid w:val="0048611E"/>
    <w:rsid w:val="00486398"/>
    <w:rsid w:val="0049199D"/>
    <w:rsid w:val="00494050"/>
    <w:rsid w:val="0049625B"/>
    <w:rsid w:val="00497790"/>
    <w:rsid w:val="004A0177"/>
    <w:rsid w:val="004A0EF2"/>
    <w:rsid w:val="004A1065"/>
    <w:rsid w:val="004A1430"/>
    <w:rsid w:val="004A5840"/>
    <w:rsid w:val="004A5D67"/>
    <w:rsid w:val="004A5DE9"/>
    <w:rsid w:val="004A6131"/>
    <w:rsid w:val="004A7A54"/>
    <w:rsid w:val="004B33E4"/>
    <w:rsid w:val="004B3994"/>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C7881"/>
    <w:rsid w:val="004D258D"/>
    <w:rsid w:val="004D34B6"/>
    <w:rsid w:val="004D3838"/>
    <w:rsid w:val="004D40AD"/>
    <w:rsid w:val="004D4CC6"/>
    <w:rsid w:val="004D617A"/>
    <w:rsid w:val="004D6903"/>
    <w:rsid w:val="004D6BBB"/>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3B64"/>
    <w:rsid w:val="0054502F"/>
    <w:rsid w:val="00547A6B"/>
    <w:rsid w:val="00547CBF"/>
    <w:rsid w:val="0055344D"/>
    <w:rsid w:val="00555257"/>
    <w:rsid w:val="00555692"/>
    <w:rsid w:val="005556C0"/>
    <w:rsid w:val="00556911"/>
    <w:rsid w:val="00556CE4"/>
    <w:rsid w:val="00557820"/>
    <w:rsid w:val="005614B0"/>
    <w:rsid w:val="00561DDE"/>
    <w:rsid w:val="00562692"/>
    <w:rsid w:val="005628C4"/>
    <w:rsid w:val="0056339E"/>
    <w:rsid w:val="00563401"/>
    <w:rsid w:val="00563A89"/>
    <w:rsid w:val="0056498B"/>
    <w:rsid w:val="005703B9"/>
    <w:rsid w:val="005733E0"/>
    <w:rsid w:val="00574805"/>
    <w:rsid w:val="00574BF0"/>
    <w:rsid w:val="00575E6A"/>
    <w:rsid w:val="00580134"/>
    <w:rsid w:val="00580571"/>
    <w:rsid w:val="0058068C"/>
    <w:rsid w:val="005817B7"/>
    <w:rsid w:val="00582E5E"/>
    <w:rsid w:val="00582F66"/>
    <w:rsid w:val="00583C2F"/>
    <w:rsid w:val="00584F63"/>
    <w:rsid w:val="005866ED"/>
    <w:rsid w:val="00586A46"/>
    <w:rsid w:val="0058799E"/>
    <w:rsid w:val="005905F9"/>
    <w:rsid w:val="005907FF"/>
    <w:rsid w:val="00591EF9"/>
    <w:rsid w:val="005920A6"/>
    <w:rsid w:val="005928E9"/>
    <w:rsid w:val="00593656"/>
    <w:rsid w:val="0059396B"/>
    <w:rsid w:val="00595237"/>
    <w:rsid w:val="00595890"/>
    <w:rsid w:val="005979C4"/>
    <w:rsid w:val="005A02AE"/>
    <w:rsid w:val="005A114D"/>
    <w:rsid w:val="005A2D4B"/>
    <w:rsid w:val="005A3ACE"/>
    <w:rsid w:val="005A5C23"/>
    <w:rsid w:val="005A68DF"/>
    <w:rsid w:val="005A7B15"/>
    <w:rsid w:val="005B0FF4"/>
    <w:rsid w:val="005B1B6E"/>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E0801"/>
    <w:rsid w:val="005E145A"/>
    <w:rsid w:val="005E195A"/>
    <w:rsid w:val="005E2137"/>
    <w:rsid w:val="005E38C2"/>
    <w:rsid w:val="005E535D"/>
    <w:rsid w:val="005E5763"/>
    <w:rsid w:val="005E6204"/>
    <w:rsid w:val="005E6471"/>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5E5E"/>
    <w:rsid w:val="006276EF"/>
    <w:rsid w:val="0062774B"/>
    <w:rsid w:val="00627CA4"/>
    <w:rsid w:val="006309C6"/>
    <w:rsid w:val="00630E08"/>
    <w:rsid w:val="0063334B"/>
    <w:rsid w:val="00633C5A"/>
    <w:rsid w:val="00633C90"/>
    <w:rsid w:val="00634C5E"/>
    <w:rsid w:val="006369F6"/>
    <w:rsid w:val="00636CF0"/>
    <w:rsid w:val="00636D7C"/>
    <w:rsid w:val="0063711D"/>
    <w:rsid w:val="00637697"/>
    <w:rsid w:val="00645771"/>
    <w:rsid w:val="006457CB"/>
    <w:rsid w:val="006465B1"/>
    <w:rsid w:val="00646963"/>
    <w:rsid w:val="006479A8"/>
    <w:rsid w:val="00651AEE"/>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CB0"/>
    <w:rsid w:val="00672F7D"/>
    <w:rsid w:val="006732C7"/>
    <w:rsid w:val="00673D24"/>
    <w:rsid w:val="00675928"/>
    <w:rsid w:val="00676B7A"/>
    <w:rsid w:val="00676BE3"/>
    <w:rsid w:val="00677BEF"/>
    <w:rsid w:val="00680D63"/>
    <w:rsid w:val="006822E0"/>
    <w:rsid w:val="0068387E"/>
    <w:rsid w:val="00683899"/>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617"/>
    <w:rsid w:val="006A2731"/>
    <w:rsid w:val="006A2B11"/>
    <w:rsid w:val="006A2BC3"/>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6DA4"/>
    <w:rsid w:val="006E0244"/>
    <w:rsid w:val="006E1B08"/>
    <w:rsid w:val="006E2819"/>
    <w:rsid w:val="006E344B"/>
    <w:rsid w:val="006E4067"/>
    <w:rsid w:val="006E5685"/>
    <w:rsid w:val="006E5F16"/>
    <w:rsid w:val="006E7FE6"/>
    <w:rsid w:val="006F0E71"/>
    <w:rsid w:val="006F140E"/>
    <w:rsid w:val="006F2477"/>
    <w:rsid w:val="006F268B"/>
    <w:rsid w:val="006F2C87"/>
    <w:rsid w:val="006F36D7"/>
    <w:rsid w:val="006F41AB"/>
    <w:rsid w:val="006F6B61"/>
    <w:rsid w:val="006F6EF1"/>
    <w:rsid w:val="00700A5E"/>
    <w:rsid w:val="00701427"/>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4356"/>
    <w:rsid w:val="007846E6"/>
    <w:rsid w:val="00784EE5"/>
    <w:rsid w:val="007850B2"/>
    <w:rsid w:val="007861B4"/>
    <w:rsid w:val="00786583"/>
    <w:rsid w:val="00790DB2"/>
    <w:rsid w:val="00792570"/>
    <w:rsid w:val="007928F8"/>
    <w:rsid w:val="00792F2C"/>
    <w:rsid w:val="0079409F"/>
    <w:rsid w:val="007941B4"/>
    <w:rsid w:val="00795D4E"/>
    <w:rsid w:val="00796B8C"/>
    <w:rsid w:val="00797570"/>
    <w:rsid w:val="0079768E"/>
    <w:rsid w:val="00797D08"/>
    <w:rsid w:val="007A06AB"/>
    <w:rsid w:val="007A1131"/>
    <w:rsid w:val="007A35FE"/>
    <w:rsid w:val="007A3A22"/>
    <w:rsid w:val="007A402C"/>
    <w:rsid w:val="007A4552"/>
    <w:rsid w:val="007A4798"/>
    <w:rsid w:val="007A4FF5"/>
    <w:rsid w:val="007A53BE"/>
    <w:rsid w:val="007A542E"/>
    <w:rsid w:val="007A55A2"/>
    <w:rsid w:val="007A5B41"/>
    <w:rsid w:val="007A5F7B"/>
    <w:rsid w:val="007A731A"/>
    <w:rsid w:val="007B0295"/>
    <w:rsid w:val="007B3030"/>
    <w:rsid w:val="007B7B45"/>
    <w:rsid w:val="007C2D4B"/>
    <w:rsid w:val="007C321B"/>
    <w:rsid w:val="007C3633"/>
    <w:rsid w:val="007C388B"/>
    <w:rsid w:val="007C3C6E"/>
    <w:rsid w:val="007C3CB5"/>
    <w:rsid w:val="007C40BE"/>
    <w:rsid w:val="007C4113"/>
    <w:rsid w:val="007C43EC"/>
    <w:rsid w:val="007C44B5"/>
    <w:rsid w:val="007C55F7"/>
    <w:rsid w:val="007C5AC5"/>
    <w:rsid w:val="007D004F"/>
    <w:rsid w:val="007D2B17"/>
    <w:rsid w:val="007D3001"/>
    <w:rsid w:val="007D384C"/>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F3A"/>
    <w:rsid w:val="00801219"/>
    <w:rsid w:val="008018FE"/>
    <w:rsid w:val="0080374F"/>
    <w:rsid w:val="008037F9"/>
    <w:rsid w:val="0080410C"/>
    <w:rsid w:val="00804666"/>
    <w:rsid w:val="00804F55"/>
    <w:rsid w:val="008050E7"/>
    <w:rsid w:val="0080729D"/>
    <w:rsid w:val="00812DFC"/>
    <w:rsid w:val="0081376D"/>
    <w:rsid w:val="00814DFC"/>
    <w:rsid w:val="008165EA"/>
    <w:rsid w:val="00816B4D"/>
    <w:rsid w:val="00817B94"/>
    <w:rsid w:val="00817DAD"/>
    <w:rsid w:val="008205C3"/>
    <w:rsid w:val="00821061"/>
    <w:rsid w:val="0082183F"/>
    <w:rsid w:val="00821EC2"/>
    <w:rsid w:val="00823AAA"/>
    <w:rsid w:val="00824C47"/>
    <w:rsid w:val="00826C68"/>
    <w:rsid w:val="0082718C"/>
    <w:rsid w:val="00827758"/>
    <w:rsid w:val="008277D6"/>
    <w:rsid w:val="0083229B"/>
    <w:rsid w:val="008328F7"/>
    <w:rsid w:val="00835C3E"/>
    <w:rsid w:val="00835C52"/>
    <w:rsid w:val="0083768B"/>
    <w:rsid w:val="00837C46"/>
    <w:rsid w:val="00837E8B"/>
    <w:rsid w:val="00840AD6"/>
    <w:rsid w:val="00843472"/>
    <w:rsid w:val="0084539D"/>
    <w:rsid w:val="008468D9"/>
    <w:rsid w:val="00847CC2"/>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52D5"/>
    <w:rsid w:val="00875578"/>
    <w:rsid w:val="00875FD0"/>
    <w:rsid w:val="00880255"/>
    <w:rsid w:val="0088206A"/>
    <w:rsid w:val="00882DAD"/>
    <w:rsid w:val="00882EE6"/>
    <w:rsid w:val="00883428"/>
    <w:rsid w:val="008835A4"/>
    <w:rsid w:val="00884AF2"/>
    <w:rsid w:val="00887081"/>
    <w:rsid w:val="00890BCF"/>
    <w:rsid w:val="008911F6"/>
    <w:rsid w:val="0089121B"/>
    <w:rsid w:val="00891AF3"/>
    <w:rsid w:val="0089218B"/>
    <w:rsid w:val="008923FE"/>
    <w:rsid w:val="00892433"/>
    <w:rsid w:val="00892B40"/>
    <w:rsid w:val="00893024"/>
    <w:rsid w:val="00893726"/>
    <w:rsid w:val="00893AF0"/>
    <w:rsid w:val="00893E12"/>
    <w:rsid w:val="00893E67"/>
    <w:rsid w:val="008949C9"/>
    <w:rsid w:val="00895444"/>
    <w:rsid w:val="00895941"/>
    <w:rsid w:val="00897627"/>
    <w:rsid w:val="0089795A"/>
    <w:rsid w:val="008A130B"/>
    <w:rsid w:val="008A2F3C"/>
    <w:rsid w:val="008A3A28"/>
    <w:rsid w:val="008A3C4D"/>
    <w:rsid w:val="008A3E03"/>
    <w:rsid w:val="008A5535"/>
    <w:rsid w:val="008A66B1"/>
    <w:rsid w:val="008A7841"/>
    <w:rsid w:val="008B2425"/>
    <w:rsid w:val="008B24D5"/>
    <w:rsid w:val="008B3E01"/>
    <w:rsid w:val="008B75D4"/>
    <w:rsid w:val="008C1B7E"/>
    <w:rsid w:val="008C2F45"/>
    <w:rsid w:val="008C3AE4"/>
    <w:rsid w:val="008C3CB6"/>
    <w:rsid w:val="008C3EFA"/>
    <w:rsid w:val="008C5430"/>
    <w:rsid w:val="008C5D33"/>
    <w:rsid w:val="008C5F81"/>
    <w:rsid w:val="008C6A52"/>
    <w:rsid w:val="008C6FDD"/>
    <w:rsid w:val="008C76C8"/>
    <w:rsid w:val="008D1165"/>
    <w:rsid w:val="008D19B7"/>
    <w:rsid w:val="008D2EA4"/>
    <w:rsid w:val="008D4DE0"/>
    <w:rsid w:val="008E08F1"/>
    <w:rsid w:val="008E120D"/>
    <w:rsid w:val="008E1C95"/>
    <w:rsid w:val="008E1D89"/>
    <w:rsid w:val="008E4E05"/>
    <w:rsid w:val="008E51D1"/>
    <w:rsid w:val="008E654F"/>
    <w:rsid w:val="008E6AEE"/>
    <w:rsid w:val="008F192C"/>
    <w:rsid w:val="008F2687"/>
    <w:rsid w:val="008F2EF4"/>
    <w:rsid w:val="008F3252"/>
    <w:rsid w:val="008F4592"/>
    <w:rsid w:val="008F56B1"/>
    <w:rsid w:val="008F753E"/>
    <w:rsid w:val="008F7542"/>
    <w:rsid w:val="008F7F11"/>
    <w:rsid w:val="00902473"/>
    <w:rsid w:val="00902852"/>
    <w:rsid w:val="009040F4"/>
    <w:rsid w:val="009064E0"/>
    <w:rsid w:val="0090695F"/>
    <w:rsid w:val="00906EE9"/>
    <w:rsid w:val="009103D1"/>
    <w:rsid w:val="00911BC4"/>
    <w:rsid w:val="00912117"/>
    <w:rsid w:val="0091236E"/>
    <w:rsid w:val="0091335B"/>
    <w:rsid w:val="00914705"/>
    <w:rsid w:val="00915650"/>
    <w:rsid w:val="0091700F"/>
    <w:rsid w:val="00923A5D"/>
    <w:rsid w:val="00926291"/>
    <w:rsid w:val="00927822"/>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5059F"/>
    <w:rsid w:val="00950E8A"/>
    <w:rsid w:val="00950EB6"/>
    <w:rsid w:val="00952093"/>
    <w:rsid w:val="009532DA"/>
    <w:rsid w:val="0095378E"/>
    <w:rsid w:val="00953A1E"/>
    <w:rsid w:val="00957386"/>
    <w:rsid w:val="0096031E"/>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3250"/>
    <w:rsid w:val="00983C29"/>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FE6"/>
    <w:rsid w:val="009A1AA2"/>
    <w:rsid w:val="009A1B00"/>
    <w:rsid w:val="009A1DA8"/>
    <w:rsid w:val="009A1FA0"/>
    <w:rsid w:val="009A21BF"/>
    <w:rsid w:val="009A24C6"/>
    <w:rsid w:val="009A36A6"/>
    <w:rsid w:val="009A6629"/>
    <w:rsid w:val="009A6C9A"/>
    <w:rsid w:val="009A7BC0"/>
    <w:rsid w:val="009A7F53"/>
    <w:rsid w:val="009A7F93"/>
    <w:rsid w:val="009B0C7E"/>
    <w:rsid w:val="009B1B39"/>
    <w:rsid w:val="009B5A45"/>
    <w:rsid w:val="009B5E8C"/>
    <w:rsid w:val="009B783E"/>
    <w:rsid w:val="009C03A7"/>
    <w:rsid w:val="009C065F"/>
    <w:rsid w:val="009C2B63"/>
    <w:rsid w:val="009C34E0"/>
    <w:rsid w:val="009C376F"/>
    <w:rsid w:val="009C5166"/>
    <w:rsid w:val="009D014D"/>
    <w:rsid w:val="009D120A"/>
    <w:rsid w:val="009D1EF3"/>
    <w:rsid w:val="009D276A"/>
    <w:rsid w:val="009D2791"/>
    <w:rsid w:val="009D2C49"/>
    <w:rsid w:val="009D337F"/>
    <w:rsid w:val="009D34FD"/>
    <w:rsid w:val="009D4958"/>
    <w:rsid w:val="009D5498"/>
    <w:rsid w:val="009D558C"/>
    <w:rsid w:val="009D5A14"/>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2A7C"/>
    <w:rsid w:val="00A02D71"/>
    <w:rsid w:val="00A031E7"/>
    <w:rsid w:val="00A0344E"/>
    <w:rsid w:val="00A05968"/>
    <w:rsid w:val="00A06677"/>
    <w:rsid w:val="00A10349"/>
    <w:rsid w:val="00A10520"/>
    <w:rsid w:val="00A10D55"/>
    <w:rsid w:val="00A10DBB"/>
    <w:rsid w:val="00A1228D"/>
    <w:rsid w:val="00A12CF9"/>
    <w:rsid w:val="00A12EFB"/>
    <w:rsid w:val="00A16A1A"/>
    <w:rsid w:val="00A170DC"/>
    <w:rsid w:val="00A21ABE"/>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3346"/>
    <w:rsid w:val="00A43B62"/>
    <w:rsid w:val="00A51A9C"/>
    <w:rsid w:val="00A5342F"/>
    <w:rsid w:val="00A5711B"/>
    <w:rsid w:val="00A574FB"/>
    <w:rsid w:val="00A57BFC"/>
    <w:rsid w:val="00A57E18"/>
    <w:rsid w:val="00A60168"/>
    <w:rsid w:val="00A60453"/>
    <w:rsid w:val="00A64F6C"/>
    <w:rsid w:val="00A65AB3"/>
    <w:rsid w:val="00A664A8"/>
    <w:rsid w:val="00A664C1"/>
    <w:rsid w:val="00A66699"/>
    <w:rsid w:val="00A6735E"/>
    <w:rsid w:val="00A72571"/>
    <w:rsid w:val="00A72898"/>
    <w:rsid w:val="00A7348F"/>
    <w:rsid w:val="00A73901"/>
    <w:rsid w:val="00A765C3"/>
    <w:rsid w:val="00A766A6"/>
    <w:rsid w:val="00A76A2A"/>
    <w:rsid w:val="00A76CD8"/>
    <w:rsid w:val="00A80A3F"/>
    <w:rsid w:val="00A811E2"/>
    <w:rsid w:val="00A81D74"/>
    <w:rsid w:val="00A82F1C"/>
    <w:rsid w:val="00A83067"/>
    <w:rsid w:val="00A842BA"/>
    <w:rsid w:val="00A8558E"/>
    <w:rsid w:val="00A858B0"/>
    <w:rsid w:val="00A85B27"/>
    <w:rsid w:val="00A85E66"/>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64BB"/>
    <w:rsid w:val="00AB6686"/>
    <w:rsid w:val="00AB71CC"/>
    <w:rsid w:val="00AC27CC"/>
    <w:rsid w:val="00AC4124"/>
    <w:rsid w:val="00AC4DB8"/>
    <w:rsid w:val="00AC6231"/>
    <w:rsid w:val="00AC6299"/>
    <w:rsid w:val="00AC69B3"/>
    <w:rsid w:val="00AC7AAC"/>
    <w:rsid w:val="00AD0D8B"/>
    <w:rsid w:val="00AD11BE"/>
    <w:rsid w:val="00AD19AC"/>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44D6"/>
    <w:rsid w:val="00AF513A"/>
    <w:rsid w:val="00AF5DF2"/>
    <w:rsid w:val="00AF5E59"/>
    <w:rsid w:val="00AF5FC8"/>
    <w:rsid w:val="00AF6B41"/>
    <w:rsid w:val="00AF75C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233C"/>
    <w:rsid w:val="00B135DA"/>
    <w:rsid w:val="00B15139"/>
    <w:rsid w:val="00B1663C"/>
    <w:rsid w:val="00B17A90"/>
    <w:rsid w:val="00B22AFC"/>
    <w:rsid w:val="00B255F1"/>
    <w:rsid w:val="00B270DF"/>
    <w:rsid w:val="00B27CB0"/>
    <w:rsid w:val="00B30821"/>
    <w:rsid w:val="00B3192E"/>
    <w:rsid w:val="00B31BF0"/>
    <w:rsid w:val="00B32780"/>
    <w:rsid w:val="00B32E49"/>
    <w:rsid w:val="00B32F32"/>
    <w:rsid w:val="00B33BB9"/>
    <w:rsid w:val="00B33EFD"/>
    <w:rsid w:val="00B349E3"/>
    <w:rsid w:val="00B34BB4"/>
    <w:rsid w:val="00B355B5"/>
    <w:rsid w:val="00B35DF6"/>
    <w:rsid w:val="00B36CCB"/>
    <w:rsid w:val="00B376C5"/>
    <w:rsid w:val="00B40926"/>
    <w:rsid w:val="00B43FE8"/>
    <w:rsid w:val="00B45C0F"/>
    <w:rsid w:val="00B46D53"/>
    <w:rsid w:val="00B474C5"/>
    <w:rsid w:val="00B474F2"/>
    <w:rsid w:val="00B51E5F"/>
    <w:rsid w:val="00B52005"/>
    <w:rsid w:val="00B52F51"/>
    <w:rsid w:val="00B55547"/>
    <w:rsid w:val="00B5795F"/>
    <w:rsid w:val="00B61725"/>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1B88"/>
    <w:rsid w:val="00B81BC4"/>
    <w:rsid w:val="00B823CF"/>
    <w:rsid w:val="00B82751"/>
    <w:rsid w:val="00B84A2E"/>
    <w:rsid w:val="00B84B75"/>
    <w:rsid w:val="00B85743"/>
    <w:rsid w:val="00B8639D"/>
    <w:rsid w:val="00B87221"/>
    <w:rsid w:val="00B9058D"/>
    <w:rsid w:val="00B90818"/>
    <w:rsid w:val="00B91C18"/>
    <w:rsid w:val="00B9265C"/>
    <w:rsid w:val="00B92FB8"/>
    <w:rsid w:val="00B97DFB"/>
    <w:rsid w:val="00BA01C1"/>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B6C"/>
    <w:rsid w:val="00BC3CD7"/>
    <w:rsid w:val="00BC6A7D"/>
    <w:rsid w:val="00BC755D"/>
    <w:rsid w:val="00BD0A14"/>
    <w:rsid w:val="00BD0A9E"/>
    <w:rsid w:val="00BD115B"/>
    <w:rsid w:val="00BD2ACB"/>
    <w:rsid w:val="00BD3027"/>
    <w:rsid w:val="00BD4494"/>
    <w:rsid w:val="00BD6BB6"/>
    <w:rsid w:val="00BD7189"/>
    <w:rsid w:val="00BE0224"/>
    <w:rsid w:val="00BE0683"/>
    <w:rsid w:val="00BE074B"/>
    <w:rsid w:val="00BE0995"/>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5BAD"/>
    <w:rsid w:val="00BF78D7"/>
    <w:rsid w:val="00BF7CA4"/>
    <w:rsid w:val="00C00787"/>
    <w:rsid w:val="00C00877"/>
    <w:rsid w:val="00C01D18"/>
    <w:rsid w:val="00C02344"/>
    <w:rsid w:val="00C035B3"/>
    <w:rsid w:val="00C03C87"/>
    <w:rsid w:val="00C04E21"/>
    <w:rsid w:val="00C0594E"/>
    <w:rsid w:val="00C0596B"/>
    <w:rsid w:val="00C068BB"/>
    <w:rsid w:val="00C06ED4"/>
    <w:rsid w:val="00C073B1"/>
    <w:rsid w:val="00C07A88"/>
    <w:rsid w:val="00C07C83"/>
    <w:rsid w:val="00C100AE"/>
    <w:rsid w:val="00C11024"/>
    <w:rsid w:val="00C11343"/>
    <w:rsid w:val="00C11F78"/>
    <w:rsid w:val="00C121F8"/>
    <w:rsid w:val="00C14122"/>
    <w:rsid w:val="00C15B32"/>
    <w:rsid w:val="00C16631"/>
    <w:rsid w:val="00C16933"/>
    <w:rsid w:val="00C17518"/>
    <w:rsid w:val="00C209B0"/>
    <w:rsid w:val="00C20DD0"/>
    <w:rsid w:val="00C2167E"/>
    <w:rsid w:val="00C226F7"/>
    <w:rsid w:val="00C238E0"/>
    <w:rsid w:val="00C2544C"/>
    <w:rsid w:val="00C25BC0"/>
    <w:rsid w:val="00C2677F"/>
    <w:rsid w:val="00C26C51"/>
    <w:rsid w:val="00C26F65"/>
    <w:rsid w:val="00C317C0"/>
    <w:rsid w:val="00C31FE6"/>
    <w:rsid w:val="00C32788"/>
    <w:rsid w:val="00C359DE"/>
    <w:rsid w:val="00C36EFA"/>
    <w:rsid w:val="00C37621"/>
    <w:rsid w:val="00C403D4"/>
    <w:rsid w:val="00C40D3A"/>
    <w:rsid w:val="00C444FB"/>
    <w:rsid w:val="00C44C87"/>
    <w:rsid w:val="00C456D1"/>
    <w:rsid w:val="00C45C7C"/>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2F49"/>
    <w:rsid w:val="00C63EE1"/>
    <w:rsid w:val="00C6438E"/>
    <w:rsid w:val="00C65392"/>
    <w:rsid w:val="00C70B43"/>
    <w:rsid w:val="00C71079"/>
    <w:rsid w:val="00C717AD"/>
    <w:rsid w:val="00C717F4"/>
    <w:rsid w:val="00C7223B"/>
    <w:rsid w:val="00C72E51"/>
    <w:rsid w:val="00C7300D"/>
    <w:rsid w:val="00C73AF5"/>
    <w:rsid w:val="00C75B6D"/>
    <w:rsid w:val="00C77C24"/>
    <w:rsid w:val="00C77DFA"/>
    <w:rsid w:val="00C77E8A"/>
    <w:rsid w:val="00C8030A"/>
    <w:rsid w:val="00C815BD"/>
    <w:rsid w:val="00C81883"/>
    <w:rsid w:val="00C81C99"/>
    <w:rsid w:val="00C81D7F"/>
    <w:rsid w:val="00C82725"/>
    <w:rsid w:val="00C83AE9"/>
    <w:rsid w:val="00C873B1"/>
    <w:rsid w:val="00C87FB6"/>
    <w:rsid w:val="00C90F6B"/>
    <w:rsid w:val="00C93B53"/>
    <w:rsid w:val="00C949D2"/>
    <w:rsid w:val="00C9672F"/>
    <w:rsid w:val="00CA0F02"/>
    <w:rsid w:val="00CA241D"/>
    <w:rsid w:val="00CA243F"/>
    <w:rsid w:val="00CA2AD0"/>
    <w:rsid w:val="00CA368A"/>
    <w:rsid w:val="00CA3A64"/>
    <w:rsid w:val="00CA4BA8"/>
    <w:rsid w:val="00CA68AD"/>
    <w:rsid w:val="00CA76E4"/>
    <w:rsid w:val="00CB07CC"/>
    <w:rsid w:val="00CB3132"/>
    <w:rsid w:val="00CB4C3C"/>
    <w:rsid w:val="00CB5480"/>
    <w:rsid w:val="00CB7805"/>
    <w:rsid w:val="00CB78B5"/>
    <w:rsid w:val="00CC0734"/>
    <w:rsid w:val="00CC08FB"/>
    <w:rsid w:val="00CC0E63"/>
    <w:rsid w:val="00CC108E"/>
    <w:rsid w:val="00CC172E"/>
    <w:rsid w:val="00CC1D23"/>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1552"/>
    <w:rsid w:val="00CE1999"/>
    <w:rsid w:val="00CE2157"/>
    <w:rsid w:val="00CE370D"/>
    <w:rsid w:val="00CE4E0A"/>
    <w:rsid w:val="00CE5BD9"/>
    <w:rsid w:val="00CE69A6"/>
    <w:rsid w:val="00CF10D7"/>
    <w:rsid w:val="00CF1353"/>
    <w:rsid w:val="00CF356C"/>
    <w:rsid w:val="00CF50EE"/>
    <w:rsid w:val="00CF5C27"/>
    <w:rsid w:val="00CF7153"/>
    <w:rsid w:val="00CF7A5F"/>
    <w:rsid w:val="00D00859"/>
    <w:rsid w:val="00D00875"/>
    <w:rsid w:val="00D008D9"/>
    <w:rsid w:val="00D019DF"/>
    <w:rsid w:val="00D0393C"/>
    <w:rsid w:val="00D05DA7"/>
    <w:rsid w:val="00D0741A"/>
    <w:rsid w:val="00D076B5"/>
    <w:rsid w:val="00D07867"/>
    <w:rsid w:val="00D11C30"/>
    <w:rsid w:val="00D11F41"/>
    <w:rsid w:val="00D1292B"/>
    <w:rsid w:val="00D13860"/>
    <w:rsid w:val="00D1527B"/>
    <w:rsid w:val="00D169A9"/>
    <w:rsid w:val="00D203B2"/>
    <w:rsid w:val="00D20915"/>
    <w:rsid w:val="00D20DF2"/>
    <w:rsid w:val="00D2285A"/>
    <w:rsid w:val="00D236BC"/>
    <w:rsid w:val="00D2443E"/>
    <w:rsid w:val="00D25B9C"/>
    <w:rsid w:val="00D25C7D"/>
    <w:rsid w:val="00D25CC3"/>
    <w:rsid w:val="00D2633B"/>
    <w:rsid w:val="00D26F39"/>
    <w:rsid w:val="00D272B6"/>
    <w:rsid w:val="00D273F6"/>
    <w:rsid w:val="00D27A2D"/>
    <w:rsid w:val="00D32510"/>
    <w:rsid w:val="00D32A7B"/>
    <w:rsid w:val="00D331F7"/>
    <w:rsid w:val="00D33EFA"/>
    <w:rsid w:val="00D3416F"/>
    <w:rsid w:val="00D342D3"/>
    <w:rsid w:val="00D3431D"/>
    <w:rsid w:val="00D36C2B"/>
    <w:rsid w:val="00D36FED"/>
    <w:rsid w:val="00D37681"/>
    <w:rsid w:val="00D37A4B"/>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3EB6"/>
    <w:rsid w:val="00D64017"/>
    <w:rsid w:val="00D640B1"/>
    <w:rsid w:val="00D640E1"/>
    <w:rsid w:val="00D65BAF"/>
    <w:rsid w:val="00D666D3"/>
    <w:rsid w:val="00D6703B"/>
    <w:rsid w:val="00D67879"/>
    <w:rsid w:val="00D70A9B"/>
    <w:rsid w:val="00D7279E"/>
    <w:rsid w:val="00D7532D"/>
    <w:rsid w:val="00D758B6"/>
    <w:rsid w:val="00D76FB4"/>
    <w:rsid w:val="00D775F0"/>
    <w:rsid w:val="00D7795D"/>
    <w:rsid w:val="00D8068B"/>
    <w:rsid w:val="00D810CF"/>
    <w:rsid w:val="00D813AC"/>
    <w:rsid w:val="00D8222A"/>
    <w:rsid w:val="00D83118"/>
    <w:rsid w:val="00D83329"/>
    <w:rsid w:val="00D84DBF"/>
    <w:rsid w:val="00D866F0"/>
    <w:rsid w:val="00D87728"/>
    <w:rsid w:val="00D92829"/>
    <w:rsid w:val="00D936C8"/>
    <w:rsid w:val="00D937B5"/>
    <w:rsid w:val="00D93903"/>
    <w:rsid w:val="00D94378"/>
    <w:rsid w:val="00D94779"/>
    <w:rsid w:val="00D94A65"/>
    <w:rsid w:val="00D964DF"/>
    <w:rsid w:val="00D970B9"/>
    <w:rsid w:val="00D974AD"/>
    <w:rsid w:val="00DA0646"/>
    <w:rsid w:val="00DA0E39"/>
    <w:rsid w:val="00DA147A"/>
    <w:rsid w:val="00DA2311"/>
    <w:rsid w:val="00DA2A1A"/>
    <w:rsid w:val="00DA2DB3"/>
    <w:rsid w:val="00DA4777"/>
    <w:rsid w:val="00DA55EF"/>
    <w:rsid w:val="00DA5A84"/>
    <w:rsid w:val="00DA5BE8"/>
    <w:rsid w:val="00DA6E1D"/>
    <w:rsid w:val="00DB04C0"/>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D0329"/>
    <w:rsid w:val="00DD053B"/>
    <w:rsid w:val="00DD139C"/>
    <w:rsid w:val="00DD1840"/>
    <w:rsid w:val="00DD22E2"/>
    <w:rsid w:val="00DD29BA"/>
    <w:rsid w:val="00DD397E"/>
    <w:rsid w:val="00DD5A50"/>
    <w:rsid w:val="00DE005B"/>
    <w:rsid w:val="00DE187A"/>
    <w:rsid w:val="00DE274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2C7E"/>
    <w:rsid w:val="00E13422"/>
    <w:rsid w:val="00E1343B"/>
    <w:rsid w:val="00E13917"/>
    <w:rsid w:val="00E13F7B"/>
    <w:rsid w:val="00E153AF"/>
    <w:rsid w:val="00E15BF5"/>
    <w:rsid w:val="00E15DFB"/>
    <w:rsid w:val="00E16DA9"/>
    <w:rsid w:val="00E204A0"/>
    <w:rsid w:val="00E209E0"/>
    <w:rsid w:val="00E21014"/>
    <w:rsid w:val="00E213C9"/>
    <w:rsid w:val="00E22371"/>
    <w:rsid w:val="00E23106"/>
    <w:rsid w:val="00E23F07"/>
    <w:rsid w:val="00E24330"/>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2287"/>
    <w:rsid w:val="00E428DD"/>
    <w:rsid w:val="00E42BDF"/>
    <w:rsid w:val="00E42F24"/>
    <w:rsid w:val="00E442D9"/>
    <w:rsid w:val="00E44B34"/>
    <w:rsid w:val="00E503F7"/>
    <w:rsid w:val="00E5335E"/>
    <w:rsid w:val="00E54A99"/>
    <w:rsid w:val="00E54F11"/>
    <w:rsid w:val="00E5621A"/>
    <w:rsid w:val="00E56450"/>
    <w:rsid w:val="00E56455"/>
    <w:rsid w:val="00E57C2D"/>
    <w:rsid w:val="00E60433"/>
    <w:rsid w:val="00E60968"/>
    <w:rsid w:val="00E62302"/>
    <w:rsid w:val="00E62538"/>
    <w:rsid w:val="00E63278"/>
    <w:rsid w:val="00E6625E"/>
    <w:rsid w:val="00E66380"/>
    <w:rsid w:val="00E664E2"/>
    <w:rsid w:val="00E70645"/>
    <w:rsid w:val="00E70B0B"/>
    <w:rsid w:val="00E71BAC"/>
    <w:rsid w:val="00E725B2"/>
    <w:rsid w:val="00E72D96"/>
    <w:rsid w:val="00E73956"/>
    <w:rsid w:val="00E75CAB"/>
    <w:rsid w:val="00E76460"/>
    <w:rsid w:val="00E77B9D"/>
    <w:rsid w:val="00E80AAF"/>
    <w:rsid w:val="00E80B45"/>
    <w:rsid w:val="00E81580"/>
    <w:rsid w:val="00E81770"/>
    <w:rsid w:val="00E82317"/>
    <w:rsid w:val="00E841D3"/>
    <w:rsid w:val="00E85416"/>
    <w:rsid w:val="00E854DF"/>
    <w:rsid w:val="00E85ADE"/>
    <w:rsid w:val="00E87AD6"/>
    <w:rsid w:val="00E90FAB"/>
    <w:rsid w:val="00E92B5B"/>
    <w:rsid w:val="00E93425"/>
    <w:rsid w:val="00E93BF5"/>
    <w:rsid w:val="00E94263"/>
    <w:rsid w:val="00E946F6"/>
    <w:rsid w:val="00E95D4C"/>
    <w:rsid w:val="00E95E1F"/>
    <w:rsid w:val="00E96ACC"/>
    <w:rsid w:val="00E97523"/>
    <w:rsid w:val="00EA1BE8"/>
    <w:rsid w:val="00EA31F4"/>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4192"/>
    <w:rsid w:val="00EB484B"/>
    <w:rsid w:val="00EB49C3"/>
    <w:rsid w:val="00EB4D19"/>
    <w:rsid w:val="00EB4FB4"/>
    <w:rsid w:val="00EB5597"/>
    <w:rsid w:val="00EB56FA"/>
    <w:rsid w:val="00EB706B"/>
    <w:rsid w:val="00EC1657"/>
    <w:rsid w:val="00EC2390"/>
    <w:rsid w:val="00EC2538"/>
    <w:rsid w:val="00EC39AC"/>
    <w:rsid w:val="00EC487B"/>
    <w:rsid w:val="00EC4D64"/>
    <w:rsid w:val="00EC510A"/>
    <w:rsid w:val="00EC6334"/>
    <w:rsid w:val="00EC6412"/>
    <w:rsid w:val="00EC66EF"/>
    <w:rsid w:val="00EC717D"/>
    <w:rsid w:val="00EC7B41"/>
    <w:rsid w:val="00EC7CB5"/>
    <w:rsid w:val="00ED016C"/>
    <w:rsid w:val="00ED393A"/>
    <w:rsid w:val="00ED3963"/>
    <w:rsid w:val="00ED3C21"/>
    <w:rsid w:val="00ED4CE1"/>
    <w:rsid w:val="00ED5900"/>
    <w:rsid w:val="00ED6906"/>
    <w:rsid w:val="00ED6BA5"/>
    <w:rsid w:val="00ED6BC0"/>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90"/>
    <w:rsid w:val="00EF26E7"/>
    <w:rsid w:val="00EF2CAD"/>
    <w:rsid w:val="00EF5493"/>
    <w:rsid w:val="00EF5D17"/>
    <w:rsid w:val="00EF6269"/>
    <w:rsid w:val="00F00945"/>
    <w:rsid w:val="00F00DCC"/>
    <w:rsid w:val="00F014A3"/>
    <w:rsid w:val="00F03472"/>
    <w:rsid w:val="00F05038"/>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747"/>
    <w:rsid w:val="00F24E77"/>
    <w:rsid w:val="00F2520E"/>
    <w:rsid w:val="00F252DD"/>
    <w:rsid w:val="00F26FAD"/>
    <w:rsid w:val="00F30345"/>
    <w:rsid w:val="00F32569"/>
    <w:rsid w:val="00F33269"/>
    <w:rsid w:val="00F34693"/>
    <w:rsid w:val="00F375AB"/>
    <w:rsid w:val="00F40100"/>
    <w:rsid w:val="00F423DC"/>
    <w:rsid w:val="00F42690"/>
    <w:rsid w:val="00F42ED2"/>
    <w:rsid w:val="00F43197"/>
    <w:rsid w:val="00F43F32"/>
    <w:rsid w:val="00F45064"/>
    <w:rsid w:val="00F450FD"/>
    <w:rsid w:val="00F4642D"/>
    <w:rsid w:val="00F46DA8"/>
    <w:rsid w:val="00F5014A"/>
    <w:rsid w:val="00F507AE"/>
    <w:rsid w:val="00F509E7"/>
    <w:rsid w:val="00F50FB8"/>
    <w:rsid w:val="00F52A9C"/>
    <w:rsid w:val="00F52BCA"/>
    <w:rsid w:val="00F52E2F"/>
    <w:rsid w:val="00F53448"/>
    <w:rsid w:val="00F57095"/>
    <w:rsid w:val="00F6055D"/>
    <w:rsid w:val="00F612AB"/>
    <w:rsid w:val="00F6147D"/>
    <w:rsid w:val="00F64F16"/>
    <w:rsid w:val="00F65018"/>
    <w:rsid w:val="00F65455"/>
    <w:rsid w:val="00F6606C"/>
    <w:rsid w:val="00F6650A"/>
    <w:rsid w:val="00F6652B"/>
    <w:rsid w:val="00F6673B"/>
    <w:rsid w:val="00F7084C"/>
    <w:rsid w:val="00F71433"/>
    <w:rsid w:val="00F734A0"/>
    <w:rsid w:val="00F735AE"/>
    <w:rsid w:val="00F7371C"/>
    <w:rsid w:val="00F74808"/>
    <w:rsid w:val="00F7634F"/>
    <w:rsid w:val="00F777E3"/>
    <w:rsid w:val="00F77CEA"/>
    <w:rsid w:val="00F80408"/>
    <w:rsid w:val="00F814F1"/>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28F9"/>
    <w:rsid w:val="00FA3A34"/>
    <w:rsid w:val="00FA3EDF"/>
    <w:rsid w:val="00FA469D"/>
    <w:rsid w:val="00FA4E97"/>
    <w:rsid w:val="00FA6971"/>
    <w:rsid w:val="00FA7AA5"/>
    <w:rsid w:val="00FB127B"/>
    <w:rsid w:val="00FB1845"/>
    <w:rsid w:val="00FB42A4"/>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B1233C"/>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qFormat/>
    <w:rsid w:val="002B1FB5"/>
    <w:pPr>
      <w:spacing w:before="240" w:after="60"/>
      <w:outlineLvl w:val="5"/>
    </w:pPr>
    <w:rPr>
      <w:b/>
      <w:bCs/>
    </w:rPr>
  </w:style>
  <w:style w:type="paragraph" w:styleId="Heading7">
    <w:name w:val="heading 7"/>
    <w:basedOn w:val="Normal"/>
    <w:next w:val="Normal"/>
    <w:link w:val="Heading7Char"/>
    <w:semiHidden/>
    <w:unhideWhenUsed/>
    <w:qFormat/>
    <w:rsid w:val="00B1233C"/>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B1233C"/>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B1233C"/>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eastAsia="en-US"/>
    </w:rPr>
  </w:style>
  <w:style w:type="character" w:customStyle="1" w:styleId="TableText2CharCharChar">
    <w:name w:val="Table Text 2 Char Char Char"/>
    <w:rsid w:val="002B1FB5"/>
    <w:rPr>
      <w:sz w:val="24"/>
      <w:szCs w:val="24"/>
      <w:lang w:val="de-DE"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eastAsia="en-US"/>
    </w:rPr>
  </w:style>
  <w:style w:type="paragraph" w:styleId="Footer">
    <w:name w:val="footer"/>
    <w:basedOn w:val="Normal"/>
    <w:rsid w:val="002B1FB5"/>
    <w:pPr>
      <w:tabs>
        <w:tab w:val="center" w:pos="4320"/>
        <w:tab w:val="right" w:pos="8640"/>
      </w:tabs>
    </w:pPr>
  </w:style>
  <w:style w:type="paragraph" w:styleId="BodyText">
    <w:name w:val="Body Text"/>
    <w:basedOn w:val="Normal"/>
    <w:link w:val="BodyTextChar"/>
    <w:rsid w:val="002B1FB5"/>
    <w:pPr>
      <w:spacing w:after="120"/>
    </w:pPr>
  </w:style>
  <w:style w:type="paragraph" w:styleId="NormalWeb">
    <w:name w:val="Normal (Web)"/>
    <w:basedOn w:val="Normal"/>
    <w:rsid w:val="002B1FB5"/>
    <w:pPr>
      <w:spacing w:before="100" w:beforeAutospacing="1" w:after="100" w:afterAutospacing="1"/>
    </w:pPr>
    <w:rPr>
      <w:lang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eastAsia="en-US"/>
    </w:rPr>
  </w:style>
  <w:style w:type="paragraph" w:customStyle="1" w:styleId="CharCharChar">
    <w:name w:val="Char Char Char"/>
    <w:basedOn w:val="Normal"/>
    <w:rsid w:val="002B1FB5"/>
    <w:pPr>
      <w:spacing w:after="160" w:line="240" w:lineRule="exact"/>
    </w:pPr>
    <w:rPr>
      <w:rFonts w:ascii="Tahoma" w:hAnsi="Tahoma"/>
      <w:sz w:val="20"/>
      <w:szCs w:val="20"/>
      <w:lang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de-DE"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eastAsia="en-US"/>
    </w:rPr>
  </w:style>
  <w:style w:type="paragraph" w:customStyle="1" w:styleId="C-TableHeader">
    <w:name w:val="C-Table Header"/>
    <w:next w:val="C-TableText"/>
    <w:link w:val="C-TableHeaderChar"/>
    <w:rsid w:val="00504FEB"/>
    <w:pPr>
      <w:keepNext/>
      <w:spacing w:before="60" w:after="60"/>
    </w:pPr>
    <w:rPr>
      <w:b/>
      <w:sz w:val="22"/>
      <w:lang w:eastAsia="en-US"/>
    </w:rPr>
  </w:style>
  <w:style w:type="paragraph" w:customStyle="1" w:styleId="C-TableText">
    <w:name w:val="C-Table Text"/>
    <w:link w:val="C-TableTextChar"/>
    <w:rsid w:val="00504FEB"/>
    <w:pPr>
      <w:spacing w:before="60" w:after="60"/>
    </w:pPr>
    <w:rPr>
      <w:sz w:val="22"/>
      <w:lang w:eastAsia="en-US"/>
    </w:rPr>
  </w:style>
  <w:style w:type="character" w:customStyle="1" w:styleId="C-BodyTextChar">
    <w:name w:val="C-Body Text Char"/>
    <w:link w:val="C-BodyText"/>
    <w:rsid w:val="00504FEB"/>
    <w:rPr>
      <w:sz w:val="24"/>
      <w:lang w:val="de-DE" w:eastAsia="en-US" w:bidi="ar-SA"/>
    </w:rPr>
  </w:style>
  <w:style w:type="character" w:customStyle="1" w:styleId="C-TableTextChar">
    <w:name w:val="C-Table Text Char"/>
    <w:link w:val="C-TableText"/>
    <w:rsid w:val="00504FEB"/>
    <w:rPr>
      <w:sz w:val="22"/>
      <w:lang w:val="de-DE"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eastAsia="en-US"/>
    </w:rPr>
  </w:style>
  <w:style w:type="character" w:customStyle="1" w:styleId="C-TableFootnoteChar">
    <w:name w:val="C-Table Footnote Char"/>
    <w:link w:val="C-TableFootnote"/>
    <w:rsid w:val="00FC62D5"/>
    <w:rPr>
      <w:rFonts w:cs="Arial"/>
      <w:lang w:val="de-DE" w:eastAsia="en-US" w:bidi="ar-SA"/>
    </w:rPr>
  </w:style>
  <w:style w:type="table" w:styleId="TableGrid">
    <w:name w:val="Table Grid"/>
    <w:basedOn w:val="TableNormal"/>
    <w:uiPriority w:val="39"/>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de-DE" w:eastAsia="en-GB"/>
    </w:rPr>
  </w:style>
  <w:style w:type="character" w:customStyle="1" w:styleId="C-TableHeaderChar">
    <w:name w:val="C-Table Header Char"/>
    <w:link w:val="C-TableHeader"/>
    <w:rsid w:val="00A10349"/>
    <w:rPr>
      <w:b/>
      <w:sz w:val="22"/>
      <w:lang w:val="de-DE"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de-DE" w:eastAsia="en-GB"/>
    </w:rPr>
  </w:style>
  <w:style w:type="character" w:customStyle="1" w:styleId="DateChar">
    <w:name w:val="Date Char"/>
    <w:link w:val="Date"/>
    <w:uiPriority w:val="99"/>
    <w:locked/>
    <w:rsid w:val="00234ED3"/>
    <w:rPr>
      <w:sz w:val="22"/>
      <w:lang w:val="de-DE" w:eastAsia="en-US"/>
    </w:rPr>
  </w:style>
  <w:style w:type="paragraph" w:customStyle="1" w:styleId="EMEAAddress">
    <w:name w:val="EMEA Address"/>
    <w:basedOn w:val="Normal"/>
    <w:rsid w:val="00077557"/>
    <w:rPr>
      <w:rFonts w:eastAsia="Calibri"/>
      <w:lang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eastAsia="en-US"/>
    </w:rPr>
  </w:style>
  <w:style w:type="character" w:styleId="UnresolvedMention">
    <w:name w:val="Unresolved Mention"/>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 w:type="paragraph" w:styleId="Bibliography">
    <w:name w:val="Bibliography"/>
    <w:basedOn w:val="Normal"/>
    <w:next w:val="Normal"/>
    <w:uiPriority w:val="37"/>
    <w:semiHidden/>
    <w:unhideWhenUsed/>
    <w:rsid w:val="00B1233C"/>
  </w:style>
  <w:style w:type="paragraph" w:styleId="BlockText">
    <w:name w:val="Block Text"/>
    <w:basedOn w:val="Normal"/>
    <w:semiHidden/>
    <w:unhideWhenUsed/>
    <w:rsid w:val="00B1233C"/>
    <w:pPr>
      <w:spacing w:after="120"/>
      <w:ind w:left="1440" w:right="1440"/>
    </w:pPr>
  </w:style>
  <w:style w:type="paragraph" w:styleId="BodyText2">
    <w:name w:val="Body Text 2"/>
    <w:basedOn w:val="Normal"/>
    <w:link w:val="BodyText2Char"/>
    <w:semiHidden/>
    <w:unhideWhenUsed/>
    <w:rsid w:val="00B1233C"/>
    <w:pPr>
      <w:spacing w:after="120" w:line="480" w:lineRule="auto"/>
    </w:pPr>
  </w:style>
  <w:style w:type="character" w:customStyle="1" w:styleId="BodyText2Char">
    <w:name w:val="Body Text 2 Char"/>
    <w:basedOn w:val="DefaultParagraphFont"/>
    <w:link w:val="BodyText2"/>
    <w:semiHidden/>
    <w:rsid w:val="00B1233C"/>
    <w:rPr>
      <w:sz w:val="22"/>
      <w:szCs w:val="22"/>
      <w:lang w:eastAsia="en-GB"/>
    </w:rPr>
  </w:style>
  <w:style w:type="paragraph" w:styleId="BodyTextFirstIndent">
    <w:name w:val="Body Text First Indent"/>
    <w:basedOn w:val="BodyText"/>
    <w:link w:val="BodyTextFirstIndentChar"/>
    <w:rsid w:val="00B1233C"/>
    <w:pPr>
      <w:ind w:firstLine="210"/>
    </w:pPr>
  </w:style>
  <w:style w:type="character" w:customStyle="1" w:styleId="BodyTextChar">
    <w:name w:val="Body Text Char"/>
    <w:basedOn w:val="DefaultParagraphFont"/>
    <w:link w:val="BodyText"/>
    <w:rsid w:val="00B1233C"/>
    <w:rPr>
      <w:sz w:val="22"/>
      <w:szCs w:val="22"/>
      <w:lang w:eastAsia="en-GB"/>
    </w:rPr>
  </w:style>
  <w:style w:type="character" w:customStyle="1" w:styleId="BodyTextFirstIndentChar">
    <w:name w:val="Body Text First Indent Char"/>
    <w:basedOn w:val="BodyTextChar"/>
    <w:link w:val="BodyTextFirstIndent"/>
    <w:rsid w:val="00B1233C"/>
    <w:rPr>
      <w:sz w:val="22"/>
      <w:szCs w:val="22"/>
      <w:lang w:eastAsia="en-GB"/>
    </w:rPr>
  </w:style>
  <w:style w:type="paragraph" w:styleId="BodyTextIndent">
    <w:name w:val="Body Text Indent"/>
    <w:basedOn w:val="Normal"/>
    <w:link w:val="BodyTextIndentChar"/>
    <w:semiHidden/>
    <w:unhideWhenUsed/>
    <w:rsid w:val="00B1233C"/>
    <w:pPr>
      <w:spacing w:after="120"/>
      <w:ind w:left="360"/>
    </w:pPr>
  </w:style>
  <w:style w:type="character" w:customStyle="1" w:styleId="BodyTextIndentChar">
    <w:name w:val="Body Text Indent Char"/>
    <w:basedOn w:val="DefaultParagraphFont"/>
    <w:link w:val="BodyTextIndent"/>
    <w:semiHidden/>
    <w:rsid w:val="00B1233C"/>
    <w:rPr>
      <w:sz w:val="22"/>
      <w:szCs w:val="22"/>
      <w:lang w:eastAsia="en-GB"/>
    </w:rPr>
  </w:style>
  <w:style w:type="paragraph" w:styleId="BodyTextFirstIndent2">
    <w:name w:val="Body Text First Indent 2"/>
    <w:basedOn w:val="BodyTextIndent"/>
    <w:link w:val="BodyTextFirstIndent2Char"/>
    <w:semiHidden/>
    <w:unhideWhenUsed/>
    <w:rsid w:val="00B1233C"/>
    <w:pPr>
      <w:ind w:firstLine="210"/>
    </w:pPr>
  </w:style>
  <w:style w:type="character" w:customStyle="1" w:styleId="BodyTextFirstIndent2Char">
    <w:name w:val="Body Text First Indent 2 Char"/>
    <w:basedOn w:val="BodyTextIndentChar"/>
    <w:link w:val="BodyTextFirstIndent2"/>
    <w:semiHidden/>
    <w:rsid w:val="00B1233C"/>
    <w:rPr>
      <w:sz w:val="22"/>
      <w:szCs w:val="22"/>
      <w:lang w:eastAsia="en-GB"/>
    </w:rPr>
  </w:style>
  <w:style w:type="paragraph" w:styleId="BodyTextIndent2">
    <w:name w:val="Body Text Indent 2"/>
    <w:basedOn w:val="Normal"/>
    <w:link w:val="BodyTextIndent2Char"/>
    <w:semiHidden/>
    <w:unhideWhenUsed/>
    <w:rsid w:val="00B1233C"/>
    <w:pPr>
      <w:spacing w:after="120" w:line="480" w:lineRule="auto"/>
      <w:ind w:left="360"/>
    </w:pPr>
  </w:style>
  <w:style w:type="character" w:customStyle="1" w:styleId="BodyTextIndent2Char">
    <w:name w:val="Body Text Indent 2 Char"/>
    <w:basedOn w:val="DefaultParagraphFont"/>
    <w:link w:val="BodyTextIndent2"/>
    <w:semiHidden/>
    <w:rsid w:val="00B1233C"/>
    <w:rPr>
      <w:sz w:val="22"/>
      <w:szCs w:val="22"/>
      <w:lang w:eastAsia="en-GB"/>
    </w:rPr>
  </w:style>
  <w:style w:type="paragraph" w:styleId="BodyTextIndent3">
    <w:name w:val="Body Text Indent 3"/>
    <w:basedOn w:val="Normal"/>
    <w:link w:val="BodyTextIndent3Char"/>
    <w:semiHidden/>
    <w:unhideWhenUsed/>
    <w:rsid w:val="00B1233C"/>
    <w:pPr>
      <w:spacing w:after="120"/>
      <w:ind w:left="360"/>
    </w:pPr>
    <w:rPr>
      <w:sz w:val="16"/>
      <w:szCs w:val="16"/>
    </w:rPr>
  </w:style>
  <w:style w:type="character" w:customStyle="1" w:styleId="BodyTextIndent3Char">
    <w:name w:val="Body Text Indent 3 Char"/>
    <w:basedOn w:val="DefaultParagraphFont"/>
    <w:link w:val="BodyTextIndent3"/>
    <w:semiHidden/>
    <w:rsid w:val="00B1233C"/>
    <w:rPr>
      <w:sz w:val="16"/>
      <w:szCs w:val="16"/>
      <w:lang w:eastAsia="en-GB"/>
    </w:rPr>
  </w:style>
  <w:style w:type="paragraph" w:styleId="Closing">
    <w:name w:val="Closing"/>
    <w:basedOn w:val="Normal"/>
    <w:link w:val="ClosingChar"/>
    <w:semiHidden/>
    <w:unhideWhenUsed/>
    <w:rsid w:val="00B1233C"/>
    <w:pPr>
      <w:ind w:left="4320"/>
    </w:pPr>
  </w:style>
  <w:style w:type="character" w:customStyle="1" w:styleId="ClosingChar">
    <w:name w:val="Closing Char"/>
    <w:basedOn w:val="DefaultParagraphFont"/>
    <w:link w:val="Closing"/>
    <w:semiHidden/>
    <w:rsid w:val="00B1233C"/>
    <w:rPr>
      <w:sz w:val="22"/>
      <w:szCs w:val="22"/>
      <w:lang w:eastAsia="en-GB"/>
    </w:rPr>
  </w:style>
  <w:style w:type="paragraph" w:styleId="E-mailSignature">
    <w:name w:val="E-mail Signature"/>
    <w:basedOn w:val="Normal"/>
    <w:link w:val="E-mailSignatureChar"/>
    <w:semiHidden/>
    <w:unhideWhenUsed/>
    <w:rsid w:val="00B1233C"/>
  </w:style>
  <w:style w:type="character" w:customStyle="1" w:styleId="E-mailSignatureChar">
    <w:name w:val="E-mail Signature Char"/>
    <w:basedOn w:val="DefaultParagraphFont"/>
    <w:link w:val="E-mailSignature"/>
    <w:semiHidden/>
    <w:rsid w:val="00B1233C"/>
    <w:rPr>
      <w:sz w:val="22"/>
      <w:szCs w:val="22"/>
      <w:lang w:eastAsia="en-GB"/>
    </w:rPr>
  </w:style>
  <w:style w:type="paragraph" w:styleId="EnvelopeAddress">
    <w:name w:val="envelope address"/>
    <w:basedOn w:val="Normal"/>
    <w:semiHidden/>
    <w:unhideWhenUsed/>
    <w:rsid w:val="00B1233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B1233C"/>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B1233C"/>
    <w:rPr>
      <w:sz w:val="20"/>
      <w:szCs w:val="20"/>
    </w:rPr>
  </w:style>
  <w:style w:type="character" w:customStyle="1" w:styleId="FootnoteTextChar">
    <w:name w:val="Footnote Text Char"/>
    <w:basedOn w:val="DefaultParagraphFont"/>
    <w:link w:val="FootnoteText"/>
    <w:semiHidden/>
    <w:rsid w:val="00B1233C"/>
    <w:rPr>
      <w:lang w:eastAsia="en-GB"/>
    </w:rPr>
  </w:style>
  <w:style w:type="character" w:customStyle="1" w:styleId="Heading5Char">
    <w:name w:val="Heading 5 Char"/>
    <w:basedOn w:val="DefaultParagraphFont"/>
    <w:link w:val="Heading5"/>
    <w:semiHidden/>
    <w:rsid w:val="00B1233C"/>
    <w:rPr>
      <w:rFonts w:asciiTheme="minorHAnsi" w:eastAsiaTheme="minorEastAsia" w:hAnsiTheme="minorHAnsi" w:cstheme="minorBidi"/>
      <w:b/>
      <w:bCs/>
      <w:i/>
      <w:iCs/>
      <w:sz w:val="26"/>
      <w:szCs w:val="26"/>
      <w:lang w:eastAsia="en-GB"/>
    </w:rPr>
  </w:style>
  <w:style w:type="character" w:customStyle="1" w:styleId="Heading7Char">
    <w:name w:val="Heading 7 Char"/>
    <w:basedOn w:val="DefaultParagraphFont"/>
    <w:link w:val="Heading7"/>
    <w:semiHidden/>
    <w:rsid w:val="00B1233C"/>
    <w:rPr>
      <w:rFonts w:asciiTheme="minorHAnsi" w:eastAsiaTheme="minorEastAsia" w:hAnsiTheme="minorHAnsi" w:cstheme="minorBidi"/>
      <w:sz w:val="24"/>
      <w:szCs w:val="24"/>
      <w:lang w:eastAsia="en-GB"/>
    </w:rPr>
  </w:style>
  <w:style w:type="character" w:customStyle="1" w:styleId="Heading8Char">
    <w:name w:val="Heading 8 Char"/>
    <w:basedOn w:val="DefaultParagraphFont"/>
    <w:link w:val="Heading8"/>
    <w:semiHidden/>
    <w:rsid w:val="00B1233C"/>
    <w:rPr>
      <w:rFonts w:asciiTheme="minorHAnsi" w:eastAsiaTheme="minorEastAsia" w:hAnsiTheme="minorHAnsi" w:cstheme="minorBidi"/>
      <w:i/>
      <w:iCs/>
      <w:sz w:val="24"/>
      <w:szCs w:val="24"/>
      <w:lang w:eastAsia="en-GB"/>
    </w:rPr>
  </w:style>
  <w:style w:type="character" w:customStyle="1" w:styleId="Heading9Char">
    <w:name w:val="Heading 9 Char"/>
    <w:basedOn w:val="DefaultParagraphFont"/>
    <w:link w:val="Heading9"/>
    <w:semiHidden/>
    <w:rsid w:val="00B1233C"/>
    <w:rPr>
      <w:rFonts w:asciiTheme="majorHAnsi" w:eastAsiaTheme="majorEastAsia" w:hAnsiTheme="majorHAnsi" w:cstheme="majorBidi"/>
      <w:sz w:val="22"/>
      <w:szCs w:val="22"/>
      <w:lang w:eastAsia="en-GB"/>
    </w:rPr>
  </w:style>
  <w:style w:type="paragraph" w:styleId="HTMLAddress">
    <w:name w:val="HTML Address"/>
    <w:basedOn w:val="Normal"/>
    <w:link w:val="HTMLAddressChar"/>
    <w:semiHidden/>
    <w:unhideWhenUsed/>
    <w:rsid w:val="00B1233C"/>
    <w:rPr>
      <w:i/>
      <w:iCs/>
    </w:rPr>
  </w:style>
  <w:style w:type="character" w:customStyle="1" w:styleId="HTMLAddressChar">
    <w:name w:val="HTML Address Char"/>
    <w:basedOn w:val="DefaultParagraphFont"/>
    <w:link w:val="HTMLAddress"/>
    <w:semiHidden/>
    <w:rsid w:val="00B1233C"/>
    <w:rPr>
      <w:i/>
      <w:iCs/>
      <w:sz w:val="22"/>
      <w:szCs w:val="22"/>
      <w:lang w:eastAsia="en-GB"/>
    </w:rPr>
  </w:style>
  <w:style w:type="paragraph" w:styleId="HTMLPreformatted">
    <w:name w:val="HTML Preformatted"/>
    <w:basedOn w:val="Normal"/>
    <w:link w:val="HTMLPreformattedChar"/>
    <w:semiHidden/>
    <w:unhideWhenUsed/>
    <w:rsid w:val="00B1233C"/>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B1233C"/>
    <w:rPr>
      <w:rFonts w:ascii="Courier New" w:hAnsi="Courier New" w:cs="Courier New"/>
      <w:lang w:eastAsia="en-GB"/>
    </w:rPr>
  </w:style>
  <w:style w:type="paragraph" w:styleId="Index1">
    <w:name w:val="index 1"/>
    <w:basedOn w:val="Normal"/>
    <w:next w:val="Normal"/>
    <w:autoRedefine/>
    <w:semiHidden/>
    <w:unhideWhenUsed/>
    <w:rsid w:val="00B1233C"/>
    <w:pPr>
      <w:ind w:left="220" w:hanging="220"/>
    </w:pPr>
  </w:style>
  <w:style w:type="paragraph" w:styleId="Index2">
    <w:name w:val="index 2"/>
    <w:basedOn w:val="Normal"/>
    <w:next w:val="Normal"/>
    <w:autoRedefine/>
    <w:semiHidden/>
    <w:unhideWhenUsed/>
    <w:rsid w:val="00B1233C"/>
    <w:pPr>
      <w:ind w:left="440" w:hanging="220"/>
    </w:pPr>
  </w:style>
  <w:style w:type="paragraph" w:styleId="Index3">
    <w:name w:val="index 3"/>
    <w:basedOn w:val="Normal"/>
    <w:next w:val="Normal"/>
    <w:autoRedefine/>
    <w:semiHidden/>
    <w:unhideWhenUsed/>
    <w:rsid w:val="00B1233C"/>
    <w:pPr>
      <w:ind w:left="660" w:hanging="220"/>
    </w:pPr>
  </w:style>
  <w:style w:type="paragraph" w:styleId="Index4">
    <w:name w:val="index 4"/>
    <w:basedOn w:val="Normal"/>
    <w:next w:val="Normal"/>
    <w:autoRedefine/>
    <w:semiHidden/>
    <w:unhideWhenUsed/>
    <w:rsid w:val="00B1233C"/>
    <w:pPr>
      <w:ind w:left="880" w:hanging="220"/>
    </w:pPr>
  </w:style>
  <w:style w:type="paragraph" w:styleId="Index5">
    <w:name w:val="index 5"/>
    <w:basedOn w:val="Normal"/>
    <w:next w:val="Normal"/>
    <w:autoRedefine/>
    <w:semiHidden/>
    <w:unhideWhenUsed/>
    <w:rsid w:val="00B1233C"/>
    <w:pPr>
      <w:ind w:left="1100" w:hanging="220"/>
    </w:pPr>
  </w:style>
  <w:style w:type="paragraph" w:styleId="Index6">
    <w:name w:val="index 6"/>
    <w:basedOn w:val="Normal"/>
    <w:next w:val="Normal"/>
    <w:autoRedefine/>
    <w:semiHidden/>
    <w:unhideWhenUsed/>
    <w:rsid w:val="00B1233C"/>
    <w:pPr>
      <w:ind w:left="1320" w:hanging="220"/>
    </w:pPr>
  </w:style>
  <w:style w:type="paragraph" w:styleId="Index7">
    <w:name w:val="index 7"/>
    <w:basedOn w:val="Normal"/>
    <w:next w:val="Normal"/>
    <w:autoRedefine/>
    <w:semiHidden/>
    <w:unhideWhenUsed/>
    <w:rsid w:val="00B1233C"/>
    <w:pPr>
      <w:ind w:left="1540" w:hanging="220"/>
    </w:pPr>
  </w:style>
  <w:style w:type="paragraph" w:styleId="Index8">
    <w:name w:val="index 8"/>
    <w:basedOn w:val="Normal"/>
    <w:next w:val="Normal"/>
    <w:autoRedefine/>
    <w:semiHidden/>
    <w:unhideWhenUsed/>
    <w:rsid w:val="00B1233C"/>
    <w:pPr>
      <w:ind w:left="1760" w:hanging="220"/>
    </w:pPr>
  </w:style>
  <w:style w:type="paragraph" w:styleId="Index9">
    <w:name w:val="index 9"/>
    <w:basedOn w:val="Normal"/>
    <w:next w:val="Normal"/>
    <w:autoRedefine/>
    <w:semiHidden/>
    <w:unhideWhenUsed/>
    <w:rsid w:val="00B1233C"/>
    <w:pPr>
      <w:ind w:left="1980" w:hanging="220"/>
    </w:pPr>
  </w:style>
  <w:style w:type="paragraph" w:styleId="IndexHeading">
    <w:name w:val="index heading"/>
    <w:basedOn w:val="Normal"/>
    <w:next w:val="Index1"/>
    <w:semiHidden/>
    <w:unhideWhenUsed/>
    <w:rsid w:val="00B1233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1233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1233C"/>
    <w:rPr>
      <w:i/>
      <w:iCs/>
      <w:color w:val="4472C4" w:themeColor="accent1"/>
      <w:sz w:val="22"/>
      <w:szCs w:val="22"/>
      <w:lang w:eastAsia="en-GB"/>
    </w:rPr>
  </w:style>
  <w:style w:type="paragraph" w:styleId="List">
    <w:name w:val="List"/>
    <w:basedOn w:val="Normal"/>
    <w:semiHidden/>
    <w:unhideWhenUsed/>
    <w:rsid w:val="00B1233C"/>
    <w:pPr>
      <w:ind w:left="360" w:hanging="360"/>
      <w:contextualSpacing/>
    </w:pPr>
  </w:style>
  <w:style w:type="paragraph" w:styleId="List2">
    <w:name w:val="List 2"/>
    <w:basedOn w:val="Normal"/>
    <w:semiHidden/>
    <w:unhideWhenUsed/>
    <w:rsid w:val="00B1233C"/>
    <w:pPr>
      <w:ind w:left="720" w:hanging="360"/>
      <w:contextualSpacing/>
    </w:pPr>
  </w:style>
  <w:style w:type="paragraph" w:styleId="List3">
    <w:name w:val="List 3"/>
    <w:basedOn w:val="Normal"/>
    <w:semiHidden/>
    <w:unhideWhenUsed/>
    <w:rsid w:val="00B1233C"/>
    <w:pPr>
      <w:ind w:left="1080" w:hanging="360"/>
      <w:contextualSpacing/>
    </w:pPr>
  </w:style>
  <w:style w:type="paragraph" w:styleId="List4">
    <w:name w:val="List 4"/>
    <w:basedOn w:val="Normal"/>
    <w:rsid w:val="00B1233C"/>
    <w:pPr>
      <w:ind w:left="1440" w:hanging="360"/>
      <w:contextualSpacing/>
    </w:pPr>
  </w:style>
  <w:style w:type="paragraph" w:styleId="List5">
    <w:name w:val="List 5"/>
    <w:basedOn w:val="Normal"/>
    <w:rsid w:val="00B1233C"/>
    <w:pPr>
      <w:ind w:left="1800" w:hanging="360"/>
      <w:contextualSpacing/>
    </w:pPr>
  </w:style>
  <w:style w:type="paragraph" w:styleId="ListBullet">
    <w:name w:val="List Bullet"/>
    <w:basedOn w:val="Normal"/>
    <w:semiHidden/>
    <w:unhideWhenUsed/>
    <w:rsid w:val="00B1233C"/>
    <w:pPr>
      <w:numPr>
        <w:numId w:val="15"/>
      </w:numPr>
      <w:contextualSpacing/>
    </w:pPr>
  </w:style>
  <w:style w:type="paragraph" w:styleId="ListBullet2">
    <w:name w:val="List Bullet 2"/>
    <w:basedOn w:val="Normal"/>
    <w:semiHidden/>
    <w:unhideWhenUsed/>
    <w:rsid w:val="00B1233C"/>
    <w:pPr>
      <w:numPr>
        <w:numId w:val="16"/>
      </w:numPr>
      <w:contextualSpacing/>
    </w:pPr>
  </w:style>
  <w:style w:type="paragraph" w:styleId="ListBullet3">
    <w:name w:val="List Bullet 3"/>
    <w:basedOn w:val="Normal"/>
    <w:semiHidden/>
    <w:unhideWhenUsed/>
    <w:rsid w:val="00B1233C"/>
    <w:pPr>
      <w:numPr>
        <w:numId w:val="17"/>
      </w:numPr>
      <w:contextualSpacing/>
    </w:pPr>
  </w:style>
  <w:style w:type="paragraph" w:styleId="ListBullet4">
    <w:name w:val="List Bullet 4"/>
    <w:basedOn w:val="Normal"/>
    <w:semiHidden/>
    <w:unhideWhenUsed/>
    <w:rsid w:val="00B1233C"/>
    <w:pPr>
      <w:numPr>
        <w:numId w:val="18"/>
      </w:numPr>
      <w:contextualSpacing/>
    </w:pPr>
  </w:style>
  <w:style w:type="paragraph" w:styleId="ListBullet5">
    <w:name w:val="List Bullet 5"/>
    <w:basedOn w:val="Normal"/>
    <w:semiHidden/>
    <w:unhideWhenUsed/>
    <w:rsid w:val="00B1233C"/>
    <w:pPr>
      <w:numPr>
        <w:numId w:val="19"/>
      </w:numPr>
      <w:contextualSpacing/>
    </w:pPr>
  </w:style>
  <w:style w:type="paragraph" w:styleId="ListContinue">
    <w:name w:val="List Continue"/>
    <w:basedOn w:val="Normal"/>
    <w:semiHidden/>
    <w:unhideWhenUsed/>
    <w:rsid w:val="00B1233C"/>
    <w:pPr>
      <w:spacing w:after="120"/>
      <w:ind w:left="360"/>
      <w:contextualSpacing/>
    </w:pPr>
  </w:style>
  <w:style w:type="paragraph" w:styleId="ListContinue2">
    <w:name w:val="List Continue 2"/>
    <w:basedOn w:val="Normal"/>
    <w:semiHidden/>
    <w:unhideWhenUsed/>
    <w:rsid w:val="00B1233C"/>
    <w:pPr>
      <w:spacing w:after="120"/>
      <w:ind w:left="720"/>
      <w:contextualSpacing/>
    </w:pPr>
  </w:style>
  <w:style w:type="paragraph" w:styleId="ListContinue3">
    <w:name w:val="List Continue 3"/>
    <w:basedOn w:val="Normal"/>
    <w:semiHidden/>
    <w:unhideWhenUsed/>
    <w:rsid w:val="00B1233C"/>
    <w:pPr>
      <w:spacing w:after="120"/>
      <w:ind w:left="1080"/>
      <w:contextualSpacing/>
    </w:pPr>
  </w:style>
  <w:style w:type="paragraph" w:styleId="ListContinue4">
    <w:name w:val="List Continue 4"/>
    <w:basedOn w:val="Normal"/>
    <w:semiHidden/>
    <w:unhideWhenUsed/>
    <w:rsid w:val="00B1233C"/>
    <w:pPr>
      <w:spacing w:after="120"/>
      <w:ind w:left="1440"/>
      <w:contextualSpacing/>
    </w:pPr>
  </w:style>
  <w:style w:type="paragraph" w:styleId="ListContinue5">
    <w:name w:val="List Continue 5"/>
    <w:basedOn w:val="Normal"/>
    <w:semiHidden/>
    <w:unhideWhenUsed/>
    <w:rsid w:val="00B1233C"/>
    <w:pPr>
      <w:spacing w:after="120"/>
      <w:ind w:left="1800"/>
      <w:contextualSpacing/>
    </w:pPr>
  </w:style>
  <w:style w:type="paragraph" w:styleId="ListNumber">
    <w:name w:val="List Number"/>
    <w:basedOn w:val="Normal"/>
    <w:rsid w:val="00B1233C"/>
    <w:pPr>
      <w:numPr>
        <w:numId w:val="20"/>
      </w:numPr>
      <w:contextualSpacing/>
    </w:pPr>
  </w:style>
  <w:style w:type="paragraph" w:styleId="ListNumber2">
    <w:name w:val="List Number 2"/>
    <w:basedOn w:val="Normal"/>
    <w:semiHidden/>
    <w:unhideWhenUsed/>
    <w:rsid w:val="00B1233C"/>
    <w:pPr>
      <w:numPr>
        <w:numId w:val="21"/>
      </w:numPr>
      <w:contextualSpacing/>
    </w:pPr>
  </w:style>
  <w:style w:type="paragraph" w:styleId="ListNumber3">
    <w:name w:val="List Number 3"/>
    <w:basedOn w:val="Normal"/>
    <w:semiHidden/>
    <w:unhideWhenUsed/>
    <w:rsid w:val="00B1233C"/>
    <w:pPr>
      <w:numPr>
        <w:numId w:val="22"/>
      </w:numPr>
      <w:contextualSpacing/>
    </w:pPr>
  </w:style>
  <w:style w:type="paragraph" w:styleId="ListNumber4">
    <w:name w:val="List Number 4"/>
    <w:basedOn w:val="Normal"/>
    <w:semiHidden/>
    <w:unhideWhenUsed/>
    <w:rsid w:val="00B1233C"/>
    <w:pPr>
      <w:numPr>
        <w:numId w:val="23"/>
      </w:numPr>
      <w:contextualSpacing/>
    </w:pPr>
  </w:style>
  <w:style w:type="paragraph" w:styleId="ListNumber5">
    <w:name w:val="List Number 5"/>
    <w:basedOn w:val="Normal"/>
    <w:semiHidden/>
    <w:unhideWhenUsed/>
    <w:rsid w:val="00B1233C"/>
    <w:pPr>
      <w:numPr>
        <w:numId w:val="24"/>
      </w:numPr>
      <w:contextualSpacing/>
    </w:pPr>
  </w:style>
  <w:style w:type="paragraph" w:styleId="MacroText">
    <w:name w:val="macro"/>
    <w:link w:val="MacroTextChar"/>
    <w:semiHidden/>
    <w:unhideWhenUsed/>
    <w:rsid w:val="00B1233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GB"/>
    </w:rPr>
  </w:style>
  <w:style w:type="character" w:customStyle="1" w:styleId="MacroTextChar">
    <w:name w:val="Macro Text Char"/>
    <w:basedOn w:val="DefaultParagraphFont"/>
    <w:link w:val="MacroText"/>
    <w:semiHidden/>
    <w:rsid w:val="00B1233C"/>
    <w:rPr>
      <w:rFonts w:ascii="Courier New" w:hAnsi="Courier New" w:cs="Courier New"/>
      <w:lang w:eastAsia="en-GB"/>
    </w:rPr>
  </w:style>
  <w:style w:type="paragraph" w:styleId="MessageHeader">
    <w:name w:val="Message Header"/>
    <w:basedOn w:val="Normal"/>
    <w:link w:val="MessageHeaderChar"/>
    <w:semiHidden/>
    <w:unhideWhenUsed/>
    <w:rsid w:val="00B1233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1233C"/>
    <w:rPr>
      <w:rFonts w:asciiTheme="majorHAnsi" w:eastAsiaTheme="majorEastAsia" w:hAnsiTheme="majorHAnsi" w:cstheme="majorBidi"/>
      <w:sz w:val="24"/>
      <w:szCs w:val="24"/>
      <w:shd w:val="pct20" w:color="auto" w:fill="auto"/>
      <w:lang w:eastAsia="en-GB"/>
    </w:rPr>
  </w:style>
  <w:style w:type="paragraph" w:styleId="NoSpacing">
    <w:name w:val="No Spacing"/>
    <w:uiPriority w:val="1"/>
    <w:qFormat/>
    <w:rsid w:val="00B1233C"/>
    <w:rPr>
      <w:sz w:val="22"/>
      <w:szCs w:val="22"/>
      <w:lang w:eastAsia="en-GB"/>
    </w:rPr>
  </w:style>
  <w:style w:type="paragraph" w:styleId="NormalIndent">
    <w:name w:val="Normal Indent"/>
    <w:basedOn w:val="Normal"/>
    <w:semiHidden/>
    <w:unhideWhenUsed/>
    <w:rsid w:val="00B1233C"/>
    <w:pPr>
      <w:ind w:left="420"/>
    </w:pPr>
  </w:style>
  <w:style w:type="paragraph" w:styleId="NoteHeading">
    <w:name w:val="Note Heading"/>
    <w:basedOn w:val="Normal"/>
    <w:next w:val="Normal"/>
    <w:link w:val="NoteHeadingChar"/>
    <w:semiHidden/>
    <w:unhideWhenUsed/>
    <w:rsid w:val="00B1233C"/>
  </w:style>
  <w:style w:type="character" w:customStyle="1" w:styleId="NoteHeadingChar">
    <w:name w:val="Note Heading Char"/>
    <w:basedOn w:val="DefaultParagraphFont"/>
    <w:link w:val="NoteHeading"/>
    <w:semiHidden/>
    <w:rsid w:val="00B1233C"/>
    <w:rPr>
      <w:sz w:val="22"/>
      <w:szCs w:val="22"/>
      <w:lang w:eastAsia="en-GB"/>
    </w:rPr>
  </w:style>
  <w:style w:type="paragraph" w:styleId="PlainText">
    <w:name w:val="Plain Text"/>
    <w:basedOn w:val="Normal"/>
    <w:link w:val="PlainTextChar"/>
    <w:semiHidden/>
    <w:unhideWhenUsed/>
    <w:rsid w:val="00B1233C"/>
    <w:rPr>
      <w:rFonts w:ascii="Courier New" w:hAnsi="Courier New" w:cs="Courier New"/>
      <w:sz w:val="20"/>
      <w:szCs w:val="20"/>
    </w:rPr>
  </w:style>
  <w:style w:type="character" w:customStyle="1" w:styleId="PlainTextChar">
    <w:name w:val="Plain Text Char"/>
    <w:basedOn w:val="DefaultParagraphFont"/>
    <w:link w:val="PlainText"/>
    <w:semiHidden/>
    <w:rsid w:val="00B1233C"/>
    <w:rPr>
      <w:rFonts w:ascii="Courier New" w:hAnsi="Courier New" w:cs="Courier New"/>
      <w:lang w:eastAsia="en-GB"/>
    </w:rPr>
  </w:style>
  <w:style w:type="paragraph" w:styleId="Quote">
    <w:name w:val="Quote"/>
    <w:basedOn w:val="Normal"/>
    <w:next w:val="Normal"/>
    <w:link w:val="QuoteChar"/>
    <w:uiPriority w:val="29"/>
    <w:qFormat/>
    <w:rsid w:val="00B1233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1233C"/>
    <w:rPr>
      <w:i/>
      <w:iCs/>
      <w:color w:val="404040" w:themeColor="text1" w:themeTint="BF"/>
      <w:sz w:val="22"/>
      <w:szCs w:val="22"/>
      <w:lang w:eastAsia="en-GB"/>
    </w:rPr>
  </w:style>
  <w:style w:type="paragraph" w:styleId="Salutation">
    <w:name w:val="Salutation"/>
    <w:basedOn w:val="Normal"/>
    <w:next w:val="Normal"/>
    <w:link w:val="SalutationChar"/>
    <w:rsid w:val="00B1233C"/>
  </w:style>
  <w:style w:type="character" w:customStyle="1" w:styleId="SalutationChar">
    <w:name w:val="Salutation Char"/>
    <w:basedOn w:val="DefaultParagraphFont"/>
    <w:link w:val="Salutation"/>
    <w:rsid w:val="00B1233C"/>
    <w:rPr>
      <w:sz w:val="22"/>
      <w:szCs w:val="22"/>
      <w:lang w:eastAsia="en-GB"/>
    </w:rPr>
  </w:style>
  <w:style w:type="paragraph" w:styleId="Signature">
    <w:name w:val="Signature"/>
    <w:basedOn w:val="Normal"/>
    <w:link w:val="SignatureChar"/>
    <w:semiHidden/>
    <w:unhideWhenUsed/>
    <w:rsid w:val="00B1233C"/>
    <w:pPr>
      <w:ind w:left="4320"/>
    </w:pPr>
  </w:style>
  <w:style w:type="character" w:customStyle="1" w:styleId="SignatureChar">
    <w:name w:val="Signature Char"/>
    <w:basedOn w:val="DefaultParagraphFont"/>
    <w:link w:val="Signature"/>
    <w:semiHidden/>
    <w:rsid w:val="00B1233C"/>
    <w:rPr>
      <w:sz w:val="22"/>
      <w:szCs w:val="22"/>
      <w:lang w:eastAsia="en-GB"/>
    </w:rPr>
  </w:style>
  <w:style w:type="paragraph" w:styleId="Subtitle">
    <w:name w:val="Subtitle"/>
    <w:basedOn w:val="Normal"/>
    <w:next w:val="Normal"/>
    <w:link w:val="SubtitleChar"/>
    <w:qFormat/>
    <w:rsid w:val="00B1233C"/>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B1233C"/>
    <w:rPr>
      <w:rFonts w:asciiTheme="majorHAnsi" w:eastAsiaTheme="majorEastAsia" w:hAnsiTheme="majorHAnsi" w:cstheme="majorBidi"/>
      <w:sz w:val="24"/>
      <w:szCs w:val="24"/>
      <w:lang w:eastAsia="en-GB"/>
    </w:rPr>
  </w:style>
  <w:style w:type="paragraph" w:styleId="TableofAuthorities">
    <w:name w:val="table of authorities"/>
    <w:basedOn w:val="Normal"/>
    <w:next w:val="Normal"/>
    <w:semiHidden/>
    <w:unhideWhenUsed/>
    <w:rsid w:val="00B1233C"/>
    <w:pPr>
      <w:ind w:left="220" w:hanging="220"/>
    </w:pPr>
  </w:style>
  <w:style w:type="paragraph" w:styleId="TableofFigures">
    <w:name w:val="table of figures"/>
    <w:basedOn w:val="Normal"/>
    <w:next w:val="Normal"/>
    <w:semiHidden/>
    <w:unhideWhenUsed/>
    <w:rsid w:val="00B1233C"/>
  </w:style>
  <w:style w:type="paragraph" w:styleId="TOAHeading">
    <w:name w:val="toa heading"/>
    <w:basedOn w:val="Normal"/>
    <w:next w:val="Normal"/>
    <w:semiHidden/>
    <w:unhideWhenUsed/>
    <w:rsid w:val="00B1233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B1233C"/>
  </w:style>
  <w:style w:type="paragraph" w:styleId="TOC2">
    <w:name w:val="toc 2"/>
    <w:basedOn w:val="Normal"/>
    <w:next w:val="Normal"/>
    <w:autoRedefine/>
    <w:semiHidden/>
    <w:unhideWhenUsed/>
    <w:rsid w:val="00B1233C"/>
    <w:pPr>
      <w:ind w:left="220"/>
    </w:pPr>
  </w:style>
  <w:style w:type="paragraph" w:styleId="TOC3">
    <w:name w:val="toc 3"/>
    <w:basedOn w:val="Normal"/>
    <w:next w:val="Normal"/>
    <w:autoRedefine/>
    <w:semiHidden/>
    <w:unhideWhenUsed/>
    <w:rsid w:val="00B1233C"/>
    <w:pPr>
      <w:ind w:left="440"/>
    </w:pPr>
  </w:style>
  <w:style w:type="paragraph" w:styleId="TOC4">
    <w:name w:val="toc 4"/>
    <w:basedOn w:val="Normal"/>
    <w:next w:val="Normal"/>
    <w:autoRedefine/>
    <w:semiHidden/>
    <w:unhideWhenUsed/>
    <w:rsid w:val="00B1233C"/>
    <w:pPr>
      <w:ind w:left="660"/>
    </w:pPr>
  </w:style>
  <w:style w:type="paragraph" w:styleId="TOC5">
    <w:name w:val="toc 5"/>
    <w:basedOn w:val="Normal"/>
    <w:next w:val="Normal"/>
    <w:autoRedefine/>
    <w:semiHidden/>
    <w:unhideWhenUsed/>
    <w:rsid w:val="00B1233C"/>
    <w:pPr>
      <w:ind w:left="880"/>
    </w:pPr>
  </w:style>
  <w:style w:type="paragraph" w:styleId="TOC6">
    <w:name w:val="toc 6"/>
    <w:basedOn w:val="Normal"/>
    <w:next w:val="Normal"/>
    <w:autoRedefine/>
    <w:semiHidden/>
    <w:unhideWhenUsed/>
    <w:rsid w:val="00B1233C"/>
    <w:pPr>
      <w:ind w:left="1100"/>
    </w:pPr>
  </w:style>
  <w:style w:type="paragraph" w:styleId="TOC7">
    <w:name w:val="toc 7"/>
    <w:basedOn w:val="Normal"/>
    <w:next w:val="Normal"/>
    <w:autoRedefine/>
    <w:semiHidden/>
    <w:unhideWhenUsed/>
    <w:rsid w:val="00B1233C"/>
    <w:pPr>
      <w:ind w:left="1320"/>
    </w:pPr>
  </w:style>
  <w:style w:type="paragraph" w:styleId="TOC8">
    <w:name w:val="toc 8"/>
    <w:basedOn w:val="Normal"/>
    <w:next w:val="Normal"/>
    <w:autoRedefine/>
    <w:semiHidden/>
    <w:unhideWhenUsed/>
    <w:rsid w:val="00B1233C"/>
    <w:pPr>
      <w:ind w:left="1540"/>
    </w:pPr>
  </w:style>
  <w:style w:type="paragraph" w:styleId="TOC9">
    <w:name w:val="toc 9"/>
    <w:basedOn w:val="Normal"/>
    <w:next w:val="Normal"/>
    <w:autoRedefine/>
    <w:semiHidden/>
    <w:unhideWhenUsed/>
    <w:rsid w:val="00B1233C"/>
    <w:pPr>
      <w:ind w:left="1760"/>
    </w:pPr>
  </w:style>
  <w:style w:type="paragraph" w:styleId="TOCHeading">
    <w:name w:val="TOC Heading"/>
    <w:basedOn w:val="Heading1"/>
    <w:next w:val="Normal"/>
    <w:uiPriority w:val="39"/>
    <w:semiHidden/>
    <w:unhideWhenUsed/>
    <w:qFormat/>
    <w:rsid w:val="00B1233C"/>
    <w:pPr>
      <w:outlineLvl w:val="9"/>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medinfo.bulgaria@swixxbiopharma.com" TargetMode="External"/><Relationship Id="rId26" Type="http://schemas.openxmlformats.org/officeDocument/2006/relationships/hyperlink" Target="mailto:medinfo.estonia@swixxbiopharma.com" TargetMode="External"/><Relationship Id="rId39" Type="http://schemas.openxmlformats.org/officeDocument/2006/relationships/hyperlink" Target="mailto:medinfo.slovakia@swixxbiopharma.com" TargetMode="External"/><Relationship Id="rId21" Type="http://schemas.openxmlformats.org/officeDocument/2006/relationships/hyperlink" Target="mailto:Medinfo.hungary@bms.com" TargetMode="External"/><Relationship Id="rId34" Type="http://schemas.openxmlformats.org/officeDocument/2006/relationships/hyperlink" Target="mailto:medinfo.croatia@swixxbiopharma.com" TargetMode="External"/><Relationship Id="rId42" Type="http://schemas.openxmlformats.org/officeDocument/2006/relationships/hyperlink" Target="mailto:medinfo.greece@bms.com"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dicalinfo.belgium@bms.com" TargetMode="External"/><Relationship Id="rId29" Type="http://schemas.openxmlformats.org/officeDocument/2006/relationships/hyperlink" Target="mailto:medinfo.austria@bms.com" TargetMode="Externa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medwiss.info@bms.com" TargetMode="External"/><Relationship Id="rId32" Type="http://schemas.openxmlformats.org/officeDocument/2006/relationships/hyperlink" Target="mailto:infomed@bms.com" TargetMode="External"/><Relationship Id="rId37" Type="http://schemas.openxmlformats.org/officeDocument/2006/relationships/hyperlink" Target="mailto:medinfo.slovenia@swixxbiopharma.com" TargetMode="External"/><Relationship Id="rId40" Type="http://schemas.openxmlformats.org/officeDocument/2006/relationships/hyperlink" Target="mailto:medicalinformation.italia@bms.com" TargetMode="External"/><Relationship Id="rId45"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mailto:pv@ammangion.com" TargetMode="External"/><Relationship Id="rId28" Type="http://schemas.openxmlformats.org/officeDocument/2006/relationships/hyperlink" Target="mailto:medinfo.greece@bms.com" TargetMode="External"/><Relationship Id="rId36" Type="http://schemas.openxmlformats.org/officeDocument/2006/relationships/hyperlink" Target="mailto:medical.information@bms.com" TargetMode="Externa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medicalinfo.belgium@bms.com" TargetMode="External"/><Relationship Id="rId31" Type="http://schemas.openxmlformats.org/officeDocument/2006/relationships/hyperlink" Target="mailto:informacja.medyczna@bms.com" TargetMode="External"/><Relationship Id="rId44" Type="http://schemas.openxmlformats.org/officeDocument/2006/relationships/hyperlink" Target="mailto:medinfo.latvia@swixxbiopharm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yperlink" Target="mailto:medinfo.denmark@bms.com" TargetMode="External"/><Relationship Id="rId27" Type="http://schemas.openxmlformats.org/officeDocument/2006/relationships/hyperlink" Target="mailto:medinfo.norway@bms.com" TargetMode="External"/><Relationship Id="rId30" Type="http://schemas.openxmlformats.org/officeDocument/2006/relationships/hyperlink" Target="mailto:informacion.medica@bms.com" TargetMode="External"/><Relationship Id="rId35" Type="http://schemas.openxmlformats.org/officeDocument/2006/relationships/hyperlink" Target="mailto:medinfo.romania@bms.com" TargetMode="External"/><Relationship Id="rId43" Type="http://schemas.openxmlformats.org/officeDocument/2006/relationships/hyperlink" Target="mailto:medinfo.sweden@bms.com" TargetMode="External"/><Relationship Id="rId48"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medinfo.lithuania@swixxbiopharma.com" TargetMode="External"/><Relationship Id="rId25" Type="http://schemas.openxmlformats.org/officeDocument/2006/relationships/hyperlink" Target="mailto:medischeafdeling@bms.com" TargetMode="External"/><Relationship Id="rId33" Type="http://schemas.openxmlformats.org/officeDocument/2006/relationships/hyperlink" Target="mailto:portugal.medinfo@bms.com" TargetMode="External"/><Relationship Id="rId38" Type="http://schemas.openxmlformats.org/officeDocument/2006/relationships/hyperlink" Target="mailto:medical.information@bms.com" TargetMode="External"/><Relationship Id="rId46" Type="http://schemas.openxmlformats.org/officeDocument/2006/relationships/footer" Target="footer1.xml"/><Relationship Id="rId20" Type="http://schemas.openxmlformats.org/officeDocument/2006/relationships/hyperlink" Target="mailto:medinfo.czech@bms.com" TargetMode="External"/><Relationship Id="rId41" Type="http://schemas.openxmlformats.org/officeDocument/2006/relationships/hyperlink" Target="mailto:medinfo.finland@bms.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EMADOC-1700519818-2841183</_dlc_DocId>
    <_dlc_DocIdUrl xmlns="a034c160-bfb7-45f5-8632-2eb7e0508071">
      <Url>https://euema.sharepoint.com/sites/CRM/_layouts/15/DocIdRedir.aspx?ID=EMADOC-1700519818-2841183</Url>
      <Description>EMADOC-1700519818-2841183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E9A2D7-B331-4382-BECA-603A9AD7075C}">
  <ds:schemaRefs>
    <ds:schemaRef ds:uri="http://schemas.openxmlformats.org/officeDocument/2006/bibliography"/>
  </ds:schemaRefs>
</ds:datastoreItem>
</file>

<file path=customXml/itemProps2.xml><?xml version="1.0" encoding="utf-8"?>
<ds:datastoreItem xmlns:ds="http://schemas.openxmlformats.org/officeDocument/2006/customXml" ds:itemID="{EB0C3EBC-61CC-4C8C-A373-985B4B2E705D}">
  <ds:schemaRefs>
    <ds:schemaRef ds:uri="http://purl.org/dc/terms/"/>
    <ds:schemaRef ds:uri="http://schemas.openxmlformats.org/package/2006/metadata/core-properties"/>
    <ds:schemaRef ds:uri="http://purl.org/dc/elements/1.1/"/>
    <ds:schemaRef ds:uri="http://purl.org/dc/dcmitype/"/>
    <ds:schemaRef ds:uri="http://schemas.microsoft.com/office/2006/documentManagement/types"/>
    <ds:schemaRef ds:uri="3f83d26c-a6bb-4832-bb49-a594a1586919"/>
    <ds:schemaRef ds:uri="e04e76cc-cb97-4764-ace6-9c092957dc51"/>
    <ds:schemaRef ds:uri="http://schemas.microsoft.com/office/2006/metadata/properties"/>
    <ds:schemaRef ds:uri="http://schemas.microsoft.com/office/infopath/2007/PartnerControls"/>
    <ds:schemaRef ds:uri="de4ed419-4cf9-48ff-a162-fa8af262ecc9"/>
    <ds:schemaRef ds:uri="http://www.w3.org/XML/1998/namespace"/>
  </ds:schemaRefs>
</ds:datastoreItem>
</file>

<file path=customXml/itemProps3.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4.xml><?xml version="1.0" encoding="utf-8"?>
<ds:datastoreItem xmlns:ds="http://schemas.openxmlformats.org/officeDocument/2006/customXml" ds:itemID="{C2882C04-AF63-48E3-BF01-F96A55B3B4E4}"/>
</file>

<file path=customXml/itemProps5.xml><?xml version="1.0" encoding="utf-8"?>
<ds:datastoreItem xmlns:ds="http://schemas.openxmlformats.org/officeDocument/2006/customXml" ds:itemID="{47EA04C4-0232-428E-B98E-9D364826C17A}"/>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11</TotalTime>
  <Pages>57</Pages>
  <Words>14509</Words>
  <Characters>108569</Characters>
  <Application>Microsoft Office Word</Application>
  <DocSecurity>0</DocSecurity>
  <Lines>904</Lines>
  <Paragraphs>245</Paragraphs>
  <ScaleCrop>false</ScaleCrop>
  <HeadingPairs>
    <vt:vector size="2" baseType="variant">
      <vt:variant>
        <vt:lpstr>Title</vt:lpstr>
      </vt:variant>
      <vt:variant>
        <vt:i4>1</vt:i4>
      </vt:variant>
    </vt:vector>
  </HeadingPairs>
  <TitlesOfParts>
    <vt:vector size="1" baseType="lpstr">
      <vt:lpstr>Abraxane, INN-paclitaxel</vt:lpstr>
    </vt:vector>
  </TitlesOfParts>
  <Company>Bristol-Myers Squibb Company</Company>
  <LinksUpToDate>false</LinksUpToDate>
  <CharactersWithSpaces>122833</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7</cp:revision>
  <cp:lastPrinted>2019-12-19T13:45:00Z</cp:lastPrinted>
  <dcterms:created xsi:type="dcterms:W3CDTF">2024-12-23T02:30:00Z</dcterms:created>
  <dcterms:modified xsi:type="dcterms:W3CDTF">2025-08-26T11:43:00Z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lcf76f155ced4ddcb4097134ff3c332f">
    <vt:lpwstr/>
  </property>
  <property fmtid="{D5CDD505-2E9C-101B-9397-08002B2CF9AE}" pid="56" name="TaxCatchAll">
    <vt:lpwstr/>
  </property>
  <property fmtid="{D5CDD505-2E9C-101B-9397-08002B2CF9AE}" pid="57" name="_dlc_DocIdItemGuid">
    <vt:lpwstr>85b95be0-5129-4a09-9667-0ec5087f2b1a</vt:lpwstr>
  </property>
</Properties>
</file>