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23" w:type="dxa"/>
        <w:tblInd w:w="-147" w:type="dxa"/>
        <w:tblLook w:val="04A0" w:firstRow="1" w:lastRow="0" w:firstColumn="1" w:lastColumn="0" w:noHBand="0" w:noVBand="1"/>
      </w:tblPr>
      <w:tblGrid>
        <w:gridCol w:w="9423"/>
      </w:tblGrid>
      <w:tr w:rsidR="00533BBC" w:rsidRPr="00220238" w14:paraId="065EBBD9" w14:textId="77777777" w:rsidTr="00533BBC">
        <w:trPr>
          <w:trHeight w:val="1756"/>
        </w:trPr>
        <w:tc>
          <w:tcPr>
            <w:tcW w:w="9423" w:type="dxa"/>
          </w:tcPr>
          <w:p w14:paraId="3F8E4DD1" w14:textId="65587762" w:rsidR="00533BBC" w:rsidRPr="00220238" w:rsidRDefault="00533BBC" w:rsidP="00531B0A">
            <w:pPr>
              <w:widowControl w:val="0"/>
              <w:tabs>
                <w:tab w:val="clear" w:pos="567"/>
              </w:tabs>
            </w:pPr>
            <w:r w:rsidRPr="00220238">
              <w:t xml:space="preserve">Bei diesem Dokument handelt es sich um die genehmigte Produktinformation für </w:t>
            </w:r>
            <w:r>
              <w:t>Anoro Ellipta</w:t>
            </w:r>
            <w:r w:rsidRPr="00220238">
              <w:t>, wobei die Änderungen seit dem vorherigen Verfahren, die sich auf die Produktinformation (</w:t>
            </w:r>
            <w:r w:rsidRPr="003068EF">
              <w:t>EMEA/H/C/PSR/S/0048</w:t>
            </w:r>
            <w:r w:rsidRPr="00220238">
              <w:t xml:space="preserve">) auswirken, </w:t>
            </w:r>
            <w:r w:rsidRPr="00220238">
              <w:rPr>
                <w:lang w:val="de-DE"/>
              </w:rPr>
              <w:t>unterstrichen</w:t>
            </w:r>
            <w:r w:rsidRPr="00220238">
              <w:t xml:space="preserve"> sind.</w:t>
            </w:r>
          </w:p>
          <w:p w14:paraId="514C2823" w14:textId="77777777" w:rsidR="00533BBC" w:rsidRPr="00220238" w:rsidRDefault="00533BBC" w:rsidP="00531B0A">
            <w:pPr>
              <w:widowControl w:val="0"/>
              <w:tabs>
                <w:tab w:val="clear" w:pos="567"/>
              </w:tabs>
            </w:pPr>
          </w:p>
          <w:p w14:paraId="0117A179" w14:textId="77777777" w:rsidR="00533BBC" w:rsidRDefault="00533BBC" w:rsidP="00531B0A">
            <w:pPr>
              <w:pStyle w:val="Style1"/>
              <w:pBdr>
                <w:top w:val="none" w:sz="0" w:space="0" w:color="auto"/>
                <w:left w:val="none" w:sz="0" w:space="0" w:color="auto"/>
                <w:bottom w:val="none" w:sz="0" w:space="0" w:color="auto"/>
                <w:right w:val="none" w:sz="0" w:space="0" w:color="auto"/>
              </w:pBdr>
              <w:rPr>
                <w:lang w:val="en-IN"/>
              </w:rPr>
            </w:pPr>
            <w:r w:rsidRPr="00220238">
              <w:t xml:space="preserve">Weitere Informationen finden Sie auf der Website der Europäischen Arzneimittel-Agentur: </w:t>
            </w:r>
          </w:p>
          <w:p w14:paraId="71AC9F0D" w14:textId="1D1C1537" w:rsidR="00533BBC" w:rsidRPr="003068EF" w:rsidRDefault="005A49BD" w:rsidP="00531B0A">
            <w:pPr>
              <w:pStyle w:val="Style1"/>
              <w:pBdr>
                <w:top w:val="none" w:sz="0" w:space="0" w:color="auto"/>
                <w:left w:val="none" w:sz="0" w:space="0" w:color="auto"/>
                <w:bottom w:val="none" w:sz="0" w:space="0" w:color="auto"/>
                <w:right w:val="none" w:sz="0" w:space="0" w:color="auto"/>
              </w:pBdr>
              <w:rPr>
                <w:lang w:val="en-IN"/>
              </w:rPr>
            </w:pPr>
            <w:hyperlink r:id="rId8" w:history="1">
              <w:r w:rsidR="00533BBC" w:rsidRPr="00312FC7">
                <w:rPr>
                  <w:rStyle w:val="Hyperlink"/>
                  <w:lang w:val="en-IN"/>
                </w:rPr>
                <w:t>https://www.ema.europa.eu/en/medicines/human/EPAR/anoro-ellipta</w:t>
              </w:r>
            </w:hyperlink>
          </w:p>
        </w:tc>
      </w:tr>
    </w:tbl>
    <w:p w14:paraId="1E0DDB5C" w14:textId="77777777" w:rsidR="00200047" w:rsidRPr="00152F6D" w:rsidRDefault="00200047" w:rsidP="00DB53A4">
      <w:pPr>
        <w:outlineLvl w:val="0"/>
        <w:rPr>
          <w:b/>
          <w:szCs w:val="22"/>
          <w:lang w:val="de-DE"/>
        </w:rPr>
      </w:pPr>
    </w:p>
    <w:p w14:paraId="14A51BDC" w14:textId="77777777" w:rsidR="00200047" w:rsidRPr="00152F6D" w:rsidRDefault="00200047" w:rsidP="00DD5B11">
      <w:pPr>
        <w:outlineLvl w:val="0"/>
        <w:rPr>
          <w:b/>
          <w:szCs w:val="22"/>
          <w:lang w:val="de-DE"/>
        </w:rPr>
      </w:pPr>
    </w:p>
    <w:p w14:paraId="1D2A8CAF" w14:textId="77777777" w:rsidR="00200047" w:rsidRPr="00152F6D" w:rsidRDefault="00200047" w:rsidP="00DD5B11">
      <w:pPr>
        <w:outlineLvl w:val="0"/>
        <w:rPr>
          <w:b/>
          <w:szCs w:val="22"/>
          <w:lang w:val="de-DE"/>
        </w:rPr>
      </w:pPr>
    </w:p>
    <w:p w14:paraId="0463CD2D" w14:textId="77777777" w:rsidR="00200047" w:rsidRPr="00152F6D" w:rsidRDefault="00200047" w:rsidP="00DD5B11">
      <w:pPr>
        <w:outlineLvl w:val="0"/>
        <w:rPr>
          <w:b/>
          <w:szCs w:val="22"/>
          <w:lang w:val="de-DE"/>
        </w:rPr>
      </w:pPr>
    </w:p>
    <w:p w14:paraId="03C2E249" w14:textId="77777777" w:rsidR="00200047" w:rsidRPr="00152F6D" w:rsidRDefault="00200047" w:rsidP="00DD5B11">
      <w:pPr>
        <w:outlineLvl w:val="0"/>
        <w:rPr>
          <w:b/>
          <w:szCs w:val="22"/>
          <w:lang w:val="de-DE"/>
        </w:rPr>
      </w:pPr>
    </w:p>
    <w:p w14:paraId="666FC111" w14:textId="77777777" w:rsidR="00200047" w:rsidRPr="00152F6D" w:rsidRDefault="00200047" w:rsidP="00DD5B11">
      <w:pPr>
        <w:tabs>
          <w:tab w:val="left" w:pos="-1440"/>
          <w:tab w:val="left" w:pos="-720"/>
        </w:tabs>
        <w:rPr>
          <w:b/>
          <w:szCs w:val="22"/>
          <w:lang w:val="de-DE"/>
        </w:rPr>
      </w:pPr>
    </w:p>
    <w:p w14:paraId="684E8C01" w14:textId="77777777" w:rsidR="00200047" w:rsidRPr="00152F6D" w:rsidRDefault="00200047" w:rsidP="00DD5B11">
      <w:pPr>
        <w:tabs>
          <w:tab w:val="left" w:pos="-1440"/>
          <w:tab w:val="left" w:pos="-720"/>
        </w:tabs>
        <w:rPr>
          <w:b/>
          <w:szCs w:val="22"/>
          <w:lang w:val="de-DE"/>
        </w:rPr>
      </w:pPr>
    </w:p>
    <w:p w14:paraId="285DF29C" w14:textId="77777777" w:rsidR="00200047" w:rsidRPr="00152F6D" w:rsidRDefault="00200047" w:rsidP="00DD5B11">
      <w:pPr>
        <w:tabs>
          <w:tab w:val="left" w:pos="-1440"/>
          <w:tab w:val="left" w:pos="-720"/>
        </w:tabs>
        <w:rPr>
          <w:b/>
          <w:szCs w:val="22"/>
          <w:lang w:val="de-DE"/>
        </w:rPr>
      </w:pPr>
    </w:p>
    <w:p w14:paraId="373101E5" w14:textId="77777777" w:rsidR="00200047" w:rsidRPr="00152F6D" w:rsidRDefault="00200047" w:rsidP="00DD5B11">
      <w:pPr>
        <w:tabs>
          <w:tab w:val="left" w:pos="-1440"/>
          <w:tab w:val="left" w:pos="-720"/>
        </w:tabs>
        <w:rPr>
          <w:b/>
          <w:szCs w:val="22"/>
          <w:lang w:val="de-DE"/>
        </w:rPr>
      </w:pPr>
    </w:p>
    <w:p w14:paraId="6E228302" w14:textId="77777777" w:rsidR="00200047" w:rsidRPr="00152F6D" w:rsidRDefault="00200047" w:rsidP="00DD5B11">
      <w:pPr>
        <w:tabs>
          <w:tab w:val="left" w:pos="-1440"/>
          <w:tab w:val="left" w:pos="-720"/>
        </w:tabs>
        <w:rPr>
          <w:b/>
          <w:szCs w:val="22"/>
          <w:lang w:val="de-DE"/>
        </w:rPr>
      </w:pPr>
    </w:p>
    <w:p w14:paraId="3D08D53E" w14:textId="77777777" w:rsidR="00200047" w:rsidRPr="00152F6D" w:rsidRDefault="00200047" w:rsidP="00DD5B11">
      <w:pPr>
        <w:tabs>
          <w:tab w:val="left" w:pos="-1440"/>
          <w:tab w:val="left" w:pos="-720"/>
        </w:tabs>
        <w:rPr>
          <w:b/>
          <w:szCs w:val="22"/>
          <w:lang w:val="de-DE"/>
        </w:rPr>
      </w:pPr>
    </w:p>
    <w:p w14:paraId="16E98C8F" w14:textId="77777777" w:rsidR="00200047" w:rsidRPr="00152F6D" w:rsidRDefault="00200047" w:rsidP="00DD5B11">
      <w:pPr>
        <w:tabs>
          <w:tab w:val="left" w:pos="-1440"/>
          <w:tab w:val="left" w:pos="-720"/>
        </w:tabs>
        <w:rPr>
          <w:b/>
          <w:szCs w:val="22"/>
          <w:lang w:val="de-DE"/>
        </w:rPr>
      </w:pPr>
    </w:p>
    <w:p w14:paraId="18C2060B" w14:textId="77777777" w:rsidR="00200047" w:rsidRPr="00152F6D" w:rsidRDefault="00200047" w:rsidP="00DD5B11">
      <w:pPr>
        <w:tabs>
          <w:tab w:val="left" w:pos="-1440"/>
          <w:tab w:val="left" w:pos="-720"/>
        </w:tabs>
        <w:rPr>
          <w:b/>
          <w:szCs w:val="22"/>
          <w:lang w:val="de-DE"/>
        </w:rPr>
      </w:pPr>
    </w:p>
    <w:p w14:paraId="666EA165" w14:textId="77777777" w:rsidR="00200047" w:rsidRPr="00152F6D" w:rsidRDefault="00200047" w:rsidP="00DD5B11">
      <w:pPr>
        <w:tabs>
          <w:tab w:val="left" w:pos="-1440"/>
          <w:tab w:val="left" w:pos="-720"/>
        </w:tabs>
        <w:rPr>
          <w:b/>
          <w:szCs w:val="22"/>
          <w:lang w:val="de-DE"/>
        </w:rPr>
      </w:pPr>
    </w:p>
    <w:p w14:paraId="3D3291E2" w14:textId="77777777" w:rsidR="00200047" w:rsidRPr="00152F6D" w:rsidRDefault="00200047" w:rsidP="00DD5B11">
      <w:pPr>
        <w:tabs>
          <w:tab w:val="left" w:pos="-1440"/>
          <w:tab w:val="left" w:pos="-720"/>
        </w:tabs>
        <w:rPr>
          <w:b/>
          <w:szCs w:val="22"/>
          <w:lang w:val="de-DE"/>
        </w:rPr>
      </w:pPr>
    </w:p>
    <w:p w14:paraId="58135E0C" w14:textId="77777777" w:rsidR="00200047" w:rsidRPr="00152F6D" w:rsidRDefault="00200047" w:rsidP="00DD5B11">
      <w:pPr>
        <w:tabs>
          <w:tab w:val="left" w:pos="-1440"/>
          <w:tab w:val="left" w:pos="-720"/>
        </w:tabs>
        <w:rPr>
          <w:b/>
          <w:szCs w:val="22"/>
          <w:lang w:val="de-DE"/>
        </w:rPr>
      </w:pPr>
    </w:p>
    <w:p w14:paraId="7A0BCF1E" w14:textId="77777777" w:rsidR="00200047" w:rsidRPr="00152F6D" w:rsidRDefault="00200047" w:rsidP="00DD5B11">
      <w:pPr>
        <w:tabs>
          <w:tab w:val="left" w:pos="-1440"/>
          <w:tab w:val="left" w:pos="-720"/>
        </w:tabs>
        <w:rPr>
          <w:b/>
          <w:szCs w:val="22"/>
          <w:lang w:val="de-DE"/>
        </w:rPr>
      </w:pPr>
    </w:p>
    <w:p w14:paraId="7D35457E" w14:textId="77777777" w:rsidR="00200047" w:rsidRPr="00152F6D" w:rsidRDefault="00200047" w:rsidP="00DD5B11">
      <w:pPr>
        <w:tabs>
          <w:tab w:val="left" w:pos="-1440"/>
          <w:tab w:val="left" w:pos="-720"/>
        </w:tabs>
        <w:jc w:val="center"/>
        <w:rPr>
          <w:szCs w:val="22"/>
          <w:lang w:val="de-DE"/>
        </w:rPr>
      </w:pPr>
      <w:r w:rsidRPr="00152F6D">
        <w:rPr>
          <w:b/>
          <w:noProof/>
          <w:szCs w:val="22"/>
          <w:lang w:val="de-DE"/>
        </w:rPr>
        <w:t>ANHANG I</w:t>
      </w:r>
    </w:p>
    <w:p w14:paraId="7FB7FAC4" w14:textId="77777777" w:rsidR="00200047" w:rsidRPr="00152F6D" w:rsidRDefault="00200047" w:rsidP="00DD5B11">
      <w:pPr>
        <w:tabs>
          <w:tab w:val="left" w:pos="-1440"/>
          <w:tab w:val="left" w:pos="-720"/>
        </w:tabs>
        <w:jc w:val="center"/>
        <w:rPr>
          <w:szCs w:val="22"/>
          <w:lang w:val="de-DE"/>
        </w:rPr>
      </w:pPr>
    </w:p>
    <w:p w14:paraId="501C251E" w14:textId="77777777" w:rsidR="00200047" w:rsidRPr="00152F6D" w:rsidRDefault="00200047" w:rsidP="00DD5B11">
      <w:pPr>
        <w:tabs>
          <w:tab w:val="left" w:pos="-1440"/>
          <w:tab w:val="left" w:pos="-720"/>
        </w:tabs>
        <w:jc w:val="center"/>
        <w:rPr>
          <w:szCs w:val="22"/>
          <w:lang w:val="de-DE"/>
        </w:rPr>
      </w:pPr>
      <w:r w:rsidRPr="00152F6D">
        <w:rPr>
          <w:b/>
          <w:noProof/>
          <w:szCs w:val="22"/>
          <w:lang w:val="de-DE"/>
        </w:rPr>
        <w:t>ZUSAMMENFASSUNG DER MERKMALE DES ARZNEIMITTELS</w:t>
      </w:r>
    </w:p>
    <w:p w14:paraId="62C8C9BC" w14:textId="77777777" w:rsidR="00200047" w:rsidRPr="00152F6D" w:rsidRDefault="00200047" w:rsidP="00DD5B11">
      <w:pPr>
        <w:tabs>
          <w:tab w:val="left" w:pos="-1440"/>
          <w:tab w:val="left" w:pos="-720"/>
        </w:tabs>
        <w:jc w:val="center"/>
        <w:rPr>
          <w:noProof/>
          <w:szCs w:val="22"/>
          <w:lang w:val="de-DE"/>
        </w:rPr>
      </w:pPr>
    </w:p>
    <w:p w14:paraId="5D8C0CFF" w14:textId="40CC32EA" w:rsidR="00200047" w:rsidRPr="003F5EC3" w:rsidRDefault="00200047" w:rsidP="003F5EC3">
      <w:pPr>
        <w:widowControl w:val="0"/>
        <w:rPr>
          <w:szCs w:val="22"/>
          <w:lang w:val="de-DE"/>
        </w:rPr>
      </w:pPr>
      <w:r w:rsidRPr="00152F6D">
        <w:rPr>
          <w:szCs w:val="22"/>
          <w:lang w:val="de-DE"/>
        </w:rPr>
        <w:br w:type="page"/>
      </w:r>
      <w:r w:rsidRPr="003F5EC3">
        <w:rPr>
          <w:b/>
          <w:szCs w:val="22"/>
          <w:lang w:val="de-DE"/>
        </w:rPr>
        <w:lastRenderedPageBreak/>
        <w:t>1.</w:t>
      </w:r>
      <w:r w:rsidRPr="003F5EC3">
        <w:rPr>
          <w:b/>
          <w:szCs w:val="22"/>
          <w:lang w:val="de-DE"/>
        </w:rPr>
        <w:tab/>
      </w:r>
      <w:r w:rsidRPr="003F5EC3">
        <w:rPr>
          <w:b/>
          <w:noProof/>
          <w:szCs w:val="22"/>
          <w:lang w:val="de-DE"/>
        </w:rPr>
        <w:t>BEZEICHNUNG DES ARZNEIMITTELS</w:t>
      </w:r>
    </w:p>
    <w:p w14:paraId="60DB84FA" w14:textId="77777777" w:rsidR="00200047" w:rsidRPr="003F5EC3" w:rsidRDefault="00200047" w:rsidP="003F5EC3">
      <w:pPr>
        <w:rPr>
          <w:szCs w:val="22"/>
          <w:lang w:val="de-DE"/>
        </w:rPr>
      </w:pPr>
    </w:p>
    <w:p w14:paraId="60894BB3" w14:textId="77777777" w:rsidR="00DB53A4" w:rsidRPr="003F5EC3" w:rsidRDefault="00304E00" w:rsidP="003F5EC3">
      <w:pPr>
        <w:rPr>
          <w:szCs w:val="22"/>
          <w:lang w:val="de-DE"/>
        </w:rPr>
      </w:pPr>
      <w:r w:rsidRPr="003F5EC3">
        <w:rPr>
          <w:szCs w:val="22"/>
          <w:lang w:val="de-DE"/>
        </w:rPr>
        <w:t>ANORO</w:t>
      </w:r>
      <w:r w:rsidR="00DB53A4" w:rsidRPr="003F5EC3">
        <w:rPr>
          <w:szCs w:val="22"/>
          <w:lang w:val="de-DE"/>
        </w:rPr>
        <w:t xml:space="preserve"> </w:t>
      </w:r>
      <w:r w:rsidR="0097640A" w:rsidRPr="0097640A">
        <w:rPr>
          <w:szCs w:val="22"/>
          <w:lang w:val="de-DE"/>
        </w:rPr>
        <w:t>ELLIPTA</w:t>
      </w:r>
      <w:r w:rsidR="0097640A">
        <w:rPr>
          <w:szCs w:val="22"/>
          <w:lang w:val="de-DE"/>
        </w:rPr>
        <w:t xml:space="preserve"> </w:t>
      </w:r>
      <w:r w:rsidR="00DB53A4" w:rsidRPr="003F5EC3">
        <w:rPr>
          <w:szCs w:val="22"/>
          <w:lang w:val="de-DE"/>
        </w:rPr>
        <w:t xml:space="preserve">55 Mikrogramm/22 Mikrogramm </w:t>
      </w:r>
      <w:r w:rsidR="00594077" w:rsidRPr="003F5EC3">
        <w:rPr>
          <w:szCs w:val="22"/>
          <w:lang w:val="de-DE"/>
        </w:rPr>
        <w:t xml:space="preserve">einzeldosiertes </w:t>
      </w:r>
      <w:r w:rsidR="00DB53A4" w:rsidRPr="003F5EC3">
        <w:rPr>
          <w:szCs w:val="22"/>
          <w:lang w:val="de-DE"/>
        </w:rPr>
        <w:t>Pulver zur Inhalation</w:t>
      </w:r>
    </w:p>
    <w:p w14:paraId="0E2A0CEA" w14:textId="77777777" w:rsidR="00200047" w:rsidRPr="003F5EC3" w:rsidRDefault="00200047" w:rsidP="003F5EC3">
      <w:pPr>
        <w:rPr>
          <w:i/>
          <w:szCs w:val="22"/>
          <w:lang w:val="de-DE"/>
        </w:rPr>
      </w:pPr>
    </w:p>
    <w:p w14:paraId="7E3E1C49" w14:textId="77777777" w:rsidR="00200047" w:rsidRPr="003F5EC3" w:rsidRDefault="00200047" w:rsidP="003F5EC3">
      <w:pPr>
        <w:rPr>
          <w:i/>
          <w:szCs w:val="22"/>
          <w:lang w:val="de-DE"/>
        </w:rPr>
      </w:pPr>
    </w:p>
    <w:p w14:paraId="2FD00DF6" w14:textId="77777777" w:rsidR="00200047" w:rsidRPr="003F5EC3" w:rsidRDefault="00200047" w:rsidP="003F5EC3">
      <w:pPr>
        <w:widowControl w:val="0"/>
        <w:rPr>
          <w:szCs w:val="22"/>
          <w:lang w:val="de-DE"/>
        </w:rPr>
      </w:pPr>
      <w:r w:rsidRPr="003F5EC3">
        <w:rPr>
          <w:b/>
          <w:szCs w:val="22"/>
          <w:lang w:val="de-DE"/>
        </w:rPr>
        <w:t>2.</w:t>
      </w:r>
      <w:r w:rsidRPr="003F5EC3">
        <w:rPr>
          <w:b/>
          <w:szCs w:val="22"/>
          <w:lang w:val="de-DE"/>
        </w:rPr>
        <w:tab/>
      </w:r>
      <w:r w:rsidRPr="003F5EC3">
        <w:rPr>
          <w:b/>
          <w:noProof/>
          <w:szCs w:val="22"/>
          <w:lang w:val="de-DE"/>
        </w:rPr>
        <w:t>QUALITATIVE UND QUANTITATIVE ZUSAMMENSETZUNG</w:t>
      </w:r>
    </w:p>
    <w:p w14:paraId="5BB47081" w14:textId="77777777" w:rsidR="00200047" w:rsidRPr="003F5EC3" w:rsidRDefault="00200047" w:rsidP="003F5EC3">
      <w:pPr>
        <w:rPr>
          <w:szCs w:val="22"/>
          <w:lang w:val="de-DE"/>
        </w:rPr>
      </w:pPr>
    </w:p>
    <w:p w14:paraId="344CF269" w14:textId="77777777" w:rsidR="00923E88" w:rsidRPr="003F5EC3" w:rsidRDefault="00923E88" w:rsidP="003F5EC3">
      <w:pPr>
        <w:rPr>
          <w:rFonts w:eastAsia="MS Mincho"/>
          <w:szCs w:val="22"/>
          <w:lang w:val="de-DE"/>
        </w:rPr>
      </w:pPr>
      <w:r w:rsidRPr="003F5EC3">
        <w:rPr>
          <w:szCs w:val="22"/>
          <w:lang w:val="de-DE"/>
        </w:rPr>
        <w:t>Jed</w:t>
      </w:r>
      <w:r w:rsidR="002B66DF" w:rsidRPr="003F5EC3">
        <w:rPr>
          <w:szCs w:val="22"/>
          <w:lang w:val="de-DE"/>
        </w:rPr>
        <w:t>e einzelne Inhalation enthält eine abgegebene Dosis</w:t>
      </w:r>
      <w:r w:rsidR="00BD3450" w:rsidRPr="003F5EC3">
        <w:rPr>
          <w:szCs w:val="22"/>
          <w:lang w:val="de-DE"/>
        </w:rPr>
        <w:t xml:space="preserve"> (die aus dem</w:t>
      </w:r>
      <w:r w:rsidR="00E063EF" w:rsidRPr="003F5EC3">
        <w:rPr>
          <w:szCs w:val="22"/>
          <w:lang w:val="de-DE"/>
        </w:rPr>
        <w:t xml:space="preserve"> Mundstück abgegebene Dosis) von </w:t>
      </w:r>
      <w:r w:rsidRPr="003F5EC3">
        <w:rPr>
          <w:szCs w:val="22"/>
          <w:lang w:val="de-DE"/>
        </w:rPr>
        <w:t>65 Mikrogramm Umeclidiniumbromid</w:t>
      </w:r>
      <w:r w:rsidR="00415375" w:rsidRPr="003F5EC3">
        <w:rPr>
          <w:szCs w:val="22"/>
          <w:lang w:val="de-DE"/>
        </w:rPr>
        <w:t>,</w:t>
      </w:r>
      <w:r w:rsidRPr="003F5EC3">
        <w:rPr>
          <w:szCs w:val="22"/>
          <w:lang w:val="de-DE"/>
        </w:rPr>
        <w:t xml:space="preserve"> </w:t>
      </w:r>
      <w:r w:rsidR="004E03AE" w:rsidRPr="003F5EC3">
        <w:rPr>
          <w:szCs w:val="22"/>
          <w:lang w:val="de-DE"/>
        </w:rPr>
        <w:t>entsprechend 55 Mikrogramm Umeclidinium</w:t>
      </w:r>
      <w:r w:rsidR="00112395" w:rsidRPr="003F5EC3">
        <w:rPr>
          <w:szCs w:val="22"/>
          <w:lang w:val="de-DE"/>
        </w:rPr>
        <w:t>,</w:t>
      </w:r>
      <w:r w:rsidR="004E03AE" w:rsidRPr="003F5EC3">
        <w:rPr>
          <w:szCs w:val="22"/>
          <w:lang w:val="de-DE"/>
        </w:rPr>
        <w:t xml:space="preserve"> und 22 Mikrogramm Vilanterol (als Trifenatat). </w:t>
      </w:r>
      <w:r w:rsidRPr="003F5EC3">
        <w:rPr>
          <w:szCs w:val="22"/>
          <w:lang w:val="de-DE"/>
        </w:rPr>
        <w:t xml:space="preserve">Dies entspricht einer </w:t>
      </w:r>
      <w:r w:rsidR="00BD3450" w:rsidRPr="003F5EC3">
        <w:rPr>
          <w:szCs w:val="22"/>
          <w:lang w:val="de-DE"/>
        </w:rPr>
        <w:t>abgemessenen D</w:t>
      </w:r>
      <w:r w:rsidRPr="003F5EC3">
        <w:rPr>
          <w:szCs w:val="22"/>
          <w:lang w:val="de-DE"/>
        </w:rPr>
        <w:t xml:space="preserve">osis von </w:t>
      </w:r>
      <w:r w:rsidR="004E03AE" w:rsidRPr="003F5EC3">
        <w:rPr>
          <w:szCs w:val="22"/>
          <w:lang w:val="de-DE"/>
        </w:rPr>
        <w:t xml:space="preserve">74,2 Mikrogramm </w:t>
      </w:r>
      <w:bookmarkStart w:id="0" w:name="_Hlk529787698"/>
      <w:r w:rsidR="004E03AE" w:rsidRPr="003F5EC3">
        <w:rPr>
          <w:szCs w:val="22"/>
          <w:lang w:val="de-DE"/>
        </w:rPr>
        <w:t>Umeclidiniumbromid</w:t>
      </w:r>
      <w:bookmarkEnd w:id="0"/>
      <w:r w:rsidR="00415375" w:rsidRPr="003F5EC3">
        <w:rPr>
          <w:szCs w:val="22"/>
          <w:lang w:val="de-DE"/>
        </w:rPr>
        <w:t>,</w:t>
      </w:r>
      <w:r w:rsidR="004E03AE" w:rsidRPr="003F5EC3">
        <w:rPr>
          <w:szCs w:val="22"/>
          <w:lang w:val="de-DE"/>
        </w:rPr>
        <w:t xml:space="preserve"> entsprechend 62,5 Mikrogramm Umeclidinium</w:t>
      </w:r>
      <w:r w:rsidR="00415375" w:rsidRPr="003F5EC3">
        <w:rPr>
          <w:szCs w:val="22"/>
          <w:lang w:val="de-DE"/>
        </w:rPr>
        <w:t>,</w:t>
      </w:r>
      <w:r w:rsidR="004E03AE" w:rsidRPr="003F5EC3">
        <w:rPr>
          <w:szCs w:val="22"/>
          <w:lang w:val="de-DE"/>
        </w:rPr>
        <w:t xml:space="preserve"> und 25 Mikrogramm Vilanterol (als Trifenatat).</w:t>
      </w:r>
    </w:p>
    <w:p w14:paraId="06FC6F0E" w14:textId="77777777" w:rsidR="00923E88" w:rsidRPr="003F5EC3" w:rsidRDefault="00923E88" w:rsidP="003F5EC3">
      <w:pPr>
        <w:pStyle w:val="ListParagraph"/>
        <w:widowControl w:val="0"/>
        <w:tabs>
          <w:tab w:val="clear" w:pos="567"/>
        </w:tabs>
        <w:ind w:left="0"/>
        <w:rPr>
          <w:rFonts w:eastAsia="Times New Roman"/>
          <w:noProof/>
          <w:szCs w:val="22"/>
          <w:lang w:val="de-DE"/>
        </w:rPr>
      </w:pPr>
    </w:p>
    <w:p w14:paraId="1D3D1573" w14:textId="498C4387" w:rsidR="002B66DF" w:rsidRDefault="002B66DF" w:rsidP="003F5EC3">
      <w:pPr>
        <w:tabs>
          <w:tab w:val="clear" w:pos="567"/>
        </w:tabs>
        <w:outlineLvl w:val="0"/>
        <w:rPr>
          <w:szCs w:val="22"/>
          <w:u w:val="single"/>
          <w:lang w:val="de-DE" w:eastAsia="en-GB"/>
        </w:rPr>
      </w:pPr>
      <w:r w:rsidRPr="003E153C">
        <w:rPr>
          <w:szCs w:val="22"/>
          <w:u w:val="single"/>
          <w:lang w:val="de-DE" w:eastAsia="en-GB"/>
        </w:rPr>
        <w:t>Sonstiger Bestandteil mit bekannter Wirkung</w:t>
      </w:r>
      <w:r w:rsidR="00083192">
        <w:rPr>
          <w:szCs w:val="22"/>
          <w:u w:val="single"/>
          <w:lang w:val="de-DE" w:eastAsia="en-GB"/>
        </w:rPr>
        <w:fldChar w:fldCharType="begin"/>
      </w:r>
      <w:r w:rsidR="00083192">
        <w:rPr>
          <w:szCs w:val="22"/>
          <w:u w:val="single"/>
          <w:lang w:val="de-DE" w:eastAsia="en-GB"/>
        </w:rPr>
        <w:instrText xml:space="preserve"> DOCVARIABLE vault_nd_c662bc48-8ad0-4403-a551-d4df5de3e314 \* MERGEFORMAT </w:instrText>
      </w:r>
      <w:r w:rsidR="00083192">
        <w:rPr>
          <w:szCs w:val="22"/>
          <w:u w:val="single"/>
          <w:lang w:val="de-DE" w:eastAsia="en-GB"/>
        </w:rPr>
        <w:fldChar w:fldCharType="separate"/>
      </w:r>
      <w:r w:rsidR="00083192">
        <w:rPr>
          <w:szCs w:val="22"/>
          <w:u w:val="single"/>
          <w:lang w:val="de-DE" w:eastAsia="en-GB"/>
        </w:rPr>
        <w:t xml:space="preserve"> </w:t>
      </w:r>
      <w:r w:rsidR="00083192">
        <w:rPr>
          <w:szCs w:val="22"/>
          <w:u w:val="single"/>
          <w:lang w:val="de-DE" w:eastAsia="en-GB"/>
        </w:rPr>
        <w:fldChar w:fldCharType="end"/>
      </w:r>
    </w:p>
    <w:p w14:paraId="25077660" w14:textId="77777777" w:rsidR="006A4A25" w:rsidRPr="003F5EC3" w:rsidRDefault="006A4A25" w:rsidP="003F5EC3">
      <w:pPr>
        <w:tabs>
          <w:tab w:val="clear" w:pos="567"/>
        </w:tabs>
        <w:outlineLvl w:val="0"/>
        <w:rPr>
          <w:b/>
          <w:szCs w:val="22"/>
          <w:lang w:val="de-DE" w:eastAsia="en-GB"/>
        </w:rPr>
      </w:pPr>
    </w:p>
    <w:p w14:paraId="4B6C9A71" w14:textId="18CCB12A" w:rsidR="002B66DF" w:rsidRPr="003F5EC3" w:rsidRDefault="002B66DF" w:rsidP="003F5EC3">
      <w:pPr>
        <w:rPr>
          <w:szCs w:val="22"/>
          <w:lang w:val="de-DE"/>
        </w:rPr>
      </w:pPr>
      <w:r w:rsidRPr="003F5EC3">
        <w:rPr>
          <w:szCs w:val="22"/>
          <w:lang w:val="de-DE"/>
        </w:rPr>
        <w:t>Jede abgegebene Dosis enthält etwa 2</w:t>
      </w:r>
      <w:r w:rsidR="006A4A25">
        <w:rPr>
          <w:szCs w:val="22"/>
          <w:lang w:val="de-DE"/>
        </w:rPr>
        <w:t>4</w:t>
      </w:r>
      <w:r w:rsidRPr="003F5EC3">
        <w:rPr>
          <w:szCs w:val="22"/>
          <w:lang w:val="de-DE"/>
        </w:rPr>
        <w:t> mg Lactose</w:t>
      </w:r>
      <w:r w:rsidR="006A4A25">
        <w:rPr>
          <w:szCs w:val="22"/>
          <w:lang w:val="de-DE"/>
        </w:rPr>
        <w:t xml:space="preserve"> (als </w:t>
      </w:r>
      <w:r w:rsidRPr="003F5EC3">
        <w:rPr>
          <w:szCs w:val="22"/>
          <w:lang w:val="de-DE"/>
        </w:rPr>
        <w:t>Monohydrat</w:t>
      </w:r>
      <w:r w:rsidR="006A4A25">
        <w:rPr>
          <w:szCs w:val="22"/>
          <w:lang w:val="de-DE"/>
        </w:rPr>
        <w:t>)</w:t>
      </w:r>
      <w:r w:rsidRPr="003F5EC3">
        <w:rPr>
          <w:szCs w:val="22"/>
          <w:lang w:val="de-DE"/>
        </w:rPr>
        <w:t>.</w:t>
      </w:r>
    </w:p>
    <w:p w14:paraId="206DCDB3" w14:textId="77777777" w:rsidR="002B66DF" w:rsidRPr="003F5EC3" w:rsidRDefault="002B66DF" w:rsidP="003F5EC3">
      <w:pPr>
        <w:rPr>
          <w:szCs w:val="22"/>
          <w:lang w:val="de-DE"/>
        </w:rPr>
      </w:pPr>
    </w:p>
    <w:p w14:paraId="2F790E0A" w14:textId="77777777" w:rsidR="002B66DF" w:rsidRPr="003F5EC3" w:rsidRDefault="002B66DF" w:rsidP="003F5EC3">
      <w:pPr>
        <w:rPr>
          <w:szCs w:val="22"/>
          <w:lang w:val="de-DE"/>
        </w:rPr>
      </w:pPr>
      <w:r w:rsidRPr="003F5EC3">
        <w:rPr>
          <w:szCs w:val="22"/>
          <w:lang w:val="de-DE"/>
        </w:rPr>
        <w:t>Vollständige Auflistung der sonstigen Bestandteile, siehe Abschnitt 6.1.</w:t>
      </w:r>
    </w:p>
    <w:p w14:paraId="521C7072" w14:textId="77777777" w:rsidR="00200047" w:rsidRPr="003F5EC3" w:rsidRDefault="00200047" w:rsidP="003F5EC3">
      <w:pPr>
        <w:rPr>
          <w:szCs w:val="22"/>
          <w:lang w:val="de-DE"/>
        </w:rPr>
      </w:pPr>
    </w:p>
    <w:p w14:paraId="2812A4F3" w14:textId="77777777" w:rsidR="00200047" w:rsidRPr="003F5EC3" w:rsidRDefault="00200047" w:rsidP="003F5EC3">
      <w:pPr>
        <w:rPr>
          <w:szCs w:val="22"/>
          <w:lang w:val="de-DE"/>
        </w:rPr>
      </w:pPr>
    </w:p>
    <w:p w14:paraId="6E4EC874" w14:textId="77777777" w:rsidR="00200047" w:rsidRPr="003F5EC3" w:rsidRDefault="00200047" w:rsidP="003F5EC3">
      <w:pPr>
        <w:rPr>
          <w:caps/>
          <w:szCs w:val="22"/>
          <w:lang w:val="de-DE"/>
        </w:rPr>
      </w:pPr>
      <w:r w:rsidRPr="003F5EC3">
        <w:rPr>
          <w:b/>
          <w:szCs w:val="22"/>
          <w:lang w:val="de-DE"/>
        </w:rPr>
        <w:t>3.</w:t>
      </w:r>
      <w:r w:rsidRPr="003F5EC3">
        <w:rPr>
          <w:b/>
          <w:szCs w:val="22"/>
          <w:lang w:val="de-DE"/>
        </w:rPr>
        <w:tab/>
      </w:r>
      <w:r w:rsidRPr="003F5EC3">
        <w:rPr>
          <w:b/>
          <w:noProof/>
          <w:szCs w:val="22"/>
          <w:lang w:val="de-DE"/>
        </w:rPr>
        <w:t>DARREICHUNGSFORM</w:t>
      </w:r>
    </w:p>
    <w:p w14:paraId="5F6D0399" w14:textId="77777777" w:rsidR="00200047" w:rsidRPr="003F5EC3" w:rsidRDefault="00200047" w:rsidP="003F5EC3">
      <w:pPr>
        <w:autoSpaceDE w:val="0"/>
        <w:autoSpaceDN w:val="0"/>
        <w:adjustRightInd w:val="0"/>
        <w:jc w:val="both"/>
        <w:rPr>
          <w:szCs w:val="22"/>
          <w:lang w:val="de-DE"/>
        </w:rPr>
      </w:pPr>
    </w:p>
    <w:p w14:paraId="742FEF5A" w14:textId="6866A5A2" w:rsidR="00945796" w:rsidRPr="003F5EC3" w:rsidRDefault="00945796" w:rsidP="003F5EC3">
      <w:pPr>
        <w:rPr>
          <w:szCs w:val="22"/>
          <w:lang w:val="de-DE"/>
        </w:rPr>
      </w:pPr>
      <w:r w:rsidRPr="003F5EC3">
        <w:rPr>
          <w:szCs w:val="22"/>
          <w:lang w:val="de-DE"/>
        </w:rPr>
        <w:t>Einzeldosiertes Pulver zur Inhalation (Pulver zur Inhalation)</w:t>
      </w:r>
    </w:p>
    <w:p w14:paraId="6DFE49AD" w14:textId="77777777" w:rsidR="00945796" w:rsidRPr="003F5EC3" w:rsidRDefault="00945796" w:rsidP="003F5EC3">
      <w:pPr>
        <w:rPr>
          <w:szCs w:val="22"/>
          <w:lang w:val="de-DE"/>
        </w:rPr>
      </w:pPr>
    </w:p>
    <w:p w14:paraId="4F5D66F6" w14:textId="77777777" w:rsidR="00945796" w:rsidRPr="003F5EC3" w:rsidRDefault="00945796" w:rsidP="003F5EC3">
      <w:pPr>
        <w:rPr>
          <w:szCs w:val="22"/>
          <w:lang w:val="de-DE"/>
        </w:rPr>
      </w:pPr>
      <w:r w:rsidRPr="003F5EC3">
        <w:rPr>
          <w:szCs w:val="22"/>
          <w:lang w:val="de-DE"/>
        </w:rPr>
        <w:t xml:space="preserve">Weißes Pulver in einem hellgrauen Inhalator </w:t>
      </w:r>
      <w:r w:rsidR="005D028A" w:rsidRPr="003F5EC3">
        <w:rPr>
          <w:szCs w:val="22"/>
          <w:lang w:val="de-DE"/>
        </w:rPr>
        <w:t xml:space="preserve">(ELLIPTA) </w:t>
      </w:r>
      <w:r w:rsidRPr="003F5EC3">
        <w:rPr>
          <w:szCs w:val="22"/>
          <w:lang w:val="de-DE"/>
        </w:rPr>
        <w:t>mit einer roten Schutzkappe über dem Mundstück und einem Zählwerk.</w:t>
      </w:r>
    </w:p>
    <w:p w14:paraId="4D43C19C" w14:textId="77777777" w:rsidR="00200047" w:rsidRPr="003F5EC3" w:rsidRDefault="00200047" w:rsidP="003F5EC3">
      <w:pPr>
        <w:autoSpaceDE w:val="0"/>
        <w:autoSpaceDN w:val="0"/>
        <w:adjustRightInd w:val="0"/>
        <w:jc w:val="both"/>
        <w:rPr>
          <w:szCs w:val="22"/>
          <w:lang w:val="de-DE"/>
        </w:rPr>
      </w:pPr>
    </w:p>
    <w:p w14:paraId="3B675A22" w14:textId="77777777" w:rsidR="00200047" w:rsidRPr="003F5EC3" w:rsidRDefault="00200047" w:rsidP="003F5EC3">
      <w:pPr>
        <w:rPr>
          <w:szCs w:val="22"/>
          <w:lang w:val="de-DE"/>
        </w:rPr>
      </w:pPr>
    </w:p>
    <w:p w14:paraId="06F9A9BD" w14:textId="77777777" w:rsidR="00200047" w:rsidRPr="003F5EC3" w:rsidRDefault="00200047" w:rsidP="003F5EC3">
      <w:pPr>
        <w:rPr>
          <w:caps/>
          <w:szCs w:val="22"/>
          <w:lang w:val="de-DE"/>
        </w:rPr>
      </w:pPr>
      <w:r w:rsidRPr="003F5EC3">
        <w:rPr>
          <w:b/>
          <w:caps/>
          <w:szCs w:val="22"/>
          <w:lang w:val="de-DE"/>
        </w:rPr>
        <w:t>4.</w:t>
      </w:r>
      <w:r w:rsidRPr="003F5EC3">
        <w:rPr>
          <w:b/>
          <w:caps/>
          <w:szCs w:val="22"/>
          <w:lang w:val="de-DE"/>
        </w:rPr>
        <w:tab/>
      </w:r>
      <w:r w:rsidRPr="003F5EC3">
        <w:rPr>
          <w:b/>
          <w:caps/>
          <w:noProof/>
          <w:szCs w:val="22"/>
          <w:lang w:val="de-DE"/>
        </w:rPr>
        <w:t>KLINISCHE ANGABEN</w:t>
      </w:r>
    </w:p>
    <w:p w14:paraId="32F173E7" w14:textId="77777777" w:rsidR="00200047" w:rsidRPr="003F5EC3" w:rsidRDefault="00200047" w:rsidP="003F5EC3">
      <w:pPr>
        <w:rPr>
          <w:szCs w:val="22"/>
          <w:lang w:val="de-DE"/>
        </w:rPr>
      </w:pPr>
    </w:p>
    <w:p w14:paraId="73F84041" w14:textId="2B445CCF" w:rsidR="00200047" w:rsidRPr="003F5EC3" w:rsidRDefault="00200047" w:rsidP="003F5EC3">
      <w:pPr>
        <w:outlineLvl w:val="0"/>
        <w:rPr>
          <w:szCs w:val="22"/>
          <w:lang w:val="de-DE"/>
        </w:rPr>
      </w:pPr>
      <w:r w:rsidRPr="003F5EC3">
        <w:rPr>
          <w:b/>
          <w:szCs w:val="22"/>
          <w:lang w:val="de-DE"/>
        </w:rPr>
        <w:t>4.1</w:t>
      </w:r>
      <w:r w:rsidRPr="003F5EC3">
        <w:rPr>
          <w:b/>
          <w:szCs w:val="22"/>
          <w:lang w:val="de-DE"/>
        </w:rPr>
        <w:tab/>
      </w:r>
      <w:r w:rsidRPr="003F5EC3">
        <w:rPr>
          <w:b/>
          <w:noProof/>
          <w:szCs w:val="22"/>
          <w:lang w:val="de-DE"/>
        </w:rPr>
        <w:t>Anwendungsgebiete</w:t>
      </w:r>
      <w:r w:rsidR="00083192">
        <w:rPr>
          <w:b/>
          <w:noProof/>
          <w:szCs w:val="22"/>
          <w:lang w:val="de-DE"/>
        </w:rPr>
        <w:fldChar w:fldCharType="begin"/>
      </w:r>
      <w:r w:rsidR="00083192">
        <w:rPr>
          <w:b/>
          <w:noProof/>
          <w:szCs w:val="22"/>
          <w:lang w:val="de-DE"/>
        </w:rPr>
        <w:instrText xml:space="preserve"> DOCVARIABLE vault_nd_18e43b4c-25b8-4515-bb5f-3846654f7ee1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15C5E791" w14:textId="77777777" w:rsidR="00200047" w:rsidRPr="003F5EC3" w:rsidRDefault="00200047" w:rsidP="003F5EC3">
      <w:pPr>
        <w:rPr>
          <w:szCs w:val="22"/>
          <w:lang w:val="de-DE"/>
        </w:rPr>
      </w:pPr>
    </w:p>
    <w:p w14:paraId="64515328" w14:textId="77777777" w:rsidR="00154EDD" w:rsidRPr="003F5EC3" w:rsidRDefault="00304E00" w:rsidP="003F5EC3">
      <w:pPr>
        <w:rPr>
          <w:szCs w:val="22"/>
          <w:lang w:val="de-DE"/>
        </w:rPr>
      </w:pPr>
      <w:r w:rsidRPr="003F5EC3">
        <w:rPr>
          <w:noProof/>
          <w:szCs w:val="22"/>
          <w:lang w:val="de-DE"/>
        </w:rPr>
        <w:t>ANORO</w:t>
      </w:r>
      <w:r w:rsidR="00154EDD" w:rsidRPr="003F5EC3">
        <w:rPr>
          <w:noProof/>
          <w:szCs w:val="22"/>
          <w:lang w:val="de-DE"/>
        </w:rPr>
        <w:t xml:space="preserve"> </w:t>
      </w:r>
      <w:r w:rsidR="0097640A" w:rsidRPr="0097640A">
        <w:rPr>
          <w:noProof/>
          <w:szCs w:val="22"/>
          <w:lang w:val="de-DE"/>
        </w:rPr>
        <w:t>ELLIPTA</w:t>
      </w:r>
      <w:r w:rsidR="0097640A">
        <w:rPr>
          <w:noProof/>
          <w:szCs w:val="22"/>
          <w:lang w:val="de-DE"/>
        </w:rPr>
        <w:t xml:space="preserve"> </w:t>
      </w:r>
      <w:r w:rsidR="003A25E4" w:rsidRPr="003F5EC3">
        <w:rPr>
          <w:noProof/>
          <w:szCs w:val="22"/>
          <w:lang w:val="de-DE"/>
        </w:rPr>
        <w:t>ist für die bronchialerweiternde Erhaltungstherapie zur Symptomlinderung bei erwachsenen Patienten mit chronisch-obstruktiver Lungenerkrankung (COPD) angezeigt.</w:t>
      </w:r>
    </w:p>
    <w:p w14:paraId="1EF00930" w14:textId="77777777" w:rsidR="005519B7" w:rsidRPr="003F5EC3" w:rsidRDefault="005519B7" w:rsidP="003F5EC3">
      <w:pPr>
        <w:widowControl w:val="0"/>
        <w:rPr>
          <w:szCs w:val="22"/>
          <w:lang w:val="de-DE"/>
        </w:rPr>
      </w:pPr>
    </w:p>
    <w:p w14:paraId="799D403D" w14:textId="2B71A5FA" w:rsidR="005519B7" w:rsidRPr="003F5EC3" w:rsidRDefault="005519B7" w:rsidP="003F5EC3">
      <w:pPr>
        <w:widowControl w:val="0"/>
        <w:outlineLvl w:val="0"/>
        <w:rPr>
          <w:szCs w:val="22"/>
          <w:lang w:val="de-DE"/>
        </w:rPr>
      </w:pPr>
      <w:r w:rsidRPr="003F5EC3">
        <w:rPr>
          <w:b/>
          <w:szCs w:val="22"/>
          <w:lang w:val="de-DE"/>
        </w:rPr>
        <w:t xml:space="preserve">4.2 </w:t>
      </w:r>
      <w:r w:rsidRPr="003F5EC3">
        <w:rPr>
          <w:b/>
          <w:szCs w:val="22"/>
          <w:lang w:val="de-DE"/>
        </w:rPr>
        <w:tab/>
        <w:t>Dosierung und Art der Anwendung</w:t>
      </w:r>
      <w:r w:rsidR="00083192">
        <w:rPr>
          <w:b/>
          <w:szCs w:val="22"/>
          <w:lang w:val="de-DE"/>
        </w:rPr>
        <w:fldChar w:fldCharType="begin"/>
      </w:r>
      <w:r w:rsidR="00083192">
        <w:rPr>
          <w:b/>
          <w:szCs w:val="22"/>
          <w:lang w:val="de-DE"/>
        </w:rPr>
        <w:instrText xml:space="preserve"> DOCVARIABLE vault_nd_d1d02ddd-c013-478d-bc4b-1b226f51f9b7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0B66125" w14:textId="77777777" w:rsidR="005519B7" w:rsidRPr="003F5EC3" w:rsidRDefault="005519B7" w:rsidP="003F5EC3">
      <w:pPr>
        <w:widowControl w:val="0"/>
        <w:rPr>
          <w:b/>
          <w:i/>
          <w:szCs w:val="22"/>
          <w:lang w:val="de-DE"/>
        </w:rPr>
      </w:pPr>
    </w:p>
    <w:p w14:paraId="0FB97B05" w14:textId="77777777" w:rsidR="005519B7" w:rsidRPr="003F5EC3" w:rsidRDefault="005519B7" w:rsidP="003F5EC3">
      <w:pPr>
        <w:rPr>
          <w:szCs w:val="22"/>
          <w:u w:val="single"/>
          <w:lang w:val="de-DE"/>
        </w:rPr>
      </w:pPr>
      <w:r w:rsidRPr="003F5EC3">
        <w:rPr>
          <w:szCs w:val="22"/>
          <w:u w:val="single"/>
          <w:lang w:val="de-DE"/>
        </w:rPr>
        <w:t>Dosierung</w:t>
      </w:r>
    </w:p>
    <w:p w14:paraId="59B13998" w14:textId="77777777" w:rsidR="005519B7" w:rsidRPr="003F5EC3" w:rsidRDefault="005519B7" w:rsidP="003F5EC3">
      <w:pPr>
        <w:widowControl w:val="0"/>
        <w:autoSpaceDE w:val="0"/>
        <w:autoSpaceDN w:val="0"/>
        <w:adjustRightInd w:val="0"/>
        <w:jc w:val="both"/>
        <w:rPr>
          <w:szCs w:val="22"/>
          <w:lang w:val="de-DE"/>
        </w:rPr>
      </w:pPr>
    </w:p>
    <w:p w14:paraId="42F3EE20" w14:textId="72F93C31" w:rsidR="005519B7" w:rsidRPr="003F5EC3" w:rsidRDefault="005519B7" w:rsidP="003F5EC3">
      <w:pPr>
        <w:widowControl w:val="0"/>
        <w:rPr>
          <w:szCs w:val="22"/>
          <w:lang w:val="de-DE"/>
        </w:rPr>
      </w:pPr>
      <w:r w:rsidRPr="003F5EC3">
        <w:rPr>
          <w:szCs w:val="22"/>
          <w:lang w:val="de-DE"/>
        </w:rPr>
        <w:t>Die empfohlene Dosis</w:t>
      </w:r>
      <w:r w:rsidR="00427251">
        <w:rPr>
          <w:szCs w:val="22"/>
          <w:lang w:val="de-DE"/>
        </w:rPr>
        <w:t xml:space="preserve"> und Höchstdosis</w:t>
      </w:r>
      <w:r w:rsidRPr="003F5EC3">
        <w:rPr>
          <w:szCs w:val="22"/>
          <w:lang w:val="de-DE"/>
        </w:rPr>
        <w:t xml:space="preserve"> ist eine Inh</w:t>
      </w:r>
      <w:r w:rsidR="00DD1785" w:rsidRPr="003F5EC3">
        <w:rPr>
          <w:szCs w:val="22"/>
          <w:lang w:val="de-DE"/>
        </w:rPr>
        <w:t xml:space="preserve">alation </w:t>
      </w:r>
      <w:r w:rsidRPr="003F5EC3">
        <w:rPr>
          <w:szCs w:val="22"/>
          <w:lang w:val="de-DE"/>
        </w:rPr>
        <w:t xml:space="preserve">einmal täglich. </w:t>
      </w:r>
    </w:p>
    <w:p w14:paraId="23031EB0" w14:textId="77777777" w:rsidR="00F03381" w:rsidRPr="003F5EC3" w:rsidRDefault="00F03381" w:rsidP="003F5EC3">
      <w:pPr>
        <w:widowControl w:val="0"/>
        <w:rPr>
          <w:szCs w:val="22"/>
          <w:lang w:val="de-DE"/>
        </w:rPr>
      </w:pPr>
    </w:p>
    <w:p w14:paraId="49BD1057" w14:textId="79AE6E38" w:rsidR="00F03381" w:rsidRPr="003F5EC3" w:rsidRDefault="007B3902" w:rsidP="003F5EC3">
      <w:pPr>
        <w:pStyle w:val="CommentText"/>
        <w:rPr>
          <w:sz w:val="22"/>
          <w:szCs w:val="22"/>
          <w:lang w:val="de-DE"/>
        </w:rPr>
      </w:pPr>
      <w:r w:rsidRPr="003F5EC3">
        <w:rPr>
          <w:sz w:val="22"/>
          <w:szCs w:val="22"/>
          <w:lang w:val="de-DE"/>
        </w:rPr>
        <w:t xml:space="preserve">ANORO </w:t>
      </w:r>
      <w:r w:rsidR="0097640A" w:rsidRPr="0097640A">
        <w:rPr>
          <w:sz w:val="22"/>
          <w:szCs w:val="22"/>
          <w:lang w:val="de-DE"/>
        </w:rPr>
        <w:t xml:space="preserve">ELLIPTA </w:t>
      </w:r>
      <w:r w:rsidRPr="003F5EC3">
        <w:rPr>
          <w:sz w:val="22"/>
          <w:szCs w:val="22"/>
          <w:lang w:val="de-DE"/>
        </w:rPr>
        <w:t>soll</w:t>
      </w:r>
      <w:r w:rsidR="00485682">
        <w:rPr>
          <w:sz w:val="22"/>
          <w:szCs w:val="22"/>
          <w:lang w:val="de-DE"/>
        </w:rPr>
        <w:t>te</w:t>
      </w:r>
      <w:r w:rsidR="00F03381" w:rsidRPr="003F5EC3">
        <w:rPr>
          <w:sz w:val="22"/>
          <w:szCs w:val="22"/>
          <w:lang w:val="de-DE"/>
        </w:rPr>
        <w:t xml:space="preserve"> </w:t>
      </w:r>
      <w:r w:rsidR="003668F1" w:rsidRPr="003F5EC3">
        <w:rPr>
          <w:sz w:val="22"/>
          <w:szCs w:val="22"/>
          <w:lang w:val="de-DE"/>
        </w:rPr>
        <w:t xml:space="preserve">jeden Tag </w:t>
      </w:r>
      <w:r w:rsidR="003429D4" w:rsidRPr="003F5EC3">
        <w:rPr>
          <w:sz w:val="22"/>
          <w:szCs w:val="22"/>
          <w:lang w:val="de-DE"/>
        </w:rPr>
        <w:t>z</w:t>
      </w:r>
      <w:r w:rsidR="00F03381" w:rsidRPr="003F5EC3">
        <w:rPr>
          <w:sz w:val="22"/>
          <w:szCs w:val="22"/>
          <w:lang w:val="de-DE"/>
        </w:rPr>
        <w:t>ur gleichen Tageszeit angewendet werden, um die Bronchodilatation aufrechtzuerhalten.</w:t>
      </w:r>
      <w:r w:rsidR="00597DCF" w:rsidRPr="00550D9C">
        <w:rPr>
          <w:lang w:val="de-DE"/>
        </w:rPr>
        <w:t xml:space="preserve"> </w:t>
      </w:r>
      <w:r w:rsidR="00597DCF" w:rsidRPr="00597DCF">
        <w:rPr>
          <w:sz w:val="22"/>
          <w:szCs w:val="22"/>
          <w:lang w:val="de-DE"/>
        </w:rPr>
        <w:t>Falls eine Dosis ausgelassen wurde, ist die nächste Dosis am nächsten Tag zur üblichen Zeit zu inhalieren.</w:t>
      </w:r>
      <w:r w:rsidR="00F03381" w:rsidRPr="003F5EC3">
        <w:rPr>
          <w:sz w:val="22"/>
          <w:szCs w:val="22"/>
          <w:lang w:val="de-DE"/>
        </w:rPr>
        <w:t xml:space="preserve"> </w:t>
      </w:r>
    </w:p>
    <w:p w14:paraId="7528C19A" w14:textId="77777777" w:rsidR="005519B7" w:rsidRPr="003F5EC3" w:rsidRDefault="005519B7" w:rsidP="003F5EC3">
      <w:pPr>
        <w:widowControl w:val="0"/>
        <w:rPr>
          <w:szCs w:val="22"/>
          <w:lang w:val="de-DE" w:eastAsia="en-GB"/>
        </w:rPr>
      </w:pPr>
    </w:p>
    <w:p w14:paraId="379835A5" w14:textId="77777777" w:rsidR="005519B7" w:rsidRPr="003F5EC3" w:rsidRDefault="005519B7" w:rsidP="003F5EC3">
      <w:pPr>
        <w:widowControl w:val="0"/>
        <w:rPr>
          <w:b/>
          <w:i/>
          <w:szCs w:val="22"/>
          <w:lang w:val="de-DE"/>
        </w:rPr>
      </w:pPr>
      <w:r w:rsidRPr="003F5EC3">
        <w:rPr>
          <w:bCs/>
          <w:i/>
          <w:iCs/>
          <w:szCs w:val="22"/>
          <w:lang w:val="de-DE"/>
        </w:rPr>
        <w:t>Besondere Patientengruppen</w:t>
      </w:r>
      <w:r w:rsidRPr="003F5EC3">
        <w:rPr>
          <w:bCs/>
          <w:iCs/>
          <w:szCs w:val="22"/>
          <w:lang w:val="de-DE"/>
        </w:rPr>
        <w:t xml:space="preserve"> </w:t>
      </w:r>
    </w:p>
    <w:p w14:paraId="654EC8CA" w14:textId="77777777" w:rsidR="00646C40" w:rsidRDefault="00646C40" w:rsidP="003F5EC3">
      <w:pPr>
        <w:widowControl w:val="0"/>
        <w:rPr>
          <w:szCs w:val="22"/>
          <w:lang w:val="de-DE"/>
        </w:rPr>
      </w:pPr>
    </w:p>
    <w:p w14:paraId="1A79E306" w14:textId="77AB9661" w:rsidR="005519B7" w:rsidRPr="00550D9C" w:rsidRDefault="005519B7" w:rsidP="003F5EC3">
      <w:pPr>
        <w:widowControl w:val="0"/>
        <w:rPr>
          <w:i/>
          <w:iCs/>
          <w:szCs w:val="22"/>
          <w:u w:val="single"/>
          <w:lang w:val="de-DE"/>
        </w:rPr>
      </w:pPr>
      <w:r w:rsidRPr="00550D9C">
        <w:rPr>
          <w:i/>
          <w:iCs/>
          <w:szCs w:val="22"/>
          <w:u w:val="single"/>
          <w:lang w:val="de-DE"/>
        </w:rPr>
        <w:t>Ältere Patienten</w:t>
      </w:r>
    </w:p>
    <w:p w14:paraId="0CB501C0" w14:textId="77777777" w:rsidR="00597DCF" w:rsidRPr="003F5EC3" w:rsidRDefault="00597DCF" w:rsidP="003F5EC3">
      <w:pPr>
        <w:widowControl w:val="0"/>
        <w:rPr>
          <w:szCs w:val="22"/>
          <w:lang w:val="de-DE"/>
        </w:rPr>
      </w:pPr>
    </w:p>
    <w:p w14:paraId="51071766" w14:textId="33C7614A" w:rsidR="005519B7" w:rsidRPr="003F5EC3" w:rsidRDefault="005519B7" w:rsidP="003F5EC3">
      <w:pPr>
        <w:widowControl w:val="0"/>
        <w:rPr>
          <w:szCs w:val="22"/>
          <w:lang w:val="de-DE"/>
        </w:rPr>
      </w:pPr>
      <w:r w:rsidRPr="003F5EC3">
        <w:rPr>
          <w:szCs w:val="22"/>
          <w:lang w:val="de-DE"/>
        </w:rPr>
        <w:t xml:space="preserve">Bei Patienten </w:t>
      </w:r>
      <w:r w:rsidR="00597DCF">
        <w:rPr>
          <w:szCs w:val="22"/>
          <w:lang w:val="de-DE"/>
        </w:rPr>
        <w:t>ab</w:t>
      </w:r>
      <w:r w:rsidRPr="003F5EC3">
        <w:rPr>
          <w:szCs w:val="22"/>
          <w:lang w:val="de-DE"/>
        </w:rPr>
        <w:t xml:space="preserve"> 65 Jahren ist keine Dosisanpassung erforderlich</w:t>
      </w:r>
      <w:r w:rsidR="00597DCF">
        <w:rPr>
          <w:szCs w:val="22"/>
          <w:lang w:val="de-DE"/>
        </w:rPr>
        <w:t xml:space="preserve"> (siehe Abschnitt 5.2)</w:t>
      </w:r>
      <w:r w:rsidRPr="003F5EC3">
        <w:rPr>
          <w:szCs w:val="22"/>
          <w:lang w:val="de-DE"/>
        </w:rPr>
        <w:t>.</w:t>
      </w:r>
    </w:p>
    <w:p w14:paraId="18198311" w14:textId="77777777" w:rsidR="005519B7" w:rsidRPr="003F5EC3" w:rsidRDefault="005519B7" w:rsidP="003F5EC3">
      <w:pPr>
        <w:widowControl w:val="0"/>
        <w:rPr>
          <w:szCs w:val="22"/>
          <w:lang w:val="de-DE"/>
        </w:rPr>
      </w:pPr>
    </w:p>
    <w:p w14:paraId="25C5E2F1" w14:textId="71E9E348" w:rsidR="005519B7" w:rsidRPr="00550D9C" w:rsidRDefault="005519B7" w:rsidP="003F5EC3">
      <w:pPr>
        <w:keepNext/>
        <w:keepLines/>
        <w:rPr>
          <w:i/>
          <w:iCs/>
          <w:szCs w:val="22"/>
          <w:u w:val="single"/>
          <w:lang w:val="de-DE"/>
        </w:rPr>
      </w:pPr>
      <w:r w:rsidRPr="00550D9C">
        <w:rPr>
          <w:i/>
          <w:iCs/>
          <w:szCs w:val="22"/>
          <w:u w:val="single"/>
          <w:lang w:val="de-DE"/>
        </w:rPr>
        <w:t>Einschränkung der Nierenfunktion</w:t>
      </w:r>
    </w:p>
    <w:p w14:paraId="34C144F5" w14:textId="77777777" w:rsidR="00597DCF" w:rsidRPr="003F5EC3" w:rsidRDefault="00597DCF" w:rsidP="003F5EC3">
      <w:pPr>
        <w:keepNext/>
        <w:keepLines/>
        <w:rPr>
          <w:szCs w:val="22"/>
          <w:lang w:val="de-DE"/>
        </w:rPr>
      </w:pPr>
    </w:p>
    <w:p w14:paraId="33A00122" w14:textId="31A45DB6" w:rsidR="005519B7" w:rsidRPr="003F5EC3" w:rsidRDefault="005519B7" w:rsidP="003F5EC3">
      <w:pPr>
        <w:keepNext/>
        <w:keepLines/>
        <w:rPr>
          <w:szCs w:val="22"/>
          <w:lang w:val="de-DE"/>
        </w:rPr>
      </w:pPr>
      <w:r w:rsidRPr="003F5EC3">
        <w:rPr>
          <w:szCs w:val="22"/>
          <w:lang w:val="de-DE"/>
        </w:rPr>
        <w:t>Bei Patienten mit Einschränkung der Nierenfunktion ist keine Dosisanpassung erforderlich</w:t>
      </w:r>
      <w:r w:rsidR="00597DCF">
        <w:rPr>
          <w:szCs w:val="22"/>
          <w:lang w:val="de-DE"/>
        </w:rPr>
        <w:t xml:space="preserve"> (siehe Abschnitt 5.2)</w:t>
      </w:r>
      <w:r w:rsidRPr="003F5EC3">
        <w:rPr>
          <w:szCs w:val="22"/>
          <w:lang w:val="de-DE"/>
        </w:rPr>
        <w:t>.</w:t>
      </w:r>
    </w:p>
    <w:p w14:paraId="1C583711" w14:textId="77777777" w:rsidR="005519B7" w:rsidRPr="003F5EC3" w:rsidRDefault="005519B7" w:rsidP="003F5EC3">
      <w:pPr>
        <w:widowControl w:val="0"/>
        <w:rPr>
          <w:szCs w:val="22"/>
          <w:lang w:val="de-DE"/>
        </w:rPr>
      </w:pPr>
    </w:p>
    <w:p w14:paraId="7F45461D" w14:textId="1E099499" w:rsidR="005519B7" w:rsidRPr="00550D9C" w:rsidRDefault="005519B7" w:rsidP="003F5EC3">
      <w:pPr>
        <w:widowControl w:val="0"/>
        <w:rPr>
          <w:i/>
          <w:iCs/>
          <w:szCs w:val="22"/>
          <w:u w:val="single"/>
          <w:lang w:val="de-DE"/>
        </w:rPr>
      </w:pPr>
      <w:r w:rsidRPr="00550D9C">
        <w:rPr>
          <w:i/>
          <w:iCs/>
          <w:szCs w:val="22"/>
          <w:u w:val="single"/>
          <w:lang w:val="de-DE"/>
        </w:rPr>
        <w:lastRenderedPageBreak/>
        <w:t>Einschränkung der Leberfunktion</w:t>
      </w:r>
    </w:p>
    <w:p w14:paraId="70966DBF" w14:textId="77777777" w:rsidR="00597DCF" w:rsidRPr="003F5EC3" w:rsidRDefault="00597DCF" w:rsidP="003F5EC3">
      <w:pPr>
        <w:widowControl w:val="0"/>
        <w:rPr>
          <w:szCs w:val="22"/>
          <w:lang w:val="de-DE"/>
        </w:rPr>
      </w:pPr>
    </w:p>
    <w:p w14:paraId="1F9FB68E" w14:textId="511102E6" w:rsidR="005519B7" w:rsidRPr="003F5EC3" w:rsidRDefault="005519B7" w:rsidP="003F5EC3">
      <w:pPr>
        <w:widowControl w:val="0"/>
        <w:rPr>
          <w:szCs w:val="22"/>
          <w:lang w:val="de-DE"/>
        </w:rPr>
      </w:pPr>
      <w:r w:rsidRPr="003F5EC3">
        <w:rPr>
          <w:szCs w:val="22"/>
          <w:lang w:val="de-DE"/>
        </w:rPr>
        <w:t xml:space="preserve">Bei Patienten mit leichter </w:t>
      </w:r>
      <w:r w:rsidR="00E7247E" w:rsidRPr="003F5EC3">
        <w:rPr>
          <w:szCs w:val="22"/>
          <w:lang w:val="de-DE"/>
        </w:rPr>
        <w:t>oder</w:t>
      </w:r>
      <w:r w:rsidRPr="003F5EC3">
        <w:rPr>
          <w:szCs w:val="22"/>
          <w:lang w:val="de-DE"/>
        </w:rPr>
        <w:t xml:space="preserve"> m</w:t>
      </w:r>
      <w:r w:rsidR="00D962A8" w:rsidRPr="003F5EC3">
        <w:rPr>
          <w:szCs w:val="22"/>
          <w:lang w:val="de-DE"/>
        </w:rPr>
        <w:t>ittelschwerer</w:t>
      </w:r>
      <w:r w:rsidRPr="003F5EC3">
        <w:rPr>
          <w:szCs w:val="22"/>
          <w:lang w:val="de-DE"/>
        </w:rPr>
        <w:t xml:space="preserve"> Einschränkung der Leberfunktion ist keine Dosisanpassung erforderlich. </w:t>
      </w:r>
      <w:r w:rsidR="003A0454" w:rsidRPr="003F5EC3">
        <w:rPr>
          <w:szCs w:val="22"/>
          <w:lang w:val="de-DE"/>
        </w:rPr>
        <w:t xml:space="preserve">Die Anwendung von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 xml:space="preserve">wurde bei Patienten mit schwerer Einschränkung der Leberfunktion nicht untersucht und </w:t>
      </w:r>
      <w:r w:rsidR="007B3902" w:rsidRPr="003F5EC3">
        <w:rPr>
          <w:szCs w:val="22"/>
          <w:lang w:val="de-DE"/>
        </w:rPr>
        <w:t>ist hier</w:t>
      </w:r>
      <w:r w:rsidR="00E23444" w:rsidRPr="003F5EC3">
        <w:rPr>
          <w:szCs w:val="22"/>
          <w:lang w:val="de-DE"/>
        </w:rPr>
        <w:t xml:space="preserve"> </w:t>
      </w:r>
      <w:r w:rsidRPr="003F5EC3">
        <w:rPr>
          <w:szCs w:val="22"/>
          <w:lang w:val="de-DE"/>
        </w:rPr>
        <w:t>daher mit Vorsicht an</w:t>
      </w:r>
      <w:r w:rsidR="007B3902" w:rsidRPr="003F5EC3">
        <w:rPr>
          <w:szCs w:val="22"/>
          <w:lang w:val="de-DE"/>
        </w:rPr>
        <w:t>zu</w:t>
      </w:r>
      <w:r w:rsidRPr="003F5EC3">
        <w:rPr>
          <w:szCs w:val="22"/>
          <w:lang w:val="de-DE"/>
        </w:rPr>
        <w:t>wende</w:t>
      </w:r>
      <w:r w:rsidR="007B3902" w:rsidRPr="003F5EC3">
        <w:rPr>
          <w:szCs w:val="22"/>
          <w:lang w:val="de-DE"/>
        </w:rPr>
        <w:t>n</w:t>
      </w:r>
      <w:r w:rsidR="00597DCF">
        <w:rPr>
          <w:szCs w:val="22"/>
          <w:lang w:val="de-DE"/>
        </w:rPr>
        <w:t xml:space="preserve"> (siehe Abschnitt 5.2)</w:t>
      </w:r>
      <w:r w:rsidRPr="003F5EC3">
        <w:rPr>
          <w:szCs w:val="22"/>
          <w:lang w:val="de-DE"/>
        </w:rPr>
        <w:t>.</w:t>
      </w:r>
    </w:p>
    <w:p w14:paraId="4D2B2E57" w14:textId="77777777" w:rsidR="005519B7" w:rsidRPr="003F5EC3" w:rsidRDefault="005519B7" w:rsidP="003F5EC3">
      <w:pPr>
        <w:widowControl w:val="0"/>
        <w:rPr>
          <w:szCs w:val="22"/>
          <w:lang w:val="de-DE"/>
        </w:rPr>
      </w:pPr>
    </w:p>
    <w:p w14:paraId="0C9DA7C2" w14:textId="77777777" w:rsidR="005519B7" w:rsidRPr="00550D9C" w:rsidRDefault="005519B7" w:rsidP="003F5EC3">
      <w:pPr>
        <w:widowControl w:val="0"/>
        <w:rPr>
          <w:b/>
          <w:i/>
          <w:szCs w:val="22"/>
          <w:u w:val="single"/>
          <w:lang w:val="de-DE"/>
        </w:rPr>
      </w:pPr>
      <w:r w:rsidRPr="00550D9C">
        <w:rPr>
          <w:bCs/>
          <w:i/>
          <w:iCs/>
          <w:szCs w:val="22"/>
          <w:u w:val="single"/>
          <w:lang w:val="de-DE"/>
        </w:rPr>
        <w:t>Kinder und Jugendliche</w:t>
      </w:r>
    </w:p>
    <w:p w14:paraId="17398363" w14:textId="77777777" w:rsidR="00646C40" w:rsidRDefault="00646C40" w:rsidP="003F5EC3">
      <w:pPr>
        <w:widowControl w:val="0"/>
        <w:autoSpaceDE w:val="0"/>
        <w:autoSpaceDN w:val="0"/>
        <w:adjustRightInd w:val="0"/>
        <w:rPr>
          <w:szCs w:val="22"/>
          <w:lang w:val="de-DE"/>
        </w:rPr>
      </w:pPr>
    </w:p>
    <w:p w14:paraId="14723280" w14:textId="77777777" w:rsidR="005519B7" w:rsidRPr="003F5EC3" w:rsidRDefault="005519B7" w:rsidP="003F5EC3">
      <w:pPr>
        <w:widowControl w:val="0"/>
        <w:autoSpaceDE w:val="0"/>
        <w:autoSpaceDN w:val="0"/>
        <w:adjustRightInd w:val="0"/>
        <w:rPr>
          <w:b/>
          <w:i/>
          <w:szCs w:val="22"/>
          <w:lang w:val="de-DE"/>
        </w:rPr>
      </w:pPr>
      <w:r w:rsidRPr="003F5EC3">
        <w:rPr>
          <w:szCs w:val="22"/>
          <w:lang w:val="de-DE"/>
        </w:rPr>
        <w:t xml:space="preserve">Es gibt im Anwendungsgebiet COPD keinen relevanten Nutzen von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bei Kindern und Jugendlichen (im Alter von unter 18 Jahren).</w:t>
      </w:r>
    </w:p>
    <w:p w14:paraId="7C08218D" w14:textId="77777777" w:rsidR="00646C40" w:rsidRDefault="00646C40" w:rsidP="003F5EC3">
      <w:pPr>
        <w:widowControl w:val="0"/>
        <w:rPr>
          <w:szCs w:val="22"/>
          <w:u w:val="single"/>
          <w:lang w:val="de-DE"/>
        </w:rPr>
      </w:pPr>
    </w:p>
    <w:p w14:paraId="5EFC223F" w14:textId="77777777" w:rsidR="005519B7" w:rsidRPr="003F5EC3" w:rsidRDefault="005519B7" w:rsidP="003F5EC3">
      <w:pPr>
        <w:widowControl w:val="0"/>
        <w:rPr>
          <w:szCs w:val="22"/>
          <w:lang w:val="de-DE"/>
        </w:rPr>
      </w:pPr>
      <w:r w:rsidRPr="003F5EC3">
        <w:rPr>
          <w:szCs w:val="22"/>
          <w:u w:val="single"/>
          <w:lang w:val="de-DE"/>
        </w:rPr>
        <w:t>Art der Anwendung</w:t>
      </w:r>
    </w:p>
    <w:p w14:paraId="09BAA6D4" w14:textId="77777777" w:rsidR="005519B7" w:rsidRPr="003F5EC3" w:rsidRDefault="005519B7" w:rsidP="003F5EC3">
      <w:pPr>
        <w:widowControl w:val="0"/>
        <w:rPr>
          <w:szCs w:val="22"/>
          <w:u w:val="single"/>
          <w:lang w:val="de-DE"/>
        </w:rPr>
      </w:pPr>
    </w:p>
    <w:p w14:paraId="589EC19F" w14:textId="1ABB6D29" w:rsidR="005519B7" w:rsidRPr="003F5EC3" w:rsidRDefault="00304E00" w:rsidP="003F5EC3">
      <w:pPr>
        <w:widowControl w:val="0"/>
        <w:autoSpaceDE w:val="0"/>
        <w:autoSpaceDN w:val="0"/>
        <w:adjustRightInd w:val="0"/>
        <w:rPr>
          <w:szCs w:val="22"/>
          <w:lang w:val="de-DE"/>
        </w:rPr>
      </w:pPr>
      <w:r w:rsidRPr="003F5EC3">
        <w:rPr>
          <w:szCs w:val="22"/>
          <w:lang w:val="de-DE"/>
        </w:rPr>
        <w:t>A</w:t>
      </w:r>
      <w:r w:rsidR="00112395" w:rsidRPr="003F5EC3">
        <w:rPr>
          <w:szCs w:val="22"/>
          <w:lang w:val="de-DE"/>
        </w:rPr>
        <w:t xml:space="preserve">usschließlich </w:t>
      </w:r>
      <w:r w:rsidR="005519B7" w:rsidRPr="003F5EC3">
        <w:rPr>
          <w:szCs w:val="22"/>
          <w:lang w:val="de-DE"/>
        </w:rPr>
        <w:t>zur Inhalation.</w:t>
      </w:r>
    </w:p>
    <w:p w14:paraId="5D76C9DA" w14:textId="77777777" w:rsidR="00806EC7" w:rsidRPr="003F5EC3" w:rsidRDefault="00806EC7" w:rsidP="003F5EC3">
      <w:pPr>
        <w:pStyle w:val="CommentText"/>
        <w:rPr>
          <w:sz w:val="22"/>
          <w:szCs w:val="22"/>
          <w:lang w:val="de-DE"/>
        </w:rPr>
      </w:pPr>
    </w:p>
    <w:p w14:paraId="312A88E9" w14:textId="77777777" w:rsidR="00806EC7" w:rsidRPr="003F5EC3" w:rsidRDefault="00806EC7" w:rsidP="003F5EC3">
      <w:pPr>
        <w:pStyle w:val="CommentText"/>
        <w:rPr>
          <w:sz w:val="22"/>
          <w:szCs w:val="22"/>
          <w:lang w:val="de-DE"/>
        </w:rPr>
      </w:pPr>
      <w:r w:rsidRPr="004051E7">
        <w:rPr>
          <w:sz w:val="22"/>
          <w:szCs w:val="22"/>
          <w:lang w:val="de-DE"/>
        </w:rPr>
        <w:t xml:space="preserve">Die folgende Anleitung für den Inhalator mit 30 Dosen </w:t>
      </w:r>
      <w:r w:rsidR="00B92A80" w:rsidRPr="004051E7">
        <w:rPr>
          <w:sz w:val="22"/>
          <w:szCs w:val="22"/>
          <w:lang w:val="de-DE"/>
        </w:rPr>
        <w:t>(Bedarf für 30 </w:t>
      </w:r>
      <w:r w:rsidR="00640809" w:rsidRPr="004051E7">
        <w:rPr>
          <w:sz w:val="22"/>
          <w:szCs w:val="22"/>
          <w:lang w:val="de-DE"/>
        </w:rPr>
        <w:t xml:space="preserve">Tage) </w:t>
      </w:r>
      <w:r w:rsidRPr="004051E7">
        <w:rPr>
          <w:sz w:val="22"/>
          <w:szCs w:val="22"/>
          <w:lang w:val="de-DE"/>
        </w:rPr>
        <w:t>gilt auch für den Inhalator mit 7 Dosen</w:t>
      </w:r>
      <w:r w:rsidR="00640809" w:rsidRPr="004051E7">
        <w:rPr>
          <w:sz w:val="22"/>
          <w:szCs w:val="22"/>
          <w:lang w:val="de-DE"/>
        </w:rPr>
        <w:t xml:space="preserve"> </w:t>
      </w:r>
      <w:r w:rsidR="00B92A80" w:rsidRPr="004051E7">
        <w:rPr>
          <w:sz w:val="22"/>
          <w:szCs w:val="22"/>
          <w:lang w:val="de-DE"/>
        </w:rPr>
        <w:t>(Bedarf für 7 </w:t>
      </w:r>
      <w:r w:rsidR="00640809" w:rsidRPr="004051E7">
        <w:rPr>
          <w:sz w:val="22"/>
          <w:szCs w:val="22"/>
          <w:lang w:val="de-DE"/>
        </w:rPr>
        <w:t>Tage)</w:t>
      </w:r>
      <w:r w:rsidRPr="004051E7">
        <w:rPr>
          <w:sz w:val="22"/>
          <w:szCs w:val="22"/>
          <w:lang w:val="de-DE"/>
        </w:rPr>
        <w:t>.</w:t>
      </w:r>
    </w:p>
    <w:p w14:paraId="47D32EE2" w14:textId="77777777" w:rsidR="00806EC7" w:rsidRPr="003F5EC3" w:rsidRDefault="00806EC7" w:rsidP="003F5EC3">
      <w:pPr>
        <w:pStyle w:val="CommentText"/>
        <w:rPr>
          <w:b/>
          <w:sz w:val="22"/>
          <w:szCs w:val="22"/>
          <w:lang w:val="de-DE"/>
        </w:rPr>
      </w:pPr>
    </w:p>
    <w:p w14:paraId="0BBA5E95" w14:textId="77777777" w:rsidR="00806EC7" w:rsidRPr="003F5EC3" w:rsidRDefault="00806EC7" w:rsidP="003F5EC3">
      <w:pPr>
        <w:pStyle w:val="CommentText"/>
        <w:rPr>
          <w:sz w:val="22"/>
          <w:szCs w:val="22"/>
          <w:lang w:val="de-DE"/>
        </w:rPr>
      </w:pPr>
      <w:r w:rsidRPr="003F5EC3">
        <w:rPr>
          <w:sz w:val="22"/>
          <w:szCs w:val="22"/>
          <w:lang w:val="de-DE"/>
        </w:rPr>
        <w:t xml:space="preserve">Der ELLIPTA-Inhalator enthält Einzeldosen und ist einsatzbereit. </w:t>
      </w:r>
    </w:p>
    <w:p w14:paraId="07CB42BD" w14:textId="77777777" w:rsidR="00806EC7" w:rsidRPr="003F5EC3" w:rsidRDefault="00806EC7" w:rsidP="003F5EC3">
      <w:pPr>
        <w:pStyle w:val="CommentText"/>
        <w:rPr>
          <w:sz w:val="22"/>
          <w:szCs w:val="22"/>
          <w:lang w:val="de-DE"/>
        </w:rPr>
      </w:pPr>
    </w:p>
    <w:p w14:paraId="1BCC0083" w14:textId="77777777" w:rsidR="00806EC7" w:rsidRPr="003F5EC3" w:rsidRDefault="00806EC7" w:rsidP="003F5EC3">
      <w:pPr>
        <w:pStyle w:val="CommentText"/>
        <w:rPr>
          <w:sz w:val="22"/>
          <w:szCs w:val="22"/>
          <w:lang w:val="de-DE"/>
        </w:rPr>
      </w:pPr>
      <w:r w:rsidRPr="003F5EC3">
        <w:rPr>
          <w:sz w:val="22"/>
          <w:szCs w:val="22"/>
          <w:lang w:val="de-DE"/>
        </w:rPr>
        <w:t xml:space="preserve">Der Inhalator ist in einer Schale verpackt, die zur Verringerung der Feuchtigkeit einen Beutel mit Trockenmittel enthält. Der Beutel mit dem Trockenmittel ist wegzuwerfen. Er darf nicht </w:t>
      </w:r>
      <w:r w:rsidR="00771EB4">
        <w:rPr>
          <w:sz w:val="22"/>
          <w:szCs w:val="22"/>
          <w:lang w:val="de-DE"/>
        </w:rPr>
        <w:t xml:space="preserve">geöffnet, </w:t>
      </w:r>
      <w:r w:rsidRPr="003F5EC3">
        <w:rPr>
          <w:sz w:val="22"/>
          <w:szCs w:val="22"/>
          <w:lang w:val="de-DE"/>
        </w:rPr>
        <w:t>gegessen oder inhaliert werden.</w:t>
      </w:r>
      <w:r w:rsidR="002F5749">
        <w:rPr>
          <w:sz w:val="22"/>
          <w:szCs w:val="22"/>
          <w:lang w:val="de-DE"/>
        </w:rPr>
        <w:t xml:space="preserve"> </w:t>
      </w:r>
      <w:r w:rsidR="002F5749" w:rsidRPr="002F5749">
        <w:rPr>
          <w:sz w:val="22"/>
          <w:szCs w:val="22"/>
          <w:lang w:val="de-DE"/>
        </w:rPr>
        <w:t>Der Patient soll</w:t>
      </w:r>
      <w:r w:rsidR="00650C78">
        <w:rPr>
          <w:sz w:val="22"/>
          <w:szCs w:val="22"/>
          <w:lang w:val="de-DE"/>
        </w:rPr>
        <w:t>te</w:t>
      </w:r>
      <w:r w:rsidR="002F5749" w:rsidRPr="002F5749">
        <w:rPr>
          <w:sz w:val="22"/>
          <w:szCs w:val="22"/>
          <w:lang w:val="de-DE"/>
        </w:rPr>
        <w:t xml:space="preserve"> angewiesen werden, die Schale erst zu öffnen, wenn er bereit ist, eine Dosis zu inhalieren</w:t>
      </w:r>
      <w:r w:rsidR="002F5749">
        <w:rPr>
          <w:sz w:val="22"/>
          <w:szCs w:val="22"/>
          <w:lang w:val="de-DE"/>
        </w:rPr>
        <w:t>.</w:t>
      </w:r>
    </w:p>
    <w:p w14:paraId="7C3C6FBD" w14:textId="77777777" w:rsidR="00806EC7" w:rsidRPr="003F5EC3" w:rsidRDefault="00806EC7" w:rsidP="003F5EC3">
      <w:pPr>
        <w:pStyle w:val="CommentText"/>
        <w:rPr>
          <w:bCs/>
          <w:iCs/>
          <w:sz w:val="22"/>
          <w:szCs w:val="22"/>
          <w:lang w:val="de-DE"/>
        </w:rPr>
      </w:pPr>
    </w:p>
    <w:p w14:paraId="359790CF" w14:textId="77777777" w:rsidR="00806EC7" w:rsidRPr="003F5EC3" w:rsidRDefault="00806EC7" w:rsidP="003F5EC3">
      <w:pPr>
        <w:pStyle w:val="CommentText"/>
        <w:rPr>
          <w:bCs/>
          <w:iCs/>
          <w:sz w:val="22"/>
          <w:szCs w:val="22"/>
          <w:lang w:val="de-DE"/>
        </w:rPr>
      </w:pPr>
      <w:r w:rsidRPr="003F5EC3">
        <w:rPr>
          <w:bCs/>
          <w:iCs/>
          <w:sz w:val="22"/>
          <w:szCs w:val="22"/>
          <w:lang w:val="de-DE"/>
        </w:rPr>
        <w:t xml:space="preserve">Wenn der Inhalator erstmals aus seiner versiegelten Schale genommen wird, befindet er sich in geschlossenem Zustand. </w:t>
      </w:r>
      <w:r w:rsidR="002F5749" w:rsidRPr="002F5749">
        <w:rPr>
          <w:bCs/>
          <w:iCs/>
          <w:sz w:val="22"/>
          <w:szCs w:val="22"/>
          <w:lang w:val="de-DE"/>
        </w:rPr>
        <w:t>Das Datum, ab dem das Arzneimittel zu verwerfen ist, ist auf das Etikett des Inhalators auf den dafür vorgesehenen Platz zu schreiben. Das Datum, ab dem das Arzneimittel zu verwerfen ist, ist 6 Wochen nach dem Datum des Öffnens der Schale. Nach diesem Datum soll der Inhalator nicht mehr verwendet werden. Die Schale kann nach dem ersten Öffnen weggeworfen werden.</w:t>
      </w:r>
      <w:r w:rsidR="002F5749">
        <w:rPr>
          <w:bCs/>
          <w:iCs/>
          <w:sz w:val="22"/>
          <w:szCs w:val="22"/>
          <w:lang w:val="de-DE"/>
        </w:rPr>
        <w:t xml:space="preserve"> </w:t>
      </w:r>
    </w:p>
    <w:p w14:paraId="129B2573" w14:textId="77777777" w:rsidR="00806EC7" w:rsidRPr="003F5EC3" w:rsidRDefault="00806EC7" w:rsidP="003F5EC3">
      <w:pPr>
        <w:pStyle w:val="CommentText"/>
        <w:rPr>
          <w:sz w:val="22"/>
          <w:szCs w:val="22"/>
          <w:lang w:val="de-DE"/>
        </w:rPr>
      </w:pPr>
    </w:p>
    <w:p w14:paraId="64F874DB" w14:textId="77777777" w:rsidR="00806EC7" w:rsidRPr="003F5EC3" w:rsidRDefault="00806EC7" w:rsidP="003F5EC3">
      <w:pPr>
        <w:pStyle w:val="CommentText"/>
        <w:rPr>
          <w:sz w:val="22"/>
          <w:szCs w:val="22"/>
          <w:lang w:val="de-DE"/>
        </w:rPr>
      </w:pPr>
      <w:r w:rsidRPr="003F5EC3">
        <w:rPr>
          <w:sz w:val="22"/>
          <w:szCs w:val="22"/>
          <w:lang w:val="de-DE"/>
        </w:rPr>
        <w:t xml:space="preserve">Wenn die Schutzkappe des Inhalators geöffnet und geschlossen wird, ohne dass das Arzneimittel inhaliert wird, geht diese Dosis verloren. Die verlorene Dosis verbleibt sicher im Inhalator, steht aber nicht mehr zur Inhalation zur Verfügung. </w:t>
      </w:r>
    </w:p>
    <w:p w14:paraId="2AA7EBB9" w14:textId="77777777" w:rsidR="00806EC7" w:rsidRPr="003F5EC3" w:rsidRDefault="00806EC7" w:rsidP="003F5EC3">
      <w:pPr>
        <w:pStyle w:val="CommentText"/>
        <w:rPr>
          <w:sz w:val="22"/>
          <w:szCs w:val="22"/>
          <w:lang w:val="de-DE"/>
        </w:rPr>
      </w:pPr>
    </w:p>
    <w:p w14:paraId="070ADCD8" w14:textId="77777777" w:rsidR="00806EC7" w:rsidRPr="003F5EC3" w:rsidRDefault="00806EC7" w:rsidP="003F5EC3">
      <w:pPr>
        <w:pStyle w:val="CommentText"/>
        <w:rPr>
          <w:sz w:val="22"/>
          <w:szCs w:val="22"/>
          <w:lang w:val="de-DE"/>
        </w:rPr>
      </w:pPr>
      <w:r w:rsidRPr="003F5EC3">
        <w:rPr>
          <w:sz w:val="22"/>
          <w:szCs w:val="22"/>
          <w:lang w:val="de-DE"/>
        </w:rPr>
        <w:t>Es ist somit nicht möglich, bei einer Inhalation versehentlich zu viel Arzneimittel oder die doppelte Dosis zu inhalieren.</w:t>
      </w:r>
    </w:p>
    <w:p w14:paraId="46C70CA1" w14:textId="77777777" w:rsidR="00BA120C" w:rsidRPr="00BA120C" w:rsidRDefault="00BA120C" w:rsidP="00BA120C">
      <w:pPr>
        <w:pStyle w:val="CommentText"/>
        <w:rPr>
          <w:sz w:val="22"/>
          <w:szCs w:val="22"/>
          <w:lang w:val="de-DE"/>
        </w:rPr>
      </w:pPr>
    </w:p>
    <w:p w14:paraId="5D3C653D" w14:textId="77777777" w:rsidR="00806EC7" w:rsidRPr="00550D9C" w:rsidRDefault="00BA120C" w:rsidP="00BA120C">
      <w:pPr>
        <w:pStyle w:val="CommentText"/>
        <w:rPr>
          <w:bCs/>
          <w:i/>
          <w:iCs/>
          <w:sz w:val="22"/>
          <w:szCs w:val="22"/>
          <w:lang w:val="de-DE"/>
        </w:rPr>
      </w:pPr>
      <w:r w:rsidRPr="00550D9C">
        <w:rPr>
          <w:bCs/>
          <w:i/>
          <w:iCs/>
          <w:sz w:val="22"/>
          <w:szCs w:val="22"/>
          <w:lang w:val="de-DE"/>
        </w:rPr>
        <w:t>Hinweise für die Anwendung:</w:t>
      </w:r>
    </w:p>
    <w:p w14:paraId="7104AC73" w14:textId="77777777" w:rsidR="00BA120C" w:rsidRPr="003F5EC3" w:rsidRDefault="00BA120C" w:rsidP="00BA120C">
      <w:pPr>
        <w:pStyle w:val="CommentText"/>
        <w:rPr>
          <w:sz w:val="22"/>
          <w:szCs w:val="22"/>
          <w:lang w:val="de-DE"/>
        </w:rPr>
      </w:pPr>
    </w:p>
    <w:p w14:paraId="5B58A911" w14:textId="77777777" w:rsidR="00806EC7" w:rsidRPr="00550D9C" w:rsidRDefault="00806EC7" w:rsidP="003F5EC3">
      <w:pPr>
        <w:pStyle w:val="CommentText"/>
        <w:rPr>
          <w:bCs/>
          <w:i/>
          <w:iCs/>
          <w:sz w:val="22"/>
          <w:szCs w:val="22"/>
          <w:lang w:val="de-DE"/>
        </w:rPr>
      </w:pPr>
      <w:r w:rsidRPr="00550D9C">
        <w:rPr>
          <w:bCs/>
          <w:i/>
          <w:iCs/>
          <w:sz w:val="22"/>
          <w:szCs w:val="22"/>
          <w:lang w:val="de-DE"/>
        </w:rPr>
        <w:t>a)</w:t>
      </w:r>
      <w:r w:rsidRPr="00550D9C">
        <w:rPr>
          <w:bCs/>
          <w:i/>
          <w:iCs/>
          <w:sz w:val="22"/>
          <w:szCs w:val="22"/>
          <w:lang w:val="de-DE"/>
        </w:rPr>
        <w:tab/>
      </w:r>
      <w:r w:rsidRPr="00550D9C">
        <w:rPr>
          <w:bCs/>
          <w:i/>
          <w:iCs/>
          <w:sz w:val="22"/>
          <w:szCs w:val="22"/>
          <w:u w:val="single"/>
          <w:lang w:val="de-DE"/>
        </w:rPr>
        <w:t>Vorbereitung einer Dosis</w:t>
      </w:r>
    </w:p>
    <w:p w14:paraId="735AE397" w14:textId="77777777" w:rsidR="00806EC7" w:rsidRPr="003F5EC3" w:rsidRDefault="00806EC7" w:rsidP="003F5EC3">
      <w:pPr>
        <w:pStyle w:val="CommentText"/>
        <w:rPr>
          <w:sz w:val="22"/>
          <w:szCs w:val="22"/>
          <w:lang w:val="de-DE"/>
        </w:rPr>
      </w:pPr>
    </w:p>
    <w:p w14:paraId="00D9FFB6" w14:textId="77777777" w:rsidR="00806EC7" w:rsidRPr="003F5EC3" w:rsidRDefault="00806EC7" w:rsidP="003F5EC3">
      <w:pPr>
        <w:pStyle w:val="CommentText"/>
        <w:rPr>
          <w:b/>
          <w:sz w:val="22"/>
          <w:szCs w:val="22"/>
          <w:lang w:val="de-DE"/>
        </w:rPr>
      </w:pPr>
      <w:r w:rsidRPr="003F5EC3">
        <w:rPr>
          <w:sz w:val="22"/>
          <w:szCs w:val="22"/>
          <w:lang w:val="de-DE"/>
        </w:rPr>
        <w:t xml:space="preserve">Die Schutzkappe ist erst zu öffnen, wenn der Patient für die </w:t>
      </w:r>
      <w:r w:rsidR="00BA120C">
        <w:rPr>
          <w:sz w:val="22"/>
          <w:szCs w:val="22"/>
          <w:lang w:val="de-DE"/>
        </w:rPr>
        <w:t>Inhalation</w:t>
      </w:r>
      <w:r w:rsidR="00BA120C" w:rsidRPr="003F5EC3">
        <w:rPr>
          <w:sz w:val="22"/>
          <w:szCs w:val="22"/>
          <w:lang w:val="de-DE"/>
        </w:rPr>
        <w:t xml:space="preserve"> </w:t>
      </w:r>
      <w:r w:rsidRPr="003F5EC3">
        <w:rPr>
          <w:sz w:val="22"/>
          <w:szCs w:val="22"/>
          <w:lang w:val="de-DE"/>
        </w:rPr>
        <w:t>einer Dosis bereit ist. Der Inhalator darf jetzt nicht geschüttelt werden.</w:t>
      </w:r>
    </w:p>
    <w:p w14:paraId="4633934D" w14:textId="77777777" w:rsidR="00806EC7" w:rsidRPr="003F5EC3" w:rsidRDefault="00806EC7" w:rsidP="003F5EC3">
      <w:pPr>
        <w:pStyle w:val="CommentText"/>
        <w:rPr>
          <w:sz w:val="22"/>
          <w:szCs w:val="22"/>
          <w:lang w:val="de-DE"/>
        </w:rPr>
      </w:pPr>
    </w:p>
    <w:p w14:paraId="43A6D4EE" w14:textId="77777777" w:rsidR="00806EC7" w:rsidRPr="003F5EC3" w:rsidRDefault="00806EC7" w:rsidP="003F5EC3">
      <w:pPr>
        <w:pStyle w:val="CommentText"/>
        <w:rPr>
          <w:sz w:val="22"/>
          <w:szCs w:val="22"/>
          <w:lang w:val="de-DE"/>
        </w:rPr>
      </w:pPr>
      <w:r w:rsidRPr="003F5EC3">
        <w:rPr>
          <w:sz w:val="22"/>
          <w:szCs w:val="22"/>
          <w:lang w:val="de-DE"/>
        </w:rPr>
        <w:t xml:space="preserve">Die Schutzkappe ist herunter zu schieben, bis ein „Klicken“ zu hören ist. Das Arzneimittel ist jetzt zum Inhalieren bereit. </w:t>
      </w:r>
    </w:p>
    <w:p w14:paraId="7243793D" w14:textId="77777777" w:rsidR="00806EC7" w:rsidRPr="003F5EC3" w:rsidRDefault="00806EC7" w:rsidP="003F5EC3">
      <w:pPr>
        <w:pStyle w:val="CommentText"/>
        <w:rPr>
          <w:sz w:val="22"/>
          <w:szCs w:val="22"/>
          <w:lang w:val="de-DE"/>
        </w:rPr>
      </w:pPr>
    </w:p>
    <w:p w14:paraId="218EFDA4" w14:textId="77777777" w:rsidR="00806EC7" w:rsidRPr="003F5EC3" w:rsidRDefault="00806EC7" w:rsidP="003F5EC3">
      <w:pPr>
        <w:pStyle w:val="CommentText"/>
        <w:rPr>
          <w:sz w:val="22"/>
          <w:szCs w:val="22"/>
          <w:lang w:val="de-DE"/>
        </w:rPr>
      </w:pPr>
      <w:r w:rsidRPr="003F5EC3">
        <w:rPr>
          <w:sz w:val="22"/>
          <w:szCs w:val="22"/>
          <w:lang w:val="de-DE"/>
        </w:rPr>
        <w:t>Zur Bestätigung zählt das Zählwerk um 1 herunter. Wenn das Zählwerk nicht herunterzählt, das „Klicken“ aber zu hören ist, gibt der Inhalator keine Dosis ab. In diesem Fall ist der Inhalator in die Apotheke zurückzubringen und es ist dort um Rat zu fragen.</w:t>
      </w:r>
    </w:p>
    <w:p w14:paraId="05A54663" w14:textId="77777777" w:rsidR="00806EC7" w:rsidRPr="003F5EC3" w:rsidRDefault="00806EC7" w:rsidP="003F5EC3">
      <w:pPr>
        <w:pStyle w:val="CommentText"/>
        <w:rPr>
          <w:sz w:val="22"/>
          <w:szCs w:val="22"/>
          <w:lang w:val="de-DE"/>
        </w:rPr>
      </w:pPr>
    </w:p>
    <w:p w14:paraId="3089F438" w14:textId="77777777" w:rsidR="00806EC7" w:rsidRPr="00550D9C" w:rsidRDefault="00806EC7" w:rsidP="00FF13F0">
      <w:pPr>
        <w:pStyle w:val="CommentText"/>
        <w:keepNext/>
        <w:keepLines/>
        <w:rPr>
          <w:bCs/>
          <w:i/>
          <w:iCs/>
          <w:sz w:val="22"/>
          <w:szCs w:val="22"/>
          <w:lang w:val="de-DE"/>
        </w:rPr>
      </w:pPr>
      <w:r w:rsidRPr="00550D9C">
        <w:rPr>
          <w:bCs/>
          <w:i/>
          <w:iCs/>
          <w:sz w:val="22"/>
          <w:szCs w:val="22"/>
          <w:lang w:val="de-DE"/>
        </w:rPr>
        <w:lastRenderedPageBreak/>
        <w:t>b)</w:t>
      </w:r>
      <w:r w:rsidRPr="00550D9C">
        <w:rPr>
          <w:bCs/>
          <w:i/>
          <w:iCs/>
          <w:sz w:val="22"/>
          <w:szCs w:val="22"/>
          <w:lang w:val="de-DE"/>
        </w:rPr>
        <w:tab/>
      </w:r>
      <w:r w:rsidRPr="00550D9C">
        <w:rPr>
          <w:bCs/>
          <w:i/>
          <w:iCs/>
          <w:sz w:val="22"/>
          <w:szCs w:val="22"/>
          <w:u w:val="single"/>
          <w:lang w:val="de-DE"/>
        </w:rPr>
        <w:t>Wie das Arzneimittel zu inhalieren ist</w:t>
      </w:r>
    </w:p>
    <w:p w14:paraId="376AE149" w14:textId="77777777" w:rsidR="00806EC7" w:rsidRPr="003F5EC3" w:rsidRDefault="00806EC7" w:rsidP="00FF13F0">
      <w:pPr>
        <w:pStyle w:val="CommentText"/>
        <w:keepNext/>
        <w:keepLines/>
        <w:rPr>
          <w:sz w:val="22"/>
          <w:szCs w:val="22"/>
          <w:lang w:val="de-DE"/>
        </w:rPr>
      </w:pPr>
    </w:p>
    <w:p w14:paraId="1A51784D" w14:textId="77777777" w:rsidR="00806EC7" w:rsidRPr="003F5EC3" w:rsidRDefault="00806EC7" w:rsidP="00FF13F0">
      <w:pPr>
        <w:pStyle w:val="CommentText"/>
        <w:keepNext/>
        <w:keepLines/>
        <w:rPr>
          <w:sz w:val="22"/>
          <w:szCs w:val="22"/>
          <w:lang w:val="de-DE"/>
        </w:rPr>
      </w:pPr>
      <w:r w:rsidRPr="003F5EC3">
        <w:rPr>
          <w:sz w:val="22"/>
          <w:szCs w:val="22"/>
          <w:lang w:val="de-DE"/>
        </w:rPr>
        <w:t>Der Inhalator ist zuerst vom Mund entfernt zu halten und es ist so weit wie möglich auszuatmen. Dabei darf aber nicht in den Inhalator hinein geatmet werden.</w:t>
      </w:r>
    </w:p>
    <w:p w14:paraId="4280E017" w14:textId="77777777" w:rsidR="00806EC7" w:rsidRPr="003F5EC3" w:rsidRDefault="00806EC7" w:rsidP="003F5EC3">
      <w:pPr>
        <w:pStyle w:val="CommentText"/>
        <w:rPr>
          <w:sz w:val="22"/>
          <w:szCs w:val="22"/>
          <w:lang w:val="de-DE"/>
        </w:rPr>
      </w:pPr>
    </w:p>
    <w:p w14:paraId="65219C15" w14:textId="77777777" w:rsidR="00806EC7" w:rsidRPr="003F5EC3" w:rsidRDefault="00806EC7" w:rsidP="003F5EC3">
      <w:pPr>
        <w:pStyle w:val="CommentText"/>
        <w:rPr>
          <w:sz w:val="22"/>
          <w:szCs w:val="22"/>
          <w:lang w:val="de-DE"/>
        </w:rPr>
      </w:pPr>
      <w:r w:rsidRPr="003F5EC3">
        <w:rPr>
          <w:sz w:val="22"/>
          <w:szCs w:val="22"/>
          <w:lang w:val="de-DE"/>
        </w:rPr>
        <w:t>Das Mundstück ist zwischen die Lippen zu setzen und die Lippen sollen es</w:t>
      </w:r>
      <w:r w:rsidR="008E50AF">
        <w:rPr>
          <w:sz w:val="22"/>
          <w:szCs w:val="22"/>
          <w:lang w:val="de-DE"/>
        </w:rPr>
        <w:t xml:space="preserve"> dann</w:t>
      </w:r>
      <w:r w:rsidRPr="003F5EC3">
        <w:rPr>
          <w:sz w:val="22"/>
          <w:szCs w:val="22"/>
          <w:lang w:val="de-DE"/>
        </w:rPr>
        <w:t xml:space="preserve"> fest umschließen. Während der Anwendung dürfen die Lüftungsschlitze nicht mit den Fingern blockiert werden.</w:t>
      </w:r>
    </w:p>
    <w:p w14:paraId="556DC7A4" w14:textId="77777777" w:rsidR="00806EC7" w:rsidRPr="003F5EC3" w:rsidRDefault="00806EC7" w:rsidP="003F5EC3">
      <w:pPr>
        <w:pStyle w:val="CommentText"/>
        <w:rPr>
          <w:sz w:val="22"/>
          <w:szCs w:val="22"/>
          <w:lang w:val="de-DE"/>
        </w:rPr>
      </w:pPr>
    </w:p>
    <w:p w14:paraId="6F90BBA3" w14:textId="77777777" w:rsidR="00806EC7" w:rsidRPr="003F5EC3" w:rsidRDefault="00806EC7" w:rsidP="00550D9C">
      <w:pPr>
        <w:pStyle w:val="CommentText"/>
        <w:numPr>
          <w:ilvl w:val="0"/>
          <w:numId w:val="27"/>
        </w:numPr>
        <w:ind w:left="567" w:hanging="567"/>
        <w:rPr>
          <w:sz w:val="22"/>
          <w:szCs w:val="22"/>
          <w:lang w:val="de-DE"/>
        </w:rPr>
      </w:pPr>
      <w:r w:rsidRPr="003F5EC3">
        <w:rPr>
          <w:sz w:val="22"/>
          <w:szCs w:val="22"/>
          <w:lang w:val="de-DE"/>
        </w:rPr>
        <w:t>Es ist in einem langen, gleichmäßigen und tiefen Atemzug einzuatmen. Der Atem ist so lange wie möglich anzuhalten (mindestens 3</w:t>
      </w:r>
      <w:r w:rsidRPr="003F5EC3">
        <w:rPr>
          <w:sz w:val="22"/>
          <w:szCs w:val="22"/>
          <w:lang w:val="de-DE"/>
        </w:rPr>
        <w:noBreakHyphen/>
        <w:t xml:space="preserve">4 Sekunden). </w:t>
      </w:r>
    </w:p>
    <w:p w14:paraId="1E7B4CFC" w14:textId="77777777" w:rsidR="00806EC7" w:rsidRPr="003F5EC3" w:rsidRDefault="00806EC7" w:rsidP="00550D9C">
      <w:pPr>
        <w:pStyle w:val="CommentText"/>
        <w:numPr>
          <w:ilvl w:val="0"/>
          <w:numId w:val="27"/>
        </w:numPr>
        <w:ind w:left="567" w:hanging="567"/>
        <w:rPr>
          <w:sz w:val="22"/>
          <w:szCs w:val="22"/>
          <w:lang w:val="de-DE"/>
        </w:rPr>
      </w:pPr>
      <w:r w:rsidRPr="003F5EC3">
        <w:rPr>
          <w:sz w:val="22"/>
          <w:szCs w:val="22"/>
          <w:lang w:val="de-DE"/>
        </w:rPr>
        <w:t>Der Inhalator ist vom Mund zu nehmen.</w:t>
      </w:r>
    </w:p>
    <w:p w14:paraId="7B452141" w14:textId="77777777" w:rsidR="00806EC7" w:rsidRPr="003F5EC3" w:rsidRDefault="00806EC7" w:rsidP="00550D9C">
      <w:pPr>
        <w:pStyle w:val="CommentText"/>
        <w:numPr>
          <w:ilvl w:val="0"/>
          <w:numId w:val="27"/>
        </w:numPr>
        <w:ind w:left="567" w:hanging="567"/>
        <w:rPr>
          <w:sz w:val="22"/>
          <w:szCs w:val="22"/>
          <w:lang w:val="de-DE"/>
        </w:rPr>
      </w:pPr>
      <w:r w:rsidRPr="003F5EC3">
        <w:rPr>
          <w:sz w:val="22"/>
          <w:szCs w:val="22"/>
          <w:lang w:val="de-DE"/>
        </w:rPr>
        <w:t>Langsam und ruhig ausatmen.</w:t>
      </w:r>
    </w:p>
    <w:p w14:paraId="2619C648" w14:textId="77777777" w:rsidR="00806EC7" w:rsidRPr="003F5EC3" w:rsidRDefault="00806EC7" w:rsidP="003F5EC3">
      <w:pPr>
        <w:pStyle w:val="CommentText"/>
        <w:rPr>
          <w:sz w:val="22"/>
          <w:szCs w:val="22"/>
          <w:lang w:val="de-DE"/>
        </w:rPr>
      </w:pPr>
    </w:p>
    <w:p w14:paraId="45D881D0" w14:textId="77777777" w:rsidR="00806EC7" w:rsidRPr="003F5EC3" w:rsidRDefault="00806EC7" w:rsidP="003F5EC3">
      <w:pPr>
        <w:pStyle w:val="CommentText"/>
        <w:rPr>
          <w:sz w:val="22"/>
          <w:szCs w:val="22"/>
          <w:lang w:val="de-DE"/>
        </w:rPr>
      </w:pPr>
      <w:r w:rsidRPr="003F5EC3">
        <w:rPr>
          <w:sz w:val="22"/>
          <w:szCs w:val="22"/>
          <w:lang w:val="de-DE"/>
        </w:rPr>
        <w:t>Möglicherweise kann das Arzneimittel weder geschmeckt noch gefühlt werden, auch wenn der Inhalator richtig angewendet wurde.</w:t>
      </w:r>
    </w:p>
    <w:p w14:paraId="1DF8D13F" w14:textId="77777777" w:rsidR="002A3ECA" w:rsidRPr="003F5EC3" w:rsidRDefault="002A3ECA" w:rsidP="002A3ECA">
      <w:pPr>
        <w:pStyle w:val="CommentText"/>
        <w:rPr>
          <w:sz w:val="22"/>
          <w:szCs w:val="22"/>
          <w:lang w:val="de-DE"/>
        </w:rPr>
      </w:pPr>
    </w:p>
    <w:p w14:paraId="6D8018B4" w14:textId="77777777" w:rsidR="002A3ECA" w:rsidRPr="003F5EC3" w:rsidRDefault="002A3ECA" w:rsidP="002A3ECA">
      <w:pPr>
        <w:pStyle w:val="CommentText"/>
        <w:rPr>
          <w:sz w:val="22"/>
          <w:szCs w:val="22"/>
          <w:lang w:val="de-DE"/>
        </w:rPr>
      </w:pPr>
      <w:r w:rsidRPr="003F5EC3">
        <w:rPr>
          <w:sz w:val="22"/>
          <w:szCs w:val="22"/>
          <w:lang w:val="de-DE"/>
        </w:rPr>
        <w:t>Das Mundstück des Inhalators kann unter Verwendung eines trockenen Tuchs vor dem Schließen der Schutzkappe gereinigt werden.</w:t>
      </w:r>
    </w:p>
    <w:p w14:paraId="6640A1C8" w14:textId="77777777" w:rsidR="00806EC7" w:rsidRPr="003F5EC3" w:rsidRDefault="00806EC7" w:rsidP="003F5EC3">
      <w:pPr>
        <w:pStyle w:val="CommentText"/>
        <w:rPr>
          <w:sz w:val="22"/>
          <w:szCs w:val="22"/>
          <w:lang w:val="de-DE"/>
        </w:rPr>
      </w:pPr>
    </w:p>
    <w:p w14:paraId="588B612D" w14:textId="77777777" w:rsidR="00806EC7" w:rsidRPr="00550D9C" w:rsidRDefault="00806EC7" w:rsidP="003F5EC3">
      <w:pPr>
        <w:pStyle w:val="CommentText"/>
        <w:rPr>
          <w:bCs/>
          <w:i/>
          <w:iCs/>
          <w:sz w:val="22"/>
          <w:szCs w:val="22"/>
          <w:lang w:val="de-DE"/>
        </w:rPr>
      </w:pPr>
      <w:r w:rsidRPr="00550D9C">
        <w:rPr>
          <w:bCs/>
          <w:i/>
          <w:iCs/>
          <w:sz w:val="22"/>
          <w:szCs w:val="22"/>
          <w:lang w:val="de-DE"/>
        </w:rPr>
        <w:t>c)</w:t>
      </w:r>
      <w:r w:rsidRPr="00550D9C">
        <w:rPr>
          <w:bCs/>
          <w:i/>
          <w:iCs/>
          <w:sz w:val="22"/>
          <w:szCs w:val="22"/>
          <w:lang w:val="de-DE"/>
        </w:rPr>
        <w:tab/>
      </w:r>
      <w:r w:rsidRPr="00550D9C">
        <w:rPr>
          <w:bCs/>
          <w:i/>
          <w:iCs/>
          <w:sz w:val="22"/>
          <w:szCs w:val="22"/>
          <w:u w:val="single"/>
          <w:lang w:val="de-DE"/>
        </w:rPr>
        <w:t>Schließen des Inhalators</w:t>
      </w:r>
    </w:p>
    <w:p w14:paraId="761BEE49" w14:textId="77777777" w:rsidR="00806EC7" w:rsidRPr="003F5EC3" w:rsidRDefault="00806EC7" w:rsidP="003F5EC3">
      <w:pPr>
        <w:pStyle w:val="CommentText"/>
        <w:rPr>
          <w:sz w:val="22"/>
          <w:szCs w:val="22"/>
          <w:lang w:val="de-DE"/>
        </w:rPr>
      </w:pPr>
    </w:p>
    <w:p w14:paraId="289158C9" w14:textId="77777777" w:rsidR="00806EC7" w:rsidRPr="003F5EC3" w:rsidRDefault="00806EC7" w:rsidP="003F5EC3">
      <w:pPr>
        <w:pStyle w:val="CommentText"/>
        <w:rPr>
          <w:sz w:val="22"/>
          <w:szCs w:val="22"/>
          <w:lang w:val="de-DE"/>
        </w:rPr>
      </w:pPr>
      <w:r w:rsidRPr="003F5EC3">
        <w:rPr>
          <w:sz w:val="22"/>
          <w:szCs w:val="22"/>
          <w:lang w:val="de-DE"/>
        </w:rPr>
        <w:t>Die Schutzkappe vollständig nach oben schieben, um das Mundstück abzudecken.</w:t>
      </w:r>
    </w:p>
    <w:p w14:paraId="6B07F102" w14:textId="77777777" w:rsidR="005519B7" w:rsidRPr="003F5EC3" w:rsidRDefault="005519B7" w:rsidP="003F5EC3">
      <w:pPr>
        <w:widowControl w:val="0"/>
        <w:rPr>
          <w:szCs w:val="22"/>
          <w:lang w:val="de-DE"/>
        </w:rPr>
      </w:pPr>
    </w:p>
    <w:p w14:paraId="2AB5B956" w14:textId="77777777" w:rsidR="005519B7" w:rsidRPr="003F5EC3" w:rsidRDefault="005519B7" w:rsidP="003F5EC3">
      <w:pPr>
        <w:widowControl w:val="0"/>
        <w:rPr>
          <w:szCs w:val="22"/>
          <w:lang w:val="de-DE"/>
        </w:rPr>
      </w:pPr>
      <w:r w:rsidRPr="003F5EC3">
        <w:rPr>
          <w:b/>
          <w:szCs w:val="22"/>
          <w:lang w:val="de-DE"/>
        </w:rPr>
        <w:t xml:space="preserve">4.3 </w:t>
      </w:r>
      <w:r w:rsidRPr="003F5EC3">
        <w:rPr>
          <w:b/>
          <w:szCs w:val="22"/>
          <w:lang w:val="de-DE"/>
        </w:rPr>
        <w:tab/>
        <w:t>Gegenanzeigen</w:t>
      </w:r>
    </w:p>
    <w:p w14:paraId="1893E964" w14:textId="77777777" w:rsidR="005519B7" w:rsidRPr="003F5EC3" w:rsidRDefault="005519B7" w:rsidP="003F5EC3">
      <w:pPr>
        <w:widowControl w:val="0"/>
        <w:rPr>
          <w:szCs w:val="22"/>
          <w:lang w:val="de-DE"/>
        </w:rPr>
      </w:pPr>
    </w:p>
    <w:p w14:paraId="7D6D704D" w14:textId="77777777" w:rsidR="005519B7" w:rsidRPr="003F5EC3" w:rsidRDefault="005519B7" w:rsidP="003F5EC3">
      <w:pPr>
        <w:widowControl w:val="0"/>
        <w:rPr>
          <w:szCs w:val="22"/>
          <w:lang w:val="de-DE"/>
        </w:rPr>
      </w:pPr>
      <w:r w:rsidRPr="003F5EC3">
        <w:rPr>
          <w:szCs w:val="22"/>
          <w:lang w:val="de-DE"/>
        </w:rPr>
        <w:t>Überempfindlichkeit gegen die Wirkstoffe oder einen der in Abschnitt</w:t>
      </w:r>
      <w:r w:rsidR="00DD1785" w:rsidRPr="003F5EC3">
        <w:rPr>
          <w:szCs w:val="22"/>
          <w:lang w:val="de-DE"/>
        </w:rPr>
        <w:t> </w:t>
      </w:r>
      <w:r w:rsidRPr="003F5EC3">
        <w:rPr>
          <w:szCs w:val="22"/>
          <w:lang w:val="de-DE"/>
        </w:rPr>
        <w:t>6.1 genannten sonstigen Bestandteile.</w:t>
      </w:r>
    </w:p>
    <w:p w14:paraId="6A7A250B" w14:textId="77777777" w:rsidR="005519B7" w:rsidRPr="003F5EC3" w:rsidRDefault="005519B7" w:rsidP="003F5EC3">
      <w:pPr>
        <w:widowControl w:val="0"/>
        <w:rPr>
          <w:szCs w:val="22"/>
          <w:lang w:val="de-DE"/>
        </w:rPr>
      </w:pPr>
    </w:p>
    <w:p w14:paraId="6AEC0690" w14:textId="77777777" w:rsidR="005519B7" w:rsidRPr="003F5EC3" w:rsidRDefault="005519B7" w:rsidP="003F5EC3">
      <w:pPr>
        <w:widowControl w:val="0"/>
        <w:rPr>
          <w:szCs w:val="22"/>
          <w:lang w:val="de-DE"/>
        </w:rPr>
      </w:pPr>
      <w:r w:rsidRPr="003F5EC3">
        <w:rPr>
          <w:b/>
          <w:szCs w:val="22"/>
          <w:lang w:val="de-DE"/>
        </w:rPr>
        <w:t xml:space="preserve">4.4 </w:t>
      </w:r>
      <w:r w:rsidRPr="003F5EC3">
        <w:rPr>
          <w:b/>
          <w:szCs w:val="22"/>
          <w:lang w:val="de-DE"/>
        </w:rPr>
        <w:tab/>
        <w:t>Besondere Warnhinweise und Vorsichtsmaßnahmen für die Anwendung</w:t>
      </w:r>
    </w:p>
    <w:p w14:paraId="7BC4ADE8" w14:textId="77777777" w:rsidR="005519B7" w:rsidRPr="003F5EC3" w:rsidRDefault="005519B7" w:rsidP="003F5EC3">
      <w:pPr>
        <w:widowControl w:val="0"/>
        <w:rPr>
          <w:szCs w:val="22"/>
          <w:lang w:val="de-DE"/>
        </w:rPr>
      </w:pPr>
    </w:p>
    <w:p w14:paraId="43509731" w14:textId="0D50FDD3" w:rsidR="005519B7" w:rsidRDefault="005519B7" w:rsidP="003F5EC3">
      <w:pPr>
        <w:widowControl w:val="0"/>
        <w:rPr>
          <w:szCs w:val="22"/>
          <w:u w:val="single"/>
          <w:lang w:val="de-DE"/>
        </w:rPr>
      </w:pPr>
      <w:r w:rsidRPr="003F5EC3">
        <w:rPr>
          <w:szCs w:val="22"/>
          <w:u w:val="single"/>
          <w:lang w:val="de-DE"/>
        </w:rPr>
        <w:t>Asthma</w:t>
      </w:r>
    </w:p>
    <w:p w14:paraId="77264B16" w14:textId="77777777" w:rsidR="00B83E32" w:rsidRPr="003F5EC3" w:rsidRDefault="00B83E32" w:rsidP="003F5EC3">
      <w:pPr>
        <w:widowControl w:val="0"/>
        <w:rPr>
          <w:szCs w:val="22"/>
          <w:lang w:val="de-DE"/>
        </w:rPr>
      </w:pPr>
    </w:p>
    <w:p w14:paraId="05C4FAA9" w14:textId="23578860" w:rsidR="005519B7" w:rsidRPr="003F5EC3" w:rsidRDefault="00B83E32" w:rsidP="003F5EC3">
      <w:pPr>
        <w:widowControl w:val="0"/>
        <w:rPr>
          <w:szCs w:val="22"/>
          <w:lang w:val="de-DE"/>
        </w:rPr>
      </w:pPr>
      <w:r>
        <w:rPr>
          <w:rFonts w:eastAsia="MS Mincho"/>
          <w:szCs w:val="22"/>
          <w:lang w:val="de-DE"/>
        </w:rPr>
        <w:t>Dieses Arzneimittel</w:t>
      </w:r>
      <w:r w:rsidR="005519B7" w:rsidRPr="003F5EC3">
        <w:rPr>
          <w:rFonts w:eastAsia="MS Mincho"/>
          <w:szCs w:val="22"/>
          <w:lang w:val="de-DE"/>
        </w:rPr>
        <w:t xml:space="preserve"> sollte bei Patienten mit Asthma nicht angewendet werden, da </w:t>
      </w:r>
      <w:r w:rsidR="00E7247E" w:rsidRPr="003F5EC3">
        <w:rPr>
          <w:rFonts w:eastAsia="MS Mincho"/>
          <w:szCs w:val="22"/>
          <w:lang w:val="de-DE"/>
        </w:rPr>
        <w:t>es</w:t>
      </w:r>
      <w:r w:rsidR="005519B7" w:rsidRPr="003F5EC3">
        <w:rPr>
          <w:rFonts w:eastAsia="MS Mincho"/>
          <w:szCs w:val="22"/>
          <w:lang w:val="de-DE"/>
        </w:rPr>
        <w:t xml:space="preserve"> bei dieser Patientenpopulation nicht untersucht wurde.</w:t>
      </w:r>
    </w:p>
    <w:p w14:paraId="70D0E049" w14:textId="77777777" w:rsidR="005519B7" w:rsidRPr="003F5EC3" w:rsidRDefault="005519B7" w:rsidP="003F5EC3">
      <w:pPr>
        <w:widowControl w:val="0"/>
        <w:suppressLineNumbers/>
        <w:rPr>
          <w:b/>
          <w:szCs w:val="22"/>
          <w:lang w:val="de-DE"/>
        </w:rPr>
      </w:pPr>
    </w:p>
    <w:p w14:paraId="183947E2" w14:textId="2E73C036" w:rsidR="005519B7" w:rsidRDefault="005519B7" w:rsidP="003F5EC3">
      <w:pPr>
        <w:rPr>
          <w:szCs w:val="22"/>
          <w:u w:val="single"/>
          <w:lang w:val="de-DE"/>
        </w:rPr>
      </w:pPr>
      <w:r w:rsidRPr="003F5EC3">
        <w:rPr>
          <w:szCs w:val="22"/>
          <w:u w:val="single"/>
          <w:lang w:val="de-DE"/>
        </w:rPr>
        <w:t>Paradoxer Bronchospasmus</w:t>
      </w:r>
    </w:p>
    <w:p w14:paraId="29A1AED6" w14:textId="77777777" w:rsidR="00B83E32" w:rsidRPr="003F5EC3" w:rsidRDefault="00B83E32" w:rsidP="003F5EC3">
      <w:pPr>
        <w:rPr>
          <w:szCs w:val="22"/>
          <w:lang w:val="de-DE"/>
        </w:rPr>
      </w:pPr>
    </w:p>
    <w:p w14:paraId="68876A36" w14:textId="7017937A" w:rsidR="005519B7" w:rsidRPr="003F5EC3" w:rsidRDefault="005B46C4" w:rsidP="003F5EC3">
      <w:pPr>
        <w:rPr>
          <w:rFonts w:eastAsia="MS Mincho"/>
          <w:szCs w:val="22"/>
          <w:lang w:val="de-DE"/>
        </w:rPr>
      </w:pPr>
      <w:r>
        <w:rPr>
          <w:szCs w:val="22"/>
          <w:lang w:val="de-DE"/>
        </w:rPr>
        <w:t>D</w:t>
      </w:r>
      <w:r w:rsidR="005519B7" w:rsidRPr="003F5EC3">
        <w:rPr>
          <w:szCs w:val="22"/>
          <w:lang w:val="de-DE"/>
        </w:rPr>
        <w:t xml:space="preserve">ie Anwendung von Umeclidinium/Vilanterol </w:t>
      </w:r>
      <w:r>
        <w:rPr>
          <w:szCs w:val="22"/>
          <w:lang w:val="de-DE"/>
        </w:rPr>
        <w:t xml:space="preserve">kann </w:t>
      </w:r>
      <w:r w:rsidR="005519B7" w:rsidRPr="003F5EC3">
        <w:rPr>
          <w:szCs w:val="22"/>
          <w:lang w:val="de-DE"/>
        </w:rPr>
        <w:t xml:space="preserve">einen unter Umständen lebensbedrohlichen </w:t>
      </w:r>
      <w:r w:rsidR="0054687B" w:rsidRPr="003F5EC3">
        <w:rPr>
          <w:szCs w:val="22"/>
          <w:lang w:val="de-DE"/>
        </w:rPr>
        <w:t xml:space="preserve">paradoxen </w:t>
      </w:r>
      <w:r w:rsidR="005519B7" w:rsidRPr="003F5EC3">
        <w:rPr>
          <w:szCs w:val="22"/>
          <w:lang w:val="de-DE"/>
        </w:rPr>
        <w:t xml:space="preserve">Bronchospasmus hervorrufen. </w:t>
      </w:r>
      <w:r w:rsidR="005E763D" w:rsidRPr="003F5EC3">
        <w:rPr>
          <w:szCs w:val="22"/>
          <w:lang w:val="de-DE"/>
        </w:rPr>
        <w:t>W</w:t>
      </w:r>
      <w:r w:rsidR="005E763D" w:rsidRPr="003F5EC3">
        <w:rPr>
          <w:rFonts w:eastAsia="MS Mincho"/>
          <w:szCs w:val="22"/>
          <w:lang w:val="de-DE"/>
        </w:rPr>
        <w:t>enn ein paradoxer Bronchospasmus auftritt, soll d</w:t>
      </w:r>
      <w:r w:rsidR="005519B7" w:rsidRPr="003F5EC3">
        <w:rPr>
          <w:rFonts w:eastAsia="MS Mincho"/>
          <w:szCs w:val="22"/>
          <w:lang w:val="de-DE"/>
        </w:rPr>
        <w:t xml:space="preserve">ie Behandlung sofort abgesetzt werden </w:t>
      </w:r>
      <w:r w:rsidR="005E763D" w:rsidRPr="003F5EC3">
        <w:rPr>
          <w:rFonts w:eastAsia="MS Mincho"/>
          <w:szCs w:val="22"/>
          <w:lang w:val="de-DE"/>
        </w:rPr>
        <w:t>und, f</w:t>
      </w:r>
      <w:r w:rsidR="005519B7" w:rsidRPr="003F5EC3">
        <w:rPr>
          <w:rFonts w:eastAsia="MS Mincho"/>
          <w:szCs w:val="22"/>
          <w:lang w:val="de-DE"/>
        </w:rPr>
        <w:t>alls erforderlich, eine alternative Therapie eingeleitet werden.</w:t>
      </w:r>
    </w:p>
    <w:p w14:paraId="2E0293E7" w14:textId="77777777" w:rsidR="005519B7" w:rsidRPr="003F5EC3" w:rsidRDefault="005519B7" w:rsidP="003F5EC3">
      <w:pPr>
        <w:rPr>
          <w:szCs w:val="22"/>
          <w:lang w:val="de-DE"/>
        </w:rPr>
      </w:pPr>
    </w:p>
    <w:p w14:paraId="33F0C92E" w14:textId="2F69E7D4" w:rsidR="00960DEB" w:rsidRDefault="00960DEB" w:rsidP="003F5EC3">
      <w:pPr>
        <w:pStyle w:val="Default"/>
        <w:spacing w:line="260" w:lineRule="exact"/>
        <w:rPr>
          <w:sz w:val="22"/>
          <w:szCs w:val="22"/>
          <w:u w:val="single"/>
        </w:rPr>
      </w:pPr>
      <w:r w:rsidRPr="003F5EC3">
        <w:rPr>
          <w:sz w:val="22"/>
          <w:szCs w:val="22"/>
          <w:u w:val="single"/>
        </w:rPr>
        <w:t>Nicht zur Akutbehandlung</w:t>
      </w:r>
    </w:p>
    <w:p w14:paraId="0CEF7EC5" w14:textId="77777777" w:rsidR="00B83E32" w:rsidRPr="003F5EC3" w:rsidRDefault="00B83E32" w:rsidP="003F5EC3">
      <w:pPr>
        <w:pStyle w:val="Default"/>
        <w:spacing w:line="260" w:lineRule="exact"/>
        <w:rPr>
          <w:sz w:val="22"/>
          <w:szCs w:val="22"/>
          <w:u w:val="single"/>
        </w:rPr>
      </w:pPr>
    </w:p>
    <w:p w14:paraId="3762AF65" w14:textId="77777777" w:rsidR="00960DEB" w:rsidRPr="003F5EC3" w:rsidRDefault="00960DEB" w:rsidP="003F5EC3">
      <w:pPr>
        <w:rPr>
          <w:szCs w:val="22"/>
          <w:lang w:val="de-DE"/>
        </w:rPr>
      </w:pPr>
      <w:r w:rsidRPr="003F5EC3">
        <w:rPr>
          <w:rFonts w:eastAsia="MS Mincho"/>
          <w:szCs w:val="22"/>
          <w:lang w:val="de-DE"/>
        </w:rPr>
        <w:t xml:space="preserve">Umeclidinium/Vilanterol </w:t>
      </w:r>
      <w:r w:rsidRPr="003F5EC3">
        <w:rPr>
          <w:szCs w:val="22"/>
          <w:lang w:val="de-DE"/>
        </w:rPr>
        <w:t xml:space="preserve">ist nicht für die Behandlung </w:t>
      </w:r>
      <w:r w:rsidRPr="003F5EC3">
        <w:rPr>
          <w:rFonts w:eastAsia="MS Mincho"/>
          <w:szCs w:val="22"/>
          <w:lang w:val="de-DE"/>
        </w:rPr>
        <w:t>akuter Episoden eines Bronchospasmus</w:t>
      </w:r>
      <w:r w:rsidRPr="003F5EC3">
        <w:rPr>
          <w:szCs w:val="22"/>
          <w:lang w:val="de-DE"/>
        </w:rPr>
        <w:t xml:space="preserve"> angezeigt.</w:t>
      </w:r>
    </w:p>
    <w:p w14:paraId="5FEF8CAE" w14:textId="77777777" w:rsidR="00960DEB" w:rsidRPr="003F5EC3" w:rsidRDefault="00960DEB" w:rsidP="003F5EC3">
      <w:pPr>
        <w:rPr>
          <w:szCs w:val="22"/>
          <w:lang w:val="de-DE"/>
        </w:rPr>
      </w:pPr>
    </w:p>
    <w:p w14:paraId="03F4EAFF" w14:textId="0F9CBD55" w:rsidR="005519B7" w:rsidRDefault="005519B7" w:rsidP="003F5EC3">
      <w:pPr>
        <w:rPr>
          <w:szCs w:val="22"/>
          <w:u w:val="single"/>
          <w:lang w:val="de-DE" w:eastAsia="en-GB"/>
        </w:rPr>
      </w:pPr>
      <w:r w:rsidRPr="003F5EC3">
        <w:rPr>
          <w:szCs w:val="22"/>
          <w:u w:val="single"/>
          <w:lang w:val="de-DE" w:eastAsia="en-GB"/>
        </w:rPr>
        <w:t>Verschlechterung der Erkrankung</w:t>
      </w:r>
    </w:p>
    <w:p w14:paraId="0B18126E" w14:textId="77777777" w:rsidR="00B83E32" w:rsidRPr="003F5EC3" w:rsidRDefault="00B83E32" w:rsidP="003F5EC3">
      <w:pPr>
        <w:rPr>
          <w:szCs w:val="22"/>
          <w:lang w:val="de-DE" w:eastAsia="en-GB"/>
        </w:rPr>
      </w:pPr>
    </w:p>
    <w:p w14:paraId="65E7EECF" w14:textId="77777777" w:rsidR="005519B7" w:rsidRPr="003F5EC3" w:rsidRDefault="005519B7" w:rsidP="003F5EC3">
      <w:pPr>
        <w:rPr>
          <w:szCs w:val="22"/>
          <w:lang w:val="de-DE"/>
        </w:rPr>
      </w:pPr>
      <w:r w:rsidRPr="003F5EC3">
        <w:rPr>
          <w:szCs w:val="22"/>
          <w:lang w:val="de-DE"/>
        </w:rPr>
        <w:t>Ein</w:t>
      </w:r>
      <w:r w:rsidR="00E71914" w:rsidRPr="003F5EC3">
        <w:rPr>
          <w:szCs w:val="22"/>
          <w:lang w:val="de-DE"/>
        </w:rPr>
        <w:t xml:space="preserve"> </w:t>
      </w:r>
      <w:r w:rsidRPr="003F5EC3">
        <w:rPr>
          <w:szCs w:val="22"/>
          <w:lang w:val="de-DE"/>
        </w:rPr>
        <w:t>e</w:t>
      </w:r>
      <w:r w:rsidR="00E71914" w:rsidRPr="003F5EC3">
        <w:rPr>
          <w:szCs w:val="22"/>
          <w:lang w:val="de-DE"/>
        </w:rPr>
        <w:t>rhöhter Gebrauch von</w:t>
      </w:r>
      <w:r w:rsidRPr="003F5EC3">
        <w:rPr>
          <w:szCs w:val="22"/>
          <w:lang w:val="de-DE"/>
        </w:rPr>
        <w:t xml:space="preserve"> </w:t>
      </w:r>
      <w:r w:rsidR="00E71914" w:rsidRPr="003F5EC3">
        <w:rPr>
          <w:szCs w:val="22"/>
          <w:lang w:val="de-DE"/>
        </w:rPr>
        <w:t>kurzwirksamen</w:t>
      </w:r>
      <w:r w:rsidRPr="003F5EC3">
        <w:rPr>
          <w:szCs w:val="22"/>
          <w:lang w:val="de-DE"/>
        </w:rPr>
        <w:t xml:space="preserve"> Bronchodilatatoren zur Symptomlinderung ist ein </w:t>
      </w:r>
      <w:r w:rsidR="00E71914" w:rsidRPr="003F5EC3">
        <w:rPr>
          <w:szCs w:val="22"/>
          <w:lang w:val="de-DE"/>
        </w:rPr>
        <w:t xml:space="preserve">Anzeichen für </w:t>
      </w:r>
      <w:r w:rsidRPr="003F5EC3">
        <w:rPr>
          <w:szCs w:val="22"/>
          <w:lang w:val="de-DE"/>
        </w:rPr>
        <w:t>eine Verschlechterung der</w:t>
      </w:r>
      <w:r w:rsidRPr="003F5EC3">
        <w:rPr>
          <w:b/>
          <w:bCs/>
          <w:szCs w:val="22"/>
          <w:lang w:val="de-DE" w:eastAsia="en-GB"/>
        </w:rPr>
        <w:t xml:space="preserve"> </w:t>
      </w:r>
      <w:r w:rsidRPr="003F5EC3">
        <w:rPr>
          <w:szCs w:val="22"/>
          <w:lang w:val="de-DE"/>
        </w:rPr>
        <w:t xml:space="preserve">Krankheitskontrolle. </w:t>
      </w:r>
      <w:r w:rsidRPr="003F5EC3">
        <w:rPr>
          <w:szCs w:val="22"/>
          <w:lang w:val="de-DE" w:eastAsia="en-GB"/>
        </w:rPr>
        <w:t xml:space="preserve">Bei einer Verschlechterung der COPD während der Behandlung mit </w:t>
      </w:r>
      <w:r w:rsidRPr="003F5EC3">
        <w:rPr>
          <w:rFonts w:eastAsia="MS Mincho"/>
          <w:szCs w:val="22"/>
          <w:lang w:val="de-DE"/>
        </w:rPr>
        <w:t>Umeclidinium/Vilanterol</w:t>
      </w:r>
      <w:r w:rsidRPr="003F5EC3">
        <w:rPr>
          <w:szCs w:val="22"/>
          <w:lang w:val="de-DE" w:eastAsia="en-GB"/>
        </w:rPr>
        <w:t xml:space="preserve"> sollte der Patient erneut untersucht und die COPD-Behandlung überdacht werden. </w:t>
      </w:r>
    </w:p>
    <w:p w14:paraId="0DC1618E" w14:textId="77777777" w:rsidR="005519B7" w:rsidRPr="003F5EC3" w:rsidRDefault="005519B7" w:rsidP="003F5EC3">
      <w:pPr>
        <w:rPr>
          <w:szCs w:val="22"/>
          <w:lang w:val="de-DE"/>
        </w:rPr>
      </w:pPr>
    </w:p>
    <w:p w14:paraId="4EC83CB5" w14:textId="333C9FD9" w:rsidR="005519B7" w:rsidRDefault="005519B7" w:rsidP="003F5EC3">
      <w:pPr>
        <w:keepNext/>
        <w:rPr>
          <w:szCs w:val="22"/>
          <w:u w:val="single"/>
          <w:lang w:val="de-DE"/>
        </w:rPr>
      </w:pPr>
      <w:r w:rsidRPr="003F5EC3">
        <w:rPr>
          <w:szCs w:val="22"/>
          <w:u w:val="single"/>
          <w:lang w:val="de-DE"/>
        </w:rPr>
        <w:t>Kardiovaskuläre Wirkungen</w:t>
      </w:r>
    </w:p>
    <w:p w14:paraId="37CD1B3A" w14:textId="77777777" w:rsidR="00B83E32" w:rsidRPr="003F5EC3" w:rsidRDefault="00B83E32" w:rsidP="003F5EC3">
      <w:pPr>
        <w:keepNext/>
        <w:rPr>
          <w:szCs w:val="22"/>
          <w:u w:val="single"/>
          <w:lang w:val="de-DE"/>
        </w:rPr>
      </w:pPr>
    </w:p>
    <w:p w14:paraId="72CDC777" w14:textId="7B45FAE7" w:rsidR="005519B7" w:rsidRPr="003F5EC3" w:rsidRDefault="001C4F3E" w:rsidP="003F5EC3">
      <w:pPr>
        <w:rPr>
          <w:szCs w:val="22"/>
          <w:lang w:val="de-DE"/>
        </w:rPr>
      </w:pPr>
      <w:r w:rsidRPr="003F5EC3">
        <w:rPr>
          <w:szCs w:val="22"/>
          <w:lang w:val="de-DE"/>
        </w:rPr>
        <w:t>Kardiovaskuläre Wirkungen wie Herzrhythmusstörungen (z. B. Vorhofflimmern und Tachykardie) können bei Anwendung von Muscarinrezeptor-Antagonisten und Sympathomimetika, einschließlich Umeclidinium/Vilanterol, auftreten</w:t>
      </w:r>
      <w:r w:rsidR="00B83E32">
        <w:rPr>
          <w:szCs w:val="22"/>
          <w:lang w:val="de-DE"/>
        </w:rPr>
        <w:t xml:space="preserve"> (siehe Abschnitt 4.8)</w:t>
      </w:r>
      <w:r w:rsidRPr="003F5EC3">
        <w:rPr>
          <w:szCs w:val="22"/>
          <w:lang w:val="de-DE"/>
        </w:rPr>
        <w:t xml:space="preserve">. </w:t>
      </w:r>
      <w:r w:rsidR="005D028A" w:rsidRPr="003F5EC3">
        <w:rPr>
          <w:szCs w:val="22"/>
          <w:lang w:val="de-DE"/>
        </w:rPr>
        <w:t>Patienten mit klinisch bedeutsame</w:t>
      </w:r>
      <w:r w:rsidR="000F69B6" w:rsidRPr="003F5EC3">
        <w:rPr>
          <w:szCs w:val="22"/>
          <w:lang w:val="de-DE"/>
        </w:rPr>
        <w:t>r</w:t>
      </w:r>
      <w:r w:rsidR="005D028A" w:rsidRPr="003F5EC3">
        <w:rPr>
          <w:szCs w:val="22"/>
          <w:lang w:val="de-DE"/>
        </w:rPr>
        <w:t xml:space="preserve"> </w:t>
      </w:r>
      <w:r w:rsidR="005D028A" w:rsidRPr="003F5EC3">
        <w:rPr>
          <w:szCs w:val="22"/>
          <w:lang w:val="de-DE"/>
        </w:rPr>
        <w:lastRenderedPageBreak/>
        <w:t>unkontrollierte</w:t>
      </w:r>
      <w:r w:rsidR="000F69B6" w:rsidRPr="003F5EC3">
        <w:rPr>
          <w:szCs w:val="22"/>
          <w:lang w:val="de-DE"/>
        </w:rPr>
        <w:t>r</w:t>
      </w:r>
      <w:r w:rsidR="005D028A" w:rsidRPr="003F5EC3">
        <w:rPr>
          <w:szCs w:val="22"/>
          <w:lang w:val="de-DE"/>
        </w:rPr>
        <w:t xml:space="preserve"> kardiovaskuläre</w:t>
      </w:r>
      <w:r w:rsidR="000F69B6" w:rsidRPr="003F5EC3">
        <w:rPr>
          <w:szCs w:val="22"/>
          <w:lang w:val="de-DE"/>
        </w:rPr>
        <w:t>r</w:t>
      </w:r>
      <w:r w:rsidR="005D028A" w:rsidRPr="003F5EC3">
        <w:rPr>
          <w:szCs w:val="22"/>
          <w:lang w:val="de-DE"/>
        </w:rPr>
        <w:t xml:space="preserve"> Erkrankung wurden von den klinischen Studien ausgeschlossen. </w:t>
      </w:r>
      <w:r w:rsidR="005519B7" w:rsidRPr="003F5EC3">
        <w:rPr>
          <w:szCs w:val="22"/>
          <w:lang w:val="de-DE"/>
        </w:rPr>
        <w:t>Deshalb sollte Umeclidinium/Vilanterol bei Patienten mit schwerer kardiovaskulärer Erkrankung mit Vorsicht angewendet werden.</w:t>
      </w:r>
    </w:p>
    <w:p w14:paraId="5B6A06A8" w14:textId="77777777" w:rsidR="005519B7" w:rsidRPr="003F5EC3" w:rsidRDefault="005519B7" w:rsidP="003F5EC3">
      <w:pPr>
        <w:rPr>
          <w:szCs w:val="22"/>
          <w:lang w:val="de-DE"/>
        </w:rPr>
      </w:pPr>
    </w:p>
    <w:p w14:paraId="0D8E4090" w14:textId="5381AFE5" w:rsidR="005519B7" w:rsidRDefault="005519B7" w:rsidP="003F5EC3">
      <w:pPr>
        <w:keepNext/>
        <w:rPr>
          <w:szCs w:val="22"/>
          <w:lang w:val="de-DE"/>
        </w:rPr>
      </w:pPr>
      <w:r w:rsidRPr="003F5EC3">
        <w:rPr>
          <w:szCs w:val="22"/>
          <w:u w:val="single"/>
          <w:lang w:val="de-DE"/>
        </w:rPr>
        <w:t>Antimuscarinerge Aktivität</w:t>
      </w:r>
    </w:p>
    <w:p w14:paraId="7610DCC9" w14:textId="77777777" w:rsidR="00435F14" w:rsidRPr="003F5EC3" w:rsidRDefault="00435F14" w:rsidP="003F5EC3">
      <w:pPr>
        <w:keepNext/>
        <w:rPr>
          <w:szCs w:val="22"/>
          <w:lang w:val="de-DE"/>
        </w:rPr>
      </w:pPr>
    </w:p>
    <w:p w14:paraId="254F8C83" w14:textId="77777777" w:rsidR="005519B7" w:rsidRPr="003F5EC3" w:rsidRDefault="00E87557" w:rsidP="003F5EC3">
      <w:pPr>
        <w:keepNext/>
        <w:rPr>
          <w:szCs w:val="22"/>
          <w:lang w:val="de-DE"/>
        </w:rPr>
      </w:pPr>
      <w:r w:rsidRPr="003F5EC3">
        <w:rPr>
          <w:szCs w:val="22"/>
          <w:lang w:val="de-DE"/>
        </w:rPr>
        <w:t>Aufgrund</w:t>
      </w:r>
      <w:r w:rsidR="005519B7" w:rsidRPr="003F5EC3">
        <w:rPr>
          <w:szCs w:val="22"/>
          <w:lang w:val="de-DE"/>
        </w:rPr>
        <w:t xml:space="preserve"> seiner antimuscarinergen Aktivität sollte Umeclidinium/Vi</w:t>
      </w:r>
      <w:r w:rsidR="007B06E2" w:rsidRPr="003F5EC3">
        <w:rPr>
          <w:szCs w:val="22"/>
          <w:lang w:val="de-DE"/>
        </w:rPr>
        <w:t>lanterol bei Patienten mit Harnverhalt</w:t>
      </w:r>
      <w:r w:rsidR="005519B7" w:rsidRPr="003F5EC3">
        <w:rPr>
          <w:szCs w:val="22"/>
          <w:lang w:val="de-DE"/>
        </w:rPr>
        <w:t xml:space="preserve"> oder Engwinkelglaukom mit Vorsicht angewendet werden.</w:t>
      </w:r>
    </w:p>
    <w:p w14:paraId="77CE39E7" w14:textId="77777777" w:rsidR="00A4357A" w:rsidRPr="003F5EC3" w:rsidRDefault="00A4357A" w:rsidP="003F5EC3">
      <w:pPr>
        <w:rPr>
          <w:szCs w:val="22"/>
          <w:lang w:val="de-DE"/>
        </w:rPr>
      </w:pPr>
    </w:p>
    <w:p w14:paraId="3D905B96" w14:textId="6D501826" w:rsidR="00A4357A" w:rsidRDefault="00A4357A" w:rsidP="003F5EC3">
      <w:pPr>
        <w:keepNext/>
        <w:keepLines/>
        <w:rPr>
          <w:szCs w:val="22"/>
          <w:u w:val="single"/>
          <w:lang w:val="de-DE"/>
        </w:rPr>
      </w:pPr>
      <w:r w:rsidRPr="003F5EC3">
        <w:rPr>
          <w:szCs w:val="22"/>
          <w:u w:val="single"/>
          <w:lang w:val="de-DE"/>
        </w:rPr>
        <w:t>Hypokaliämie</w:t>
      </w:r>
    </w:p>
    <w:p w14:paraId="34BB4BBD" w14:textId="77777777" w:rsidR="00435F14" w:rsidRPr="003F5EC3" w:rsidRDefault="00435F14" w:rsidP="003F5EC3">
      <w:pPr>
        <w:keepNext/>
        <w:keepLines/>
        <w:rPr>
          <w:szCs w:val="22"/>
          <w:u w:val="single"/>
          <w:lang w:val="de-DE"/>
        </w:rPr>
      </w:pPr>
    </w:p>
    <w:p w14:paraId="66166F51" w14:textId="77777777" w:rsidR="00A4357A" w:rsidRPr="003F5EC3" w:rsidRDefault="00330CE7" w:rsidP="003F5EC3">
      <w:pPr>
        <w:keepNext/>
        <w:keepLines/>
        <w:rPr>
          <w:szCs w:val="22"/>
          <w:lang w:val="de-DE"/>
        </w:rPr>
      </w:pPr>
      <w:r w:rsidRPr="003F5EC3">
        <w:rPr>
          <w:szCs w:val="22"/>
          <w:lang w:val="de-DE"/>
        </w:rPr>
        <w:t>Beta</w:t>
      </w:r>
      <w:r w:rsidRPr="003F5EC3">
        <w:rPr>
          <w:szCs w:val="22"/>
          <w:vertAlign w:val="subscript"/>
          <w:lang w:val="de-DE"/>
        </w:rPr>
        <w:t>2</w:t>
      </w:r>
      <w:r w:rsidRPr="003F5EC3">
        <w:rPr>
          <w:szCs w:val="22"/>
          <w:lang w:val="de-DE"/>
        </w:rPr>
        <w:noBreakHyphen/>
        <w:t xml:space="preserve">adrenerge </w:t>
      </w:r>
      <w:r w:rsidR="00A4357A" w:rsidRPr="003F5EC3">
        <w:rPr>
          <w:szCs w:val="22"/>
          <w:lang w:val="de-DE"/>
        </w:rPr>
        <w:t>Agonisten können bei manchen Patienten eine signifikante Hypokaliämie verursachen, die möglicherweise unerwünschte kardiovaskuläre Wirkungen verursachen kann. Der Abfall des Serumkaliums ist üblicherweise vorübergehend und erfordert keine Supplementierung.</w:t>
      </w:r>
    </w:p>
    <w:p w14:paraId="05B970DD" w14:textId="77777777" w:rsidR="00330CE7" w:rsidRPr="003F5EC3" w:rsidRDefault="00330CE7" w:rsidP="003F5EC3">
      <w:pPr>
        <w:rPr>
          <w:szCs w:val="22"/>
          <w:lang w:val="de-DE"/>
        </w:rPr>
      </w:pPr>
    </w:p>
    <w:p w14:paraId="362B7A1E" w14:textId="77777777" w:rsidR="005519B7" w:rsidRPr="003F5EC3" w:rsidRDefault="00A4357A" w:rsidP="003F5EC3">
      <w:pPr>
        <w:rPr>
          <w:szCs w:val="22"/>
          <w:lang w:val="de-DE"/>
        </w:rPr>
      </w:pPr>
      <w:r w:rsidRPr="003F5EC3">
        <w:rPr>
          <w:szCs w:val="22"/>
          <w:lang w:val="de-DE"/>
        </w:rPr>
        <w:t xml:space="preserve">In klinischen Studien mit </w:t>
      </w:r>
      <w:r w:rsidR="00330CE7" w:rsidRPr="003F5EC3">
        <w:rPr>
          <w:szCs w:val="22"/>
          <w:lang w:val="de-DE"/>
        </w:rPr>
        <w:t>Umeclidinium/Vilanterol</w:t>
      </w:r>
      <w:r w:rsidRPr="003F5EC3">
        <w:rPr>
          <w:szCs w:val="22"/>
          <w:lang w:val="de-DE"/>
        </w:rPr>
        <w:t xml:space="preserve"> wurden bei der empfohlenen therapeutischen Dosis keine klinisch relevanten Auswirkungen einer Hypokaliämie beobachtet.</w:t>
      </w:r>
      <w:r w:rsidR="0095083F" w:rsidRPr="003F5EC3">
        <w:rPr>
          <w:szCs w:val="22"/>
          <w:lang w:val="de-DE"/>
        </w:rPr>
        <w:t xml:space="preserve"> Vorsicht ist angezeigt, wenn Umeclidinium/Vilanterol zusammen mit anderen Arzneimitteln angewendet wi</w:t>
      </w:r>
      <w:r w:rsidR="00EC0858" w:rsidRPr="003F5EC3">
        <w:rPr>
          <w:szCs w:val="22"/>
          <w:lang w:val="de-DE"/>
        </w:rPr>
        <w:t>rd, die ebenfalls</w:t>
      </w:r>
      <w:r w:rsidR="0095083F" w:rsidRPr="003F5EC3">
        <w:rPr>
          <w:szCs w:val="22"/>
          <w:lang w:val="de-DE"/>
        </w:rPr>
        <w:t xml:space="preserve"> eine Hypokaliämie verursachen können (siehe Abschnitt 4.5).</w:t>
      </w:r>
    </w:p>
    <w:p w14:paraId="3CF8B4B4" w14:textId="77777777" w:rsidR="0024422A" w:rsidRPr="003F5EC3" w:rsidRDefault="0024422A" w:rsidP="003F5EC3">
      <w:pPr>
        <w:rPr>
          <w:szCs w:val="22"/>
          <w:lang w:val="de-DE"/>
        </w:rPr>
      </w:pPr>
    </w:p>
    <w:p w14:paraId="2C393522" w14:textId="40B3BDDE" w:rsidR="0024422A" w:rsidRDefault="0024422A" w:rsidP="003F5EC3">
      <w:pPr>
        <w:rPr>
          <w:szCs w:val="22"/>
          <w:u w:val="single"/>
          <w:lang w:val="de-DE"/>
        </w:rPr>
      </w:pPr>
      <w:r w:rsidRPr="003F5EC3">
        <w:rPr>
          <w:szCs w:val="22"/>
          <w:u w:val="single"/>
          <w:lang w:val="de-DE"/>
        </w:rPr>
        <w:t>Hyperglykämie</w:t>
      </w:r>
    </w:p>
    <w:p w14:paraId="4A87B5F4" w14:textId="77777777" w:rsidR="00435F14" w:rsidRPr="003F5EC3" w:rsidRDefault="00435F14" w:rsidP="003F5EC3">
      <w:pPr>
        <w:rPr>
          <w:szCs w:val="22"/>
          <w:u w:val="single"/>
          <w:lang w:val="de-DE"/>
        </w:rPr>
      </w:pPr>
    </w:p>
    <w:p w14:paraId="29B827BA" w14:textId="77777777" w:rsidR="0024422A" w:rsidRPr="003F5EC3" w:rsidRDefault="0024422A" w:rsidP="003F5EC3">
      <w:pPr>
        <w:rPr>
          <w:szCs w:val="22"/>
          <w:lang w:val="de-DE"/>
        </w:rPr>
      </w:pPr>
      <w:r w:rsidRPr="003F5EC3">
        <w:rPr>
          <w:szCs w:val="22"/>
          <w:lang w:val="de-DE"/>
        </w:rPr>
        <w:t>Beta</w:t>
      </w:r>
      <w:r w:rsidR="00636A1D" w:rsidRPr="003F5EC3">
        <w:rPr>
          <w:szCs w:val="22"/>
          <w:vertAlign w:val="subscript"/>
          <w:lang w:val="de-DE"/>
        </w:rPr>
        <w:t>2</w:t>
      </w:r>
      <w:r w:rsidRPr="003F5EC3">
        <w:rPr>
          <w:szCs w:val="22"/>
          <w:lang w:val="de-DE"/>
        </w:rPr>
        <w:noBreakHyphen/>
        <w:t>adrenerge Agonisten können bei manchen Patienten zu einem vorübergehenden Anstieg des Blutzuckerspiegels führen.</w:t>
      </w:r>
    </w:p>
    <w:p w14:paraId="18D8E443" w14:textId="77777777" w:rsidR="0024422A" w:rsidRPr="003F5EC3" w:rsidRDefault="0024422A" w:rsidP="003F5EC3">
      <w:pPr>
        <w:rPr>
          <w:szCs w:val="22"/>
          <w:lang w:val="de-DE"/>
        </w:rPr>
      </w:pPr>
    </w:p>
    <w:p w14:paraId="53B9A213" w14:textId="77777777" w:rsidR="0024422A" w:rsidRPr="003F5EC3" w:rsidRDefault="0024422A" w:rsidP="003F5EC3">
      <w:pPr>
        <w:rPr>
          <w:szCs w:val="22"/>
          <w:lang w:val="de-DE"/>
        </w:rPr>
      </w:pPr>
      <w:r w:rsidRPr="003F5EC3">
        <w:rPr>
          <w:szCs w:val="22"/>
          <w:lang w:val="de-DE"/>
        </w:rPr>
        <w:t>In klinischen Studien mit Umeclidinium/Vilanterol wurden bei der empfohlenen therapeutischen Dosi</w:t>
      </w:r>
      <w:r w:rsidR="00636A1D" w:rsidRPr="003F5EC3">
        <w:rPr>
          <w:szCs w:val="22"/>
          <w:lang w:val="de-DE"/>
        </w:rPr>
        <w:t>s keine klinisch relevanten W</w:t>
      </w:r>
      <w:r w:rsidRPr="003F5EC3">
        <w:rPr>
          <w:szCs w:val="22"/>
          <w:lang w:val="de-DE"/>
        </w:rPr>
        <w:t>irkungen auf den Blutzuckerspiegel beobachtet</w:t>
      </w:r>
      <w:r w:rsidR="00432A07" w:rsidRPr="003F5EC3">
        <w:rPr>
          <w:szCs w:val="22"/>
          <w:lang w:val="de-DE"/>
        </w:rPr>
        <w:t>.</w:t>
      </w:r>
      <w:r w:rsidR="00CC6B8A" w:rsidRPr="003F5EC3">
        <w:rPr>
          <w:szCs w:val="22"/>
          <w:lang w:val="de-DE"/>
        </w:rPr>
        <w:t xml:space="preserve"> Bei Patienten mit Diabetes sollte der Blutzuckerspiegel nach Beginn der Behandlung mit Umeclidinium/Vilanterol engmaschiger überwacht werden.</w:t>
      </w:r>
    </w:p>
    <w:p w14:paraId="138B9489" w14:textId="77777777" w:rsidR="00432A07" w:rsidRPr="003F5EC3" w:rsidRDefault="00432A07" w:rsidP="003F5EC3">
      <w:pPr>
        <w:rPr>
          <w:szCs w:val="22"/>
          <w:lang w:val="de-DE"/>
        </w:rPr>
      </w:pPr>
    </w:p>
    <w:p w14:paraId="6CCE193E" w14:textId="034BEEB2" w:rsidR="00432A07" w:rsidRDefault="00432A07" w:rsidP="003F5EC3">
      <w:pPr>
        <w:rPr>
          <w:szCs w:val="22"/>
          <w:u w:val="single"/>
          <w:lang w:val="de-DE"/>
        </w:rPr>
      </w:pPr>
      <w:r w:rsidRPr="003F5EC3">
        <w:rPr>
          <w:szCs w:val="22"/>
          <w:u w:val="single"/>
          <w:lang w:val="de-DE"/>
        </w:rPr>
        <w:t>Begleiterkrankungen</w:t>
      </w:r>
    </w:p>
    <w:p w14:paraId="1310D3F8" w14:textId="77777777" w:rsidR="00435F14" w:rsidRPr="003F5EC3" w:rsidRDefault="00435F14" w:rsidP="003F5EC3">
      <w:pPr>
        <w:rPr>
          <w:szCs w:val="22"/>
          <w:u w:val="single"/>
          <w:lang w:val="de-DE"/>
        </w:rPr>
      </w:pPr>
    </w:p>
    <w:p w14:paraId="39AB58AF" w14:textId="77777777" w:rsidR="00432A07" w:rsidRPr="003F5EC3" w:rsidRDefault="00432A07" w:rsidP="003F5EC3">
      <w:pPr>
        <w:rPr>
          <w:szCs w:val="22"/>
          <w:lang w:val="de-DE"/>
        </w:rPr>
      </w:pPr>
      <w:r w:rsidRPr="003F5EC3">
        <w:rPr>
          <w:szCs w:val="22"/>
          <w:lang w:val="de-DE"/>
        </w:rPr>
        <w:t xml:space="preserve">Umeclidinium/Vilanterol </w:t>
      </w:r>
      <w:r w:rsidR="00D94495" w:rsidRPr="003F5EC3">
        <w:rPr>
          <w:szCs w:val="22"/>
          <w:lang w:val="de-DE"/>
        </w:rPr>
        <w:t xml:space="preserve">soll </w:t>
      </w:r>
      <w:r w:rsidRPr="003F5EC3">
        <w:rPr>
          <w:szCs w:val="22"/>
          <w:lang w:val="de-DE"/>
        </w:rPr>
        <w:t xml:space="preserve">bei Patienten mit konvulsiven Erkrankungen oder Thyreotoxikose und bei Patienten, die ungewöhnlich </w:t>
      </w:r>
      <w:r w:rsidR="007B3902" w:rsidRPr="003F5EC3">
        <w:rPr>
          <w:szCs w:val="22"/>
          <w:lang w:val="de-DE"/>
        </w:rPr>
        <w:t xml:space="preserve">stark </w:t>
      </w:r>
      <w:r w:rsidRPr="003F5EC3">
        <w:rPr>
          <w:szCs w:val="22"/>
          <w:lang w:val="de-DE"/>
        </w:rPr>
        <w:t>auf beta</w:t>
      </w:r>
      <w:r w:rsidR="00636A1D" w:rsidRPr="003F5EC3">
        <w:rPr>
          <w:szCs w:val="22"/>
          <w:vertAlign w:val="subscript"/>
          <w:lang w:val="de-DE"/>
        </w:rPr>
        <w:t>2</w:t>
      </w:r>
      <w:r w:rsidRPr="003F5EC3">
        <w:rPr>
          <w:szCs w:val="22"/>
          <w:lang w:val="de-DE"/>
        </w:rPr>
        <w:noBreakHyphen/>
        <w:t>adrenerge Agonisten</w:t>
      </w:r>
      <w:r w:rsidR="00983EF5" w:rsidRPr="003F5EC3">
        <w:rPr>
          <w:szCs w:val="22"/>
          <w:lang w:val="de-DE"/>
        </w:rPr>
        <w:t xml:space="preserve"> ansprechen</w:t>
      </w:r>
      <w:r w:rsidR="005A61D7" w:rsidRPr="003F5EC3">
        <w:rPr>
          <w:szCs w:val="22"/>
          <w:lang w:val="de-DE"/>
        </w:rPr>
        <w:t>, mit Vorsicht angewendet werden</w:t>
      </w:r>
      <w:r w:rsidRPr="003F5EC3">
        <w:rPr>
          <w:szCs w:val="22"/>
          <w:lang w:val="de-DE"/>
        </w:rPr>
        <w:t>.</w:t>
      </w:r>
    </w:p>
    <w:p w14:paraId="7D760078" w14:textId="77777777" w:rsidR="00330CE7" w:rsidRPr="003F5EC3" w:rsidRDefault="00330CE7" w:rsidP="003F5EC3">
      <w:pPr>
        <w:rPr>
          <w:szCs w:val="22"/>
          <w:lang w:val="de-DE"/>
        </w:rPr>
      </w:pPr>
    </w:p>
    <w:p w14:paraId="32FD0610" w14:textId="610DF175" w:rsidR="005519B7" w:rsidRDefault="005519B7" w:rsidP="003F5EC3">
      <w:pPr>
        <w:rPr>
          <w:szCs w:val="22"/>
          <w:u w:val="single"/>
          <w:lang w:val="de-DE"/>
        </w:rPr>
      </w:pPr>
      <w:r w:rsidRPr="003F5EC3">
        <w:rPr>
          <w:szCs w:val="22"/>
          <w:u w:val="single"/>
          <w:lang w:val="de-DE"/>
        </w:rPr>
        <w:t>Sonstige Bestandteile</w:t>
      </w:r>
    </w:p>
    <w:p w14:paraId="6EF5060B" w14:textId="77777777" w:rsidR="00435F14" w:rsidRPr="003F5EC3" w:rsidRDefault="00435F14" w:rsidP="003F5EC3">
      <w:pPr>
        <w:rPr>
          <w:szCs w:val="22"/>
          <w:u w:val="single"/>
          <w:lang w:val="de-DE" w:eastAsia="en-GB"/>
        </w:rPr>
      </w:pPr>
    </w:p>
    <w:p w14:paraId="2FDE6111" w14:textId="77777777" w:rsidR="00DD1785" w:rsidRPr="003F5EC3" w:rsidRDefault="006F13E3" w:rsidP="003F5EC3">
      <w:pPr>
        <w:rPr>
          <w:szCs w:val="22"/>
          <w:lang w:val="de-DE" w:eastAsia="en-GB"/>
        </w:rPr>
      </w:pPr>
      <w:r w:rsidRPr="003F5EC3">
        <w:rPr>
          <w:szCs w:val="22"/>
          <w:lang w:val="de-DE" w:eastAsia="en-GB"/>
        </w:rPr>
        <w:t xml:space="preserve">Dieses Arzneimittel enthält Lactose. </w:t>
      </w:r>
      <w:r w:rsidR="00DD1785" w:rsidRPr="003F5EC3">
        <w:rPr>
          <w:szCs w:val="22"/>
          <w:lang w:val="de-DE" w:eastAsia="en-GB"/>
        </w:rPr>
        <w:t xml:space="preserve">Patienten mit der seltenen hereditären Galactose-Intoleranz, </w:t>
      </w:r>
      <w:r w:rsidR="007B769F">
        <w:rPr>
          <w:szCs w:val="22"/>
          <w:lang w:val="de-DE" w:eastAsia="en-GB"/>
        </w:rPr>
        <w:t xml:space="preserve">völligem </w:t>
      </w:r>
      <w:r w:rsidR="00DD1785" w:rsidRPr="003F5EC3">
        <w:rPr>
          <w:szCs w:val="22"/>
          <w:lang w:val="de-DE" w:eastAsia="en-GB"/>
        </w:rPr>
        <w:t>Lactase-Mangel oder Glucose-Galactose-Malabsorption sollten dieses Arzneimittel nicht anwenden.</w:t>
      </w:r>
    </w:p>
    <w:p w14:paraId="013E8712" w14:textId="77777777" w:rsidR="005519B7" w:rsidRPr="003F5EC3" w:rsidRDefault="005519B7" w:rsidP="003F5EC3">
      <w:pPr>
        <w:rPr>
          <w:szCs w:val="22"/>
          <w:lang w:val="de-DE"/>
        </w:rPr>
      </w:pPr>
    </w:p>
    <w:p w14:paraId="56D0725D" w14:textId="36440E25" w:rsidR="005519B7" w:rsidRPr="003F5EC3" w:rsidRDefault="005519B7" w:rsidP="003F5EC3">
      <w:pPr>
        <w:keepNext/>
        <w:suppressLineNumbers/>
        <w:outlineLvl w:val="0"/>
        <w:rPr>
          <w:szCs w:val="22"/>
          <w:lang w:val="de-DE"/>
        </w:rPr>
      </w:pPr>
      <w:r w:rsidRPr="003F5EC3">
        <w:rPr>
          <w:b/>
          <w:szCs w:val="22"/>
          <w:lang w:val="de-DE"/>
        </w:rPr>
        <w:t xml:space="preserve">4.5 </w:t>
      </w:r>
      <w:r w:rsidRPr="003F5EC3">
        <w:rPr>
          <w:b/>
          <w:szCs w:val="22"/>
          <w:lang w:val="de-DE"/>
        </w:rPr>
        <w:tab/>
        <w:t>Wechselwirkungen mit anderen Arzneimitteln und sonstige Wechselwirkungen</w:t>
      </w:r>
      <w:r w:rsidR="00083192">
        <w:rPr>
          <w:b/>
          <w:szCs w:val="22"/>
          <w:lang w:val="de-DE"/>
        </w:rPr>
        <w:fldChar w:fldCharType="begin"/>
      </w:r>
      <w:r w:rsidR="00083192">
        <w:rPr>
          <w:b/>
          <w:szCs w:val="22"/>
          <w:lang w:val="de-DE"/>
        </w:rPr>
        <w:instrText xml:space="preserve"> DOCVARIABLE vault_nd_e1d2fef5-28e1-49af-b499-df1004a6a1cc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5C035CD" w14:textId="02CCD381" w:rsidR="005519B7" w:rsidRDefault="005519B7" w:rsidP="003F5EC3">
      <w:pPr>
        <w:keepNext/>
        <w:suppressLineNumbers/>
        <w:rPr>
          <w:szCs w:val="22"/>
          <w:lang w:val="de-DE"/>
        </w:rPr>
      </w:pPr>
    </w:p>
    <w:p w14:paraId="06DAB723" w14:textId="04BDDFA5" w:rsidR="00435F14" w:rsidRDefault="00435F14" w:rsidP="003F5EC3">
      <w:pPr>
        <w:keepNext/>
        <w:suppressLineNumbers/>
        <w:rPr>
          <w:szCs w:val="22"/>
          <w:lang w:val="de-DE"/>
        </w:rPr>
      </w:pPr>
      <w:r w:rsidRPr="00435F14">
        <w:rPr>
          <w:szCs w:val="22"/>
          <w:lang w:val="de-DE"/>
        </w:rPr>
        <w:t>Durch Umeclidinium/Vilanterol in klinischen Dosen hervorgerufene klinisch bedeutsame Arzneimittelwechselwirkungen sind wegen der niedrigen Plasmakonzentrationen nach inhalativer Anwendung als unwahrscheinlich anzusehen.</w:t>
      </w:r>
    </w:p>
    <w:p w14:paraId="5F6D247A" w14:textId="77777777" w:rsidR="00435F14" w:rsidRPr="003F5EC3" w:rsidRDefault="00435F14" w:rsidP="003F5EC3">
      <w:pPr>
        <w:keepNext/>
        <w:suppressLineNumbers/>
        <w:rPr>
          <w:szCs w:val="22"/>
          <w:lang w:val="de-DE"/>
        </w:rPr>
      </w:pPr>
    </w:p>
    <w:p w14:paraId="09DCBA84" w14:textId="36AD9F73" w:rsidR="005519B7" w:rsidRDefault="005519B7" w:rsidP="003F5EC3">
      <w:pPr>
        <w:rPr>
          <w:szCs w:val="22"/>
          <w:u w:val="single"/>
          <w:lang w:val="de-DE"/>
        </w:rPr>
      </w:pPr>
      <w:r w:rsidRPr="003F5EC3">
        <w:rPr>
          <w:szCs w:val="22"/>
          <w:u w:val="single"/>
          <w:lang w:val="de-DE"/>
        </w:rPr>
        <w:t>Betablocker</w:t>
      </w:r>
    </w:p>
    <w:p w14:paraId="3DCAC7D5" w14:textId="77777777" w:rsidR="00435F14" w:rsidRPr="003F5EC3" w:rsidRDefault="00435F14" w:rsidP="003F5EC3">
      <w:pPr>
        <w:rPr>
          <w:szCs w:val="22"/>
          <w:lang w:val="de-DE"/>
        </w:rPr>
      </w:pPr>
    </w:p>
    <w:p w14:paraId="73EC008A" w14:textId="4CC5EA3B" w:rsidR="005519B7" w:rsidRPr="003F5EC3" w:rsidRDefault="005519B7" w:rsidP="003F5EC3">
      <w:pPr>
        <w:rPr>
          <w:szCs w:val="22"/>
          <w:lang w:val="de-DE"/>
        </w:rPr>
      </w:pPr>
      <w:r w:rsidRPr="003F5EC3">
        <w:rPr>
          <w:szCs w:val="22"/>
          <w:lang w:val="de-DE"/>
        </w:rPr>
        <w:t>Beta</w:t>
      </w:r>
      <w:r w:rsidR="00435F14" w:rsidRPr="00550D9C">
        <w:rPr>
          <w:szCs w:val="22"/>
          <w:vertAlign w:val="subscript"/>
          <w:lang w:val="de-DE"/>
        </w:rPr>
        <w:t>2</w:t>
      </w:r>
      <w:r w:rsidR="00435F14">
        <w:rPr>
          <w:szCs w:val="22"/>
          <w:lang w:val="de-DE"/>
        </w:rPr>
        <w:t>-B</w:t>
      </w:r>
      <w:r w:rsidR="00435F14" w:rsidRPr="003F5EC3">
        <w:rPr>
          <w:szCs w:val="22"/>
          <w:lang w:val="de-DE"/>
        </w:rPr>
        <w:t>locker</w:t>
      </w:r>
      <w:r w:rsidRPr="003F5EC3">
        <w:rPr>
          <w:szCs w:val="22"/>
          <w:lang w:val="de-DE"/>
        </w:rPr>
        <w:t xml:space="preserve"> können die Wirkung von beta</w:t>
      </w:r>
      <w:r w:rsidRPr="003F5EC3">
        <w:rPr>
          <w:szCs w:val="22"/>
          <w:vertAlign w:val="subscript"/>
          <w:lang w:val="de-DE"/>
        </w:rPr>
        <w:t>2</w:t>
      </w:r>
      <w:r w:rsidRPr="003F5EC3">
        <w:rPr>
          <w:szCs w:val="22"/>
          <w:lang w:val="de-DE"/>
        </w:rPr>
        <w:noBreakHyphen/>
        <w:t xml:space="preserve">adrenergen Agonisten wie Vilanterol abschwächen oder aufheben. </w:t>
      </w:r>
      <w:r w:rsidRPr="003F5EC3">
        <w:rPr>
          <w:rFonts w:eastAsia="MS Mincho"/>
          <w:szCs w:val="22"/>
          <w:lang w:val="de-DE"/>
        </w:rPr>
        <w:t>Die gleichzeitige Anwendung nichtselektiver oder selektiver Betablocker sollte vermieden werden, sofern keine zwingenden Gründe für ihre Anwendung vorliegen.</w:t>
      </w:r>
    </w:p>
    <w:p w14:paraId="3FDD9CE1" w14:textId="77777777" w:rsidR="005519B7" w:rsidRPr="003F5EC3" w:rsidRDefault="005519B7" w:rsidP="003F5EC3">
      <w:pPr>
        <w:rPr>
          <w:szCs w:val="22"/>
          <w:lang w:val="de-DE"/>
        </w:rPr>
      </w:pPr>
    </w:p>
    <w:p w14:paraId="33D82933" w14:textId="191354A7" w:rsidR="005519B7" w:rsidRDefault="005519B7" w:rsidP="003F5EC3">
      <w:pPr>
        <w:rPr>
          <w:szCs w:val="22"/>
          <w:u w:val="single"/>
          <w:lang w:val="de-DE" w:eastAsia="en-GB"/>
        </w:rPr>
      </w:pPr>
      <w:r w:rsidRPr="003F5EC3">
        <w:rPr>
          <w:szCs w:val="22"/>
          <w:u w:val="single"/>
          <w:lang w:val="de-DE" w:eastAsia="en-GB"/>
        </w:rPr>
        <w:t>Metabolische und Transporter-vermittelte Wechselwirkungen</w:t>
      </w:r>
    </w:p>
    <w:p w14:paraId="15A337A1" w14:textId="77777777" w:rsidR="00435F14" w:rsidRPr="003F5EC3" w:rsidRDefault="00435F14" w:rsidP="003F5EC3">
      <w:pPr>
        <w:rPr>
          <w:szCs w:val="22"/>
          <w:lang w:val="de-DE"/>
        </w:rPr>
      </w:pPr>
    </w:p>
    <w:p w14:paraId="06B14B9E" w14:textId="77777777" w:rsidR="005519B7" w:rsidRPr="003F5EC3" w:rsidRDefault="005519B7" w:rsidP="003F5EC3">
      <w:pPr>
        <w:rPr>
          <w:szCs w:val="22"/>
          <w:lang w:val="de-DE"/>
        </w:rPr>
      </w:pPr>
      <w:r w:rsidRPr="003F5EC3">
        <w:rPr>
          <w:szCs w:val="22"/>
          <w:lang w:val="de-DE"/>
        </w:rPr>
        <w:lastRenderedPageBreak/>
        <w:t>Vi</w:t>
      </w:r>
      <w:r w:rsidR="007B06E2" w:rsidRPr="003F5EC3">
        <w:rPr>
          <w:szCs w:val="22"/>
          <w:lang w:val="de-DE"/>
        </w:rPr>
        <w:t>lanterol ist ein Substrat des C</w:t>
      </w:r>
      <w:r w:rsidRPr="003F5EC3">
        <w:rPr>
          <w:szCs w:val="22"/>
          <w:lang w:val="de-DE"/>
        </w:rPr>
        <w:t xml:space="preserve">ytochrom-P450-Isoenzyms 3A4 (CYP3A4). Die gleichzeitige Anwendung starker CYP3A4-Inhibitoren (z. B. Ketoconazol, Clarithromycin, Itraconazol, Ritonavir, Telithromycin) kann die Metabolisierung von Vilanterol hemmen und die systemische Exposition gegenüber Vilanterol erhöhen. Bei gleichzeitiger Anwendung von Ketoconazol (400 mg) bei gesunden Probanden erhöhten sich die </w:t>
      </w:r>
      <w:r w:rsidR="007B06E2" w:rsidRPr="003F5EC3">
        <w:rPr>
          <w:szCs w:val="22"/>
          <w:lang w:val="de-DE"/>
        </w:rPr>
        <w:t xml:space="preserve">Mittelwerte der </w:t>
      </w:r>
      <w:r w:rsidRPr="003F5EC3">
        <w:rPr>
          <w:szCs w:val="22"/>
          <w:lang w:val="de-DE"/>
        </w:rPr>
        <w:t>AUC</w:t>
      </w:r>
      <w:r w:rsidRPr="003F5EC3">
        <w:rPr>
          <w:szCs w:val="22"/>
          <w:vertAlign w:val="subscript"/>
          <w:lang w:val="de-DE"/>
        </w:rPr>
        <w:t>(0</w:t>
      </w:r>
      <w:r w:rsidR="00DD1785" w:rsidRPr="003F5EC3">
        <w:rPr>
          <w:szCs w:val="22"/>
          <w:vertAlign w:val="subscript"/>
          <w:lang w:val="de-DE"/>
        </w:rPr>
        <w:noBreakHyphen/>
      </w:r>
      <w:r w:rsidRPr="003F5EC3">
        <w:rPr>
          <w:szCs w:val="22"/>
          <w:vertAlign w:val="subscript"/>
          <w:lang w:val="de-DE"/>
        </w:rPr>
        <w:t>t)</w:t>
      </w:r>
      <w:r w:rsidR="0054687B" w:rsidRPr="003F5EC3">
        <w:rPr>
          <w:szCs w:val="22"/>
          <w:lang w:val="de-DE"/>
        </w:rPr>
        <w:t xml:space="preserve"> und </w:t>
      </w:r>
      <w:r w:rsidRPr="003F5EC3">
        <w:rPr>
          <w:szCs w:val="22"/>
          <w:lang w:val="de-DE"/>
        </w:rPr>
        <w:t>C</w:t>
      </w:r>
      <w:r w:rsidRPr="003F5EC3">
        <w:rPr>
          <w:szCs w:val="22"/>
          <w:vertAlign w:val="subscript"/>
          <w:lang w:val="de-DE"/>
        </w:rPr>
        <w:t>max</w:t>
      </w:r>
      <w:r w:rsidRPr="003F5EC3">
        <w:rPr>
          <w:szCs w:val="22"/>
          <w:lang w:val="de-DE"/>
        </w:rPr>
        <w:t xml:space="preserve"> von Vilanterol um 65 % bzw. 22 %. Die Zunahme der Exposition gegenüber Vilanterol </w:t>
      </w:r>
      <w:r w:rsidR="00C536B7" w:rsidRPr="003F5EC3">
        <w:rPr>
          <w:szCs w:val="22"/>
          <w:lang w:val="de-DE"/>
        </w:rPr>
        <w:t xml:space="preserve">war nicht mit einer Zunahme der durch den </w:t>
      </w:r>
      <w:r w:rsidR="0095083F" w:rsidRPr="003F5EC3">
        <w:rPr>
          <w:szCs w:val="22"/>
          <w:lang w:val="de-DE"/>
        </w:rPr>
        <w:t>b</w:t>
      </w:r>
      <w:r w:rsidR="00C536B7" w:rsidRPr="003F5EC3">
        <w:rPr>
          <w:szCs w:val="22"/>
          <w:lang w:val="de-DE"/>
        </w:rPr>
        <w:t>eta</w:t>
      </w:r>
      <w:r w:rsidR="00C536B7" w:rsidRPr="003F5EC3">
        <w:rPr>
          <w:szCs w:val="22"/>
          <w:lang w:val="de-DE"/>
        </w:rPr>
        <w:noBreakHyphen/>
      </w:r>
      <w:r w:rsidR="0095083F" w:rsidRPr="003F5EC3">
        <w:rPr>
          <w:szCs w:val="22"/>
          <w:lang w:val="de-DE"/>
        </w:rPr>
        <w:t xml:space="preserve">adrenergen </w:t>
      </w:r>
      <w:r w:rsidR="00C536B7" w:rsidRPr="003F5EC3">
        <w:rPr>
          <w:szCs w:val="22"/>
          <w:lang w:val="de-DE"/>
        </w:rPr>
        <w:t>Agonisten bedingten systemischen Wirkungen</w:t>
      </w:r>
      <w:r w:rsidRPr="003F5EC3">
        <w:rPr>
          <w:szCs w:val="22"/>
          <w:lang w:val="de-DE"/>
        </w:rPr>
        <w:t xml:space="preserve"> auf Herzfrequenz, Blutkaliumspiegel oder QT-Intervall (nach der Frid</w:t>
      </w:r>
      <w:r w:rsidR="00C536B7" w:rsidRPr="003F5EC3">
        <w:rPr>
          <w:szCs w:val="22"/>
          <w:lang w:val="de-DE"/>
        </w:rPr>
        <w:t xml:space="preserve">ericia-Formel korrigiert) verbunden. </w:t>
      </w:r>
      <w:r w:rsidRPr="003F5EC3">
        <w:rPr>
          <w:szCs w:val="22"/>
          <w:lang w:val="de-DE"/>
        </w:rPr>
        <w:t xml:space="preserve">Vorsicht </w:t>
      </w:r>
      <w:r w:rsidR="00C536B7" w:rsidRPr="003F5EC3">
        <w:rPr>
          <w:szCs w:val="22"/>
          <w:lang w:val="de-DE"/>
        </w:rPr>
        <w:t xml:space="preserve">ist </w:t>
      </w:r>
      <w:r w:rsidRPr="003F5EC3">
        <w:rPr>
          <w:szCs w:val="22"/>
          <w:lang w:val="de-DE"/>
        </w:rPr>
        <w:t>bei gleichzeitiger Anwendung von Umeclidinium/Vilanterol mit Ketoconazol und anderen starken CYP3A4-Inhibitoren</w:t>
      </w:r>
      <w:r w:rsidR="00C536B7" w:rsidRPr="003F5EC3">
        <w:rPr>
          <w:szCs w:val="22"/>
          <w:lang w:val="de-DE"/>
        </w:rPr>
        <w:t xml:space="preserve"> geboten</w:t>
      </w:r>
      <w:r w:rsidRPr="003F5EC3">
        <w:rPr>
          <w:szCs w:val="22"/>
          <w:lang w:val="de-DE"/>
        </w:rPr>
        <w:t xml:space="preserve">, da die Möglichkeit einer verstärkten systemischen Exposition gegenüber Vilanterol besteht, die das Risiko für Nebenwirkungen erhöhen könnte. </w:t>
      </w:r>
      <w:r w:rsidRPr="003F5EC3">
        <w:rPr>
          <w:rFonts w:eastAsia="MS Mincho"/>
          <w:szCs w:val="22"/>
          <w:lang w:val="de-DE"/>
        </w:rPr>
        <w:t xml:space="preserve">Verapamil, ein </w:t>
      </w:r>
      <w:r w:rsidR="00C536B7" w:rsidRPr="003F5EC3">
        <w:rPr>
          <w:rFonts w:eastAsia="MS Mincho"/>
          <w:szCs w:val="22"/>
          <w:lang w:val="de-DE"/>
        </w:rPr>
        <w:t>moderater</w:t>
      </w:r>
      <w:r w:rsidRPr="003F5EC3">
        <w:rPr>
          <w:rFonts w:eastAsia="MS Mincho"/>
          <w:szCs w:val="22"/>
          <w:lang w:val="de-DE"/>
        </w:rPr>
        <w:t xml:space="preserve"> CYP3A4-Inhibito</w:t>
      </w:r>
      <w:r w:rsidR="00C536B7" w:rsidRPr="003F5EC3">
        <w:rPr>
          <w:rFonts w:eastAsia="MS Mincho"/>
          <w:szCs w:val="22"/>
          <w:lang w:val="de-DE"/>
        </w:rPr>
        <w:t>r, hatte keine signifikante W</w:t>
      </w:r>
      <w:r w:rsidRPr="003F5EC3">
        <w:rPr>
          <w:rFonts w:eastAsia="MS Mincho"/>
          <w:szCs w:val="22"/>
          <w:lang w:val="de-DE"/>
        </w:rPr>
        <w:t>irkung auf die Pharmakokinetik von Vilanterol.</w:t>
      </w:r>
    </w:p>
    <w:p w14:paraId="5AAEA7D1" w14:textId="77777777" w:rsidR="005519B7" w:rsidRPr="003F5EC3" w:rsidRDefault="005519B7" w:rsidP="003F5EC3">
      <w:pPr>
        <w:rPr>
          <w:szCs w:val="22"/>
          <w:lang w:val="de-DE"/>
        </w:rPr>
      </w:pPr>
    </w:p>
    <w:p w14:paraId="7968D856" w14:textId="690C4E03" w:rsidR="005519B7" w:rsidRPr="003F5EC3" w:rsidRDefault="005519B7" w:rsidP="003F5EC3">
      <w:pPr>
        <w:rPr>
          <w:szCs w:val="22"/>
          <w:lang w:val="de-DE"/>
        </w:rPr>
      </w:pPr>
      <w:r w:rsidRPr="003F5EC3">
        <w:rPr>
          <w:szCs w:val="22"/>
          <w:lang w:val="de-DE"/>
        </w:rPr>
        <w:t xml:space="preserve">Umeclidinium ist ein Substrat des Cytochrom-P450-Isoenzyms 2D6 (CYP2D6). Die Steady-State-Pharmakokinetik von Umeclidinium wurde bei gesunden Probanden untersucht, denen CYP2D6 fehlt (schlechte Metabolisierer). Bei einer um das </w:t>
      </w:r>
      <w:r w:rsidR="003E153C">
        <w:rPr>
          <w:szCs w:val="22"/>
          <w:lang w:val="de-DE"/>
        </w:rPr>
        <w:t>8</w:t>
      </w:r>
      <w:r w:rsidR="00153C3B"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 höheren Dosis wurde keine Auswirkung auf die AUC oder C</w:t>
      </w:r>
      <w:r w:rsidRPr="003F5EC3">
        <w:rPr>
          <w:szCs w:val="22"/>
          <w:vertAlign w:val="subscript"/>
          <w:lang w:val="de-DE"/>
        </w:rPr>
        <w:t>max</w:t>
      </w:r>
      <w:r w:rsidRPr="003F5EC3">
        <w:rPr>
          <w:szCs w:val="22"/>
          <w:lang w:val="de-DE"/>
        </w:rPr>
        <w:t xml:space="preserve"> </w:t>
      </w:r>
      <w:r w:rsidR="008408BB" w:rsidRPr="003F5EC3">
        <w:rPr>
          <w:szCs w:val="22"/>
          <w:lang w:val="de-DE"/>
        </w:rPr>
        <w:t xml:space="preserve">von Umeclidinium </w:t>
      </w:r>
      <w:r w:rsidR="00DD1785" w:rsidRPr="003F5EC3">
        <w:rPr>
          <w:szCs w:val="22"/>
          <w:lang w:val="de-DE"/>
        </w:rPr>
        <w:t xml:space="preserve">beobachtet. Bei einer um das </w:t>
      </w:r>
      <w:r w:rsidR="003E153C">
        <w:rPr>
          <w:szCs w:val="22"/>
          <w:lang w:val="de-DE"/>
        </w:rPr>
        <w:t>16</w:t>
      </w:r>
      <w:r w:rsidR="00DD1785"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 höheren Dosis wurde eine Zunahme der AUC v</w:t>
      </w:r>
      <w:r w:rsidR="00DD1785" w:rsidRPr="003F5EC3">
        <w:rPr>
          <w:szCs w:val="22"/>
          <w:lang w:val="de-DE"/>
        </w:rPr>
        <w:t xml:space="preserve">on Umeclidinium auf das </w:t>
      </w:r>
      <w:r w:rsidR="00C536B7" w:rsidRPr="003F5EC3">
        <w:rPr>
          <w:szCs w:val="22"/>
          <w:lang w:val="de-DE"/>
        </w:rPr>
        <w:t xml:space="preserve">ca. </w:t>
      </w:r>
      <w:r w:rsidR="00DD1785" w:rsidRPr="003F5EC3">
        <w:rPr>
          <w:szCs w:val="22"/>
          <w:lang w:val="de-DE"/>
        </w:rPr>
        <w:t>1,3</w:t>
      </w:r>
      <w:r w:rsidR="00DD1785"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 festgestellt</w:t>
      </w:r>
      <w:r w:rsidR="0057234E" w:rsidRPr="003F5EC3">
        <w:rPr>
          <w:szCs w:val="22"/>
          <w:lang w:val="de-DE"/>
        </w:rPr>
        <w:t>,</w:t>
      </w:r>
      <w:r w:rsidRPr="003F5EC3">
        <w:rPr>
          <w:szCs w:val="22"/>
          <w:lang w:val="de-DE"/>
        </w:rPr>
        <w:t xml:space="preserve"> </w:t>
      </w:r>
      <w:r w:rsidR="00EE743B" w:rsidRPr="003F5EC3">
        <w:rPr>
          <w:szCs w:val="22"/>
          <w:lang w:val="de-DE"/>
        </w:rPr>
        <w:t>während</w:t>
      </w:r>
      <w:r w:rsidRPr="003F5EC3">
        <w:rPr>
          <w:szCs w:val="22"/>
          <w:lang w:val="de-DE"/>
        </w:rPr>
        <w:t xml:space="preserve"> keine Auswirkung</w:t>
      </w:r>
      <w:r w:rsidR="00C536B7" w:rsidRPr="003F5EC3">
        <w:rPr>
          <w:szCs w:val="22"/>
          <w:lang w:val="de-DE"/>
        </w:rPr>
        <w:t xml:space="preserve"> </w:t>
      </w:r>
      <w:r w:rsidRPr="003F5EC3">
        <w:rPr>
          <w:szCs w:val="22"/>
          <w:lang w:val="de-DE"/>
        </w:rPr>
        <w:t>auf die C</w:t>
      </w:r>
      <w:r w:rsidRPr="003F5EC3">
        <w:rPr>
          <w:szCs w:val="22"/>
          <w:vertAlign w:val="subscript"/>
          <w:lang w:val="de-DE"/>
        </w:rPr>
        <w:t>max</w:t>
      </w:r>
      <w:r w:rsidRPr="003F5EC3">
        <w:rPr>
          <w:szCs w:val="22"/>
          <w:lang w:val="de-DE"/>
        </w:rPr>
        <w:t xml:space="preserve"> </w:t>
      </w:r>
      <w:r w:rsidR="008408BB" w:rsidRPr="003F5EC3">
        <w:rPr>
          <w:szCs w:val="22"/>
          <w:lang w:val="de-DE"/>
        </w:rPr>
        <w:t xml:space="preserve">von Umeclidinium </w:t>
      </w:r>
      <w:r w:rsidRPr="003F5EC3">
        <w:rPr>
          <w:szCs w:val="22"/>
          <w:lang w:val="de-DE"/>
        </w:rPr>
        <w:t>erkennbar</w:t>
      </w:r>
      <w:r w:rsidR="00EE743B" w:rsidRPr="003F5EC3">
        <w:rPr>
          <w:szCs w:val="22"/>
          <w:lang w:val="de-DE"/>
        </w:rPr>
        <w:t xml:space="preserve"> war</w:t>
      </w:r>
      <w:r w:rsidRPr="003F5EC3">
        <w:rPr>
          <w:szCs w:val="22"/>
          <w:lang w:val="de-DE"/>
        </w:rPr>
        <w:t xml:space="preserve">. Aufgrund der Größenordnung dieser Veränderungen ist keine klinisch relevante </w:t>
      </w:r>
      <w:r w:rsidR="00435F14">
        <w:rPr>
          <w:szCs w:val="22"/>
          <w:lang w:val="de-DE"/>
        </w:rPr>
        <w:t>W</w:t>
      </w:r>
      <w:r w:rsidRPr="003F5EC3">
        <w:rPr>
          <w:szCs w:val="22"/>
          <w:lang w:val="de-DE"/>
        </w:rPr>
        <w:t xml:space="preserve">echselwirkung zu erwarten, wenn Umeclidinium/Vilanterol gleichzeitig mit CYP2D6-Inhibitoren oder </w:t>
      </w:r>
      <w:r w:rsidR="00EE743B" w:rsidRPr="003F5EC3">
        <w:rPr>
          <w:szCs w:val="22"/>
          <w:lang w:val="de-DE"/>
        </w:rPr>
        <w:t>bei</w:t>
      </w:r>
      <w:r w:rsidRPr="003F5EC3">
        <w:rPr>
          <w:szCs w:val="22"/>
          <w:lang w:val="de-DE"/>
        </w:rPr>
        <w:t xml:space="preserve"> Patienten mit genetischem Defekt der CYP2D6-Aktivität (schlechte Metabolisierer) </w:t>
      </w:r>
      <w:r w:rsidR="00C536B7" w:rsidRPr="003F5EC3">
        <w:rPr>
          <w:szCs w:val="22"/>
          <w:lang w:val="de-DE"/>
        </w:rPr>
        <w:t>angewendet</w:t>
      </w:r>
      <w:r w:rsidRPr="003F5EC3">
        <w:rPr>
          <w:szCs w:val="22"/>
          <w:lang w:val="de-DE"/>
        </w:rPr>
        <w:t xml:space="preserve"> wird.</w:t>
      </w:r>
    </w:p>
    <w:p w14:paraId="46404C29" w14:textId="77777777" w:rsidR="005519B7" w:rsidRPr="003F5EC3" w:rsidRDefault="005519B7" w:rsidP="003F5EC3">
      <w:pPr>
        <w:rPr>
          <w:szCs w:val="22"/>
          <w:lang w:val="de-DE"/>
        </w:rPr>
      </w:pPr>
    </w:p>
    <w:p w14:paraId="2BB6908B" w14:textId="1819B4B1" w:rsidR="005519B7" w:rsidRPr="003F5EC3" w:rsidRDefault="005519B7" w:rsidP="003F5EC3">
      <w:pPr>
        <w:rPr>
          <w:szCs w:val="22"/>
          <w:lang w:val="de-DE"/>
        </w:rPr>
      </w:pPr>
      <w:r w:rsidRPr="003F5EC3">
        <w:rPr>
          <w:szCs w:val="22"/>
          <w:lang w:val="de-DE"/>
        </w:rPr>
        <w:t>Sowohl Umeclidinium als auch Vilanterol sind Substrate des P</w:t>
      </w:r>
      <w:r w:rsidRPr="003F5EC3">
        <w:rPr>
          <w:szCs w:val="22"/>
          <w:lang w:val="de-DE"/>
        </w:rPr>
        <w:noBreakHyphen/>
        <w:t>Glycoprotein-Transporters (P</w:t>
      </w:r>
      <w:r w:rsidRPr="003F5EC3">
        <w:rPr>
          <w:szCs w:val="22"/>
          <w:lang w:val="de-DE"/>
        </w:rPr>
        <w:noBreakHyphen/>
        <w:t>gp).</w:t>
      </w:r>
      <w:r w:rsidR="00DD1785" w:rsidRPr="003F5EC3">
        <w:rPr>
          <w:szCs w:val="22"/>
          <w:lang w:val="de-DE"/>
        </w:rPr>
        <w:t xml:space="preserve"> Der Effekt des </w:t>
      </w:r>
      <w:r w:rsidR="00413BED" w:rsidRPr="003F5EC3">
        <w:rPr>
          <w:szCs w:val="22"/>
          <w:lang w:val="de-DE"/>
        </w:rPr>
        <w:t>moderaten</w:t>
      </w:r>
      <w:r w:rsidR="00DD1785" w:rsidRPr="003F5EC3">
        <w:rPr>
          <w:szCs w:val="22"/>
          <w:lang w:val="de-DE"/>
        </w:rPr>
        <w:t xml:space="preserve"> P</w:t>
      </w:r>
      <w:r w:rsidR="00DD1785" w:rsidRPr="003F5EC3">
        <w:rPr>
          <w:szCs w:val="22"/>
          <w:lang w:val="de-DE"/>
        </w:rPr>
        <w:noBreakHyphen/>
      </w:r>
      <w:r w:rsidRPr="003F5EC3">
        <w:rPr>
          <w:szCs w:val="22"/>
          <w:lang w:val="de-DE"/>
        </w:rPr>
        <w:t xml:space="preserve">gp-Inhibitors Verapamil (240 mg einmal täglich) auf die Steady-State-Pharmakokinetik von Umeclidinium und Vilanterol wurde bei gesunden Probanden untersucht. </w:t>
      </w:r>
      <w:r w:rsidRPr="003F5EC3">
        <w:rPr>
          <w:rFonts w:eastAsia="MS Mincho"/>
          <w:szCs w:val="22"/>
          <w:lang w:val="de-DE"/>
        </w:rPr>
        <w:t>Es wurde kein</w:t>
      </w:r>
      <w:r w:rsidR="00413BED" w:rsidRPr="003F5EC3">
        <w:rPr>
          <w:rFonts w:eastAsia="MS Mincho"/>
          <w:szCs w:val="22"/>
          <w:lang w:val="de-DE"/>
        </w:rPr>
        <w:t>e</w:t>
      </w:r>
      <w:r w:rsidRPr="003F5EC3">
        <w:rPr>
          <w:rFonts w:eastAsia="MS Mincho"/>
          <w:szCs w:val="22"/>
          <w:lang w:val="de-DE"/>
        </w:rPr>
        <w:t xml:space="preserve"> </w:t>
      </w:r>
      <w:r w:rsidR="00413BED" w:rsidRPr="003F5EC3">
        <w:rPr>
          <w:rFonts w:eastAsia="MS Mincho"/>
          <w:szCs w:val="22"/>
          <w:lang w:val="de-DE"/>
        </w:rPr>
        <w:t>Auswirkung</w:t>
      </w:r>
      <w:r w:rsidRPr="003F5EC3">
        <w:rPr>
          <w:rFonts w:eastAsia="MS Mincho"/>
          <w:szCs w:val="22"/>
          <w:lang w:val="de-DE"/>
        </w:rPr>
        <w:t xml:space="preserve"> von Verapamil auf die C</w:t>
      </w:r>
      <w:r w:rsidRPr="003F5EC3">
        <w:rPr>
          <w:szCs w:val="22"/>
          <w:vertAlign w:val="subscript"/>
          <w:lang w:val="de-DE"/>
        </w:rPr>
        <w:t>max</w:t>
      </w:r>
      <w:r w:rsidRPr="003F5EC3">
        <w:rPr>
          <w:szCs w:val="22"/>
          <w:lang w:val="de-DE"/>
        </w:rPr>
        <w:t xml:space="preserve"> von Umeclidinium oder Vilanterol festgestellt. Es wurde ein Anstieg der AUC v</w:t>
      </w:r>
      <w:r w:rsidR="00DD1785" w:rsidRPr="003F5EC3">
        <w:rPr>
          <w:szCs w:val="22"/>
          <w:lang w:val="de-DE"/>
        </w:rPr>
        <w:t xml:space="preserve">on Umeclidinium auf das </w:t>
      </w:r>
      <w:r w:rsidR="00413BED" w:rsidRPr="003F5EC3">
        <w:rPr>
          <w:szCs w:val="22"/>
          <w:lang w:val="de-DE"/>
        </w:rPr>
        <w:t xml:space="preserve">ca. </w:t>
      </w:r>
      <w:r w:rsidR="00DD1785" w:rsidRPr="003F5EC3">
        <w:rPr>
          <w:szCs w:val="22"/>
          <w:lang w:val="de-DE"/>
        </w:rPr>
        <w:t>1,4</w:t>
      </w:r>
      <w:r w:rsidR="00DD1785"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 beobachtet, ohne dass sich ein</w:t>
      </w:r>
      <w:r w:rsidR="00413BED" w:rsidRPr="003F5EC3">
        <w:rPr>
          <w:szCs w:val="22"/>
          <w:lang w:val="de-DE"/>
        </w:rPr>
        <w:t>e Auswirkung</w:t>
      </w:r>
      <w:r w:rsidRPr="003F5EC3">
        <w:rPr>
          <w:szCs w:val="22"/>
          <w:lang w:val="de-DE"/>
        </w:rPr>
        <w:t xml:space="preserve"> auf die AUC </w:t>
      </w:r>
      <w:r w:rsidR="007B3902" w:rsidRPr="003F5EC3">
        <w:rPr>
          <w:szCs w:val="22"/>
          <w:lang w:val="de-DE"/>
        </w:rPr>
        <w:t xml:space="preserve">von Vilanterol </w:t>
      </w:r>
      <w:r w:rsidRPr="003F5EC3">
        <w:rPr>
          <w:szCs w:val="22"/>
          <w:lang w:val="de-DE"/>
        </w:rPr>
        <w:t>zeigte. Aufgrund der Größenordnung dieser Veränderungen ist keine klinisch relevante Arzneimittelwechselwirkung zu erwarten, wenn Umeclidiniu</w:t>
      </w:r>
      <w:r w:rsidR="00DD1785" w:rsidRPr="003F5EC3">
        <w:rPr>
          <w:szCs w:val="22"/>
          <w:lang w:val="de-DE"/>
        </w:rPr>
        <w:t>m/Vilanterol gleichzeitig mit P</w:t>
      </w:r>
      <w:r w:rsidR="00DD1785" w:rsidRPr="003F5EC3">
        <w:rPr>
          <w:szCs w:val="22"/>
          <w:lang w:val="de-DE"/>
        </w:rPr>
        <w:noBreakHyphen/>
      </w:r>
      <w:r w:rsidRPr="003F5EC3">
        <w:rPr>
          <w:szCs w:val="22"/>
          <w:lang w:val="de-DE"/>
        </w:rPr>
        <w:t xml:space="preserve">gp-Inhibitoren </w:t>
      </w:r>
      <w:r w:rsidR="00965681" w:rsidRPr="003F5EC3">
        <w:rPr>
          <w:szCs w:val="22"/>
          <w:lang w:val="de-DE"/>
        </w:rPr>
        <w:t>angewendet</w:t>
      </w:r>
      <w:r w:rsidRPr="003F5EC3">
        <w:rPr>
          <w:szCs w:val="22"/>
          <w:lang w:val="de-DE"/>
        </w:rPr>
        <w:t xml:space="preserve"> wird.</w:t>
      </w:r>
    </w:p>
    <w:p w14:paraId="15D4018F" w14:textId="77777777" w:rsidR="005519B7" w:rsidRPr="003F5EC3" w:rsidRDefault="005519B7" w:rsidP="003F5EC3">
      <w:pPr>
        <w:rPr>
          <w:szCs w:val="22"/>
          <w:lang w:val="de-DE"/>
        </w:rPr>
      </w:pPr>
    </w:p>
    <w:p w14:paraId="014C955B" w14:textId="473F1843" w:rsidR="005519B7" w:rsidRDefault="005519B7" w:rsidP="003F5EC3">
      <w:pPr>
        <w:rPr>
          <w:szCs w:val="22"/>
          <w:u w:val="single"/>
          <w:lang w:val="de-DE"/>
        </w:rPr>
      </w:pPr>
      <w:r w:rsidRPr="003F5EC3">
        <w:rPr>
          <w:szCs w:val="22"/>
          <w:u w:val="single"/>
          <w:lang w:val="de-DE"/>
        </w:rPr>
        <w:t>Andere Antimuscarinergika und Sympathomimetika</w:t>
      </w:r>
    </w:p>
    <w:p w14:paraId="5A92A3F8" w14:textId="77777777" w:rsidR="00435F14" w:rsidRPr="003F5EC3" w:rsidRDefault="00435F14" w:rsidP="003F5EC3">
      <w:pPr>
        <w:rPr>
          <w:szCs w:val="22"/>
          <w:u w:val="single"/>
          <w:lang w:val="de-DE"/>
        </w:rPr>
      </w:pPr>
    </w:p>
    <w:p w14:paraId="720A85B1" w14:textId="77777777" w:rsidR="005519B7" w:rsidRPr="003F5EC3" w:rsidRDefault="005519B7" w:rsidP="003F5EC3">
      <w:pPr>
        <w:rPr>
          <w:strike/>
          <w:szCs w:val="22"/>
          <w:lang w:val="de-DE"/>
        </w:rPr>
      </w:pPr>
      <w:r w:rsidRPr="003F5EC3">
        <w:rPr>
          <w:rFonts w:eastAsia="MS Mincho"/>
          <w:szCs w:val="22"/>
          <w:lang w:val="de-DE"/>
        </w:rPr>
        <w:t xml:space="preserve">Die gleichzeitige Anwendung von Umeclidinium/Vilanterol mit anderen langwirksamen </w:t>
      </w:r>
      <w:r w:rsidR="00965681" w:rsidRPr="003F5EC3">
        <w:rPr>
          <w:rFonts w:eastAsia="MS Mincho"/>
          <w:szCs w:val="22"/>
          <w:lang w:val="de-DE"/>
        </w:rPr>
        <w:t>m</w:t>
      </w:r>
      <w:r w:rsidRPr="003F5EC3">
        <w:rPr>
          <w:rFonts w:eastAsia="MS Mincho"/>
          <w:szCs w:val="22"/>
          <w:lang w:val="de-DE"/>
        </w:rPr>
        <w:t>uscarin</w:t>
      </w:r>
      <w:r w:rsidR="00965681" w:rsidRPr="003F5EC3">
        <w:rPr>
          <w:rFonts w:eastAsia="MS Mincho"/>
          <w:szCs w:val="22"/>
          <w:lang w:val="de-DE"/>
        </w:rPr>
        <w:t>ergen A</w:t>
      </w:r>
      <w:r w:rsidRPr="003F5EC3">
        <w:rPr>
          <w:rFonts w:eastAsia="MS Mincho"/>
          <w:szCs w:val="22"/>
          <w:lang w:val="de-DE"/>
        </w:rPr>
        <w:t>ntagonisten, langwirksamen beta</w:t>
      </w:r>
      <w:r w:rsidRPr="003F5EC3">
        <w:rPr>
          <w:szCs w:val="22"/>
          <w:vertAlign w:val="subscript"/>
          <w:lang w:val="de-DE"/>
        </w:rPr>
        <w:t>2</w:t>
      </w:r>
      <w:r w:rsidR="00DD1785" w:rsidRPr="003F5EC3">
        <w:rPr>
          <w:szCs w:val="22"/>
          <w:lang w:val="de-DE"/>
        </w:rPr>
        <w:noBreakHyphen/>
      </w:r>
      <w:r w:rsidRPr="003F5EC3">
        <w:rPr>
          <w:szCs w:val="22"/>
          <w:lang w:val="de-DE"/>
        </w:rPr>
        <w:t xml:space="preserve">adrenergen Agonisten oder Arzneimitteln, die einen dieser Wirkstoffe enthalten, </w:t>
      </w:r>
      <w:r w:rsidR="00EE36C5" w:rsidRPr="003F5EC3">
        <w:rPr>
          <w:szCs w:val="22"/>
          <w:lang w:val="de-DE"/>
        </w:rPr>
        <w:t xml:space="preserve">ist </w:t>
      </w:r>
      <w:r w:rsidRPr="003F5EC3">
        <w:rPr>
          <w:szCs w:val="22"/>
          <w:lang w:val="de-DE"/>
        </w:rPr>
        <w:t xml:space="preserve">nicht untersucht </w:t>
      </w:r>
      <w:r w:rsidR="00EE36C5" w:rsidRPr="003F5EC3">
        <w:rPr>
          <w:szCs w:val="22"/>
          <w:lang w:val="de-DE"/>
        </w:rPr>
        <w:t xml:space="preserve">worden </w:t>
      </w:r>
      <w:r w:rsidRPr="003F5EC3">
        <w:rPr>
          <w:szCs w:val="22"/>
          <w:lang w:val="de-DE"/>
        </w:rPr>
        <w:t>und wird nicht empfohlen</w:t>
      </w:r>
      <w:r w:rsidR="0021642B" w:rsidRPr="003F5EC3">
        <w:rPr>
          <w:szCs w:val="22"/>
          <w:lang w:val="de-DE"/>
        </w:rPr>
        <w:t xml:space="preserve">, da dies die bekannten Nebenwirkungen inhalativer muscarinerger Antagonisten oder </w:t>
      </w:r>
      <w:r w:rsidR="0021642B" w:rsidRPr="003F5EC3">
        <w:rPr>
          <w:rFonts w:eastAsia="MS Mincho"/>
          <w:szCs w:val="22"/>
          <w:lang w:val="de-DE"/>
        </w:rPr>
        <w:t>beta</w:t>
      </w:r>
      <w:r w:rsidR="0021642B" w:rsidRPr="003F5EC3">
        <w:rPr>
          <w:szCs w:val="22"/>
          <w:vertAlign w:val="subscript"/>
          <w:lang w:val="de-DE"/>
        </w:rPr>
        <w:t>2</w:t>
      </w:r>
      <w:r w:rsidR="007B3902" w:rsidRPr="003F5EC3">
        <w:rPr>
          <w:szCs w:val="22"/>
          <w:lang w:val="de-DE"/>
        </w:rPr>
        <w:noBreakHyphen/>
        <w:t>adrenerger</w:t>
      </w:r>
      <w:r w:rsidR="0021642B" w:rsidRPr="003F5EC3">
        <w:rPr>
          <w:szCs w:val="22"/>
          <w:lang w:val="de-DE"/>
        </w:rPr>
        <w:t xml:space="preserve"> Agonisten verstärken kann (siehe Abschnitt</w:t>
      </w:r>
      <w:r w:rsidR="007B769F">
        <w:rPr>
          <w:szCs w:val="22"/>
          <w:lang w:val="de-DE"/>
        </w:rPr>
        <w:t>e</w:t>
      </w:r>
      <w:r w:rsidR="0021642B" w:rsidRPr="003F5EC3">
        <w:rPr>
          <w:szCs w:val="22"/>
          <w:lang w:val="de-DE"/>
        </w:rPr>
        <w:t> 4.4 und</w:t>
      </w:r>
      <w:r w:rsidR="007B769F">
        <w:rPr>
          <w:szCs w:val="22"/>
          <w:lang w:val="de-DE"/>
        </w:rPr>
        <w:t xml:space="preserve"> </w:t>
      </w:r>
      <w:r w:rsidR="0021642B" w:rsidRPr="003F5EC3">
        <w:rPr>
          <w:szCs w:val="22"/>
          <w:lang w:val="de-DE"/>
        </w:rPr>
        <w:t>4.9)</w:t>
      </w:r>
      <w:r w:rsidRPr="003F5EC3">
        <w:rPr>
          <w:szCs w:val="22"/>
          <w:lang w:val="de-DE"/>
        </w:rPr>
        <w:t>.</w:t>
      </w:r>
    </w:p>
    <w:p w14:paraId="18B7DC01" w14:textId="77777777" w:rsidR="00326C2A" w:rsidRPr="003F5EC3" w:rsidRDefault="00326C2A" w:rsidP="003F5EC3">
      <w:pPr>
        <w:widowControl w:val="0"/>
        <w:rPr>
          <w:szCs w:val="22"/>
          <w:lang w:val="de-DE"/>
        </w:rPr>
      </w:pPr>
    </w:p>
    <w:p w14:paraId="607FC563" w14:textId="476A9B79" w:rsidR="00326C2A" w:rsidRDefault="00326C2A" w:rsidP="003F5EC3">
      <w:pPr>
        <w:widowControl w:val="0"/>
        <w:rPr>
          <w:szCs w:val="22"/>
          <w:u w:val="single"/>
          <w:lang w:val="de-DE"/>
        </w:rPr>
      </w:pPr>
      <w:r w:rsidRPr="003F5EC3">
        <w:rPr>
          <w:szCs w:val="22"/>
          <w:u w:val="single"/>
          <w:lang w:val="de-DE"/>
        </w:rPr>
        <w:t>Hypokaliämie</w:t>
      </w:r>
    </w:p>
    <w:p w14:paraId="5FDB568F" w14:textId="77777777" w:rsidR="00435F14" w:rsidRPr="003F5EC3" w:rsidRDefault="00435F14" w:rsidP="003F5EC3">
      <w:pPr>
        <w:widowControl w:val="0"/>
        <w:rPr>
          <w:szCs w:val="22"/>
          <w:u w:val="single"/>
          <w:lang w:val="de-DE"/>
        </w:rPr>
      </w:pPr>
    </w:p>
    <w:p w14:paraId="20C45B8E" w14:textId="77777777" w:rsidR="005519B7" w:rsidRPr="003F5EC3" w:rsidRDefault="00333981" w:rsidP="003F5EC3">
      <w:pPr>
        <w:widowControl w:val="0"/>
        <w:rPr>
          <w:szCs w:val="22"/>
          <w:lang w:val="de-DE"/>
        </w:rPr>
      </w:pPr>
      <w:r w:rsidRPr="003F5EC3">
        <w:rPr>
          <w:szCs w:val="22"/>
          <w:lang w:val="de-DE"/>
        </w:rPr>
        <w:t>Bei gleichzeitiger kalium</w:t>
      </w:r>
      <w:r w:rsidR="00326C2A" w:rsidRPr="003F5EC3">
        <w:rPr>
          <w:szCs w:val="22"/>
          <w:lang w:val="de-DE"/>
        </w:rPr>
        <w:t>senkender Behandlung mit Methylxanthin-Derivaten, Steroiden oder nicht kaliumsparenden Diuretika kann sich eine durch beta</w:t>
      </w:r>
      <w:r w:rsidR="00326C2A" w:rsidRPr="003F5EC3">
        <w:rPr>
          <w:szCs w:val="22"/>
          <w:vertAlign w:val="subscript"/>
          <w:lang w:val="de-DE"/>
        </w:rPr>
        <w:t>2</w:t>
      </w:r>
      <w:r w:rsidR="00326C2A" w:rsidRPr="003F5EC3">
        <w:rPr>
          <w:szCs w:val="22"/>
          <w:lang w:val="de-DE"/>
        </w:rPr>
        <w:noBreakHyphen/>
        <w:t xml:space="preserve">adrenerge Agonisten möglicherweise hervorgerufene Hypokaliämie verstärken; deshalb ist </w:t>
      </w:r>
      <w:r w:rsidRPr="003F5EC3">
        <w:rPr>
          <w:szCs w:val="22"/>
          <w:lang w:val="de-DE"/>
        </w:rPr>
        <w:t xml:space="preserve">bei der Anwendung </w:t>
      </w:r>
      <w:r w:rsidR="00326C2A" w:rsidRPr="003F5EC3">
        <w:rPr>
          <w:szCs w:val="22"/>
          <w:lang w:val="de-DE"/>
        </w:rPr>
        <w:t>Vorsicht geboten (siehe Abschnitt</w:t>
      </w:r>
      <w:r w:rsidR="008E0B4C" w:rsidRPr="003F5EC3">
        <w:rPr>
          <w:szCs w:val="22"/>
          <w:lang w:val="de-DE"/>
        </w:rPr>
        <w:t> </w:t>
      </w:r>
      <w:r w:rsidR="00326C2A" w:rsidRPr="003F5EC3">
        <w:rPr>
          <w:szCs w:val="22"/>
          <w:lang w:val="de-DE"/>
        </w:rPr>
        <w:t>4.4).</w:t>
      </w:r>
    </w:p>
    <w:p w14:paraId="27F92257" w14:textId="77777777" w:rsidR="00326C2A" w:rsidRPr="003F5EC3" w:rsidRDefault="00326C2A" w:rsidP="003F5EC3">
      <w:pPr>
        <w:widowControl w:val="0"/>
        <w:rPr>
          <w:szCs w:val="22"/>
          <w:lang w:val="de-DE"/>
        </w:rPr>
      </w:pPr>
    </w:p>
    <w:p w14:paraId="1BA72F96" w14:textId="63DA762C" w:rsidR="005519B7" w:rsidRDefault="005519B7" w:rsidP="003F5EC3">
      <w:pPr>
        <w:widowControl w:val="0"/>
        <w:rPr>
          <w:szCs w:val="22"/>
          <w:u w:val="single"/>
          <w:lang w:val="de-DE"/>
        </w:rPr>
      </w:pPr>
      <w:r w:rsidRPr="003F5EC3">
        <w:rPr>
          <w:szCs w:val="22"/>
          <w:u w:val="single"/>
          <w:lang w:val="de-DE"/>
        </w:rPr>
        <w:t xml:space="preserve">Andere Arzneimittel </w:t>
      </w:r>
      <w:r w:rsidR="00C26DC8" w:rsidRPr="003F5EC3">
        <w:rPr>
          <w:szCs w:val="22"/>
          <w:u w:val="single"/>
          <w:lang w:val="de-DE"/>
        </w:rPr>
        <w:t xml:space="preserve">zur Behandlung von </w:t>
      </w:r>
      <w:r w:rsidRPr="003F5EC3">
        <w:rPr>
          <w:szCs w:val="22"/>
          <w:u w:val="single"/>
          <w:lang w:val="de-DE"/>
        </w:rPr>
        <w:t>COPD</w:t>
      </w:r>
    </w:p>
    <w:p w14:paraId="4EF47524" w14:textId="77777777" w:rsidR="00435F14" w:rsidRPr="003F5EC3" w:rsidRDefault="00435F14" w:rsidP="003F5EC3">
      <w:pPr>
        <w:widowControl w:val="0"/>
        <w:rPr>
          <w:szCs w:val="22"/>
          <w:lang w:val="de-DE"/>
        </w:rPr>
      </w:pPr>
    </w:p>
    <w:p w14:paraId="77D94802" w14:textId="77777777" w:rsidR="005519B7" w:rsidRPr="003F5EC3" w:rsidRDefault="005519B7" w:rsidP="003F5EC3">
      <w:pPr>
        <w:widowControl w:val="0"/>
        <w:rPr>
          <w:szCs w:val="22"/>
          <w:lang w:val="de-DE"/>
        </w:rPr>
      </w:pPr>
      <w:r w:rsidRPr="003F5EC3">
        <w:rPr>
          <w:szCs w:val="22"/>
          <w:lang w:val="de-DE"/>
        </w:rPr>
        <w:t xml:space="preserve">Auch wenn keine formalen </w:t>
      </w:r>
      <w:r w:rsidR="001E43E2" w:rsidRPr="003F5EC3">
        <w:rPr>
          <w:szCs w:val="22"/>
          <w:lang w:val="de-DE"/>
        </w:rPr>
        <w:t xml:space="preserve">Studien zu Arzneimittelwechselwirkungen </w:t>
      </w:r>
      <w:r w:rsidRPr="003F5EC3">
        <w:rPr>
          <w:i/>
          <w:szCs w:val="22"/>
          <w:lang w:val="de-DE"/>
        </w:rPr>
        <w:t xml:space="preserve">in vivo </w:t>
      </w:r>
      <w:r w:rsidRPr="003F5EC3">
        <w:rPr>
          <w:szCs w:val="22"/>
          <w:lang w:val="de-DE"/>
        </w:rPr>
        <w:t xml:space="preserve">durchgeführt wurden, wurde inhalatives Umeclidinium/Vilanterol gleichzeitig mit anderen </w:t>
      </w:r>
      <w:r w:rsidR="005814BA" w:rsidRPr="003F5EC3">
        <w:rPr>
          <w:szCs w:val="22"/>
          <w:lang w:val="de-DE"/>
        </w:rPr>
        <w:t>COPD-</w:t>
      </w:r>
      <w:r w:rsidRPr="003F5EC3">
        <w:rPr>
          <w:szCs w:val="22"/>
          <w:lang w:val="de-DE"/>
        </w:rPr>
        <w:t xml:space="preserve">Arzneimitteln </w:t>
      </w:r>
      <w:r w:rsidR="00925513" w:rsidRPr="003F5EC3">
        <w:rPr>
          <w:szCs w:val="22"/>
          <w:lang w:val="de-DE"/>
        </w:rPr>
        <w:t>ange</w:t>
      </w:r>
      <w:r w:rsidRPr="003F5EC3">
        <w:rPr>
          <w:szCs w:val="22"/>
          <w:lang w:val="de-DE"/>
        </w:rPr>
        <w:t xml:space="preserve">wendet, darunter kurzwirksame sympathomimetische Bronchodilatatoren und inhalative Kortikosteroide, ohne dass </w:t>
      </w:r>
      <w:r w:rsidR="00C26DC8" w:rsidRPr="003F5EC3">
        <w:rPr>
          <w:szCs w:val="22"/>
          <w:lang w:val="de-DE"/>
        </w:rPr>
        <w:t xml:space="preserve">klinisch relevante </w:t>
      </w:r>
      <w:r w:rsidRPr="003F5EC3">
        <w:rPr>
          <w:szCs w:val="22"/>
          <w:lang w:val="de-DE"/>
        </w:rPr>
        <w:t>Arzneimittelwechselwirkungen erkennbar waren.</w:t>
      </w:r>
    </w:p>
    <w:p w14:paraId="65AC6F9B" w14:textId="77777777" w:rsidR="005519B7" w:rsidRPr="003F5EC3" w:rsidRDefault="005519B7" w:rsidP="003F5EC3">
      <w:pPr>
        <w:widowControl w:val="0"/>
        <w:rPr>
          <w:szCs w:val="22"/>
          <w:lang w:val="de-DE"/>
        </w:rPr>
      </w:pPr>
    </w:p>
    <w:p w14:paraId="23428951" w14:textId="0401376A" w:rsidR="005519B7" w:rsidRPr="003F5EC3" w:rsidRDefault="005519B7" w:rsidP="003F5EC3">
      <w:pPr>
        <w:widowControl w:val="0"/>
        <w:outlineLvl w:val="0"/>
        <w:rPr>
          <w:szCs w:val="22"/>
          <w:lang w:val="de-DE"/>
        </w:rPr>
      </w:pPr>
      <w:r w:rsidRPr="003F5EC3">
        <w:rPr>
          <w:b/>
          <w:szCs w:val="22"/>
          <w:lang w:val="de-DE"/>
        </w:rPr>
        <w:t xml:space="preserve">4.6 </w:t>
      </w:r>
      <w:r w:rsidRPr="003F5EC3">
        <w:rPr>
          <w:b/>
          <w:szCs w:val="22"/>
          <w:lang w:val="de-DE"/>
        </w:rPr>
        <w:tab/>
      </w:r>
      <w:r w:rsidRPr="003F5EC3">
        <w:rPr>
          <w:b/>
          <w:bCs/>
          <w:szCs w:val="22"/>
          <w:lang w:val="de-DE"/>
        </w:rPr>
        <w:t>Fertilität, Schwangerschaft und Stillzeit</w:t>
      </w:r>
      <w:r w:rsidR="00083192">
        <w:rPr>
          <w:b/>
          <w:bCs/>
          <w:szCs w:val="22"/>
          <w:lang w:val="de-DE"/>
        </w:rPr>
        <w:fldChar w:fldCharType="begin"/>
      </w:r>
      <w:r w:rsidR="00083192">
        <w:rPr>
          <w:b/>
          <w:bCs/>
          <w:szCs w:val="22"/>
          <w:lang w:val="de-DE"/>
        </w:rPr>
        <w:instrText xml:space="preserve"> DOCVARIABLE vault_nd_bbe42e24-5c74-4c69-ab95-9790381d17ee \* MERGEFORMAT </w:instrText>
      </w:r>
      <w:r w:rsidR="00083192">
        <w:rPr>
          <w:b/>
          <w:bCs/>
          <w:szCs w:val="22"/>
          <w:lang w:val="de-DE"/>
        </w:rPr>
        <w:fldChar w:fldCharType="separate"/>
      </w:r>
      <w:r w:rsidR="00083192">
        <w:rPr>
          <w:b/>
          <w:bCs/>
          <w:szCs w:val="22"/>
          <w:lang w:val="de-DE"/>
        </w:rPr>
        <w:t xml:space="preserve"> </w:t>
      </w:r>
      <w:r w:rsidR="00083192">
        <w:rPr>
          <w:b/>
          <w:bCs/>
          <w:szCs w:val="22"/>
          <w:lang w:val="de-DE"/>
        </w:rPr>
        <w:fldChar w:fldCharType="end"/>
      </w:r>
    </w:p>
    <w:p w14:paraId="4A9AB381" w14:textId="77777777" w:rsidR="005519B7" w:rsidRPr="003F5EC3" w:rsidRDefault="005519B7" w:rsidP="003F5EC3">
      <w:pPr>
        <w:widowControl w:val="0"/>
        <w:rPr>
          <w:i/>
          <w:szCs w:val="22"/>
          <w:lang w:val="de-DE"/>
        </w:rPr>
      </w:pPr>
    </w:p>
    <w:p w14:paraId="2BE535DB" w14:textId="77777777" w:rsidR="005519B7" w:rsidRPr="003F5EC3" w:rsidRDefault="005519B7" w:rsidP="003F5EC3">
      <w:pPr>
        <w:widowControl w:val="0"/>
        <w:rPr>
          <w:szCs w:val="22"/>
          <w:lang w:val="de-DE"/>
        </w:rPr>
      </w:pPr>
      <w:r w:rsidRPr="003F5EC3">
        <w:rPr>
          <w:szCs w:val="22"/>
          <w:u w:val="single"/>
          <w:lang w:val="de-DE"/>
        </w:rPr>
        <w:t>Schwangerschaft</w:t>
      </w:r>
    </w:p>
    <w:p w14:paraId="134FCBCF" w14:textId="77777777" w:rsidR="005519B7" w:rsidRPr="003F5EC3" w:rsidRDefault="005519B7" w:rsidP="003F5EC3">
      <w:pPr>
        <w:widowControl w:val="0"/>
        <w:rPr>
          <w:szCs w:val="22"/>
          <w:lang w:val="de-DE"/>
        </w:rPr>
      </w:pPr>
    </w:p>
    <w:p w14:paraId="774A6EFB" w14:textId="77777777" w:rsidR="005519B7" w:rsidRPr="003F5EC3" w:rsidRDefault="005519B7" w:rsidP="003F5EC3">
      <w:pPr>
        <w:pStyle w:val="Default"/>
        <w:widowControl w:val="0"/>
        <w:spacing w:line="260" w:lineRule="exact"/>
        <w:rPr>
          <w:color w:val="auto"/>
          <w:sz w:val="22"/>
          <w:szCs w:val="22"/>
        </w:rPr>
      </w:pPr>
      <w:r w:rsidRPr="003F5EC3">
        <w:rPr>
          <w:color w:val="auto"/>
          <w:sz w:val="22"/>
          <w:szCs w:val="22"/>
        </w:rPr>
        <w:t xml:space="preserve">Bisher liegen keine Erfahrungen mit der Anwendung von Umeclidinium/Vilanterol bei Schwangeren vor. Tierexperimentelle Studien haben nach Verabreichung von Vilanterol eine Reproduktionstoxizität </w:t>
      </w:r>
      <w:r w:rsidR="0021642B" w:rsidRPr="003F5EC3">
        <w:rPr>
          <w:color w:val="auto"/>
          <w:sz w:val="22"/>
          <w:szCs w:val="22"/>
        </w:rPr>
        <w:t xml:space="preserve">bei Expositionen, die nicht klinisch relevant sind, </w:t>
      </w:r>
      <w:r w:rsidRPr="003F5EC3">
        <w:rPr>
          <w:color w:val="auto"/>
          <w:sz w:val="22"/>
          <w:szCs w:val="22"/>
        </w:rPr>
        <w:t>gezeigt (siehe Abschnitt</w:t>
      </w:r>
      <w:r w:rsidR="00DD1785" w:rsidRPr="003F5EC3">
        <w:rPr>
          <w:color w:val="auto"/>
          <w:sz w:val="22"/>
          <w:szCs w:val="22"/>
        </w:rPr>
        <w:t> </w:t>
      </w:r>
      <w:r w:rsidRPr="003F5EC3">
        <w:rPr>
          <w:color w:val="auto"/>
          <w:sz w:val="22"/>
          <w:szCs w:val="22"/>
        </w:rPr>
        <w:t>5.3).</w:t>
      </w:r>
    </w:p>
    <w:p w14:paraId="7D908885" w14:textId="77777777" w:rsidR="00EE36C5" w:rsidRPr="003F5EC3" w:rsidRDefault="00EE36C5" w:rsidP="003F5EC3">
      <w:pPr>
        <w:pStyle w:val="Default"/>
        <w:widowControl w:val="0"/>
        <w:spacing w:line="260" w:lineRule="exact"/>
        <w:rPr>
          <w:color w:val="auto"/>
          <w:sz w:val="22"/>
          <w:szCs w:val="22"/>
        </w:rPr>
      </w:pPr>
    </w:p>
    <w:p w14:paraId="2CD2418A" w14:textId="77777777" w:rsidR="005519B7" w:rsidRPr="003F5EC3" w:rsidRDefault="005519B7" w:rsidP="003F5EC3">
      <w:pPr>
        <w:widowControl w:val="0"/>
        <w:rPr>
          <w:szCs w:val="22"/>
          <w:lang w:val="de-DE"/>
        </w:rPr>
      </w:pPr>
      <w:r w:rsidRPr="003F5EC3">
        <w:rPr>
          <w:szCs w:val="22"/>
          <w:lang w:val="de-DE"/>
        </w:rPr>
        <w:t xml:space="preserve">Umeclidinium/Vilanterol </w:t>
      </w:r>
      <w:r w:rsidR="008F5F79" w:rsidRPr="003F5EC3">
        <w:rPr>
          <w:szCs w:val="22"/>
          <w:lang w:val="de-DE"/>
        </w:rPr>
        <w:t>darf</w:t>
      </w:r>
      <w:r w:rsidRPr="003F5EC3">
        <w:rPr>
          <w:szCs w:val="22"/>
          <w:lang w:val="de-DE"/>
        </w:rPr>
        <w:t xml:space="preserve"> während der Schwangerschaft nur angewendet werden, wenn der erwartete </w:t>
      </w:r>
      <w:r w:rsidR="00FB6D42" w:rsidRPr="003F5EC3">
        <w:rPr>
          <w:szCs w:val="22"/>
          <w:lang w:val="de-DE"/>
        </w:rPr>
        <w:t xml:space="preserve">Nutzen für die Mutter das </w:t>
      </w:r>
      <w:r w:rsidR="008F5F79" w:rsidRPr="003F5EC3">
        <w:rPr>
          <w:szCs w:val="22"/>
          <w:lang w:val="de-DE"/>
        </w:rPr>
        <w:t xml:space="preserve">potentielle </w:t>
      </w:r>
      <w:r w:rsidR="00FB6D42" w:rsidRPr="003F5EC3">
        <w:rPr>
          <w:szCs w:val="22"/>
          <w:lang w:val="de-DE"/>
        </w:rPr>
        <w:t xml:space="preserve">Risiko für das ungeborene Kind </w:t>
      </w:r>
      <w:r w:rsidR="008F5F79" w:rsidRPr="003F5EC3">
        <w:rPr>
          <w:szCs w:val="22"/>
          <w:lang w:val="de-DE"/>
        </w:rPr>
        <w:t>rechtfertigt</w:t>
      </w:r>
      <w:r w:rsidRPr="003F5EC3">
        <w:rPr>
          <w:szCs w:val="22"/>
          <w:lang w:val="de-DE"/>
        </w:rPr>
        <w:t>.</w:t>
      </w:r>
    </w:p>
    <w:p w14:paraId="19292247" w14:textId="77777777" w:rsidR="005519B7" w:rsidRPr="003F5EC3" w:rsidRDefault="005519B7" w:rsidP="003F5EC3">
      <w:pPr>
        <w:widowControl w:val="0"/>
        <w:rPr>
          <w:szCs w:val="22"/>
          <w:lang w:val="de-DE"/>
        </w:rPr>
      </w:pPr>
    </w:p>
    <w:p w14:paraId="5A14BAC9" w14:textId="77777777" w:rsidR="005519B7" w:rsidRPr="003F5EC3" w:rsidRDefault="005519B7" w:rsidP="003F5EC3">
      <w:pPr>
        <w:widowControl w:val="0"/>
        <w:rPr>
          <w:szCs w:val="22"/>
          <w:lang w:val="de-DE"/>
        </w:rPr>
      </w:pPr>
      <w:r w:rsidRPr="003F5EC3">
        <w:rPr>
          <w:szCs w:val="22"/>
          <w:u w:val="single"/>
          <w:lang w:val="de-DE"/>
        </w:rPr>
        <w:t>Stillzeit</w:t>
      </w:r>
    </w:p>
    <w:p w14:paraId="684E8550" w14:textId="77777777" w:rsidR="005519B7" w:rsidRPr="003F5EC3" w:rsidRDefault="005519B7" w:rsidP="003F5EC3">
      <w:pPr>
        <w:widowControl w:val="0"/>
        <w:rPr>
          <w:szCs w:val="22"/>
          <w:lang w:val="de-DE"/>
        </w:rPr>
      </w:pPr>
    </w:p>
    <w:p w14:paraId="275D352A" w14:textId="77777777" w:rsidR="005519B7" w:rsidRPr="003F5EC3" w:rsidRDefault="005519B7" w:rsidP="003F5EC3">
      <w:pPr>
        <w:widowControl w:val="0"/>
        <w:rPr>
          <w:szCs w:val="22"/>
          <w:lang w:val="de-DE" w:eastAsia="zh-CN"/>
        </w:rPr>
      </w:pPr>
      <w:r w:rsidRPr="003F5EC3">
        <w:rPr>
          <w:szCs w:val="22"/>
          <w:lang w:val="de-DE"/>
        </w:rPr>
        <w:t xml:space="preserve">Es ist nicht bekannt, ob </w:t>
      </w:r>
      <w:r w:rsidRPr="003F5EC3">
        <w:rPr>
          <w:szCs w:val="22"/>
          <w:lang w:val="de-DE" w:eastAsia="zh-CN"/>
        </w:rPr>
        <w:t xml:space="preserve">Umeclidinium oder Vilanterol </w:t>
      </w:r>
      <w:r w:rsidRPr="003F5EC3">
        <w:rPr>
          <w:szCs w:val="22"/>
          <w:lang w:val="de-DE"/>
        </w:rPr>
        <w:t>in</w:t>
      </w:r>
      <w:r w:rsidRPr="003F5EC3">
        <w:rPr>
          <w:szCs w:val="22"/>
          <w:lang w:val="de-DE" w:eastAsia="zh-CN"/>
        </w:rPr>
        <w:t xml:space="preserve"> die Muttermilch übergeh</w:t>
      </w:r>
      <w:r w:rsidR="002E0226" w:rsidRPr="003E7B4D">
        <w:rPr>
          <w:szCs w:val="22"/>
          <w:lang w:val="de-DE" w:eastAsia="zh-CN"/>
        </w:rPr>
        <w:t>en</w:t>
      </w:r>
      <w:r w:rsidRPr="003F5EC3">
        <w:rPr>
          <w:szCs w:val="22"/>
          <w:lang w:val="de-DE" w:eastAsia="zh-CN"/>
        </w:rPr>
        <w:t xml:space="preserve">. Jedoch sind andere </w:t>
      </w:r>
      <w:r w:rsidRPr="003F5EC3">
        <w:rPr>
          <w:szCs w:val="22"/>
          <w:lang w:val="de-DE"/>
        </w:rPr>
        <w:t>beta</w:t>
      </w:r>
      <w:r w:rsidRPr="003F5EC3">
        <w:rPr>
          <w:szCs w:val="22"/>
          <w:vertAlign w:val="subscript"/>
          <w:lang w:val="de-DE"/>
        </w:rPr>
        <w:t>2</w:t>
      </w:r>
      <w:r w:rsidR="0021642B" w:rsidRPr="003F5EC3">
        <w:rPr>
          <w:szCs w:val="22"/>
          <w:lang w:val="de-DE"/>
        </w:rPr>
        <w:noBreakHyphen/>
      </w:r>
      <w:r w:rsidRPr="003F5EC3">
        <w:rPr>
          <w:szCs w:val="22"/>
          <w:lang w:val="de-DE"/>
        </w:rPr>
        <w:t>adrenerge Agonisten</w:t>
      </w:r>
      <w:r w:rsidRPr="003F5EC3">
        <w:rPr>
          <w:szCs w:val="22"/>
          <w:lang w:val="de-DE" w:eastAsia="zh-CN"/>
        </w:rPr>
        <w:t xml:space="preserve"> in der Muttermilch nachweisbar. Ein Risiko für das Neugeborene/Kind kann nicht ausgeschlossen werden. Es muss eine Entscheidung darüber getroffen werden, ob das Stillen zu unterbrechen ist</w:t>
      </w:r>
      <w:r w:rsidR="00692B7C" w:rsidRPr="003F5EC3">
        <w:rPr>
          <w:szCs w:val="22"/>
          <w:lang w:val="de-DE" w:eastAsia="zh-CN"/>
        </w:rPr>
        <w:t xml:space="preserve"> oder ob </w:t>
      </w:r>
      <w:r w:rsidRPr="003F5EC3">
        <w:rPr>
          <w:szCs w:val="22"/>
          <w:lang w:val="de-DE" w:eastAsia="zh-CN"/>
        </w:rPr>
        <w:t xml:space="preserve">die Behandlung mit </w:t>
      </w:r>
      <w:r w:rsidR="0021642B" w:rsidRPr="003F5EC3">
        <w:rPr>
          <w:szCs w:val="22"/>
          <w:lang w:val="de-DE"/>
        </w:rPr>
        <w:t>Umeclidinium/Vilanterol</w:t>
      </w:r>
      <w:r w:rsidRPr="003F5EC3">
        <w:rPr>
          <w:szCs w:val="22"/>
          <w:lang w:val="de-DE" w:eastAsia="zh-CN"/>
        </w:rPr>
        <w:t xml:space="preserve"> zu unterbrechen ist. Dabei ist sowohl der Nutzen des Stillens für das Kind als auch der Nutzen der Therapie für die Frau zu berücksichtigen.</w:t>
      </w:r>
    </w:p>
    <w:p w14:paraId="3DCD63B3" w14:textId="77777777" w:rsidR="005519B7" w:rsidRPr="003F5EC3" w:rsidRDefault="005519B7" w:rsidP="003F5EC3">
      <w:pPr>
        <w:widowControl w:val="0"/>
        <w:rPr>
          <w:szCs w:val="22"/>
          <w:lang w:val="de-DE"/>
        </w:rPr>
      </w:pPr>
    </w:p>
    <w:p w14:paraId="0B76A2E5" w14:textId="77777777" w:rsidR="005519B7" w:rsidRPr="003F5EC3" w:rsidRDefault="005519B7" w:rsidP="00FF13F0">
      <w:pPr>
        <w:keepNext/>
        <w:keepLines/>
        <w:rPr>
          <w:szCs w:val="22"/>
          <w:u w:val="single"/>
          <w:lang w:val="de-DE"/>
        </w:rPr>
      </w:pPr>
      <w:r w:rsidRPr="003F5EC3">
        <w:rPr>
          <w:szCs w:val="22"/>
          <w:u w:val="single"/>
          <w:lang w:val="de-DE"/>
        </w:rPr>
        <w:t>Fertilität</w:t>
      </w:r>
    </w:p>
    <w:p w14:paraId="6153EF00" w14:textId="77777777" w:rsidR="005519B7" w:rsidRPr="003F5EC3" w:rsidRDefault="005519B7" w:rsidP="00FF13F0">
      <w:pPr>
        <w:keepNext/>
        <w:keepLines/>
        <w:rPr>
          <w:szCs w:val="22"/>
          <w:u w:val="single"/>
          <w:lang w:val="de-DE"/>
        </w:rPr>
      </w:pPr>
    </w:p>
    <w:p w14:paraId="6C04BB99" w14:textId="77777777" w:rsidR="005519B7" w:rsidRPr="003F5EC3" w:rsidRDefault="005519B7" w:rsidP="00FF13F0">
      <w:pPr>
        <w:keepNext/>
        <w:keepLines/>
        <w:rPr>
          <w:szCs w:val="22"/>
          <w:lang w:val="de-DE"/>
        </w:rPr>
      </w:pPr>
      <w:r w:rsidRPr="003F5EC3">
        <w:rPr>
          <w:szCs w:val="22"/>
          <w:lang w:val="de-DE"/>
        </w:rPr>
        <w:t>Es liegen keine Daten zu den Auswirkungen von Umeclidinium/Vilanterol auf die Fertilität beim Menschen vor. Tierexperimentelle Studien zeigen keine Auswirkungen von Umeclidinium oder Vilanterol auf die Fertilität.</w:t>
      </w:r>
    </w:p>
    <w:p w14:paraId="0C9DCC4E" w14:textId="77777777" w:rsidR="005519B7" w:rsidRPr="003F5EC3" w:rsidRDefault="005519B7" w:rsidP="003F5EC3">
      <w:pPr>
        <w:widowControl w:val="0"/>
        <w:rPr>
          <w:i/>
          <w:szCs w:val="22"/>
          <w:lang w:val="de-DE"/>
        </w:rPr>
      </w:pPr>
    </w:p>
    <w:p w14:paraId="1CB37938" w14:textId="58B78D23" w:rsidR="005519B7" w:rsidRPr="003F5EC3" w:rsidRDefault="005519B7" w:rsidP="00085F85">
      <w:pPr>
        <w:keepNext/>
        <w:keepLines/>
        <w:outlineLvl w:val="0"/>
        <w:rPr>
          <w:szCs w:val="22"/>
          <w:lang w:val="de-DE"/>
        </w:rPr>
      </w:pPr>
      <w:r w:rsidRPr="003F5EC3">
        <w:rPr>
          <w:b/>
          <w:szCs w:val="22"/>
          <w:lang w:val="de-DE"/>
        </w:rPr>
        <w:t xml:space="preserve">4.7 </w:t>
      </w:r>
      <w:r w:rsidRPr="003F5EC3">
        <w:rPr>
          <w:b/>
          <w:szCs w:val="22"/>
          <w:lang w:val="de-DE"/>
        </w:rPr>
        <w:tab/>
        <w:t>Auswirkungen auf die Verkehrstüchtigkeit und die Fähigkeit zum Bedienen von Maschinen</w:t>
      </w:r>
      <w:r w:rsidR="00083192">
        <w:rPr>
          <w:b/>
          <w:szCs w:val="22"/>
          <w:lang w:val="de-DE"/>
        </w:rPr>
        <w:fldChar w:fldCharType="begin"/>
      </w:r>
      <w:r w:rsidR="00083192">
        <w:rPr>
          <w:b/>
          <w:szCs w:val="22"/>
          <w:lang w:val="de-DE"/>
        </w:rPr>
        <w:instrText xml:space="preserve"> DOCVARIABLE vault_nd_1b86e903-b096-47cd-9641-cf71fffe587c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C3E2B9E" w14:textId="77777777" w:rsidR="005519B7" w:rsidRPr="003F5EC3" w:rsidRDefault="005519B7" w:rsidP="00085F85">
      <w:pPr>
        <w:keepNext/>
        <w:keepLines/>
        <w:rPr>
          <w:szCs w:val="22"/>
          <w:lang w:val="de-DE"/>
        </w:rPr>
      </w:pPr>
    </w:p>
    <w:p w14:paraId="681C10CE" w14:textId="77777777" w:rsidR="005519B7" w:rsidRPr="003F5EC3" w:rsidRDefault="005519B7" w:rsidP="00085F85">
      <w:pPr>
        <w:keepNext/>
        <w:keepLines/>
        <w:rPr>
          <w:szCs w:val="22"/>
          <w:lang w:val="de-DE"/>
        </w:rPr>
      </w:pPr>
      <w:r w:rsidRPr="003F5EC3">
        <w:rPr>
          <w:szCs w:val="22"/>
          <w:lang w:val="de-DE"/>
        </w:rPr>
        <w:t xml:space="preserve">Umeclidinium/Vilanterol hat keinen oder einen zu vernachlässigenden Einfluss auf die Verkehrstüchtigkeit und die Fähigkeit zum Bedienen von Maschinen. </w:t>
      </w:r>
    </w:p>
    <w:p w14:paraId="17BDA8D2" w14:textId="77777777" w:rsidR="005519B7" w:rsidRPr="003F5EC3" w:rsidRDefault="005519B7" w:rsidP="003F5EC3">
      <w:pPr>
        <w:widowControl w:val="0"/>
        <w:rPr>
          <w:szCs w:val="22"/>
          <w:lang w:val="de-DE"/>
        </w:rPr>
      </w:pPr>
    </w:p>
    <w:p w14:paraId="62024F09" w14:textId="77777777" w:rsidR="005519B7" w:rsidRPr="003F5EC3" w:rsidRDefault="005519B7" w:rsidP="003F5EC3">
      <w:pPr>
        <w:widowControl w:val="0"/>
        <w:rPr>
          <w:szCs w:val="22"/>
          <w:lang w:val="de-DE"/>
        </w:rPr>
      </w:pPr>
      <w:r w:rsidRPr="003F5EC3">
        <w:rPr>
          <w:b/>
          <w:szCs w:val="22"/>
          <w:lang w:val="de-DE"/>
        </w:rPr>
        <w:t xml:space="preserve">4.8 </w:t>
      </w:r>
      <w:r w:rsidRPr="003F5EC3">
        <w:rPr>
          <w:b/>
          <w:szCs w:val="22"/>
          <w:lang w:val="de-DE"/>
        </w:rPr>
        <w:tab/>
        <w:t>Nebenwirkungen</w:t>
      </w:r>
    </w:p>
    <w:p w14:paraId="0D9F08CE" w14:textId="77777777" w:rsidR="005519B7" w:rsidRPr="003F5EC3" w:rsidRDefault="005519B7" w:rsidP="003F5EC3">
      <w:pPr>
        <w:widowControl w:val="0"/>
        <w:rPr>
          <w:szCs w:val="22"/>
          <w:lang w:val="de-DE"/>
        </w:rPr>
      </w:pPr>
    </w:p>
    <w:p w14:paraId="292175F8" w14:textId="77777777" w:rsidR="005519B7" w:rsidRPr="003F5EC3" w:rsidRDefault="005519B7" w:rsidP="003F5EC3">
      <w:pPr>
        <w:widowControl w:val="0"/>
        <w:rPr>
          <w:szCs w:val="22"/>
          <w:lang w:val="de-DE"/>
        </w:rPr>
      </w:pPr>
      <w:r w:rsidRPr="003F5EC3">
        <w:rPr>
          <w:szCs w:val="22"/>
          <w:u w:val="single"/>
          <w:lang w:val="de-DE"/>
        </w:rPr>
        <w:t>Zusammenfassung des Sicherheitsprofils</w:t>
      </w:r>
    </w:p>
    <w:p w14:paraId="714BEA4B" w14:textId="77777777" w:rsidR="004A3B44" w:rsidRDefault="004A3B44" w:rsidP="003F5EC3">
      <w:pPr>
        <w:widowControl w:val="0"/>
        <w:rPr>
          <w:szCs w:val="22"/>
          <w:lang w:val="de-DE"/>
        </w:rPr>
      </w:pPr>
    </w:p>
    <w:p w14:paraId="03B7683D" w14:textId="55C79A4E" w:rsidR="005519B7" w:rsidRPr="003F5EC3" w:rsidRDefault="005519B7" w:rsidP="003F5EC3">
      <w:pPr>
        <w:widowControl w:val="0"/>
        <w:rPr>
          <w:szCs w:val="22"/>
          <w:lang w:val="de-DE"/>
        </w:rPr>
      </w:pPr>
      <w:r w:rsidRPr="003F5EC3">
        <w:rPr>
          <w:szCs w:val="22"/>
          <w:lang w:val="de-DE"/>
        </w:rPr>
        <w:t xml:space="preserve">Die </w:t>
      </w:r>
      <w:r w:rsidR="00692B7C" w:rsidRPr="003F5EC3">
        <w:rPr>
          <w:szCs w:val="22"/>
          <w:lang w:val="de-DE"/>
        </w:rPr>
        <w:t xml:space="preserve">am </w:t>
      </w:r>
      <w:r w:rsidRPr="003F5EC3">
        <w:rPr>
          <w:szCs w:val="22"/>
          <w:lang w:val="de-DE"/>
        </w:rPr>
        <w:t>häufigste</w:t>
      </w:r>
      <w:r w:rsidR="00692B7C" w:rsidRPr="003F5EC3">
        <w:rPr>
          <w:szCs w:val="22"/>
          <w:lang w:val="de-DE"/>
        </w:rPr>
        <w:t>n berichtete</w:t>
      </w:r>
      <w:r w:rsidRPr="003F5EC3">
        <w:rPr>
          <w:szCs w:val="22"/>
          <w:lang w:val="de-DE"/>
        </w:rPr>
        <w:t xml:space="preserve"> Nebenwirkung </w:t>
      </w:r>
      <w:r w:rsidR="00435F14">
        <w:rPr>
          <w:szCs w:val="22"/>
          <w:lang w:val="de-DE"/>
        </w:rPr>
        <w:t>ist</w:t>
      </w:r>
      <w:r w:rsidRPr="003F5EC3">
        <w:rPr>
          <w:szCs w:val="22"/>
          <w:lang w:val="de-DE"/>
        </w:rPr>
        <w:t xml:space="preserve"> Nasopharyngitis (9 %).</w:t>
      </w:r>
    </w:p>
    <w:p w14:paraId="2E26A807" w14:textId="77777777" w:rsidR="005519B7" w:rsidRPr="003F5EC3" w:rsidRDefault="005519B7" w:rsidP="003F5EC3">
      <w:pPr>
        <w:widowControl w:val="0"/>
        <w:rPr>
          <w:szCs w:val="22"/>
          <w:lang w:val="de-DE"/>
        </w:rPr>
      </w:pPr>
    </w:p>
    <w:p w14:paraId="1C08F368" w14:textId="3331640A" w:rsidR="005519B7" w:rsidRPr="003F5EC3" w:rsidRDefault="005519B7" w:rsidP="003F5EC3">
      <w:pPr>
        <w:rPr>
          <w:szCs w:val="22"/>
          <w:lang w:val="de-DE"/>
        </w:rPr>
      </w:pPr>
      <w:r w:rsidRPr="003F5EC3">
        <w:rPr>
          <w:szCs w:val="22"/>
          <w:u w:val="single"/>
          <w:lang w:val="de-DE"/>
        </w:rPr>
        <w:t xml:space="preserve">Tabellarische </w:t>
      </w:r>
      <w:r w:rsidR="00DD1855">
        <w:rPr>
          <w:szCs w:val="22"/>
          <w:u w:val="single"/>
          <w:lang w:val="de-DE"/>
        </w:rPr>
        <w:t>Auflistung</w:t>
      </w:r>
      <w:r w:rsidR="00DD1855" w:rsidRPr="003F5EC3">
        <w:rPr>
          <w:szCs w:val="22"/>
          <w:u w:val="single"/>
          <w:lang w:val="de-DE"/>
        </w:rPr>
        <w:t xml:space="preserve"> </w:t>
      </w:r>
      <w:r w:rsidRPr="003F5EC3">
        <w:rPr>
          <w:szCs w:val="22"/>
          <w:u w:val="single"/>
          <w:lang w:val="de-DE"/>
        </w:rPr>
        <w:t>der Nebenwirkungen</w:t>
      </w:r>
    </w:p>
    <w:p w14:paraId="207F85BC" w14:textId="77777777" w:rsidR="004A3B44" w:rsidRDefault="004A3B44" w:rsidP="003F5EC3">
      <w:pPr>
        <w:widowControl w:val="0"/>
        <w:rPr>
          <w:szCs w:val="22"/>
          <w:lang w:val="de-DE"/>
        </w:rPr>
      </w:pPr>
    </w:p>
    <w:p w14:paraId="1E6E8E9C" w14:textId="1B3C0711" w:rsidR="0040731C" w:rsidRPr="003F5EC3" w:rsidRDefault="0040731C" w:rsidP="003F5EC3">
      <w:pPr>
        <w:widowControl w:val="0"/>
        <w:rPr>
          <w:szCs w:val="22"/>
          <w:lang w:val="de-DE"/>
        </w:rPr>
      </w:pPr>
      <w:r w:rsidRPr="003F5EC3">
        <w:rPr>
          <w:szCs w:val="22"/>
          <w:lang w:val="de-DE"/>
        </w:rPr>
        <w:t xml:space="preserve">Das Sicherheitsprofil von ANORO </w:t>
      </w:r>
      <w:r w:rsidR="0097640A" w:rsidRPr="0097640A">
        <w:rPr>
          <w:szCs w:val="22"/>
          <w:lang w:val="de-DE"/>
        </w:rPr>
        <w:t xml:space="preserve">ELLIPTA </w:t>
      </w:r>
      <w:r w:rsidRPr="003F5EC3">
        <w:rPr>
          <w:szCs w:val="22"/>
          <w:lang w:val="de-DE"/>
        </w:rPr>
        <w:t xml:space="preserve">beruht auf den Erfahrungen zur Sicherheit von Umeclidinium/Vilanterol und den Einzelbestandteilen aus dem klinischen Entwicklungsprogramm, das </w:t>
      </w:r>
      <w:r w:rsidR="00614D45" w:rsidRPr="003F5EC3">
        <w:rPr>
          <w:szCs w:val="22"/>
          <w:lang w:val="de-DE"/>
        </w:rPr>
        <w:t>6</w:t>
      </w:r>
      <w:r w:rsidR="004A3B44">
        <w:rPr>
          <w:szCs w:val="22"/>
          <w:lang w:val="de-DE"/>
        </w:rPr>
        <w:t> </w:t>
      </w:r>
      <w:r w:rsidR="00614D45" w:rsidRPr="003F5EC3">
        <w:rPr>
          <w:szCs w:val="22"/>
          <w:lang w:val="de-DE"/>
        </w:rPr>
        <w:t>855</w:t>
      </w:r>
      <w:r w:rsidRPr="003F5EC3">
        <w:rPr>
          <w:szCs w:val="22"/>
          <w:lang w:val="de-DE"/>
        </w:rPr>
        <w:t> COPD-Patienten umfasste</w:t>
      </w:r>
      <w:r w:rsidR="00D91472">
        <w:rPr>
          <w:szCs w:val="22"/>
          <w:lang w:val="de-DE"/>
        </w:rPr>
        <w:t>,</w:t>
      </w:r>
      <w:r w:rsidR="003E153C">
        <w:rPr>
          <w:szCs w:val="22"/>
          <w:lang w:val="de-DE"/>
        </w:rPr>
        <w:t xml:space="preserve"> und auf Spontanberichten</w:t>
      </w:r>
      <w:r w:rsidRPr="003F5EC3">
        <w:rPr>
          <w:szCs w:val="22"/>
          <w:lang w:val="de-DE"/>
        </w:rPr>
        <w:t xml:space="preserve">. </w:t>
      </w:r>
      <w:r w:rsidR="003E153C">
        <w:rPr>
          <w:szCs w:val="22"/>
          <w:lang w:val="de-DE"/>
        </w:rPr>
        <w:t>Das klinische Entwicklungsprogramm</w:t>
      </w:r>
      <w:r w:rsidR="003E153C" w:rsidRPr="003F5EC3">
        <w:rPr>
          <w:szCs w:val="22"/>
          <w:lang w:val="de-DE"/>
        </w:rPr>
        <w:t xml:space="preserve"> </w:t>
      </w:r>
      <w:r w:rsidR="00484714" w:rsidRPr="003F5EC3">
        <w:rPr>
          <w:szCs w:val="22"/>
          <w:lang w:val="de-DE"/>
        </w:rPr>
        <w:t>schloss 2</w:t>
      </w:r>
      <w:r w:rsidR="004A3B44">
        <w:rPr>
          <w:szCs w:val="22"/>
          <w:lang w:val="de-DE"/>
        </w:rPr>
        <w:t> </w:t>
      </w:r>
      <w:r w:rsidR="00BA5F91" w:rsidRPr="003F5EC3">
        <w:rPr>
          <w:szCs w:val="22"/>
          <w:lang w:val="de-DE"/>
        </w:rPr>
        <w:t>354</w:t>
      </w:r>
      <w:r w:rsidR="00484714" w:rsidRPr="003F5EC3">
        <w:rPr>
          <w:szCs w:val="22"/>
          <w:lang w:val="de-DE"/>
        </w:rPr>
        <w:t xml:space="preserve"> Patienten ein, </w:t>
      </w:r>
      <w:r w:rsidRPr="003F5EC3">
        <w:rPr>
          <w:szCs w:val="22"/>
          <w:lang w:val="de-DE"/>
        </w:rPr>
        <w:t xml:space="preserve">die </w:t>
      </w:r>
      <w:r w:rsidR="00614D45" w:rsidRPr="003F5EC3">
        <w:rPr>
          <w:szCs w:val="22"/>
          <w:lang w:val="de-DE"/>
        </w:rPr>
        <w:t xml:space="preserve">im Rahmen der klinischen Studien der Phase III </w:t>
      </w:r>
      <w:r w:rsidR="00BA5F91" w:rsidRPr="003F5EC3">
        <w:rPr>
          <w:szCs w:val="22"/>
          <w:lang w:val="de-DE"/>
        </w:rPr>
        <w:t xml:space="preserve">über 24 Wochen oder länger </w:t>
      </w:r>
      <w:r w:rsidR="00112395" w:rsidRPr="003F5EC3">
        <w:rPr>
          <w:szCs w:val="22"/>
          <w:lang w:val="de-DE"/>
        </w:rPr>
        <w:t xml:space="preserve">einmal täglich </w:t>
      </w:r>
      <w:r w:rsidR="00484714" w:rsidRPr="003F5EC3">
        <w:rPr>
          <w:szCs w:val="22"/>
          <w:lang w:val="de-DE"/>
        </w:rPr>
        <w:t>Umeclidinium/Vilanterol erhielten</w:t>
      </w:r>
      <w:r w:rsidR="000B5E85" w:rsidRPr="003F5EC3">
        <w:rPr>
          <w:szCs w:val="22"/>
          <w:lang w:val="de-DE"/>
        </w:rPr>
        <w:t>,</w:t>
      </w:r>
      <w:r w:rsidR="00F02580" w:rsidRPr="003F5EC3">
        <w:rPr>
          <w:szCs w:val="22"/>
          <w:lang w:val="de-DE"/>
        </w:rPr>
        <w:t xml:space="preserve"> </w:t>
      </w:r>
      <w:r w:rsidR="00A43E44" w:rsidRPr="003F5EC3">
        <w:rPr>
          <w:szCs w:val="22"/>
          <w:lang w:val="de-DE"/>
        </w:rPr>
        <w:t>wo</w:t>
      </w:r>
      <w:r w:rsidR="00484714" w:rsidRPr="003F5EC3">
        <w:rPr>
          <w:szCs w:val="22"/>
          <w:lang w:val="de-DE"/>
        </w:rPr>
        <w:t>von 1</w:t>
      </w:r>
      <w:r w:rsidR="004A3B44">
        <w:rPr>
          <w:szCs w:val="22"/>
          <w:lang w:val="de-DE"/>
        </w:rPr>
        <w:t> </w:t>
      </w:r>
      <w:r w:rsidR="00BA5F91" w:rsidRPr="003F5EC3">
        <w:rPr>
          <w:szCs w:val="22"/>
          <w:lang w:val="de-DE"/>
        </w:rPr>
        <w:t>296</w:t>
      </w:r>
      <w:r w:rsidR="00484714" w:rsidRPr="003F5EC3">
        <w:rPr>
          <w:szCs w:val="22"/>
          <w:lang w:val="de-DE"/>
        </w:rPr>
        <w:t> Patienten</w:t>
      </w:r>
      <w:r w:rsidR="00614D45" w:rsidRPr="003F5EC3">
        <w:rPr>
          <w:szCs w:val="22"/>
          <w:lang w:val="de-DE"/>
        </w:rPr>
        <w:t xml:space="preserve"> in </w:t>
      </w:r>
      <w:r w:rsidR="00BA5F91" w:rsidRPr="003F5EC3">
        <w:rPr>
          <w:szCs w:val="22"/>
          <w:lang w:val="de-DE"/>
        </w:rPr>
        <w:t>24</w:t>
      </w:r>
      <w:r w:rsidR="00BA5F91" w:rsidRPr="003F5EC3">
        <w:rPr>
          <w:szCs w:val="22"/>
          <w:lang w:val="de-DE"/>
        </w:rPr>
        <w:noBreakHyphen/>
        <w:t>wöchigen</w:t>
      </w:r>
      <w:r w:rsidR="00614D45" w:rsidRPr="003F5EC3">
        <w:rPr>
          <w:szCs w:val="22"/>
          <w:lang w:val="de-DE"/>
        </w:rPr>
        <w:t xml:space="preserve"> Studie</w:t>
      </w:r>
      <w:r w:rsidR="00BA5F91" w:rsidRPr="003F5EC3">
        <w:rPr>
          <w:szCs w:val="22"/>
          <w:lang w:val="de-DE"/>
        </w:rPr>
        <w:t>n</w:t>
      </w:r>
      <w:r w:rsidR="00484714" w:rsidRPr="003F5EC3">
        <w:rPr>
          <w:szCs w:val="22"/>
          <w:lang w:val="de-DE"/>
        </w:rPr>
        <w:t xml:space="preserve"> </w:t>
      </w:r>
      <w:r w:rsidRPr="003F5EC3">
        <w:rPr>
          <w:szCs w:val="22"/>
          <w:lang w:val="de-DE"/>
        </w:rPr>
        <w:t xml:space="preserve">die empfohlene Dosis von </w:t>
      </w:r>
      <w:r w:rsidR="00484714" w:rsidRPr="003F5EC3">
        <w:rPr>
          <w:szCs w:val="22"/>
          <w:lang w:val="de-DE"/>
        </w:rPr>
        <w:t>55/22 Mikrogramm</w:t>
      </w:r>
      <w:r w:rsidR="00A43E44" w:rsidRPr="003F5EC3">
        <w:rPr>
          <w:szCs w:val="22"/>
          <w:lang w:val="de-DE"/>
        </w:rPr>
        <w:t xml:space="preserve"> erhielten</w:t>
      </w:r>
      <w:r w:rsidR="00484714" w:rsidRPr="003F5EC3">
        <w:rPr>
          <w:szCs w:val="22"/>
          <w:lang w:val="de-DE"/>
        </w:rPr>
        <w:t xml:space="preserve">, </w:t>
      </w:r>
      <w:r w:rsidR="00BA5F91" w:rsidRPr="003F5EC3">
        <w:rPr>
          <w:szCs w:val="22"/>
          <w:lang w:val="de-DE"/>
        </w:rPr>
        <w:t>832</w:t>
      </w:r>
      <w:r w:rsidR="00484714" w:rsidRPr="003F5EC3">
        <w:rPr>
          <w:szCs w:val="22"/>
          <w:lang w:val="de-DE"/>
        </w:rPr>
        <w:t xml:space="preserve"> Patienten </w:t>
      </w:r>
      <w:r w:rsidR="00614D45" w:rsidRPr="003F5EC3">
        <w:rPr>
          <w:szCs w:val="22"/>
          <w:lang w:val="de-DE"/>
        </w:rPr>
        <w:t xml:space="preserve">in </w:t>
      </w:r>
      <w:r w:rsidR="00BA5F91" w:rsidRPr="003F5EC3">
        <w:rPr>
          <w:szCs w:val="22"/>
          <w:lang w:val="de-DE"/>
        </w:rPr>
        <w:t>24</w:t>
      </w:r>
      <w:r w:rsidR="00BA5F91" w:rsidRPr="003F5EC3">
        <w:rPr>
          <w:szCs w:val="22"/>
          <w:lang w:val="de-DE"/>
        </w:rPr>
        <w:noBreakHyphen/>
        <w:t>wöchigen</w:t>
      </w:r>
      <w:r w:rsidR="00614D45" w:rsidRPr="003F5EC3">
        <w:rPr>
          <w:szCs w:val="22"/>
          <w:lang w:val="de-DE"/>
        </w:rPr>
        <w:t xml:space="preserve"> Studie</w:t>
      </w:r>
      <w:r w:rsidR="00BA5F91" w:rsidRPr="003F5EC3">
        <w:rPr>
          <w:szCs w:val="22"/>
          <w:lang w:val="de-DE"/>
        </w:rPr>
        <w:t>n</w:t>
      </w:r>
      <w:r w:rsidR="00484714" w:rsidRPr="003F5EC3">
        <w:rPr>
          <w:szCs w:val="22"/>
          <w:lang w:val="de-DE"/>
        </w:rPr>
        <w:t xml:space="preserve"> eine höhere Dosis</w:t>
      </w:r>
      <w:r w:rsidR="00614D45" w:rsidRPr="003F5EC3">
        <w:rPr>
          <w:szCs w:val="22"/>
          <w:lang w:val="de-DE"/>
        </w:rPr>
        <w:t xml:space="preserve"> von 113/22 Mikrogramm</w:t>
      </w:r>
      <w:r w:rsidR="00F02580" w:rsidRPr="003F5EC3">
        <w:rPr>
          <w:szCs w:val="22"/>
          <w:lang w:val="de-DE"/>
        </w:rPr>
        <w:t xml:space="preserve"> </w:t>
      </w:r>
      <w:r w:rsidR="00A43E44" w:rsidRPr="003F5EC3">
        <w:rPr>
          <w:szCs w:val="22"/>
          <w:lang w:val="de-DE"/>
        </w:rPr>
        <w:t xml:space="preserve">erhielten </w:t>
      </w:r>
      <w:r w:rsidR="00F02580" w:rsidRPr="003F5EC3">
        <w:rPr>
          <w:szCs w:val="22"/>
          <w:lang w:val="de-DE"/>
        </w:rPr>
        <w:t>und 226 Patienten</w:t>
      </w:r>
      <w:r w:rsidR="00614D45" w:rsidRPr="003F5EC3">
        <w:rPr>
          <w:szCs w:val="22"/>
          <w:lang w:val="de-DE"/>
        </w:rPr>
        <w:t xml:space="preserve"> in einer 12</w:t>
      </w:r>
      <w:r w:rsidR="00614D45" w:rsidRPr="003F5EC3">
        <w:rPr>
          <w:szCs w:val="22"/>
          <w:lang w:val="de-DE"/>
        </w:rPr>
        <w:noBreakHyphen/>
        <w:t>monatigen Studie 113/22 Mikrogramm</w:t>
      </w:r>
      <w:r w:rsidR="00F02580" w:rsidRPr="003F5EC3">
        <w:rPr>
          <w:szCs w:val="22"/>
          <w:lang w:val="de-DE"/>
        </w:rPr>
        <w:t xml:space="preserve"> erhielten.</w:t>
      </w:r>
    </w:p>
    <w:p w14:paraId="1261C87F" w14:textId="77777777" w:rsidR="00F02580" w:rsidRPr="003F5EC3" w:rsidRDefault="00F02580" w:rsidP="003F5EC3">
      <w:pPr>
        <w:widowControl w:val="0"/>
        <w:rPr>
          <w:szCs w:val="22"/>
          <w:lang w:val="de-DE"/>
        </w:rPr>
      </w:pPr>
    </w:p>
    <w:p w14:paraId="4C557119" w14:textId="77777777" w:rsidR="005519B7" w:rsidRPr="003F5EC3" w:rsidRDefault="005519B7" w:rsidP="003F5EC3">
      <w:pPr>
        <w:rPr>
          <w:szCs w:val="22"/>
          <w:lang w:val="de-DE"/>
        </w:rPr>
      </w:pPr>
      <w:r w:rsidRPr="003F5EC3">
        <w:rPr>
          <w:szCs w:val="22"/>
          <w:lang w:val="de-DE"/>
        </w:rPr>
        <w:t xml:space="preserve">Die in der folgenden Tabelle den Nebenwirkungen zugeordneten Häufigkeiten sind die rohen Inzidenzraten, die </w:t>
      </w:r>
      <w:r w:rsidR="00DE5AF0" w:rsidRPr="003F5EC3">
        <w:rPr>
          <w:szCs w:val="22"/>
          <w:lang w:val="de-DE"/>
        </w:rPr>
        <w:t xml:space="preserve">bei der Zusammenfassung von </w:t>
      </w:r>
      <w:r w:rsidR="00662B82" w:rsidRPr="003F5EC3">
        <w:rPr>
          <w:szCs w:val="22"/>
          <w:lang w:val="de-DE"/>
        </w:rPr>
        <w:t>fünf</w:t>
      </w:r>
      <w:r w:rsidR="00DE5AF0" w:rsidRPr="003F5EC3">
        <w:rPr>
          <w:szCs w:val="22"/>
          <w:lang w:val="de-DE"/>
        </w:rPr>
        <w:t xml:space="preserve"> </w:t>
      </w:r>
      <w:r w:rsidR="00662B82" w:rsidRPr="003F5EC3">
        <w:rPr>
          <w:szCs w:val="22"/>
          <w:lang w:val="de-DE"/>
        </w:rPr>
        <w:t>24</w:t>
      </w:r>
      <w:r w:rsidR="00662B82" w:rsidRPr="003F5EC3">
        <w:rPr>
          <w:szCs w:val="22"/>
          <w:lang w:val="de-DE"/>
        </w:rPr>
        <w:noBreakHyphen/>
        <w:t>wöchigen</w:t>
      </w:r>
      <w:r w:rsidR="00DE5AF0" w:rsidRPr="003F5EC3">
        <w:rPr>
          <w:szCs w:val="22"/>
          <w:lang w:val="de-DE"/>
        </w:rPr>
        <w:t xml:space="preserve"> Studien und der 12</w:t>
      </w:r>
      <w:r w:rsidR="00DE5AF0" w:rsidRPr="003F5EC3">
        <w:rPr>
          <w:szCs w:val="22"/>
          <w:lang w:val="de-DE"/>
        </w:rPr>
        <w:noBreakHyphen/>
        <w:t>monatigen Sicherheitsstudie</w:t>
      </w:r>
      <w:r w:rsidRPr="003F5EC3">
        <w:rPr>
          <w:szCs w:val="22"/>
          <w:lang w:val="de-DE"/>
        </w:rPr>
        <w:t xml:space="preserve"> beobachtet wurden. </w:t>
      </w:r>
    </w:p>
    <w:p w14:paraId="04E0B86F" w14:textId="77777777" w:rsidR="005519B7" w:rsidRPr="003F5EC3" w:rsidRDefault="005519B7" w:rsidP="003F5EC3">
      <w:pPr>
        <w:rPr>
          <w:szCs w:val="22"/>
          <w:lang w:val="de-DE"/>
        </w:rPr>
      </w:pPr>
    </w:p>
    <w:p w14:paraId="3C102077" w14:textId="6E17813F" w:rsidR="005519B7" w:rsidRPr="003F5EC3" w:rsidRDefault="005519B7" w:rsidP="003F5EC3">
      <w:pPr>
        <w:tabs>
          <w:tab w:val="clear" w:pos="567"/>
        </w:tabs>
        <w:rPr>
          <w:szCs w:val="22"/>
          <w:lang w:val="de-DE"/>
        </w:rPr>
      </w:pPr>
      <w:r w:rsidRPr="003F5EC3">
        <w:rPr>
          <w:szCs w:val="22"/>
          <w:lang w:val="de-DE"/>
        </w:rPr>
        <w:t>Bei den Häufigkeitsangaben zu Nebenwirkungen werden folgende Kategorien zugrunde gelegt: sehr häufig (≥ 1/10), häufig (≥ 1/100, &lt; 1/10), gelegentlich (≥ 1/1</w:t>
      </w:r>
      <w:r w:rsidR="004A3B44">
        <w:rPr>
          <w:szCs w:val="22"/>
          <w:lang w:val="de-DE"/>
        </w:rPr>
        <w:t> </w:t>
      </w:r>
      <w:r w:rsidRPr="003F5EC3">
        <w:rPr>
          <w:szCs w:val="22"/>
          <w:lang w:val="de-DE"/>
        </w:rPr>
        <w:t>000, &lt; 1/100), selten (≥ 1/10</w:t>
      </w:r>
      <w:r w:rsidR="004A3B44">
        <w:rPr>
          <w:szCs w:val="22"/>
          <w:lang w:val="de-DE"/>
        </w:rPr>
        <w:t> </w:t>
      </w:r>
      <w:r w:rsidRPr="003F5EC3">
        <w:rPr>
          <w:szCs w:val="22"/>
          <w:lang w:val="de-DE"/>
        </w:rPr>
        <w:t>000, &lt; 1/1</w:t>
      </w:r>
      <w:r w:rsidR="004A3B44">
        <w:rPr>
          <w:szCs w:val="22"/>
          <w:lang w:val="de-DE"/>
        </w:rPr>
        <w:t> </w:t>
      </w:r>
      <w:r w:rsidRPr="003F5EC3">
        <w:rPr>
          <w:szCs w:val="22"/>
          <w:lang w:val="de-DE"/>
        </w:rPr>
        <w:t>000), sehr selten (&lt; 1/10</w:t>
      </w:r>
      <w:r w:rsidR="004A3B44">
        <w:rPr>
          <w:szCs w:val="22"/>
          <w:lang w:val="de-DE"/>
        </w:rPr>
        <w:t> </w:t>
      </w:r>
      <w:r w:rsidRPr="003F5EC3">
        <w:rPr>
          <w:szCs w:val="22"/>
          <w:lang w:val="de-DE"/>
        </w:rPr>
        <w:t>000) und nicht bekannt (Häufigkeit auf Grundlage der verfügbaren Daten nicht abschätzbar).</w:t>
      </w:r>
    </w:p>
    <w:p w14:paraId="51BA3A2A" w14:textId="77777777" w:rsidR="005519B7" w:rsidRPr="003F5EC3" w:rsidRDefault="000B4F74" w:rsidP="003F5EC3">
      <w:pPr>
        <w:tabs>
          <w:tab w:val="clear" w:pos="567"/>
        </w:tabs>
        <w:rPr>
          <w:szCs w:val="22"/>
          <w:lang w:val="de-DE"/>
        </w:rPr>
      </w:pPr>
      <w:r>
        <w:rPr>
          <w:szCs w:val="22"/>
          <w:lang w:val="de-D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74"/>
      </w:tblGrid>
      <w:tr w:rsidR="005519B7" w:rsidRPr="003F5EC3" w14:paraId="1E3E498E" w14:textId="77777777" w:rsidTr="00662B82">
        <w:trPr>
          <w:tblHeader/>
        </w:trPr>
        <w:tc>
          <w:tcPr>
            <w:tcW w:w="2835" w:type="dxa"/>
            <w:shd w:val="clear" w:color="auto" w:fill="FFFFFF"/>
          </w:tcPr>
          <w:p w14:paraId="70563B4A" w14:textId="77777777" w:rsidR="005519B7" w:rsidRPr="003F5EC3" w:rsidRDefault="005519B7" w:rsidP="003F5EC3">
            <w:pPr>
              <w:rPr>
                <w:szCs w:val="22"/>
                <w:lang w:val="de-DE"/>
              </w:rPr>
            </w:pPr>
            <w:r w:rsidRPr="003F5EC3">
              <w:rPr>
                <w:b/>
                <w:szCs w:val="22"/>
                <w:lang w:val="de-DE"/>
              </w:rPr>
              <w:lastRenderedPageBreak/>
              <w:t>Systemorganklasse</w:t>
            </w:r>
          </w:p>
        </w:tc>
        <w:tc>
          <w:tcPr>
            <w:tcW w:w="4111" w:type="dxa"/>
            <w:shd w:val="clear" w:color="auto" w:fill="FFFFFF"/>
          </w:tcPr>
          <w:p w14:paraId="372D8483" w14:textId="77777777" w:rsidR="005519B7" w:rsidRPr="003F5EC3" w:rsidRDefault="005519B7" w:rsidP="003F5EC3">
            <w:pPr>
              <w:rPr>
                <w:szCs w:val="22"/>
                <w:lang w:val="en-US"/>
              </w:rPr>
            </w:pPr>
            <w:r w:rsidRPr="003F5EC3">
              <w:rPr>
                <w:b/>
                <w:szCs w:val="22"/>
                <w:lang w:val="de-DE"/>
              </w:rPr>
              <w:t>Nebenwirkung</w:t>
            </w:r>
            <w:r w:rsidR="00662B82" w:rsidRPr="003F5EC3">
              <w:rPr>
                <w:b/>
                <w:szCs w:val="22"/>
                <w:lang w:val="de-DE"/>
              </w:rPr>
              <w:t>en</w:t>
            </w:r>
          </w:p>
          <w:p w14:paraId="68416E87" w14:textId="77777777" w:rsidR="005519B7" w:rsidRPr="003F5EC3" w:rsidRDefault="005519B7" w:rsidP="003F5EC3">
            <w:pPr>
              <w:rPr>
                <w:b/>
                <w:szCs w:val="22"/>
                <w:lang w:val="de-DE"/>
              </w:rPr>
            </w:pPr>
          </w:p>
        </w:tc>
        <w:tc>
          <w:tcPr>
            <w:tcW w:w="1874" w:type="dxa"/>
            <w:shd w:val="clear" w:color="auto" w:fill="FFFFFF"/>
          </w:tcPr>
          <w:p w14:paraId="313A2230" w14:textId="77777777" w:rsidR="005519B7" w:rsidRPr="003F5EC3" w:rsidRDefault="005519B7" w:rsidP="003F5EC3">
            <w:pPr>
              <w:rPr>
                <w:szCs w:val="22"/>
                <w:lang w:val="en-US"/>
              </w:rPr>
            </w:pPr>
            <w:r w:rsidRPr="003F5EC3">
              <w:rPr>
                <w:b/>
                <w:szCs w:val="22"/>
                <w:lang w:val="de-DE"/>
              </w:rPr>
              <w:t>Häufigkeit</w:t>
            </w:r>
          </w:p>
        </w:tc>
      </w:tr>
      <w:tr w:rsidR="005519B7" w:rsidRPr="00F171E3" w14:paraId="75331CE4" w14:textId="77777777" w:rsidTr="00DD1785">
        <w:tc>
          <w:tcPr>
            <w:tcW w:w="2835" w:type="dxa"/>
          </w:tcPr>
          <w:p w14:paraId="56989650" w14:textId="77777777" w:rsidR="005519B7" w:rsidRPr="003F5EC3" w:rsidRDefault="005519B7" w:rsidP="003F5EC3">
            <w:pPr>
              <w:rPr>
                <w:szCs w:val="22"/>
                <w:lang w:val="en-US"/>
              </w:rPr>
            </w:pPr>
            <w:r w:rsidRPr="003F5EC3">
              <w:rPr>
                <w:szCs w:val="22"/>
                <w:lang w:val="de-DE"/>
              </w:rPr>
              <w:t>Infektionen</w:t>
            </w:r>
            <w:r w:rsidRPr="003F5EC3">
              <w:rPr>
                <w:szCs w:val="22"/>
                <w:lang w:val="en-US"/>
              </w:rPr>
              <w:t xml:space="preserve"> und</w:t>
            </w:r>
            <w:r w:rsidRPr="003F5EC3">
              <w:rPr>
                <w:szCs w:val="22"/>
                <w:lang w:val="de-DE"/>
              </w:rPr>
              <w:t xml:space="preserve"> parasitäre Erkrankungen</w:t>
            </w:r>
          </w:p>
        </w:tc>
        <w:tc>
          <w:tcPr>
            <w:tcW w:w="4111" w:type="dxa"/>
          </w:tcPr>
          <w:p w14:paraId="36CB7113" w14:textId="77777777" w:rsidR="00DE5AF0" w:rsidRPr="003F5EC3" w:rsidRDefault="00DE5AF0" w:rsidP="003F5EC3">
            <w:pPr>
              <w:rPr>
                <w:szCs w:val="22"/>
                <w:lang w:val="de-DE"/>
              </w:rPr>
            </w:pPr>
            <w:r w:rsidRPr="003F5EC3">
              <w:rPr>
                <w:szCs w:val="22"/>
                <w:lang w:val="de-DE"/>
              </w:rPr>
              <w:t>Infektion der Harnwege</w:t>
            </w:r>
          </w:p>
          <w:p w14:paraId="35BDC2F7" w14:textId="77777777" w:rsidR="00DE5AF0" w:rsidRPr="003F5EC3" w:rsidRDefault="00DE5AF0" w:rsidP="003F5EC3">
            <w:pPr>
              <w:rPr>
                <w:szCs w:val="22"/>
                <w:lang w:val="de-DE"/>
              </w:rPr>
            </w:pPr>
            <w:r w:rsidRPr="003F5EC3">
              <w:rPr>
                <w:szCs w:val="22"/>
                <w:lang w:val="de-DE"/>
              </w:rPr>
              <w:t>Sinusitis</w:t>
            </w:r>
          </w:p>
          <w:p w14:paraId="4BED4822" w14:textId="77777777" w:rsidR="005519B7" w:rsidRPr="003F5EC3" w:rsidRDefault="005519B7" w:rsidP="003F5EC3">
            <w:pPr>
              <w:rPr>
                <w:szCs w:val="22"/>
                <w:lang w:val="de-DE"/>
              </w:rPr>
            </w:pPr>
            <w:r w:rsidRPr="003F5EC3">
              <w:rPr>
                <w:szCs w:val="22"/>
                <w:lang w:val="de-DE"/>
              </w:rPr>
              <w:t>Nasopharyngitis</w:t>
            </w:r>
          </w:p>
          <w:p w14:paraId="68F5285A" w14:textId="77777777" w:rsidR="005519B7" w:rsidRPr="003F5EC3" w:rsidRDefault="005519B7" w:rsidP="003F5EC3">
            <w:pPr>
              <w:rPr>
                <w:szCs w:val="22"/>
                <w:lang w:val="de-DE"/>
              </w:rPr>
            </w:pPr>
            <w:r w:rsidRPr="003F5EC3">
              <w:rPr>
                <w:szCs w:val="22"/>
                <w:lang w:val="de-DE"/>
              </w:rPr>
              <w:t>Pharyngitis</w:t>
            </w:r>
          </w:p>
          <w:p w14:paraId="2019E308" w14:textId="77777777" w:rsidR="005519B7" w:rsidRPr="003F5EC3" w:rsidRDefault="005519B7" w:rsidP="003F5EC3">
            <w:pPr>
              <w:rPr>
                <w:szCs w:val="22"/>
                <w:lang w:val="de-DE"/>
              </w:rPr>
            </w:pPr>
            <w:r w:rsidRPr="003F5EC3">
              <w:rPr>
                <w:szCs w:val="22"/>
                <w:lang w:val="de-DE"/>
              </w:rPr>
              <w:t>Infektion der oberen Atemwege</w:t>
            </w:r>
          </w:p>
        </w:tc>
        <w:tc>
          <w:tcPr>
            <w:tcW w:w="1874" w:type="dxa"/>
          </w:tcPr>
          <w:p w14:paraId="1C2777AF" w14:textId="77777777" w:rsidR="005519B7" w:rsidRPr="003F5EC3" w:rsidRDefault="005519B7" w:rsidP="003F5EC3">
            <w:pPr>
              <w:rPr>
                <w:szCs w:val="22"/>
                <w:lang w:val="de-DE"/>
              </w:rPr>
            </w:pPr>
            <w:r w:rsidRPr="003F5EC3">
              <w:rPr>
                <w:szCs w:val="22"/>
                <w:lang w:val="de-DE"/>
              </w:rPr>
              <w:t>Häufig</w:t>
            </w:r>
          </w:p>
          <w:p w14:paraId="31273CE2" w14:textId="77777777" w:rsidR="005519B7" w:rsidRPr="003F5EC3" w:rsidRDefault="005519B7" w:rsidP="003F5EC3">
            <w:pPr>
              <w:rPr>
                <w:szCs w:val="22"/>
                <w:lang w:val="de-DE"/>
              </w:rPr>
            </w:pPr>
            <w:r w:rsidRPr="003F5EC3">
              <w:rPr>
                <w:szCs w:val="22"/>
                <w:lang w:val="de-DE"/>
              </w:rPr>
              <w:t>Häufig</w:t>
            </w:r>
          </w:p>
          <w:p w14:paraId="49576871" w14:textId="77777777" w:rsidR="005519B7" w:rsidRPr="003F5EC3" w:rsidRDefault="005519B7" w:rsidP="003F5EC3">
            <w:pPr>
              <w:rPr>
                <w:szCs w:val="22"/>
                <w:lang w:val="de-DE"/>
              </w:rPr>
            </w:pPr>
            <w:r w:rsidRPr="003F5EC3">
              <w:rPr>
                <w:szCs w:val="22"/>
                <w:lang w:val="de-DE"/>
              </w:rPr>
              <w:t>Häufig</w:t>
            </w:r>
          </w:p>
          <w:p w14:paraId="394E95B0" w14:textId="77777777" w:rsidR="005519B7" w:rsidRPr="003F5EC3" w:rsidRDefault="005519B7" w:rsidP="003F5EC3">
            <w:pPr>
              <w:rPr>
                <w:szCs w:val="22"/>
                <w:lang w:val="de-DE"/>
              </w:rPr>
            </w:pPr>
            <w:r w:rsidRPr="003F5EC3">
              <w:rPr>
                <w:szCs w:val="22"/>
                <w:lang w:val="de-DE"/>
              </w:rPr>
              <w:t>Häufig</w:t>
            </w:r>
          </w:p>
          <w:p w14:paraId="16D1443A" w14:textId="77777777" w:rsidR="005519B7" w:rsidRPr="003F5EC3" w:rsidRDefault="005519B7" w:rsidP="003F5EC3">
            <w:pPr>
              <w:rPr>
                <w:szCs w:val="22"/>
                <w:lang w:val="de-DE"/>
              </w:rPr>
            </w:pPr>
            <w:r w:rsidRPr="003F5EC3">
              <w:rPr>
                <w:szCs w:val="22"/>
                <w:lang w:val="de-DE"/>
              </w:rPr>
              <w:t>Häufig</w:t>
            </w:r>
          </w:p>
        </w:tc>
      </w:tr>
      <w:tr w:rsidR="003E153C" w:rsidRPr="003F5EC3" w14:paraId="419B64BF" w14:textId="77777777" w:rsidTr="00DD1785">
        <w:tc>
          <w:tcPr>
            <w:tcW w:w="2835" w:type="dxa"/>
          </w:tcPr>
          <w:p w14:paraId="44E83D08" w14:textId="77777777" w:rsidR="003E153C" w:rsidRPr="003F5EC3" w:rsidRDefault="003E153C" w:rsidP="003F5EC3">
            <w:pPr>
              <w:rPr>
                <w:szCs w:val="22"/>
                <w:lang w:val="de-DE"/>
              </w:rPr>
            </w:pPr>
            <w:r w:rsidRPr="00C935EF">
              <w:rPr>
                <w:szCs w:val="22"/>
                <w:lang w:val="de-DE"/>
              </w:rPr>
              <w:t>Erkrankungen des Immunsystems</w:t>
            </w:r>
          </w:p>
        </w:tc>
        <w:tc>
          <w:tcPr>
            <w:tcW w:w="4111" w:type="dxa"/>
          </w:tcPr>
          <w:p w14:paraId="1C7A2C75" w14:textId="77777777" w:rsidR="003E153C" w:rsidRDefault="003E153C" w:rsidP="003F5EC3">
            <w:pPr>
              <w:rPr>
                <w:szCs w:val="22"/>
                <w:lang w:val="de-DE"/>
              </w:rPr>
            </w:pPr>
            <w:r>
              <w:rPr>
                <w:szCs w:val="22"/>
                <w:lang w:val="de-DE"/>
              </w:rPr>
              <w:t>Überempfindlichkeitsreaktionen einschließlich:</w:t>
            </w:r>
          </w:p>
          <w:p w14:paraId="55DC7865" w14:textId="77777777" w:rsidR="003E153C" w:rsidRDefault="003E153C" w:rsidP="003F5EC3">
            <w:pPr>
              <w:rPr>
                <w:szCs w:val="22"/>
                <w:lang w:val="de-DE"/>
              </w:rPr>
            </w:pPr>
            <w:r>
              <w:rPr>
                <w:szCs w:val="22"/>
                <w:lang w:val="de-DE"/>
              </w:rPr>
              <w:t>Hautausschlag</w:t>
            </w:r>
          </w:p>
          <w:p w14:paraId="5531B6E0" w14:textId="77777777" w:rsidR="003E153C" w:rsidRPr="003F5EC3" w:rsidRDefault="003E153C" w:rsidP="003E153C">
            <w:pPr>
              <w:rPr>
                <w:szCs w:val="22"/>
                <w:lang w:val="de-DE"/>
              </w:rPr>
            </w:pPr>
            <w:r>
              <w:rPr>
                <w:szCs w:val="22"/>
                <w:lang w:val="de-DE"/>
              </w:rPr>
              <w:t xml:space="preserve">Anaphylaxie, Angioödem </w:t>
            </w:r>
            <w:r w:rsidRPr="00C935EF">
              <w:rPr>
                <w:szCs w:val="22"/>
                <w:lang w:val="de-DE"/>
              </w:rPr>
              <w:t>und U</w:t>
            </w:r>
            <w:r>
              <w:rPr>
                <w:szCs w:val="22"/>
                <w:lang w:val="de-DE"/>
              </w:rPr>
              <w:t>rtikaria</w:t>
            </w:r>
          </w:p>
        </w:tc>
        <w:tc>
          <w:tcPr>
            <w:tcW w:w="1874" w:type="dxa"/>
          </w:tcPr>
          <w:p w14:paraId="6F41926D" w14:textId="532163E8" w:rsidR="003E153C" w:rsidRPr="003F5EC3" w:rsidRDefault="003E153C" w:rsidP="003F5EC3">
            <w:pPr>
              <w:rPr>
                <w:szCs w:val="22"/>
                <w:lang w:val="de-DE"/>
              </w:rPr>
            </w:pPr>
            <w:r>
              <w:rPr>
                <w:szCs w:val="22"/>
                <w:lang w:val="de-DE"/>
              </w:rPr>
              <w:br/>
            </w:r>
            <w:r>
              <w:rPr>
                <w:szCs w:val="22"/>
                <w:lang w:val="de-DE"/>
              </w:rPr>
              <w:br/>
              <w:t>Gelegentlich</w:t>
            </w:r>
            <w:r>
              <w:rPr>
                <w:szCs w:val="22"/>
                <w:lang w:val="de-DE"/>
              </w:rPr>
              <w:br/>
              <w:t>Selten</w:t>
            </w:r>
          </w:p>
        </w:tc>
      </w:tr>
      <w:tr w:rsidR="00B757CA" w:rsidRPr="00B87D1E" w14:paraId="72AE43BD" w14:textId="77777777" w:rsidTr="00DD1785">
        <w:tc>
          <w:tcPr>
            <w:tcW w:w="2835" w:type="dxa"/>
          </w:tcPr>
          <w:p w14:paraId="0174C4B0" w14:textId="77777777" w:rsidR="00B757CA" w:rsidRPr="003F5EC3" w:rsidRDefault="00B757CA" w:rsidP="003F5EC3">
            <w:pPr>
              <w:rPr>
                <w:szCs w:val="22"/>
                <w:lang w:val="de-DE"/>
              </w:rPr>
            </w:pPr>
            <w:r w:rsidRPr="003F5EC3">
              <w:rPr>
                <w:szCs w:val="22"/>
                <w:lang w:val="de-DE"/>
              </w:rPr>
              <w:t>Erkrankungen des Nervensystems</w:t>
            </w:r>
          </w:p>
        </w:tc>
        <w:tc>
          <w:tcPr>
            <w:tcW w:w="4111" w:type="dxa"/>
          </w:tcPr>
          <w:p w14:paraId="77AA4A7B" w14:textId="77777777" w:rsidR="00B757CA" w:rsidRDefault="00B757CA" w:rsidP="003F5EC3">
            <w:pPr>
              <w:rPr>
                <w:szCs w:val="22"/>
                <w:lang w:val="de-DE"/>
              </w:rPr>
            </w:pPr>
            <w:r w:rsidRPr="003F5EC3">
              <w:rPr>
                <w:szCs w:val="22"/>
                <w:lang w:val="de-DE"/>
              </w:rPr>
              <w:t>Kopfschmerzen</w:t>
            </w:r>
          </w:p>
          <w:p w14:paraId="5AF859E1" w14:textId="77777777" w:rsidR="003E153C" w:rsidRDefault="003E153C" w:rsidP="003F5EC3">
            <w:pPr>
              <w:rPr>
                <w:szCs w:val="22"/>
                <w:lang w:val="de-DE"/>
              </w:rPr>
            </w:pPr>
            <w:r>
              <w:rPr>
                <w:szCs w:val="22"/>
                <w:lang w:val="de-DE"/>
              </w:rPr>
              <w:t>Tremor</w:t>
            </w:r>
          </w:p>
          <w:p w14:paraId="049CE23C" w14:textId="77777777" w:rsidR="003E153C" w:rsidRDefault="003E153C" w:rsidP="003F5EC3">
            <w:pPr>
              <w:rPr>
                <w:szCs w:val="22"/>
                <w:lang w:val="de-DE"/>
              </w:rPr>
            </w:pPr>
            <w:r>
              <w:rPr>
                <w:szCs w:val="22"/>
                <w:lang w:val="de-DE"/>
              </w:rPr>
              <w:t>Geschmacksstörung</w:t>
            </w:r>
          </w:p>
          <w:p w14:paraId="119FD4F1" w14:textId="77777777" w:rsidR="00254709" w:rsidRPr="003F5EC3" w:rsidRDefault="00254709" w:rsidP="003F5EC3">
            <w:pPr>
              <w:rPr>
                <w:szCs w:val="22"/>
                <w:lang w:val="de-DE"/>
              </w:rPr>
            </w:pPr>
            <w:r>
              <w:rPr>
                <w:szCs w:val="22"/>
                <w:lang w:val="de-DE"/>
              </w:rPr>
              <w:t>Schwindel</w:t>
            </w:r>
          </w:p>
        </w:tc>
        <w:tc>
          <w:tcPr>
            <w:tcW w:w="1874" w:type="dxa"/>
          </w:tcPr>
          <w:p w14:paraId="3BB8DD6B" w14:textId="77777777" w:rsidR="00B757CA" w:rsidRDefault="00B757CA" w:rsidP="003F5EC3">
            <w:pPr>
              <w:rPr>
                <w:szCs w:val="22"/>
                <w:lang w:val="de-DE"/>
              </w:rPr>
            </w:pPr>
            <w:r w:rsidRPr="003F5EC3">
              <w:rPr>
                <w:szCs w:val="22"/>
                <w:lang w:val="de-DE"/>
              </w:rPr>
              <w:t>Häufig</w:t>
            </w:r>
          </w:p>
          <w:p w14:paraId="3E1330BB" w14:textId="77777777" w:rsidR="003E153C" w:rsidRDefault="003E153C" w:rsidP="003F5EC3">
            <w:pPr>
              <w:rPr>
                <w:szCs w:val="22"/>
                <w:lang w:val="de-DE"/>
              </w:rPr>
            </w:pPr>
            <w:r>
              <w:rPr>
                <w:szCs w:val="22"/>
                <w:lang w:val="de-DE"/>
              </w:rPr>
              <w:t>Gelegentlich</w:t>
            </w:r>
          </w:p>
          <w:p w14:paraId="01414E21" w14:textId="77777777" w:rsidR="003E153C" w:rsidRDefault="003E153C" w:rsidP="003F5EC3">
            <w:pPr>
              <w:rPr>
                <w:szCs w:val="22"/>
                <w:lang w:val="de-DE"/>
              </w:rPr>
            </w:pPr>
            <w:r>
              <w:rPr>
                <w:szCs w:val="22"/>
                <w:lang w:val="de-DE"/>
              </w:rPr>
              <w:t>Gelegentlich</w:t>
            </w:r>
          </w:p>
          <w:p w14:paraId="415EF372" w14:textId="77777777" w:rsidR="00254709" w:rsidRPr="003F5EC3" w:rsidRDefault="00254709" w:rsidP="003F5EC3">
            <w:pPr>
              <w:rPr>
                <w:szCs w:val="22"/>
                <w:lang w:val="de-DE"/>
              </w:rPr>
            </w:pPr>
            <w:r>
              <w:rPr>
                <w:szCs w:val="22"/>
                <w:lang w:val="de-DE"/>
              </w:rPr>
              <w:t>Nicht bekannt</w:t>
            </w:r>
          </w:p>
        </w:tc>
      </w:tr>
      <w:tr w:rsidR="00D9383F" w:rsidRPr="003E153C" w14:paraId="3FBF684D" w14:textId="77777777" w:rsidTr="00DD1785">
        <w:tc>
          <w:tcPr>
            <w:tcW w:w="2835" w:type="dxa"/>
          </w:tcPr>
          <w:p w14:paraId="2269A179" w14:textId="77777777" w:rsidR="00D9383F" w:rsidRPr="003F5EC3" w:rsidRDefault="00D9383F" w:rsidP="003F5EC3">
            <w:pPr>
              <w:rPr>
                <w:szCs w:val="22"/>
                <w:lang w:val="de-DE"/>
              </w:rPr>
            </w:pPr>
            <w:r w:rsidRPr="00272FF8">
              <w:rPr>
                <w:szCs w:val="22"/>
                <w:lang w:val="de-DE"/>
              </w:rPr>
              <w:t>Augenerkrankungen</w:t>
            </w:r>
          </w:p>
        </w:tc>
        <w:tc>
          <w:tcPr>
            <w:tcW w:w="4111" w:type="dxa"/>
          </w:tcPr>
          <w:p w14:paraId="49646384" w14:textId="77777777" w:rsidR="00F76BFC" w:rsidRDefault="00F76BFC" w:rsidP="003F5EC3">
            <w:pPr>
              <w:rPr>
                <w:szCs w:val="22"/>
                <w:lang w:val="de-DE"/>
              </w:rPr>
            </w:pPr>
            <w:r w:rsidRPr="004051E7">
              <w:rPr>
                <w:szCs w:val="22"/>
                <w:lang w:val="de-DE"/>
              </w:rPr>
              <w:t>Verschwommenes Sehen</w:t>
            </w:r>
          </w:p>
          <w:p w14:paraId="2B4AA083" w14:textId="77777777" w:rsidR="00D9383F" w:rsidRDefault="00D9383F" w:rsidP="003F5EC3">
            <w:pPr>
              <w:rPr>
                <w:szCs w:val="22"/>
                <w:lang w:val="de-DE"/>
              </w:rPr>
            </w:pPr>
            <w:r>
              <w:rPr>
                <w:szCs w:val="22"/>
                <w:lang w:val="de-DE"/>
              </w:rPr>
              <w:t>Glaukom</w:t>
            </w:r>
          </w:p>
          <w:p w14:paraId="581B2982" w14:textId="77777777" w:rsidR="00F76BFC" w:rsidRDefault="00F76BFC" w:rsidP="003F5EC3">
            <w:pPr>
              <w:rPr>
                <w:szCs w:val="22"/>
                <w:lang w:val="de-DE"/>
              </w:rPr>
            </w:pPr>
            <w:r w:rsidRPr="004051E7">
              <w:rPr>
                <w:szCs w:val="22"/>
                <w:lang w:val="de-DE"/>
              </w:rPr>
              <w:t>Erhöhter Augeninnendruck</w:t>
            </w:r>
          </w:p>
          <w:p w14:paraId="68FC8818" w14:textId="6DA1C6FE" w:rsidR="004A3B44" w:rsidRPr="003F5EC3" w:rsidRDefault="004A3B44" w:rsidP="003F5EC3">
            <w:pPr>
              <w:rPr>
                <w:szCs w:val="22"/>
                <w:lang w:val="de-DE"/>
              </w:rPr>
            </w:pPr>
            <w:r>
              <w:rPr>
                <w:szCs w:val="22"/>
                <w:lang w:val="de-DE"/>
              </w:rPr>
              <w:t>Augenschmerzen</w:t>
            </w:r>
          </w:p>
        </w:tc>
        <w:tc>
          <w:tcPr>
            <w:tcW w:w="1874" w:type="dxa"/>
          </w:tcPr>
          <w:p w14:paraId="3AFDFE00" w14:textId="77777777" w:rsidR="00D9383F" w:rsidRPr="004051E7" w:rsidRDefault="00F76BFC" w:rsidP="003F5EC3">
            <w:pPr>
              <w:rPr>
                <w:szCs w:val="22"/>
                <w:lang w:val="de-DE"/>
              </w:rPr>
            </w:pPr>
            <w:r w:rsidRPr="004051E7">
              <w:rPr>
                <w:szCs w:val="22"/>
                <w:lang w:val="de-DE"/>
              </w:rPr>
              <w:t>Selten</w:t>
            </w:r>
          </w:p>
          <w:p w14:paraId="3D061473" w14:textId="77777777" w:rsidR="00F76BFC" w:rsidRPr="004051E7" w:rsidRDefault="00F76BFC" w:rsidP="003F5EC3">
            <w:pPr>
              <w:rPr>
                <w:szCs w:val="22"/>
                <w:lang w:val="de-DE"/>
              </w:rPr>
            </w:pPr>
            <w:r w:rsidRPr="004051E7">
              <w:rPr>
                <w:szCs w:val="22"/>
                <w:lang w:val="de-DE"/>
              </w:rPr>
              <w:t>Selten</w:t>
            </w:r>
          </w:p>
          <w:p w14:paraId="4B7E1FD4" w14:textId="77777777" w:rsidR="00F76BFC" w:rsidRDefault="00F76BFC" w:rsidP="00F76BFC">
            <w:pPr>
              <w:rPr>
                <w:szCs w:val="22"/>
                <w:lang w:val="de-DE"/>
              </w:rPr>
            </w:pPr>
            <w:r w:rsidRPr="004051E7">
              <w:rPr>
                <w:szCs w:val="22"/>
                <w:lang w:val="de-DE"/>
              </w:rPr>
              <w:t>Selten</w:t>
            </w:r>
          </w:p>
          <w:p w14:paraId="2D4B6070" w14:textId="4E92F878" w:rsidR="004A3B44" w:rsidRPr="003F5EC3" w:rsidRDefault="004A3B44" w:rsidP="00F76BFC">
            <w:pPr>
              <w:rPr>
                <w:szCs w:val="22"/>
                <w:lang w:val="de-DE"/>
              </w:rPr>
            </w:pPr>
            <w:r>
              <w:rPr>
                <w:szCs w:val="22"/>
                <w:lang w:val="de-DE"/>
              </w:rPr>
              <w:t>Selten</w:t>
            </w:r>
          </w:p>
        </w:tc>
      </w:tr>
      <w:tr w:rsidR="00D9383F" w:rsidRPr="008D469C" w14:paraId="10A646E5" w14:textId="77777777" w:rsidTr="00DD1785">
        <w:tc>
          <w:tcPr>
            <w:tcW w:w="2835" w:type="dxa"/>
          </w:tcPr>
          <w:p w14:paraId="2D1133FB" w14:textId="77777777" w:rsidR="00D9383F" w:rsidRPr="003F5EC3" w:rsidRDefault="00D9383F" w:rsidP="003F5EC3">
            <w:pPr>
              <w:rPr>
                <w:szCs w:val="22"/>
                <w:lang w:val="de-DE"/>
              </w:rPr>
            </w:pPr>
            <w:r w:rsidRPr="003F5EC3">
              <w:rPr>
                <w:szCs w:val="22"/>
                <w:lang w:val="de-DE"/>
              </w:rPr>
              <w:t>Herzerkrankungen</w:t>
            </w:r>
          </w:p>
        </w:tc>
        <w:tc>
          <w:tcPr>
            <w:tcW w:w="4111" w:type="dxa"/>
          </w:tcPr>
          <w:p w14:paraId="0803EE24" w14:textId="77777777" w:rsidR="00D9383F" w:rsidRPr="003F5EC3" w:rsidRDefault="00D9383F" w:rsidP="003F5EC3">
            <w:pPr>
              <w:rPr>
                <w:szCs w:val="22"/>
                <w:lang w:val="de-DE"/>
              </w:rPr>
            </w:pPr>
            <w:r w:rsidRPr="003F5EC3">
              <w:rPr>
                <w:szCs w:val="22"/>
                <w:lang w:val="de-DE"/>
              </w:rPr>
              <w:t>Vorhofflimmern</w:t>
            </w:r>
          </w:p>
          <w:p w14:paraId="19D39945" w14:textId="77777777" w:rsidR="00D9383F" w:rsidRPr="003F5EC3" w:rsidRDefault="00D9383F" w:rsidP="003F5EC3">
            <w:pPr>
              <w:rPr>
                <w:szCs w:val="22"/>
                <w:lang w:val="de-DE"/>
              </w:rPr>
            </w:pPr>
            <w:r w:rsidRPr="003F5EC3">
              <w:rPr>
                <w:szCs w:val="22"/>
                <w:lang w:val="de-DE"/>
              </w:rPr>
              <w:t>Supraventrikuläre Tachykardie</w:t>
            </w:r>
          </w:p>
          <w:p w14:paraId="65ABBCC3" w14:textId="77777777" w:rsidR="00D9383F" w:rsidRPr="003F5EC3" w:rsidRDefault="00D9383F" w:rsidP="003F5EC3">
            <w:pPr>
              <w:rPr>
                <w:szCs w:val="22"/>
                <w:lang w:val="de-DE"/>
              </w:rPr>
            </w:pPr>
            <w:r w:rsidRPr="003F5EC3">
              <w:rPr>
                <w:szCs w:val="22"/>
                <w:lang w:val="de-DE"/>
              </w:rPr>
              <w:t>Idioventrikulärer Rhythmus</w:t>
            </w:r>
          </w:p>
          <w:p w14:paraId="087576BC" w14:textId="77777777" w:rsidR="00D9383F" w:rsidRPr="003F5EC3" w:rsidRDefault="00D9383F" w:rsidP="003F5EC3">
            <w:pPr>
              <w:rPr>
                <w:szCs w:val="22"/>
                <w:lang w:val="de-DE"/>
              </w:rPr>
            </w:pPr>
            <w:r w:rsidRPr="003F5EC3">
              <w:rPr>
                <w:szCs w:val="22"/>
                <w:lang w:val="de-DE"/>
              </w:rPr>
              <w:t>Tachykardie</w:t>
            </w:r>
          </w:p>
          <w:p w14:paraId="1D58C15F" w14:textId="77777777" w:rsidR="00D9383F" w:rsidRDefault="00D9383F" w:rsidP="003F5EC3">
            <w:pPr>
              <w:rPr>
                <w:szCs w:val="22"/>
                <w:lang w:val="de-DE"/>
              </w:rPr>
            </w:pPr>
            <w:r w:rsidRPr="003F5EC3">
              <w:rPr>
                <w:szCs w:val="22"/>
                <w:lang w:val="de-DE"/>
              </w:rPr>
              <w:t>Supraventrikuläre Extrasystolen</w:t>
            </w:r>
          </w:p>
          <w:p w14:paraId="70FF2064" w14:textId="77777777" w:rsidR="00D9383F" w:rsidRPr="003F5EC3" w:rsidRDefault="00D9383F" w:rsidP="003F5EC3">
            <w:pPr>
              <w:rPr>
                <w:szCs w:val="22"/>
                <w:lang w:val="de-DE"/>
              </w:rPr>
            </w:pPr>
            <w:r>
              <w:rPr>
                <w:szCs w:val="22"/>
                <w:lang w:val="de-DE"/>
              </w:rPr>
              <w:t>Palpitationen</w:t>
            </w:r>
          </w:p>
        </w:tc>
        <w:tc>
          <w:tcPr>
            <w:tcW w:w="1874" w:type="dxa"/>
          </w:tcPr>
          <w:p w14:paraId="068A9617" w14:textId="77777777" w:rsidR="00D9383F" w:rsidRPr="003F5EC3" w:rsidRDefault="00D9383F" w:rsidP="003F5EC3">
            <w:pPr>
              <w:rPr>
                <w:szCs w:val="22"/>
                <w:lang w:val="de-DE"/>
              </w:rPr>
            </w:pPr>
            <w:r w:rsidRPr="003F5EC3">
              <w:rPr>
                <w:szCs w:val="22"/>
                <w:lang w:val="de-DE"/>
              </w:rPr>
              <w:t>Gelegentlich</w:t>
            </w:r>
          </w:p>
          <w:p w14:paraId="0DACAA47" w14:textId="77777777" w:rsidR="00D9383F" w:rsidRPr="003F5EC3" w:rsidRDefault="00D9383F" w:rsidP="003F5EC3">
            <w:pPr>
              <w:rPr>
                <w:szCs w:val="22"/>
                <w:lang w:val="de-DE"/>
              </w:rPr>
            </w:pPr>
            <w:r w:rsidRPr="003F5EC3">
              <w:rPr>
                <w:szCs w:val="22"/>
                <w:lang w:val="de-DE"/>
              </w:rPr>
              <w:t>Gelegentlich</w:t>
            </w:r>
          </w:p>
          <w:p w14:paraId="340D28EE" w14:textId="77777777" w:rsidR="00D9383F" w:rsidRPr="003F5EC3" w:rsidRDefault="00D9383F" w:rsidP="003F5EC3">
            <w:pPr>
              <w:rPr>
                <w:szCs w:val="22"/>
                <w:lang w:val="de-DE"/>
              </w:rPr>
            </w:pPr>
            <w:r w:rsidRPr="003F5EC3">
              <w:rPr>
                <w:szCs w:val="22"/>
                <w:lang w:val="de-DE"/>
              </w:rPr>
              <w:t>Gelegentlich</w:t>
            </w:r>
          </w:p>
          <w:p w14:paraId="77E802B5" w14:textId="77777777" w:rsidR="00D9383F" w:rsidRPr="003F5EC3" w:rsidRDefault="00D9383F" w:rsidP="003F5EC3">
            <w:pPr>
              <w:rPr>
                <w:szCs w:val="22"/>
                <w:lang w:val="de-DE"/>
              </w:rPr>
            </w:pPr>
            <w:r w:rsidRPr="003F5EC3">
              <w:rPr>
                <w:szCs w:val="22"/>
                <w:lang w:val="de-DE"/>
              </w:rPr>
              <w:t>Gelegentlich</w:t>
            </w:r>
          </w:p>
          <w:p w14:paraId="1ABCC833" w14:textId="77777777" w:rsidR="00D9383F" w:rsidRDefault="00D9383F" w:rsidP="003F5EC3">
            <w:pPr>
              <w:rPr>
                <w:szCs w:val="22"/>
                <w:lang w:val="de-DE"/>
              </w:rPr>
            </w:pPr>
            <w:r w:rsidRPr="003F5EC3">
              <w:rPr>
                <w:szCs w:val="22"/>
                <w:lang w:val="de-DE"/>
              </w:rPr>
              <w:t>Gelegentlich</w:t>
            </w:r>
          </w:p>
          <w:p w14:paraId="57591C7A" w14:textId="77777777" w:rsidR="00D9383F" w:rsidRPr="003F5EC3" w:rsidRDefault="00D9383F" w:rsidP="003F5EC3">
            <w:pPr>
              <w:rPr>
                <w:szCs w:val="22"/>
                <w:lang w:val="de-DE"/>
              </w:rPr>
            </w:pPr>
            <w:r>
              <w:rPr>
                <w:szCs w:val="22"/>
                <w:lang w:val="de-DE"/>
              </w:rPr>
              <w:t>Gelegentlich</w:t>
            </w:r>
          </w:p>
        </w:tc>
      </w:tr>
      <w:tr w:rsidR="00D9383F" w:rsidRPr="003F5EC3" w14:paraId="285E877E" w14:textId="77777777" w:rsidTr="00DD1785">
        <w:tc>
          <w:tcPr>
            <w:tcW w:w="2835" w:type="dxa"/>
          </w:tcPr>
          <w:p w14:paraId="55FA791C" w14:textId="77777777" w:rsidR="00D9383F" w:rsidRPr="003F5EC3" w:rsidRDefault="00D9383F" w:rsidP="003F5EC3">
            <w:pPr>
              <w:widowControl w:val="0"/>
              <w:rPr>
                <w:szCs w:val="22"/>
                <w:lang w:val="de-DE"/>
              </w:rPr>
            </w:pPr>
            <w:r w:rsidRPr="003F5EC3">
              <w:rPr>
                <w:szCs w:val="22"/>
                <w:lang w:val="de-DE"/>
              </w:rPr>
              <w:t xml:space="preserve">Erkrankungen der Atemwege, des Brustraums und Mediastinums </w:t>
            </w:r>
          </w:p>
        </w:tc>
        <w:tc>
          <w:tcPr>
            <w:tcW w:w="4111" w:type="dxa"/>
          </w:tcPr>
          <w:p w14:paraId="050510AD" w14:textId="77777777" w:rsidR="00D9383F" w:rsidRPr="003F5EC3" w:rsidRDefault="00D9383F" w:rsidP="003F5EC3">
            <w:pPr>
              <w:keepNext/>
              <w:keepLines/>
              <w:rPr>
                <w:szCs w:val="22"/>
                <w:lang w:val="de-DE"/>
              </w:rPr>
            </w:pPr>
            <w:r w:rsidRPr="003F5EC3">
              <w:rPr>
                <w:szCs w:val="22"/>
                <w:lang w:val="de-DE"/>
              </w:rPr>
              <w:t>Husten</w:t>
            </w:r>
          </w:p>
          <w:p w14:paraId="2E5D66BC" w14:textId="77777777" w:rsidR="00D9383F" w:rsidRPr="00AA7DFE" w:rsidRDefault="00D9383F" w:rsidP="003F5EC3">
            <w:pPr>
              <w:pStyle w:val="ListParagraph"/>
              <w:keepNext/>
              <w:keepLines/>
              <w:tabs>
                <w:tab w:val="clear" w:pos="567"/>
              </w:tabs>
              <w:ind w:left="0"/>
              <w:rPr>
                <w:szCs w:val="22"/>
                <w:lang w:val="de-DE"/>
              </w:rPr>
            </w:pPr>
            <w:r w:rsidRPr="003F5EC3">
              <w:rPr>
                <w:szCs w:val="22"/>
                <w:lang w:val="de-DE"/>
              </w:rPr>
              <w:t>Schmerzen im</w:t>
            </w:r>
            <w:r w:rsidRPr="00AA7DFE">
              <w:rPr>
                <w:szCs w:val="22"/>
                <w:lang w:val="de-DE"/>
              </w:rPr>
              <w:t xml:space="preserve"> Oropharynx</w:t>
            </w:r>
          </w:p>
          <w:p w14:paraId="503B0261" w14:textId="77777777" w:rsidR="00E3046E" w:rsidRPr="00AA7DFE" w:rsidRDefault="00E3046E" w:rsidP="003F5EC3">
            <w:pPr>
              <w:pStyle w:val="ListParagraph"/>
              <w:keepNext/>
              <w:keepLines/>
              <w:tabs>
                <w:tab w:val="clear" w:pos="567"/>
              </w:tabs>
              <w:ind w:left="0"/>
              <w:rPr>
                <w:szCs w:val="22"/>
                <w:lang w:val="de-DE"/>
              </w:rPr>
            </w:pPr>
            <w:r w:rsidRPr="00AA7DFE">
              <w:rPr>
                <w:szCs w:val="22"/>
                <w:lang w:val="de-DE"/>
              </w:rPr>
              <w:t>Dysphonie</w:t>
            </w:r>
          </w:p>
          <w:p w14:paraId="02D7130A" w14:textId="77777777" w:rsidR="00F76BFC" w:rsidRPr="003F5EC3" w:rsidRDefault="00F76BFC" w:rsidP="003F5EC3">
            <w:pPr>
              <w:pStyle w:val="ListParagraph"/>
              <w:keepNext/>
              <w:keepLines/>
              <w:tabs>
                <w:tab w:val="clear" w:pos="567"/>
              </w:tabs>
              <w:ind w:left="0"/>
              <w:rPr>
                <w:szCs w:val="22"/>
                <w:lang w:val="de-DE"/>
              </w:rPr>
            </w:pPr>
            <w:r w:rsidRPr="00AA7DFE">
              <w:rPr>
                <w:szCs w:val="22"/>
                <w:lang w:val="de-DE"/>
              </w:rPr>
              <w:t>Paradoxer Bronchospasmus</w:t>
            </w:r>
          </w:p>
        </w:tc>
        <w:tc>
          <w:tcPr>
            <w:tcW w:w="1874" w:type="dxa"/>
          </w:tcPr>
          <w:p w14:paraId="10022B45" w14:textId="77777777" w:rsidR="00D9383F" w:rsidRPr="003F5EC3" w:rsidRDefault="00D9383F" w:rsidP="003F5EC3">
            <w:pPr>
              <w:keepNext/>
              <w:keepLines/>
              <w:rPr>
                <w:szCs w:val="22"/>
                <w:lang w:val="de-DE"/>
              </w:rPr>
            </w:pPr>
            <w:r w:rsidRPr="003F5EC3">
              <w:rPr>
                <w:szCs w:val="22"/>
                <w:lang w:val="de-DE"/>
              </w:rPr>
              <w:t>Häufig</w:t>
            </w:r>
          </w:p>
          <w:p w14:paraId="3E42B83B" w14:textId="77777777" w:rsidR="00D9383F" w:rsidRDefault="00D9383F" w:rsidP="003F5EC3">
            <w:pPr>
              <w:keepNext/>
              <w:keepLines/>
              <w:rPr>
                <w:szCs w:val="22"/>
                <w:lang w:val="de-DE"/>
              </w:rPr>
            </w:pPr>
            <w:r w:rsidRPr="003F5EC3">
              <w:rPr>
                <w:szCs w:val="22"/>
                <w:lang w:val="de-DE"/>
              </w:rPr>
              <w:t>Häufig</w:t>
            </w:r>
          </w:p>
          <w:p w14:paraId="20A288D3" w14:textId="77777777" w:rsidR="00E3046E" w:rsidRDefault="00E3046E" w:rsidP="003F5EC3">
            <w:pPr>
              <w:keepNext/>
              <w:keepLines/>
              <w:rPr>
                <w:szCs w:val="22"/>
                <w:lang w:val="de-DE"/>
              </w:rPr>
            </w:pPr>
            <w:r>
              <w:rPr>
                <w:szCs w:val="22"/>
                <w:lang w:val="de-DE"/>
              </w:rPr>
              <w:t>Gelegentlich</w:t>
            </w:r>
          </w:p>
          <w:p w14:paraId="1667D4E1" w14:textId="77777777" w:rsidR="00F76BFC" w:rsidRPr="003F5EC3" w:rsidRDefault="00F76BFC" w:rsidP="003F5EC3">
            <w:pPr>
              <w:keepNext/>
              <w:keepLines/>
              <w:rPr>
                <w:szCs w:val="22"/>
                <w:lang w:val="en-US"/>
              </w:rPr>
            </w:pPr>
            <w:r w:rsidRPr="004051E7">
              <w:rPr>
                <w:szCs w:val="22"/>
                <w:lang w:val="de-DE"/>
              </w:rPr>
              <w:t>Selten</w:t>
            </w:r>
          </w:p>
        </w:tc>
      </w:tr>
      <w:tr w:rsidR="00D9383F" w:rsidRPr="003F5EC3" w14:paraId="393EC6A9" w14:textId="77777777" w:rsidTr="00DD1785">
        <w:tc>
          <w:tcPr>
            <w:tcW w:w="2835" w:type="dxa"/>
          </w:tcPr>
          <w:p w14:paraId="4D80B8C0" w14:textId="77777777" w:rsidR="00D9383F" w:rsidRPr="003F5EC3" w:rsidRDefault="00D9383F" w:rsidP="003F5EC3">
            <w:pPr>
              <w:rPr>
                <w:szCs w:val="22"/>
                <w:lang w:val="de-DE"/>
              </w:rPr>
            </w:pPr>
            <w:r w:rsidRPr="003F5EC3">
              <w:rPr>
                <w:bCs/>
                <w:iCs/>
                <w:szCs w:val="22"/>
                <w:lang w:val="de-DE"/>
              </w:rPr>
              <w:t xml:space="preserve">Erkrankungen des Gastrointestinaltrakts </w:t>
            </w:r>
          </w:p>
        </w:tc>
        <w:tc>
          <w:tcPr>
            <w:tcW w:w="4111" w:type="dxa"/>
          </w:tcPr>
          <w:p w14:paraId="5E3C7EA1" w14:textId="77777777" w:rsidR="00D9383F" w:rsidRPr="003F5EC3" w:rsidRDefault="00D9383F" w:rsidP="003F5EC3">
            <w:pPr>
              <w:rPr>
                <w:szCs w:val="22"/>
                <w:lang w:val="de-DE"/>
              </w:rPr>
            </w:pPr>
            <w:r w:rsidRPr="003F5EC3">
              <w:rPr>
                <w:szCs w:val="22"/>
                <w:lang w:val="de-DE"/>
              </w:rPr>
              <w:t>Obstipation</w:t>
            </w:r>
          </w:p>
          <w:p w14:paraId="51D2E15F" w14:textId="77777777" w:rsidR="00D9383F" w:rsidRPr="003F5EC3" w:rsidRDefault="00D9383F" w:rsidP="003F5EC3">
            <w:pPr>
              <w:rPr>
                <w:szCs w:val="22"/>
                <w:lang w:val="de-DE"/>
              </w:rPr>
            </w:pPr>
            <w:r w:rsidRPr="003F5EC3">
              <w:rPr>
                <w:szCs w:val="22"/>
                <w:lang w:val="de-DE"/>
              </w:rPr>
              <w:t>Trockener Mund</w:t>
            </w:r>
          </w:p>
        </w:tc>
        <w:tc>
          <w:tcPr>
            <w:tcW w:w="1874" w:type="dxa"/>
          </w:tcPr>
          <w:p w14:paraId="221CCF28" w14:textId="77777777" w:rsidR="00D9383F" w:rsidRPr="003F5EC3" w:rsidRDefault="00D9383F" w:rsidP="003F5EC3">
            <w:pPr>
              <w:rPr>
                <w:szCs w:val="22"/>
                <w:lang w:val="de-DE"/>
              </w:rPr>
            </w:pPr>
            <w:r w:rsidRPr="003F5EC3">
              <w:rPr>
                <w:szCs w:val="22"/>
                <w:lang w:val="de-DE"/>
              </w:rPr>
              <w:t>Häufig</w:t>
            </w:r>
          </w:p>
          <w:p w14:paraId="4643FC9C" w14:textId="77777777" w:rsidR="00D9383F" w:rsidRPr="003F5EC3" w:rsidRDefault="00D9383F" w:rsidP="003F5EC3">
            <w:pPr>
              <w:rPr>
                <w:szCs w:val="22"/>
                <w:lang w:val="de-DE"/>
              </w:rPr>
            </w:pPr>
            <w:r w:rsidRPr="003F5EC3">
              <w:rPr>
                <w:szCs w:val="22"/>
                <w:lang w:val="de-DE"/>
              </w:rPr>
              <w:t>Häufig</w:t>
            </w:r>
          </w:p>
        </w:tc>
      </w:tr>
      <w:tr w:rsidR="004A3B44" w:rsidRPr="003F5EC3" w14:paraId="30C2011C" w14:textId="77777777" w:rsidTr="00DD1785">
        <w:tc>
          <w:tcPr>
            <w:tcW w:w="2835" w:type="dxa"/>
          </w:tcPr>
          <w:p w14:paraId="2E5382DD" w14:textId="160CB8B1" w:rsidR="004A3B44" w:rsidRPr="003F5EC3" w:rsidRDefault="004A3B44" w:rsidP="003F5EC3">
            <w:pPr>
              <w:rPr>
                <w:noProof/>
                <w:szCs w:val="22"/>
                <w:lang w:val="de-DE"/>
              </w:rPr>
            </w:pPr>
            <w:r w:rsidRPr="004A3B44">
              <w:rPr>
                <w:noProof/>
                <w:szCs w:val="22"/>
                <w:lang w:val="de-DE"/>
              </w:rPr>
              <w:t>Skelettmuskulatur-, Bindegewebs- und Knochenerkrankungen</w:t>
            </w:r>
          </w:p>
        </w:tc>
        <w:tc>
          <w:tcPr>
            <w:tcW w:w="4111" w:type="dxa"/>
          </w:tcPr>
          <w:p w14:paraId="54D015F3" w14:textId="1E69DDB3" w:rsidR="004A3B44" w:rsidRPr="003F5EC3" w:rsidRDefault="004A3B44" w:rsidP="003F5EC3">
            <w:pPr>
              <w:rPr>
                <w:szCs w:val="22"/>
                <w:lang w:val="de-DE"/>
              </w:rPr>
            </w:pPr>
            <w:r>
              <w:rPr>
                <w:szCs w:val="22"/>
                <w:lang w:val="de-DE"/>
              </w:rPr>
              <w:t>Muskel</w:t>
            </w:r>
            <w:r w:rsidR="004613B3">
              <w:rPr>
                <w:szCs w:val="22"/>
                <w:lang w:val="de-DE"/>
              </w:rPr>
              <w:t>spasmen</w:t>
            </w:r>
          </w:p>
        </w:tc>
        <w:tc>
          <w:tcPr>
            <w:tcW w:w="1874" w:type="dxa"/>
          </w:tcPr>
          <w:p w14:paraId="4DE6F7EC" w14:textId="51ED21A6" w:rsidR="004A3B44" w:rsidRPr="003F5EC3" w:rsidRDefault="004A3B44" w:rsidP="003F5EC3">
            <w:pPr>
              <w:rPr>
                <w:szCs w:val="22"/>
                <w:lang w:val="de-DE"/>
              </w:rPr>
            </w:pPr>
            <w:r>
              <w:rPr>
                <w:szCs w:val="22"/>
                <w:lang w:val="de-DE"/>
              </w:rPr>
              <w:t>Gelegentlich</w:t>
            </w:r>
          </w:p>
        </w:tc>
      </w:tr>
      <w:tr w:rsidR="00087993" w:rsidRPr="003F5EC3" w14:paraId="72E52C73" w14:textId="77777777" w:rsidTr="00DD1785">
        <w:tc>
          <w:tcPr>
            <w:tcW w:w="2835" w:type="dxa"/>
          </w:tcPr>
          <w:p w14:paraId="37187619" w14:textId="77777777" w:rsidR="00087993" w:rsidRPr="003F5EC3" w:rsidRDefault="00087993" w:rsidP="003F5EC3">
            <w:pPr>
              <w:rPr>
                <w:noProof/>
                <w:szCs w:val="22"/>
                <w:lang w:val="de-DE"/>
              </w:rPr>
            </w:pPr>
            <w:r w:rsidRPr="00087993">
              <w:rPr>
                <w:noProof/>
                <w:szCs w:val="22"/>
                <w:lang w:val="de-DE"/>
              </w:rPr>
              <w:t>Erkrankungen der Nieren und Harnwege</w:t>
            </w:r>
          </w:p>
        </w:tc>
        <w:tc>
          <w:tcPr>
            <w:tcW w:w="4111" w:type="dxa"/>
          </w:tcPr>
          <w:p w14:paraId="40775B59" w14:textId="77777777" w:rsidR="00087993" w:rsidRDefault="00087993" w:rsidP="003F5EC3">
            <w:pPr>
              <w:rPr>
                <w:szCs w:val="22"/>
                <w:lang w:val="de-DE"/>
              </w:rPr>
            </w:pPr>
            <w:r>
              <w:rPr>
                <w:szCs w:val="22"/>
                <w:lang w:val="de-DE"/>
              </w:rPr>
              <w:t>Harnverhalt</w:t>
            </w:r>
          </w:p>
          <w:p w14:paraId="3DF83D00" w14:textId="77777777" w:rsidR="009E2643" w:rsidRDefault="009E2643" w:rsidP="003F5EC3">
            <w:pPr>
              <w:rPr>
                <w:szCs w:val="22"/>
                <w:lang w:val="de-DE"/>
              </w:rPr>
            </w:pPr>
            <w:r>
              <w:rPr>
                <w:szCs w:val="22"/>
                <w:lang w:val="de-DE"/>
              </w:rPr>
              <w:t>Dysurie</w:t>
            </w:r>
          </w:p>
          <w:p w14:paraId="7748F067" w14:textId="77777777" w:rsidR="009E2643" w:rsidRPr="003F5EC3" w:rsidRDefault="009E2643" w:rsidP="003F5EC3">
            <w:pPr>
              <w:rPr>
                <w:szCs w:val="22"/>
                <w:lang w:val="de-DE"/>
              </w:rPr>
            </w:pPr>
            <w:r>
              <w:rPr>
                <w:snapToGrid/>
                <w:szCs w:val="22"/>
                <w:lang w:val="de-DE" w:eastAsia="de-DE"/>
              </w:rPr>
              <w:t>Blasen</w:t>
            </w:r>
            <w:r w:rsidR="00CC6BB1">
              <w:rPr>
                <w:snapToGrid/>
                <w:szCs w:val="22"/>
                <w:lang w:val="de-DE" w:eastAsia="de-DE"/>
              </w:rPr>
              <w:t>hals</w:t>
            </w:r>
            <w:r>
              <w:rPr>
                <w:snapToGrid/>
                <w:szCs w:val="22"/>
                <w:lang w:val="de-DE" w:eastAsia="de-DE"/>
              </w:rPr>
              <w:t>obstruktion</w:t>
            </w:r>
          </w:p>
        </w:tc>
        <w:tc>
          <w:tcPr>
            <w:tcW w:w="1874" w:type="dxa"/>
          </w:tcPr>
          <w:p w14:paraId="443BA397" w14:textId="77777777" w:rsidR="00087993" w:rsidRDefault="00087993" w:rsidP="003F5EC3">
            <w:pPr>
              <w:rPr>
                <w:szCs w:val="22"/>
                <w:lang w:val="de-DE"/>
              </w:rPr>
            </w:pPr>
            <w:r>
              <w:rPr>
                <w:szCs w:val="22"/>
                <w:lang w:val="de-DE"/>
              </w:rPr>
              <w:t>Selten</w:t>
            </w:r>
          </w:p>
          <w:p w14:paraId="3EFFC194" w14:textId="77777777" w:rsidR="00087993" w:rsidRDefault="00087993" w:rsidP="003F5EC3">
            <w:pPr>
              <w:rPr>
                <w:szCs w:val="22"/>
                <w:lang w:val="de-DE"/>
              </w:rPr>
            </w:pPr>
            <w:r>
              <w:rPr>
                <w:szCs w:val="22"/>
                <w:lang w:val="de-DE"/>
              </w:rPr>
              <w:t>Selten</w:t>
            </w:r>
          </w:p>
          <w:p w14:paraId="74B22FEA" w14:textId="77777777" w:rsidR="00087993" w:rsidRPr="003F5EC3" w:rsidRDefault="00087993" w:rsidP="003F5EC3">
            <w:pPr>
              <w:rPr>
                <w:szCs w:val="22"/>
                <w:lang w:val="de-DE"/>
              </w:rPr>
            </w:pPr>
            <w:r>
              <w:rPr>
                <w:szCs w:val="22"/>
                <w:lang w:val="de-DE"/>
              </w:rPr>
              <w:t>Selten</w:t>
            </w:r>
          </w:p>
        </w:tc>
      </w:tr>
    </w:tbl>
    <w:p w14:paraId="5CE72F23" w14:textId="77777777" w:rsidR="003C7F76" w:rsidRPr="003F5EC3" w:rsidRDefault="003C7F76" w:rsidP="003F5EC3">
      <w:pPr>
        <w:autoSpaceDE w:val="0"/>
        <w:autoSpaceDN w:val="0"/>
        <w:adjustRightInd w:val="0"/>
        <w:rPr>
          <w:szCs w:val="22"/>
          <w:u w:val="single"/>
          <w:lang w:val="de-DE"/>
        </w:rPr>
      </w:pPr>
    </w:p>
    <w:p w14:paraId="2C083931" w14:textId="6A05B6B3" w:rsidR="003C7F76" w:rsidRDefault="003C7F76" w:rsidP="003F5EC3">
      <w:pPr>
        <w:autoSpaceDE w:val="0"/>
        <w:autoSpaceDN w:val="0"/>
        <w:adjustRightInd w:val="0"/>
        <w:rPr>
          <w:szCs w:val="22"/>
          <w:u w:val="single"/>
          <w:lang w:val="de-DE"/>
        </w:rPr>
      </w:pPr>
      <w:r w:rsidRPr="003F5EC3">
        <w:rPr>
          <w:szCs w:val="22"/>
          <w:u w:val="single"/>
          <w:lang w:val="de-DE"/>
        </w:rPr>
        <w:t>Meldung des Verdachts auf Nebenwirkungen</w:t>
      </w:r>
    </w:p>
    <w:p w14:paraId="783EEC48" w14:textId="77777777" w:rsidR="00DD1855" w:rsidRPr="003F5EC3" w:rsidRDefault="00DD1855" w:rsidP="003F5EC3">
      <w:pPr>
        <w:autoSpaceDE w:val="0"/>
        <w:autoSpaceDN w:val="0"/>
        <w:adjustRightInd w:val="0"/>
        <w:rPr>
          <w:szCs w:val="22"/>
          <w:lang w:val="de-DE"/>
        </w:rPr>
      </w:pPr>
    </w:p>
    <w:p w14:paraId="5286E0B8" w14:textId="77777777" w:rsidR="003C7F76" w:rsidRPr="003F5EC3" w:rsidRDefault="003C7F76" w:rsidP="003F5EC3">
      <w:pPr>
        <w:rPr>
          <w:szCs w:val="22"/>
          <w:lang w:val="de-DE"/>
        </w:rPr>
      </w:pPr>
      <w:r w:rsidRPr="003F5EC3">
        <w:rPr>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00087EF7" w:rsidRPr="003F5EC3">
        <w:rPr>
          <w:noProof/>
          <w:szCs w:val="22"/>
          <w:highlight w:val="lightGray"/>
          <w:lang w:val="de-DE"/>
        </w:rPr>
        <w:t xml:space="preserve">das in </w:t>
      </w:r>
      <w:hyperlink r:id="rId9" w:history="1">
        <w:r w:rsidR="00087EF7" w:rsidRPr="003F5EC3">
          <w:rPr>
            <w:rStyle w:val="Hyperlink"/>
            <w:noProof/>
            <w:szCs w:val="22"/>
            <w:highlight w:val="lightGray"/>
            <w:lang w:val="de-DE"/>
          </w:rPr>
          <w:t>Anhang V</w:t>
        </w:r>
      </w:hyperlink>
      <w:r w:rsidR="00087EF7" w:rsidRPr="003F5EC3">
        <w:rPr>
          <w:noProof/>
          <w:szCs w:val="22"/>
          <w:highlight w:val="lightGray"/>
          <w:lang w:val="de-DE"/>
        </w:rPr>
        <w:t xml:space="preserve"> aufgeführte nationale Meldesystem</w:t>
      </w:r>
      <w:r w:rsidRPr="003F5EC3">
        <w:rPr>
          <w:szCs w:val="22"/>
          <w:lang w:val="de-DE"/>
        </w:rPr>
        <w:t xml:space="preserve"> anzuzeigen.</w:t>
      </w:r>
    </w:p>
    <w:p w14:paraId="1B67DD78" w14:textId="77777777" w:rsidR="005519B7" w:rsidRPr="003F5EC3" w:rsidRDefault="005519B7" w:rsidP="003F5EC3">
      <w:pPr>
        <w:widowControl w:val="0"/>
        <w:rPr>
          <w:szCs w:val="22"/>
          <w:lang w:val="de-DE"/>
        </w:rPr>
      </w:pPr>
    </w:p>
    <w:p w14:paraId="7AA80A46" w14:textId="4B23C9A3" w:rsidR="005519B7" w:rsidRPr="003F5EC3" w:rsidRDefault="005519B7" w:rsidP="003F5EC3">
      <w:pPr>
        <w:widowControl w:val="0"/>
        <w:outlineLvl w:val="0"/>
        <w:rPr>
          <w:szCs w:val="22"/>
          <w:lang w:val="de-DE"/>
        </w:rPr>
      </w:pPr>
      <w:r w:rsidRPr="003F5EC3">
        <w:rPr>
          <w:b/>
          <w:szCs w:val="22"/>
          <w:lang w:val="de-DE"/>
        </w:rPr>
        <w:t xml:space="preserve">4.9 </w:t>
      </w:r>
      <w:r w:rsidRPr="003F5EC3">
        <w:rPr>
          <w:b/>
          <w:szCs w:val="22"/>
          <w:lang w:val="de-DE"/>
        </w:rPr>
        <w:tab/>
        <w:t>Überdosierung</w:t>
      </w:r>
      <w:r w:rsidR="00083192">
        <w:rPr>
          <w:b/>
          <w:szCs w:val="22"/>
          <w:lang w:val="de-DE"/>
        </w:rPr>
        <w:fldChar w:fldCharType="begin"/>
      </w:r>
      <w:r w:rsidR="00083192">
        <w:rPr>
          <w:b/>
          <w:szCs w:val="22"/>
          <w:lang w:val="de-DE"/>
        </w:rPr>
        <w:instrText xml:space="preserve"> DOCVARIABLE vault_nd_509e038e-0fc5-4b90-93e3-8d64b14f712a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B9F1CCA" w14:textId="77777777" w:rsidR="005519B7" w:rsidRPr="003F5EC3" w:rsidRDefault="005519B7" w:rsidP="003F5EC3">
      <w:pPr>
        <w:widowControl w:val="0"/>
        <w:rPr>
          <w:szCs w:val="22"/>
          <w:lang w:val="de-DE"/>
        </w:rPr>
      </w:pPr>
    </w:p>
    <w:p w14:paraId="42202083" w14:textId="77777777" w:rsidR="005519B7" w:rsidRPr="003F5EC3" w:rsidRDefault="005519B7" w:rsidP="003F5EC3">
      <w:pPr>
        <w:widowControl w:val="0"/>
        <w:rPr>
          <w:szCs w:val="22"/>
          <w:lang w:val="de-DE"/>
        </w:rPr>
      </w:pPr>
      <w:r w:rsidRPr="003F5EC3">
        <w:rPr>
          <w:szCs w:val="22"/>
          <w:lang w:val="de-DE"/>
        </w:rPr>
        <w:t>Eine Überdosierung von Umeclidinium/Vilanterol</w:t>
      </w:r>
      <w:r w:rsidRPr="003F5EC3">
        <w:rPr>
          <w:szCs w:val="22"/>
          <w:lang w:val="de-DE" w:eastAsia="zh-CN"/>
        </w:rPr>
        <w:t xml:space="preserve"> </w:t>
      </w:r>
      <w:r w:rsidR="00692B7C" w:rsidRPr="003F5EC3">
        <w:rPr>
          <w:szCs w:val="22"/>
          <w:lang w:val="de-DE" w:eastAsia="zh-CN"/>
        </w:rPr>
        <w:t>wird voraussichtlich</w:t>
      </w:r>
      <w:r w:rsidRPr="003F5EC3">
        <w:rPr>
          <w:szCs w:val="22"/>
          <w:lang w:val="de-DE"/>
        </w:rPr>
        <w:t xml:space="preserve"> Anzeichen und Symptome aufgrund der Wirkungen der Einzelbestandteile hervorrufen. Dazu gehören die bekannten Nebenwirkungen von inhalativen muscarinergen Antagonisten (z.</w:t>
      </w:r>
      <w:r w:rsidR="003C7F76" w:rsidRPr="003F5EC3">
        <w:rPr>
          <w:szCs w:val="22"/>
          <w:lang w:val="de-DE"/>
        </w:rPr>
        <w:t> </w:t>
      </w:r>
      <w:r w:rsidRPr="003F5EC3">
        <w:rPr>
          <w:szCs w:val="22"/>
          <w:lang w:val="de-DE"/>
        </w:rPr>
        <w:t xml:space="preserve">B. trockener Mund, </w:t>
      </w:r>
      <w:r w:rsidR="004D29D0" w:rsidRPr="003F5EC3">
        <w:rPr>
          <w:szCs w:val="22"/>
          <w:lang w:val="de-DE"/>
        </w:rPr>
        <w:t xml:space="preserve">visuelle </w:t>
      </w:r>
      <w:r w:rsidRPr="003F5EC3">
        <w:rPr>
          <w:szCs w:val="22"/>
          <w:lang w:val="de-DE"/>
        </w:rPr>
        <w:t>Akkommodationsstörungen und Tachykardie) oder Nebenwirkungen, wie sie bei einer Überdosierung anderer beta</w:t>
      </w:r>
      <w:r w:rsidRPr="003F5EC3">
        <w:rPr>
          <w:szCs w:val="22"/>
          <w:vertAlign w:val="subscript"/>
          <w:lang w:val="de-DE"/>
        </w:rPr>
        <w:t>2</w:t>
      </w:r>
      <w:r w:rsidR="003C7F76" w:rsidRPr="003F5EC3">
        <w:rPr>
          <w:szCs w:val="22"/>
          <w:lang w:val="de-DE"/>
        </w:rPr>
        <w:noBreakHyphen/>
      </w:r>
      <w:r w:rsidRPr="003F5EC3">
        <w:rPr>
          <w:szCs w:val="22"/>
          <w:lang w:val="de-DE"/>
        </w:rPr>
        <w:t>adrenerger Agonisten beobachtet werden (z. B. Arrhythmien, Tremor, Kopfschmerzen, Palpitationen, Übelkeit, Hyperglykämie und Hypokaliämie).</w:t>
      </w:r>
    </w:p>
    <w:p w14:paraId="658C2518" w14:textId="77777777" w:rsidR="005519B7" w:rsidRPr="003F5EC3" w:rsidRDefault="005519B7" w:rsidP="003F5EC3">
      <w:pPr>
        <w:widowControl w:val="0"/>
        <w:rPr>
          <w:szCs w:val="22"/>
          <w:lang w:val="de-DE"/>
        </w:rPr>
      </w:pPr>
    </w:p>
    <w:p w14:paraId="4C77EBF3" w14:textId="77777777" w:rsidR="005519B7" w:rsidRPr="003F5EC3" w:rsidRDefault="005519B7" w:rsidP="003F5EC3">
      <w:pPr>
        <w:widowControl w:val="0"/>
        <w:rPr>
          <w:szCs w:val="22"/>
          <w:lang w:val="de-DE"/>
        </w:rPr>
      </w:pPr>
      <w:r w:rsidRPr="003F5EC3">
        <w:rPr>
          <w:szCs w:val="22"/>
          <w:lang w:val="de-DE"/>
        </w:rPr>
        <w:t xml:space="preserve">Im Falle einer Überdosierung sollte der Patient supportiv behandelt und </w:t>
      </w:r>
      <w:r w:rsidR="008F5F79" w:rsidRPr="003F5EC3">
        <w:rPr>
          <w:szCs w:val="22"/>
          <w:lang w:val="de-DE"/>
        </w:rPr>
        <w:t>geeignet</w:t>
      </w:r>
      <w:r w:rsidRPr="003F5EC3">
        <w:rPr>
          <w:szCs w:val="22"/>
          <w:lang w:val="de-DE"/>
        </w:rPr>
        <w:t xml:space="preserve"> überwacht werden.</w:t>
      </w:r>
    </w:p>
    <w:p w14:paraId="2FA3A823" w14:textId="77777777" w:rsidR="005519B7" w:rsidRPr="003F5EC3" w:rsidRDefault="005519B7" w:rsidP="003F5EC3">
      <w:pPr>
        <w:widowControl w:val="0"/>
        <w:rPr>
          <w:szCs w:val="22"/>
          <w:lang w:val="de-DE"/>
        </w:rPr>
      </w:pPr>
    </w:p>
    <w:p w14:paraId="34761EE8" w14:textId="77777777" w:rsidR="005519B7" w:rsidRPr="003F5EC3" w:rsidRDefault="005519B7" w:rsidP="003F5EC3">
      <w:pPr>
        <w:widowControl w:val="0"/>
        <w:rPr>
          <w:szCs w:val="22"/>
          <w:lang w:val="de-DE"/>
        </w:rPr>
      </w:pPr>
    </w:p>
    <w:p w14:paraId="328C7C1B" w14:textId="77777777" w:rsidR="005519B7" w:rsidRPr="003F5EC3" w:rsidRDefault="005519B7" w:rsidP="007501BD">
      <w:pPr>
        <w:keepNext/>
        <w:keepLines/>
        <w:rPr>
          <w:szCs w:val="22"/>
          <w:lang w:val="de-DE"/>
        </w:rPr>
      </w:pPr>
      <w:r w:rsidRPr="003F5EC3">
        <w:rPr>
          <w:b/>
          <w:szCs w:val="22"/>
          <w:lang w:val="de-DE"/>
        </w:rPr>
        <w:t xml:space="preserve">5. </w:t>
      </w:r>
      <w:r w:rsidRPr="003F5EC3">
        <w:rPr>
          <w:b/>
          <w:szCs w:val="22"/>
          <w:lang w:val="de-DE"/>
        </w:rPr>
        <w:tab/>
        <w:t>PHARMAKOLOGISCHE EIGENSCHAFTEN</w:t>
      </w:r>
    </w:p>
    <w:p w14:paraId="5281D8C5" w14:textId="77777777" w:rsidR="005519B7" w:rsidRPr="003F5EC3" w:rsidRDefault="005519B7" w:rsidP="007501BD">
      <w:pPr>
        <w:keepNext/>
        <w:keepLines/>
        <w:rPr>
          <w:szCs w:val="22"/>
          <w:lang w:val="de-DE"/>
        </w:rPr>
      </w:pPr>
    </w:p>
    <w:p w14:paraId="5A65E9E9" w14:textId="1B4A201E" w:rsidR="005519B7" w:rsidRPr="003F5EC3" w:rsidRDefault="005519B7" w:rsidP="007501BD">
      <w:pPr>
        <w:keepNext/>
        <w:keepLines/>
        <w:outlineLvl w:val="0"/>
        <w:rPr>
          <w:szCs w:val="22"/>
          <w:lang w:val="de-DE"/>
        </w:rPr>
      </w:pPr>
      <w:r w:rsidRPr="003F5EC3">
        <w:rPr>
          <w:b/>
          <w:szCs w:val="22"/>
          <w:lang w:val="de-DE"/>
        </w:rPr>
        <w:t xml:space="preserve">5.1 </w:t>
      </w:r>
      <w:r w:rsidRPr="003F5EC3">
        <w:rPr>
          <w:b/>
          <w:szCs w:val="22"/>
          <w:lang w:val="de-DE"/>
        </w:rPr>
        <w:tab/>
        <w:t>Pharmakodynamische Eigenschaften</w:t>
      </w:r>
      <w:r w:rsidR="00083192">
        <w:rPr>
          <w:b/>
          <w:szCs w:val="22"/>
          <w:lang w:val="de-DE"/>
        </w:rPr>
        <w:fldChar w:fldCharType="begin"/>
      </w:r>
      <w:r w:rsidR="00083192">
        <w:rPr>
          <w:b/>
          <w:szCs w:val="22"/>
          <w:lang w:val="de-DE"/>
        </w:rPr>
        <w:instrText xml:space="preserve"> DOCVARIABLE vault_nd_85550a99-c107-4c30-9d97-a92c43912658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2CB8283" w14:textId="77777777" w:rsidR="005519B7" w:rsidRPr="003F5EC3" w:rsidRDefault="005519B7" w:rsidP="007501BD">
      <w:pPr>
        <w:keepNext/>
        <w:keepLines/>
        <w:rPr>
          <w:szCs w:val="22"/>
          <w:lang w:val="de-DE"/>
        </w:rPr>
      </w:pPr>
    </w:p>
    <w:p w14:paraId="245AA087" w14:textId="25384197" w:rsidR="005519B7" w:rsidRPr="003F5EC3" w:rsidRDefault="005519B7" w:rsidP="007501BD">
      <w:pPr>
        <w:keepNext/>
        <w:keepLines/>
        <w:outlineLvl w:val="0"/>
        <w:rPr>
          <w:szCs w:val="22"/>
          <w:lang w:val="de-DE"/>
        </w:rPr>
      </w:pPr>
      <w:r w:rsidRPr="003F5EC3">
        <w:rPr>
          <w:szCs w:val="22"/>
          <w:lang w:val="de-DE"/>
        </w:rPr>
        <w:t xml:space="preserve">Pharmakotherapeutische Gruppe: </w:t>
      </w:r>
      <w:r w:rsidR="00692B7C" w:rsidRPr="003F5EC3">
        <w:rPr>
          <w:szCs w:val="22"/>
          <w:lang w:val="de-DE"/>
        </w:rPr>
        <w:t>Mittel bei</w:t>
      </w:r>
      <w:r w:rsidRPr="003F5EC3">
        <w:rPr>
          <w:szCs w:val="22"/>
          <w:lang w:val="de-DE"/>
        </w:rPr>
        <w:t xml:space="preserve"> obstruktive</w:t>
      </w:r>
      <w:r w:rsidR="00692B7C" w:rsidRPr="003F5EC3">
        <w:rPr>
          <w:szCs w:val="22"/>
          <w:lang w:val="de-DE"/>
        </w:rPr>
        <w:t>n</w:t>
      </w:r>
      <w:r w:rsidRPr="003F5EC3">
        <w:rPr>
          <w:szCs w:val="22"/>
          <w:lang w:val="de-DE"/>
        </w:rPr>
        <w:t xml:space="preserve"> Atemwegserkrankungen, </w:t>
      </w:r>
      <w:r w:rsidR="00576D2A" w:rsidRPr="003F5EC3">
        <w:rPr>
          <w:szCs w:val="22"/>
          <w:lang w:val="de-DE"/>
        </w:rPr>
        <w:t>Sympathomimetika</w:t>
      </w:r>
      <w:r w:rsidRPr="003F5EC3">
        <w:rPr>
          <w:szCs w:val="22"/>
          <w:lang w:val="de-DE"/>
        </w:rPr>
        <w:t xml:space="preserve"> in Kombination mit Anticholinergika,</w:t>
      </w:r>
      <w:r w:rsidR="007B769F">
        <w:rPr>
          <w:szCs w:val="22"/>
          <w:lang w:val="de-DE"/>
        </w:rPr>
        <w:t xml:space="preserve"> inkl. Dreifachkombinationen mit </w:t>
      </w:r>
      <w:r w:rsidR="007B769F" w:rsidRPr="007B769F">
        <w:rPr>
          <w:szCs w:val="22"/>
          <w:lang w:val="de-DE"/>
        </w:rPr>
        <w:t>Kortikosteroide</w:t>
      </w:r>
      <w:r w:rsidR="007B769F">
        <w:rPr>
          <w:szCs w:val="22"/>
          <w:lang w:val="de-DE"/>
        </w:rPr>
        <w:t>n,</w:t>
      </w:r>
      <w:r w:rsidRPr="003F5EC3">
        <w:rPr>
          <w:szCs w:val="22"/>
          <w:lang w:val="de-DE"/>
        </w:rPr>
        <w:t xml:space="preserve"> ATC-Code: R03AL03</w:t>
      </w:r>
      <w:r w:rsidR="00083192">
        <w:rPr>
          <w:szCs w:val="22"/>
          <w:lang w:val="de-DE"/>
        </w:rPr>
        <w:fldChar w:fldCharType="begin"/>
      </w:r>
      <w:r w:rsidR="00083192">
        <w:rPr>
          <w:szCs w:val="22"/>
          <w:lang w:val="de-DE"/>
        </w:rPr>
        <w:instrText xml:space="preserve"> DOCVARIABLE vault_nd_b190b376-2841-410d-b507-8ff80a9b1b40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43CD12B7" w14:textId="77777777" w:rsidR="005519B7" w:rsidRPr="003F5EC3" w:rsidRDefault="005519B7" w:rsidP="003F5EC3">
      <w:pPr>
        <w:widowControl w:val="0"/>
        <w:rPr>
          <w:i/>
          <w:szCs w:val="22"/>
          <w:lang w:val="de-DE"/>
        </w:rPr>
      </w:pPr>
    </w:p>
    <w:p w14:paraId="2D53CEBF" w14:textId="6EC04A23" w:rsidR="005519B7" w:rsidRDefault="005519B7" w:rsidP="003F5EC3">
      <w:pPr>
        <w:widowControl w:val="0"/>
        <w:autoSpaceDE w:val="0"/>
        <w:autoSpaceDN w:val="0"/>
        <w:adjustRightInd w:val="0"/>
        <w:jc w:val="both"/>
        <w:rPr>
          <w:szCs w:val="22"/>
          <w:u w:val="single"/>
          <w:lang w:val="de-DE"/>
        </w:rPr>
      </w:pPr>
      <w:r w:rsidRPr="003F5EC3">
        <w:rPr>
          <w:szCs w:val="22"/>
          <w:u w:val="single"/>
          <w:lang w:val="de-DE"/>
        </w:rPr>
        <w:t>Wirkmechanismus</w:t>
      </w:r>
    </w:p>
    <w:p w14:paraId="61E90C4F" w14:textId="77777777" w:rsidR="00DD1855" w:rsidRPr="003F5EC3" w:rsidRDefault="00DD1855" w:rsidP="003F5EC3">
      <w:pPr>
        <w:widowControl w:val="0"/>
        <w:autoSpaceDE w:val="0"/>
        <w:autoSpaceDN w:val="0"/>
        <w:adjustRightInd w:val="0"/>
        <w:jc w:val="both"/>
        <w:rPr>
          <w:szCs w:val="22"/>
          <w:lang w:val="de-DE"/>
        </w:rPr>
      </w:pPr>
    </w:p>
    <w:p w14:paraId="032F4E2E" w14:textId="77777777" w:rsidR="005519B7" w:rsidRPr="003F5EC3" w:rsidRDefault="005519B7" w:rsidP="003F5EC3">
      <w:pPr>
        <w:widowControl w:val="0"/>
        <w:rPr>
          <w:szCs w:val="22"/>
          <w:lang w:val="de-DE"/>
        </w:rPr>
      </w:pPr>
      <w:r w:rsidRPr="003F5EC3">
        <w:rPr>
          <w:rFonts w:eastAsia="MS Mincho"/>
          <w:szCs w:val="22"/>
          <w:lang w:val="de-DE"/>
        </w:rPr>
        <w:t>Umeclidinium/Vilanterol ist eine Kombination aus einem inhalativen langwirksamen Muscarinrezeptor-Antagonisten und einem langwirksamen beta</w:t>
      </w:r>
      <w:r w:rsidRPr="003F5EC3">
        <w:rPr>
          <w:szCs w:val="22"/>
          <w:vertAlign w:val="subscript"/>
          <w:lang w:val="de-DE"/>
        </w:rPr>
        <w:t>2</w:t>
      </w:r>
      <w:r w:rsidRPr="003F5EC3">
        <w:rPr>
          <w:szCs w:val="22"/>
          <w:lang w:val="de-DE"/>
        </w:rPr>
        <w:t>-adrenergen Agonisten (LAMA/LABA). Nach oraler Inhalation wirken beide Bestandteile lokal auf die Atemwege und führen über unterschiedliche Mechanismen zu einer Bronchodilatation.</w:t>
      </w:r>
    </w:p>
    <w:p w14:paraId="48D6F78D" w14:textId="77777777" w:rsidR="005519B7" w:rsidRPr="003F5EC3" w:rsidRDefault="005519B7" w:rsidP="003F5EC3">
      <w:pPr>
        <w:widowControl w:val="0"/>
        <w:rPr>
          <w:szCs w:val="22"/>
          <w:lang w:val="de-DE"/>
        </w:rPr>
      </w:pPr>
    </w:p>
    <w:p w14:paraId="79E3C8F1" w14:textId="77777777" w:rsidR="005519B7" w:rsidRPr="003F5EC3" w:rsidRDefault="005519B7" w:rsidP="003F5EC3">
      <w:pPr>
        <w:widowControl w:val="0"/>
        <w:rPr>
          <w:szCs w:val="22"/>
          <w:lang w:val="de-DE"/>
        </w:rPr>
      </w:pPr>
      <w:r w:rsidRPr="003F5EC3">
        <w:rPr>
          <w:i/>
          <w:szCs w:val="22"/>
          <w:lang w:val="de-DE"/>
        </w:rPr>
        <w:t>Umeclidinium</w:t>
      </w:r>
    </w:p>
    <w:p w14:paraId="32A0CBE6" w14:textId="77777777" w:rsidR="005519B7" w:rsidRPr="003F5EC3" w:rsidRDefault="005519B7" w:rsidP="003F5EC3">
      <w:pPr>
        <w:widowControl w:val="0"/>
        <w:rPr>
          <w:szCs w:val="22"/>
          <w:lang w:val="de-DE" w:eastAsia="en-GB"/>
        </w:rPr>
      </w:pPr>
      <w:r w:rsidRPr="003F5EC3">
        <w:rPr>
          <w:szCs w:val="22"/>
          <w:lang w:val="de-DE"/>
        </w:rPr>
        <w:t xml:space="preserve">Umeclidinium ist ein langwirksamer Muscarinrezeptor-Antagonist (auch als </w:t>
      </w:r>
      <w:r w:rsidR="00C869A2" w:rsidRPr="003F5EC3">
        <w:rPr>
          <w:szCs w:val="22"/>
          <w:lang w:val="de-DE"/>
        </w:rPr>
        <w:t xml:space="preserve">ein </w:t>
      </w:r>
      <w:r w:rsidRPr="003F5EC3">
        <w:rPr>
          <w:szCs w:val="22"/>
          <w:lang w:val="de-DE"/>
        </w:rPr>
        <w:t xml:space="preserve">Anticholinergikum bezeichnet). Es ist ein Chinuclidin-Derivat mit Aktivität an vielen Subtypen muscarinerger Rezeptoren. Umeclidinium übt seine bronchodilatatorische Aktivität </w:t>
      </w:r>
      <w:r w:rsidR="0054687B" w:rsidRPr="003F5EC3">
        <w:rPr>
          <w:szCs w:val="22"/>
          <w:lang w:val="de-DE"/>
        </w:rPr>
        <w:t>durch kompetitive Hemmung der</w:t>
      </w:r>
      <w:r w:rsidRPr="003F5EC3">
        <w:rPr>
          <w:szCs w:val="22"/>
          <w:lang w:val="de-DE"/>
        </w:rPr>
        <w:t xml:space="preserve"> Bindung von Acetylcholin an die muscarinergen </w:t>
      </w:r>
      <w:r w:rsidR="00970F8F" w:rsidRPr="003F5EC3">
        <w:rPr>
          <w:szCs w:val="22"/>
          <w:lang w:val="de-DE"/>
        </w:rPr>
        <w:t>R</w:t>
      </w:r>
      <w:r w:rsidRPr="003F5EC3">
        <w:rPr>
          <w:szCs w:val="22"/>
          <w:lang w:val="de-DE"/>
        </w:rPr>
        <w:t xml:space="preserve">ezeptoren auf der glatten Bronchialmuskulatur </w:t>
      </w:r>
      <w:r w:rsidR="0054687B" w:rsidRPr="003F5EC3">
        <w:rPr>
          <w:szCs w:val="22"/>
          <w:lang w:val="de-DE"/>
        </w:rPr>
        <w:t>aus</w:t>
      </w:r>
      <w:r w:rsidRPr="003F5EC3">
        <w:rPr>
          <w:szCs w:val="22"/>
          <w:lang w:val="de-DE"/>
        </w:rPr>
        <w:t xml:space="preserve">. Es weist am Subtyp M3 des humanen Muscarinrezeptors </w:t>
      </w:r>
      <w:r w:rsidRPr="003F5EC3">
        <w:rPr>
          <w:i/>
          <w:szCs w:val="22"/>
          <w:lang w:val="de-DE"/>
        </w:rPr>
        <w:t>in vitro</w:t>
      </w:r>
      <w:r w:rsidRPr="003F5EC3">
        <w:rPr>
          <w:szCs w:val="22"/>
          <w:lang w:val="de-DE"/>
        </w:rPr>
        <w:t xml:space="preserve"> eine langsame Reversibilität und </w:t>
      </w:r>
      <w:r w:rsidRPr="003F5EC3">
        <w:rPr>
          <w:i/>
          <w:szCs w:val="22"/>
          <w:lang w:val="de-DE"/>
        </w:rPr>
        <w:t>in vivo</w:t>
      </w:r>
      <w:r w:rsidRPr="003F5EC3">
        <w:rPr>
          <w:szCs w:val="22"/>
          <w:lang w:val="de-DE"/>
        </w:rPr>
        <w:t xml:space="preserve"> eine lange Wirkdauer auf, wenn es in präklinischen Modellen direkt in die Lunge verabreicht wird.</w:t>
      </w:r>
    </w:p>
    <w:p w14:paraId="5DBB0441" w14:textId="77777777" w:rsidR="005519B7" w:rsidRPr="003F5EC3" w:rsidRDefault="005519B7" w:rsidP="003F5EC3">
      <w:pPr>
        <w:widowControl w:val="0"/>
        <w:rPr>
          <w:szCs w:val="22"/>
          <w:lang w:val="de-DE"/>
        </w:rPr>
      </w:pPr>
    </w:p>
    <w:p w14:paraId="6A9F1950" w14:textId="77777777" w:rsidR="005519B7" w:rsidRPr="003F5EC3" w:rsidRDefault="005519B7" w:rsidP="003F5EC3">
      <w:pPr>
        <w:widowControl w:val="0"/>
        <w:rPr>
          <w:szCs w:val="22"/>
          <w:lang w:val="de-DE"/>
        </w:rPr>
      </w:pPr>
      <w:r w:rsidRPr="003F5EC3">
        <w:rPr>
          <w:i/>
          <w:szCs w:val="22"/>
          <w:lang w:val="de-DE"/>
        </w:rPr>
        <w:t>Vilanterol</w:t>
      </w:r>
    </w:p>
    <w:p w14:paraId="749AFAE2" w14:textId="78A4292B" w:rsidR="005519B7" w:rsidRPr="003F5EC3" w:rsidRDefault="005519B7" w:rsidP="003F5EC3">
      <w:pPr>
        <w:widowControl w:val="0"/>
        <w:rPr>
          <w:szCs w:val="22"/>
          <w:lang w:val="de-DE"/>
        </w:rPr>
      </w:pPr>
      <w:r w:rsidRPr="003F5EC3">
        <w:rPr>
          <w:szCs w:val="22"/>
          <w:lang w:val="de-DE"/>
        </w:rPr>
        <w:t>Vilanterol ist ein selektiver langwirksamer beta</w:t>
      </w:r>
      <w:r w:rsidRPr="003F5EC3">
        <w:rPr>
          <w:szCs w:val="22"/>
          <w:vertAlign w:val="subscript"/>
          <w:lang w:val="de-DE"/>
        </w:rPr>
        <w:t>2</w:t>
      </w:r>
      <w:r w:rsidRPr="003F5EC3">
        <w:rPr>
          <w:szCs w:val="22"/>
          <w:lang w:val="de-DE"/>
        </w:rPr>
        <w:t>-Adrenorezeptor-Agonist (</w:t>
      </w:r>
      <w:r w:rsidR="00DD1855">
        <w:rPr>
          <w:szCs w:val="22"/>
          <w:lang w:val="de-DE"/>
        </w:rPr>
        <w:t>LABA</w:t>
      </w:r>
      <w:r w:rsidRPr="003F5EC3">
        <w:rPr>
          <w:szCs w:val="22"/>
          <w:lang w:val="de-DE"/>
        </w:rPr>
        <w:t>).</w:t>
      </w:r>
    </w:p>
    <w:p w14:paraId="7897B4B9" w14:textId="77777777" w:rsidR="005519B7" w:rsidRPr="003F5EC3" w:rsidRDefault="005519B7" w:rsidP="003F5EC3">
      <w:pPr>
        <w:widowControl w:val="0"/>
        <w:rPr>
          <w:szCs w:val="22"/>
          <w:lang w:val="de-DE"/>
        </w:rPr>
      </w:pPr>
      <w:r w:rsidRPr="003F5EC3">
        <w:rPr>
          <w:szCs w:val="22"/>
          <w:lang w:val="de-DE"/>
        </w:rPr>
        <w:t>Die pharmakologischen Wirkungen von beta</w:t>
      </w:r>
      <w:r w:rsidRPr="003F5EC3">
        <w:rPr>
          <w:szCs w:val="22"/>
          <w:vertAlign w:val="subscript"/>
          <w:lang w:val="de-DE"/>
        </w:rPr>
        <w:t>2</w:t>
      </w:r>
      <w:r w:rsidRPr="003F5EC3">
        <w:rPr>
          <w:szCs w:val="22"/>
          <w:lang w:val="de-DE"/>
        </w:rPr>
        <w:t>-adrenergen Agonisten, einschließlich von Vilanterol, sind zumindest teilweise auf eine Stimulation der intrazellulären Aden</w:t>
      </w:r>
      <w:r w:rsidR="009A4CB8" w:rsidRPr="003F5EC3">
        <w:rPr>
          <w:szCs w:val="22"/>
          <w:lang w:val="de-DE"/>
        </w:rPr>
        <w:t>ylatcyclase zurückzuführen, das Enzym</w:t>
      </w:r>
      <w:r w:rsidRPr="003F5EC3">
        <w:rPr>
          <w:szCs w:val="22"/>
          <w:lang w:val="de-DE"/>
        </w:rPr>
        <w:t>, das die Umwandlung von Adenosintripho</w:t>
      </w:r>
      <w:r w:rsidR="003C7F76" w:rsidRPr="003F5EC3">
        <w:rPr>
          <w:szCs w:val="22"/>
          <w:lang w:val="de-DE"/>
        </w:rPr>
        <w:t>sphat (ATP) zu zyklischem 3’,5’</w:t>
      </w:r>
      <w:r w:rsidR="003C7F76" w:rsidRPr="003F5EC3">
        <w:rPr>
          <w:szCs w:val="22"/>
          <w:lang w:val="de-DE"/>
        </w:rPr>
        <w:noBreakHyphen/>
      </w:r>
      <w:r w:rsidRPr="003F5EC3">
        <w:rPr>
          <w:szCs w:val="22"/>
          <w:lang w:val="de-DE"/>
        </w:rPr>
        <w:t xml:space="preserve">Adenosinmonophosphat (zyklischem AMP) katalysiert. Erhöhte Spiegel von zyklischem AMP bewirken eine Relaxation der glatten Bronchialmuskulatur und </w:t>
      </w:r>
      <w:r w:rsidR="009A4CB8" w:rsidRPr="003F5EC3">
        <w:rPr>
          <w:szCs w:val="22"/>
          <w:lang w:val="de-DE"/>
        </w:rPr>
        <w:t>eine Hemmu</w:t>
      </w:r>
      <w:r w:rsidRPr="003F5EC3">
        <w:rPr>
          <w:szCs w:val="22"/>
          <w:lang w:val="de-DE"/>
        </w:rPr>
        <w:t>n</w:t>
      </w:r>
      <w:r w:rsidR="009A4CB8" w:rsidRPr="003F5EC3">
        <w:rPr>
          <w:szCs w:val="22"/>
          <w:lang w:val="de-DE"/>
        </w:rPr>
        <w:t>g</w:t>
      </w:r>
      <w:r w:rsidRPr="003F5EC3">
        <w:rPr>
          <w:szCs w:val="22"/>
          <w:lang w:val="de-DE"/>
        </w:rPr>
        <w:t xml:space="preserve"> </w:t>
      </w:r>
      <w:r w:rsidR="009A4CB8" w:rsidRPr="003F5EC3">
        <w:rPr>
          <w:szCs w:val="22"/>
          <w:lang w:val="de-DE"/>
        </w:rPr>
        <w:t>der</w:t>
      </w:r>
      <w:r w:rsidRPr="003F5EC3">
        <w:rPr>
          <w:szCs w:val="22"/>
          <w:lang w:val="de-DE"/>
        </w:rPr>
        <w:t xml:space="preserve"> Freisetzung von Mediatoren der allergischen Sofortreaktion aus den Zellen, insbesondere aus Mastzellen.</w:t>
      </w:r>
    </w:p>
    <w:p w14:paraId="6EFD0A86" w14:textId="77777777" w:rsidR="005519B7" w:rsidRPr="003F5EC3" w:rsidRDefault="005519B7" w:rsidP="003F5EC3">
      <w:pPr>
        <w:widowControl w:val="0"/>
        <w:tabs>
          <w:tab w:val="clear" w:pos="567"/>
        </w:tabs>
        <w:autoSpaceDE w:val="0"/>
        <w:autoSpaceDN w:val="0"/>
        <w:adjustRightInd w:val="0"/>
        <w:jc w:val="both"/>
        <w:rPr>
          <w:szCs w:val="22"/>
          <w:lang w:val="de-DE"/>
        </w:rPr>
      </w:pPr>
    </w:p>
    <w:p w14:paraId="7C89B77A" w14:textId="77777777" w:rsidR="005519B7" w:rsidRPr="003F5EC3" w:rsidRDefault="005519B7" w:rsidP="003F5EC3">
      <w:pPr>
        <w:widowControl w:val="0"/>
        <w:autoSpaceDE w:val="0"/>
        <w:autoSpaceDN w:val="0"/>
        <w:adjustRightInd w:val="0"/>
        <w:jc w:val="both"/>
        <w:rPr>
          <w:szCs w:val="22"/>
          <w:lang w:val="de-DE"/>
        </w:rPr>
      </w:pPr>
      <w:r w:rsidRPr="003F5EC3">
        <w:rPr>
          <w:szCs w:val="22"/>
          <w:u w:val="single"/>
          <w:lang w:val="de-DE"/>
        </w:rPr>
        <w:t>Pharmakodynamische Wirkungen</w:t>
      </w:r>
    </w:p>
    <w:p w14:paraId="4A50CCD0" w14:textId="77777777" w:rsidR="005519B7" w:rsidRPr="003F5EC3" w:rsidRDefault="005519B7" w:rsidP="003F5EC3">
      <w:pPr>
        <w:widowControl w:val="0"/>
        <w:autoSpaceDE w:val="0"/>
        <w:autoSpaceDN w:val="0"/>
        <w:adjustRightInd w:val="0"/>
        <w:jc w:val="both"/>
        <w:rPr>
          <w:szCs w:val="22"/>
          <w:lang w:val="de-DE"/>
        </w:rPr>
      </w:pPr>
    </w:p>
    <w:p w14:paraId="18CE2D65" w14:textId="77777777" w:rsidR="005519B7" w:rsidRPr="003F5EC3" w:rsidRDefault="005519B7" w:rsidP="003F5EC3">
      <w:pPr>
        <w:widowControl w:val="0"/>
        <w:rPr>
          <w:szCs w:val="22"/>
          <w:lang w:val="de-DE"/>
        </w:rPr>
      </w:pPr>
      <w:r w:rsidRPr="003F5EC3">
        <w:rPr>
          <w:szCs w:val="22"/>
          <w:lang w:val="de-DE"/>
        </w:rPr>
        <w:t xml:space="preserve">In 6-monatigen Phase-III-Studien führte Umeclidinium/Vilanterol nach einmal täglicher </w:t>
      </w:r>
      <w:r w:rsidR="0054687B" w:rsidRPr="003F5EC3">
        <w:rPr>
          <w:szCs w:val="22"/>
          <w:lang w:val="de-DE"/>
        </w:rPr>
        <w:t>Anwendung</w:t>
      </w:r>
      <w:r w:rsidRPr="003F5EC3">
        <w:rPr>
          <w:szCs w:val="22"/>
          <w:lang w:val="de-DE"/>
        </w:rPr>
        <w:t xml:space="preserve"> im Vergleich zu Placebo zu klinisch bedeutsamen Verbesserungen der Lungenfunktion (gemessen als exspiratorische Einsekundenkapazität [FEV</w:t>
      </w:r>
      <w:r w:rsidRPr="003F5EC3">
        <w:rPr>
          <w:szCs w:val="22"/>
          <w:vertAlign w:val="subscript"/>
          <w:lang w:val="de-DE"/>
        </w:rPr>
        <w:t>1</w:t>
      </w:r>
      <w:r w:rsidRPr="003F5EC3">
        <w:rPr>
          <w:szCs w:val="22"/>
          <w:lang w:val="de-DE"/>
        </w:rPr>
        <w:t xml:space="preserve">]) über 24 Stunden. </w:t>
      </w:r>
      <w:r w:rsidR="00DC771B" w:rsidRPr="003F5EC3">
        <w:rPr>
          <w:szCs w:val="22"/>
          <w:lang w:val="de-DE"/>
        </w:rPr>
        <w:t>Dies zeigte sich 15 Minuten nach erstmaliger Anwendung (Verbesserung gegenüber Placebo um 112 ml, p &lt; 0,001</w:t>
      </w:r>
      <w:bookmarkStart w:id="1" w:name="_Ref378247843"/>
      <w:r w:rsidR="00DC771B" w:rsidRPr="003F5EC3">
        <w:rPr>
          <w:rStyle w:val="FootnoteReference"/>
          <w:szCs w:val="22"/>
          <w:lang w:val="de-DE"/>
        </w:rPr>
        <w:footnoteReference w:customMarkFollows="1" w:id="2"/>
        <w:sym w:font="Symbol" w:char="F02A"/>
      </w:r>
      <w:bookmarkEnd w:id="1"/>
      <w:r w:rsidR="00DC771B" w:rsidRPr="003F5EC3">
        <w:rPr>
          <w:szCs w:val="22"/>
          <w:lang w:val="de-DE"/>
        </w:rPr>
        <w:t xml:space="preserve">). </w:t>
      </w:r>
      <w:r w:rsidRPr="003F5EC3">
        <w:rPr>
          <w:szCs w:val="22"/>
          <w:lang w:val="de-DE"/>
        </w:rPr>
        <w:t>Die mittleren maximalen Verbesserungen des FEV</w:t>
      </w:r>
      <w:r w:rsidRPr="003F5EC3">
        <w:rPr>
          <w:szCs w:val="22"/>
          <w:vertAlign w:val="subscript"/>
          <w:lang w:val="de-DE"/>
        </w:rPr>
        <w:t>1</w:t>
      </w:r>
      <w:r w:rsidRPr="003F5EC3">
        <w:rPr>
          <w:szCs w:val="22"/>
          <w:lang w:val="de-DE"/>
        </w:rPr>
        <w:t xml:space="preserve"> innerhalb der ersten 6 Stunden nach </w:t>
      </w:r>
      <w:r w:rsidR="0054687B" w:rsidRPr="003F5EC3">
        <w:rPr>
          <w:szCs w:val="22"/>
          <w:lang w:val="de-DE"/>
        </w:rPr>
        <w:t>Anwendung</w:t>
      </w:r>
      <w:r w:rsidRPr="003F5EC3">
        <w:rPr>
          <w:szCs w:val="22"/>
          <w:lang w:val="de-DE"/>
        </w:rPr>
        <w:t xml:space="preserve"> betrugen in Woche 24 im Vergleich zu Placebo 224 ml (p &lt; 0,001</w:t>
      </w:r>
      <w:bookmarkStart w:id="2" w:name="_Ref370806919"/>
      <w:bookmarkStart w:id="3" w:name="_Ref378770408"/>
      <w:r w:rsidR="006407B6" w:rsidRPr="003F5EC3">
        <w:rPr>
          <w:szCs w:val="22"/>
          <w:vertAlign w:val="superscript"/>
          <w:lang w:val="de-DE"/>
        </w:rPr>
        <w:fldChar w:fldCharType="begin"/>
      </w:r>
      <w:r w:rsidR="006407B6" w:rsidRPr="003F5EC3">
        <w:rPr>
          <w:szCs w:val="22"/>
          <w:vertAlign w:val="superscript"/>
          <w:lang w:val="de-DE"/>
        </w:rPr>
        <w:instrText xml:space="preserve"> NOTEREF _Ref378247843 \h  \* MERGEFORMAT </w:instrText>
      </w:r>
      <w:r w:rsidR="006407B6" w:rsidRPr="003F5EC3">
        <w:rPr>
          <w:szCs w:val="22"/>
          <w:vertAlign w:val="superscript"/>
          <w:lang w:val="de-DE"/>
        </w:rPr>
      </w:r>
      <w:r w:rsidR="006407B6" w:rsidRPr="003F5EC3">
        <w:rPr>
          <w:szCs w:val="22"/>
          <w:vertAlign w:val="superscript"/>
          <w:lang w:val="de-DE"/>
        </w:rPr>
        <w:fldChar w:fldCharType="separate"/>
      </w:r>
      <w:r w:rsidR="00744B85" w:rsidRPr="0050308F">
        <w:rPr>
          <w:szCs w:val="22"/>
          <w:vertAlign w:val="superscript"/>
        </w:rPr>
        <w:sym w:font="Symbol" w:char="F02A"/>
      </w:r>
      <w:r w:rsidR="006407B6" w:rsidRPr="003F5EC3">
        <w:rPr>
          <w:szCs w:val="22"/>
          <w:vertAlign w:val="superscript"/>
          <w:lang w:val="de-DE"/>
        </w:rPr>
        <w:fldChar w:fldCharType="end"/>
      </w:r>
      <w:bookmarkEnd w:id="2"/>
      <w:bookmarkEnd w:id="3"/>
      <w:r w:rsidRPr="003F5EC3">
        <w:rPr>
          <w:szCs w:val="22"/>
          <w:lang w:val="de-DE"/>
        </w:rPr>
        <w:t xml:space="preserve">). Es fand sich kein Hinweis auf eine Tachyphylaxie der Wirkung von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im Laufe der Zeit.</w:t>
      </w:r>
    </w:p>
    <w:p w14:paraId="38B02966" w14:textId="77777777" w:rsidR="005519B7" w:rsidRPr="003F5EC3" w:rsidRDefault="005519B7" w:rsidP="003F5EC3">
      <w:pPr>
        <w:widowControl w:val="0"/>
        <w:rPr>
          <w:szCs w:val="22"/>
          <w:lang w:val="de-DE"/>
        </w:rPr>
      </w:pPr>
    </w:p>
    <w:p w14:paraId="59310040" w14:textId="77777777" w:rsidR="005519B7" w:rsidRPr="003F5EC3" w:rsidRDefault="005519B7" w:rsidP="003F5EC3">
      <w:pPr>
        <w:widowControl w:val="0"/>
        <w:rPr>
          <w:szCs w:val="22"/>
          <w:lang w:val="de-DE"/>
        </w:rPr>
      </w:pPr>
      <w:r w:rsidRPr="003F5EC3">
        <w:rPr>
          <w:i/>
          <w:szCs w:val="22"/>
          <w:lang w:val="de-DE"/>
        </w:rPr>
        <w:t>Kardiale Elektrophysiologie</w:t>
      </w:r>
      <w:r w:rsidRPr="003F5EC3">
        <w:rPr>
          <w:szCs w:val="22"/>
          <w:lang w:val="de-DE"/>
        </w:rPr>
        <w:t xml:space="preserve"> </w:t>
      </w:r>
    </w:p>
    <w:p w14:paraId="47E37B0E" w14:textId="1DB0FC35" w:rsidR="005519B7" w:rsidRPr="003F5EC3" w:rsidRDefault="005519B7" w:rsidP="003F5EC3">
      <w:pPr>
        <w:widowControl w:val="0"/>
        <w:rPr>
          <w:szCs w:val="22"/>
          <w:lang w:val="de-DE"/>
        </w:rPr>
      </w:pPr>
      <w:r w:rsidRPr="003F5EC3">
        <w:rPr>
          <w:szCs w:val="22"/>
          <w:lang w:val="de-DE"/>
        </w:rPr>
        <w:t xml:space="preserve">Die Wirkung von Umeclidinium/Vilanterol auf das QT-Intervall wurde in einer mit Placebo und Verum (Moxifloxacin) kontrollierten </w:t>
      </w:r>
      <w:r w:rsidR="0078234C" w:rsidRPr="003F5EC3">
        <w:rPr>
          <w:szCs w:val="22"/>
          <w:lang w:val="de-DE"/>
        </w:rPr>
        <w:t>QT-</w:t>
      </w:r>
      <w:r w:rsidRPr="003F5EC3">
        <w:rPr>
          <w:szCs w:val="22"/>
          <w:lang w:val="de-DE"/>
        </w:rPr>
        <w:t>Studie untersucht, in der 10</w:t>
      </w:r>
      <w:r w:rsidR="001E43E2" w:rsidRPr="003F5EC3">
        <w:rPr>
          <w:szCs w:val="22"/>
          <w:lang w:val="de-DE"/>
        </w:rPr>
        <w:t>3 gesunde Probanden 10 Tage</w:t>
      </w:r>
      <w:r w:rsidRPr="003F5EC3">
        <w:rPr>
          <w:szCs w:val="22"/>
          <w:lang w:val="de-DE"/>
        </w:rPr>
        <w:t xml:space="preserve"> einmal täglich </w:t>
      </w:r>
      <w:r w:rsidR="0078234C" w:rsidRPr="003F5EC3">
        <w:rPr>
          <w:szCs w:val="22"/>
          <w:lang w:val="de-DE"/>
        </w:rPr>
        <w:t xml:space="preserve">113/22 Mikrogramm </w:t>
      </w:r>
      <w:r w:rsidR="00C724C8" w:rsidRPr="003F5EC3">
        <w:rPr>
          <w:szCs w:val="22"/>
          <w:lang w:val="de-DE"/>
        </w:rPr>
        <w:t>oder 500/100 Mikrogramm</w:t>
      </w:r>
      <w:r w:rsidRPr="003F5EC3">
        <w:rPr>
          <w:szCs w:val="22"/>
          <w:lang w:val="de-DE"/>
        </w:rPr>
        <w:t xml:space="preserve"> </w:t>
      </w:r>
      <w:r w:rsidR="00C724C8" w:rsidRPr="003F5EC3">
        <w:rPr>
          <w:szCs w:val="22"/>
          <w:lang w:val="de-DE"/>
        </w:rPr>
        <w:t>(</w:t>
      </w:r>
      <w:r w:rsidR="00970F8F" w:rsidRPr="003F5EC3">
        <w:rPr>
          <w:szCs w:val="22"/>
          <w:lang w:val="de-DE"/>
        </w:rPr>
        <w:t>Einzeldosierung</w:t>
      </w:r>
      <w:r w:rsidR="00583706" w:rsidRPr="003F5EC3">
        <w:rPr>
          <w:szCs w:val="22"/>
          <w:lang w:val="de-DE"/>
        </w:rPr>
        <w:t>,</w:t>
      </w:r>
      <w:r w:rsidR="00C724C8" w:rsidRPr="003F5EC3">
        <w:rPr>
          <w:szCs w:val="22"/>
          <w:lang w:val="de-DE"/>
        </w:rPr>
        <w:t xml:space="preserve"> bei der Umeclidinium</w:t>
      </w:r>
      <w:r w:rsidR="00F41237" w:rsidRPr="003F5EC3">
        <w:rPr>
          <w:szCs w:val="22"/>
          <w:lang w:val="de-DE"/>
        </w:rPr>
        <w:t xml:space="preserve"> dem 8</w:t>
      </w:r>
      <w:r w:rsidR="00F41237" w:rsidRPr="003F5EC3">
        <w:rPr>
          <w:szCs w:val="22"/>
          <w:lang w:val="de-DE"/>
        </w:rPr>
        <w:noBreakHyphen/>
      </w:r>
      <w:r w:rsidR="00A14048">
        <w:rPr>
          <w:szCs w:val="22"/>
          <w:lang w:val="de-DE"/>
        </w:rPr>
        <w:t>F</w:t>
      </w:r>
      <w:r w:rsidR="00F41237" w:rsidRPr="003F5EC3">
        <w:rPr>
          <w:szCs w:val="22"/>
          <w:lang w:val="de-DE"/>
        </w:rPr>
        <w:t xml:space="preserve">achen und </w:t>
      </w:r>
      <w:r w:rsidR="00C724C8" w:rsidRPr="003F5EC3">
        <w:rPr>
          <w:szCs w:val="22"/>
          <w:lang w:val="de-DE"/>
        </w:rPr>
        <w:t>Vilanterol</w:t>
      </w:r>
      <w:r w:rsidR="00F41237" w:rsidRPr="003F5EC3">
        <w:rPr>
          <w:szCs w:val="22"/>
          <w:lang w:val="de-DE"/>
        </w:rPr>
        <w:t xml:space="preserve"> dem 4</w:t>
      </w:r>
      <w:r w:rsidR="00F41237" w:rsidRPr="003F5EC3">
        <w:rPr>
          <w:szCs w:val="22"/>
          <w:lang w:val="de-DE"/>
        </w:rPr>
        <w:noBreakHyphen/>
      </w:r>
      <w:r w:rsidR="00A14048">
        <w:rPr>
          <w:szCs w:val="22"/>
          <w:lang w:val="de-DE"/>
        </w:rPr>
        <w:t>F</w:t>
      </w:r>
      <w:r w:rsidR="00F41237" w:rsidRPr="003F5EC3">
        <w:rPr>
          <w:szCs w:val="22"/>
          <w:lang w:val="de-DE"/>
        </w:rPr>
        <w:t>achen der empfohlenen Dosis entspricht</w:t>
      </w:r>
      <w:r w:rsidR="00C724C8" w:rsidRPr="003F5EC3">
        <w:rPr>
          <w:szCs w:val="22"/>
          <w:lang w:val="de-DE"/>
        </w:rPr>
        <w:t>)</w:t>
      </w:r>
      <w:r w:rsidR="00F41237" w:rsidRPr="003F5EC3">
        <w:rPr>
          <w:szCs w:val="22"/>
          <w:lang w:val="de-DE"/>
        </w:rPr>
        <w:t xml:space="preserve"> </w:t>
      </w:r>
      <w:r w:rsidR="003A03B1" w:rsidRPr="003F5EC3">
        <w:rPr>
          <w:szCs w:val="22"/>
          <w:lang w:val="de-DE"/>
        </w:rPr>
        <w:t xml:space="preserve">Umeclidinium/Vilanterol </w:t>
      </w:r>
      <w:r w:rsidRPr="003F5EC3">
        <w:rPr>
          <w:szCs w:val="22"/>
          <w:lang w:val="de-DE"/>
        </w:rPr>
        <w:t>erhielten. Die maximale mittlere Differenz der Verlängerungen des QT-Intervalls (mit der Fridericia-Formel korrigiert, QT</w:t>
      </w:r>
      <w:r w:rsidRPr="003F5EC3">
        <w:rPr>
          <w:szCs w:val="22"/>
          <w:vertAlign w:val="subscript"/>
          <w:lang w:val="de-DE"/>
        </w:rPr>
        <w:t>c</w:t>
      </w:r>
      <w:r w:rsidRPr="003F5EC3">
        <w:rPr>
          <w:szCs w:val="22"/>
          <w:lang w:val="de-DE"/>
        </w:rPr>
        <w:t xml:space="preserve">F) </w:t>
      </w:r>
      <w:r w:rsidR="0054687B" w:rsidRPr="003F5EC3">
        <w:rPr>
          <w:szCs w:val="22"/>
          <w:lang w:val="de-DE"/>
        </w:rPr>
        <w:t xml:space="preserve">betrug </w:t>
      </w:r>
      <w:r w:rsidRPr="003F5EC3">
        <w:rPr>
          <w:szCs w:val="22"/>
          <w:lang w:val="de-DE"/>
        </w:rPr>
        <w:t>im Vergleich zu Placebo nach Korrektur für d</w:t>
      </w:r>
      <w:r w:rsidR="003C7F76" w:rsidRPr="003F5EC3">
        <w:rPr>
          <w:szCs w:val="22"/>
          <w:lang w:val="de-DE"/>
        </w:rPr>
        <w:t>en Ausgangswert 4,3 (90</w:t>
      </w:r>
      <w:r w:rsidR="00A14048">
        <w:rPr>
          <w:szCs w:val="22"/>
          <w:lang w:val="de-DE"/>
        </w:rPr>
        <w:t>-</w:t>
      </w:r>
      <w:r w:rsidR="003C7F76" w:rsidRPr="003F5EC3">
        <w:rPr>
          <w:szCs w:val="22"/>
          <w:lang w:val="de-DE"/>
        </w:rPr>
        <w:t>%</w:t>
      </w:r>
      <w:r w:rsidR="003C7F76" w:rsidRPr="003F5EC3">
        <w:rPr>
          <w:szCs w:val="22"/>
          <w:lang w:val="de-DE"/>
        </w:rPr>
        <w:noBreakHyphen/>
      </w:r>
      <w:r w:rsidRPr="003F5EC3">
        <w:rPr>
          <w:szCs w:val="22"/>
          <w:lang w:val="de-DE"/>
        </w:rPr>
        <w:t xml:space="preserve">KI = 2,2 bis 6,4) Millisekunden 10 Minuten nach </w:t>
      </w:r>
      <w:r w:rsidR="0054687B" w:rsidRPr="003F5EC3">
        <w:rPr>
          <w:szCs w:val="22"/>
          <w:lang w:val="de-DE"/>
        </w:rPr>
        <w:t>Anwendung</w:t>
      </w:r>
      <w:r w:rsidRPr="003F5EC3">
        <w:rPr>
          <w:szCs w:val="22"/>
          <w:lang w:val="de-DE"/>
        </w:rPr>
        <w:t xml:space="preserve"> von </w:t>
      </w:r>
      <w:r w:rsidR="0078234C" w:rsidRPr="003F5EC3">
        <w:rPr>
          <w:szCs w:val="22"/>
          <w:lang w:val="de-DE"/>
        </w:rPr>
        <w:t xml:space="preserve">113/22 Mikrogramm Umeclidinium/Vilanterol </w:t>
      </w:r>
      <w:r w:rsidR="00C823E3" w:rsidRPr="003F5EC3">
        <w:rPr>
          <w:szCs w:val="22"/>
          <w:lang w:val="de-DE"/>
        </w:rPr>
        <w:t xml:space="preserve">und </w:t>
      </w:r>
      <w:r w:rsidRPr="003F5EC3">
        <w:rPr>
          <w:szCs w:val="22"/>
          <w:lang w:val="de-DE"/>
        </w:rPr>
        <w:lastRenderedPageBreak/>
        <w:t>8,2</w:t>
      </w:r>
      <w:r w:rsidR="003C7F76" w:rsidRPr="003F5EC3">
        <w:rPr>
          <w:szCs w:val="22"/>
          <w:lang w:val="de-DE"/>
        </w:rPr>
        <w:t> </w:t>
      </w:r>
      <w:r w:rsidRPr="003F5EC3">
        <w:rPr>
          <w:szCs w:val="22"/>
          <w:lang w:val="de-DE"/>
        </w:rPr>
        <w:t>(90</w:t>
      </w:r>
      <w:r w:rsidR="00A14048">
        <w:rPr>
          <w:szCs w:val="22"/>
          <w:lang w:val="de-DE"/>
        </w:rPr>
        <w:t>-</w:t>
      </w:r>
      <w:r w:rsidRPr="003F5EC3">
        <w:rPr>
          <w:szCs w:val="22"/>
          <w:lang w:val="de-DE"/>
        </w:rPr>
        <w:t xml:space="preserve">%-KI = 6,2 bis 10,2) Millisekunden 30 Minuten nach </w:t>
      </w:r>
      <w:r w:rsidR="0054687B" w:rsidRPr="003F5EC3">
        <w:rPr>
          <w:szCs w:val="22"/>
          <w:lang w:val="de-DE"/>
        </w:rPr>
        <w:t>Anwendung</w:t>
      </w:r>
      <w:r w:rsidRPr="003F5EC3">
        <w:rPr>
          <w:szCs w:val="22"/>
          <w:lang w:val="de-DE"/>
        </w:rPr>
        <w:t xml:space="preserve"> von </w:t>
      </w:r>
      <w:r w:rsidR="00C823E3" w:rsidRPr="003F5EC3">
        <w:rPr>
          <w:szCs w:val="22"/>
          <w:lang w:val="de-DE"/>
        </w:rPr>
        <w:t xml:space="preserve">500/100 Mikrogramm </w:t>
      </w:r>
      <w:r w:rsidR="0078234C" w:rsidRPr="003F5EC3">
        <w:rPr>
          <w:szCs w:val="22"/>
          <w:lang w:val="de-DE"/>
        </w:rPr>
        <w:t>Umeclidinium/Vilanterol</w:t>
      </w:r>
      <w:r w:rsidRPr="003F5EC3">
        <w:rPr>
          <w:szCs w:val="22"/>
          <w:lang w:val="de-DE"/>
        </w:rPr>
        <w:t xml:space="preserve">. Es wurde also mit </w:t>
      </w:r>
      <w:r w:rsidR="0078234C" w:rsidRPr="003F5EC3">
        <w:rPr>
          <w:szCs w:val="22"/>
          <w:lang w:val="de-DE"/>
        </w:rPr>
        <w:t xml:space="preserve">113/22 Mikrogramm </w:t>
      </w:r>
      <w:r w:rsidRPr="003F5EC3">
        <w:rPr>
          <w:szCs w:val="22"/>
          <w:lang w:val="de-DE"/>
        </w:rPr>
        <w:t>Umeclidinium/Vilanterol kein klinisch relevantes proarrhythmisches Potenzial aufgrund von Verlängerungen des QT-Intervalls beobachtet.</w:t>
      </w:r>
    </w:p>
    <w:p w14:paraId="7CF49FD3" w14:textId="77777777" w:rsidR="005519B7" w:rsidRPr="003F5EC3" w:rsidRDefault="005519B7" w:rsidP="003F5EC3">
      <w:pPr>
        <w:widowControl w:val="0"/>
        <w:rPr>
          <w:szCs w:val="22"/>
          <w:lang w:val="de-DE"/>
        </w:rPr>
      </w:pPr>
    </w:p>
    <w:p w14:paraId="4FA45664" w14:textId="7BE85021" w:rsidR="005519B7" w:rsidRPr="003F5EC3" w:rsidRDefault="005519B7" w:rsidP="003F5EC3">
      <w:pPr>
        <w:widowControl w:val="0"/>
        <w:rPr>
          <w:szCs w:val="22"/>
          <w:lang w:val="de-DE"/>
        </w:rPr>
      </w:pPr>
      <w:r w:rsidRPr="003F5EC3">
        <w:rPr>
          <w:szCs w:val="22"/>
          <w:lang w:val="de-DE"/>
        </w:rPr>
        <w:t xml:space="preserve">Eine dosisabhängige Zunahme der Herzfrequenz wurde ebenfalls beobachtet. Die maximale mittlere Differenz der Herzfrequenz </w:t>
      </w:r>
      <w:r w:rsidR="0054687B" w:rsidRPr="003F5EC3">
        <w:rPr>
          <w:szCs w:val="22"/>
          <w:lang w:val="de-DE"/>
        </w:rPr>
        <w:t xml:space="preserve">betrug </w:t>
      </w:r>
      <w:r w:rsidR="003741E2" w:rsidRPr="003F5EC3">
        <w:rPr>
          <w:szCs w:val="22"/>
          <w:lang w:val="de-DE"/>
        </w:rPr>
        <w:t>im Vergleich zu</w:t>
      </w:r>
      <w:r w:rsidRPr="003F5EC3">
        <w:rPr>
          <w:szCs w:val="22"/>
          <w:lang w:val="de-DE"/>
        </w:rPr>
        <w:t xml:space="preserve"> Placebo nach Korrektur für den Ausgangswert 8,4 (90</w:t>
      </w:r>
      <w:r w:rsidR="00A14048">
        <w:rPr>
          <w:szCs w:val="22"/>
          <w:lang w:val="de-DE"/>
        </w:rPr>
        <w:t>-</w:t>
      </w:r>
      <w:r w:rsidRPr="003F5EC3">
        <w:rPr>
          <w:szCs w:val="22"/>
          <w:lang w:val="de-DE"/>
        </w:rPr>
        <w:t>%</w:t>
      </w:r>
      <w:r w:rsidR="003741E2" w:rsidRPr="003F5EC3">
        <w:rPr>
          <w:szCs w:val="22"/>
          <w:lang w:val="de-DE"/>
        </w:rPr>
        <w:noBreakHyphen/>
      </w:r>
      <w:r w:rsidRPr="003F5EC3">
        <w:rPr>
          <w:szCs w:val="22"/>
          <w:lang w:val="de-DE"/>
        </w:rPr>
        <w:t>KI = 7,0 bis 9,8) Schläge/Minute und 20,3</w:t>
      </w:r>
      <w:r w:rsidR="003C7F76" w:rsidRPr="003F5EC3">
        <w:rPr>
          <w:szCs w:val="22"/>
          <w:lang w:val="de-DE"/>
        </w:rPr>
        <w:t> (90</w:t>
      </w:r>
      <w:r w:rsidR="00A14048">
        <w:rPr>
          <w:szCs w:val="22"/>
          <w:lang w:val="de-DE"/>
        </w:rPr>
        <w:t>-</w:t>
      </w:r>
      <w:r w:rsidR="003C7F76" w:rsidRPr="003F5EC3">
        <w:rPr>
          <w:szCs w:val="22"/>
          <w:lang w:val="de-DE"/>
        </w:rPr>
        <w:t>%</w:t>
      </w:r>
      <w:r w:rsidR="003C7F76" w:rsidRPr="003F5EC3">
        <w:rPr>
          <w:szCs w:val="22"/>
          <w:lang w:val="de-DE"/>
        </w:rPr>
        <w:noBreakHyphen/>
      </w:r>
      <w:r w:rsidRPr="003F5EC3">
        <w:rPr>
          <w:szCs w:val="22"/>
          <w:lang w:val="de-DE"/>
        </w:rPr>
        <w:t xml:space="preserve">KI = 18,9 bis 21,7) Schläge/Minute 10 Minuten nach </w:t>
      </w:r>
      <w:r w:rsidR="0054687B" w:rsidRPr="003F5EC3">
        <w:rPr>
          <w:szCs w:val="22"/>
          <w:lang w:val="de-DE"/>
        </w:rPr>
        <w:t>Anwendung</w:t>
      </w:r>
      <w:r w:rsidRPr="003F5EC3">
        <w:rPr>
          <w:szCs w:val="22"/>
          <w:lang w:val="de-DE"/>
        </w:rPr>
        <w:t xml:space="preserve"> von 1</w:t>
      </w:r>
      <w:r w:rsidR="00367F4F" w:rsidRPr="003F5EC3">
        <w:rPr>
          <w:szCs w:val="22"/>
          <w:lang w:val="de-DE"/>
        </w:rPr>
        <w:t>13</w:t>
      </w:r>
      <w:r w:rsidRPr="003F5EC3">
        <w:rPr>
          <w:szCs w:val="22"/>
          <w:lang w:val="de-DE"/>
        </w:rPr>
        <w:t>/2</w:t>
      </w:r>
      <w:r w:rsidR="00367F4F" w:rsidRPr="003F5EC3">
        <w:rPr>
          <w:szCs w:val="22"/>
          <w:lang w:val="de-DE"/>
        </w:rPr>
        <w:t>2</w:t>
      </w:r>
      <w:r w:rsidRPr="003F5EC3">
        <w:rPr>
          <w:szCs w:val="22"/>
          <w:lang w:val="de-DE"/>
        </w:rPr>
        <w:t xml:space="preserve"> Mikrogramm bzw. 500/100 Mikrogramm Umeclidinium/Vilanterol. </w:t>
      </w:r>
    </w:p>
    <w:p w14:paraId="6E93142A" w14:textId="77777777" w:rsidR="005519B7" w:rsidRPr="003F5EC3" w:rsidRDefault="005519B7" w:rsidP="003F5EC3">
      <w:pPr>
        <w:widowControl w:val="0"/>
        <w:rPr>
          <w:szCs w:val="22"/>
          <w:lang w:val="de-DE"/>
        </w:rPr>
      </w:pPr>
    </w:p>
    <w:p w14:paraId="1B79874C" w14:textId="77777777" w:rsidR="005519B7" w:rsidRPr="003F5EC3" w:rsidRDefault="005519B7" w:rsidP="003F5EC3">
      <w:pPr>
        <w:widowControl w:val="0"/>
        <w:autoSpaceDE w:val="0"/>
        <w:autoSpaceDN w:val="0"/>
        <w:rPr>
          <w:szCs w:val="22"/>
          <w:lang w:val="de-DE"/>
        </w:rPr>
      </w:pPr>
      <w:r w:rsidRPr="003F5EC3">
        <w:rPr>
          <w:szCs w:val="22"/>
          <w:lang w:val="de-DE"/>
        </w:rPr>
        <w:t xml:space="preserve">Zudem wurden in einem Langzeit-EKG über 24 Stunden </w:t>
      </w:r>
      <w:r w:rsidR="00994411" w:rsidRPr="003F5EC3">
        <w:rPr>
          <w:szCs w:val="22"/>
          <w:lang w:val="de-DE"/>
        </w:rPr>
        <w:t xml:space="preserve">in einer </w:t>
      </w:r>
      <w:r w:rsidRPr="003F5EC3">
        <w:rPr>
          <w:szCs w:val="22"/>
          <w:lang w:val="de-DE"/>
        </w:rPr>
        <w:t>6</w:t>
      </w:r>
      <w:r w:rsidR="00994411" w:rsidRPr="003F5EC3">
        <w:rPr>
          <w:szCs w:val="22"/>
          <w:lang w:val="de-DE"/>
        </w:rPr>
        <w:noBreakHyphen/>
        <w:t>monatigen Studie</w:t>
      </w:r>
      <w:r w:rsidR="00637263" w:rsidRPr="003F5EC3">
        <w:rPr>
          <w:szCs w:val="22"/>
          <w:lang w:val="de-DE"/>
        </w:rPr>
        <w:t xml:space="preserve"> bei </w:t>
      </w:r>
      <w:r w:rsidRPr="003F5EC3">
        <w:rPr>
          <w:szCs w:val="22"/>
          <w:lang w:val="de-DE"/>
        </w:rPr>
        <w:t>53 </w:t>
      </w:r>
      <w:r w:rsidR="003A03B1" w:rsidRPr="003F5EC3">
        <w:rPr>
          <w:szCs w:val="22"/>
          <w:lang w:val="de-DE"/>
        </w:rPr>
        <w:t>COPD-</w:t>
      </w:r>
      <w:r w:rsidRPr="003F5EC3">
        <w:rPr>
          <w:szCs w:val="22"/>
          <w:lang w:val="de-DE"/>
        </w:rPr>
        <w:t>Patienten</w:t>
      </w:r>
      <w:r w:rsidR="00637263" w:rsidRPr="003F5EC3">
        <w:rPr>
          <w:szCs w:val="22"/>
          <w:lang w:val="de-DE"/>
        </w:rPr>
        <w:t>, die</w:t>
      </w:r>
      <w:r w:rsidRPr="003F5EC3">
        <w:rPr>
          <w:szCs w:val="22"/>
          <w:lang w:val="de-DE"/>
        </w:rPr>
        <w:t xml:space="preserve"> </w:t>
      </w:r>
      <w:r w:rsidR="00637263" w:rsidRPr="003F5EC3">
        <w:rPr>
          <w:szCs w:val="22"/>
          <w:lang w:val="de-DE"/>
        </w:rPr>
        <w:t xml:space="preserve">einmal täglich </w:t>
      </w:r>
      <w:r w:rsidR="00E23444" w:rsidRPr="003F5EC3">
        <w:rPr>
          <w:szCs w:val="22"/>
          <w:lang w:val="de-DE"/>
        </w:rPr>
        <w:t xml:space="preserve">mit </w:t>
      </w:r>
      <w:r w:rsidRPr="003F5EC3">
        <w:rPr>
          <w:szCs w:val="22"/>
          <w:lang w:val="de-DE"/>
        </w:rPr>
        <w:t xml:space="preserve">55/22 Mikrogramm </w:t>
      </w:r>
      <w:r w:rsidR="00637263" w:rsidRPr="003F5EC3">
        <w:rPr>
          <w:szCs w:val="22"/>
          <w:lang w:val="de-DE"/>
        </w:rPr>
        <w:t xml:space="preserve">Umeclidinium/Vilanterol </w:t>
      </w:r>
      <w:r w:rsidR="00E23444" w:rsidRPr="003F5EC3">
        <w:rPr>
          <w:szCs w:val="22"/>
          <w:lang w:val="de-DE"/>
        </w:rPr>
        <w:t>behandelt wurden</w:t>
      </w:r>
      <w:r w:rsidR="00637263" w:rsidRPr="003F5EC3">
        <w:rPr>
          <w:szCs w:val="22"/>
          <w:lang w:val="de-DE"/>
        </w:rPr>
        <w:t xml:space="preserve">, </w:t>
      </w:r>
      <w:r w:rsidRPr="003F5EC3">
        <w:rPr>
          <w:szCs w:val="22"/>
          <w:lang w:val="de-DE"/>
        </w:rPr>
        <w:t>und</w:t>
      </w:r>
      <w:r w:rsidR="00637263" w:rsidRPr="003F5EC3">
        <w:rPr>
          <w:szCs w:val="22"/>
          <w:lang w:val="de-DE"/>
        </w:rPr>
        <w:t xml:space="preserve"> in einer weiteren 6</w:t>
      </w:r>
      <w:r w:rsidR="00637263" w:rsidRPr="003F5EC3">
        <w:rPr>
          <w:szCs w:val="22"/>
          <w:lang w:val="de-DE"/>
        </w:rPr>
        <w:noBreakHyphen/>
        <w:t>monatigen Studie</w:t>
      </w:r>
      <w:r w:rsidRPr="003F5EC3">
        <w:rPr>
          <w:szCs w:val="22"/>
          <w:lang w:val="de-DE"/>
        </w:rPr>
        <w:t xml:space="preserve"> </w:t>
      </w:r>
      <w:r w:rsidR="00637263" w:rsidRPr="003F5EC3">
        <w:rPr>
          <w:szCs w:val="22"/>
          <w:lang w:val="de-DE"/>
        </w:rPr>
        <w:t xml:space="preserve">bei </w:t>
      </w:r>
      <w:r w:rsidRPr="003F5EC3">
        <w:rPr>
          <w:szCs w:val="22"/>
          <w:lang w:val="de-DE"/>
        </w:rPr>
        <w:t>55 Patienten</w:t>
      </w:r>
      <w:r w:rsidR="00637263" w:rsidRPr="003F5EC3">
        <w:rPr>
          <w:szCs w:val="22"/>
          <w:lang w:val="de-DE"/>
        </w:rPr>
        <w:t>, die</w:t>
      </w:r>
      <w:r w:rsidRPr="003F5EC3">
        <w:rPr>
          <w:szCs w:val="22"/>
          <w:lang w:val="de-DE"/>
        </w:rPr>
        <w:t xml:space="preserve"> </w:t>
      </w:r>
      <w:r w:rsidR="00637263" w:rsidRPr="003F5EC3">
        <w:rPr>
          <w:szCs w:val="22"/>
          <w:lang w:val="de-DE"/>
        </w:rPr>
        <w:t xml:space="preserve">einmal täglich </w:t>
      </w:r>
      <w:r w:rsidRPr="003F5EC3">
        <w:rPr>
          <w:szCs w:val="22"/>
          <w:lang w:val="de-DE"/>
        </w:rPr>
        <w:t xml:space="preserve">113/22 Mikrogramm </w:t>
      </w:r>
      <w:r w:rsidR="00637263" w:rsidRPr="003F5EC3">
        <w:rPr>
          <w:szCs w:val="22"/>
          <w:lang w:val="de-DE"/>
        </w:rPr>
        <w:t xml:space="preserve">Umeclidinium/Vilanterol erhielten, </w:t>
      </w:r>
      <w:r w:rsidRPr="003F5EC3">
        <w:rPr>
          <w:szCs w:val="22"/>
          <w:lang w:val="de-DE"/>
        </w:rPr>
        <w:t xml:space="preserve">keine klinisch signifikanten Wirkungen auf den Herzrhythmus festgestellt. Dasselbe galt für </w:t>
      </w:r>
      <w:r w:rsidR="00970F8F" w:rsidRPr="003F5EC3">
        <w:rPr>
          <w:szCs w:val="22"/>
          <w:lang w:val="de-DE"/>
        </w:rPr>
        <w:t>die</w:t>
      </w:r>
      <w:r w:rsidR="00D12FDE" w:rsidRPr="003F5EC3">
        <w:rPr>
          <w:szCs w:val="22"/>
          <w:lang w:val="de-DE"/>
        </w:rPr>
        <w:t xml:space="preserve"> 12</w:t>
      </w:r>
      <w:r w:rsidR="00D12FDE" w:rsidRPr="003F5EC3">
        <w:rPr>
          <w:szCs w:val="22"/>
          <w:lang w:val="de-DE"/>
        </w:rPr>
        <w:noBreakHyphen/>
        <w:t>monatige Studie, in der</w:t>
      </w:r>
      <w:r w:rsidRPr="003F5EC3">
        <w:rPr>
          <w:szCs w:val="22"/>
          <w:lang w:val="de-DE"/>
        </w:rPr>
        <w:t xml:space="preserve"> 226 Patienten </w:t>
      </w:r>
      <w:r w:rsidR="00D12FDE" w:rsidRPr="003F5EC3">
        <w:rPr>
          <w:szCs w:val="22"/>
          <w:lang w:val="de-DE"/>
        </w:rPr>
        <w:t xml:space="preserve">einmal täglich </w:t>
      </w:r>
      <w:r w:rsidRPr="003F5EC3">
        <w:rPr>
          <w:szCs w:val="22"/>
          <w:lang w:val="de-DE"/>
        </w:rPr>
        <w:t>113/22 Mikrogramm erhielten.</w:t>
      </w:r>
    </w:p>
    <w:p w14:paraId="204821CA" w14:textId="77777777" w:rsidR="005519B7" w:rsidRPr="003F5EC3" w:rsidRDefault="005519B7" w:rsidP="003F5EC3">
      <w:pPr>
        <w:widowControl w:val="0"/>
        <w:autoSpaceDE w:val="0"/>
        <w:autoSpaceDN w:val="0"/>
        <w:jc w:val="both"/>
        <w:rPr>
          <w:szCs w:val="22"/>
          <w:lang w:val="de-DE"/>
        </w:rPr>
      </w:pPr>
    </w:p>
    <w:p w14:paraId="0A44F82F" w14:textId="77777777" w:rsidR="005519B7" w:rsidRPr="003F5EC3" w:rsidRDefault="005519B7" w:rsidP="003F5EC3">
      <w:pPr>
        <w:widowControl w:val="0"/>
        <w:autoSpaceDE w:val="0"/>
        <w:autoSpaceDN w:val="0"/>
        <w:jc w:val="both"/>
        <w:rPr>
          <w:szCs w:val="22"/>
          <w:lang w:val="de-DE"/>
        </w:rPr>
      </w:pPr>
      <w:r w:rsidRPr="003F5EC3">
        <w:rPr>
          <w:szCs w:val="22"/>
          <w:u w:val="single"/>
          <w:lang w:val="de-DE"/>
        </w:rPr>
        <w:t>Klinische Wirksamkeit</w:t>
      </w:r>
      <w:r w:rsidR="00AF4ED7">
        <w:rPr>
          <w:szCs w:val="22"/>
          <w:u w:val="single"/>
          <w:lang w:val="de-DE"/>
        </w:rPr>
        <w:t xml:space="preserve"> und Sicherheit</w:t>
      </w:r>
    </w:p>
    <w:p w14:paraId="12F1E696" w14:textId="77777777" w:rsidR="005519B7" w:rsidRPr="003F5EC3" w:rsidRDefault="005519B7" w:rsidP="003F5EC3">
      <w:pPr>
        <w:widowControl w:val="0"/>
        <w:autoSpaceDE w:val="0"/>
        <w:autoSpaceDN w:val="0"/>
        <w:adjustRightInd w:val="0"/>
        <w:jc w:val="both"/>
        <w:rPr>
          <w:szCs w:val="22"/>
          <w:lang w:val="de-DE"/>
        </w:rPr>
      </w:pPr>
    </w:p>
    <w:p w14:paraId="6527D538" w14:textId="01809669" w:rsidR="005519B7" w:rsidRPr="003F5EC3" w:rsidRDefault="005519B7" w:rsidP="003F5EC3">
      <w:pPr>
        <w:widowControl w:val="0"/>
        <w:rPr>
          <w:szCs w:val="22"/>
          <w:lang w:val="de-DE"/>
        </w:rPr>
      </w:pPr>
      <w:r w:rsidRPr="003F5EC3">
        <w:rPr>
          <w:szCs w:val="22"/>
          <w:lang w:val="de-DE"/>
        </w:rPr>
        <w:t>Die klinische Wirksamkeit von</w:t>
      </w:r>
      <w:r w:rsidR="003741E2" w:rsidRPr="003F5EC3">
        <w:rPr>
          <w:szCs w:val="22"/>
          <w:lang w:val="de-DE"/>
        </w:rPr>
        <w:t xml:space="preserve"> einmal täglich angewendete</w:t>
      </w:r>
      <w:r w:rsidRPr="003F5EC3">
        <w:rPr>
          <w:szCs w:val="22"/>
          <w:lang w:val="de-DE"/>
        </w:rPr>
        <w:t xml:space="preserve">m </w:t>
      </w:r>
      <w:r w:rsidR="00247856" w:rsidRPr="003F5EC3">
        <w:rPr>
          <w:szCs w:val="22"/>
          <w:lang w:val="de-DE"/>
        </w:rPr>
        <w:t>Umeclidinium/Vilanterol</w:t>
      </w:r>
      <w:r w:rsidRPr="003F5EC3">
        <w:rPr>
          <w:szCs w:val="22"/>
          <w:lang w:val="de-DE"/>
        </w:rPr>
        <w:t xml:space="preserve"> wurde in </w:t>
      </w:r>
      <w:r w:rsidR="00C021B9" w:rsidRPr="003F5EC3">
        <w:rPr>
          <w:szCs w:val="22"/>
          <w:lang w:val="de-DE"/>
        </w:rPr>
        <w:t xml:space="preserve">acht </w:t>
      </w:r>
      <w:r w:rsidRPr="003F5EC3">
        <w:rPr>
          <w:szCs w:val="22"/>
          <w:lang w:val="de-DE"/>
        </w:rPr>
        <w:t>klinischen Phase</w:t>
      </w:r>
      <w:r w:rsidR="003C7F76" w:rsidRPr="003F5EC3">
        <w:rPr>
          <w:szCs w:val="22"/>
          <w:lang w:val="de-DE"/>
        </w:rPr>
        <w:noBreakHyphen/>
      </w:r>
      <w:r w:rsidRPr="003F5EC3">
        <w:rPr>
          <w:szCs w:val="22"/>
          <w:lang w:val="de-DE"/>
        </w:rPr>
        <w:t xml:space="preserve">III-Studien bei </w:t>
      </w:r>
      <w:r w:rsidR="00C021B9" w:rsidRPr="003F5EC3">
        <w:rPr>
          <w:szCs w:val="22"/>
          <w:lang w:val="de-DE"/>
        </w:rPr>
        <w:t>6</w:t>
      </w:r>
      <w:r w:rsidR="00A14048">
        <w:rPr>
          <w:szCs w:val="22"/>
          <w:lang w:val="de-DE"/>
        </w:rPr>
        <w:t> </w:t>
      </w:r>
      <w:r w:rsidR="00C021B9" w:rsidRPr="003F5EC3">
        <w:rPr>
          <w:szCs w:val="22"/>
          <w:lang w:val="de-DE"/>
        </w:rPr>
        <w:t>835</w:t>
      </w:r>
      <w:r w:rsidRPr="003F5EC3">
        <w:rPr>
          <w:szCs w:val="22"/>
          <w:lang w:val="de-DE"/>
        </w:rPr>
        <w:t> erwachsenen Patienten mit der klinischen Diagnose COPD untersuc</w:t>
      </w:r>
      <w:r w:rsidR="003C7F76" w:rsidRPr="003F5EC3">
        <w:rPr>
          <w:szCs w:val="22"/>
          <w:lang w:val="de-DE"/>
        </w:rPr>
        <w:t>ht</w:t>
      </w:r>
      <w:r w:rsidR="00C25E8C" w:rsidRPr="003F5EC3">
        <w:rPr>
          <w:szCs w:val="22"/>
          <w:lang w:val="de-DE"/>
        </w:rPr>
        <w:t>;</w:t>
      </w:r>
      <w:r w:rsidR="003C7F76" w:rsidRPr="003F5EC3">
        <w:rPr>
          <w:szCs w:val="22"/>
          <w:lang w:val="de-DE"/>
        </w:rPr>
        <w:t xml:space="preserve"> </w:t>
      </w:r>
      <w:r w:rsidR="00C25E8C" w:rsidRPr="003F5EC3">
        <w:rPr>
          <w:szCs w:val="22"/>
          <w:lang w:val="de-DE"/>
        </w:rPr>
        <w:t>d</w:t>
      </w:r>
      <w:r w:rsidR="009C039B" w:rsidRPr="003F5EC3">
        <w:rPr>
          <w:szCs w:val="22"/>
          <w:lang w:val="de-DE"/>
        </w:rPr>
        <w:t>a</w:t>
      </w:r>
      <w:r w:rsidR="00C25E8C" w:rsidRPr="003F5EC3">
        <w:rPr>
          <w:szCs w:val="22"/>
          <w:lang w:val="de-DE"/>
        </w:rPr>
        <w:t>von</w:t>
      </w:r>
      <w:r w:rsidR="009C039B" w:rsidRPr="003F5EC3">
        <w:rPr>
          <w:szCs w:val="22"/>
          <w:lang w:val="de-DE"/>
        </w:rPr>
        <w:t xml:space="preserve"> </w:t>
      </w:r>
      <w:r w:rsidR="00636A1D" w:rsidRPr="003F5EC3">
        <w:rPr>
          <w:szCs w:val="22"/>
          <w:lang w:val="de-DE"/>
        </w:rPr>
        <w:t xml:space="preserve">waren </w:t>
      </w:r>
      <w:r w:rsidR="00C021B9" w:rsidRPr="003F5EC3">
        <w:rPr>
          <w:szCs w:val="22"/>
          <w:lang w:val="de-DE"/>
        </w:rPr>
        <w:t>5</w:t>
      </w:r>
      <w:r w:rsidR="00A14048">
        <w:rPr>
          <w:szCs w:val="22"/>
          <w:lang w:val="de-DE"/>
        </w:rPr>
        <w:t> </w:t>
      </w:r>
      <w:r w:rsidR="00C021B9" w:rsidRPr="003F5EC3">
        <w:rPr>
          <w:szCs w:val="22"/>
          <w:lang w:val="de-DE"/>
        </w:rPr>
        <w:t xml:space="preserve">618 Patienten </w:t>
      </w:r>
      <w:r w:rsidR="008C1589" w:rsidRPr="003F5EC3">
        <w:rPr>
          <w:szCs w:val="22"/>
          <w:lang w:val="de-DE"/>
        </w:rPr>
        <w:t>in</w:t>
      </w:r>
      <w:r w:rsidR="009C039B" w:rsidRPr="003F5EC3">
        <w:rPr>
          <w:szCs w:val="22"/>
          <w:lang w:val="de-DE"/>
        </w:rPr>
        <w:t xml:space="preserve"> f</w:t>
      </w:r>
      <w:r w:rsidR="00C021B9" w:rsidRPr="003F5EC3">
        <w:rPr>
          <w:szCs w:val="22"/>
          <w:lang w:val="de-DE"/>
        </w:rPr>
        <w:t>ünf</w:t>
      </w:r>
      <w:r w:rsidR="003C7F76" w:rsidRPr="003F5EC3">
        <w:rPr>
          <w:szCs w:val="22"/>
          <w:lang w:val="de-DE"/>
        </w:rPr>
        <w:t xml:space="preserve"> 6</w:t>
      </w:r>
      <w:r w:rsidR="003C7F76" w:rsidRPr="003F5EC3">
        <w:rPr>
          <w:szCs w:val="22"/>
          <w:lang w:val="de-DE"/>
        </w:rPr>
        <w:noBreakHyphen/>
      </w:r>
      <w:r w:rsidRPr="003F5EC3">
        <w:rPr>
          <w:szCs w:val="22"/>
          <w:lang w:val="de-DE"/>
        </w:rPr>
        <w:t>monatige</w:t>
      </w:r>
      <w:r w:rsidR="009C039B" w:rsidRPr="003F5EC3">
        <w:rPr>
          <w:szCs w:val="22"/>
          <w:lang w:val="de-DE"/>
        </w:rPr>
        <w:t>n</w:t>
      </w:r>
      <w:r w:rsidRPr="003F5EC3">
        <w:rPr>
          <w:szCs w:val="22"/>
          <w:lang w:val="de-DE"/>
        </w:rPr>
        <w:t xml:space="preserve"> </w:t>
      </w:r>
      <w:r w:rsidR="00C021B9" w:rsidRPr="003F5EC3">
        <w:rPr>
          <w:szCs w:val="22"/>
          <w:lang w:val="de-DE"/>
        </w:rPr>
        <w:t>S</w:t>
      </w:r>
      <w:r w:rsidRPr="003F5EC3">
        <w:rPr>
          <w:szCs w:val="22"/>
          <w:lang w:val="de-DE"/>
        </w:rPr>
        <w:t xml:space="preserve">tudien (zwei </w:t>
      </w:r>
      <w:r w:rsidR="00B409ED" w:rsidRPr="003F5EC3">
        <w:rPr>
          <w:szCs w:val="22"/>
          <w:lang w:val="de-DE"/>
        </w:rPr>
        <w:t>Placebo-kontrolliert</w:t>
      </w:r>
      <w:r w:rsidRPr="003F5EC3">
        <w:rPr>
          <w:szCs w:val="22"/>
          <w:lang w:val="de-DE"/>
        </w:rPr>
        <w:t xml:space="preserve">e und </w:t>
      </w:r>
      <w:r w:rsidR="009C039B" w:rsidRPr="003F5EC3">
        <w:rPr>
          <w:szCs w:val="22"/>
          <w:lang w:val="de-DE"/>
        </w:rPr>
        <w:t xml:space="preserve">drei </w:t>
      </w:r>
      <w:r w:rsidR="00B409ED" w:rsidRPr="003F5EC3">
        <w:rPr>
          <w:szCs w:val="22"/>
          <w:lang w:val="de-DE"/>
        </w:rPr>
        <w:t>Verum-kontrolliert</w:t>
      </w:r>
      <w:r w:rsidRPr="003F5EC3">
        <w:rPr>
          <w:szCs w:val="22"/>
          <w:lang w:val="de-DE"/>
        </w:rPr>
        <w:t xml:space="preserve">e [mit Tiotropium als Vergleichssubstanz]), </w:t>
      </w:r>
      <w:r w:rsidR="009C039B" w:rsidRPr="003F5EC3">
        <w:rPr>
          <w:szCs w:val="22"/>
          <w:lang w:val="de-DE"/>
        </w:rPr>
        <w:t xml:space="preserve">655 Patienten </w:t>
      </w:r>
      <w:r w:rsidR="008C1589" w:rsidRPr="003F5EC3">
        <w:rPr>
          <w:szCs w:val="22"/>
          <w:lang w:val="de-DE"/>
        </w:rPr>
        <w:t>in</w:t>
      </w:r>
      <w:r w:rsidR="009C039B" w:rsidRPr="003F5EC3">
        <w:rPr>
          <w:szCs w:val="22"/>
          <w:lang w:val="de-DE"/>
        </w:rPr>
        <w:t xml:space="preserve"> </w:t>
      </w:r>
      <w:r w:rsidRPr="003F5EC3">
        <w:rPr>
          <w:szCs w:val="22"/>
          <w:lang w:val="de-DE"/>
        </w:rPr>
        <w:t xml:space="preserve">zwei </w:t>
      </w:r>
      <w:r w:rsidR="009C039B" w:rsidRPr="003F5EC3">
        <w:rPr>
          <w:szCs w:val="22"/>
          <w:lang w:val="de-DE"/>
        </w:rPr>
        <w:t>3</w:t>
      </w:r>
      <w:r w:rsidRPr="003F5EC3">
        <w:rPr>
          <w:szCs w:val="22"/>
          <w:lang w:val="de-DE"/>
        </w:rPr>
        <w:noBreakHyphen/>
      </w:r>
      <w:r w:rsidR="009C039B" w:rsidRPr="003F5EC3">
        <w:rPr>
          <w:szCs w:val="22"/>
          <w:lang w:val="de-DE"/>
        </w:rPr>
        <w:t>monat</w:t>
      </w:r>
      <w:r w:rsidRPr="003F5EC3">
        <w:rPr>
          <w:szCs w:val="22"/>
          <w:lang w:val="de-DE"/>
        </w:rPr>
        <w:t>ige</w:t>
      </w:r>
      <w:r w:rsidR="009C039B" w:rsidRPr="003F5EC3">
        <w:rPr>
          <w:szCs w:val="22"/>
          <w:lang w:val="de-DE"/>
        </w:rPr>
        <w:t>n</w:t>
      </w:r>
      <w:r w:rsidRPr="003F5EC3">
        <w:rPr>
          <w:szCs w:val="22"/>
          <w:lang w:val="de-DE"/>
        </w:rPr>
        <w:t xml:space="preserve"> Studien zur Beurteilung der </w:t>
      </w:r>
      <w:r w:rsidR="00F41944" w:rsidRPr="003F5EC3">
        <w:rPr>
          <w:szCs w:val="22"/>
          <w:lang w:val="de-DE"/>
        </w:rPr>
        <w:t>körperlichen Belastbarkeit</w:t>
      </w:r>
      <w:r w:rsidR="00925513" w:rsidRPr="003F5EC3">
        <w:rPr>
          <w:szCs w:val="22"/>
          <w:lang w:val="de-DE"/>
        </w:rPr>
        <w:t>/</w:t>
      </w:r>
      <w:r w:rsidRPr="003F5EC3">
        <w:rPr>
          <w:szCs w:val="22"/>
          <w:lang w:val="de-DE"/>
        </w:rPr>
        <w:t xml:space="preserve">Lungenfunktion und </w:t>
      </w:r>
      <w:r w:rsidR="009C039B" w:rsidRPr="003F5EC3">
        <w:rPr>
          <w:szCs w:val="22"/>
          <w:lang w:val="de-DE"/>
        </w:rPr>
        <w:t xml:space="preserve">562 Patienten </w:t>
      </w:r>
      <w:r w:rsidRPr="003F5EC3">
        <w:rPr>
          <w:szCs w:val="22"/>
          <w:lang w:val="de-DE"/>
        </w:rPr>
        <w:t xml:space="preserve">in einer </w:t>
      </w:r>
      <w:r w:rsidR="009C039B" w:rsidRPr="003F5EC3">
        <w:rPr>
          <w:szCs w:val="22"/>
          <w:lang w:val="de-DE"/>
        </w:rPr>
        <w:t>12</w:t>
      </w:r>
      <w:r w:rsidR="009C039B" w:rsidRPr="003F5EC3">
        <w:rPr>
          <w:szCs w:val="22"/>
          <w:lang w:val="de-DE"/>
        </w:rPr>
        <w:noBreakHyphen/>
        <w:t>monatigen ergänzenden</w:t>
      </w:r>
      <w:r w:rsidR="003A03B1" w:rsidRPr="003F5EC3">
        <w:rPr>
          <w:szCs w:val="22"/>
          <w:lang w:val="de-DE"/>
        </w:rPr>
        <w:t xml:space="preserve"> Studie</w:t>
      </w:r>
      <w:r w:rsidRPr="003F5EC3">
        <w:rPr>
          <w:szCs w:val="22"/>
          <w:lang w:val="de-DE"/>
        </w:rPr>
        <w:t xml:space="preserve">. </w:t>
      </w:r>
    </w:p>
    <w:p w14:paraId="442B9F2F" w14:textId="77777777" w:rsidR="005519B7" w:rsidRPr="003F5EC3" w:rsidRDefault="005519B7" w:rsidP="003F5EC3">
      <w:pPr>
        <w:widowControl w:val="0"/>
        <w:rPr>
          <w:szCs w:val="22"/>
          <w:lang w:val="de-DE"/>
        </w:rPr>
      </w:pPr>
    </w:p>
    <w:p w14:paraId="58869FBF" w14:textId="77777777" w:rsidR="005519B7" w:rsidRPr="003F5EC3" w:rsidRDefault="005519B7" w:rsidP="003F5EC3">
      <w:pPr>
        <w:widowControl w:val="0"/>
        <w:rPr>
          <w:szCs w:val="22"/>
          <w:lang w:val="de-DE"/>
        </w:rPr>
      </w:pPr>
      <w:r w:rsidRPr="003F5EC3">
        <w:rPr>
          <w:i/>
          <w:szCs w:val="22"/>
          <w:lang w:val="de-DE"/>
        </w:rPr>
        <w:t>Wirkungen auf die Lungenfunktion</w:t>
      </w:r>
    </w:p>
    <w:p w14:paraId="3FAB3BC7" w14:textId="77777777" w:rsidR="005519B7" w:rsidRPr="003F5EC3" w:rsidRDefault="00E23444" w:rsidP="003F5EC3">
      <w:pPr>
        <w:widowControl w:val="0"/>
        <w:rPr>
          <w:szCs w:val="22"/>
          <w:lang w:val="de-DE"/>
        </w:rPr>
      </w:pPr>
      <w:r w:rsidRPr="003F5EC3">
        <w:rPr>
          <w:szCs w:val="22"/>
          <w:lang w:val="de-DE"/>
        </w:rPr>
        <w:t xml:space="preserve">In mehreren Studien </w:t>
      </w:r>
      <w:r w:rsidR="005519B7" w:rsidRPr="003F5EC3">
        <w:rPr>
          <w:szCs w:val="22"/>
          <w:lang w:val="de-DE"/>
        </w:rPr>
        <w:t xml:space="preserve">führte </w:t>
      </w:r>
      <w:r w:rsidRPr="003F5EC3">
        <w:rPr>
          <w:szCs w:val="22"/>
          <w:lang w:val="de-DE"/>
        </w:rPr>
        <w:t xml:space="preserve">ANORO </w:t>
      </w:r>
      <w:r w:rsidR="0097640A" w:rsidRPr="0097640A">
        <w:rPr>
          <w:szCs w:val="22"/>
          <w:lang w:val="de-DE"/>
        </w:rPr>
        <w:t xml:space="preserve">ELLIPTA </w:t>
      </w:r>
      <w:r w:rsidR="005519B7" w:rsidRPr="003F5EC3">
        <w:rPr>
          <w:szCs w:val="22"/>
          <w:lang w:val="de-DE"/>
        </w:rPr>
        <w:t>zu Verbesserungen der Lungenfunktion (definiert als Änderung des FEV</w:t>
      </w:r>
      <w:r w:rsidR="005519B7" w:rsidRPr="003F5EC3">
        <w:rPr>
          <w:szCs w:val="22"/>
          <w:vertAlign w:val="subscript"/>
          <w:lang w:val="de-DE"/>
        </w:rPr>
        <w:t>1</w:t>
      </w:r>
      <w:r w:rsidR="003C7F76" w:rsidRPr="003F5EC3">
        <w:rPr>
          <w:szCs w:val="22"/>
          <w:lang w:val="de-DE"/>
        </w:rPr>
        <w:noBreakHyphen/>
      </w:r>
      <w:r w:rsidR="005519B7" w:rsidRPr="003F5EC3">
        <w:rPr>
          <w:szCs w:val="22"/>
          <w:lang w:val="de-DE"/>
        </w:rPr>
        <w:t xml:space="preserve">Talwerts gegenüber dem Ausgangswert). </w:t>
      </w:r>
      <w:r w:rsidR="00F13EBF" w:rsidRPr="003F5EC3">
        <w:rPr>
          <w:szCs w:val="22"/>
          <w:lang w:val="de-DE"/>
        </w:rPr>
        <w:t>In einer 6</w:t>
      </w:r>
      <w:r w:rsidR="00F13EBF" w:rsidRPr="003F5EC3">
        <w:rPr>
          <w:szCs w:val="22"/>
          <w:lang w:val="de-DE"/>
        </w:rPr>
        <w:noBreakHyphen/>
        <w:t>monatigen Phase</w:t>
      </w:r>
      <w:r w:rsidR="00F13EBF" w:rsidRPr="003F5EC3">
        <w:rPr>
          <w:szCs w:val="22"/>
          <w:lang w:val="de-DE"/>
        </w:rPr>
        <w:noBreakHyphen/>
        <w:t xml:space="preserve">III-Studie führte </w:t>
      </w:r>
      <w:r w:rsidR="00304E00" w:rsidRPr="003F5EC3">
        <w:rPr>
          <w:szCs w:val="22"/>
          <w:lang w:val="de-DE"/>
        </w:rPr>
        <w:t>ANORO</w:t>
      </w:r>
      <w:r w:rsidR="005519B7" w:rsidRPr="003F5EC3">
        <w:rPr>
          <w:szCs w:val="22"/>
          <w:lang w:val="de-DE"/>
        </w:rPr>
        <w:t xml:space="preserve"> </w:t>
      </w:r>
      <w:r w:rsidR="0097640A" w:rsidRPr="0097640A">
        <w:rPr>
          <w:szCs w:val="22"/>
          <w:lang w:val="de-DE"/>
        </w:rPr>
        <w:t xml:space="preserve">ELLIPTA </w:t>
      </w:r>
      <w:r w:rsidR="005519B7" w:rsidRPr="003F5EC3">
        <w:rPr>
          <w:szCs w:val="22"/>
          <w:lang w:val="de-DE"/>
        </w:rPr>
        <w:t>zu statistisch signifikanten Verbesserungen des FEV</w:t>
      </w:r>
      <w:r w:rsidR="005519B7" w:rsidRPr="003F5EC3">
        <w:rPr>
          <w:szCs w:val="22"/>
          <w:vertAlign w:val="subscript"/>
          <w:lang w:val="de-DE"/>
        </w:rPr>
        <w:t>1</w:t>
      </w:r>
      <w:r w:rsidR="003C7F76" w:rsidRPr="003F5EC3">
        <w:rPr>
          <w:szCs w:val="22"/>
          <w:lang w:val="de-DE"/>
        </w:rPr>
        <w:noBreakHyphen/>
      </w:r>
      <w:r w:rsidR="005519B7" w:rsidRPr="003F5EC3">
        <w:rPr>
          <w:szCs w:val="22"/>
          <w:lang w:val="de-DE"/>
        </w:rPr>
        <w:t>Talwerts (primärer Endpunkt) in Woche 24 im Vergleich zu Placebo</w:t>
      </w:r>
      <w:r w:rsidR="00F13EBF" w:rsidRPr="003F5EC3">
        <w:rPr>
          <w:szCs w:val="22"/>
          <w:lang w:val="de-DE"/>
        </w:rPr>
        <w:t xml:space="preserve"> und</w:t>
      </w:r>
      <w:r w:rsidR="005519B7" w:rsidRPr="003F5EC3">
        <w:rPr>
          <w:szCs w:val="22"/>
          <w:lang w:val="de-DE"/>
        </w:rPr>
        <w:t xml:space="preserve"> </w:t>
      </w:r>
      <w:r w:rsidR="00B13CC6" w:rsidRPr="003F5EC3">
        <w:rPr>
          <w:szCs w:val="22"/>
          <w:lang w:val="de-DE"/>
        </w:rPr>
        <w:t>den</w:t>
      </w:r>
      <w:r w:rsidR="005519B7" w:rsidRPr="003F5EC3">
        <w:rPr>
          <w:szCs w:val="22"/>
          <w:lang w:val="de-DE"/>
        </w:rPr>
        <w:t xml:space="preserve"> Behandlungsarm</w:t>
      </w:r>
      <w:r w:rsidR="00B13CC6" w:rsidRPr="003F5EC3">
        <w:rPr>
          <w:szCs w:val="22"/>
          <w:lang w:val="de-DE"/>
        </w:rPr>
        <w:t>en</w:t>
      </w:r>
      <w:r w:rsidR="005519B7" w:rsidRPr="003F5EC3">
        <w:rPr>
          <w:szCs w:val="22"/>
          <w:lang w:val="de-DE"/>
        </w:rPr>
        <w:t xml:space="preserve"> mit </w:t>
      </w:r>
      <w:r w:rsidR="00B13CC6" w:rsidRPr="003F5EC3">
        <w:rPr>
          <w:szCs w:val="22"/>
          <w:lang w:val="de-DE"/>
        </w:rPr>
        <w:t>jeder</w:t>
      </w:r>
      <w:r w:rsidR="005519B7" w:rsidRPr="003F5EC3">
        <w:rPr>
          <w:szCs w:val="22"/>
          <w:lang w:val="de-DE"/>
        </w:rPr>
        <w:t xml:space="preserve"> Monotherapie. </w:t>
      </w:r>
      <w:r w:rsidR="00F13EBF" w:rsidRPr="003F5EC3">
        <w:rPr>
          <w:szCs w:val="22"/>
          <w:lang w:val="de-DE"/>
        </w:rPr>
        <w:t xml:space="preserve">Daneben </w:t>
      </w:r>
      <w:r w:rsidR="005519B7" w:rsidRPr="003F5EC3">
        <w:rPr>
          <w:szCs w:val="22"/>
          <w:lang w:val="de-DE"/>
        </w:rPr>
        <w:t xml:space="preserve">führte </w:t>
      </w:r>
      <w:r w:rsidR="00304E00" w:rsidRPr="003F5EC3">
        <w:rPr>
          <w:szCs w:val="22"/>
          <w:lang w:val="de-DE"/>
        </w:rPr>
        <w:t>ANORO</w:t>
      </w:r>
      <w:r w:rsidR="005519B7" w:rsidRPr="003F5EC3">
        <w:rPr>
          <w:szCs w:val="22"/>
          <w:lang w:val="de-DE"/>
        </w:rPr>
        <w:t xml:space="preserve"> </w:t>
      </w:r>
      <w:r w:rsidR="0097640A" w:rsidRPr="0097640A">
        <w:rPr>
          <w:szCs w:val="22"/>
          <w:lang w:val="de-DE"/>
        </w:rPr>
        <w:t xml:space="preserve">ELLIPTA </w:t>
      </w:r>
      <w:r w:rsidR="00F13EBF" w:rsidRPr="003F5EC3">
        <w:rPr>
          <w:szCs w:val="22"/>
          <w:lang w:val="de-DE"/>
        </w:rPr>
        <w:t xml:space="preserve">in zwei der drei </w:t>
      </w:r>
      <w:r w:rsidR="003A03B1" w:rsidRPr="003F5EC3">
        <w:rPr>
          <w:szCs w:val="22"/>
          <w:lang w:val="de-DE"/>
        </w:rPr>
        <w:t>6</w:t>
      </w:r>
      <w:r w:rsidR="003A03B1" w:rsidRPr="003F5EC3">
        <w:rPr>
          <w:szCs w:val="22"/>
          <w:lang w:val="de-DE"/>
        </w:rPr>
        <w:noBreakHyphen/>
        <w:t xml:space="preserve">monatigen </w:t>
      </w:r>
      <w:r w:rsidR="00F13EBF" w:rsidRPr="003F5EC3">
        <w:rPr>
          <w:szCs w:val="22"/>
          <w:lang w:val="de-DE"/>
        </w:rPr>
        <w:t>Verum-kontrollierten Studien</w:t>
      </w:r>
      <w:r w:rsidR="005519B7" w:rsidRPr="003F5EC3">
        <w:rPr>
          <w:szCs w:val="22"/>
          <w:lang w:val="de-DE"/>
        </w:rPr>
        <w:t xml:space="preserve"> zu </w:t>
      </w:r>
      <w:r w:rsidR="00F13EBF" w:rsidRPr="003F5EC3">
        <w:rPr>
          <w:szCs w:val="22"/>
          <w:lang w:val="de-DE"/>
        </w:rPr>
        <w:t xml:space="preserve">klinisch bedeutsamen und </w:t>
      </w:r>
      <w:r w:rsidR="005519B7" w:rsidRPr="003F5EC3">
        <w:rPr>
          <w:szCs w:val="22"/>
          <w:lang w:val="de-DE"/>
        </w:rPr>
        <w:t xml:space="preserve">statistisch signifikanten Verbesserungen </w:t>
      </w:r>
      <w:r w:rsidR="00F13EBF" w:rsidRPr="003F5EC3">
        <w:rPr>
          <w:szCs w:val="22"/>
          <w:lang w:val="de-DE"/>
        </w:rPr>
        <w:t>des FEV</w:t>
      </w:r>
      <w:r w:rsidR="00F13EBF" w:rsidRPr="003F5EC3">
        <w:rPr>
          <w:szCs w:val="22"/>
          <w:vertAlign w:val="subscript"/>
          <w:lang w:val="de-DE"/>
        </w:rPr>
        <w:t>1</w:t>
      </w:r>
      <w:r w:rsidR="00F13EBF" w:rsidRPr="003F5EC3">
        <w:rPr>
          <w:szCs w:val="22"/>
          <w:lang w:val="de-DE"/>
        </w:rPr>
        <w:noBreakHyphen/>
        <w:t xml:space="preserve">Talwerts </w:t>
      </w:r>
      <w:r w:rsidR="005519B7" w:rsidRPr="003F5EC3">
        <w:rPr>
          <w:szCs w:val="22"/>
          <w:lang w:val="de-DE"/>
        </w:rPr>
        <w:t xml:space="preserve">im Vergleich zu </w:t>
      </w:r>
      <w:r w:rsidR="00F13EBF" w:rsidRPr="003F5EC3">
        <w:rPr>
          <w:szCs w:val="22"/>
          <w:lang w:val="de-DE"/>
        </w:rPr>
        <w:t xml:space="preserve">Tiotropium und </w:t>
      </w:r>
      <w:r w:rsidR="000E617D" w:rsidRPr="003F5EC3">
        <w:rPr>
          <w:szCs w:val="22"/>
          <w:lang w:val="de-DE"/>
        </w:rPr>
        <w:t xml:space="preserve">in der dritten Verum-kontrollierten Studie </w:t>
      </w:r>
      <w:r w:rsidR="005519B7" w:rsidRPr="003F5EC3">
        <w:rPr>
          <w:szCs w:val="22"/>
          <w:lang w:val="de-DE"/>
        </w:rPr>
        <w:t>zu numerisch</w:t>
      </w:r>
      <w:r w:rsidR="00B13CC6" w:rsidRPr="003F5EC3">
        <w:rPr>
          <w:szCs w:val="22"/>
          <w:lang w:val="de-DE"/>
        </w:rPr>
        <w:t xml:space="preserve"> </w:t>
      </w:r>
      <w:r w:rsidR="004979D1" w:rsidRPr="003F5EC3">
        <w:rPr>
          <w:szCs w:val="22"/>
          <w:lang w:val="de-DE"/>
        </w:rPr>
        <w:t>größeren</w:t>
      </w:r>
      <w:r w:rsidR="005519B7" w:rsidRPr="003F5EC3">
        <w:rPr>
          <w:szCs w:val="22"/>
          <w:lang w:val="de-DE"/>
        </w:rPr>
        <w:t xml:space="preserve"> Verbesserungen</w:t>
      </w:r>
      <w:r w:rsidR="000E617D" w:rsidRPr="003F5EC3">
        <w:rPr>
          <w:szCs w:val="22"/>
          <w:lang w:val="de-DE"/>
        </w:rPr>
        <w:t xml:space="preserve"> im Vergleich zu Tiotropium (siehe</w:t>
      </w:r>
      <w:r w:rsidR="005519B7" w:rsidRPr="003F5EC3">
        <w:rPr>
          <w:szCs w:val="22"/>
          <w:lang w:val="de-DE"/>
        </w:rPr>
        <w:t xml:space="preserve"> Tabelle</w:t>
      </w:r>
      <w:r w:rsidR="000E617D" w:rsidRPr="003F5EC3">
        <w:rPr>
          <w:szCs w:val="22"/>
          <w:lang w:val="de-DE"/>
        </w:rPr>
        <w:t> 1)</w:t>
      </w:r>
      <w:r w:rsidR="005519B7" w:rsidRPr="003F5EC3">
        <w:rPr>
          <w:szCs w:val="22"/>
          <w:lang w:val="de-DE"/>
        </w:rPr>
        <w:t>. Im Lauf der Zeit trat keine Abschwächung der bronchodilatatorischen Wirkung ein.</w:t>
      </w:r>
    </w:p>
    <w:p w14:paraId="27210F85" w14:textId="77777777" w:rsidR="005519B7" w:rsidRPr="003F5EC3" w:rsidRDefault="005519B7" w:rsidP="003F5EC3">
      <w:pPr>
        <w:widowControl w:val="0"/>
        <w:rPr>
          <w:szCs w:val="22"/>
          <w:lang w:val="de-DE"/>
        </w:rPr>
      </w:pPr>
    </w:p>
    <w:p w14:paraId="3A5D2D12" w14:textId="77777777" w:rsidR="005519B7" w:rsidRPr="003F5EC3" w:rsidRDefault="005519B7" w:rsidP="003F5EC3">
      <w:pPr>
        <w:widowControl w:val="0"/>
        <w:rPr>
          <w:iCs/>
          <w:szCs w:val="22"/>
          <w:lang w:val="de-DE"/>
        </w:rPr>
      </w:pPr>
      <w:r w:rsidRPr="003F5EC3">
        <w:rPr>
          <w:i/>
          <w:iCs/>
          <w:szCs w:val="22"/>
          <w:lang w:val="de-DE"/>
        </w:rPr>
        <w:t>Symptombezogene Ergebnisse</w:t>
      </w:r>
    </w:p>
    <w:p w14:paraId="2396D785" w14:textId="77777777" w:rsidR="00BE42CA" w:rsidRPr="003F5EC3" w:rsidRDefault="00BE42CA" w:rsidP="003F5EC3">
      <w:pPr>
        <w:widowControl w:val="0"/>
        <w:rPr>
          <w:iCs/>
          <w:szCs w:val="22"/>
          <w:lang w:val="de-DE"/>
        </w:rPr>
      </w:pPr>
      <w:r w:rsidRPr="003F5EC3">
        <w:rPr>
          <w:iCs/>
          <w:szCs w:val="22"/>
          <w:lang w:val="de-DE"/>
        </w:rPr>
        <w:t xml:space="preserve">Kurzatmigkeit: </w:t>
      </w:r>
    </w:p>
    <w:p w14:paraId="6CD6C3D5" w14:textId="77777777" w:rsidR="005519B7" w:rsidRPr="003F5EC3" w:rsidRDefault="00304E00" w:rsidP="003F5EC3">
      <w:pPr>
        <w:widowControl w:val="0"/>
        <w:rPr>
          <w:szCs w:val="22"/>
          <w:lang w:val="de-DE"/>
        </w:rPr>
      </w:pPr>
      <w:r w:rsidRPr="003F5EC3">
        <w:rPr>
          <w:szCs w:val="22"/>
          <w:lang w:val="de-DE"/>
        </w:rPr>
        <w:t>ANORO</w:t>
      </w:r>
      <w:r w:rsidR="005519B7" w:rsidRPr="003F5EC3">
        <w:rPr>
          <w:szCs w:val="22"/>
          <w:lang w:val="de-DE"/>
        </w:rPr>
        <w:t xml:space="preserve"> </w:t>
      </w:r>
      <w:r w:rsidR="0097640A" w:rsidRPr="0097640A">
        <w:rPr>
          <w:szCs w:val="22"/>
          <w:lang w:val="de-DE"/>
        </w:rPr>
        <w:t xml:space="preserve">ELLIPTA </w:t>
      </w:r>
      <w:r w:rsidR="005519B7" w:rsidRPr="003F5EC3">
        <w:rPr>
          <w:szCs w:val="22"/>
          <w:lang w:val="de-DE"/>
        </w:rPr>
        <w:t xml:space="preserve">führte zu einer statistisch signifikanten und klinisch bedeutsamen Reduktion der </w:t>
      </w:r>
      <w:r w:rsidR="00F15DB1" w:rsidRPr="003F5EC3">
        <w:rPr>
          <w:szCs w:val="22"/>
          <w:lang w:val="de-DE"/>
        </w:rPr>
        <w:t>Kurzatmigkeit</w:t>
      </w:r>
      <w:r w:rsidR="003C7F76" w:rsidRPr="003F5EC3">
        <w:rPr>
          <w:szCs w:val="22"/>
          <w:lang w:val="de-DE"/>
        </w:rPr>
        <w:t>, bestimmt als Zunahme des TDI</w:t>
      </w:r>
      <w:r w:rsidR="003C7F76" w:rsidRPr="003F5EC3">
        <w:rPr>
          <w:szCs w:val="22"/>
          <w:lang w:val="de-DE"/>
        </w:rPr>
        <w:noBreakHyphen/>
      </w:r>
      <w:r w:rsidR="005519B7" w:rsidRPr="003F5EC3">
        <w:rPr>
          <w:szCs w:val="22"/>
          <w:lang w:val="de-DE"/>
        </w:rPr>
        <w:t>Gesamtscores in Woche</w:t>
      </w:r>
      <w:r w:rsidR="003C7F76" w:rsidRPr="003F5EC3">
        <w:rPr>
          <w:szCs w:val="22"/>
          <w:lang w:val="de-DE"/>
        </w:rPr>
        <w:t> </w:t>
      </w:r>
      <w:r w:rsidR="005519B7" w:rsidRPr="003F5EC3">
        <w:rPr>
          <w:szCs w:val="22"/>
          <w:lang w:val="de-DE"/>
        </w:rPr>
        <w:t>24 (w</w:t>
      </w:r>
      <w:r w:rsidR="00DA0D9F" w:rsidRPr="003F5EC3">
        <w:rPr>
          <w:szCs w:val="22"/>
          <w:lang w:val="de-DE"/>
        </w:rPr>
        <w:t xml:space="preserve">esentlicher </w:t>
      </w:r>
      <w:r w:rsidR="005519B7" w:rsidRPr="003F5EC3">
        <w:rPr>
          <w:szCs w:val="22"/>
          <w:lang w:val="de-DE"/>
        </w:rPr>
        <w:t>sekundärer Endpunkt) im Vergleich zu Placebo</w:t>
      </w:r>
      <w:r w:rsidR="007D6E39" w:rsidRPr="003F5EC3">
        <w:rPr>
          <w:szCs w:val="22"/>
          <w:lang w:val="de-DE"/>
        </w:rPr>
        <w:t xml:space="preserve"> (siehe Tabelle </w:t>
      </w:r>
      <w:r w:rsidR="00EA65BB" w:rsidRPr="003F5EC3">
        <w:rPr>
          <w:szCs w:val="22"/>
          <w:lang w:val="de-DE"/>
        </w:rPr>
        <w:t>1</w:t>
      </w:r>
      <w:r w:rsidR="007D6E39" w:rsidRPr="003F5EC3">
        <w:rPr>
          <w:szCs w:val="22"/>
          <w:lang w:val="de-DE"/>
        </w:rPr>
        <w:t>)</w:t>
      </w:r>
      <w:r w:rsidR="005519B7" w:rsidRPr="003F5EC3">
        <w:rPr>
          <w:szCs w:val="22"/>
          <w:lang w:val="de-DE"/>
        </w:rPr>
        <w:t>. Die Verb</w:t>
      </w:r>
      <w:r w:rsidR="003C7F76" w:rsidRPr="003F5EC3">
        <w:rPr>
          <w:szCs w:val="22"/>
          <w:lang w:val="de-DE"/>
        </w:rPr>
        <w:t>esserungen des TDI</w:t>
      </w:r>
      <w:r w:rsidR="003C7F76" w:rsidRPr="003F5EC3">
        <w:rPr>
          <w:szCs w:val="22"/>
          <w:lang w:val="de-DE"/>
        </w:rPr>
        <w:noBreakHyphen/>
      </w:r>
      <w:r w:rsidR="005519B7" w:rsidRPr="003F5EC3">
        <w:rPr>
          <w:szCs w:val="22"/>
          <w:lang w:val="de-DE"/>
        </w:rPr>
        <w:t xml:space="preserve">Gesamtscores im Vergleich </w:t>
      </w:r>
      <w:r w:rsidR="00F44344" w:rsidRPr="003F5EC3">
        <w:rPr>
          <w:szCs w:val="22"/>
          <w:lang w:val="de-DE"/>
        </w:rPr>
        <w:t>zu jeder der Monotherapien und Tiotropium waren nicht statistisch signifikant (siehe Tabelle </w:t>
      </w:r>
      <w:r w:rsidR="00EA65BB" w:rsidRPr="003F5EC3">
        <w:rPr>
          <w:szCs w:val="22"/>
          <w:lang w:val="de-DE"/>
        </w:rPr>
        <w:t>1</w:t>
      </w:r>
      <w:r w:rsidR="005519B7" w:rsidRPr="003F5EC3">
        <w:rPr>
          <w:szCs w:val="22"/>
          <w:lang w:val="de-DE"/>
        </w:rPr>
        <w:t>).</w:t>
      </w:r>
    </w:p>
    <w:p w14:paraId="0623BD44" w14:textId="77777777" w:rsidR="005519B7" w:rsidRPr="003F5EC3" w:rsidRDefault="005519B7" w:rsidP="003F5EC3">
      <w:pPr>
        <w:widowControl w:val="0"/>
        <w:rPr>
          <w:szCs w:val="22"/>
          <w:lang w:val="de-DE"/>
        </w:rPr>
      </w:pPr>
    </w:p>
    <w:p w14:paraId="242088FC" w14:textId="77777777" w:rsidR="005519B7" w:rsidRPr="003F5EC3" w:rsidRDefault="005519B7" w:rsidP="003F5EC3">
      <w:pPr>
        <w:widowControl w:val="0"/>
        <w:rPr>
          <w:szCs w:val="22"/>
          <w:lang w:val="de-DE"/>
        </w:rPr>
      </w:pPr>
      <w:r w:rsidRPr="003F5EC3">
        <w:rPr>
          <w:szCs w:val="22"/>
          <w:lang w:val="de-DE"/>
        </w:rPr>
        <w:t xml:space="preserve">Der Anteil der Patienten, die </w:t>
      </w:r>
      <w:r w:rsidR="00137535" w:rsidRPr="003F5EC3">
        <w:rPr>
          <w:szCs w:val="22"/>
          <w:lang w:val="de-DE"/>
        </w:rPr>
        <w:t>zumindest</w:t>
      </w:r>
      <w:r w:rsidR="00BE42CA" w:rsidRPr="003F5EC3">
        <w:rPr>
          <w:szCs w:val="22"/>
          <w:lang w:val="de-DE"/>
        </w:rPr>
        <w:t xml:space="preserve"> </w:t>
      </w:r>
      <w:r w:rsidRPr="003F5EC3">
        <w:rPr>
          <w:szCs w:val="22"/>
          <w:lang w:val="de-DE"/>
        </w:rPr>
        <w:t xml:space="preserve">mit dem </w:t>
      </w:r>
      <w:r w:rsidR="00F5095C" w:rsidRPr="003F5EC3">
        <w:rPr>
          <w:szCs w:val="22"/>
          <w:lang w:val="de-DE"/>
        </w:rPr>
        <w:t xml:space="preserve">minimalen </w:t>
      </w:r>
      <w:r w:rsidRPr="003F5EC3">
        <w:rPr>
          <w:szCs w:val="22"/>
          <w:lang w:val="de-DE"/>
        </w:rPr>
        <w:t xml:space="preserve">klinisch bedeutsamen </w:t>
      </w:r>
      <w:r w:rsidR="00F5095C" w:rsidRPr="003F5EC3">
        <w:rPr>
          <w:szCs w:val="22"/>
          <w:lang w:val="de-DE"/>
        </w:rPr>
        <w:t>U</w:t>
      </w:r>
      <w:r w:rsidRPr="003F5EC3">
        <w:rPr>
          <w:szCs w:val="22"/>
          <w:lang w:val="de-DE"/>
        </w:rPr>
        <w:t>nterschied (</w:t>
      </w:r>
      <w:r w:rsidR="00F5095C" w:rsidRPr="003F5EC3">
        <w:rPr>
          <w:szCs w:val="22"/>
          <w:lang w:val="de-DE"/>
        </w:rPr>
        <w:t xml:space="preserve">„minimum clinically important difference“, </w:t>
      </w:r>
      <w:r w:rsidRPr="003F5EC3">
        <w:rPr>
          <w:szCs w:val="22"/>
          <w:lang w:val="de-DE"/>
        </w:rPr>
        <w:t>MCID) von 1 </w:t>
      </w:r>
      <w:r w:rsidR="003C7F76" w:rsidRPr="003F5EC3">
        <w:rPr>
          <w:szCs w:val="22"/>
          <w:lang w:val="de-DE"/>
        </w:rPr>
        <w:t>Einheit im TDI</w:t>
      </w:r>
      <w:r w:rsidR="003C7F76" w:rsidRPr="003F5EC3">
        <w:rPr>
          <w:szCs w:val="22"/>
          <w:lang w:val="de-DE"/>
        </w:rPr>
        <w:noBreakHyphen/>
      </w:r>
      <w:r w:rsidRPr="003F5EC3">
        <w:rPr>
          <w:szCs w:val="22"/>
          <w:lang w:val="de-DE"/>
        </w:rPr>
        <w:t xml:space="preserve">Gesamtscore in Woche 24 ansprachen, war mit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 xml:space="preserve">größer (58 %) als mit Placebo (41 %) und jeder der Monotherapien (53 % für Umeclidinium und 51 % für Vilanterol). </w:t>
      </w:r>
    </w:p>
    <w:p w14:paraId="0F33F6A1" w14:textId="77777777" w:rsidR="005519B7" w:rsidRPr="003F5EC3" w:rsidRDefault="005519B7" w:rsidP="003F5EC3">
      <w:pPr>
        <w:widowControl w:val="0"/>
        <w:rPr>
          <w:szCs w:val="22"/>
          <w:lang w:val="de-DE"/>
        </w:rPr>
      </w:pPr>
    </w:p>
    <w:p w14:paraId="5789321D" w14:textId="77777777" w:rsidR="005519B7" w:rsidRPr="003F5EC3" w:rsidRDefault="005519B7" w:rsidP="003F5EC3">
      <w:pPr>
        <w:widowControl w:val="0"/>
        <w:rPr>
          <w:szCs w:val="22"/>
          <w:lang w:val="de-DE"/>
        </w:rPr>
      </w:pPr>
      <w:r w:rsidRPr="003F5EC3">
        <w:rPr>
          <w:szCs w:val="22"/>
          <w:lang w:val="de-DE"/>
        </w:rPr>
        <w:t>Gesundheitsbezogene Lebensqualität:</w:t>
      </w:r>
    </w:p>
    <w:p w14:paraId="45546225" w14:textId="77777777" w:rsidR="005519B7" w:rsidRPr="003F5EC3" w:rsidRDefault="005519B7" w:rsidP="003F5EC3">
      <w:pPr>
        <w:widowControl w:val="0"/>
        <w:rPr>
          <w:szCs w:val="22"/>
          <w:lang w:val="de-DE"/>
        </w:rPr>
      </w:pPr>
      <w:r w:rsidRPr="003F5EC3">
        <w:rPr>
          <w:szCs w:val="22"/>
          <w:lang w:val="de-DE"/>
        </w:rPr>
        <w:t xml:space="preserve">Mit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 xml:space="preserve">zeigte sich auch eine Verbesserung der gesundheitsbezogenen Lebensqualität, die </w:t>
      </w:r>
      <w:r w:rsidR="002C2C00" w:rsidRPr="003F5EC3">
        <w:rPr>
          <w:szCs w:val="22"/>
          <w:lang w:val="de-DE"/>
        </w:rPr>
        <w:t>mittels des</w:t>
      </w:r>
      <w:r w:rsidRPr="003F5EC3">
        <w:rPr>
          <w:szCs w:val="22"/>
          <w:lang w:val="de-DE"/>
        </w:rPr>
        <w:t xml:space="preserve"> „St. George’s Respiratory Questionnaire“ (SGRQ) gemessen wurde. Hier ergab sich in Woche 24 eine </w:t>
      </w:r>
      <w:r w:rsidR="00F5095C" w:rsidRPr="003F5EC3">
        <w:rPr>
          <w:szCs w:val="22"/>
          <w:lang w:val="de-DE"/>
        </w:rPr>
        <w:t>Reduktion</w:t>
      </w:r>
      <w:r w:rsidRPr="003F5EC3">
        <w:rPr>
          <w:szCs w:val="22"/>
          <w:lang w:val="de-DE"/>
        </w:rPr>
        <w:t xml:space="preserve"> des SGRQ-Gesamtscores im Vergleich</w:t>
      </w:r>
      <w:r w:rsidR="003C7F76" w:rsidRPr="003F5EC3">
        <w:rPr>
          <w:szCs w:val="22"/>
          <w:lang w:val="de-DE"/>
        </w:rPr>
        <w:t xml:space="preserve"> zu Placebo </w:t>
      </w:r>
      <w:r w:rsidR="00AA5941" w:rsidRPr="003F5EC3">
        <w:rPr>
          <w:szCs w:val="22"/>
          <w:lang w:val="de-DE"/>
        </w:rPr>
        <w:t xml:space="preserve">und jeder der Monotherapien </w:t>
      </w:r>
      <w:r w:rsidR="003C7F76" w:rsidRPr="003F5EC3">
        <w:rPr>
          <w:szCs w:val="22"/>
          <w:lang w:val="de-DE"/>
        </w:rPr>
        <w:t>(</w:t>
      </w:r>
      <w:r w:rsidR="00AA5941" w:rsidRPr="003F5EC3">
        <w:rPr>
          <w:szCs w:val="22"/>
          <w:lang w:val="de-DE"/>
        </w:rPr>
        <w:t>siehe Tabelle </w:t>
      </w:r>
      <w:r w:rsidR="00EA65BB" w:rsidRPr="003F5EC3">
        <w:rPr>
          <w:szCs w:val="22"/>
          <w:lang w:val="de-DE"/>
        </w:rPr>
        <w:t>1</w:t>
      </w:r>
      <w:r w:rsidR="00AA5941" w:rsidRPr="003F5EC3">
        <w:rPr>
          <w:szCs w:val="22"/>
          <w:lang w:val="de-DE"/>
        </w:rPr>
        <w:t xml:space="preserve">). </w:t>
      </w:r>
      <w:r w:rsidR="00B14329" w:rsidRPr="003F5EC3">
        <w:rPr>
          <w:szCs w:val="22"/>
          <w:lang w:val="de-DE"/>
        </w:rPr>
        <w:t xml:space="preserve">In einer der drei Verum-kontrollierten Studien </w:t>
      </w:r>
      <w:r w:rsidR="00AA5941" w:rsidRPr="003F5EC3">
        <w:rPr>
          <w:szCs w:val="22"/>
          <w:lang w:val="de-DE"/>
        </w:rPr>
        <w:t xml:space="preserve">zeigte </w:t>
      </w:r>
      <w:r w:rsidR="00B14329" w:rsidRPr="003F5EC3">
        <w:rPr>
          <w:szCs w:val="22"/>
          <w:lang w:val="de-DE"/>
        </w:rPr>
        <w:t xml:space="preserve">ANORO </w:t>
      </w:r>
      <w:r w:rsidR="0097640A" w:rsidRPr="0097640A">
        <w:rPr>
          <w:szCs w:val="22"/>
          <w:lang w:val="de-DE"/>
        </w:rPr>
        <w:t xml:space="preserve">ELLIPTA </w:t>
      </w:r>
      <w:r w:rsidR="00AA5941" w:rsidRPr="003F5EC3">
        <w:rPr>
          <w:szCs w:val="22"/>
          <w:lang w:val="de-DE"/>
        </w:rPr>
        <w:t>eine statistisch signifikante Reduktion des</w:t>
      </w:r>
      <w:r w:rsidR="003C7F76" w:rsidRPr="003F5EC3">
        <w:rPr>
          <w:szCs w:val="22"/>
          <w:lang w:val="de-DE"/>
        </w:rPr>
        <w:t xml:space="preserve"> SGRQ</w:t>
      </w:r>
      <w:r w:rsidR="003C7F76" w:rsidRPr="003F5EC3">
        <w:rPr>
          <w:szCs w:val="22"/>
          <w:lang w:val="de-DE"/>
        </w:rPr>
        <w:noBreakHyphen/>
      </w:r>
      <w:r w:rsidRPr="003F5EC3">
        <w:rPr>
          <w:szCs w:val="22"/>
          <w:lang w:val="de-DE"/>
        </w:rPr>
        <w:t xml:space="preserve">Gesamtscores </w:t>
      </w:r>
      <w:r w:rsidR="00B14329" w:rsidRPr="003F5EC3">
        <w:rPr>
          <w:szCs w:val="22"/>
          <w:lang w:val="de-DE"/>
        </w:rPr>
        <w:t>im Vergleich zu Tiotropium (siehe Tabelle </w:t>
      </w:r>
      <w:r w:rsidR="00EA65BB" w:rsidRPr="003F5EC3">
        <w:rPr>
          <w:szCs w:val="22"/>
          <w:lang w:val="de-DE"/>
        </w:rPr>
        <w:t>1</w:t>
      </w:r>
      <w:r w:rsidRPr="003F5EC3">
        <w:rPr>
          <w:szCs w:val="22"/>
          <w:lang w:val="de-DE"/>
        </w:rPr>
        <w:t>).</w:t>
      </w:r>
    </w:p>
    <w:p w14:paraId="5145F697" w14:textId="77777777" w:rsidR="005519B7" w:rsidRPr="003F5EC3" w:rsidRDefault="005519B7" w:rsidP="003F5EC3">
      <w:pPr>
        <w:widowControl w:val="0"/>
        <w:rPr>
          <w:szCs w:val="22"/>
          <w:lang w:val="de-DE"/>
        </w:rPr>
      </w:pPr>
    </w:p>
    <w:p w14:paraId="0411CDD5" w14:textId="77777777" w:rsidR="005519B7" w:rsidRPr="003F5EC3" w:rsidRDefault="005519B7" w:rsidP="003F5EC3">
      <w:pPr>
        <w:widowControl w:val="0"/>
        <w:rPr>
          <w:szCs w:val="22"/>
          <w:lang w:val="de-DE"/>
        </w:rPr>
      </w:pPr>
      <w:r w:rsidRPr="003F5EC3">
        <w:rPr>
          <w:szCs w:val="22"/>
          <w:lang w:val="de-DE"/>
        </w:rPr>
        <w:t xml:space="preserve">Der Anteil der Patienten, die </w:t>
      </w:r>
      <w:r w:rsidR="00360E43" w:rsidRPr="003F5EC3">
        <w:rPr>
          <w:szCs w:val="22"/>
          <w:lang w:val="de-DE"/>
        </w:rPr>
        <w:t>zumindest mit</w:t>
      </w:r>
      <w:r w:rsidRPr="003F5EC3">
        <w:rPr>
          <w:szCs w:val="22"/>
          <w:lang w:val="de-DE"/>
        </w:rPr>
        <w:t xml:space="preserve"> de</w:t>
      </w:r>
      <w:r w:rsidR="00360E43" w:rsidRPr="003F5EC3">
        <w:rPr>
          <w:szCs w:val="22"/>
          <w:lang w:val="de-DE"/>
        </w:rPr>
        <w:t>m</w:t>
      </w:r>
      <w:r w:rsidR="003C7F76" w:rsidRPr="003F5EC3">
        <w:rPr>
          <w:szCs w:val="22"/>
          <w:lang w:val="de-DE"/>
        </w:rPr>
        <w:t xml:space="preserve"> MCID </w:t>
      </w:r>
      <w:r w:rsidR="00E36ECB" w:rsidRPr="003F5EC3">
        <w:rPr>
          <w:szCs w:val="22"/>
          <w:lang w:val="de-DE"/>
        </w:rPr>
        <w:t>im</w:t>
      </w:r>
      <w:r w:rsidR="003C7F76" w:rsidRPr="003F5EC3">
        <w:rPr>
          <w:szCs w:val="22"/>
          <w:lang w:val="de-DE"/>
        </w:rPr>
        <w:t xml:space="preserve"> SGRQ</w:t>
      </w:r>
      <w:r w:rsidR="003C7F76" w:rsidRPr="003F5EC3">
        <w:rPr>
          <w:szCs w:val="22"/>
          <w:lang w:val="de-DE"/>
        </w:rPr>
        <w:noBreakHyphen/>
      </w:r>
      <w:r w:rsidRPr="003F5EC3">
        <w:rPr>
          <w:szCs w:val="22"/>
          <w:lang w:val="de-DE"/>
        </w:rPr>
        <w:t xml:space="preserve">Score (definiert als Abnahme um 4 Einheiten gegenüber dem Ausgangswert) in Woche 24 </w:t>
      </w:r>
      <w:r w:rsidR="004C7DC0" w:rsidRPr="003F5EC3">
        <w:rPr>
          <w:szCs w:val="22"/>
          <w:lang w:val="de-DE"/>
        </w:rPr>
        <w:t>ansprachen</w:t>
      </w:r>
      <w:r w:rsidRPr="003F5EC3">
        <w:rPr>
          <w:szCs w:val="22"/>
          <w:lang w:val="de-DE"/>
        </w:rPr>
        <w:t xml:space="preserve">, war mit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 xml:space="preserve">größer </w:t>
      </w:r>
      <w:r w:rsidRPr="003F5EC3">
        <w:rPr>
          <w:szCs w:val="22"/>
          <w:lang w:val="de-DE"/>
        </w:rPr>
        <w:lastRenderedPageBreak/>
        <w:t xml:space="preserve">(49 %) als mit Placebo (34 %) und jeder der Monotherapien (44 % für Umeclidinium und 48 % für Vilanterol). </w:t>
      </w:r>
      <w:r w:rsidR="00AE0F14" w:rsidRPr="003F5EC3">
        <w:rPr>
          <w:szCs w:val="22"/>
          <w:lang w:val="de-DE"/>
        </w:rPr>
        <w:t xml:space="preserve">In einer Verum-kontrollierten </w:t>
      </w:r>
      <w:r w:rsidR="00521E79" w:rsidRPr="003F5EC3">
        <w:rPr>
          <w:szCs w:val="22"/>
          <w:lang w:val="de-DE"/>
        </w:rPr>
        <w:t>Studie</w:t>
      </w:r>
      <w:r w:rsidR="00AE0F14" w:rsidRPr="003F5EC3">
        <w:rPr>
          <w:szCs w:val="22"/>
          <w:lang w:val="de-DE"/>
        </w:rPr>
        <w:t xml:space="preserve"> </w:t>
      </w:r>
      <w:r w:rsidRPr="003F5EC3">
        <w:rPr>
          <w:szCs w:val="22"/>
          <w:lang w:val="de-DE"/>
        </w:rPr>
        <w:t>erreichte ein größerer Anteil der Patienten</w:t>
      </w:r>
      <w:r w:rsidR="00D257E3" w:rsidRPr="003F5EC3">
        <w:rPr>
          <w:szCs w:val="22"/>
          <w:lang w:val="de-DE"/>
        </w:rPr>
        <w:t xml:space="preserve">, die ANORO </w:t>
      </w:r>
      <w:r w:rsidR="0097640A" w:rsidRPr="0097640A">
        <w:rPr>
          <w:szCs w:val="22"/>
          <w:lang w:val="de-DE"/>
        </w:rPr>
        <w:t xml:space="preserve">ELLIPTA </w:t>
      </w:r>
      <w:r w:rsidR="00D257E3" w:rsidRPr="003F5EC3">
        <w:rPr>
          <w:szCs w:val="22"/>
          <w:lang w:val="de-DE"/>
        </w:rPr>
        <w:t>erhielten,</w:t>
      </w:r>
      <w:r w:rsidRPr="003F5EC3">
        <w:rPr>
          <w:szCs w:val="22"/>
          <w:lang w:val="de-DE"/>
        </w:rPr>
        <w:t xml:space="preserve"> </w:t>
      </w:r>
      <w:r w:rsidR="00AE0F14" w:rsidRPr="003F5EC3">
        <w:rPr>
          <w:szCs w:val="22"/>
          <w:lang w:val="de-DE"/>
        </w:rPr>
        <w:t>eine klinisch bedeutsame Verbesserung des SGRQ</w:t>
      </w:r>
      <w:r w:rsidR="00AE0F14" w:rsidRPr="003F5EC3">
        <w:rPr>
          <w:szCs w:val="22"/>
          <w:lang w:val="de-DE"/>
        </w:rPr>
        <w:noBreakHyphen/>
        <w:t xml:space="preserve">Scores in Woche 24 (53 %) als </w:t>
      </w:r>
      <w:r w:rsidR="00D257E3" w:rsidRPr="003F5EC3">
        <w:rPr>
          <w:szCs w:val="22"/>
          <w:lang w:val="de-DE"/>
        </w:rPr>
        <w:t>mit Tiotropium</w:t>
      </w:r>
      <w:r w:rsidR="00AE0F14" w:rsidRPr="003F5EC3">
        <w:rPr>
          <w:szCs w:val="22"/>
          <w:lang w:val="de-DE"/>
        </w:rPr>
        <w:t xml:space="preserve"> </w:t>
      </w:r>
      <w:r w:rsidR="00D257E3" w:rsidRPr="003F5EC3">
        <w:rPr>
          <w:szCs w:val="22"/>
          <w:lang w:val="de-DE"/>
        </w:rPr>
        <w:t>(46 %).</w:t>
      </w:r>
      <w:r w:rsidRPr="003F5EC3">
        <w:rPr>
          <w:szCs w:val="22"/>
          <w:lang w:val="de-DE"/>
        </w:rPr>
        <w:t xml:space="preserve"> In </w:t>
      </w:r>
      <w:r w:rsidR="005F5824" w:rsidRPr="003F5EC3">
        <w:rPr>
          <w:szCs w:val="22"/>
          <w:lang w:val="de-DE"/>
        </w:rPr>
        <w:t xml:space="preserve">den </w:t>
      </w:r>
      <w:r w:rsidR="00D257E3" w:rsidRPr="003F5EC3">
        <w:rPr>
          <w:szCs w:val="22"/>
          <w:lang w:val="de-DE"/>
        </w:rPr>
        <w:t>zwei weiteren</w:t>
      </w:r>
      <w:r w:rsidRPr="003F5EC3">
        <w:rPr>
          <w:szCs w:val="22"/>
          <w:lang w:val="de-DE"/>
        </w:rPr>
        <w:t xml:space="preserve"> </w:t>
      </w:r>
      <w:r w:rsidR="00B409ED" w:rsidRPr="003F5EC3">
        <w:rPr>
          <w:szCs w:val="22"/>
          <w:lang w:val="de-DE"/>
        </w:rPr>
        <w:t>Verum-kontrolliert</w:t>
      </w:r>
      <w:r w:rsidRPr="003F5EC3">
        <w:rPr>
          <w:szCs w:val="22"/>
          <w:lang w:val="de-DE"/>
        </w:rPr>
        <w:t xml:space="preserve">en Studien erreichte ein ähnlicher Anteil von Patienten mit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 xml:space="preserve">und Tiotropium </w:t>
      </w:r>
      <w:r w:rsidR="00AA241C" w:rsidRPr="003F5EC3">
        <w:rPr>
          <w:szCs w:val="22"/>
          <w:lang w:val="de-DE"/>
        </w:rPr>
        <w:t>zumindest</w:t>
      </w:r>
      <w:r w:rsidRPr="003F5EC3">
        <w:rPr>
          <w:szCs w:val="22"/>
          <w:lang w:val="de-DE"/>
        </w:rPr>
        <w:t xml:space="preserve"> den MCID, und zwar 49 % und 54 % für </w:t>
      </w:r>
      <w:r w:rsidR="00304E00" w:rsidRPr="003F5EC3">
        <w:rPr>
          <w:szCs w:val="22"/>
          <w:lang w:val="de-DE"/>
        </w:rPr>
        <w:t>ANORO</w:t>
      </w:r>
      <w:r w:rsidRPr="003F5EC3">
        <w:rPr>
          <w:szCs w:val="22"/>
          <w:lang w:val="de-DE"/>
        </w:rPr>
        <w:t xml:space="preserve"> </w:t>
      </w:r>
      <w:r w:rsidR="0097640A" w:rsidRPr="0097640A">
        <w:rPr>
          <w:szCs w:val="22"/>
          <w:lang w:val="de-DE"/>
        </w:rPr>
        <w:t xml:space="preserve">ELLIPTA </w:t>
      </w:r>
      <w:r w:rsidR="005F5824" w:rsidRPr="003F5EC3">
        <w:rPr>
          <w:szCs w:val="22"/>
          <w:lang w:val="de-DE"/>
        </w:rPr>
        <w:t xml:space="preserve">55/22 Mikrogramm </w:t>
      </w:r>
      <w:r w:rsidRPr="003F5EC3">
        <w:rPr>
          <w:szCs w:val="22"/>
          <w:lang w:val="de-DE"/>
        </w:rPr>
        <w:t>und 52 % und 55 % für Tiotropium.</w:t>
      </w:r>
    </w:p>
    <w:p w14:paraId="3A122917" w14:textId="77777777" w:rsidR="005519B7" w:rsidRPr="003F5EC3" w:rsidRDefault="005519B7" w:rsidP="003F5EC3">
      <w:pPr>
        <w:widowControl w:val="0"/>
        <w:rPr>
          <w:szCs w:val="22"/>
          <w:lang w:val="de-DE"/>
        </w:rPr>
      </w:pPr>
    </w:p>
    <w:p w14:paraId="65BF207C" w14:textId="77777777" w:rsidR="005519B7" w:rsidRPr="003F5EC3" w:rsidRDefault="00535FC9" w:rsidP="00AA52B9">
      <w:pPr>
        <w:keepNext/>
        <w:keepLines/>
        <w:rPr>
          <w:iCs/>
          <w:szCs w:val="22"/>
          <w:lang w:val="de-DE"/>
        </w:rPr>
      </w:pPr>
      <w:r w:rsidRPr="003F5EC3">
        <w:rPr>
          <w:i/>
          <w:iCs/>
          <w:szCs w:val="22"/>
          <w:lang w:val="de-DE"/>
        </w:rPr>
        <w:t>Gebrauch von</w:t>
      </w:r>
      <w:r w:rsidR="005519B7" w:rsidRPr="003F5EC3">
        <w:rPr>
          <w:i/>
          <w:iCs/>
          <w:szCs w:val="22"/>
          <w:lang w:val="de-DE"/>
        </w:rPr>
        <w:t xml:space="preserve"> </w:t>
      </w:r>
      <w:r w:rsidR="00DA0D9F" w:rsidRPr="003F5EC3">
        <w:rPr>
          <w:i/>
          <w:iCs/>
          <w:szCs w:val="22"/>
          <w:lang w:val="de-DE"/>
        </w:rPr>
        <w:t>Notfall</w:t>
      </w:r>
      <w:r w:rsidR="005519B7" w:rsidRPr="003F5EC3">
        <w:rPr>
          <w:i/>
          <w:iCs/>
          <w:szCs w:val="22"/>
          <w:lang w:val="de-DE"/>
        </w:rPr>
        <w:t>medikation</w:t>
      </w:r>
    </w:p>
    <w:p w14:paraId="704E19AC" w14:textId="77777777" w:rsidR="005519B7" w:rsidRPr="003F5EC3" w:rsidRDefault="00926F19" w:rsidP="00AA52B9">
      <w:pPr>
        <w:keepNext/>
        <w:keepLines/>
        <w:rPr>
          <w:szCs w:val="22"/>
          <w:lang w:val="de-DE"/>
        </w:rPr>
      </w:pPr>
      <w:r w:rsidRPr="003F5EC3">
        <w:rPr>
          <w:iCs/>
          <w:szCs w:val="22"/>
          <w:lang w:val="de-DE"/>
        </w:rPr>
        <w:t xml:space="preserve">ANORO </w:t>
      </w:r>
      <w:r w:rsidR="0097640A" w:rsidRPr="0097640A">
        <w:rPr>
          <w:iCs/>
          <w:szCs w:val="22"/>
          <w:lang w:val="de-DE"/>
        </w:rPr>
        <w:t xml:space="preserve">ELLIPTA </w:t>
      </w:r>
      <w:r w:rsidR="005519B7" w:rsidRPr="003F5EC3">
        <w:rPr>
          <w:iCs/>
          <w:szCs w:val="22"/>
          <w:lang w:val="de-DE"/>
        </w:rPr>
        <w:t>reduzierte de</w:t>
      </w:r>
      <w:r w:rsidR="004C7DC0" w:rsidRPr="003F5EC3">
        <w:rPr>
          <w:iCs/>
          <w:szCs w:val="22"/>
          <w:lang w:val="de-DE"/>
        </w:rPr>
        <w:t>n</w:t>
      </w:r>
      <w:r w:rsidR="00535FC9" w:rsidRPr="003F5EC3">
        <w:rPr>
          <w:iCs/>
          <w:szCs w:val="22"/>
          <w:lang w:val="de-DE"/>
        </w:rPr>
        <w:t xml:space="preserve"> Gebrauch von</w:t>
      </w:r>
      <w:r w:rsidR="005519B7" w:rsidRPr="003F5EC3">
        <w:rPr>
          <w:iCs/>
          <w:szCs w:val="22"/>
          <w:lang w:val="de-DE"/>
        </w:rPr>
        <w:t xml:space="preserve"> </w:t>
      </w:r>
      <w:r w:rsidR="00DA0D9F" w:rsidRPr="003F5EC3">
        <w:rPr>
          <w:iCs/>
          <w:szCs w:val="22"/>
          <w:lang w:val="de-DE"/>
        </w:rPr>
        <w:t>Notfall</w:t>
      </w:r>
      <w:r w:rsidR="005519B7" w:rsidRPr="003F5EC3">
        <w:rPr>
          <w:iCs/>
          <w:szCs w:val="22"/>
          <w:lang w:val="de-DE"/>
        </w:rPr>
        <w:t xml:space="preserve">medikation mit Salbutamol </w:t>
      </w:r>
      <w:r w:rsidR="003E153C">
        <w:rPr>
          <w:iCs/>
          <w:szCs w:val="22"/>
          <w:lang w:val="de-DE"/>
        </w:rPr>
        <w:t xml:space="preserve">über die Wochen 1 – 24 </w:t>
      </w:r>
      <w:r w:rsidR="005519B7" w:rsidRPr="003F5EC3">
        <w:rPr>
          <w:iCs/>
          <w:szCs w:val="22"/>
          <w:lang w:val="de-DE"/>
        </w:rPr>
        <w:t xml:space="preserve">im Vergleich zu Placebo </w:t>
      </w:r>
      <w:r w:rsidR="0015237D" w:rsidRPr="003F5EC3">
        <w:rPr>
          <w:szCs w:val="22"/>
          <w:lang w:val="de-DE"/>
        </w:rPr>
        <w:t xml:space="preserve">und </w:t>
      </w:r>
      <w:r w:rsidR="00297B8A">
        <w:rPr>
          <w:szCs w:val="22"/>
          <w:lang w:val="de-DE"/>
        </w:rPr>
        <w:t>Umeclidinium</w:t>
      </w:r>
      <w:r w:rsidR="0015237D" w:rsidRPr="003F5EC3">
        <w:rPr>
          <w:szCs w:val="22"/>
          <w:lang w:val="de-DE"/>
        </w:rPr>
        <w:t xml:space="preserve"> </w:t>
      </w:r>
      <w:r w:rsidR="005519B7" w:rsidRPr="003F5EC3">
        <w:rPr>
          <w:iCs/>
          <w:szCs w:val="22"/>
          <w:lang w:val="de-DE"/>
        </w:rPr>
        <w:t>(</w:t>
      </w:r>
      <w:r w:rsidR="0015237D" w:rsidRPr="003F5EC3">
        <w:rPr>
          <w:iCs/>
          <w:szCs w:val="22"/>
          <w:lang w:val="de-DE"/>
        </w:rPr>
        <w:t>siehe Tabelle </w:t>
      </w:r>
      <w:r w:rsidR="00EA65BB" w:rsidRPr="003F5EC3">
        <w:rPr>
          <w:iCs/>
          <w:szCs w:val="22"/>
          <w:lang w:val="de-DE"/>
        </w:rPr>
        <w:t>1</w:t>
      </w:r>
      <w:r w:rsidR="005519B7" w:rsidRPr="003F5EC3">
        <w:rPr>
          <w:szCs w:val="22"/>
          <w:lang w:val="de-DE"/>
        </w:rPr>
        <w:t xml:space="preserve">) und </w:t>
      </w:r>
      <w:r w:rsidR="003E153C">
        <w:rPr>
          <w:szCs w:val="22"/>
          <w:lang w:val="de-DE"/>
        </w:rPr>
        <w:t>zeigte einen Anstieg des Anteils an</w:t>
      </w:r>
      <w:r w:rsidR="005519B7" w:rsidRPr="003F5EC3">
        <w:rPr>
          <w:szCs w:val="22"/>
          <w:lang w:val="de-DE"/>
        </w:rPr>
        <w:t xml:space="preserve"> Tage</w:t>
      </w:r>
      <w:r w:rsidR="003E153C">
        <w:rPr>
          <w:szCs w:val="22"/>
          <w:lang w:val="de-DE"/>
        </w:rPr>
        <w:t>n</w:t>
      </w:r>
      <w:r w:rsidR="005519B7" w:rsidRPr="003F5EC3">
        <w:rPr>
          <w:szCs w:val="22"/>
          <w:lang w:val="de-DE"/>
        </w:rPr>
        <w:t xml:space="preserve"> ohne </w:t>
      </w:r>
      <w:r w:rsidR="00FD42C3" w:rsidRPr="003F5EC3">
        <w:rPr>
          <w:szCs w:val="22"/>
          <w:lang w:val="de-DE"/>
        </w:rPr>
        <w:t xml:space="preserve">Gebrauch von </w:t>
      </w:r>
      <w:r w:rsidR="00DA0D9F" w:rsidRPr="003F5EC3">
        <w:rPr>
          <w:iCs/>
          <w:szCs w:val="22"/>
          <w:lang w:val="de-DE"/>
        </w:rPr>
        <w:t>Notfall</w:t>
      </w:r>
      <w:r w:rsidR="005519B7" w:rsidRPr="003F5EC3">
        <w:rPr>
          <w:szCs w:val="22"/>
          <w:lang w:val="de-DE"/>
        </w:rPr>
        <w:t xml:space="preserve">medikation </w:t>
      </w:r>
      <w:r w:rsidR="002C295B">
        <w:rPr>
          <w:szCs w:val="22"/>
          <w:lang w:val="de-DE"/>
        </w:rPr>
        <w:t>gegenüber</w:t>
      </w:r>
      <w:r w:rsidR="003E153C">
        <w:rPr>
          <w:szCs w:val="22"/>
          <w:lang w:val="de-DE"/>
        </w:rPr>
        <w:t xml:space="preserve"> </w:t>
      </w:r>
      <w:r w:rsidR="002C295B">
        <w:rPr>
          <w:szCs w:val="22"/>
          <w:lang w:val="de-DE"/>
        </w:rPr>
        <w:t xml:space="preserve">dem </w:t>
      </w:r>
      <w:r w:rsidR="003E153C">
        <w:rPr>
          <w:szCs w:val="22"/>
          <w:lang w:val="de-DE"/>
        </w:rPr>
        <w:t>Ausgangswert</w:t>
      </w:r>
      <w:r w:rsidR="003E153C" w:rsidRPr="003F5EC3">
        <w:rPr>
          <w:szCs w:val="22"/>
          <w:lang w:val="de-DE"/>
        </w:rPr>
        <w:t xml:space="preserve"> </w:t>
      </w:r>
      <w:r w:rsidR="005519B7" w:rsidRPr="003F5EC3">
        <w:rPr>
          <w:szCs w:val="22"/>
          <w:lang w:val="de-DE"/>
        </w:rPr>
        <w:t xml:space="preserve">(im Durchschnitt </w:t>
      </w:r>
      <w:r w:rsidR="003E153C">
        <w:rPr>
          <w:szCs w:val="22"/>
          <w:lang w:val="de-DE"/>
        </w:rPr>
        <w:t>11</w:t>
      </w:r>
      <w:r w:rsidR="005519B7" w:rsidRPr="003F5EC3">
        <w:rPr>
          <w:szCs w:val="22"/>
          <w:lang w:val="de-DE"/>
        </w:rPr>
        <w:t>,1 %)</w:t>
      </w:r>
      <w:r w:rsidR="002C295B">
        <w:rPr>
          <w:szCs w:val="22"/>
          <w:lang w:val="de-DE"/>
        </w:rPr>
        <w:t>. Im Vergleich dazu zeigte sich</w:t>
      </w:r>
      <w:r w:rsidR="003E153C">
        <w:rPr>
          <w:szCs w:val="22"/>
          <w:lang w:val="de-DE"/>
        </w:rPr>
        <w:t xml:space="preserve"> für</w:t>
      </w:r>
      <w:r w:rsidR="005519B7" w:rsidRPr="003F5EC3">
        <w:rPr>
          <w:szCs w:val="22"/>
          <w:lang w:val="de-DE"/>
        </w:rPr>
        <w:t xml:space="preserve"> Placebo </w:t>
      </w:r>
      <w:r w:rsidR="002C295B">
        <w:rPr>
          <w:szCs w:val="22"/>
          <w:lang w:val="de-DE"/>
        </w:rPr>
        <w:t>eine Abnahme des Anteils an</w:t>
      </w:r>
      <w:r w:rsidR="002C295B" w:rsidRPr="003F5EC3">
        <w:rPr>
          <w:szCs w:val="22"/>
          <w:lang w:val="de-DE"/>
        </w:rPr>
        <w:t xml:space="preserve"> Tage</w:t>
      </w:r>
      <w:r w:rsidR="002C295B">
        <w:rPr>
          <w:szCs w:val="22"/>
          <w:lang w:val="de-DE"/>
        </w:rPr>
        <w:t>n</w:t>
      </w:r>
      <w:r w:rsidR="002C295B" w:rsidRPr="003F5EC3">
        <w:rPr>
          <w:szCs w:val="22"/>
          <w:lang w:val="de-DE"/>
        </w:rPr>
        <w:t xml:space="preserve"> ohne Gebrauch von </w:t>
      </w:r>
      <w:r w:rsidR="002C295B" w:rsidRPr="003F5EC3">
        <w:rPr>
          <w:iCs/>
          <w:szCs w:val="22"/>
          <w:lang w:val="de-DE"/>
        </w:rPr>
        <w:t>Notfall</w:t>
      </w:r>
      <w:r w:rsidR="002C295B" w:rsidRPr="003F5EC3">
        <w:rPr>
          <w:szCs w:val="22"/>
          <w:lang w:val="de-DE"/>
        </w:rPr>
        <w:t xml:space="preserve">medikation </w:t>
      </w:r>
      <w:r w:rsidR="002C295B">
        <w:rPr>
          <w:szCs w:val="22"/>
          <w:lang w:val="de-DE"/>
        </w:rPr>
        <w:t>gegenüber dem Ausgangswert</w:t>
      </w:r>
      <w:r w:rsidR="002C295B" w:rsidRPr="003F5EC3">
        <w:rPr>
          <w:szCs w:val="22"/>
          <w:lang w:val="de-DE"/>
        </w:rPr>
        <w:t xml:space="preserve"> </w:t>
      </w:r>
      <w:r w:rsidR="005519B7" w:rsidRPr="003F5EC3">
        <w:rPr>
          <w:szCs w:val="22"/>
          <w:lang w:val="de-DE"/>
        </w:rPr>
        <w:t xml:space="preserve">(im Durchschnitt </w:t>
      </w:r>
      <w:r w:rsidR="003E153C">
        <w:rPr>
          <w:szCs w:val="22"/>
          <w:lang w:val="de-DE"/>
        </w:rPr>
        <w:t>0,9</w:t>
      </w:r>
      <w:r w:rsidR="005519B7" w:rsidRPr="003F5EC3">
        <w:rPr>
          <w:szCs w:val="22"/>
          <w:lang w:val="de-DE"/>
        </w:rPr>
        <w:t> %</w:t>
      </w:r>
      <w:r w:rsidR="0015237D" w:rsidRPr="003F5EC3">
        <w:rPr>
          <w:szCs w:val="22"/>
          <w:lang w:val="de-DE"/>
        </w:rPr>
        <w:t>)</w:t>
      </w:r>
      <w:r w:rsidR="005519B7" w:rsidRPr="003F5EC3">
        <w:rPr>
          <w:szCs w:val="22"/>
          <w:lang w:val="de-DE"/>
        </w:rPr>
        <w:t>.</w:t>
      </w:r>
    </w:p>
    <w:p w14:paraId="7F3BD983" w14:textId="77777777" w:rsidR="005519B7" w:rsidRPr="003F5EC3" w:rsidRDefault="005519B7" w:rsidP="003F5EC3">
      <w:pPr>
        <w:widowControl w:val="0"/>
        <w:rPr>
          <w:szCs w:val="22"/>
          <w:lang w:val="de-DE"/>
        </w:rPr>
      </w:pPr>
    </w:p>
    <w:p w14:paraId="36146483" w14:textId="77777777" w:rsidR="005519B7" w:rsidRPr="003F5EC3" w:rsidRDefault="003C7F76" w:rsidP="003F5EC3">
      <w:pPr>
        <w:widowControl w:val="0"/>
        <w:rPr>
          <w:szCs w:val="22"/>
          <w:lang w:val="de-DE"/>
        </w:rPr>
      </w:pPr>
      <w:r w:rsidRPr="003F5EC3">
        <w:rPr>
          <w:szCs w:val="22"/>
          <w:lang w:val="de-DE"/>
        </w:rPr>
        <w:t xml:space="preserve">In den </w:t>
      </w:r>
      <w:r w:rsidR="0015237D" w:rsidRPr="003F5EC3">
        <w:rPr>
          <w:szCs w:val="22"/>
          <w:lang w:val="de-DE"/>
        </w:rPr>
        <w:t xml:space="preserve">drei </w:t>
      </w:r>
      <w:r w:rsidRPr="003F5EC3">
        <w:rPr>
          <w:szCs w:val="22"/>
          <w:lang w:val="de-DE"/>
        </w:rPr>
        <w:t>6</w:t>
      </w:r>
      <w:r w:rsidRPr="003F5EC3">
        <w:rPr>
          <w:szCs w:val="22"/>
          <w:lang w:val="de-DE"/>
        </w:rPr>
        <w:noBreakHyphen/>
      </w:r>
      <w:r w:rsidR="005519B7" w:rsidRPr="003F5EC3">
        <w:rPr>
          <w:szCs w:val="22"/>
          <w:lang w:val="de-DE"/>
        </w:rPr>
        <w:t xml:space="preserve">monatigen </w:t>
      </w:r>
      <w:r w:rsidR="00B409ED" w:rsidRPr="003F5EC3">
        <w:rPr>
          <w:szCs w:val="22"/>
          <w:lang w:val="de-DE"/>
        </w:rPr>
        <w:t>Verum-kontrolliert</w:t>
      </w:r>
      <w:r w:rsidR="005519B7" w:rsidRPr="003F5EC3">
        <w:rPr>
          <w:szCs w:val="22"/>
          <w:lang w:val="de-DE"/>
        </w:rPr>
        <w:t xml:space="preserve">en Studien reduzierte </w:t>
      </w:r>
      <w:r w:rsidR="00304E00" w:rsidRPr="003F5EC3">
        <w:rPr>
          <w:szCs w:val="22"/>
          <w:lang w:val="de-DE"/>
        </w:rPr>
        <w:t>ANORO</w:t>
      </w:r>
      <w:r w:rsidR="005519B7" w:rsidRPr="003F5EC3">
        <w:rPr>
          <w:szCs w:val="22"/>
          <w:lang w:val="de-DE"/>
        </w:rPr>
        <w:t xml:space="preserve"> </w:t>
      </w:r>
      <w:r w:rsidR="0097640A" w:rsidRPr="0097640A">
        <w:rPr>
          <w:szCs w:val="22"/>
          <w:lang w:val="de-DE"/>
        </w:rPr>
        <w:t xml:space="preserve">ELLIPTA </w:t>
      </w:r>
      <w:r w:rsidR="005519B7" w:rsidRPr="003F5EC3">
        <w:rPr>
          <w:szCs w:val="22"/>
          <w:lang w:val="de-DE"/>
        </w:rPr>
        <w:t>de</w:t>
      </w:r>
      <w:r w:rsidR="00F46E01" w:rsidRPr="003F5EC3">
        <w:rPr>
          <w:szCs w:val="22"/>
          <w:lang w:val="de-DE"/>
        </w:rPr>
        <w:t>n</w:t>
      </w:r>
      <w:r w:rsidR="005519B7" w:rsidRPr="003F5EC3">
        <w:rPr>
          <w:szCs w:val="22"/>
          <w:lang w:val="de-DE"/>
        </w:rPr>
        <w:t xml:space="preserve"> </w:t>
      </w:r>
      <w:r w:rsidR="00AB118C" w:rsidRPr="003F5EC3">
        <w:rPr>
          <w:szCs w:val="22"/>
          <w:lang w:val="de-DE"/>
        </w:rPr>
        <w:t>Gebrauch von</w:t>
      </w:r>
      <w:r w:rsidR="005519B7" w:rsidRPr="003F5EC3">
        <w:rPr>
          <w:szCs w:val="22"/>
          <w:lang w:val="de-DE"/>
        </w:rPr>
        <w:t xml:space="preserve"> </w:t>
      </w:r>
      <w:r w:rsidR="00DA0D9F" w:rsidRPr="003F5EC3">
        <w:rPr>
          <w:szCs w:val="22"/>
          <w:lang w:val="de-DE"/>
        </w:rPr>
        <w:t>Notfall</w:t>
      </w:r>
      <w:r w:rsidR="005519B7" w:rsidRPr="003F5EC3">
        <w:rPr>
          <w:szCs w:val="22"/>
          <w:lang w:val="de-DE"/>
        </w:rPr>
        <w:t xml:space="preserve">medikation mit Salbutamol im Vergleich zu Tiotropium. </w:t>
      </w:r>
      <w:r w:rsidR="0015237D" w:rsidRPr="003F5EC3">
        <w:rPr>
          <w:szCs w:val="22"/>
          <w:lang w:val="de-DE"/>
        </w:rPr>
        <w:t>Dabei</w:t>
      </w:r>
      <w:r w:rsidR="005519B7" w:rsidRPr="003F5EC3">
        <w:rPr>
          <w:szCs w:val="22"/>
          <w:lang w:val="de-DE"/>
        </w:rPr>
        <w:t xml:space="preserve"> wurden statistisch signifikante Reduktionen </w:t>
      </w:r>
      <w:r w:rsidR="0015237D" w:rsidRPr="003F5EC3">
        <w:rPr>
          <w:szCs w:val="22"/>
          <w:lang w:val="de-DE"/>
        </w:rPr>
        <w:t xml:space="preserve">in zwei dieser Studien </w:t>
      </w:r>
      <w:r w:rsidR="005519B7" w:rsidRPr="003F5EC3">
        <w:rPr>
          <w:szCs w:val="22"/>
          <w:lang w:val="de-DE"/>
        </w:rPr>
        <w:t>beobachtet (</w:t>
      </w:r>
      <w:r w:rsidR="0015237D" w:rsidRPr="003F5EC3">
        <w:rPr>
          <w:szCs w:val="22"/>
          <w:lang w:val="de-DE"/>
        </w:rPr>
        <w:t>siehe Tabelle </w:t>
      </w:r>
      <w:r w:rsidR="00EA65BB" w:rsidRPr="003F5EC3">
        <w:rPr>
          <w:szCs w:val="22"/>
          <w:lang w:val="de-DE"/>
        </w:rPr>
        <w:t>1</w:t>
      </w:r>
      <w:r w:rsidR="0015237D" w:rsidRPr="003F5EC3">
        <w:rPr>
          <w:szCs w:val="22"/>
          <w:lang w:val="de-DE"/>
        </w:rPr>
        <w:t xml:space="preserve">). </w:t>
      </w:r>
      <w:r w:rsidR="005519B7" w:rsidRPr="003F5EC3">
        <w:rPr>
          <w:szCs w:val="22"/>
          <w:lang w:val="de-DE"/>
        </w:rPr>
        <w:t xml:space="preserve">Mit </w:t>
      </w:r>
      <w:r w:rsidR="00304E00" w:rsidRPr="003F5EC3">
        <w:rPr>
          <w:szCs w:val="22"/>
          <w:lang w:val="de-DE"/>
        </w:rPr>
        <w:t>ANORO</w:t>
      </w:r>
      <w:r w:rsidR="005519B7" w:rsidRPr="003F5EC3">
        <w:rPr>
          <w:szCs w:val="22"/>
          <w:lang w:val="de-DE"/>
        </w:rPr>
        <w:t xml:space="preserve"> </w:t>
      </w:r>
      <w:r w:rsidR="0097640A" w:rsidRPr="0097640A">
        <w:rPr>
          <w:szCs w:val="22"/>
          <w:lang w:val="de-DE"/>
        </w:rPr>
        <w:t xml:space="preserve">ELLIPTA </w:t>
      </w:r>
      <w:r w:rsidR="005519B7" w:rsidRPr="003F5EC3">
        <w:rPr>
          <w:szCs w:val="22"/>
          <w:lang w:val="de-DE"/>
        </w:rPr>
        <w:t xml:space="preserve">ergab sich in </w:t>
      </w:r>
      <w:r w:rsidR="0015237D" w:rsidRPr="003F5EC3">
        <w:rPr>
          <w:szCs w:val="22"/>
          <w:lang w:val="de-DE"/>
        </w:rPr>
        <w:t>allen drei</w:t>
      </w:r>
      <w:r w:rsidR="005519B7" w:rsidRPr="003F5EC3">
        <w:rPr>
          <w:szCs w:val="22"/>
          <w:lang w:val="de-DE"/>
        </w:rPr>
        <w:t xml:space="preserve"> Studien auch ein </w:t>
      </w:r>
      <w:r w:rsidR="002C295B">
        <w:rPr>
          <w:szCs w:val="22"/>
          <w:lang w:val="de-DE"/>
        </w:rPr>
        <w:t xml:space="preserve">höherer </w:t>
      </w:r>
      <w:r w:rsidR="003E153C">
        <w:rPr>
          <w:szCs w:val="22"/>
          <w:lang w:val="de-DE"/>
        </w:rPr>
        <w:t>Anstieg des Anteils an</w:t>
      </w:r>
      <w:r w:rsidR="005519B7" w:rsidRPr="003F5EC3">
        <w:rPr>
          <w:szCs w:val="22"/>
          <w:lang w:val="de-DE"/>
        </w:rPr>
        <w:t xml:space="preserve"> Tagen ohne </w:t>
      </w:r>
      <w:r w:rsidR="00AB118C" w:rsidRPr="003F5EC3">
        <w:rPr>
          <w:szCs w:val="22"/>
          <w:lang w:val="de-DE"/>
        </w:rPr>
        <w:t>Gebrauch von</w:t>
      </w:r>
      <w:r w:rsidR="005519B7" w:rsidRPr="003F5EC3">
        <w:rPr>
          <w:szCs w:val="22"/>
          <w:lang w:val="de-DE"/>
        </w:rPr>
        <w:t xml:space="preserve"> </w:t>
      </w:r>
      <w:r w:rsidR="00DA0D9F" w:rsidRPr="003F5EC3">
        <w:rPr>
          <w:szCs w:val="22"/>
          <w:lang w:val="de-DE"/>
        </w:rPr>
        <w:t>Notfall</w:t>
      </w:r>
      <w:r w:rsidR="005519B7" w:rsidRPr="003F5EC3">
        <w:rPr>
          <w:szCs w:val="22"/>
          <w:lang w:val="de-DE"/>
        </w:rPr>
        <w:t xml:space="preserve">medikation </w:t>
      </w:r>
      <w:r w:rsidR="003E153C">
        <w:rPr>
          <w:szCs w:val="22"/>
          <w:lang w:val="de-DE"/>
        </w:rPr>
        <w:t xml:space="preserve">im Vergleich zum Ausgangswert </w:t>
      </w:r>
      <w:r w:rsidR="005519B7" w:rsidRPr="003F5EC3">
        <w:rPr>
          <w:szCs w:val="22"/>
          <w:lang w:val="de-DE"/>
        </w:rPr>
        <w:t xml:space="preserve">(im Durchschnitt </w:t>
      </w:r>
      <w:r w:rsidR="0015237D" w:rsidRPr="003F5EC3">
        <w:rPr>
          <w:szCs w:val="22"/>
          <w:lang w:val="de-DE"/>
        </w:rPr>
        <w:t>im Bereich von</w:t>
      </w:r>
      <w:r w:rsidR="005519B7" w:rsidRPr="003F5EC3">
        <w:rPr>
          <w:szCs w:val="22"/>
          <w:lang w:val="de-DE"/>
        </w:rPr>
        <w:t xml:space="preserve"> 17,6 % </w:t>
      </w:r>
      <w:r w:rsidR="0015237D" w:rsidRPr="003F5EC3">
        <w:rPr>
          <w:szCs w:val="22"/>
          <w:lang w:val="de-DE"/>
        </w:rPr>
        <w:t>bis</w:t>
      </w:r>
      <w:r w:rsidR="005519B7" w:rsidRPr="003F5EC3">
        <w:rPr>
          <w:szCs w:val="22"/>
          <w:lang w:val="de-DE"/>
        </w:rPr>
        <w:t xml:space="preserve"> 2</w:t>
      </w:r>
      <w:r w:rsidR="0015237D" w:rsidRPr="003F5EC3">
        <w:rPr>
          <w:szCs w:val="22"/>
          <w:lang w:val="de-DE"/>
        </w:rPr>
        <w:t>1</w:t>
      </w:r>
      <w:r w:rsidR="005519B7" w:rsidRPr="003F5EC3">
        <w:rPr>
          <w:szCs w:val="22"/>
          <w:lang w:val="de-DE"/>
        </w:rPr>
        <w:t>,</w:t>
      </w:r>
      <w:r w:rsidR="0015237D" w:rsidRPr="003F5EC3">
        <w:rPr>
          <w:szCs w:val="22"/>
          <w:lang w:val="de-DE"/>
        </w:rPr>
        <w:t>5</w:t>
      </w:r>
      <w:r w:rsidR="005519B7" w:rsidRPr="003F5EC3">
        <w:rPr>
          <w:szCs w:val="22"/>
          <w:lang w:val="de-DE"/>
        </w:rPr>
        <w:t xml:space="preserve"> %) als mit Tiotropium (im Durchschnitt </w:t>
      </w:r>
      <w:r w:rsidR="0015237D" w:rsidRPr="003F5EC3">
        <w:rPr>
          <w:szCs w:val="22"/>
          <w:lang w:val="de-DE"/>
        </w:rPr>
        <w:t xml:space="preserve">im Bereich von </w:t>
      </w:r>
      <w:r w:rsidR="005519B7" w:rsidRPr="003F5EC3">
        <w:rPr>
          <w:szCs w:val="22"/>
          <w:lang w:val="de-DE"/>
        </w:rPr>
        <w:t>11,7 % b</w:t>
      </w:r>
      <w:r w:rsidR="0015237D" w:rsidRPr="003F5EC3">
        <w:rPr>
          <w:szCs w:val="22"/>
          <w:lang w:val="de-DE"/>
        </w:rPr>
        <w:t>is</w:t>
      </w:r>
      <w:r w:rsidR="005519B7" w:rsidRPr="003F5EC3">
        <w:rPr>
          <w:szCs w:val="22"/>
          <w:lang w:val="de-DE"/>
        </w:rPr>
        <w:t xml:space="preserve"> 13,4 %).</w:t>
      </w:r>
    </w:p>
    <w:p w14:paraId="4760BB0C" w14:textId="77777777" w:rsidR="008A71FC" w:rsidRPr="003F5EC3" w:rsidRDefault="008A71FC" w:rsidP="003F5EC3">
      <w:pPr>
        <w:widowControl w:val="0"/>
        <w:rPr>
          <w:szCs w:val="22"/>
          <w:lang w:val="de-DE"/>
        </w:rPr>
      </w:pPr>
    </w:p>
    <w:p w14:paraId="64F4A3CF" w14:textId="77777777" w:rsidR="008A71FC" w:rsidRPr="003F5EC3" w:rsidRDefault="001F340F" w:rsidP="003F5EC3">
      <w:pPr>
        <w:keepNext/>
        <w:keepLines/>
        <w:rPr>
          <w:b/>
          <w:iCs/>
          <w:szCs w:val="22"/>
          <w:lang w:val="de-DE"/>
        </w:rPr>
      </w:pPr>
      <w:r w:rsidRPr="003F5EC3">
        <w:rPr>
          <w:b/>
          <w:iCs/>
          <w:szCs w:val="22"/>
          <w:lang w:val="de-DE"/>
        </w:rPr>
        <w:lastRenderedPageBreak/>
        <w:t>Tabelle </w:t>
      </w:r>
      <w:r w:rsidR="00EA65BB" w:rsidRPr="003F5EC3">
        <w:rPr>
          <w:b/>
          <w:iCs/>
          <w:szCs w:val="22"/>
          <w:lang w:val="de-DE"/>
        </w:rPr>
        <w:t>1</w:t>
      </w:r>
      <w:r w:rsidRPr="003F5EC3">
        <w:rPr>
          <w:b/>
          <w:iCs/>
          <w:szCs w:val="22"/>
          <w:lang w:val="de-DE"/>
        </w:rPr>
        <w:t xml:space="preserve">. </w:t>
      </w:r>
      <w:r w:rsidR="00EA65BB" w:rsidRPr="003F5EC3">
        <w:rPr>
          <w:b/>
          <w:iCs/>
          <w:szCs w:val="22"/>
          <w:lang w:val="de-DE"/>
        </w:rPr>
        <w:t>Ergebnisse zu Lungenfunktion, S</w:t>
      </w:r>
      <w:r w:rsidR="008A71FC" w:rsidRPr="003F5EC3">
        <w:rPr>
          <w:b/>
          <w:iCs/>
          <w:szCs w:val="22"/>
          <w:lang w:val="de-DE"/>
        </w:rPr>
        <w:t>ymptom</w:t>
      </w:r>
      <w:r w:rsidR="00EA65BB" w:rsidRPr="003F5EC3">
        <w:rPr>
          <w:b/>
          <w:iCs/>
          <w:szCs w:val="22"/>
          <w:lang w:val="de-DE"/>
        </w:rPr>
        <w:t>atik</w:t>
      </w:r>
      <w:r w:rsidR="008A71FC" w:rsidRPr="003F5EC3">
        <w:rPr>
          <w:b/>
          <w:iCs/>
          <w:szCs w:val="22"/>
          <w:lang w:val="de-DE"/>
        </w:rPr>
        <w:t xml:space="preserve"> </w:t>
      </w:r>
      <w:r w:rsidR="00EA65BB" w:rsidRPr="003F5EC3">
        <w:rPr>
          <w:b/>
          <w:iCs/>
          <w:szCs w:val="22"/>
          <w:lang w:val="de-DE"/>
        </w:rPr>
        <w:t xml:space="preserve">und </w:t>
      </w:r>
      <w:r w:rsidR="00EC0858" w:rsidRPr="003F5EC3">
        <w:rPr>
          <w:b/>
          <w:iCs/>
          <w:szCs w:val="22"/>
          <w:lang w:val="de-DE"/>
        </w:rPr>
        <w:t>g</w:t>
      </w:r>
      <w:r w:rsidR="00EA65BB" w:rsidRPr="003F5EC3">
        <w:rPr>
          <w:b/>
          <w:iCs/>
          <w:szCs w:val="22"/>
          <w:lang w:val="de-DE"/>
        </w:rPr>
        <w:t>esundheitsbezogener Lebensqualität</w:t>
      </w:r>
      <w:r w:rsidRPr="003F5EC3">
        <w:rPr>
          <w:b/>
          <w:iCs/>
          <w:szCs w:val="22"/>
          <w:lang w:val="de-DE"/>
        </w:rPr>
        <w:t xml:space="preserve"> in Woche 24</w:t>
      </w:r>
    </w:p>
    <w:p w14:paraId="183D1DFC" w14:textId="77777777" w:rsidR="002216CA" w:rsidRPr="003F5EC3" w:rsidRDefault="002216CA" w:rsidP="003F5EC3">
      <w:pPr>
        <w:keepNext/>
        <w:keepLines/>
        <w:rPr>
          <w:b/>
          <w:iCs/>
          <w:szCs w:val="22"/>
          <w:lang w:val="de-DE"/>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95"/>
        <w:gridCol w:w="1780"/>
        <w:gridCol w:w="1780"/>
        <w:gridCol w:w="1780"/>
        <w:gridCol w:w="1780"/>
      </w:tblGrid>
      <w:tr w:rsidR="00AA241C" w:rsidRPr="003F5EC3" w14:paraId="086DAF5E" w14:textId="77777777" w:rsidTr="00AA241C">
        <w:trPr>
          <w:trHeight w:val="20"/>
        </w:trPr>
        <w:tc>
          <w:tcPr>
            <w:tcW w:w="2495" w:type="dxa"/>
            <w:vMerge w:val="restart"/>
            <w:shd w:val="clear" w:color="auto" w:fill="FFFFFF"/>
            <w:tcMar>
              <w:top w:w="15" w:type="dxa"/>
              <w:left w:w="117" w:type="dxa"/>
              <w:bottom w:w="0" w:type="dxa"/>
              <w:right w:w="117" w:type="dxa"/>
            </w:tcMar>
            <w:vAlign w:val="center"/>
            <w:hideMark/>
          </w:tcPr>
          <w:p w14:paraId="7BB40198" w14:textId="77777777" w:rsidR="00AA241C" w:rsidRPr="00B34547" w:rsidRDefault="00AA241C" w:rsidP="00F55DA3">
            <w:pPr>
              <w:keepNext/>
              <w:keepLines/>
              <w:jc w:val="center"/>
              <w:rPr>
                <w:b/>
                <w:szCs w:val="22"/>
                <w:lang w:val="de-DE"/>
              </w:rPr>
            </w:pPr>
            <w:r w:rsidRPr="003F5EC3">
              <w:rPr>
                <w:b/>
                <w:szCs w:val="22"/>
                <w:lang w:val="de-DE"/>
              </w:rPr>
              <w:t>Behandlungsvergleiche mit ANORO</w:t>
            </w:r>
            <w:r w:rsidRPr="00B34547">
              <w:rPr>
                <w:b/>
                <w:szCs w:val="22"/>
                <w:lang w:val="de-DE"/>
              </w:rPr>
              <w:t xml:space="preserve"> </w:t>
            </w:r>
            <w:r w:rsidR="0097640A" w:rsidRPr="00B34547">
              <w:rPr>
                <w:b/>
                <w:szCs w:val="22"/>
                <w:lang w:val="de-DE"/>
              </w:rPr>
              <w:t xml:space="preserve">ELLIPTA </w:t>
            </w:r>
            <w:r w:rsidRPr="00B34547">
              <w:rPr>
                <w:b/>
                <w:szCs w:val="22"/>
                <w:lang w:val="de-DE"/>
              </w:rPr>
              <w:t>55/22</w:t>
            </w:r>
            <w:r w:rsidR="00F55DA3" w:rsidRPr="00B34547">
              <w:rPr>
                <w:b/>
                <w:szCs w:val="22"/>
                <w:lang w:val="de-DE"/>
              </w:rPr>
              <w:t> </w:t>
            </w:r>
            <w:r w:rsidRPr="00B34547">
              <w:rPr>
                <w:b/>
                <w:szCs w:val="22"/>
                <w:lang w:val="de-DE"/>
              </w:rPr>
              <w:t>µg</w:t>
            </w:r>
          </w:p>
        </w:tc>
        <w:tc>
          <w:tcPr>
            <w:tcW w:w="7120" w:type="dxa"/>
            <w:gridSpan w:val="4"/>
            <w:shd w:val="clear" w:color="auto" w:fill="FFFFFF"/>
          </w:tcPr>
          <w:p w14:paraId="43AE1523" w14:textId="23155E94" w:rsidR="00AA241C" w:rsidRPr="003F5EC3" w:rsidRDefault="00AA241C" w:rsidP="003F5EC3">
            <w:pPr>
              <w:keepNext/>
              <w:keepLines/>
              <w:jc w:val="center"/>
              <w:rPr>
                <w:b/>
                <w:szCs w:val="22"/>
              </w:rPr>
            </w:pPr>
            <w:r w:rsidRPr="003F5EC3">
              <w:rPr>
                <w:b/>
                <w:szCs w:val="22"/>
                <w:lang w:val="de-DE"/>
              </w:rPr>
              <w:t>Behandlungsunterschied</w:t>
            </w:r>
            <w:r w:rsidRPr="003F5EC3">
              <w:rPr>
                <w:b/>
                <w:szCs w:val="22"/>
                <w:vertAlign w:val="superscript"/>
                <w:lang w:val="de-DE"/>
              </w:rPr>
              <w:t>1</w:t>
            </w:r>
            <w:r w:rsidRPr="003F5EC3">
              <w:rPr>
                <w:b/>
                <w:szCs w:val="22"/>
                <w:lang w:val="de-DE"/>
              </w:rPr>
              <w:t xml:space="preserve"> (95</w:t>
            </w:r>
            <w:r w:rsidR="00483321">
              <w:rPr>
                <w:b/>
                <w:szCs w:val="22"/>
                <w:lang w:val="de-DE"/>
              </w:rPr>
              <w:t>-</w:t>
            </w:r>
            <w:r w:rsidRPr="003F5EC3">
              <w:rPr>
                <w:b/>
                <w:szCs w:val="22"/>
                <w:lang w:val="de-DE"/>
              </w:rPr>
              <w:t>%</w:t>
            </w:r>
            <w:r w:rsidRPr="003F5EC3">
              <w:rPr>
                <w:b/>
                <w:szCs w:val="22"/>
                <w:lang w:val="de-DE"/>
              </w:rPr>
              <w:noBreakHyphen/>
              <w:t>Konfidenzintervalle, p-Wert)</w:t>
            </w:r>
          </w:p>
        </w:tc>
      </w:tr>
      <w:tr w:rsidR="00AA241C" w:rsidRPr="003F5EC3" w14:paraId="494CDF05" w14:textId="77777777" w:rsidTr="0031113D">
        <w:trPr>
          <w:trHeight w:val="20"/>
        </w:trPr>
        <w:tc>
          <w:tcPr>
            <w:tcW w:w="2495" w:type="dxa"/>
            <w:vMerge/>
            <w:shd w:val="clear" w:color="auto" w:fill="FFFFFF"/>
            <w:tcMar>
              <w:top w:w="15" w:type="dxa"/>
              <w:left w:w="117" w:type="dxa"/>
              <w:bottom w:w="0" w:type="dxa"/>
              <w:right w:w="117" w:type="dxa"/>
            </w:tcMar>
            <w:vAlign w:val="center"/>
            <w:hideMark/>
          </w:tcPr>
          <w:p w14:paraId="72ED5FD8" w14:textId="77777777" w:rsidR="00AA241C" w:rsidRPr="003F5EC3" w:rsidRDefault="00AA241C" w:rsidP="003F5EC3">
            <w:pPr>
              <w:keepNext/>
              <w:keepLines/>
              <w:rPr>
                <w:b/>
                <w:szCs w:val="22"/>
              </w:rPr>
            </w:pPr>
          </w:p>
        </w:tc>
        <w:tc>
          <w:tcPr>
            <w:tcW w:w="1780" w:type="dxa"/>
            <w:shd w:val="clear" w:color="auto" w:fill="FFFFFF"/>
            <w:vAlign w:val="center"/>
            <w:hideMark/>
          </w:tcPr>
          <w:p w14:paraId="1782D23D" w14:textId="77777777" w:rsidR="00AA241C" w:rsidRPr="003F5EC3" w:rsidRDefault="00AA241C" w:rsidP="003F5EC3">
            <w:pPr>
              <w:keepNext/>
              <w:keepLines/>
              <w:jc w:val="center"/>
              <w:rPr>
                <w:b/>
                <w:szCs w:val="22"/>
              </w:rPr>
            </w:pPr>
            <w:r w:rsidRPr="003F5EC3">
              <w:rPr>
                <w:b/>
                <w:bCs/>
                <w:szCs w:val="22"/>
                <w:lang w:val="de-DE"/>
              </w:rPr>
              <w:t>FEV</w:t>
            </w:r>
            <w:r w:rsidRPr="003F5EC3">
              <w:rPr>
                <w:b/>
                <w:bCs/>
                <w:szCs w:val="22"/>
                <w:vertAlign w:val="subscript"/>
                <w:lang w:val="de-DE"/>
              </w:rPr>
              <w:t>1</w:t>
            </w:r>
            <w:r w:rsidRPr="003F5EC3">
              <w:rPr>
                <w:b/>
                <w:bCs/>
                <w:szCs w:val="22"/>
                <w:lang w:val="de-DE"/>
              </w:rPr>
              <w:t>-Talwert (ml)</w:t>
            </w:r>
          </w:p>
        </w:tc>
        <w:tc>
          <w:tcPr>
            <w:tcW w:w="1780" w:type="dxa"/>
            <w:shd w:val="clear" w:color="auto" w:fill="FFFFFF"/>
            <w:vAlign w:val="center"/>
          </w:tcPr>
          <w:p w14:paraId="10C82FE0" w14:textId="77777777" w:rsidR="00AA241C" w:rsidRPr="003F5EC3" w:rsidRDefault="00AA241C" w:rsidP="003F5EC3">
            <w:pPr>
              <w:keepNext/>
              <w:keepLines/>
              <w:jc w:val="center"/>
              <w:rPr>
                <w:b/>
                <w:szCs w:val="22"/>
              </w:rPr>
            </w:pPr>
            <w:r w:rsidRPr="003F5EC3">
              <w:rPr>
                <w:b/>
                <w:szCs w:val="22"/>
              </w:rPr>
              <w:t>TDI</w:t>
            </w:r>
          </w:p>
          <w:p w14:paraId="6AE16350" w14:textId="77777777" w:rsidR="00AA241C" w:rsidRPr="003F5EC3" w:rsidRDefault="00AA241C" w:rsidP="003F5EC3">
            <w:pPr>
              <w:keepNext/>
              <w:keepLines/>
              <w:jc w:val="center"/>
              <w:rPr>
                <w:b/>
                <w:szCs w:val="22"/>
              </w:rPr>
            </w:pPr>
            <w:r w:rsidRPr="003F5EC3">
              <w:rPr>
                <w:b/>
                <w:szCs w:val="22"/>
              </w:rPr>
              <w:t>Gesamtscore</w:t>
            </w:r>
          </w:p>
        </w:tc>
        <w:tc>
          <w:tcPr>
            <w:tcW w:w="1780" w:type="dxa"/>
            <w:shd w:val="clear" w:color="auto" w:fill="FFFFFF"/>
            <w:vAlign w:val="center"/>
          </w:tcPr>
          <w:p w14:paraId="63ABE414" w14:textId="77777777" w:rsidR="00AA241C" w:rsidRPr="003F5EC3" w:rsidRDefault="00AA241C" w:rsidP="003F5EC3">
            <w:pPr>
              <w:keepNext/>
              <w:keepLines/>
              <w:jc w:val="center"/>
              <w:rPr>
                <w:b/>
                <w:szCs w:val="22"/>
              </w:rPr>
            </w:pPr>
            <w:r w:rsidRPr="003F5EC3">
              <w:rPr>
                <w:b/>
                <w:szCs w:val="22"/>
              </w:rPr>
              <w:t>SGRQ</w:t>
            </w:r>
          </w:p>
          <w:p w14:paraId="5459C262" w14:textId="77777777" w:rsidR="00AA241C" w:rsidRPr="003F5EC3" w:rsidRDefault="00AA241C" w:rsidP="003F5EC3">
            <w:pPr>
              <w:keepNext/>
              <w:keepLines/>
              <w:jc w:val="center"/>
              <w:rPr>
                <w:b/>
                <w:szCs w:val="22"/>
              </w:rPr>
            </w:pPr>
            <w:r w:rsidRPr="003F5EC3">
              <w:rPr>
                <w:b/>
                <w:szCs w:val="22"/>
              </w:rPr>
              <w:t>Gesamtscore</w:t>
            </w:r>
          </w:p>
        </w:tc>
        <w:tc>
          <w:tcPr>
            <w:tcW w:w="1780" w:type="dxa"/>
            <w:shd w:val="clear" w:color="auto" w:fill="FFFFFF"/>
            <w:vAlign w:val="center"/>
          </w:tcPr>
          <w:p w14:paraId="128311C1" w14:textId="77777777" w:rsidR="00AA241C" w:rsidRPr="003F5EC3" w:rsidRDefault="00AA241C" w:rsidP="003F5EC3">
            <w:pPr>
              <w:keepNext/>
              <w:keepLines/>
              <w:jc w:val="center"/>
              <w:rPr>
                <w:b/>
                <w:szCs w:val="22"/>
                <w:vertAlign w:val="superscript"/>
              </w:rPr>
            </w:pPr>
            <w:r w:rsidRPr="003F5EC3">
              <w:rPr>
                <w:b/>
                <w:bCs/>
                <w:szCs w:val="22"/>
              </w:rPr>
              <w:t>Gebrauch von Notfall-medikation</w:t>
            </w:r>
            <w:r w:rsidRPr="003F5EC3">
              <w:rPr>
                <w:b/>
                <w:bCs/>
                <w:szCs w:val="22"/>
                <w:vertAlign w:val="superscript"/>
              </w:rPr>
              <w:t>3</w:t>
            </w:r>
          </w:p>
        </w:tc>
      </w:tr>
      <w:tr w:rsidR="002216CA" w:rsidRPr="003F5EC3" w14:paraId="25E1CE3A" w14:textId="77777777" w:rsidTr="0031113D">
        <w:trPr>
          <w:trHeight w:val="295"/>
        </w:trPr>
        <w:tc>
          <w:tcPr>
            <w:tcW w:w="2495" w:type="dxa"/>
            <w:tcMar>
              <w:top w:w="15" w:type="dxa"/>
              <w:left w:w="15" w:type="dxa"/>
              <w:bottom w:w="15" w:type="dxa"/>
              <w:right w:w="15" w:type="dxa"/>
            </w:tcMar>
            <w:vAlign w:val="center"/>
            <w:hideMark/>
          </w:tcPr>
          <w:p w14:paraId="2514AEB7" w14:textId="77777777" w:rsidR="00A321C8" w:rsidRPr="003F5EC3" w:rsidRDefault="00A321C8" w:rsidP="003F5EC3">
            <w:pPr>
              <w:keepNext/>
              <w:keepLines/>
              <w:rPr>
                <w:szCs w:val="22"/>
              </w:rPr>
            </w:pPr>
            <w:r w:rsidRPr="003F5EC3">
              <w:rPr>
                <w:szCs w:val="22"/>
              </w:rPr>
              <w:t xml:space="preserve">ANORO </w:t>
            </w:r>
            <w:r w:rsidR="0097640A" w:rsidRPr="0097640A">
              <w:rPr>
                <w:szCs w:val="22"/>
              </w:rPr>
              <w:t xml:space="preserve">ELLIPTA </w:t>
            </w:r>
            <w:r w:rsidRPr="003F5EC3">
              <w:rPr>
                <w:szCs w:val="22"/>
              </w:rPr>
              <w:t xml:space="preserve">(n = 413) </w:t>
            </w:r>
          </w:p>
          <w:p w14:paraId="257F6B8A" w14:textId="77777777" w:rsidR="002216CA" w:rsidRPr="003F5EC3" w:rsidRDefault="00A321C8" w:rsidP="003F5EC3">
            <w:pPr>
              <w:keepNext/>
              <w:keepLines/>
              <w:rPr>
                <w:szCs w:val="22"/>
                <w:lang w:val="es-MX"/>
              </w:rPr>
            </w:pPr>
            <w:r w:rsidRPr="003F5EC3">
              <w:rPr>
                <w:szCs w:val="22"/>
              </w:rPr>
              <w:t>v</w:t>
            </w:r>
            <w:r w:rsidR="002216CA" w:rsidRPr="003F5EC3">
              <w:rPr>
                <w:szCs w:val="22"/>
              </w:rPr>
              <w:t>ersus</w:t>
            </w:r>
          </w:p>
          <w:p w14:paraId="244D446F" w14:textId="77777777" w:rsidR="002216CA" w:rsidRPr="003F5EC3" w:rsidRDefault="002216CA" w:rsidP="003F5EC3">
            <w:pPr>
              <w:keepNext/>
              <w:keepLines/>
              <w:rPr>
                <w:szCs w:val="22"/>
                <w:lang w:val="es-MX"/>
              </w:rPr>
            </w:pPr>
            <w:r w:rsidRPr="003F5EC3">
              <w:rPr>
                <w:szCs w:val="22"/>
                <w:lang w:val="es-MX"/>
              </w:rPr>
              <w:t>Placebo</w:t>
            </w:r>
            <w:r w:rsidR="00A321C8" w:rsidRPr="003F5EC3">
              <w:rPr>
                <w:szCs w:val="22"/>
                <w:lang w:val="es-MX"/>
              </w:rPr>
              <w:t xml:space="preserve"> (n = 280)</w:t>
            </w:r>
          </w:p>
        </w:tc>
        <w:tc>
          <w:tcPr>
            <w:tcW w:w="1780" w:type="dxa"/>
            <w:vAlign w:val="center"/>
            <w:hideMark/>
          </w:tcPr>
          <w:p w14:paraId="43470BC0" w14:textId="77777777" w:rsidR="002216CA" w:rsidRPr="003F5EC3" w:rsidRDefault="002216CA" w:rsidP="003F5EC3">
            <w:pPr>
              <w:keepNext/>
              <w:keepLines/>
              <w:jc w:val="center"/>
              <w:rPr>
                <w:szCs w:val="22"/>
                <w:lang w:val="en-US"/>
              </w:rPr>
            </w:pPr>
            <w:r w:rsidRPr="003F5EC3">
              <w:rPr>
                <w:szCs w:val="22"/>
                <w:lang w:val="en-US"/>
              </w:rPr>
              <w:t>167</w:t>
            </w:r>
          </w:p>
          <w:p w14:paraId="179A8BC9" w14:textId="77777777" w:rsidR="002216CA" w:rsidRPr="003F5EC3" w:rsidRDefault="002216CA" w:rsidP="003F5EC3">
            <w:pPr>
              <w:keepNext/>
              <w:keepLines/>
              <w:jc w:val="center"/>
              <w:rPr>
                <w:szCs w:val="22"/>
              </w:rPr>
            </w:pPr>
            <w:r w:rsidRPr="003F5EC3">
              <w:rPr>
                <w:szCs w:val="22"/>
                <w:lang w:val="en-US"/>
              </w:rPr>
              <w:t>(128; 207)</w:t>
            </w:r>
            <w:r w:rsidRPr="003F5EC3">
              <w:rPr>
                <w:szCs w:val="22"/>
                <w:lang w:val="en-US"/>
              </w:rPr>
              <w:br/>
              <w:t>&lt; 0,001</w:t>
            </w:r>
          </w:p>
        </w:tc>
        <w:tc>
          <w:tcPr>
            <w:tcW w:w="1780" w:type="dxa"/>
            <w:vAlign w:val="center"/>
          </w:tcPr>
          <w:p w14:paraId="1EF158FE" w14:textId="77777777" w:rsidR="002216CA" w:rsidRPr="003F5EC3" w:rsidRDefault="002216CA" w:rsidP="003F5EC3">
            <w:pPr>
              <w:keepNext/>
              <w:keepLines/>
              <w:jc w:val="center"/>
              <w:rPr>
                <w:szCs w:val="22"/>
              </w:rPr>
            </w:pPr>
            <w:r w:rsidRPr="003F5EC3">
              <w:rPr>
                <w:szCs w:val="22"/>
              </w:rPr>
              <w:t xml:space="preserve">1,2 </w:t>
            </w:r>
            <w:r w:rsidRPr="003F5EC3">
              <w:rPr>
                <w:szCs w:val="22"/>
              </w:rPr>
              <w:br/>
              <w:t>(0,7; 1,7)</w:t>
            </w:r>
            <w:r w:rsidRPr="003F5EC3">
              <w:rPr>
                <w:szCs w:val="22"/>
              </w:rPr>
              <w:br/>
              <w:t>&lt; 0,001</w:t>
            </w:r>
          </w:p>
        </w:tc>
        <w:tc>
          <w:tcPr>
            <w:tcW w:w="1780" w:type="dxa"/>
            <w:vAlign w:val="center"/>
          </w:tcPr>
          <w:p w14:paraId="2BEFB9E1" w14:textId="77777777" w:rsidR="002216CA" w:rsidRPr="003F5EC3" w:rsidRDefault="002216CA" w:rsidP="003F5EC3">
            <w:pPr>
              <w:keepNext/>
              <w:keepLines/>
              <w:jc w:val="center"/>
              <w:rPr>
                <w:szCs w:val="22"/>
              </w:rPr>
            </w:pPr>
            <w:r w:rsidRPr="003F5EC3">
              <w:rPr>
                <w:szCs w:val="22"/>
              </w:rPr>
              <w:t>-5,51</w:t>
            </w:r>
            <w:r w:rsidRPr="003F5EC3">
              <w:rPr>
                <w:szCs w:val="22"/>
              </w:rPr>
              <w:br/>
              <w:t>(-7,88; -3,13)</w:t>
            </w:r>
          </w:p>
          <w:p w14:paraId="26BAA9A8" w14:textId="3D16E228" w:rsidR="002216CA" w:rsidRPr="003F5EC3" w:rsidRDefault="002216CA" w:rsidP="003F5EC3">
            <w:pPr>
              <w:keepNext/>
              <w:keepLines/>
              <w:jc w:val="center"/>
              <w:rPr>
                <w:szCs w:val="22"/>
              </w:rPr>
            </w:pPr>
            <w:r w:rsidRPr="003F5EC3">
              <w:rPr>
                <w:szCs w:val="22"/>
              </w:rPr>
              <w:t>&lt; 0,001</w:t>
            </w:r>
            <w:bookmarkStart w:id="4" w:name="_Ref380511400"/>
            <w:r w:rsidRPr="003F5EC3">
              <w:rPr>
                <w:rStyle w:val="FootnoteReference"/>
                <w:szCs w:val="22"/>
              </w:rPr>
              <w:footnoteReference w:id="3"/>
            </w:r>
            <w:bookmarkEnd w:id="4"/>
          </w:p>
        </w:tc>
        <w:tc>
          <w:tcPr>
            <w:tcW w:w="1780" w:type="dxa"/>
            <w:vAlign w:val="center"/>
          </w:tcPr>
          <w:p w14:paraId="620B5F5B" w14:textId="77777777" w:rsidR="002216CA" w:rsidRPr="003F5EC3" w:rsidRDefault="002216CA" w:rsidP="003F5EC3">
            <w:pPr>
              <w:keepNext/>
              <w:keepLines/>
              <w:jc w:val="center"/>
              <w:rPr>
                <w:szCs w:val="22"/>
              </w:rPr>
            </w:pPr>
            <w:r w:rsidRPr="003F5EC3">
              <w:rPr>
                <w:szCs w:val="22"/>
              </w:rPr>
              <w:t>-0,8</w:t>
            </w:r>
            <w:r w:rsidRPr="003F5EC3">
              <w:rPr>
                <w:szCs w:val="22"/>
              </w:rPr>
              <w:br/>
              <w:t>(-1,3; -0,3)</w:t>
            </w:r>
          </w:p>
          <w:p w14:paraId="69561147" w14:textId="77777777" w:rsidR="002216CA" w:rsidRPr="003F5EC3" w:rsidRDefault="002216CA" w:rsidP="003F5EC3">
            <w:pPr>
              <w:keepNext/>
              <w:keepLines/>
              <w:jc w:val="center"/>
              <w:rPr>
                <w:szCs w:val="22"/>
                <w:lang w:val="en-US"/>
              </w:rPr>
            </w:pPr>
            <w:r w:rsidRPr="003F5EC3">
              <w:rPr>
                <w:szCs w:val="22"/>
              </w:rPr>
              <w:t>0,001</w:t>
            </w:r>
            <w:r w:rsidR="000A64F4" w:rsidRPr="003F5EC3">
              <w:rPr>
                <w:szCs w:val="22"/>
                <w:vertAlign w:val="superscript"/>
              </w:rPr>
              <w:fldChar w:fldCharType="begin"/>
            </w:r>
            <w:r w:rsidR="000A64F4" w:rsidRPr="003F5EC3">
              <w:rPr>
                <w:szCs w:val="22"/>
                <w:vertAlign w:val="superscript"/>
              </w:rPr>
              <w:instrText xml:space="preserve"> NOTEREF _Ref380511400 \h  \* MERGEFORMAT </w:instrText>
            </w:r>
            <w:r w:rsidR="000A64F4" w:rsidRPr="003F5EC3">
              <w:rPr>
                <w:szCs w:val="22"/>
                <w:vertAlign w:val="superscript"/>
              </w:rPr>
            </w:r>
            <w:r w:rsidR="000A64F4" w:rsidRPr="003F5EC3">
              <w:rPr>
                <w:szCs w:val="22"/>
                <w:vertAlign w:val="superscript"/>
              </w:rPr>
              <w:fldChar w:fldCharType="separate"/>
            </w:r>
            <w:r w:rsidR="00744B85">
              <w:rPr>
                <w:szCs w:val="22"/>
                <w:vertAlign w:val="superscript"/>
              </w:rPr>
              <w:t>*</w:t>
            </w:r>
            <w:r w:rsidR="000A64F4" w:rsidRPr="003F5EC3">
              <w:rPr>
                <w:szCs w:val="22"/>
                <w:vertAlign w:val="superscript"/>
              </w:rPr>
              <w:fldChar w:fldCharType="end"/>
            </w:r>
          </w:p>
        </w:tc>
      </w:tr>
      <w:tr w:rsidR="002216CA" w:rsidRPr="003F5EC3" w14:paraId="25860B08" w14:textId="77777777" w:rsidTr="0031113D">
        <w:trPr>
          <w:trHeight w:val="340"/>
        </w:trPr>
        <w:tc>
          <w:tcPr>
            <w:tcW w:w="2495" w:type="dxa"/>
            <w:tcMar>
              <w:top w:w="15" w:type="dxa"/>
              <w:left w:w="15" w:type="dxa"/>
              <w:bottom w:w="15" w:type="dxa"/>
              <w:right w:w="15" w:type="dxa"/>
            </w:tcMar>
            <w:vAlign w:val="center"/>
            <w:hideMark/>
          </w:tcPr>
          <w:p w14:paraId="62B13D18" w14:textId="77777777" w:rsidR="00A321C8" w:rsidRPr="003F5EC3" w:rsidRDefault="00A321C8" w:rsidP="003F5EC3">
            <w:pPr>
              <w:keepNext/>
              <w:keepLines/>
              <w:rPr>
                <w:szCs w:val="22"/>
                <w:lang w:val="de-DE"/>
              </w:rPr>
            </w:pPr>
            <w:r w:rsidRPr="003F5EC3">
              <w:rPr>
                <w:szCs w:val="22"/>
                <w:lang w:val="de-DE"/>
              </w:rPr>
              <w:t xml:space="preserve">ANORO </w:t>
            </w:r>
            <w:r w:rsidR="0097640A" w:rsidRPr="0097640A">
              <w:rPr>
                <w:szCs w:val="22"/>
                <w:lang w:val="de-DE"/>
              </w:rPr>
              <w:t xml:space="preserve">ELLIPTA </w:t>
            </w:r>
            <w:r w:rsidRPr="003F5EC3">
              <w:rPr>
                <w:szCs w:val="22"/>
                <w:lang w:val="de-DE"/>
              </w:rPr>
              <w:t xml:space="preserve">(n = 413) </w:t>
            </w:r>
          </w:p>
          <w:p w14:paraId="44819A22" w14:textId="77777777" w:rsidR="002216CA" w:rsidRPr="003F5EC3" w:rsidRDefault="00A321C8" w:rsidP="003F5EC3">
            <w:pPr>
              <w:keepNext/>
              <w:keepLines/>
              <w:rPr>
                <w:szCs w:val="22"/>
                <w:lang w:val="es-MX"/>
              </w:rPr>
            </w:pPr>
            <w:r w:rsidRPr="003F5EC3">
              <w:rPr>
                <w:szCs w:val="22"/>
                <w:lang w:val="de-DE"/>
              </w:rPr>
              <w:t>v</w:t>
            </w:r>
            <w:r w:rsidR="002216CA" w:rsidRPr="003F5EC3">
              <w:rPr>
                <w:szCs w:val="22"/>
                <w:lang w:val="de-DE"/>
              </w:rPr>
              <w:t>ersus</w:t>
            </w:r>
          </w:p>
          <w:p w14:paraId="3B02F114" w14:textId="77777777" w:rsidR="002216CA" w:rsidRPr="003F5EC3" w:rsidRDefault="002216CA" w:rsidP="003F5EC3">
            <w:pPr>
              <w:keepNext/>
              <w:keepLines/>
              <w:rPr>
                <w:szCs w:val="22"/>
                <w:lang w:val="de-DE"/>
              </w:rPr>
            </w:pPr>
            <w:r w:rsidRPr="003F5EC3">
              <w:rPr>
                <w:szCs w:val="22"/>
                <w:lang w:val="es-MX"/>
              </w:rPr>
              <w:t xml:space="preserve">55 µg Umeclidinium </w:t>
            </w:r>
            <w:r w:rsidR="00A321C8" w:rsidRPr="003F5EC3">
              <w:rPr>
                <w:szCs w:val="22"/>
                <w:lang w:val="es-MX"/>
              </w:rPr>
              <w:t>(n = 418)</w:t>
            </w:r>
          </w:p>
        </w:tc>
        <w:tc>
          <w:tcPr>
            <w:tcW w:w="1780" w:type="dxa"/>
            <w:vAlign w:val="center"/>
            <w:hideMark/>
          </w:tcPr>
          <w:p w14:paraId="7AE7673A" w14:textId="77777777" w:rsidR="002216CA" w:rsidRPr="003F5EC3" w:rsidRDefault="002216CA" w:rsidP="003F5EC3">
            <w:pPr>
              <w:keepNext/>
              <w:keepLines/>
              <w:jc w:val="center"/>
              <w:rPr>
                <w:szCs w:val="22"/>
                <w:lang w:val="en-US"/>
              </w:rPr>
            </w:pPr>
            <w:r w:rsidRPr="003F5EC3">
              <w:rPr>
                <w:szCs w:val="22"/>
                <w:lang w:val="en-US"/>
              </w:rPr>
              <w:t>52</w:t>
            </w:r>
          </w:p>
          <w:p w14:paraId="1A70098B" w14:textId="77777777" w:rsidR="002216CA" w:rsidRPr="003F5EC3" w:rsidRDefault="002216CA" w:rsidP="003F5EC3">
            <w:pPr>
              <w:keepNext/>
              <w:keepLines/>
              <w:jc w:val="center"/>
              <w:rPr>
                <w:szCs w:val="22"/>
                <w:lang w:val="en-US"/>
              </w:rPr>
            </w:pPr>
            <w:r w:rsidRPr="003F5EC3">
              <w:rPr>
                <w:szCs w:val="22"/>
                <w:lang w:val="en-US"/>
              </w:rPr>
              <w:t>(17; 87)</w:t>
            </w:r>
          </w:p>
          <w:p w14:paraId="572ADB82" w14:textId="77777777" w:rsidR="002216CA" w:rsidRPr="003F5EC3" w:rsidRDefault="002216CA" w:rsidP="003F5EC3">
            <w:pPr>
              <w:keepNext/>
              <w:keepLines/>
              <w:jc w:val="center"/>
              <w:rPr>
                <w:szCs w:val="22"/>
              </w:rPr>
            </w:pPr>
            <w:r w:rsidRPr="003F5EC3">
              <w:rPr>
                <w:szCs w:val="22"/>
                <w:lang w:val="en-US"/>
              </w:rPr>
              <w:t>0,004</w:t>
            </w:r>
          </w:p>
        </w:tc>
        <w:tc>
          <w:tcPr>
            <w:tcW w:w="1780" w:type="dxa"/>
            <w:vAlign w:val="center"/>
          </w:tcPr>
          <w:p w14:paraId="2233E50B" w14:textId="77777777" w:rsidR="002216CA" w:rsidRPr="003F5EC3" w:rsidRDefault="002216CA" w:rsidP="003F5EC3">
            <w:pPr>
              <w:keepNext/>
              <w:keepLines/>
              <w:jc w:val="center"/>
              <w:rPr>
                <w:szCs w:val="22"/>
              </w:rPr>
            </w:pPr>
            <w:r w:rsidRPr="003F5EC3">
              <w:rPr>
                <w:szCs w:val="22"/>
              </w:rPr>
              <w:t>0,3</w:t>
            </w:r>
          </w:p>
          <w:p w14:paraId="3BE6902B" w14:textId="77777777" w:rsidR="002216CA" w:rsidRPr="003F5EC3" w:rsidRDefault="002216CA" w:rsidP="003F5EC3">
            <w:pPr>
              <w:keepNext/>
              <w:keepLines/>
              <w:jc w:val="center"/>
              <w:rPr>
                <w:szCs w:val="22"/>
              </w:rPr>
            </w:pPr>
            <w:r w:rsidRPr="003F5EC3">
              <w:rPr>
                <w:szCs w:val="22"/>
              </w:rPr>
              <w:t>(-0,2; 0,7)</w:t>
            </w:r>
          </w:p>
          <w:p w14:paraId="17358BCE" w14:textId="77777777" w:rsidR="002216CA" w:rsidRPr="003F5EC3" w:rsidRDefault="002216CA" w:rsidP="003F5EC3">
            <w:pPr>
              <w:keepNext/>
              <w:keepLines/>
              <w:jc w:val="center"/>
              <w:rPr>
                <w:szCs w:val="22"/>
              </w:rPr>
            </w:pPr>
            <w:r w:rsidRPr="003F5EC3">
              <w:rPr>
                <w:szCs w:val="22"/>
              </w:rPr>
              <w:t>0,244</w:t>
            </w:r>
          </w:p>
        </w:tc>
        <w:tc>
          <w:tcPr>
            <w:tcW w:w="1780" w:type="dxa"/>
            <w:vAlign w:val="center"/>
          </w:tcPr>
          <w:p w14:paraId="7C410A91" w14:textId="77777777" w:rsidR="002216CA" w:rsidRPr="003F5EC3" w:rsidRDefault="002216CA" w:rsidP="003F5EC3">
            <w:pPr>
              <w:keepNext/>
              <w:keepLines/>
              <w:jc w:val="center"/>
              <w:rPr>
                <w:szCs w:val="22"/>
              </w:rPr>
            </w:pPr>
            <w:r w:rsidRPr="003F5EC3">
              <w:rPr>
                <w:szCs w:val="22"/>
              </w:rPr>
              <w:t>-0,82</w:t>
            </w:r>
          </w:p>
          <w:p w14:paraId="663F475F" w14:textId="77777777" w:rsidR="002216CA" w:rsidRPr="003F5EC3" w:rsidRDefault="002216CA" w:rsidP="003F5EC3">
            <w:pPr>
              <w:keepNext/>
              <w:keepLines/>
              <w:jc w:val="center"/>
              <w:rPr>
                <w:szCs w:val="22"/>
              </w:rPr>
            </w:pPr>
            <w:r w:rsidRPr="003F5EC3">
              <w:rPr>
                <w:szCs w:val="22"/>
              </w:rPr>
              <w:t>(-2,90; 1,27)</w:t>
            </w:r>
          </w:p>
          <w:p w14:paraId="24A1FA87" w14:textId="77777777" w:rsidR="002216CA" w:rsidRPr="003F5EC3" w:rsidRDefault="002216CA" w:rsidP="003F5EC3">
            <w:pPr>
              <w:keepNext/>
              <w:keepLines/>
              <w:jc w:val="center"/>
              <w:rPr>
                <w:szCs w:val="22"/>
              </w:rPr>
            </w:pPr>
            <w:r w:rsidRPr="003F5EC3">
              <w:rPr>
                <w:szCs w:val="22"/>
              </w:rPr>
              <w:t>0,441</w:t>
            </w:r>
          </w:p>
        </w:tc>
        <w:tc>
          <w:tcPr>
            <w:tcW w:w="1780" w:type="dxa"/>
            <w:vAlign w:val="center"/>
          </w:tcPr>
          <w:p w14:paraId="7514DFE9" w14:textId="77777777" w:rsidR="002216CA" w:rsidRPr="003F5EC3" w:rsidRDefault="002216CA" w:rsidP="003F5EC3">
            <w:pPr>
              <w:keepNext/>
              <w:keepLines/>
              <w:jc w:val="center"/>
              <w:rPr>
                <w:szCs w:val="22"/>
              </w:rPr>
            </w:pPr>
            <w:r w:rsidRPr="003F5EC3">
              <w:rPr>
                <w:szCs w:val="22"/>
              </w:rPr>
              <w:t>-0,6</w:t>
            </w:r>
          </w:p>
          <w:p w14:paraId="3CDEE9CD" w14:textId="77777777" w:rsidR="002216CA" w:rsidRPr="003F5EC3" w:rsidRDefault="002216CA" w:rsidP="003F5EC3">
            <w:pPr>
              <w:keepNext/>
              <w:keepLines/>
              <w:jc w:val="center"/>
              <w:rPr>
                <w:szCs w:val="22"/>
              </w:rPr>
            </w:pPr>
            <w:r w:rsidRPr="003F5EC3">
              <w:rPr>
                <w:szCs w:val="22"/>
              </w:rPr>
              <w:t>(-1,0; -0,1)</w:t>
            </w:r>
          </w:p>
          <w:p w14:paraId="4EBC3690" w14:textId="77777777" w:rsidR="002216CA" w:rsidRPr="003F5EC3" w:rsidRDefault="002216CA" w:rsidP="003F5EC3">
            <w:pPr>
              <w:keepNext/>
              <w:keepLines/>
              <w:jc w:val="center"/>
              <w:rPr>
                <w:szCs w:val="22"/>
              </w:rPr>
            </w:pPr>
            <w:r w:rsidRPr="003F5EC3">
              <w:rPr>
                <w:szCs w:val="22"/>
              </w:rPr>
              <w:t>0,014</w:t>
            </w:r>
            <w:r w:rsidR="00AA241C" w:rsidRPr="003F5EC3">
              <w:rPr>
                <w:szCs w:val="22"/>
                <w:vertAlign w:val="superscript"/>
              </w:rPr>
              <w:fldChar w:fldCharType="begin"/>
            </w:r>
            <w:r w:rsidR="00AA241C" w:rsidRPr="003F5EC3">
              <w:rPr>
                <w:szCs w:val="22"/>
                <w:vertAlign w:val="superscript"/>
              </w:rPr>
              <w:instrText xml:space="preserve"> NOTEREF _Ref380511400 \h  \* MERGEFORMAT </w:instrText>
            </w:r>
            <w:r w:rsidR="00AA241C" w:rsidRPr="003F5EC3">
              <w:rPr>
                <w:szCs w:val="22"/>
                <w:vertAlign w:val="superscript"/>
              </w:rPr>
            </w:r>
            <w:r w:rsidR="00AA241C" w:rsidRPr="003F5EC3">
              <w:rPr>
                <w:szCs w:val="22"/>
                <w:vertAlign w:val="superscript"/>
              </w:rPr>
              <w:fldChar w:fldCharType="separate"/>
            </w:r>
            <w:r w:rsidR="00744B85">
              <w:rPr>
                <w:szCs w:val="22"/>
                <w:vertAlign w:val="superscript"/>
              </w:rPr>
              <w:t>*</w:t>
            </w:r>
            <w:r w:rsidR="00AA241C" w:rsidRPr="003F5EC3">
              <w:rPr>
                <w:szCs w:val="22"/>
                <w:vertAlign w:val="superscript"/>
              </w:rPr>
              <w:fldChar w:fldCharType="end"/>
            </w:r>
          </w:p>
        </w:tc>
      </w:tr>
      <w:tr w:rsidR="002216CA" w:rsidRPr="003F5EC3" w14:paraId="27DB651F" w14:textId="77777777" w:rsidTr="0031113D">
        <w:trPr>
          <w:trHeight w:val="340"/>
        </w:trPr>
        <w:tc>
          <w:tcPr>
            <w:tcW w:w="2495" w:type="dxa"/>
            <w:tcMar>
              <w:top w:w="15" w:type="dxa"/>
              <w:left w:w="15" w:type="dxa"/>
              <w:bottom w:w="15" w:type="dxa"/>
              <w:right w:w="15" w:type="dxa"/>
            </w:tcMar>
            <w:vAlign w:val="center"/>
            <w:hideMark/>
          </w:tcPr>
          <w:p w14:paraId="2261E7C8" w14:textId="77777777" w:rsidR="00A321C8" w:rsidRPr="003F5EC3" w:rsidRDefault="00A321C8" w:rsidP="003F5EC3">
            <w:pPr>
              <w:keepNext/>
              <w:keepLines/>
              <w:rPr>
                <w:szCs w:val="22"/>
                <w:lang w:val="de-DE"/>
              </w:rPr>
            </w:pPr>
            <w:r w:rsidRPr="003F5EC3">
              <w:rPr>
                <w:szCs w:val="22"/>
                <w:lang w:val="de-DE"/>
              </w:rPr>
              <w:t xml:space="preserve">ANORO </w:t>
            </w:r>
            <w:r w:rsidR="0097640A" w:rsidRPr="0097640A">
              <w:rPr>
                <w:szCs w:val="22"/>
                <w:lang w:val="de-DE"/>
              </w:rPr>
              <w:t xml:space="preserve">ELLIPTA </w:t>
            </w:r>
            <w:r w:rsidRPr="003F5EC3">
              <w:rPr>
                <w:szCs w:val="22"/>
                <w:lang w:val="de-DE"/>
              </w:rPr>
              <w:t>(n = 413)</w:t>
            </w:r>
          </w:p>
          <w:p w14:paraId="2105AE23" w14:textId="77777777" w:rsidR="002216CA" w:rsidRPr="003F5EC3" w:rsidRDefault="00A321C8" w:rsidP="003F5EC3">
            <w:pPr>
              <w:keepNext/>
              <w:keepLines/>
              <w:rPr>
                <w:szCs w:val="22"/>
                <w:lang w:val="es-MX"/>
              </w:rPr>
            </w:pPr>
            <w:r w:rsidRPr="003F5EC3">
              <w:rPr>
                <w:szCs w:val="22"/>
                <w:lang w:val="de-DE"/>
              </w:rPr>
              <w:t>v</w:t>
            </w:r>
            <w:r w:rsidR="002216CA" w:rsidRPr="003F5EC3">
              <w:rPr>
                <w:szCs w:val="22"/>
                <w:lang w:val="de-DE"/>
              </w:rPr>
              <w:t>ersus</w:t>
            </w:r>
          </w:p>
          <w:p w14:paraId="71F63D51" w14:textId="77777777" w:rsidR="00A321C8" w:rsidRPr="003F5EC3" w:rsidRDefault="002216CA" w:rsidP="003F5EC3">
            <w:pPr>
              <w:keepNext/>
              <w:keepLines/>
              <w:rPr>
                <w:szCs w:val="22"/>
                <w:lang w:val="es-MX"/>
              </w:rPr>
            </w:pPr>
            <w:r w:rsidRPr="003F5EC3">
              <w:rPr>
                <w:szCs w:val="22"/>
                <w:lang w:val="es-MX"/>
              </w:rPr>
              <w:t>22 µg Vilanterol</w:t>
            </w:r>
          </w:p>
          <w:p w14:paraId="0E9B4D02" w14:textId="77777777" w:rsidR="002216CA" w:rsidRPr="003F5EC3" w:rsidRDefault="00A321C8" w:rsidP="003F5EC3">
            <w:pPr>
              <w:keepNext/>
              <w:keepLines/>
              <w:rPr>
                <w:szCs w:val="22"/>
                <w:lang w:val="es-MX"/>
              </w:rPr>
            </w:pPr>
            <w:r w:rsidRPr="003F5EC3">
              <w:rPr>
                <w:szCs w:val="22"/>
                <w:lang w:val="es-MX"/>
              </w:rPr>
              <w:t>(n = 421)</w:t>
            </w:r>
          </w:p>
        </w:tc>
        <w:tc>
          <w:tcPr>
            <w:tcW w:w="1780" w:type="dxa"/>
            <w:vAlign w:val="center"/>
            <w:hideMark/>
          </w:tcPr>
          <w:p w14:paraId="76E5ED83" w14:textId="77777777" w:rsidR="002216CA" w:rsidRPr="003F5EC3" w:rsidRDefault="002216CA" w:rsidP="003F5EC3">
            <w:pPr>
              <w:keepNext/>
              <w:keepLines/>
              <w:jc w:val="center"/>
              <w:rPr>
                <w:szCs w:val="22"/>
                <w:lang w:val="en-US"/>
              </w:rPr>
            </w:pPr>
            <w:r w:rsidRPr="003F5EC3">
              <w:rPr>
                <w:szCs w:val="22"/>
                <w:lang w:val="en-US"/>
              </w:rPr>
              <w:t>95</w:t>
            </w:r>
          </w:p>
          <w:p w14:paraId="6DD5A5BC" w14:textId="77777777" w:rsidR="002216CA" w:rsidRPr="003F5EC3" w:rsidRDefault="002216CA" w:rsidP="003F5EC3">
            <w:pPr>
              <w:keepNext/>
              <w:keepLines/>
              <w:jc w:val="center"/>
              <w:rPr>
                <w:szCs w:val="22"/>
                <w:lang w:val="en-US"/>
              </w:rPr>
            </w:pPr>
            <w:r w:rsidRPr="003F5EC3">
              <w:rPr>
                <w:szCs w:val="22"/>
                <w:lang w:val="en-US"/>
              </w:rPr>
              <w:t>(60; 130)</w:t>
            </w:r>
          </w:p>
          <w:p w14:paraId="384413E9" w14:textId="77777777" w:rsidR="002216CA" w:rsidRPr="003F5EC3" w:rsidRDefault="002216CA" w:rsidP="003F5EC3">
            <w:pPr>
              <w:keepNext/>
              <w:keepLines/>
              <w:jc w:val="center"/>
              <w:rPr>
                <w:szCs w:val="22"/>
              </w:rPr>
            </w:pPr>
            <w:r w:rsidRPr="003F5EC3">
              <w:rPr>
                <w:szCs w:val="22"/>
                <w:lang w:val="en-US"/>
              </w:rPr>
              <w:t>&lt; 0,001</w:t>
            </w:r>
          </w:p>
        </w:tc>
        <w:tc>
          <w:tcPr>
            <w:tcW w:w="1780" w:type="dxa"/>
            <w:vAlign w:val="center"/>
          </w:tcPr>
          <w:p w14:paraId="26BC99CD" w14:textId="77777777" w:rsidR="002216CA" w:rsidRPr="003F5EC3" w:rsidRDefault="002216CA" w:rsidP="003F5EC3">
            <w:pPr>
              <w:keepNext/>
              <w:keepLines/>
              <w:jc w:val="center"/>
              <w:rPr>
                <w:szCs w:val="22"/>
              </w:rPr>
            </w:pPr>
            <w:r w:rsidRPr="003F5EC3">
              <w:rPr>
                <w:szCs w:val="22"/>
              </w:rPr>
              <w:t>0,4</w:t>
            </w:r>
            <w:r w:rsidRPr="003F5EC3">
              <w:rPr>
                <w:szCs w:val="22"/>
              </w:rPr>
              <w:br/>
              <w:t>(-0,1; 0,8)</w:t>
            </w:r>
          </w:p>
          <w:p w14:paraId="2C65243E" w14:textId="77777777" w:rsidR="002216CA" w:rsidRPr="003F5EC3" w:rsidRDefault="002216CA" w:rsidP="003F5EC3">
            <w:pPr>
              <w:keepNext/>
              <w:keepLines/>
              <w:jc w:val="center"/>
              <w:rPr>
                <w:szCs w:val="22"/>
              </w:rPr>
            </w:pPr>
            <w:r w:rsidRPr="003F5EC3">
              <w:rPr>
                <w:szCs w:val="22"/>
              </w:rPr>
              <w:t>0,117</w:t>
            </w:r>
          </w:p>
        </w:tc>
        <w:tc>
          <w:tcPr>
            <w:tcW w:w="1780" w:type="dxa"/>
            <w:vAlign w:val="center"/>
          </w:tcPr>
          <w:p w14:paraId="3F2C1F09" w14:textId="77777777" w:rsidR="002216CA" w:rsidRPr="003F5EC3" w:rsidRDefault="002216CA" w:rsidP="003F5EC3">
            <w:pPr>
              <w:keepNext/>
              <w:keepLines/>
              <w:jc w:val="center"/>
              <w:rPr>
                <w:szCs w:val="22"/>
              </w:rPr>
            </w:pPr>
            <w:r w:rsidRPr="003F5EC3">
              <w:rPr>
                <w:szCs w:val="22"/>
              </w:rPr>
              <w:t>-0,32</w:t>
            </w:r>
          </w:p>
          <w:p w14:paraId="1AAF852C" w14:textId="77777777" w:rsidR="002216CA" w:rsidRPr="003F5EC3" w:rsidRDefault="002216CA" w:rsidP="003F5EC3">
            <w:pPr>
              <w:keepNext/>
              <w:keepLines/>
              <w:jc w:val="center"/>
              <w:rPr>
                <w:szCs w:val="22"/>
              </w:rPr>
            </w:pPr>
            <w:r w:rsidRPr="003F5EC3">
              <w:rPr>
                <w:szCs w:val="22"/>
              </w:rPr>
              <w:t>(-2,41; 1,78)</w:t>
            </w:r>
          </w:p>
          <w:p w14:paraId="5A94A7D9" w14:textId="77777777" w:rsidR="002216CA" w:rsidRPr="003F5EC3" w:rsidRDefault="002216CA" w:rsidP="003F5EC3">
            <w:pPr>
              <w:keepNext/>
              <w:keepLines/>
              <w:jc w:val="center"/>
              <w:rPr>
                <w:szCs w:val="22"/>
              </w:rPr>
            </w:pPr>
            <w:r w:rsidRPr="003F5EC3">
              <w:rPr>
                <w:szCs w:val="22"/>
              </w:rPr>
              <w:t>0,767</w:t>
            </w:r>
          </w:p>
        </w:tc>
        <w:tc>
          <w:tcPr>
            <w:tcW w:w="1780" w:type="dxa"/>
            <w:vAlign w:val="center"/>
          </w:tcPr>
          <w:p w14:paraId="13F818E2" w14:textId="77777777" w:rsidR="002216CA" w:rsidRPr="003F5EC3" w:rsidRDefault="002216CA" w:rsidP="003F5EC3">
            <w:pPr>
              <w:keepNext/>
              <w:keepLines/>
              <w:jc w:val="center"/>
              <w:rPr>
                <w:szCs w:val="22"/>
              </w:rPr>
            </w:pPr>
            <w:r w:rsidRPr="003F5EC3">
              <w:rPr>
                <w:szCs w:val="22"/>
              </w:rPr>
              <w:t>0,1</w:t>
            </w:r>
          </w:p>
          <w:p w14:paraId="2FDF62E8" w14:textId="77777777" w:rsidR="002216CA" w:rsidRPr="003F5EC3" w:rsidRDefault="002216CA" w:rsidP="003F5EC3">
            <w:pPr>
              <w:keepNext/>
              <w:keepLines/>
              <w:jc w:val="center"/>
              <w:rPr>
                <w:szCs w:val="22"/>
              </w:rPr>
            </w:pPr>
            <w:r w:rsidRPr="003F5EC3">
              <w:rPr>
                <w:szCs w:val="22"/>
              </w:rPr>
              <w:t>(-0,3; 0,5)</w:t>
            </w:r>
          </w:p>
          <w:p w14:paraId="27E218BA" w14:textId="77777777" w:rsidR="002216CA" w:rsidRPr="003F5EC3" w:rsidRDefault="002216CA" w:rsidP="003F5EC3">
            <w:pPr>
              <w:keepNext/>
              <w:keepLines/>
              <w:jc w:val="center"/>
              <w:rPr>
                <w:szCs w:val="22"/>
              </w:rPr>
            </w:pPr>
            <w:r w:rsidRPr="003F5EC3">
              <w:rPr>
                <w:szCs w:val="22"/>
              </w:rPr>
              <w:t>0,675</w:t>
            </w:r>
          </w:p>
        </w:tc>
      </w:tr>
      <w:tr w:rsidR="002216CA" w:rsidRPr="003F5EC3" w14:paraId="556EAE1C" w14:textId="77777777" w:rsidTr="0031113D">
        <w:trPr>
          <w:trHeight w:val="37"/>
        </w:trPr>
        <w:tc>
          <w:tcPr>
            <w:tcW w:w="2495" w:type="dxa"/>
            <w:tcMar>
              <w:top w:w="15" w:type="dxa"/>
              <w:left w:w="15" w:type="dxa"/>
              <w:bottom w:w="15" w:type="dxa"/>
              <w:right w:w="15" w:type="dxa"/>
            </w:tcMar>
            <w:vAlign w:val="center"/>
            <w:hideMark/>
          </w:tcPr>
          <w:p w14:paraId="26C33007" w14:textId="77777777" w:rsidR="0031113D" w:rsidRPr="003F5EC3" w:rsidRDefault="0031113D" w:rsidP="003F5EC3">
            <w:pPr>
              <w:keepNext/>
              <w:keepLines/>
              <w:rPr>
                <w:szCs w:val="22"/>
                <w:lang w:val="de-DE"/>
              </w:rPr>
            </w:pPr>
            <w:r w:rsidRPr="003F5EC3">
              <w:rPr>
                <w:szCs w:val="22"/>
                <w:lang w:val="de-DE"/>
              </w:rPr>
              <w:t xml:space="preserve">ANORO </w:t>
            </w:r>
            <w:r w:rsidR="0097640A" w:rsidRPr="0097640A">
              <w:rPr>
                <w:szCs w:val="22"/>
                <w:lang w:val="de-DE"/>
              </w:rPr>
              <w:t xml:space="preserve">ELLIPTA </w:t>
            </w:r>
            <w:r w:rsidRPr="003F5EC3">
              <w:rPr>
                <w:szCs w:val="22"/>
                <w:lang w:val="de-DE"/>
              </w:rPr>
              <w:t xml:space="preserve">(n = 454) </w:t>
            </w:r>
          </w:p>
          <w:p w14:paraId="29164740" w14:textId="77777777" w:rsidR="002216CA" w:rsidRPr="003F5EC3" w:rsidRDefault="0031113D" w:rsidP="003F5EC3">
            <w:pPr>
              <w:keepNext/>
              <w:keepLines/>
              <w:rPr>
                <w:szCs w:val="22"/>
                <w:lang w:val="de-DE"/>
              </w:rPr>
            </w:pPr>
            <w:r w:rsidRPr="003F5EC3">
              <w:rPr>
                <w:szCs w:val="22"/>
                <w:lang w:val="de-DE"/>
              </w:rPr>
              <w:t>v</w:t>
            </w:r>
            <w:r w:rsidR="002216CA" w:rsidRPr="003F5EC3">
              <w:rPr>
                <w:szCs w:val="22"/>
                <w:lang w:val="de-DE"/>
              </w:rPr>
              <w:t>ersus</w:t>
            </w:r>
          </w:p>
          <w:p w14:paraId="56B81965" w14:textId="77777777" w:rsidR="002216CA" w:rsidRPr="003F5EC3" w:rsidRDefault="002216CA" w:rsidP="003F5EC3">
            <w:pPr>
              <w:keepNext/>
              <w:keepLines/>
              <w:rPr>
                <w:szCs w:val="22"/>
                <w:lang w:val="de-DE"/>
              </w:rPr>
            </w:pPr>
            <w:r w:rsidRPr="003F5EC3">
              <w:rPr>
                <w:szCs w:val="22"/>
                <w:lang w:val="de-DE"/>
              </w:rPr>
              <w:t xml:space="preserve">18 µg Tiotropium </w:t>
            </w:r>
          </w:p>
          <w:p w14:paraId="6FB32BE7" w14:textId="77777777" w:rsidR="0031113D" w:rsidRPr="003F5EC3" w:rsidRDefault="0031113D" w:rsidP="003F5EC3">
            <w:pPr>
              <w:keepNext/>
              <w:keepLines/>
              <w:rPr>
                <w:szCs w:val="22"/>
                <w:lang w:val="de-DE"/>
              </w:rPr>
            </w:pPr>
            <w:r w:rsidRPr="003F5EC3">
              <w:rPr>
                <w:szCs w:val="22"/>
                <w:lang w:val="de-DE"/>
              </w:rPr>
              <w:t>(n = 451)</w:t>
            </w:r>
          </w:p>
          <w:p w14:paraId="47A8328E" w14:textId="77777777" w:rsidR="002216CA" w:rsidRPr="003F5EC3" w:rsidRDefault="002216CA" w:rsidP="003F5EC3">
            <w:pPr>
              <w:keepNext/>
              <w:keepLines/>
              <w:rPr>
                <w:szCs w:val="22"/>
                <w:lang w:val="de-DE"/>
              </w:rPr>
            </w:pPr>
            <w:r w:rsidRPr="003F5EC3">
              <w:rPr>
                <w:szCs w:val="22"/>
                <w:lang w:val="de-DE"/>
              </w:rPr>
              <w:t>(Studie ZEP117115)</w:t>
            </w:r>
          </w:p>
        </w:tc>
        <w:tc>
          <w:tcPr>
            <w:tcW w:w="1780" w:type="dxa"/>
            <w:vAlign w:val="center"/>
            <w:hideMark/>
          </w:tcPr>
          <w:p w14:paraId="1AA85252" w14:textId="77777777" w:rsidR="002216CA" w:rsidRPr="003F5EC3" w:rsidRDefault="002216CA" w:rsidP="003F5EC3">
            <w:pPr>
              <w:keepNext/>
              <w:keepLines/>
              <w:jc w:val="center"/>
              <w:rPr>
                <w:szCs w:val="22"/>
                <w:lang w:val="de-DE"/>
              </w:rPr>
            </w:pPr>
            <w:r w:rsidRPr="003F5EC3">
              <w:rPr>
                <w:szCs w:val="22"/>
                <w:lang w:val="de-DE"/>
              </w:rPr>
              <w:t>112</w:t>
            </w:r>
          </w:p>
          <w:p w14:paraId="466ADA5F" w14:textId="77777777" w:rsidR="002216CA" w:rsidRPr="003F5EC3" w:rsidRDefault="002216CA" w:rsidP="003F5EC3">
            <w:pPr>
              <w:keepNext/>
              <w:keepLines/>
              <w:jc w:val="center"/>
              <w:rPr>
                <w:szCs w:val="22"/>
                <w:lang w:val="de-DE"/>
              </w:rPr>
            </w:pPr>
            <w:r w:rsidRPr="003F5EC3">
              <w:rPr>
                <w:szCs w:val="22"/>
                <w:lang w:val="de-DE"/>
              </w:rPr>
              <w:t>(81; 144)</w:t>
            </w:r>
          </w:p>
          <w:p w14:paraId="0C484C66" w14:textId="77777777" w:rsidR="002216CA" w:rsidRPr="003F5EC3" w:rsidRDefault="002216CA" w:rsidP="003F5EC3">
            <w:pPr>
              <w:keepNext/>
              <w:keepLines/>
              <w:jc w:val="center"/>
              <w:rPr>
                <w:szCs w:val="22"/>
                <w:lang w:val="de-DE"/>
              </w:rPr>
            </w:pPr>
            <w:r w:rsidRPr="003F5EC3">
              <w:rPr>
                <w:szCs w:val="22"/>
                <w:lang w:val="de-DE"/>
              </w:rPr>
              <w:t>&lt; 0,001</w:t>
            </w:r>
          </w:p>
        </w:tc>
        <w:tc>
          <w:tcPr>
            <w:tcW w:w="1780" w:type="dxa"/>
            <w:vAlign w:val="center"/>
          </w:tcPr>
          <w:p w14:paraId="4CA7AF62" w14:textId="77777777" w:rsidR="002216CA" w:rsidRPr="003F5EC3" w:rsidRDefault="002216CA" w:rsidP="003F5EC3">
            <w:pPr>
              <w:keepNext/>
              <w:keepLines/>
              <w:jc w:val="center"/>
              <w:rPr>
                <w:szCs w:val="22"/>
              </w:rPr>
            </w:pPr>
            <w:r w:rsidRPr="003F5EC3">
              <w:rPr>
                <w:szCs w:val="22"/>
              </w:rPr>
              <w:t>n.b.</w:t>
            </w:r>
          </w:p>
        </w:tc>
        <w:tc>
          <w:tcPr>
            <w:tcW w:w="1780" w:type="dxa"/>
            <w:vAlign w:val="center"/>
          </w:tcPr>
          <w:p w14:paraId="580023A2" w14:textId="77777777" w:rsidR="002216CA" w:rsidRPr="003F5EC3" w:rsidRDefault="002216CA" w:rsidP="003F5EC3">
            <w:pPr>
              <w:keepNext/>
              <w:keepLines/>
              <w:jc w:val="center"/>
              <w:rPr>
                <w:szCs w:val="22"/>
              </w:rPr>
            </w:pPr>
            <w:r w:rsidRPr="003F5EC3">
              <w:rPr>
                <w:szCs w:val="22"/>
              </w:rPr>
              <w:t>-2,10</w:t>
            </w:r>
          </w:p>
          <w:p w14:paraId="1863E04F" w14:textId="77777777" w:rsidR="002216CA" w:rsidRPr="003F5EC3" w:rsidRDefault="002216CA" w:rsidP="003F5EC3">
            <w:pPr>
              <w:keepNext/>
              <w:keepLines/>
              <w:jc w:val="center"/>
              <w:rPr>
                <w:szCs w:val="22"/>
              </w:rPr>
            </w:pPr>
            <w:r w:rsidRPr="003F5EC3">
              <w:rPr>
                <w:szCs w:val="22"/>
              </w:rPr>
              <w:t>(-3,61; -0,59)</w:t>
            </w:r>
          </w:p>
          <w:p w14:paraId="4AA1041A" w14:textId="77777777" w:rsidR="002216CA" w:rsidRPr="003F5EC3" w:rsidRDefault="002216CA" w:rsidP="003F5EC3">
            <w:pPr>
              <w:keepNext/>
              <w:keepLines/>
              <w:jc w:val="center"/>
              <w:rPr>
                <w:szCs w:val="22"/>
              </w:rPr>
            </w:pPr>
            <w:r w:rsidRPr="003F5EC3">
              <w:rPr>
                <w:szCs w:val="22"/>
              </w:rPr>
              <w:t>0,006</w:t>
            </w:r>
          </w:p>
        </w:tc>
        <w:tc>
          <w:tcPr>
            <w:tcW w:w="1780" w:type="dxa"/>
            <w:vAlign w:val="center"/>
          </w:tcPr>
          <w:p w14:paraId="1E272546" w14:textId="77777777" w:rsidR="002216CA" w:rsidRPr="003F5EC3" w:rsidRDefault="002216CA" w:rsidP="003F5EC3">
            <w:pPr>
              <w:keepNext/>
              <w:keepLines/>
              <w:jc w:val="center"/>
              <w:rPr>
                <w:szCs w:val="22"/>
              </w:rPr>
            </w:pPr>
            <w:r w:rsidRPr="003F5EC3">
              <w:rPr>
                <w:szCs w:val="22"/>
              </w:rPr>
              <w:t>-0,5</w:t>
            </w:r>
          </w:p>
          <w:p w14:paraId="5ECDC160" w14:textId="77777777" w:rsidR="002216CA" w:rsidRPr="003F5EC3" w:rsidRDefault="002216CA" w:rsidP="003F5EC3">
            <w:pPr>
              <w:keepNext/>
              <w:keepLines/>
              <w:jc w:val="center"/>
              <w:rPr>
                <w:szCs w:val="22"/>
              </w:rPr>
            </w:pPr>
            <w:r w:rsidRPr="003F5EC3">
              <w:rPr>
                <w:szCs w:val="22"/>
              </w:rPr>
              <w:t>(-0,7; -0,2)</w:t>
            </w:r>
          </w:p>
          <w:p w14:paraId="16805CA4" w14:textId="77777777" w:rsidR="002216CA" w:rsidRPr="003F5EC3" w:rsidRDefault="002216CA" w:rsidP="003F5EC3">
            <w:pPr>
              <w:keepNext/>
              <w:keepLines/>
              <w:jc w:val="center"/>
              <w:rPr>
                <w:szCs w:val="22"/>
              </w:rPr>
            </w:pPr>
            <w:r w:rsidRPr="003F5EC3">
              <w:rPr>
                <w:szCs w:val="22"/>
              </w:rPr>
              <w:t>&lt;</w:t>
            </w:r>
            <w:r w:rsidR="00850575">
              <w:rPr>
                <w:szCs w:val="22"/>
              </w:rPr>
              <w:t> </w:t>
            </w:r>
            <w:r w:rsidRPr="003F5EC3">
              <w:rPr>
                <w:szCs w:val="22"/>
              </w:rPr>
              <w:t>0,001</w:t>
            </w:r>
          </w:p>
        </w:tc>
      </w:tr>
      <w:tr w:rsidR="002216CA" w:rsidRPr="003F5EC3" w14:paraId="219D1832" w14:textId="77777777" w:rsidTr="0031113D">
        <w:trPr>
          <w:trHeight w:val="37"/>
        </w:trPr>
        <w:tc>
          <w:tcPr>
            <w:tcW w:w="2495" w:type="dxa"/>
            <w:tcMar>
              <w:top w:w="15" w:type="dxa"/>
              <w:left w:w="15" w:type="dxa"/>
              <w:bottom w:w="15" w:type="dxa"/>
              <w:right w:w="15" w:type="dxa"/>
            </w:tcMar>
            <w:vAlign w:val="center"/>
            <w:hideMark/>
          </w:tcPr>
          <w:p w14:paraId="121A3A4C" w14:textId="77777777" w:rsidR="0031113D" w:rsidRPr="003F5EC3" w:rsidRDefault="0031113D" w:rsidP="003F5EC3">
            <w:pPr>
              <w:keepNext/>
              <w:keepLines/>
              <w:rPr>
                <w:szCs w:val="22"/>
                <w:lang w:val="de-DE"/>
              </w:rPr>
            </w:pPr>
            <w:r w:rsidRPr="003F5EC3">
              <w:rPr>
                <w:szCs w:val="22"/>
                <w:lang w:val="de-DE"/>
              </w:rPr>
              <w:t xml:space="preserve">ANORO </w:t>
            </w:r>
            <w:r w:rsidR="0097640A" w:rsidRPr="0097640A">
              <w:rPr>
                <w:szCs w:val="22"/>
                <w:lang w:val="de-DE"/>
              </w:rPr>
              <w:t xml:space="preserve">ELLIPTA </w:t>
            </w:r>
            <w:r w:rsidRPr="003F5EC3">
              <w:rPr>
                <w:szCs w:val="22"/>
                <w:lang w:val="de-DE"/>
              </w:rPr>
              <w:t xml:space="preserve">(n = 207) </w:t>
            </w:r>
          </w:p>
          <w:p w14:paraId="133B2C16" w14:textId="77777777" w:rsidR="002216CA" w:rsidRPr="003F5EC3" w:rsidRDefault="0031113D" w:rsidP="003F5EC3">
            <w:pPr>
              <w:keepNext/>
              <w:keepLines/>
              <w:rPr>
                <w:szCs w:val="22"/>
                <w:lang w:val="de-DE"/>
              </w:rPr>
            </w:pPr>
            <w:r w:rsidRPr="003F5EC3">
              <w:rPr>
                <w:szCs w:val="22"/>
                <w:lang w:val="de-DE"/>
              </w:rPr>
              <w:t>v</w:t>
            </w:r>
            <w:r w:rsidR="002216CA" w:rsidRPr="003F5EC3">
              <w:rPr>
                <w:szCs w:val="22"/>
                <w:lang w:val="de-DE"/>
              </w:rPr>
              <w:t>ersus</w:t>
            </w:r>
          </w:p>
          <w:p w14:paraId="6016FD7D" w14:textId="77777777" w:rsidR="002216CA" w:rsidRPr="003F5EC3" w:rsidRDefault="002216CA" w:rsidP="003F5EC3">
            <w:pPr>
              <w:keepNext/>
              <w:keepLines/>
              <w:rPr>
                <w:szCs w:val="22"/>
                <w:lang w:val="de-DE"/>
              </w:rPr>
            </w:pPr>
            <w:r w:rsidRPr="003F5EC3">
              <w:rPr>
                <w:szCs w:val="22"/>
                <w:lang w:val="de-DE"/>
              </w:rPr>
              <w:t>18 µg Tiotropium</w:t>
            </w:r>
          </w:p>
          <w:p w14:paraId="6D0798C5" w14:textId="77777777" w:rsidR="0031113D" w:rsidRPr="003F5EC3" w:rsidRDefault="0031113D" w:rsidP="003F5EC3">
            <w:pPr>
              <w:keepNext/>
              <w:keepLines/>
              <w:rPr>
                <w:szCs w:val="22"/>
                <w:lang w:val="de-DE"/>
              </w:rPr>
            </w:pPr>
            <w:r w:rsidRPr="003F5EC3">
              <w:rPr>
                <w:szCs w:val="22"/>
                <w:lang w:val="de-DE"/>
              </w:rPr>
              <w:t>(n = 203)</w:t>
            </w:r>
          </w:p>
          <w:p w14:paraId="577CC124" w14:textId="77777777" w:rsidR="002216CA" w:rsidRPr="003F5EC3" w:rsidRDefault="002216CA" w:rsidP="003F5EC3">
            <w:pPr>
              <w:keepNext/>
              <w:keepLines/>
              <w:rPr>
                <w:szCs w:val="22"/>
                <w:lang w:val="de-DE"/>
              </w:rPr>
            </w:pPr>
            <w:r w:rsidRPr="003F5EC3">
              <w:rPr>
                <w:szCs w:val="22"/>
                <w:lang w:val="de-DE"/>
              </w:rPr>
              <w:t>(Studie DB2113360)</w:t>
            </w:r>
          </w:p>
        </w:tc>
        <w:tc>
          <w:tcPr>
            <w:tcW w:w="1780" w:type="dxa"/>
            <w:vAlign w:val="center"/>
            <w:hideMark/>
          </w:tcPr>
          <w:p w14:paraId="680A5A6B" w14:textId="77777777" w:rsidR="002216CA" w:rsidRPr="003F5EC3" w:rsidRDefault="002216CA" w:rsidP="003F5EC3">
            <w:pPr>
              <w:keepNext/>
              <w:keepLines/>
              <w:jc w:val="center"/>
              <w:rPr>
                <w:szCs w:val="22"/>
                <w:lang w:val="en-US"/>
              </w:rPr>
            </w:pPr>
            <w:r w:rsidRPr="003F5EC3">
              <w:rPr>
                <w:szCs w:val="22"/>
                <w:lang w:val="en-US"/>
              </w:rPr>
              <w:t>90</w:t>
            </w:r>
          </w:p>
          <w:p w14:paraId="703B9AA0" w14:textId="77777777" w:rsidR="002216CA" w:rsidRPr="003F5EC3" w:rsidRDefault="002216CA" w:rsidP="003F5EC3">
            <w:pPr>
              <w:keepNext/>
              <w:keepLines/>
              <w:jc w:val="center"/>
              <w:rPr>
                <w:szCs w:val="22"/>
                <w:lang w:val="en-US"/>
              </w:rPr>
            </w:pPr>
            <w:r w:rsidRPr="003F5EC3">
              <w:rPr>
                <w:szCs w:val="22"/>
                <w:lang w:val="en-US"/>
              </w:rPr>
              <w:t>(39; 141)</w:t>
            </w:r>
          </w:p>
          <w:p w14:paraId="39A7F193" w14:textId="77777777" w:rsidR="002216CA" w:rsidRPr="003F5EC3" w:rsidRDefault="002216CA" w:rsidP="003F5EC3">
            <w:pPr>
              <w:keepNext/>
              <w:keepLines/>
              <w:jc w:val="center"/>
              <w:rPr>
                <w:szCs w:val="22"/>
                <w:lang w:val="de-DE"/>
              </w:rPr>
            </w:pPr>
            <w:r w:rsidRPr="003F5EC3">
              <w:rPr>
                <w:szCs w:val="22"/>
                <w:lang w:val="en-US"/>
              </w:rPr>
              <w:t>&lt; 0,001</w:t>
            </w:r>
          </w:p>
        </w:tc>
        <w:tc>
          <w:tcPr>
            <w:tcW w:w="1780" w:type="dxa"/>
            <w:vMerge w:val="restart"/>
            <w:vAlign w:val="center"/>
          </w:tcPr>
          <w:p w14:paraId="7AEB5B35" w14:textId="77777777" w:rsidR="002216CA" w:rsidRPr="003F5EC3" w:rsidRDefault="002216CA" w:rsidP="003F5EC3">
            <w:pPr>
              <w:keepNext/>
              <w:keepLines/>
              <w:jc w:val="center"/>
              <w:rPr>
                <w:szCs w:val="22"/>
                <w:vertAlign w:val="superscript"/>
              </w:rPr>
            </w:pPr>
            <w:r w:rsidRPr="003F5EC3">
              <w:rPr>
                <w:szCs w:val="22"/>
              </w:rPr>
              <w:t>0,1</w:t>
            </w:r>
            <w:r w:rsidRPr="003F5EC3">
              <w:rPr>
                <w:szCs w:val="22"/>
                <w:vertAlign w:val="superscript"/>
              </w:rPr>
              <w:t>2</w:t>
            </w:r>
          </w:p>
          <w:p w14:paraId="3216F30C" w14:textId="77777777" w:rsidR="002216CA" w:rsidRPr="003F5EC3" w:rsidRDefault="002216CA" w:rsidP="003F5EC3">
            <w:pPr>
              <w:keepNext/>
              <w:keepLines/>
              <w:jc w:val="center"/>
              <w:rPr>
                <w:szCs w:val="22"/>
              </w:rPr>
            </w:pPr>
            <w:r w:rsidRPr="003F5EC3">
              <w:rPr>
                <w:szCs w:val="22"/>
              </w:rPr>
              <w:t>(-0,4; 0,5)</w:t>
            </w:r>
          </w:p>
          <w:p w14:paraId="3576D153" w14:textId="77777777" w:rsidR="002216CA" w:rsidRPr="003F5EC3" w:rsidRDefault="002216CA" w:rsidP="003F5EC3">
            <w:pPr>
              <w:keepNext/>
              <w:keepLines/>
              <w:jc w:val="center"/>
              <w:rPr>
                <w:szCs w:val="22"/>
              </w:rPr>
            </w:pPr>
            <w:r w:rsidRPr="003F5EC3">
              <w:rPr>
                <w:szCs w:val="22"/>
              </w:rPr>
              <w:t>0,817</w:t>
            </w:r>
          </w:p>
        </w:tc>
        <w:tc>
          <w:tcPr>
            <w:tcW w:w="1780" w:type="dxa"/>
            <w:vAlign w:val="center"/>
          </w:tcPr>
          <w:p w14:paraId="2A493F4F" w14:textId="77777777" w:rsidR="002216CA" w:rsidRPr="003F5EC3" w:rsidRDefault="002216CA" w:rsidP="003F5EC3">
            <w:pPr>
              <w:keepNext/>
              <w:keepLines/>
              <w:jc w:val="center"/>
              <w:rPr>
                <w:szCs w:val="22"/>
              </w:rPr>
            </w:pPr>
            <w:r w:rsidRPr="003F5EC3">
              <w:rPr>
                <w:szCs w:val="22"/>
              </w:rPr>
              <w:t>0,75</w:t>
            </w:r>
          </w:p>
          <w:p w14:paraId="570E9197" w14:textId="77777777" w:rsidR="002216CA" w:rsidRPr="003F5EC3" w:rsidRDefault="002216CA" w:rsidP="003F5EC3">
            <w:pPr>
              <w:keepNext/>
              <w:keepLines/>
              <w:jc w:val="center"/>
              <w:rPr>
                <w:szCs w:val="22"/>
              </w:rPr>
            </w:pPr>
            <w:r w:rsidRPr="003F5EC3">
              <w:rPr>
                <w:szCs w:val="22"/>
              </w:rPr>
              <w:t>(-2,12; 3,63)</w:t>
            </w:r>
          </w:p>
          <w:p w14:paraId="64F42A2A" w14:textId="77777777" w:rsidR="002216CA" w:rsidRPr="003F5EC3" w:rsidRDefault="002216CA" w:rsidP="003F5EC3">
            <w:pPr>
              <w:keepNext/>
              <w:keepLines/>
              <w:jc w:val="center"/>
              <w:rPr>
                <w:szCs w:val="22"/>
              </w:rPr>
            </w:pPr>
            <w:r w:rsidRPr="003F5EC3">
              <w:rPr>
                <w:szCs w:val="22"/>
              </w:rPr>
              <w:t>0,607</w:t>
            </w:r>
          </w:p>
        </w:tc>
        <w:tc>
          <w:tcPr>
            <w:tcW w:w="1780" w:type="dxa"/>
            <w:vAlign w:val="center"/>
          </w:tcPr>
          <w:p w14:paraId="06028512" w14:textId="77777777" w:rsidR="002216CA" w:rsidRPr="003F5EC3" w:rsidRDefault="002216CA" w:rsidP="003F5EC3">
            <w:pPr>
              <w:keepNext/>
              <w:keepLines/>
              <w:jc w:val="center"/>
              <w:rPr>
                <w:szCs w:val="22"/>
              </w:rPr>
            </w:pPr>
            <w:r w:rsidRPr="003F5EC3">
              <w:rPr>
                <w:szCs w:val="22"/>
              </w:rPr>
              <w:t>-0,7</w:t>
            </w:r>
          </w:p>
          <w:p w14:paraId="29B7C806" w14:textId="77777777" w:rsidR="002216CA" w:rsidRPr="003F5EC3" w:rsidRDefault="002216CA" w:rsidP="003F5EC3">
            <w:pPr>
              <w:keepNext/>
              <w:keepLines/>
              <w:jc w:val="center"/>
              <w:rPr>
                <w:szCs w:val="22"/>
              </w:rPr>
            </w:pPr>
            <w:r w:rsidRPr="003F5EC3">
              <w:rPr>
                <w:szCs w:val="22"/>
              </w:rPr>
              <w:t>(-1,2; -0,1)</w:t>
            </w:r>
          </w:p>
          <w:p w14:paraId="0A8168C6" w14:textId="77777777" w:rsidR="002216CA" w:rsidRPr="003F5EC3" w:rsidRDefault="002216CA" w:rsidP="003F5EC3">
            <w:pPr>
              <w:keepNext/>
              <w:keepLines/>
              <w:jc w:val="center"/>
              <w:rPr>
                <w:szCs w:val="22"/>
              </w:rPr>
            </w:pPr>
            <w:r w:rsidRPr="003F5EC3">
              <w:rPr>
                <w:szCs w:val="22"/>
              </w:rPr>
              <w:t>0,022</w:t>
            </w:r>
          </w:p>
        </w:tc>
      </w:tr>
      <w:tr w:rsidR="002216CA" w:rsidRPr="003F5EC3" w14:paraId="3F683750" w14:textId="77777777" w:rsidTr="0031113D">
        <w:trPr>
          <w:trHeight w:val="37"/>
        </w:trPr>
        <w:tc>
          <w:tcPr>
            <w:tcW w:w="2495" w:type="dxa"/>
            <w:tcMar>
              <w:top w:w="15" w:type="dxa"/>
              <w:left w:w="15" w:type="dxa"/>
              <w:bottom w:w="15" w:type="dxa"/>
              <w:right w:w="15" w:type="dxa"/>
            </w:tcMar>
            <w:vAlign w:val="center"/>
            <w:hideMark/>
          </w:tcPr>
          <w:p w14:paraId="22B60CB5" w14:textId="77777777" w:rsidR="0031113D" w:rsidRPr="003F5EC3" w:rsidRDefault="0031113D" w:rsidP="003F5EC3">
            <w:pPr>
              <w:keepNext/>
              <w:keepLines/>
              <w:rPr>
                <w:szCs w:val="22"/>
                <w:lang w:val="de-DE"/>
              </w:rPr>
            </w:pPr>
            <w:r w:rsidRPr="003F5EC3">
              <w:rPr>
                <w:szCs w:val="22"/>
                <w:lang w:val="de-DE"/>
              </w:rPr>
              <w:t xml:space="preserve">ANORO </w:t>
            </w:r>
            <w:r w:rsidR="0097640A" w:rsidRPr="0097640A">
              <w:rPr>
                <w:szCs w:val="22"/>
                <w:lang w:val="de-DE"/>
              </w:rPr>
              <w:t xml:space="preserve">ELLIPTA </w:t>
            </w:r>
            <w:r w:rsidRPr="003F5EC3">
              <w:rPr>
                <w:szCs w:val="22"/>
                <w:lang w:val="de-DE"/>
              </w:rPr>
              <w:t xml:space="preserve">(n = 217) </w:t>
            </w:r>
          </w:p>
          <w:p w14:paraId="3D124DBA" w14:textId="77777777" w:rsidR="002216CA" w:rsidRPr="003F5EC3" w:rsidRDefault="0031113D" w:rsidP="003F5EC3">
            <w:pPr>
              <w:keepNext/>
              <w:keepLines/>
              <w:rPr>
                <w:szCs w:val="22"/>
                <w:lang w:val="de-DE"/>
              </w:rPr>
            </w:pPr>
            <w:r w:rsidRPr="003F5EC3">
              <w:rPr>
                <w:szCs w:val="22"/>
                <w:lang w:val="de-DE"/>
              </w:rPr>
              <w:t>v</w:t>
            </w:r>
            <w:r w:rsidR="002216CA" w:rsidRPr="003F5EC3">
              <w:rPr>
                <w:szCs w:val="22"/>
                <w:lang w:val="de-DE"/>
              </w:rPr>
              <w:t>ersus</w:t>
            </w:r>
          </w:p>
          <w:p w14:paraId="023CA779" w14:textId="77777777" w:rsidR="002216CA" w:rsidRPr="003F5EC3" w:rsidRDefault="002216CA" w:rsidP="003F5EC3">
            <w:pPr>
              <w:keepNext/>
              <w:keepLines/>
              <w:rPr>
                <w:szCs w:val="22"/>
                <w:lang w:val="de-DE"/>
              </w:rPr>
            </w:pPr>
            <w:r w:rsidRPr="003F5EC3">
              <w:rPr>
                <w:szCs w:val="22"/>
                <w:lang w:val="de-DE"/>
              </w:rPr>
              <w:t>18 µg Tiotropium</w:t>
            </w:r>
          </w:p>
          <w:p w14:paraId="6BF18AB2" w14:textId="77777777" w:rsidR="0031113D" w:rsidRPr="003F5EC3" w:rsidRDefault="0031113D" w:rsidP="003F5EC3">
            <w:pPr>
              <w:keepNext/>
              <w:keepLines/>
              <w:rPr>
                <w:szCs w:val="22"/>
                <w:lang w:val="de-DE"/>
              </w:rPr>
            </w:pPr>
            <w:r w:rsidRPr="003F5EC3">
              <w:rPr>
                <w:szCs w:val="22"/>
                <w:lang w:val="de-DE"/>
              </w:rPr>
              <w:t>(n = 215)</w:t>
            </w:r>
          </w:p>
          <w:p w14:paraId="2C62C248" w14:textId="77777777" w:rsidR="002216CA" w:rsidRPr="003F5EC3" w:rsidRDefault="002216CA" w:rsidP="003F5EC3">
            <w:pPr>
              <w:keepNext/>
              <w:keepLines/>
              <w:rPr>
                <w:szCs w:val="22"/>
                <w:lang w:val="de-DE"/>
              </w:rPr>
            </w:pPr>
            <w:r w:rsidRPr="003F5EC3">
              <w:rPr>
                <w:szCs w:val="22"/>
                <w:lang w:val="de-DE"/>
              </w:rPr>
              <w:t>(Studie DB2113374)</w:t>
            </w:r>
          </w:p>
        </w:tc>
        <w:tc>
          <w:tcPr>
            <w:tcW w:w="1780" w:type="dxa"/>
            <w:vAlign w:val="center"/>
            <w:hideMark/>
          </w:tcPr>
          <w:p w14:paraId="63C4190C" w14:textId="77777777" w:rsidR="002216CA" w:rsidRPr="003F5EC3" w:rsidRDefault="002216CA" w:rsidP="003F5EC3">
            <w:pPr>
              <w:keepNext/>
              <w:keepLines/>
              <w:jc w:val="center"/>
              <w:rPr>
                <w:szCs w:val="22"/>
                <w:lang w:val="en-US"/>
              </w:rPr>
            </w:pPr>
            <w:r w:rsidRPr="003F5EC3">
              <w:rPr>
                <w:szCs w:val="22"/>
                <w:lang w:val="en-US"/>
              </w:rPr>
              <w:t>60</w:t>
            </w:r>
          </w:p>
          <w:p w14:paraId="7501D9D7" w14:textId="77777777" w:rsidR="002216CA" w:rsidRPr="003F5EC3" w:rsidRDefault="002216CA" w:rsidP="003F5EC3">
            <w:pPr>
              <w:keepNext/>
              <w:keepLines/>
              <w:jc w:val="center"/>
              <w:rPr>
                <w:szCs w:val="22"/>
                <w:lang w:val="en-US"/>
              </w:rPr>
            </w:pPr>
            <w:r w:rsidRPr="003F5EC3">
              <w:rPr>
                <w:szCs w:val="22"/>
                <w:lang w:val="en-US"/>
              </w:rPr>
              <w:t>(10; 109)</w:t>
            </w:r>
          </w:p>
          <w:p w14:paraId="630F104E" w14:textId="77777777" w:rsidR="002216CA" w:rsidRPr="003F5EC3" w:rsidRDefault="002216CA" w:rsidP="003F5EC3">
            <w:pPr>
              <w:keepNext/>
              <w:keepLines/>
              <w:jc w:val="center"/>
              <w:rPr>
                <w:szCs w:val="22"/>
                <w:lang w:val="de-DE"/>
              </w:rPr>
            </w:pPr>
            <w:r w:rsidRPr="003F5EC3">
              <w:rPr>
                <w:szCs w:val="22"/>
                <w:lang w:val="en-US"/>
              </w:rPr>
              <w:t>0,018</w:t>
            </w:r>
            <w:r w:rsidR="000A64F4" w:rsidRPr="003F5EC3">
              <w:rPr>
                <w:szCs w:val="22"/>
                <w:vertAlign w:val="superscript"/>
                <w:lang w:val="en-US"/>
              </w:rPr>
              <w:fldChar w:fldCharType="begin"/>
            </w:r>
            <w:r w:rsidR="000A64F4" w:rsidRPr="003F5EC3">
              <w:rPr>
                <w:szCs w:val="22"/>
                <w:vertAlign w:val="superscript"/>
                <w:lang w:val="en-US"/>
              </w:rPr>
              <w:instrText xml:space="preserve"> NOTEREF _Ref380511400 \h  \* MERGEFORMAT </w:instrText>
            </w:r>
            <w:r w:rsidR="000A64F4" w:rsidRPr="003F5EC3">
              <w:rPr>
                <w:szCs w:val="22"/>
                <w:vertAlign w:val="superscript"/>
                <w:lang w:val="en-US"/>
              </w:rPr>
            </w:r>
            <w:r w:rsidR="000A64F4" w:rsidRPr="003F5EC3">
              <w:rPr>
                <w:szCs w:val="22"/>
                <w:vertAlign w:val="superscript"/>
                <w:lang w:val="en-US"/>
              </w:rPr>
              <w:fldChar w:fldCharType="separate"/>
            </w:r>
            <w:r w:rsidR="00744B85" w:rsidRPr="0050308F">
              <w:rPr>
                <w:szCs w:val="22"/>
                <w:vertAlign w:val="superscript"/>
              </w:rPr>
              <w:t>*</w:t>
            </w:r>
            <w:r w:rsidR="000A64F4" w:rsidRPr="003F5EC3">
              <w:rPr>
                <w:szCs w:val="22"/>
                <w:vertAlign w:val="superscript"/>
                <w:lang w:val="en-US"/>
              </w:rPr>
              <w:fldChar w:fldCharType="end"/>
            </w:r>
          </w:p>
        </w:tc>
        <w:tc>
          <w:tcPr>
            <w:tcW w:w="1780" w:type="dxa"/>
            <w:vMerge/>
            <w:vAlign w:val="center"/>
          </w:tcPr>
          <w:p w14:paraId="53F15C46" w14:textId="77777777" w:rsidR="002216CA" w:rsidRPr="003F5EC3" w:rsidRDefault="002216CA" w:rsidP="003F5EC3">
            <w:pPr>
              <w:keepNext/>
              <w:keepLines/>
              <w:jc w:val="center"/>
              <w:rPr>
                <w:szCs w:val="22"/>
                <w:lang w:val="de-DE"/>
              </w:rPr>
            </w:pPr>
          </w:p>
        </w:tc>
        <w:tc>
          <w:tcPr>
            <w:tcW w:w="1780" w:type="dxa"/>
            <w:vAlign w:val="center"/>
          </w:tcPr>
          <w:p w14:paraId="6D6DBE65" w14:textId="77777777" w:rsidR="002216CA" w:rsidRPr="003F5EC3" w:rsidRDefault="002216CA" w:rsidP="003F5EC3">
            <w:pPr>
              <w:keepNext/>
              <w:keepLines/>
              <w:jc w:val="center"/>
              <w:rPr>
                <w:szCs w:val="22"/>
              </w:rPr>
            </w:pPr>
            <w:r w:rsidRPr="003F5EC3">
              <w:rPr>
                <w:szCs w:val="22"/>
              </w:rPr>
              <w:t>-0,17</w:t>
            </w:r>
          </w:p>
          <w:p w14:paraId="262E2825" w14:textId="77777777" w:rsidR="002216CA" w:rsidRPr="003F5EC3" w:rsidRDefault="002216CA" w:rsidP="003F5EC3">
            <w:pPr>
              <w:keepNext/>
              <w:keepLines/>
              <w:jc w:val="center"/>
              <w:rPr>
                <w:szCs w:val="22"/>
              </w:rPr>
            </w:pPr>
            <w:r w:rsidRPr="003F5EC3">
              <w:rPr>
                <w:szCs w:val="22"/>
              </w:rPr>
              <w:t>(-2,85; 2,52)</w:t>
            </w:r>
          </w:p>
          <w:p w14:paraId="53C6EC3B" w14:textId="77777777" w:rsidR="002216CA" w:rsidRPr="003F5EC3" w:rsidRDefault="002216CA" w:rsidP="003F5EC3">
            <w:pPr>
              <w:keepNext/>
              <w:keepLines/>
              <w:jc w:val="center"/>
              <w:rPr>
                <w:szCs w:val="22"/>
              </w:rPr>
            </w:pPr>
            <w:r w:rsidRPr="003F5EC3">
              <w:rPr>
                <w:szCs w:val="22"/>
              </w:rPr>
              <w:t>0,904</w:t>
            </w:r>
          </w:p>
        </w:tc>
        <w:tc>
          <w:tcPr>
            <w:tcW w:w="1780" w:type="dxa"/>
            <w:vAlign w:val="center"/>
          </w:tcPr>
          <w:p w14:paraId="116176A4" w14:textId="77777777" w:rsidR="002216CA" w:rsidRPr="003F5EC3" w:rsidRDefault="002216CA" w:rsidP="003F5EC3">
            <w:pPr>
              <w:keepNext/>
              <w:keepLines/>
              <w:jc w:val="center"/>
              <w:rPr>
                <w:szCs w:val="22"/>
              </w:rPr>
            </w:pPr>
            <w:r w:rsidRPr="003F5EC3">
              <w:rPr>
                <w:szCs w:val="22"/>
              </w:rPr>
              <w:t>-0,6</w:t>
            </w:r>
          </w:p>
          <w:p w14:paraId="631137EF" w14:textId="77777777" w:rsidR="002216CA" w:rsidRPr="003F5EC3" w:rsidRDefault="002216CA" w:rsidP="003F5EC3">
            <w:pPr>
              <w:keepNext/>
              <w:keepLines/>
              <w:jc w:val="center"/>
              <w:rPr>
                <w:szCs w:val="22"/>
              </w:rPr>
            </w:pPr>
            <w:r w:rsidRPr="003F5EC3">
              <w:rPr>
                <w:szCs w:val="22"/>
              </w:rPr>
              <w:t>(-1,2; 0,0)</w:t>
            </w:r>
          </w:p>
          <w:p w14:paraId="269BBB2B" w14:textId="77777777" w:rsidR="002216CA" w:rsidRPr="003F5EC3" w:rsidRDefault="002216CA" w:rsidP="003F5EC3">
            <w:pPr>
              <w:keepNext/>
              <w:keepLines/>
              <w:jc w:val="center"/>
              <w:rPr>
                <w:szCs w:val="22"/>
              </w:rPr>
            </w:pPr>
            <w:r w:rsidRPr="003F5EC3">
              <w:rPr>
                <w:szCs w:val="22"/>
              </w:rPr>
              <w:t>0,069</w:t>
            </w:r>
          </w:p>
        </w:tc>
      </w:tr>
    </w:tbl>
    <w:p w14:paraId="1C1ED7F9" w14:textId="77777777" w:rsidR="00AC743E" w:rsidRPr="003F5EC3" w:rsidRDefault="00A321C8" w:rsidP="003F5EC3">
      <w:pPr>
        <w:keepNext/>
        <w:keepLines/>
        <w:rPr>
          <w:szCs w:val="22"/>
          <w:lang w:val="de-DE"/>
        </w:rPr>
      </w:pPr>
      <w:r w:rsidRPr="003F5EC3">
        <w:rPr>
          <w:szCs w:val="22"/>
          <w:lang w:val="de-DE"/>
        </w:rPr>
        <w:t>n</w:t>
      </w:r>
      <w:r w:rsidR="00AC743E" w:rsidRPr="003F5EC3">
        <w:rPr>
          <w:szCs w:val="22"/>
          <w:lang w:val="de-DE"/>
        </w:rPr>
        <w:t xml:space="preserve"> = Anzahl in der „Intent-to-Treat“</w:t>
      </w:r>
      <w:r w:rsidRPr="003F5EC3">
        <w:rPr>
          <w:szCs w:val="22"/>
          <w:lang w:val="de-DE"/>
        </w:rPr>
        <w:t>-Population</w:t>
      </w:r>
    </w:p>
    <w:p w14:paraId="6650321D" w14:textId="77777777" w:rsidR="001F340F" w:rsidRPr="003F5EC3" w:rsidRDefault="00DE2EDF" w:rsidP="003F5EC3">
      <w:pPr>
        <w:keepNext/>
        <w:keepLines/>
        <w:rPr>
          <w:szCs w:val="22"/>
          <w:lang w:val="de-DE"/>
        </w:rPr>
      </w:pPr>
      <w:r w:rsidRPr="003F5EC3">
        <w:rPr>
          <w:szCs w:val="22"/>
        </w:rPr>
        <w:t>µ</w:t>
      </w:r>
      <w:r w:rsidRPr="003F5EC3">
        <w:rPr>
          <w:szCs w:val="22"/>
          <w:lang w:val="de-DE"/>
        </w:rPr>
        <w:t>g = Mikrogramm</w:t>
      </w:r>
    </w:p>
    <w:p w14:paraId="2D9F6764" w14:textId="77777777" w:rsidR="001F340F" w:rsidRPr="003F5EC3" w:rsidRDefault="001F340F" w:rsidP="003F5EC3">
      <w:pPr>
        <w:pStyle w:val="ListParagraph"/>
        <w:keepNext/>
        <w:keepLines/>
        <w:ind w:left="0"/>
        <w:rPr>
          <w:szCs w:val="22"/>
        </w:rPr>
      </w:pPr>
      <w:r w:rsidRPr="003F5EC3">
        <w:rPr>
          <w:szCs w:val="22"/>
        </w:rPr>
        <w:t>n</w:t>
      </w:r>
      <w:r w:rsidR="00035053" w:rsidRPr="003F5EC3">
        <w:rPr>
          <w:szCs w:val="22"/>
        </w:rPr>
        <w:t>.b.</w:t>
      </w:r>
      <w:r w:rsidRPr="003F5EC3">
        <w:rPr>
          <w:szCs w:val="22"/>
        </w:rPr>
        <w:t xml:space="preserve"> = </w:t>
      </w:r>
      <w:r w:rsidR="00035053" w:rsidRPr="003F5EC3">
        <w:rPr>
          <w:szCs w:val="22"/>
        </w:rPr>
        <w:t>nicht bestimmt</w:t>
      </w:r>
    </w:p>
    <w:p w14:paraId="574E2D89" w14:textId="605A1227" w:rsidR="001F340F" w:rsidRPr="00A14048" w:rsidRDefault="00A14048" w:rsidP="00550D9C">
      <w:pPr>
        <w:keepNext/>
        <w:keepLines/>
        <w:rPr>
          <w:szCs w:val="22"/>
        </w:rPr>
      </w:pPr>
      <w:r w:rsidRPr="00550D9C">
        <w:rPr>
          <w:szCs w:val="22"/>
          <w:vertAlign w:val="superscript"/>
          <w:lang w:val="de-DE"/>
        </w:rPr>
        <w:t>1</w:t>
      </w:r>
      <w:r w:rsidRPr="00550D9C">
        <w:rPr>
          <w:szCs w:val="22"/>
          <w:lang w:val="de-DE"/>
        </w:rPr>
        <w:t xml:space="preserve"> </w:t>
      </w:r>
      <w:r w:rsidR="00035053" w:rsidRPr="00A14048">
        <w:rPr>
          <w:szCs w:val="22"/>
          <w:lang w:val="de-DE"/>
        </w:rPr>
        <w:t>Mittelwert der kleinsten Quadrate</w:t>
      </w:r>
    </w:p>
    <w:p w14:paraId="6D35C22D" w14:textId="72D1CAED" w:rsidR="001F340F" w:rsidRPr="00A14048" w:rsidRDefault="00A14048" w:rsidP="00550D9C">
      <w:pPr>
        <w:keepNext/>
        <w:keepLines/>
        <w:rPr>
          <w:szCs w:val="22"/>
          <w:lang w:val="de-DE"/>
        </w:rPr>
      </w:pPr>
      <w:r w:rsidRPr="00550D9C">
        <w:rPr>
          <w:szCs w:val="22"/>
          <w:vertAlign w:val="superscript"/>
          <w:lang w:val="de-DE"/>
        </w:rPr>
        <w:t>2</w:t>
      </w:r>
      <w:r w:rsidRPr="00550D9C">
        <w:rPr>
          <w:szCs w:val="22"/>
          <w:lang w:val="de-DE"/>
        </w:rPr>
        <w:t xml:space="preserve"> </w:t>
      </w:r>
      <w:r w:rsidR="00035053" w:rsidRPr="00A14048">
        <w:rPr>
          <w:szCs w:val="22"/>
          <w:lang w:val="de-DE"/>
        </w:rPr>
        <w:t>Gep</w:t>
      </w:r>
      <w:r w:rsidR="001F340F" w:rsidRPr="00A14048">
        <w:rPr>
          <w:szCs w:val="22"/>
          <w:lang w:val="de-DE"/>
        </w:rPr>
        <w:t>ool</w:t>
      </w:r>
      <w:r w:rsidR="00035053" w:rsidRPr="00A14048">
        <w:rPr>
          <w:szCs w:val="22"/>
          <w:lang w:val="de-DE"/>
        </w:rPr>
        <w:t>te Daten</w:t>
      </w:r>
      <w:r w:rsidR="001F340F" w:rsidRPr="00A14048">
        <w:rPr>
          <w:szCs w:val="22"/>
          <w:lang w:val="de-DE"/>
        </w:rPr>
        <w:t xml:space="preserve"> </w:t>
      </w:r>
      <w:r w:rsidR="00035053" w:rsidRPr="00A14048">
        <w:rPr>
          <w:szCs w:val="22"/>
          <w:lang w:val="de-DE"/>
        </w:rPr>
        <w:t>aus</w:t>
      </w:r>
      <w:r w:rsidR="001F340F" w:rsidRPr="00A14048">
        <w:rPr>
          <w:szCs w:val="22"/>
          <w:lang w:val="de-DE"/>
        </w:rPr>
        <w:t xml:space="preserve"> Stud</w:t>
      </w:r>
      <w:r w:rsidR="00035053" w:rsidRPr="00A14048">
        <w:rPr>
          <w:szCs w:val="22"/>
          <w:lang w:val="de-DE"/>
        </w:rPr>
        <w:t>ie</w:t>
      </w:r>
      <w:r w:rsidR="001F340F" w:rsidRPr="00A14048">
        <w:rPr>
          <w:szCs w:val="22"/>
          <w:lang w:val="de-DE"/>
        </w:rPr>
        <w:t xml:space="preserve"> DB2113360</w:t>
      </w:r>
      <w:r w:rsidR="00035053" w:rsidRPr="00A14048">
        <w:rPr>
          <w:szCs w:val="22"/>
          <w:lang w:val="de-DE"/>
        </w:rPr>
        <w:t xml:space="preserve"> u</w:t>
      </w:r>
      <w:r w:rsidR="001F340F" w:rsidRPr="00A14048">
        <w:rPr>
          <w:szCs w:val="22"/>
          <w:lang w:val="de-DE"/>
        </w:rPr>
        <w:t>nd Stud</w:t>
      </w:r>
      <w:r w:rsidR="00035053" w:rsidRPr="00A14048">
        <w:rPr>
          <w:szCs w:val="22"/>
          <w:lang w:val="de-DE"/>
        </w:rPr>
        <w:t>ie</w:t>
      </w:r>
      <w:r w:rsidR="001F340F" w:rsidRPr="00A14048">
        <w:rPr>
          <w:szCs w:val="22"/>
          <w:lang w:val="de-DE"/>
        </w:rPr>
        <w:t xml:space="preserve"> DB2113374</w:t>
      </w:r>
    </w:p>
    <w:p w14:paraId="42671748" w14:textId="08BA02BC" w:rsidR="001F340F" w:rsidRPr="00A14048" w:rsidRDefault="00A14048" w:rsidP="00550D9C">
      <w:pPr>
        <w:keepNext/>
        <w:keepLines/>
        <w:rPr>
          <w:szCs w:val="22"/>
          <w:lang w:val="de-DE"/>
        </w:rPr>
      </w:pPr>
      <w:r w:rsidRPr="00550D9C">
        <w:rPr>
          <w:szCs w:val="22"/>
          <w:vertAlign w:val="superscript"/>
          <w:lang w:val="de-DE"/>
        </w:rPr>
        <w:t>3</w:t>
      </w:r>
      <w:r>
        <w:rPr>
          <w:szCs w:val="22"/>
          <w:lang w:val="de-DE"/>
        </w:rPr>
        <w:t xml:space="preserve"> </w:t>
      </w:r>
      <w:r w:rsidR="00583706" w:rsidRPr="00A14048">
        <w:rPr>
          <w:szCs w:val="22"/>
          <w:lang w:val="de-DE"/>
        </w:rPr>
        <w:t xml:space="preserve">Differenz </w:t>
      </w:r>
      <w:r w:rsidR="00F46E01" w:rsidRPr="00A14048">
        <w:rPr>
          <w:szCs w:val="22"/>
          <w:lang w:val="de-DE"/>
        </w:rPr>
        <w:t>der</w:t>
      </w:r>
      <w:r w:rsidR="005F5824" w:rsidRPr="00A14048">
        <w:rPr>
          <w:szCs w:val="22"/>
          <w:lang w:val="de-DE"/>
        </w:rPr>
        <w:t xml:space="preserve"> Mittelw</w:t>
      </w:r>
      <w:r w:rsidR="00F46E01" w:rsidRPr="00A14048">
        <w:rPr>
          <w:szCs w:val="22"/>
          <w:lang w:val="de-DE"/>
        </w:rPr>
        <w:t>erte</w:t>
      </w:r>
      <w:r w:rsidR="00DD389E" w:rsidRPr="00A14048">
        <w:rPr>
          <w:szCs w:val="22"/>
          <w:lang w:val="de-DE"/>
        </w:rPr>
        <w:t xml:space="preserve"> de</w:t>
      </w:r>
      <w:r w:rsidR="00F46E01" w:rsidRPr="00A14048">
        <w:rPr>
          <w:szCs w:val="22"/>
          <w:lang w:val="de-DE"/>
        </w:rPr>
        <w:t>r</w:t>
      </w:r>
      <w:r w:rsidR="00DD389E" w:rsidRPr="00A14048">
        <w:rPr>
          <w:szCs w:val="22"/>
          <w:lang w:val="de-DE"/>
        </w:rPr>
        <w:t xml:space="preserve"> Anzahl der Sprühstöße pro Tag </w:t>
      </w:r>
      <w:r w:rsidR="00F37072" w:rsidRPr="00A14048">
        <w:rPr>
          <w:szCs w:val="22"/>
          <w:lang w:val="de-DE"/>
        </w:rPr>
        <w:t>über die</w:t>
      </w:r>
      <w:r w:rsidR="00DD389E" w:rsidRPr="00A14048">
        <w:rPr>
          <w:szCs w:val="22"/>
          <w:lang w:val="de-DE"/>
        </w:rPr>
        <w:t xml:space="preserve"> Wochen 1</w:t>
      </w:r>
      <w:r w:rsidR="00DD389E" w:rsidRPr="00A14048">
        <w:rPr>
          <w:szCs w:val="22"/>
          <w:lang w:val="de-DE"/>
        </w:rPr>
        <w:noBreakHyphen/>
        <w:t>24</w:t>
      </w:r>
    </w:p>
    <w:p w14:paraId="07F50465" w14:textId="77777777" w:rsidR="008A71FC" w:rsidRPr="003F5EC3" w:rsidRDefault="008A71FC" w:rsidP="003F5EC3">
      <w:pPr>
        <w:widowControl w:val="0"/>
        <w:rPr>
          <w:szCs w:val="22"/>
          <w:lang w:val="de-DE"/>
        </w:rPr>
      </w:pPr>
    </w:p>
    <w:p w14:paraId="5DB644FF" w14:textId="77777777" w:rsidR="000D6324" w:rsidRPr="003F5EC3" w:rsidRDefault="000D6324" w:rsidP="003F5EC3">
      <w:pPr>
        <w:widowControl w:val="0"/>
        <w:rPr>
          <w:rFonts w:eastAsia="MS Mincho"/>
          <w:szCs w:val="22"/>
          <w:lang w:val="de-DE"/>
        </w:rPr>
      </w:pPr>
      <w:r w:rsidRPr="003F5EC3">
        <w:rPr>
          <w:szCs w:val="22"/>
          <w:lang w:val="de-DE"/>
        </w:rPr>
        <w:t xml:space="preserve">Eine höhere Dosierung von </w:t>
      </w:r>
      <w:r w:rsidRPr="003F5EC3">
        <w:rPr>
          <w:rFonts w:eastAsia="MS Mincho"/>
          <w:szCs w:val="22"/>
          <w:lang w:val="de-DE"/>
        </w:rPr>
        <w:t>Umeclidinium/Vilanterol (113/22 Mikrogramm) wurde ebenfalls in einer 24</w:t>
      </w:r>
      <w:r w:rsidRPr="003F5EC3">
        <w:rPr>
          <w:rFonts w:eastAsia="MS Mincho"/>
          <w:szCs w:val="22"/>
          <w:lang w:val="de-DE"/>
        </w:rPr>
        <w:noBreakHyphen/>
        <w:t>wöchigen Placebo-kontrollierten klinischen Studie und in zwei der drei 24</w:t>
      </w:r>
      <w:r w:rsidRPr="003F5EC3">
        <w:rPr>
          <w:rFonts w:eastAsia="MS Mincho"/>
          <w:szCs w:val="22"/>
          <w:lang w:val="de-DE"/>
        </w:rPr>
        <w:noBreakHyphen/>
        <w:t xml:space="preserve">wöchigen Verum-kontrollierten Studien untersucht. Die Ergebnisse ähnelten denen für die ANORO </w:t>
      </w:r>
      <w:r w:rsidR="0097640A" w:rsidRPr="0097640A">
        <w:rPr>
          <w:rFonts w:eastAsia="MS Mincho"/>
          <w:szCs w:val="22"/>
          <w:lang w:val="de-DE"/>
        </w:rPr>
        <w:t xml:space="preserve">ELLIPTA </w:t>
      </w:r>
      <w:r w:rsidRPr="003F5EC3">
        <w:rPr>
          <w:rFonts w:eastAsia="MS Mincho"/>
          <w:szCs w:val="22"/>
          <w:lang w:val="de-DE"/>
        </w:rPr>
        <w:t>Dosierung und lieferten zusätzliche ergänzende Evidenz für die Wirksamkeit von ANORO</w:t>
      </w:r>
      <w:r w:rsidR="0097640A" w:rsidRPr="0097640A">
        <w:rPr>
          <w:rFonts w:eastAsia="MS Mincho"/>
          <w:szCs w:val="22"/>
          <w:lang w:val="de-DE"/>
        </w:rPr>
        <w:t xml:space="preserve"> ELLIPTA</w:t>
      </w:r>
      <w:r w:rsidRPr="003F5EC3">
        <w:rPr>
          <w:rFonts w:eastAsia="MS Mincho"/>
          <w:szCs w:val="22"/>
          <w:lang w:val="de-DE"/>
        </w:rPr>
        <w:t>.</w:t>
      </w:r>
    </w:p>
    <w:p w14:paraId="3481CE38" w14:textId="77777777" w:rsidR="000D6324" w:rsidRPr="003F5EC3" w:rsidRDefault="000D6324" w:rsidP="003F5EC3">
      <w:pPr>
        <w:widowControl w:val="0"/>
        <w:rPr>
          <w:szCs w:val="22"/>
          <w:lang w:val="de-DE"/>
        </w:rPr>
      </w:pPr>
    </w:p>
    <w:p w14:paraId="72D0FD2D" w14:textId="77777777" w:rsidR="008A71FC" w:rsidRPr="003F5EC3" w:rsidRDefault="008A71FC" w:rsidP="003F5EC3">
      <w:pPr>
        <w:widowControl w:val="0"/>
        <w:rPr>
          <w:i/>
          <w:szCs w:val="22"/>
          <w:lang w:val="de-DE"/>
        </w:rPr>
      </w:pPr>
      <w:r w:rsidRPr="003F5EC3">
        <w:rPr>
          <w:i/>
          <w:szCs w:val="22"/>
          <w:lang w:val="de-DE"/>
        </w:rPr>
        <w:t>COPD-Exazerbationen</w:t>
      </w:r>
    </w:p>
    <w:p w14:paraId="568DA873" w14:textId="4F23FDBC" w:rsidR="008A71FC" w:rsidRDefault="00C62D54" w:rsidP="003F5EC3">
      <w:pPr>
        <w:widowControl w:val="0"/>
        <w:rPr>
          <w:szCs w:val="22"/>
          <w:lang w:val="de-DE"/>
        </w:rPr>
      </w:pPr>
      <w:r>
        <w:rPr>
          <w:szCs w:val="22"/>
          <w:lang w:val="de-DE"/>
        </w:rPr>
        <w:t xml:space="preserve">In einer 24-wöchigen Placebo-kontrollierten Studie an Patienten mit symptomatischer COPD, reduzierte </w:t>
      </w:r>
      <w:r w:rsidR="008A71FC" w:rsidRPr="003F5EC3">
        <w:rPr>
          <w:szCs w:val="22"/>
          <w:lang w:val="de-DE"/>
        </w:rPr>
        <w:t xml:space="preserve">ANORO </w:t>
      </w:r>
      <w:r w:rsidR="0097640A" w:rsidRPr="0097640A">
        <w:rPr>
          <w:szCs w:val="22"/>
          <w:lang w:val="de-DE"/>
        </w:rPr>
        <w:t>ELLIPTA</w:t>
      </w:r>
      <w:r w:rsidR="008A71FC" w:rsidRPr="003F5EC3">
        <w:rPr>
          <w:szCs w:val="22"/>
          <w:lang w:val="de-DE"/>
        </w:rPr>
        <w:t xml:space="preserve"> das Risiko für eine</w:t>
      </w:r>
      <w:r>
        <w:rPr>
          <w:szCs w:val="22"/>
          <w:lang w:val="de-DE"/>
        </w:rPr>
        <w:t xml:space="preserve"> moderate/schwere</w:t>
      </w:r>
      <w:r w:rsidR="008A71FC" w:rsidRPr="003F5EC3">
        <w:rPr>
          <w:szCs w:val="22"/>
          <w:lang w:val="de-DE"/>
        </w:rPr>
        <w:t xml:space="preserve"> COPD-Exazerbation im Vergleich zu Placebo um 50 % (</w:t>
      </w:r>
      <w:r>
        <w:rPr>
          <w:szCs w:val="22"/>
          <w:lang w:val="de-DE"/>
        </w:rPr>
        <w:t xml:space="preserve">basierend auf der </w:t>
      </w:r>
      <w:r w:rsidR="008A71FC" w:rsidRPr="003F5EC3">
        <w:rPr>
          <w:szCs w:val="22"/>
          <w:lang w:val="de-DE"/>
        </w:rPr>
        <w:t>Analyse der Zeit bis zur ersten Exazerbation; Hazard Ratio (HR) 0,5</w:t>
      </w:r>
      <w:r w:rsidR="003A26F9" w:rsidRPr="003F5EC3">
        <w:rPr>
          <w:szCs w:val="22"/>
          <w:lang w:val="de-DE"/>
        </w:rPr>
        <w:t>;</w:t>
      </w:r>
      <w:r w:rsidRPr="00C62D54">
        <w:rPr>
          <w:szCs w:val="22"/>
          <w:lang w:val="de-DE"/>
        </w:rPr>
        <w:t xml:space="preserve"> </w:t>
      </w:r>
      <w:r>
        <w:rPr>
          <w:szCs w:val="22"/>
          <w:lang w:val="de-DE"/>
        </w:rPr>
        <w:t>95</w:t>
      </w:r>
      <w:r w:rsidR="00483321">
        <w:rPr>
          <w:szCs w:val="22"/>
          <w:lang w:val="de-DE"/>
        </w:rPr>
        <w:t>-</w:t>
      </w:r>
      <w:r>
        <w:rPr>
          <w:szCs w:val="22"/>
          <w:lang w:val="de-DE"/>
        </w:rPr>
        <w:t>%</w:t>
      </w:r>
      <w:r w:rsidR="00483321">
        <w:rPr>
          <w:szCs w:val="22"/>
          <w:lang w:val="de-DE"/>
        </w:rPr>
        <w:t>-</w:t>
      </w:r>
      <w:r>
        <w:rPr>
          <w:szCs w:val="22"/>
          <w:lang w:val="de-DE"/>
        </w:rPr>
        <w:t>KI: 0,3; 0,8;</w:t>
      </w:r>
      <w:r w:rsidR="008A71FC" w:rsidRPr="003F5EC3">
        <w:rPr>
          <w:szCs w:val="22"/>
          <w:lang w:val="de-DE"/>
        </w:rPr>
        <w:t xml:space="preserve"> p </w:t>
      </w:r>
      <w:r w:rsidR="00850575" w:rsidRPr="00850575">
        <w:rPr>
          <w:szCs w:val="22"/>
          <w:lang w:val="de-DE"/>
        </w:rPr>
        <w:t>=</w:t>
      </w:r>
      <w:r w:rsidR="008A71FC" w:rsidRPr="003F5EC3">
        <w:rPr>
          <w:szCs w:val="22"/>
          <w:lang w:val="de-DE"/>
        </w:rPr>
        <w:t> 0,00</w:t>
      </w:r>
      <w:r w:rsidR="00990EF2" w:rsidRPr="003F5EC3">
        <w:rPr>
          <w:szCs w:val="22"/>
          <w:lang w:val="de-DE"/>
        </w:rPr>
        <w:t>4</w:t>
      </w:r>
      <w:r w:rsidR="006F1D3A">
        <w:rPr>
          <w:rStyle w:val="FootnoteReference"/>
          <w:szCs w:val="22"/>
          <w:lang w:val="de-DE"/>
        </w:rPr>
        <w:footnoteReference w:id="4"/>
      </w:r>
      <w:r w:rsidR="008A71FC" w:rsidRPr="003F5EC3">
        <w:rPr>
          <w:szCs w:val="22"/>
          <w:lang w:val="de-DE"/>
        </w:rPr>
        <w:t xml:space="preserve">); im Vergleich zu Umeclidinium um </w:t>
      </w:r>
      <w:r w:rsidR="00990EF2" w:rsidRPr="003F5EC3">
        <w:rPr>
          <w:szCs w:val="22"/>
          <w:lang w:val="de-DE"/>
        </w:rPr>
        <w:t>2</w:t>
      </w:r>
      <w:r w:rsidR="008A71FC" w:rsidRPr="003F5EC3">
        <w:rPr>
          <w:szCs w:val="22"/>
          <w:lang w:val="de-DE"/>
        </w:rPr>
        <w:t>0 % (HR 0,</w:t>
      </w:r>
      <w:r w:rsidR="00990EF2" w:rsidRPr="003F5EC3">
        <w:rPr>
          <w:szCs w:val="22"/>
          <w:lang w:val="de-DE"/>
        </w:rPr>
        <w:t>8</w:t>
      </w:r>
      <w:r w:rsidR="003A26F9" w:rsidRPr="003F5EC3">
        <w:rPr>
          <w:szCs w:val="22"/>
          <w:lang w:val="de-DE"/>
        </w:rPr>
        <w:t>;</w:t>
      </w:r>
      <w:r w:rsidR="008A71FC" w:rsidRPr="003F5EC3">
        <w:rPr>
          <w:szCs w:val="22"/>
          <w:lang w:val="de-DE"/>
        </w:rPr>
        <w:t xml:space="preserve"> </w:t>
      </w:r>
      <w:r>
        <w:rPr>
          <w:lang w:val="de-DE"/>
        </w:rPr>
        <w:t>95</w:t>
      </w:r>
      <w:r w:rsidR="00483321">
        <w:rPr>
          <w:lang w:val="de-DE"/>
        </w:rPr>
        <w:t>-</w:t>
      </w:r>
      <w:r>
        <w:rPr>
          <w:lang w:val="de-DE"/>
        </w:rPr>
        <w:t>%</w:t>
      </w:r>
      <w:r w:rsidR="00483321">
        <w:rPr>
          <w:lang w:val="de-DE"/>
        </w:rPr>
        <w:t>-</w:t>
      </w:r>
      <w:r>
        <w:rPr>
          <w:lang w:val="de-DE"/>
        </w:rPr>
        <w:t>KI: 0,5; 1,3;</w:t>
      </w:r>
      <w:r w:rsidR="004753F2">
        <w:rPr>
          <w:lang w:val="de-DE"/>
        </w:rPr>
        <w:t xml:space="preserve"> </w:t>
      </w:r>
      <w:r w:rsidR="008A71FC" w:rsidRPr="003F5EC3">
        <w:rPr>
          <w:szCs w:val="22"/>
          <w:lang w:val="de-DE"/>
        </w:rPr>
        <w:t>p = 0,</w:t>
      </w:r>
      <w:r w:rsidR="00990EF2" w:rsidRPr="003F5EC3">
        <w:rPr>
          <w:szCs w:val="22"/>
          <w:lang w:val="de-DE"/>
        </w:rPr>
        <w:t>391</w:t>
      </w:r>
      <w:r w:rsidR="008A71FC" w:rsidRPr="003F5EC3">
        <w:rPr>
          <w:szCs w:val="22"/>
          <w:lang w:val="de-DE"/>
        </w:rPr>
        <w:t xml:space="preserve">); und im Vergleich zu Vilanterol um </w:t>
      </w:r>
      <w:r w:rsidR="00990EF2" w:rsidRPr="003F5EC3">
        <w:rPr>
          <w:szCs w:val="22"/>
          <w:lang w:val="de-DE"/>
        </w:rPr>
        <w:t>3</w:t>
      </w:r>
      <w:r w:rsidR="008A71FC" w:rsidRPr="003F5EC3">
        <w:rPr>
          <w:szCs w:val="22"/>
          <w:lang w:val="de-DE"/>
        </w:rPr>
        <w:t>0 % (HR 0,</w:t>
      </w:r>
      <w:r w:rsidR="00990EF2" w:rsidRPr="003F5EC3">
        <w:rPr>
          <w:szCs w:val="22"/>
          <w:lang w:val="de-DE"/>
        </w:rPr>
        <w:t>7</w:t>
      </w:r>
      <w:r w:rsidR="003A26F9" w:rsidRPr="003F5EC3">
        <w:rPr>
          <w:szCs w:val="22"/>
          <w:lang w:val="de-DE"/>
        </w:rPr>
        <w:t>;</w:t>
      </w:r>
      <w:r w:rsidR="008A71FC" w:rsidRPr="003F5EC3">
        <w:rPr>
          <w:szCs w:val="22"/>
          <w:lang w:val="de-DE"/>
        </w:rPr>
        <w:t xml:space="preserve"> </w:t>
      </w:r>
      <w:r>
        <w:rPr>
          <w:lang w:val="de-DE"/>
        </w:rPr>
        <w:t>95</w:t>
      </w:r>
      <w:r w:rsidR="00483321">
        <w:rPr>
          <w:lang w:val="de-DE"/>
        </w:rPr>
        <w:t>-</w:t>
      </w:r>
      <w:r>
        <w:rPr>
          <w:lang w:val="de-DE"/>
        </w:rPr>
        <w:t>%</w:t>
      </w:r>
      <w:r w:rsidR="00483321">
        <w:rPr>
          <w:lang w:val="de-DE"/>
        </w:rPr>
        <w:t>-</w:t>
      </w:r>
      <w:r>
        <w:rPr>
          <w:lang w:val="de-DE"/>
        </w:rPr>
        <w:t xml:space="preserve">KI: 0,4; 1,1; </w:t>
      </w:r>
      <w:r w:rsidR="008A71FC" w:rsidRPr="003F5EC3">
        <w:rPr>
          <w:szCs w:val="22"/>
          <w:lang w:val="de-DE"/>
        </w:rPr>
        <w:t>p = 0,</w:t>
      </w:r>
      <w:r w:rsidR="00990EF2" w:rsidRPr="003F5EC3">
        <w:rPr>
          <w:szCs w:val="22"/>
          <w:lang w:val="de-DE"/>
        </w:rPr>
        <w:t>121</w:t>
      </w:r>
      <w:r w:rsidR="008A71FC" w:rsidRPr="003F5EC3">
        <w:rPr>
          <w:szCs w:val="22"/>
          <w:lang w:val="de-DE"/>
        </w:rPr>
        <w:t xml:space="preserve">). In den drei Verum-kontrollierten Studien </w:t>
      </w:r>
      <w:r>
        <w:rPr>
          <w:szCs w:val="22"/>
          <w:lang w:val="de-DE"/>
        </w:rPr>
        <w:t xml:space="preserve">an Patienten mit symptomatischer COPD </w:t>
      </w:r>
      <w:r w:rsidR="008A71FC" w:rsidRPr="003F5EC3">
        <w:rPr>
          <w:szCs w:val="22"/>
          <w:lang w:val="de-DE"/>
        </w:rPr>
        <w:t xml:space="preserve">wurde das Risiko für eine </w:t>
      </w:r>
      <w:r>
        <w:rPr>
          <w:szCs w:val="22"/>
          <w:lang w:val="de-DE"/>
        </w:rPr>
        <w:t xml:space="preserve">moderate/schwere </w:t>
      </w:r>
      <w:r w:rsidR="008A71FC" w:rsidRPr="003F5EC3">
        <w:rPr>
          <w:szCs w:val="22"/>
          <w:lang w:val="de-DE"/>
        </w:rPr>
        <w:t xml:space="preserve">COPD-Exazerbation im Vergleich zu Tiotropium in einer Studie um 50 % </w:t>
      </w:r>
      <w:r w:rsidR="003A26F9" w:rsidRPr="003F5EC3">
        <w:rPr>
          <w:szCs w:val="22"/>
          <w:lang w:val="de-DE"/>
        </w:rPr>
        <w:t>(HR 0,5;</w:t>
      </w:r>
      <w:r w:rsidRPr="00C62D54">
        <w:rPr>
          <w:szCs w:val="22"/>
          <w:lang w:val="de-DE"/>
        </w:rPr>
        <w:t xml:space="preserve"> </w:t>
      </w:r>
      <w:r>
        <w:rPr>
          <w:szCs w:val="22"/>
          <w:lang w:val="de-DE"/>
        </w:rPr>
        <w:t>95</w:t>
      </w:r>
      <w:r w:rsidR="00483321">
        <w:rPr>
          <w:szCs w:val="22"/>
          <w:lang w:val="de-DE"/>
        </w:rPr>
        <w:t>-</w:t>
      </w:r>
      <w:r>
        <w:rPr>
          <w:szCs w:val="22"/>
          <w:lang w:val="de-DE"/>
        </w:rPr>
        <w:t>%</w:t>
      </w:r>
      <w:r w:rsidR="00483321">
        <w:rPr>
          <w:szCs w:val="22"/>
          <w:lang w:val="de-DE"/>
        </w:rPr>
        <w:t>-</w:t>
      </w:r>
      <w:r>
        <w:rPr>
          <w:szCs w:val="22"/>
          <w:lang w:val="de-DE"/>
        </w:rPr>
        <w:t>KI: 0,3; 1,0;</w:t>
      </w:r>
      <w:r w:rsidR="003A26F9" w:rsidRPr="003F5EC3">
        <w:rPr>
          <w:szCs w:val="22"/>
          <w:lang w:val="de-DE"/>
        </w:rPr>
        <w:t xml:space="preserve"> p = 0,044) </w:t>
      </w:r>
      <w:r w:rsidR="008A71FC" w:rsidRPr="003F5EC3">
        <w:rPr>
          <w:szCs w:val="22"/>
          <w:lang w:val="de-DE"/>
        </w:rPr>
        <w:t>reduziert</w:t>
      </w:r>
      <w:r>
        <w:rPr>
          <w:szCs w:val="22"/>
          <w:lang w:val="de-DE"/>
        </w:rPr>
        <w:t>. In den anderen</w:t>
      </w:r>
      <w:r w:rsidR="008A71FC" w:rsidRPr="003F5EC3">
        <w:rPr>
          <w:szCs w:val="22"/>
          <w:lang w:val="de-DE"/>
        </w:rPr>
        <w:t xml:space="preserve"> </w:t>
      </w:r>
      <w:r w:rsidR="003A26F9" w:rsidRPr="003F5EC3">
        <w:rPr>
          <w:szCs w:val="22"/>
          <w:lang w:val="de-DE"/>
        </w:rPr>
        <w:t>zwei Studien</w:t>
      </w:r>
      <w:r w:rsidR="007D198D">
        <w:rPr>
          <w:szCs w:val="22"/>
          <w:lang w:val="de-DE"/>
        </w:rPr>
        <w:t xml:space="preserve"> war das Risiko für eine moderate/schwere COPD-Exazerbation</w:t>
      </w:r>
      <w:r w:rsidR="003A26F9" w:rsidRPr="003F5EC3">
        <w:rPr>
          <w:szCs w:val="22"/>
          <w:lang w:val="de-DE"/>
        </w:rPr>
        <w:t xml:space="preserve"> um 20 % und 90 % (HR 1,2; </w:t>
      </w:r>
      <w:r>
        <w:rPr>
          <w:szCs w:val="22"/>
          <w:lang w:val="de-DE"/>
        </w:rPr>
        <w:t>95</w:t>
      </w:r>
      <w:r w:rsidR="00483321">
        <w:rPr>
          <w:szCs w:val="22"/>
          <w:lang w:val="de-DE"/>
        </w:rPr>
        <w:t>-</w:t>
      </w:r>
      <w:r>
        <w:rPr>
          <w:szCs w:val="22"/>
          <w:lang w:val="de-DE"/>
        </w:rPr>
        <w:t>%</w:t>
      </w:r>
      <w:r w:rsidR="00483321">
        <w:rPr>
          <w:szCs w:val="22"/>
          <w:lang w:val="de-DE"/>
        </w:rPr>
        <w:t>-</w:t>
      </w:r>
      <w:r>
        <w:rPr>
          <w:szCs w:val="22"/>
          <w:lang w:val="de-DE"/>
        </w:rPr>
        <w:t xml:space="preserve">KI: 0,5; 2,6; </w:t>
      </w:r>
      <w:r w:rsidR="003A26F9" w:rsidRPr="003F5EC3">
        <w:rPr>
          <w:szCs w:val="22"/>
          <w:lang w:val="de-DE"/>
        </w:rPr>
        <w:t>p = 0,709 bzw. HR 1,9;</w:t>
      </w:r>
      <w:r>
        <w:rPr>
          <w:szCs w:val="22"/>
          <w:lang w:val="de-DE"/>
        </w:rPr>
        <w:t xml:space="preserve"> 95</w:t>
      </w:r>
      <w:r w:rsidR="00483321">
        <w:rPr>
          <w:szCs w:val="22"/>
          <w:lang w:val="de-DE"/>
        </w:rPr>
        <w:t>-</w:t>
      </w:r>
      <w:r>
        <w:rPr>
          <w:szCs w:val="22"/>
          <w:lang w:val="de-DE"/>
        </w:rPr>
        <w:t>%</w:t>
      </w:r>
      <w:r w:rsidR="00483321">
        <w:rPr>
          <w:szCs w:val="22"/>
          <w:lang w:val="de-DE"/>
        </w:rPr>
        <w:t>-</w:t>
      </w:r>
      <w:r>
        <w:rPr>
          <w:szCs w:val="22"/>
          <w:lang w:val="de-DE"/>
        </w:rPr>
        <w:t>KI: 1,0; 3,6;</w:t>
      </w:r>
      <w:r w:rsidR="008A71FC" w:rsidRPr="003F5EC3">
        <w:rPr>
          <w:szCs w:val="22"/>
          <w:lang w:val="de-DE"/>
        </w:rPr>
        <w:t xml:space="preserve"> p = 0,062</w:t>
      </w:r>
      <w:r w:rsidR="00F46E01" w:rsidRPr="003F5EC3">
        <w:rPr>
          <w:szCs w:val="22"/>
          <w:lang w:val="de-DE"/>
        </w:rPr>
        <w:t xml:space="preserve">) erhöht. </w:t>
      </w:r>
      <w:r w:rsidR="003A26F9" w:rsidRPr="003F5EC3">
        <w:rPr>
          <w:szCs w:val="22"/>
          <w:lang w:val="de-DE"/>
        </w:rPr>
        <w:t>D</w:t>
      </w:r>
      <w:r w:rsidR="00E36ECB" w:rsidRPr="003F5EC3">
        <w:rPr>
          <w:szCs w:val="22"/>
          <w:lang w:val="de-DE"/>
        </w:rPr>
        <w:t>as Design d</w:t>
      </w:r>
      <w:r w:rsidR="003A26F9" w:rsidRPr="003F5EC3">
        <w:rPr>
          <w:szCs w:val="22"/>
          <w:lang w:val="de-DE"/>
        </w:rPr>
        <w:t>iese</w:t>
      </w:r>
      <w:r w:rsidR="00E36ECB" w:rsidRPr="003F5EC3">
        <w:rPr>
          <w:szCs w:val="22"/>
          <w:lang w:val="de-DE"/>
        </w:rPr>
        <w:t>r</w:t>
      </w:r>
      <w:r w:rsidR="003A26F9" w:rsidRPr="003F5EC3">
        <w:rPr>
          <w:szCs w:val="22"/>
          <w:lang w:val="de-DE"/>
        </w:rPr>
        <w:t xml:space="preserve"> Studien war nicht </w:t>
      </w:r>
      <w:r w:rsidR="005F5824" w:rsidRPr="003F5EC3">
        <w:rPr>
          <w:szCs w:val="22"/>
          <w:lang w:val="de-DE"/>
        </w:rPr>
        <w:t xml:space="preserve">spezifisch </w:t>
      </w:r>
      <w:r w:rsidR="003A26F9" w:rsidRPr="003F5EC3">
        <w:rPr>
          <w:szCs w:val="22"/>
          <w:lang w:val="de-DE"/>
        </w:rPr>
        <w:t>da</w:t>
      </w:r>
      <w:r w:rsidR="00E36ECB" w:rsidRPr="003F5EC3">
        <w:rPr>
          <w:szCs w:val="22"/>
          <w:lang w:val="de-DE"/>
        </w:rPr>
        <w:t>rauf ausgelegt</w:t>
      </w:r>
      <w:r w:rsidR="001E3B84" w:rsidRPr="003F5EC3">
        <w:rPr>
          <w:szCs w:val="22"/>
          <w:lang w:val="de-DE"/>
        </w:rPr>
        <w:t>,</w:t>
      </w:r>
      <w:r w:rsidR="003A26F9" w:rsidRPr="003F5EC3">
        <w:rPr>
          <w:szCs w:val="22"/>
          <w:lang w:val="de-DE"/>
        </w:rPr>
        <w:t xml:space="preserve"> </w:t>
      </w:r>
      <w:r w:rsidR="001E3B84" w:rsidRPr="003F5EC3">
        <w:rPr>
          <w:szCs w:val="22"/>
          <w:lang w:val="de-DE"/>
        </w:rPr>
        <w:t>die Wirkung der Behandlung</w:t>
      </w:r>
      <w:r w:rsidR="005F5824" w:rsidRPr="003F5EC3">
        <w:rPr>
          <w:szCs w:val="22"/>
          <w:lang w:val="de-DE"/>
        </w:rPr>
        <w:t>en</w:t>
      </w:r>
      <w:r w:rsidR="001E3B84" w:rsidRPr="003F5EC3">
        <w:rPr>
          <w:szCs w:val="22"/>
          <w:lang w:val="de-DE"/>
        </w:rPr>
        <w:t xml:space="preserve"> auf COPD-Exazerbationen zu untersuchen und Patienten wurden von der Studie ausgeschlossen, wenn eine Exazerbation auftrat. </w:t>
      </w:r>
    </w:p>
    <w:p w14:paraId="13841C6C" w14:textId="77777777" w:rsidR="00C62D54" w:rsidRPr="003F5EC3" w:rsidRDefault="00C62D54" w:rsidP="003F5EC3">
      <w:pPr>
        <w:widowControl w:val="0"/>
        <w:rPr>
          <w:szCs w:val="22"/>
          <w:lang w:val="de-DE"/>
        </w:rPr>
      </w:pPr>
    </w:p>
    <w:p w14:paraId="4E430A24" w14:textId="77777777" w:rsidR="00C62D54" w:rsidRDefault="00C62D54" w:rsidP="00C62D54">
      <w:pPr>
        <w:widowControl w:val="0"/>
        <w:rPr>
          <w:i/>
          <w:snapToGrid/>
          <w:szCs w:val="22"/>
          <w:lang w:val="de-DE"/>
        </w:rPr>
      </w:pPr>
      <w:r>
        <w:rPr>
          <w:i/>
          <w:szCs w:val="22"/>
          <w:lang w:val="de-DE"/>
        </w:rPr>
        <w:t>Ergänzende Studien zur Wirksamkeit</w:t>
      </w:r>
    </w:p>
    <w:p w14:paraId="7CE8D5AD" w14:textId="02777934" w:rsidR="00C62D54" w:rsidRDefault="00C62D54" w:rsidP="00C62D54">
      <w:pPr>
        <w:widowControl w:val="0"/>
        <w:rPr>
          <w:szCs w:val="22"/>
          <w:lang w:val="de-DE"/>
        </w:rPr>
      </w:pPr>
      <w:r>
        <w:rPr>
          <w:szCs w:val="22"/>
          <w:lang w:val="de-DE"/>
        </w:rPr>
        <w:t>In einer randomisierten, doppelblinden, 52-wöchigen Studie (CTT116855, IMPACT) mit 10</w:t>
      </w:r>
      <w:r w:rsidR="00F8431D">
        <w:rPr>
          <w:szCs w:val="22"/>
          <w:lang w:val="de-DE"/>
        </w:rPr>
        <w:t> </w:t>
      </w:r>
      <w:r>
        <w:rPr>
          <w:szCs w:val="22"/>
          <w:lang w:val="de-DE"/>
        </w:rPr>
        <w:t>355 erwachsenen Patienten mit symptomatischer COPD und einer Vorgeschichte von 1 oder mehreren moderaten</w:t>
      </w:r>
      <w:r w:rsidR="001808E8">
        <w:rPr>
          <w:szCs w:val="22"/>
          <w:lang w:val="de-DE"/>
        </w:rPr>
        <w:t>/</w:t>
      </w:r>
      <w:r>
        <w:rPr>
          <w:szCs w:val="22"/>
          <w:lang w:val="de-DE"/>
        </w:rPr>
        <w:t xml:space="preserve">schweren Exazerbationen in den vorausgegangenen 12 Monaten, </w:t>
      </w:r>
      <w:r w:rsidR="00305ED3">
        <w:rPr>
          <w:szCs w:val="22"/>
          <w:lang w:val="de-DE"/>
        </w:rPr>
        <w:t xml:space="preserve">wurden diese </w:t>
      </w:r>
      <w:r>
        <w:rPr>
          <w:szCs w:val="22"/>
          <w:lang w:val="de-DE"/>
        </w:rPr>
        <w:t xml:space="preserve">randomisiert (1:2:2), um </w:t>
      </w:r>
      <w:r w:rsidR="00520841">
        <w:rPr>
          <w:szCs w:val="22"/>
          <w:lang w:val="de-DE"/>
        </w:rPr>
        <w:t>Umeclidinium/Vilanterol</w:t>
      </w:r>
      <w:r>
        <w:rPr>
          <w:szCs w:val="22"/>
          <w:lang w:val="de-DE"/>
        </w:rPr>
        <w:t xml:space="preserve"> (UMEC/VI 55/22 Mikrogramm), Fluticasonfuroat/Umeclidinium/Vilanterol (FF/UMEC/VI 92/55/22 Mikrogramm) oder Fluticasonfuroat/Vilanterol (FF/VI 92/22 Mikrogramm) einmal täglich </w:t>
      </w:r>
      <w:r w:rsidR="00520841">
        <w:rPr>
          <w:szCs w:val="22"/>
          <w:lang w:val="de-DE"/>
        </w:rPr>
        <w:t xml:space="preserve">mit einem Inhalator </w:t>
      </w:r>
      <w:r>
        <w:rPr>
          <w:szCs w:val="22"/>
          <w:lang w:val="de-DE"/>
        </w:rPr>
        <w:t xml:space="preserve">verabreicht zu bekommen. Der primäre Endpunkt war die jährliche Rate moderater und schwerer Exazerbationen bei Probanden, die mit FF/UMEC/VI </w:t>
      </w:r>
      <w:r w:rsidR="001808E8">
        <w:rPr>
          <w:szCs w:val="22"/>
          <w:lang w:val="de-DE"/>
        </w:rPr>
        <w:t xml:space="preserve">im Vergleich zu </w:t>
      </w:r>
      <w:r>
        <w:rPr>
          <w:szCs w:val="22"/>
          <w:lang w:val="de-DE"/>
        </w:rPr>
        <w:t xml:space="preserve">FF/VI und </w:t>
      </w:r>
      <w:r w:rsidR="00520841">
        <w:rPr>
          <w:szCs w:val="22"/>
          <w:lang w:val="de-DE"/>
        </w:rPr>
        <w:t xml:space="preserve">UMEC/VI </w:t>
      </w:r>
      <w:r>
        <w:rPr>
          <w:szCs w:val="22"/>
          <w:lang w:val="de-DE"/>
        </w:rPr>
        <w:t xml:space="preserve">behandelt wurden. Die durchschnittliche jährliche Rate von Exazerbationen war 0,91; 1,07 and 1,21 für FF/UMEC/VI, FF/VI </w:t>
      </w:r>
      <w:r w:rsidR="00520841">
        <w:rPr>
          <w:szCs w:val="22"/>
          <w:lang w:val="de-DE"/>
        </w:rPr>
        <w:t>bzw. UMEC/VI</w:t>
      </w:r>
      <w:r>
        <w:rPr>
          <w:szCs w:val="22"/>
          <w:lang w:val="de-DE"/>
        </w:rPr>
        <w:t>.</w:t>
      </w:r>
    </w:p>
    <w:p w14:paraId="0B5A3C72" w14:textId="77777777" w:rsidR="00520841" w:rsidRDefault="00520841" w:rsidP="00C62D54">
      <w:pPr>
        <w:widowControl w:val="0"/>
        <w:rPr>
          <w:szCs w:val="22"/>
          <w:lang w:val="de-DE"/>
        </w:rPr>
      </w:pPr>
    </w:p>
    <w:p w14:paraId="1FCD98CA" w14:textId="1801F328" w:rsidR="00520841" w:rsidRPr="007F2EF0" w:rsidRDefault="00520841" w:rsidP="00C62D54">
      <w:pPr>
        <w:widowControl w:val="0"/>
        <w:rPr>
          <w:szCs w:val="22"/>
          <w:lang w:val="de-DE"/>
        </w:rPr>
      </w:pPr>
      <w:r>
        <w:rPr>
          <w:szCs w:val="22"/>
          <w:lang w:val="de-DE"/>
        </w:rPr>
        <w:t>Der Vergleich</w:t>
      </w:r>
      <w:r w:rsidR="007F2EF0">
        <w:rPr>
          <w:szCs w:val="22"/>
          <w:lang w:val="de-DE"/>
        </w:rPr>
        <w:t xml:space="preserve"> von FF/UMEC/VI zu FF/VI und UMEC/VI</w:t>
      </w:r>
      <w:r w:rsidR="007F2EF0" w:rsidRPr="007F2EF0">
        <w:rPr>
          <w:szCs w:val="22"/>
          <w:lang w:val="de-DE"/>
        </w:rPr>
        <w:t xml:space="preserve"> </w:t>
      </w:r>
      <w:r w:rsidR="007F2EF0" w:rsidRPr="00520841">
        <w:rPr>
          <w:szCs w:val="22"/>
          <w:lang w:val="de-DE"/>
        </w:rPr>
        <w:t xml:space="preserve">ergab eine statistisch signifikante Reduktion des Risikos für eine moderate/schwere Exazerbation </w:t>
      </w:r>
      <w:r w:rsidR="00AA3C50">
        <w:rPr>
          <w:szCs w:val="22"/>
          <w:lang w:val="de-DE"/>
        </w:rPr>
        <w:t xml:space="preserve">um 14,8 % </w:t>
      </w:r>
      <w:r w:rsidR="007F2EF0" w:rsidRPr="00520841">
        <w:rPr>
          <w:szCs w:val="22"/>
          <w:lang w:val="de-DE"/>
        </w:rPr>
        <w:t>(basierend auf der Analyse der Zeit bis zur ersten Exazerbation) (Hazard Ratio 0,85; 95</w:t>
      </w:r>
      <w:r w:rsidR="00483321">
        <w:rPr>
          <w:szCs w:val="22"/>
          <w:lang w:val="de-DE"/>
        </w:rPr>
        <w:t>-</w:t>
      </w:r>
      <w:r w:rsidR="007F2EF0" w:rsidRPr="00520841">
        <w:rPr>
          <w:szCs w:val="22"/>
          <w:lang w:val="de-DE"/>
        </w:rPr>
        <w:t>%</w:t>
      </w:r>
      <w:r w:rsidR="00483321">
        <w:rPr>
          <w:szCs w:val="22"/>
          <w:lang w:val="de-DE"/>
        </w:rPr>
        <w:t>-</w:t>
      </w:r>
      <w:r w:rsidR="007F2EF0" w:rsidRPr="00520841">
        <w:rPr>
          <w:szCs w:val="22"/>
          <w:lang w:val="de-DE"/>
        </w:rPr>
        <w:t>KI: 0,80; 0,91; p &lt; 0,001)</w:t>
      </w:r>
      <w:r w:rsidR="007F2EF0">
        <w:rPr>
          <w:szCs w:val="22"/>
          <w:lang w:val="de-DE"/>
        </w:rPr>
        <w:t xml:space="preserve"> bzw. eine</w:t>
      </w:r>
      <w:r w:rsidR="007F2EF0" w:rsidRPr="00520841">
        <w:rPr>
          <w:szCs w:val="22"/>
          <w:lang w:val="de-DE"/>
        </w:rPr>
        <w:t xml:space="preserve"> Reduktion des Risikos für eine moderate/schwere Exazerbation </w:t>
      </w:r>
      <w:r w:rsidR="005F3ED6">
        <w:rPr>
          <w:szCs w:val="22"/>
          <w:lang w:val="de-DE"/>
        </w:rPr>
        <w:t>um 16,0 </w:t>
      </w:r>
      <w:r w:rsidR="005F3ED6" w:rsidRPr="00520841">
        <w:rPr>
          <w:szCs w:val="22"/>
          <w:lang w:val="de-DE"/>
        </w:rPr>
        <w:t xml:space="preserve">% </w:t>
      </w:r>
      <w:r w:rsidR="007F2EF0" w:rsidRPr="00520841">
        <w:rPr>
          <w:szCs w:val="22"/>
          <w:lang w:val="de-DE"/>
        </w:rPr>
        <w:t>(basierend auf der Analyse der Zeit bis zur ersten Exazerbation)</w:t>
      </w:r>
      <w:r w:rsidR="007F2EF0">
        <w:rPr>
          <w:szCs w:val="22"/>
          <w:lang w:val="de-DE"/>
        </w:rPr>
        <w:t xml:space="preserve"> </w:t>
      </w:r>
      <w:r w:rsidR="007F2EF0" w:rsidRPr="0050308F">
        <w:rPr>
          <w:lang w:val="de-DE"/>
        </w:rPr>
        <w:t>(Hazard Ratio 0</w:t>
      </w:r>
      <w:r w:rsidR="007F2EF0">
        <w:rPr>
          <w:lang w:val="de-DE"/>
        </w:rPr>
        <w:t>,</w:t>
      </w:r>
      <w:r w:rsidR="007F2EF0" w:rsidRPr="0050308F">
        <w:rPr>
          <w:lang w:val="de-DE"/>
        </w:rPr>
        <w:t>84; 95</w:t>
      </w:r>
      <w:r w:rsidR="00483321">
        <w:rPr>
          <w:lang w:val="de-DE"/>
        </w:rPr>
        <w:t>-</w:t>
      </w:r>
      <w:r w:rsidR="007F2EF0" w:rsidRPr="0050308F">
        <w:rPr>
          <w:lang w:val="de-DE"/>
        </w:rPr>
        <w:t>%</w:t>
      </w:r>
      <w:r w:rsidR="00483321">
        <w:rPr>
          <w:lang w:val="de-DE"/>
        </w:rPr>
        <w:t>-</w:t>
      </w:r>
      <w:r w:rsidR="007F2EF0">
        <w:rPr>
          <w:lang w:val="de-DE"/>
        </w:rPr>
        <w:t>K</w:t>
      </w:r>
      <w:r w:rsidR="007F2EF0" w:rsidRPr="0050308F">
        <w:rPr>
          <w:lang w:val="de-DE"/>
        </w:rPr>
        <w:t>I: 0</w:t>
      </w:r>
      <w:r w:rsidR="007F2EF0">
        <w:rPr>
          <w:lang w:val="de-DE"/>
        </w:rPr>
        <w:t>,</w:t>
      </w:r>
      <w:r w:rsidR="007F2EF0" w:rsidRPr="0050308F">
        <w:rPr>
          <w:lang w:val="de-DE"/>
        </w:rPr>
        <w:t>78</w:t>
      </w:r>
      <w:r w:rsidR="007F2EF0">
        <w:rPr>
          <w:lang w:val="de-DE"/>
        </w:rPr>
        <w:t>;</w:t>
      </w:r>
      <w:r w:rsidR="007F2EF0" w:rsidRPr="0050308F">
        <w:rPr>
          <w:lang w:val="de-DE"/>
        </w:rPr>
        <w:t xml:space="preserve"> 0</w:t>
      </w:r>
      <w:r w:rsidR="007F2EF0">
        <w:rPr>
          <w:lang w:val="de-DE"/>
        </w:rPr>
        <w:t>,</w:t>
      </w:r>
      <w:r w:rsidR="007F2EF0" w:rsidRPr="0050308F">
        <w:rPr>
          <w:lang w:val="de-DE"/>
        </w:rPr>
        <w:t>91; p</w:t>
      </w:r>
      <w:r w:rsidR="007F2EF0">
        <w:rPr>
          <w:lang w:val="de-DE"/>
        </w:rPr>
        <w:t> </w:t>
      </w:r>
      <w:r w:rsidR="007F2EF0" w:rsidRPr="0050308F">
        <w:rPr>
          <w:lang w:val="de-DE"/>
        </w:rPr>
        <w:t>&lt;</w:t>
      </w:r>
      <w:r w:rsidR="007F2EF0">
        <w:rPr>
          <w:lang w:val="de-DE"/>
        </w:rPr>
        <w:t> </w:t>
      </w:r>
      <w:r w:rsidR="007F2EF0" w:rsidRPr="0050308F">
        <w:rPr>
          <w:lang w:val="de-DE"/>
        </w:rPr>
        <w:t>0</w:t>
      </w:r>
      <w:r w:rsidR="00A22819">
        <w:rPr>
          <w:lang w:val="de-DE"/>
        </w:rPr>
        <w:t>,</w:t>
      </w:r>
      <w:r w:rsidR="007F2EF0" w:rsidRPr="0050308F">
        <w:rPr>
          <w:lang w:val="de-DE"/>
        </w:rPr>
        <w:t>001)</w:t>
      </w:r>
      <w:r w:rsidR="00744B85">
        <w:rPr>
          <w:lang w:val="de-DE"/>
        </w:rPr>
        <w:t>.</w:t>
      </w:r>
    </w:p>
    <w:p w14:paraId="2D6B39C7" w14:textId="77777777" w:rsidR="00C62D54" w:rsidRPr="003F5EC3" w:rsidRDefault="00C62D54" w:rsidP="00C62D54">
      <w:pPr>
        <w:rPr>
          <w:iCs/>
          <w:szCs w:val="22"/>
          <w:lang w:val="de-DE"/>
        </w:rPr>
      </w:pPr>
    </w:p>
    <w:p w14:paraId="05944A35" w14:textId="77777777" w:rsidR="005519B7" w:rsidRPr="003F5EC3" w:rsidRDefault="00DA0D9F" w:rsidP="003F5EC3">
      <w:pPr>
        <w:rPr>
          <w:iCs/>
          <w:szCs w:val="22"/>
          <w:lang w:val="de-DE"/>
        </w:rPr>
      </w:pPr>
      <w:r w:rsidRPr="003F5EC3">
        <w:rPr>
          <w:i/>
          <w:iCs/>
          <w:szCs w:val="22"/>
          <w:lang w:val="de-DE"/>
        </w:rPr>
        <w:t xml:space="preserve">Körperliche Belastbarkeit </w:t>
      </w:r>
      <w:r w:rsidR="005519B7" w:rsidRPr="003F5EC3">
        <w:rPr>
          <w:i/>
          <w:iCs/>
          <w:szCs w:val="22"/>
          <w:lang w:val="de-DE"/>
        </w:rPr>
        <w:t>und Lungenvolumina</w:t>
      </w:r>
    </w:p>
    <w:p w14:paraId="24EF8E99" w14:textId="77777777" w:rsidR="005519B7" w:rsidRPr="003F5EC3" w:rsidRDefault="00304E00" w:rsidP="003F5EC3">
      <w:pPr>
        <w:rPr>
          <w:iCs/>
          <w:szCs w:val="22"/>
          <w:lang w:val="de-DE"/>
        </w:rPr>
      </w:pPr>
      <w:r w:rsidRPr="003F5EC3">
        <w:rPr>
          <w:iCs/>
          <w:szCs w:val="22"/>
          <w:lang w:val="de-DE"/>
        </w:rPr>
        <w:t>ANORO</w:t>
      </w:r>
      <w:r w:rsidR="005519B7" w:rsidRPr="003F5EC3">
        <w:rPr>
          <w:iCs/>
          <w:szCs w:val="22"/>
          <w:lang w:val="de-DE"/>
        </w:rPr>
        <w:t xml:space="preserve"> </w:t>
      </w:r>
      <w:r w:rsidR="0097640A" w:rsidRPr="0097640A">
        <w:rPr>
          <w:iCs/>
          <w:szCs w:val="22"/>
          <w:lang w:val="de-DE"/>
        </w:rPr>
        <w:t xml:space="preserve">ELLIPTA </w:t>
      </w:r>
      <w:r w:rsidR="0090324F" w:rsidRPr="003F5EC3">
        <w:rPr>
          <w:iCs/>
          <w:szCs w:val="22"/>
          <w:lang w:val="de-DE"/>
        </w:rPr>
        <w:t xml:space="preserve">55/22 Mikrogramm </w:t>
      </w:r>
      <w:r w:rsidR="005519B7" w:rsidRPr="003F5EC3">
        <w:rPr>
          <w:iCs/>
          <w:szCs w:val="22"/>
          <w:lang w:val="de-DE"/>
        </w:rPr>
        <w:t xml:space="preserve">verbesserte </w:t>
      </w:r>
      <w:r w:rsidR="00E36ECB" w:rsidRPr="003F5EC3">
        <w:rPr>
          <w:iCs/>
          <w:szCs w:val="22"/>
          <w:lang w:val="de-DE"/>
        </w:rPr>
        <w:t xml:space="preserve">im Vergleich zu Placebo </w:t>
      </w:r>
      <w:r w:rsidR="0090324F" w:rsidRPr="003F5EC3">
        <w:rPr>
          <w:iCs/>
          <w:szCs w:val="22"/>
          <w:lang w:val="de-DE"/>
        </w:rPr>
        <w:t>in einer</w:t>
      </w:r>
      <w:r w:rsidR="00F46E01" w:rsidRPr="003F5EC3">
        <w:rPr>
          <w:iCs/>
          <w:szCs w:val="22"/>
          <w:lang w:val="de-DE"/>
        </w:rPr>
        <w:t>,</w:t>
      </w:r>
      <w:r w:rsidR="0090324F" w:rsidRPr="003F5EC3">
        <w:rPr>
          <w:iCs/>
          <w:szCs w:val="22"/>
          <w:lang w:val="de-DE"/>
        </w:rPr>
        <w:t xml:space="preserve"> </w:t>
      </w:r>
      <w:r w:rsidR="005F5824" w:rsidRPr="003F5EC3">
        <w:rPr>
          <w:iCs/>
          <w:szCs w:val="22"/>
          <w:lang w:val="de-DE"/>
        </w:rPr>
        <w:t xml:space="preserve">nicht jedoch </w:t>
      </w:r>
      <w:r w:rsidR="00E36ECB" w:rsidRPr="003F5EC3">
        <w:rPr>
          <w:iCs/>
          <w:szCs w:val="22"/>
          <w:lang w:val="de-DE"/>
        </w:rPr>
        <w:t xml:space="preserve">in </w:t>
      </w:r>
      <w:r w:rsidR="005F5824" w:rsidRPr="003F5EC3">
        <w:rPr>
          <w:iCs/>
          <w:szCs w:val="22"/>
          <w:lang w:val="de-DE"/>
        </w:rPr>
        <w:t xml:space="preserve">der zweiten </w:t>
      </w:r>
      <w:r w:rsidR="0090324F" w:rsidRPr="003F5EC3">
        <w:rPr>
          <w:iCs/>
          <w:szCs w:val="22"/>
          <w:lang w:val="de-DE"/>
        </w:rPr>
        <w:t xml:space="preserve">Studie </w:t>
      </w:r>
      <w:r w:rsidR="005519B7" w:rsidRPr="003F5EC3">
        <w:rPr>
          <w:iCs/>
          <w:szCs w:val="22"/>
          <w:lang w:val="de-DE"/>
        </w:rPr>
        <w:t>die Belastungs</w:t>
      </w:r>
      <w:r w:rsidR="00A51642" w:rsidRPr="003F5EC3">
        <w:rPr>
          <w:iCs/>
          <w:szCs w:val="22"/>
          <w:lang w:val="de-DE"/>
        </w:rPr>
        <w:t>ausdauer</w:t>
      </w:r>
      <w:r w:rsidR="005519B7" w:rsidRPr="003F5EC3">
        <w:rPr>
          <w:iCs/>
          <w:szCs w:val="22"/>
          <w:lang w:val="de-DE"/>
        </w:rPr>
        <w:t xml:space="preserve">, die mit dem </w:t>
      </w:r>
      <w:r w:rsidR="00A51642" w:rsidRPr="003F5EC3">
        <w:rPr>
          <w:iCs/>
          <w:szCs w:val="22"/>
          <w:lang w:val="de-DE"/>
        </w:rPr>
        <w:t>„</w:t>
      </w:r>
      <w:r w:rsidR="005519B7" w:rsidRPr="003F5EC3">
        <w:rPr>
          <w:iCs/>
          <w:szCs w:val="22"/>
          <w:lang w:val="de-DE"/>
        </w:rPr>
        <w:t>Endurance Shuttle Walk Test</w:t>
      </w:r>
      <w:r w:rsidR="00A51642" w:rsidRPr="003F5EC3">
        <w:rPr>
          <w:iCs/>
          <w:szCs w:val="22"/>
          <w:lang w:val="de-DE"/>
        </w:rPr>
        <w:t>“</w:t>
      </w:r>
      <w:r w:rsidR="005519B7" w:rsidRPr="003F5EC3">
        <w:rPr>
          <w:iCs/>
          <w:szCs w:val="22"/>
          <w:lang w:val="de-DE"/>
        </w:rPr>
        <w:t xml:space="preserve"> (ESWT) bestimmt wurde, und verbesserte </w:t>
      </w:r>
      <w:r w:rsidR="0090324F" w:rsidRPr="003F5EC3">
        <w:rPr>
          <w:iCs/>
          <w:szCs w:val="22"/>
          <w:lang w:val="de-DE"/>
        </w:rPr>
        <w:t xml:space="preserve">in beiden Studien </w:t>
      </w:r>
      <w:r w:rsidR="005519B7" w:rsidRPr="003F5EC3">
        <w:rPr>
          <w:iCs/>
          <w:szCs w:val="22"/>
          <w:lang w:val="de-DE"/>
        </w:rPr>
        <w:t>die Parameter für Lungenvolum</w:t>
      </w:r>
      <w:r w:rsidR="00DA0D9F" w:rsidRPr="003F5EC3">
        <w:rPr>
          <w:iCs/>
          <w:szCs w:val="22"/>
          <w:lang w:val="de-DE"/>
        </w:rPr>
        <w:t>ina</w:t>
      </w:r>
      <w:r w:rsidR="005519B7" w:rsidRPr="003F5EC3">
        <w:rPr>
          <w:iCs/>
          <w:szCs w:val="22"/>
          <w:lang w:val="de-DE"/>
        </w:rPr>
        <w:t xml:space="preserve"> bei erwachsenen COPD-Patienten mit </w:t>
      </w:r>
      <w:r w:rsidR="00DA0D9F" w:rsidRPr="003F5EC3">
        <w:rPr>
          <w:iCs/>
          <w:szCs w:val="22"/>
          <w:lang w:val="de-DE"/>
        </w:rPr>
        <w:t xml:space="preserve">Überblähung </w:t>
      </w:r>
      <w:r w:rsidR="005519B7" w:rsidRPr="003F5EC3">
        <w:rPr>
          <w:iCs/>
          <w:szCs w:val="22"/>
          <w:lang w:val="de-DE"/>
        </w:rPr>
        <w:t>(funktionelle Residualk</w:t>
      </w:r>
      <w:r w:rsidR="003C7F76" w:rsidRPr="003F5EC3">
        <w:rPr>
          <w:iCs/>
          <w:szCs w:val="22"/>
          <w:lang w:val="de-DE"/>
        </w:rPr>
        <w:t>apazität [FRC] </w:t>
      </w:r>
      <w:r w:rsidR="005519B7" w:rsidRPr="003F5EC3">
        <w:rPr>
          <w:iCs/>
          <w:szCs w:val="22"/>
          <w:lang w:val="de-DE"/>
        </w:rPr>
        <w:t>&gt; 120 %)</w:t>
      </w:r>
      <w:r w:rsidR="0090324F" w:rsidRPr="003F5EC3">
        <w:rPr>
          <w:iCs/>
          <w:szCs w:val="22"/>
          <w:lang w:val="de-DE"/>
        </w:rPr>
        <w:t xml:space="preserve"> im Vergleich zu Placebo</w:t>
      </w:r>
      <w:r w:rsidR="005519B7" w:rsidRPr="003F5EC3">
        <w:rPr>
          <w:iCs/>
          <w:szCs w:val="22"/>
          <w:lang w:val="de-DE"/>
        </w:rPr>
        <w:t xml:space="preserve">. In der ersten Studie führte </w:t>
      </w:r>
      <w:r w:rsidRPr="003F5EC3">
        <w:rPr>
          <w:iCs/>
          <w:szCs w:val="22"/>
          <w:lang w:val="de-DE"/>
        </w:rPr>
        <w:t>ANORO</w:t>
      </w:r>
      <w:r w:rsidR="00842E69" w:rsidRPr="003F5EC3">
        <w:rPr>
          <w:iCs/>
          <w:szCs w:val="22"/>
          <w:lang w:val="de-DE"/>
        </w:rPr>
        <w:t xml:space="preserve"> </w:t>
      </w:r>
      <w:r w:rsidR="0097640A" w:rsidRPr="0097640A">
        <w:rPr>
          <w:iCs/>
          <w:szCs w:val="22"/>
          <w:lang w:val="de-DE"/>
        </w:rPr>
        <w:t xml:space="preserve">ELLIPTA </w:t>
      </w:r>
      <w:r w:rsidR="00842E69" w:rsidRPr="003F5EC3">
        <w:rPr>
          <w:iCs/>
          <w:szCs w:val="22"/>
          <w:lang w:val="de-DE"/>
        </w:rPr>
        <w:t>55/22 Mikrogramm</w:t>
      </w:r>
      <w:r w:rsidR="005519B7" w:rsidRPr="003F5EC3">
        <w:rPr>
          <w:iCs/>
          <w:szCs w:val="22"/>
          <w:lang w:val="de-DE"/>
        </w:rPr>
        <w:t xml:space="preserve"> im Vergleich zu Placebo in Woche 12 zu </w:t>
      </w:r>
      <w:r w:rsidR="0090324F" w:rsidRPr="003F5EC3">
        <w:rPr>
          <w:iCs/>
          <w:szCs w:val="22"/>
          <w:lang w:val="de-DE"/>
        </w:rPr>
        <w:t xml:space="preserve">einer </w:t>
      </w:r>
      <w:r w:rsidR="005519B7" w:rsidRPr="003F5EC3">
        <w:rPr>
          <w:iCs/>
          <w:szCs w:val="22"/>
          <w:lang w:val="de-DE"/>
        </w:rPr>
        <w:t xml:space="preserve">statistisch signifikanten </w:t>
      </w:r>
      <w:r w:rsidR="0090324F" w:rsidRPr="003F5EC3">
        <w:rPr>
          <w:iCs/>
          <w:szCs w:val="22"/>
          <w:lang w:val="de-DE"/>
        </w:rPr>
        <w:t xml:space="preserve">und </w:t>
      </w:r>
      <w:r w:rsidR="0090324F" w:rsidRPr="003F5EC3">
        <w:rPr>
          <w:szCs w:val="22"/>
          <w:lang w:val="de-DE"/>
        </w:rPr>
        <w:t>klinisc</w:t>
      </w:r>
      <w:r w:rsidR="00E36ECB" w:rsidRPr="003F5EC3">
        <w:rPr>
          <w:szCs w:val="22"/>
          <w:lang w:val="de-DE"/>
        </w:rPr>
        <w:t>h relevanten</w:t>
      </w:r>
      <w:r w:rsidR="0090324F" w:rsidRPr="003F5EC3">
        <w:rPr>
          <w:szCs w:val="22"/>
          <w:lang w:val="de-DE"/>
        </w:rPr>
        <w:t xml:space="preserve"> </w:t>
      </w:r>
      <w:r w:rsidR="005519B7" w:rsidRPr="003F5EC3">
        <w:rPr>
          <w:iCs/>
          <w:szCs w:val="22"/>
          <w:lang w:val="de-DE"/>
        </w:rPr>
        <w:t xml:space="preserve">Verbesserung </w:t>
      </w:r>
      <w:r w:rsidR="0090324F" w:rsidRPr="003F5EC3">
        <w:rPr>
          <w:iCs/>
          <w:szCs w:val="22"/>
          <w:lang w:val="de-DE"/>
        </w:rPr>
        <w:t xml:space="preserve">(basierend auf einem </w:t>
      </w:r>
      <w:r w:rsidR="0090324F" w:rsidRPr="003F5EC3">
        <w:rPr>
          <w:szCs w:val="22"/>
          <w:lang w:val="de-DE"/>
        </w:rPr>
        <w:t xml:space="preserve">minimalen klinisch bedeutsamen Unterschied </w:t>
      </w:r>
      <w:r w:rsidR="00CB6F38" w:rsidRPr="003F5EC3">
        <w:rPr>
          <w:iCs/>
          <w:szCs w:val="22"/>
          <w:lang w:val="de-DE"/>
        </w:rPr>
        <w:t>[</w:t>
      </w:r>
      <w:r w:rsidR="0090324F" w:rsidRPr="003F5EC3">
        <w:rPr>
          <w:szCs w:val="22"/>
          <w:lang w:val="de-DE"/>
        </w:rPr>
        <w:t>minimum clinically important difference“, MCID</w:t>
      </w:r>
      <w:r w:rsidR="00CB6F38" w:rsidRPr="003F5EC3">
        <w:rPr>
          <w:iCs/>
          <w:szCs w:val="22"/>
          <w:lang w:val="de-DE"/>
        </w:rPr>
        <w:t>]</w:t>
      </w:r>
      <w:r w:rsidR="0090324F" w:rsidRPr="003F5EC3">
        <w:rPr>
          <w:szCs w:val="22"/>
          <w:lang w:val="de-DE"/>
        </w:rPr>
        <w:t xml:space="preserve"> zwischen 45 bis 85 Sekunden)</w:t>
      </w:r>
      <w:r w:rsidR="0090324F" w:rsidRPr="003F5EC3">
        <w:rPr>
          <w:iCs/>
          <w:szCs w:val="22"/>
          <w:lang w:val="de-DE"/>
        </w:rPr>
        <w:t xml:space="preserve"> </w:t>
      </w:r>
      <w:r w:rsidR="005519B7" w:rsidRPr="003F5EC3">
        <w:rPr>
          <w:iCs/>
          <w:szCs w:val="22"/>
          <w:lang w:val="de-DE"/>
        </w:rPr>
        <w:t xml:space="preserve">der </w:t>
      </w:r>
      <w:r w:rsidR="00A51642" w:rsidRPr="003F5EC3">
        <w:rPr>
          <w:iCs/>
          <w:szCs w:val="22"/>
          <w:lang w:val="de-DE"/>
        </w:rPr>
        <w:t>Belastungsausdauer</w:t>
      </w:r>
      <w:r w:rsidR="005519B7" w:rsidRPr="003F5EC3">
        <w:rPr>
          <w:iCs/>
          <w:szCs w:val="22"/>
          <w:lang w:val="de-DE"/>
        </w:rPr>
        <w:t xml:space="preserve"> (</w:t>
      </w:r>
      <w:r w:rsidR="00A51642" w:rsidRPr="003F5EC3">
        <w:rPr>
          <w:szCs w:val="22"/>
          <w:lang w:val="de-DE"/>
        </w:rPr>
        <w:t>„exercise endurance time“,</w:t>
      </w:r>
      <w:r w:rsidR="00A51642" w:rsidRPr="003F5EC3">
        <w:rPr>
          <w:iCs/>
          <w:szCs w:val="22"/>
          <w:lang w:val="de-DE"/>
        </w:rPr>
        <w:t xml:space="preserve"> </w:t>
      </w:r>
      <w:r w:rsidR="005519B7" w:rsidRPr="003F5EC3">
        <w:rPr>
          <w:iCs/>
          <w:szCs w:val="22"/>
          <w:lang w:val="de-DE"/>
        </w:rPr>
        <w:t xml:space="preserve">EET) 3 Stunden nach der </w:t>
      </w:r>
      <w:r w:rsidR="0054687B" w:rsidRPr="003F5EC3">
        <w:rPr>
          <w:iCs/>
          <w:szCs w:val="22"/>
          <w:lang w:val="de-DE"/>
        </w:rPr>
        <w:t>Anwendung</w:t>
      </w:r>
      <w:r w:rsidR="005519B7" w:rsidRPr="003F5EC3">
        <w:rPr>
          <w:iCs/>
          <w:szCs w:val="22"/>
          <w:lang w:val="de-DE"/>
        </w:rPr>
        <w:t xml:space="preserve"> </w:t>
      </w:r>
      <w:r w:rsidR="00CB6F38" w:rsidRPr="003F5EC3">
        <w:rPr>
          <w:iCs/>
          <w:szCs w:val="22"/>
          <w:lang w:val="de-DE"/>
        </w:rPr>
        <w:t>(</w:t>
      </w:r>
      <w:r w:rsidR="005519B7" w:rsidRPr="003F5EC3">
        <w:rPr>
          <w:iCs/>
          <w:szCs w:val="22"/>
          <w:lang w:val="de-DE"/>
        </w:rPr>
        <w:t xml:space="preserve">69,4 Sekunden </w:t>
      </w:r>
      <w:r w:rsidR="00CB6F38" w:rsidRPr="003F5EC3">
        <w:rPr>
          <w:iCs/>
          <w:szCs w:val="22"/>
          <w:lang w:val="de-DE"/>
        </w:rPr>
        <w:t>[</w:t>
      </w:r>
      <w:r w:rsidR="005519B7" w:rsidRPr="003F5EC3">
        <w:rPr>
          <w:iCs/>
          <w:szCs w:val="22"/>
          <w:lang w:val="de-DE"/>
        </w:rPr>
        <w:t>p = 0,003</w:t>
      </w:r>
      <w:r w:rsidR="00CB6F38" w:rsidRPr="003F5EC3">
        <w:rPr>
          <w:iCs/>
          <w:szCs w:val="22"/>
          <w:lang w:val="de-DE"/>
        </w:rPr>
        <w:t>]</w:t>
      </w:r>
      <w:r w:rsidR="005519B7" w:rsidRPr="003F5EC3">
        <w:rPr>
          <w:iCs/>
          <w:szCs w:val="22"/>
          <w:lang w:val="de-DE"/>
        </w:rPr>
        <w:t>). Die Verbesserung der EET im Vergleich zu Placebo war an Tag</w:t>
      </w:r>
      <w:r w:rsidR="003C7F76" w:rsidRPr="003F5EC3">
        <w:rPr>
          <w:iCs/>
          <w:szCs w:val="22"/>
          <w:lang w:val="de-DE"/>
        </w:rPr>
        <w:t> </w:t>
      </w:r>
      <w:r w:rsidR="005519B7" w:rsidRPr="003F5EC3">
        <w:rPr>
          <w:iCs/>
          <w:szCs w:val="22"/>
          <w:lang w:val="de-DE"/>
        </w:rPr>
        <w:t xml:space="preserve">2 erkennbar und blieb </w:t>
      </w:r>
      <w:r w:rsidR="00F46E01" w:rsidRPr="003F5EC3">
        <w:rPr>
          <w:iCs/>
          <w:szCs w:val="22"/>
          <w:lang w:val="de-DE"/>
        </w:rPr>
        <w:t xml:space="preserve">in </w:t>
      </w:r>
      <w:r w:rsidR="005519B7" w:rsidRPr="003F5EC3">
        <w:rPr>
          <w:iCs/>
          <w:szCs w:val="22"/>
          <w:lang w:val="de-DE"/>
        </w:rPr>
        <w:t>Woche 6 und Woche 12 bestehen. In der zweiten Studie betrug de</w:t>
      </w:r>
      <w:r w:rsidR="00CB6F38" w:rsidRPr="003F5EC3">
        <w:rPr>
          <w:iCs/>
          <w:szCs w:val="22"/>
          <w:lang w:val="de-DE"/>
        </w:rPr>
        <w:t>r</w:t>
      </w:r>
      <w:r w:rsidR="005519B7" w:rsidRPr="003F5EC3">
        <w:rPr>
          <w:iCs/>
          <w:szCs w:val="22"/>
          <w:lang w:val="de-DE"/>
        </w:rPr>
        <w:t xml:space="preserve"> Behandlungsunterschied bezüglich der EET </w:t>
      </w:r>
      <w:r w:rsidR="00CB6F38" w:rsidRPr="003F5EC3">
        <w:rPr>
          <w:iCs/>
          <w:szCs w:val="22"/>
          <w:lang w:val="de-DE"/>
        </w:rPr>
        <w:t>zwischen</w:t>
      </w:r>
      <w:r w:rsidR="005519B7" w:rsidRPr="003F5EC3">
        <w:rPr>
          <w:iCs/>
          <w:szCs w:val="22"/>
          <w:lang w:val="de-DE"/>
        </w:rPr>
        <w:t xml:space="preserve"> </w:t>
      </w:r>
      <w:r w:rsidRPr="003F5EC3">
        <w:rPr>
          <w:iCs/>
          <w:szCs w:val="22"/>
          <w:lang w:val="de-DE"/>
        </w:rPr>
        <w:t>ANORO</w:t>
      </w:r>
      <w:r w:rsidR="005519B7" w:rsidRPr="003F5EC3">
        <w:rPr>
          <w:iCs/>
          <w:szCs w:val="22"/>
          <w:lang w:val="de-DE"/>
        </w:rPr>
        <w:t xml:space="preserve"> </w:t>
      </w:r>
      <w:r w:rsidR="0097640A" w:rsidRPr="0097640A">
        <w:rPr>
          <w:iCs/>
          <w:szCs w:val="22"/>
          <w:lang w:val="de-DE"/>
        </w:rPr>
        <w:t xml:space="preserve">ELLIPTA </w:t>
      </w:r>
      <w:r w:rsidR="00842E69" w:rsidRPr="003F5EC3">
        <w:rPr>
          <w:iCs/>
          <w:szCs w:val="22"/>
          <w:lang w:val="de-DE"/>
        </w:rPr>
        <w:t xml:space="preserve">55/22 Mikrogramm </w:t>
      </w:r>
      <w:r w:rsidR="00CB6F38" w:rsidRPr="003F5EC3">
        <w:rPr>
          <w:iCs/>
          <w:szCs w:val="22"/>
          <w:lang w:val="de-DE"/>
        </w:rPr>
        <w:t xml:space="preserve">und </w:t>
      </w:r>
      <w:r w:rsidR="005519B7" w:rsidRPr="003F5EC3">
        <w:rPr>
          <w:iCs/>
          <w:szCs w:val="22"/>
          <w:lang w:val="de-DE"/>
        </w:rPr>
        <w:t xml:space="preserve">Placebo </w:t>
      </w:r>
      <w:r w:rsidR="00842E69" w:rsidRPr="003F5EC3">
        <w:rPr>
          <w:iCs/>
          <w:szCs w:val="22"/>
          <w:lang w:val="de-DE"/>
        </w:rPr>
        <w:t>21</w:t>
      </w:r>
      <w:r w:rsidR="005519B7" w:rsidRPr="003F5EC3">
        <w:rPr>
          <w:iCs/>
          <w:szCs w:val="22"/>
          <w:lang w:val="de-DE"/>
        </w:rPr>
        <w:t>,</w:t>
      </w:r>
      <w:r w:rsidR="00842E69" w:rsidRPr="003F5EC3">
        <w:rPr>
          <w:iCs/>
          <w:szCs w:val="22"/>
          <w:lang w:val="de-DE"/>
        </w:rPr>
        <w:t>9</w:t>
      </w:r>
      <w:r w:rsidR="005519B7" w:rsidRPr="003F5EC3">
        <w:rPr>
          <w:iCs/>
          <w:szCs w:val="22"/>
          <w:lang w:val="de-DE"/>
        </w:rPr>
        <w:t> Sekunden (p = 0,</w:t>
      </w:r>
      <w:r w:rsidR="00842E69" w:rsidRPr="003F5EC3">
        <w:rPr>
          <w:iCs/>
          <w:szCs w:val="22"/>
          <w:lang w:val="de-DE"/>
        </w:rPr>
        <w:t>234</w:t>
      </w:r>
      <w:r w:rsidR="005519B7" w:rsidRPr="003F5EC3">
        <w:rPr>
          <w:iCs/>
          <w:szCs w:val="22"/>
          <w:lang w:val="de-DE"/>
        </w:rPr>
        <w:t xml:space="preserve">) </w:t>
      </w:r>
      <w:r w:rsidR="00CB6F38" w:rsidRPr="003F5EC3">
        <w:rPr>
          <w:iCs/>
          <w:szCs w:val="22"/>
          <w:lang w:val="de-DE"/>
        </w:rPr>
        <w:t>in Woche 12</w:t>
      </w:r>
      <w:r w:rsidR="005519B7" w:rsidRPr="003F5EC3">
        <w:rPr>
          <w:iCs/>
          <w:szCs w:val="22"/>
          <w:lang w:val="de-DE"/>
        </w:rPr>
        <w:t>.</w:t>
      </w:r>
    </w:p>
    <w:p w14:paraId="153E5807" w14:textId="77777777" w:rsidR="005519B7" w:rsidRPr="003F5EC3" w:rsidRDefault="005519B7" w:rsidP="003F5EC3">
      <w:pPr>
        <w:rPr>
          <w:iCs/>
          <w:szCs w:val="22"/>
          <w:lang w:val="de-DE"/>
        </w:rPr>
      </w:pPr>
    </w:p>
    <w:p w14:paraId="13C3D338" w14:textId="77777777" w:rsidR="005519B7" w:rsidRPr="003F5EC3" w:rsidRDefault="005519B7" w:rsidP="003F5EC3">
      <w:pPr>
        <w:rPr>
          <w:iCs/>
          <w:szCs w:val="22"/>
          <w:lang w:val="de-DE"/>
        </w:rPr>
      </w:pPr>
      <w:r w:rsidRPr="003F5EC3">
        <w:rPr>
          <w:iCs/>
          <w:szCs w:val="22"/>
          <w:lang w:val="de-DE"/>
        </w:rPr>
        <w:t xml:space="preserve">In der ersten Studie ergaben sich mit </w:t>
      </w:r>
      <w:r w:rsidR="00304E00" w:rsidRPr="003F5EC3">
        <w:rPr>
          <w:iCs/>
          <w:szCs w:val="22"/>
          <w:lang w:val="de-DE"/>
        </w:rPr>
        <w:t>ANORO</w:t>
      </w:r>
      <w:r w:rsidRPr="003F5EC3">
        <w:rPr>
          <w:iCs/>
          <w:szCs w:val="22"/>
          <w:lang w:val="de-DE"/>
        </w:rPr>
        <w:t xml:space="preserve"> </w:t>
      </w:r>
      <w:r w:rsidR="0097640A" w:rsidRPr="0097640A">
        <w:rPr>
          <w:iCs/>
          <w:szCs w:val="22"/>
          <w:lang w:val="de-DE"/>
        </w:rPr>
        <w:t xml:space="preserve">ELLIPTA </w:t>
      </w:r>
      <w:r w:rsidR="001C46F2" w:rsidRPr="003F5EC3">
        <w:rPr>
          <w:iCs/>
          <w:szCs w:val="22"/>
          <w:lang w:val="de-DE"/>
        </w:rPr>
        <w:t xml:space="preserve">55/22 Mikrogramm </w:t>
      </w:r>
      <w:r w:rsidRPr="003F5EC3">
        <w:rPr>
          <w:iCs/>
          <w:szCs w:val="22"/>
          <w:lang w:val="de-DE"/>
        </w:rPr>
        <w:t>im Vergleich zu Placebo in Woche</w:t>
      </w:r>
      <w:r w:rsidR="00853026" w:rsidRPr="003F5EC3">
        <w:rPr>
          <w:iCs/>
          <w:szCs w:val="22"/>
          <w:lang w:val="de-DE"/>
        </w:rPr>
        <w:t> </w:t>
      </w:r>
      <w:r w:rsidRPr="003F5EC3">
        <w:rPr>
          <w:iCs/>
          <w:szCs w:val="22"/>
          <w:lang w:val="de-DE"/>
        </w:rPr>
        <w:t>12 auch statistisch signifikante Verbesserungen bezüglich der Änderung der Parameter für Lungenvolum</w:t>
      </w:r>
      <w:r w:rsidR="00773A56" w:rsidRPr="003F5EC3">
        <w:rPr>
          <w:iCs/>
          <w:szCs w:val="22"/>
          <w:lang w:val="de-DE"/>
        </w:rPr>
        <w:t>ina</w:t>
      </w:r>
      <w:r w:rsidRPr="003F5EC3">
        <w:rPr>
          <w:iCs/>
          <w:szCs w:val="22"/>
          <w:lang w:val="de-DE"/>
        </w:rPr>
        <w:t xml:space="preserve"> gegenüber dem Ausgangswert </w:t>
      </w:r>
      <w:r w:rsidR="00990EF2" w:rsidRPr="003F5EC3">
        <w:rPr>
          <w:iCs/>
          <w:szCs w:val="22"/>
          <w:lang w:val="de-DE"/>
        </w:rPr>
        <w:t xml:space="preserve">beim Talwert und </w:t>
      </w:r>
      <w:r w:rsidRPr="003F5EC3">
        <w:rPr>
          <w:iCs/>
          <w:szCs w:val="22"/>
          <w:lang w:val="de-DE"/>
        </w:rPr>
        <w:t>3</w:t>
      </w:r>
      <w:r w:rsidR="00853026" w:rsidRPr="003F5EC3">
        <w:rPr>
          <w:iCs/>
          <w:szCs w:val="22"/>
          <w:lang w:val="de-DE"/>
        </w:rPr>
        <w:t> </w:t>
      </w:r>
      <w:r w:rsidRPr="003F5EC3">
        <w:rPr>
          <w:iCs/>
          <w:szCs w:val="22"/>
          <w:lang w:val="de-DE"/>
        </w:rPr>
        <w:t xml:space="preserve">Stunden nach </w:t>
      </w:r>
      <w:r w:rsidR="0054687B" w:rsidRPr="003F5EC3">
        <w:rPr>
          <w:iCs/>
          <w:szCs w:val="22"/>
          <w:lang w:val="de-DE"/>
        </w:rPr>
        <w:t>Anwendung</w:t>
      </w:r>
      <w:r w:rsidRPr="003F5EC3">
        <w:rPr>
          <w:iCs/>
          <w:szCs w:val="22"/>
          <w:lang w:val="de-DE"/>
        </w:rPr>
        <w:t xml:space="preserve"> (inspiratorische Kapazität: 2</w:t>
      </w:r>
      <w:r w:rsidR="00CB6F38" w:rsidRPr="003F5EC3">
        <w:rPr>
          <w:iCs/>
          <w:szCs w:val="22"/>
          <w:lang w:val="de-DE"/>
        </w:rPr>
        <w:t>37</w:t>
      </w:r>
      <w:r w:rsidRPr="003F5EC3">
        <w:rPr>
          <w:iCs/>
          <w:szCs w:val="22"/>
          <w:lang w:val="de-DE"/>
        </w:rPr>
        <w:t xml:space="preserve"> ml </w:t>
      </w:r>
      <w:r w:rsidR="00CB6F38" w:rsidRPr="003F5EC3">
        <w:rPr>
          <w:iCs/>
          <w:szCs w:val="22"/>
          <w:lang w:val="de-DE"/>
        </w:rPr>
        <w:t>bzw.</w:t>
      </w:r>
      <w:r w:rsidRPr="003F5EC3">
        <w:rPr>
          <w:iCs/>
          <w:szCs w:val="22"/>
          <w:lang w:val="de-DE"/>
        </w:rPr>
        <w:t xml:space="preserve"> 3</w:t>
      </w:r>
      <w:r w:rsidR="00CB6F38" w:rsidRPr="003F5EC3">
        <w:rPr>
          <w:iCs/>
          <w:szCs w:val="22"/>
          <w:lang w:val="de-DE"/>
        </w:rPr>
        <w:t>16</w:t>
      </w:r>
      <w:r w:rsidRPr="003F5EC3">
        <w:rPr>
          <w:iCs/>
          <w:szCs w:val="22"/>
          <w:lang w:val="de-DE"/>
        </w:rPr>
        <w:t xml:space="preserve"> ml, Residualvolumen: </w:t>
      </w:r>
      <w:r w:rsidRPr="003F5EC3">
        <w:rPr>
          <w:iCs/>
          <w:szCs w:val="22"/>
          <w:lang w:val="de-DE"/>
        </w:rPr>
        <w:noBreakHyphen/>
      </w:r>
      <w:r w:rsidR="00CB6F38" w:rsidRPr="003F5EC3">
        <w:rPr>
          <w:iCs/>
          <w:szCs w:val="22"/>
          <w:lang w:val="de-DE"/>
        </w:rPr>
        <w:t>466</w:t>
      </w:r>
      <w:r w:rsidRPr="003F5EC3">
        <w:rPr>
          <w:iCs/>
          <w:szCs w:val="22"/>
          <w:lang w:val="de-DE"/>
        </w:rPr>
        <w:t xml:space="preserve"> ml </w:t>
      </w:r>
      <w:r w:rsidR="00CB6F38" w:rsidRPr="003F5EC3">
        <w:rPr>
          <w:iCs/>
          <w:szCs w:val="22"/>
          <w:lang w:val="de-DE"/>
        </w:rPr>
        <w:t>bzw.</w:t>
      </w:r>
      <w:r w:rsidRPr="003F5EC3">
        <w:rPr>
          <w:iCs/>
          <w:szCs w:val="22"/>
          <w:lang w:val="de-DE"/>
        </w:rPr>
        <w:t xml:space="preserve"> </w:t>
      </w:r>
      <w:r w:rsidRPr="003F5EC3">
        <w:rPr>
          <w:iCs/>
          <w:szCs w:val="22"/>
          <w:lang w:val="de-DE"/>
        </w:rPr>
        <w:noBreakHyphen/>
        <w:t xml:space="preserve">643 ml und funktionelle Residualkapazität: </w:t>
      </w:r>
      <w:r w:rsidRPr="003F5EC3">
        <w:rPr>
          <w:iCs/>
          <w:szCs w:val="22"/>
          <w:lang w:val="de-DE"/>
        </w:rPr>
        <w:noBreakHyphen/>
      </w:r>
      <w:r w:rsidR="00CB6F38" w:rsidRPr="003F5EC3">
        <w:rPr>
          <w:iCs/>
          <w:szCs w:val="22"/>
          <w:lang w:val="de-DE"/>
        </w:rPr>
        <w:t>3</w:t>
      </w:r>
      <w:r w:rsidRPr="003F5EC3">
        <w:rPr>
          <w:iCs/>
          <w:szCs w:val="22"/>
          <w:lang w:val="de-DE"/>
        </w:rPr>
        <w:t xml:space="preserve">51 ml </w:t>
      </w:r>
      <w:r w:rsidR="00CB6F38" w:rsidRPr="003F5EC3">
        <w:rPr>
          <w:iCs/>
          <w:szCs w:val="22"/>
          <w:lang w:val="de-DE"/>
        </w:rPr>
        <w:t>bzw.</w:t>
      </w:r>
      <w:r w:rsidRPr="003F5EC3">
        <w:rPr>
          <w:iCs/>
          <w:szCs w:val="22"/>
          <w:lang w:val="de-DE"/>
        </w:rPr>
        <w:t xml:space="preserve"> </w:t>
      </w:r>
      <w:r w:rsidRPr="003F5EC3">
        <w:rPr>
          <w:iCs/>
          <w:szCs w:val="22"/>
          <w:lang w:val="de-DE"/>
        </w:rPr>
        <w:noBreakHyphen/>
        <w:t xml:space="preserve">522 ml; alle p &lt; 0,001). In der zweiten Studie zeigten sich mit </w:t>
      </w:r>
      <w:r w:rsidR="00304E00" w:rsidRPr="003F5EC3">
        <w:rPr>
          <w:iCs/>
          <w:szCs w:val="22"/>
          <w:lang w:val="de-DE"/>
        </w:rPr>
        <w:t>ANORO</w:t>
      </w:r>
      <w:r w:rsidRPr="003F5EC3">
        <w:rPr>
          <w:iCs/>
          <w:szCs w:val="22"/>
          <w:lang w:val="de-DE"/>
        </w:rPr>
        <w:t xml:space="preserve"> </w:t>
      </w:r>
      <w:r w:rsidR="0097640A" w:rsidRPr="0097640A">
        <w:rPr>
          <w:iCs/>
          <w:szCs w:val="22"/>
          <w:lang w:val="de-DE"/>
        </w:rPr>
        <w:t xml:space="preserve">ELLIPTA </w:t>
      </w:r>
      <w:r w:rsidR="001C46F2" w:rsidRPr="003F5EC3">
        <w:rPr>
          <w:iCs/>
          <w:szCs w:val="22"/>
          <w:lang w:val="de-DE"/>
        </w:rPr>
        <w:t xml:space="preserve">55/22 Mikrogramm </w:t>
      </w:r>
      <w:r w:rsidRPr="003F5EC3">
        <w:rPr>
          <w:iCs/>
          <w:szCs w:val="22"/>
          <w:lang w:val="de-DE"/>
        </w:rPr>
        <w:t>im Vergleich zu Placebo in Woche</w:t>
      </w:r>
      <w:r w:rsidR="00853026" w:rsidRPr="003F5EC3">
        <w:rPr>
          <w:iCs/>
          <w:szCs w:val="22"/>
          <w:lang w:val="de-DE"/>
        </w:rPr>
        <w:t> </w:t>
      </w:r>
      <w:r w:rsidRPr="003F5EC3">
        <w:rPr>
          <w:iCs/>
          <w:szCs w:val="22"/>
          <w:lang w:val="de-DE"/>
        </w:rPr>
        <w:t xml:space="preserve">12 Verbesserungen bezüglich der </w:t>
      </w:r>
      <w:r w:rsidRPr="003F5EC3">
        <w:rPr>
          <w:iCs/>
          <w:szCs w:val="22"/>
          <w:lang w:val="de-DE"/>
        </w:rPr>
        <w:lastRenderedPageBreak/>
        <w:t>Änderung der Parameter für Lungenvolum</w:t>
      </w:r>
      <w:r w:rsidR="00773A56" w:rsidRPr="003F5EC3">
        <w:rPr>
          <w:iCs/>
          <w:szCs w:val="22"/>
          <w:lang w:val="de-DE"/>
        </w:rPr>
        <w:t>ina</w:t>
      </w:r>
      <w:r w:rsidRPr="003F5EC3">
        <w:rPr>
          <w:iCs/>
          <w:szCs w:val="22"/>
          <w:lang w:val="de-DE"/>
        </w:rPr>
        <w:t xml:space="preserve"> gegenüber dem Ausgangswert </w:t>
      </w:r>
      <w:r w:rsidR="00990EF2" w:rsidRPr="003F5EC3">
        <w:rPr>
          <w:iCs/>
          <w:szCs w:val="22"/>
          <w:lang w:val="de-DE"/>
        </w:rPr>
        <w:t xml:space="preserve">beim Talwert und </w:t>
      </w:r>
      <w:r w:rsidRPr="003F5EC3">
        <w:rPr>
          <w:iCs/>
          <w:szCs w:val="22"/>
          <w:lang w:val="de-DE"/>
        </w:rPr>
        <w:t>3</w:t>
      </w:r>
      <w:r w:rsidR="00853026" w:rsidRPr="003F5EC3">
        <w:rPr>
          <w:iCs/>
          <w:szCs w:val="22"/>
          <w:lang w:val="de-DE"/>
        </w:rPr>
        <w:t> </w:t>
      </w:r>
      <w:r w:rsidRPr="003F5EC3">
        <w:rPr>
          <w:iCs/>
          <w:szCs w:val="22"/>
          <w:lang w:val="de-DE"/>
        </w:rPr>
        <w:t xml:space="preserve">Stunden nach </w:t>
      </w:r>
      <w:r w:rsidR="0054687B" w:rsidRPr="003F5EC3">
        <w:rPr>
          <w:iCs/>
          <w:szCs w:val="22"/>
          <w:lang w:val="de-DE"/>
        </w:rPr>
        <w:t>Anwendung</w:t>
      </w:r>
      <w:r w:rsidRPr="003F5EC3">
        <w:rPr>
          <w:iCs/>
          <w:szCs w:val="22"/>
          <w:lang w:val="de-DE"/>
        </w:rPr>
        <w:t xml:space="preserve"> (inspiratorische Kapazität: 1</w:t>
      </w:r>
      <w:r w:rsidR="002848D7" w:rsidRPr="003F5EC3">
        <w:rPr>
          <w:iCs/>
          <w:szCs w:val="22"/>
          <w:lang w:val="de-DE"/>
        </w:rPr>
        <w:t>98</w:t>
      </w:r>
      <w:r w:rsidRPr="003F5EC3">
        <w:rPr>
          <w:iCs/>
          <w:szCs w:val="22"/>
          <w:lang w:val="de-DE"/>
        </w:rPr>
        <w:t xml:space="preserve"> ml </w:t>
      </w:r>
      <w:r w:rsidR="002848D7" w:rsidRPr="003F5EC3">
        <w:rPr>
          <w:iCs/>
          <w:szCs w:val="22"/>
          <w:lang w:val="de-DE"/>
        </w:rPr>
        <w:t>bzw.</w:t>
      </w:r>
      <w:r w:rsidRPr="003F5EC3">
        <w:rPr>
          <w:iCs/>
          <w:szCs w:val="22"/>
          <w:lang w:val="de-DE"/>
        </w:rPr>
        <w:t xml:space="preserve"> 238 ml, Residualvolumen: </w:t>
      </w:r>
      <w:r w:rsidRPr="003F5EC3">
        <w:rPr>
          <w:iCs/>
          <w:szCs w:val="22"/>
          <w:lang w:val="de-DE"/>
        </w:rPr>
        <w:noBreakHyphen/>
        <w:t>295 ml b</w:t>
      </w:r>
      <w:r w:rsidR="002848D7" w:rsidRPr="003F5EC3">
        <w:rPr>
          <w:iCs/>
          <w:szCs w:val="22"/>
          <w:lang w:val="de-DE"/>
        </w:rPr>
        <w:t>zw.</w:t>
      </w:r>
      <w:r w:rsidRPr="003F5EC3">
        <w:rPr>
          <w:iCs/>
          <w:szCs w:val="22"/>
          <w:lang w:val="de-DE"/>
        </w:rPr>
        <w:t xml:space="preserve"> </w:t>
      </w:r>
      <w:r w:rsidRPr="003F5EC3">
        <w:rPr>
          <w:iCs/>
          <w:szCs w:val="22"/>
          <w:lang w:val="de-DE"/>
        </w:rPr>
        <w:noBreakHyphen/>
      </w:r>
      <w:r w:rsidR="002848D7" w:rsidRPr="003F5EC3">
        <w:rPr>
          <w:iCs/>
          <w:szCs w:val="22"/>
          <w:lang w:val="de-DE"/>
        </w:rPr>
        <w:t>351</w:t>
      </w:r>
      <w:r w:rsidRPr="003F5EC3">
        <w:rPr>
          <w:iCs/>
          <w:szCs w:val="22"/>
          <w:lang w:val="de-DE"/>
        </w:rPr>
        <w:t xml:space="preserve"> ml und funktionelle Residualkapazität: </w:t>
      </w:r>
      <w:r w:rsidRPr="003F5EC3">
        <w:rPr>
          <w:iCs/>
          <w:szCs w:val="22"/>
          <w:lang w:val="de-DE"/>
        </w:rPr>
        <w:noBreakHyphen/>
        <w:t>238 ml b</w:t>
      </w:r>
      <w:r w:rsidR="002848D7" w:rsidRPr="003F5EC3">
        <w:rPr>
          <w:iCs/>
          <w:szCs w:val="22"/>
          <w:lang w:val="de-DE"/>
        </w:rPr>
        <w:t>zw.</w:t>
      </w:r>
      <w:r w:rsidRPr="003F5EC3">
        <w:rPr>
          <w:iCs/>
          <w:szCs w:val="22"/>
          <w:lang w:val="de-DE"/>
        </w:rPr>
        <w:t xml:space="preserve"> </w:t>
      </w:r>
      <w:r w:rsidRPr="003F5EC3">
        <w:rPr>
          <w:iCs/>
          <w:szCs w:val="22"/>
          <w:lang w:val="de-DE"/>
        </w:rPr>
        <w:noBreakHyphen/>
      </w:r>
      <w:r w:rsidR="002848D7" w:rsidRPr="003F5EC3">
        <w:rPr>
          <w:iCs/>
          <w:szCs w:val="22"/>
          <w:lang w:val="de-DE"/>
        </w:rPr>
        <w:t>302</w:t>
      </w:r>
      <w:r w:rsidRPr="003F5EC3">
        <w:rPr>
          <w:iCs/>
          <w:szCs w:val="22"/>
          <w:lang w:val="de-DE"/>
        </w:rPr>
        <w:t> ml; alle p &lt; 0,0</w:t>
      </w:r>
      <w:r w:rsidR="002848D7" w:rsidRPr="003F5EC3">
        <w:rPr>
          <w:iCs/>
          <w:szCs w:val="22"/>
          <w:lang w:val="de-DE"/>
        </w:rPr>
        <w:t>01</w:t>
      </w:r>
      <w:r w:rsidR="006471D0" w:rsidRPr="003F5EC3">
        <w:rPr>
          <w:rStyle w:val="FootnoteReference"/>
          <w:iCs/>
          <w:szCs w:val="22"/>
          <w:lang w:val="de-DE"/>
        </w:rPr>
        <w:footnoteReference w:customMarkFollows="1" w:id="5"/>
        <w:sym w:font="Symbol" w:char="F02A"/>
      </w:r>
      <w:r w:rsidRPr="003F5EC3">
        <w:rPr>
          <w:szCs w:val="22"/>
          <w:lang w:val="de-DE"/>
        </w:rPr>
        <w:t>).</w:t>
      </w:r>
    </w:p>
    <w:p w14:paraId="5A8ADA8B" w14:textId="77777777" w:rsidR="007246AC" w:rsidRPr="003F5EC3" w:rsidRDefault="007246AC" w:rsidP="003F5EC3">
      <w:pPr>
        <w:widowControl w:val="0"/>
        <w:jc w:val="both"/>
        <w:rPr>
          <w:bCs/>
          <w:iCs/>
          <w:szCs w:val="22"/>
          <w:highlight w:val="yellow"/>
          <w:u w:val="single"/>
          <w:lang w:val="de-DE"/>
        </w:rPr>
      </w:pPr>
    </w:p>
    <w:p w14:paraId="1BEEE01D" w14:textId="78264E10" w:rsidR="005519B7" w:rsidRDefault="005519B7" w:rsidP="003F5EC3">
      <w:pPr>
        <w:widowControl w:val="0"/>
        <w:jc w:val="both"/>
        <w:rPr>
          <w:bCs/>
          <w:iCs/>
          <w:szCs w:val="22"/>
          <w:u w:val="single"/>
          <w:lang w:val="de-DE"/>
        </w:rPr>
      </w:pPr>
      <w:r w:rsidRPr="003F5EC3">
        <w:rPr>
          <w:bCs/>
          <w:iCs/>
          <w:szCs w:val="22"/>
          <w:u w:val="single"/>
          <w:lang w:val="de-DE"/>
        </w:rPr>
        <w:t>Kinder und Jugendliche</w:t>
      </w:r>
    </w:p>
    <w:p w14:paraId="708DC142" w14:textId="77777777" w:rsidR="00F8431D" w:rsidRPr="003F5EC3" w:rsidRDefault="00F8431D" w:rsidP="003F5EC3">
      <w:pPr>
        <w:widowControl w:val="0"/>
        <w:jc w:val="both"/>
        <w:rPr>
          <w:bCs/>
          <w:iCs/>
          <w:szCs w:val="22"/>
          <w:lang w:val="de-DE"/>
        </w:rPr>
      </w:pPr>
    </w:p>
    <w:p w14:paraId="3618754E" w14:textId="77777777" w:rsidR="005519B7" w:rsidRPr="003F5EC3" w:rsidRDefault="005519B7" w:rsidP="003F5EC3">
      <w:pPr>
        <w:widowControl w:val="0"/>
        <w:rPr>
          <w:szCs w:val="22"/>
          <w:lang w:val="de-DE"/>
        </w:rPr>
      </w:pPr>
      <w:r w:rsidRPr="003F5EC3">
        <w:rPr>
          <w:szCs w:val="22"/>
          <w:lang w:val="de-DE"/>
        </w:rPr>
        <w:t xml:space="preserve">Die Europäische Arzneimittel-Agentur hat für </w:t>
      </w:r>
      <w:r w:rsidR="00766949" w:rsidRPr="003F5EC3">
        <w:rPr>
          <w:szCs w:val="22"/>
          <w:lang w:val="de-DE"/>
        </w:rPr>
        <w:t>ANORO</w:t>
      </w:r>
      <w:r w:rsidRPr="003F5EC3">
        <w:rPr>
          <w:szCs w:val="22"/>
          <w:lang w:val="de-DE"/>
        </w:rPr>
        <w:t xml:space="preserve"> </w:t>
      </w:r>
      <w:r w:rsidR="0097640A" w:rsidRPr="0097640A">
        <w:rPr>
          <w:szCs w:val="22"/>
          <w:lang w:val="de-DE"/>
        </w:rPr>
        <w:t xml:space="preserve">ELLIPTA </w:t>
      </w:r>
      <w:r w:rsidRPr="003F5EC3">
        <w:rPr>
          <w:szCs w:val="22"/>
          <w:lang w:val="de-DE"/>
        </w:rPr>
        <w:t>eine Freistellung von der Verpflichtung zur Vorlage von Ergebnissen zu Studien in allen pädiatrischen Altersklassen bei COPD gewährt (siehe Abschnitt</w:t>
      </w:r>
      <w:r w:rsidR="00853026" w:rsidRPr="003F5EC3">
        <w:rPr>
          <w:szCs w:val="22"/>
          <w:lang w:val="de-DE"/>
        </w:rPr>
        <w:t> </w:t>
      </w:r>
      <w:r w:rsidRPr="003F5EC3">
        <w:rPr>
          <w:szCs w:val="22"/>
          <w:lang w:val="de-DE"/>
        </w:rPr>
        <w:t>4.2 bzgl. Informationen zur Anwendung bei Kindern und Jugendlichen).</w:t>
      </w:r>
    </w:p>
    <w:p w14:paraId="6358F0B9" w14:textId="77777777" w:rsidR="005519B7" w:rsidRPr="003F5EC3" w:rsidRDefault="005519B7" w:rsidP="003F5EC3">
      <w:pPr>
        <w:widowControl w:val="0"/>
        <w:rPr>
          <w:szCs w:val="22"/>
          <w:lang w:val="de-DE"/>
        </w:rPr>
      </w:pPr>
    </w:p>
    <w:p w14:paraId="6617DCAB" w14:textId="77777777" w:rsidR="005519B7" w:rsidRPr="003F5EC3" w:rsidRDefault="005519B7" w:rsidP="003F5EC3">
      <w:pPr>
        <w:widowControl w:val="0"/>
        <w:rPr>
          <w:szCs w:val="22"/>
          <w:lang w:val="de-DE"/>
        </w:rPr>
      </w:pPr>
      <w:r w:rsidRPr="003F5EC3">
        <w:rPr>
          <w:b/>
          <w:szCs w:val="22"/>
          <w:lang w:val="de-DE"/>
        </w:rPr>
        <w:t xml:space="preserve">5.2 </w:t>
      </w:r>
      <w:r w:rsidRPr="003F5EC3">
        <w:rPr>
          <w:b/>
          <w:szCs w:val="22"/>
          <w:lang w:val="de-DE"/>
        </w:rPr>
        <w:tab/>
        <w:t>Pharmakokinetische Eigenschaften</w:t>
      </w:r>
    </w:p>
    <w:p w14:paraId="3C7988CD" w14:textId="77777777" w:rsidR="005519B7" w:rsidRPr="003F5EC3" w:rsidRDefault="005519B7" w:rsidP="003F5EC3">
      <w:pPr>
        <w:widowControl w:val="0"/>
        <w:rPr>
          <w:szCs w:val="22"/>
          <w:lang w:val="de-DE"/>
        </w:rPr>
      </w:pPr>
    </w:p>
    <w:p w14:paraId="1D8203E8" w14:textId="77777777" w:rsidR="005519B7" w:rsidRPr="003F5EC3" w:rsidRDefault="005519B7" w:rsidP="003F5EC3">
      <w:pPr>
        <w:widowControl w:val="0"/>
        <w:rPr>
          <w:szCs w:val="22"/>
          <w:lang w:val="de-DE"/>
        </w:rPr>
      </w:pPr>
      <w:r w:rsidRPr="003F5EC3">
        <w:rPr>
          <w:szCs w:val="22"/>
          <w:lang w:val="de-DE"/>
        </w:rPr>
        <w:t>Wenn Umeclidinium und Vilanterol in Kombination als Inhalation verabreicht wurden, war die Pharmakokinetik jedes Einzelbestandteils ähnlich wie bei separater Verabreichung jedes Wirkstoffs</w:t>
      </w:r>
      <w:r w:rsidRPr="00550D9C">
        <w:rPr>
          <w:iCs/>
          <w:szCs w:val="22"/>
          <w:lang w:val="de-DE"/>
        </w:rPr>
        <w:t>.</w:t>
      </w:r>
      <w:r w:rsidRPr="003F5EC3">
        <w:rPr>
          <w:szCs w:val="22"/>
          <w:lang w:val="de-DE"/>
        </w:rPr>
        <w:t xml:space="preserve"> Für pharmakokinetische Zwecke kann daher jeder Bestandteil separat betrachtet werden.</w:t>
      </w:r>
    </w:p>
    <w:p w14:paraId="1FDC902F" w14:textId="77777777" w:rsidR="005519B7" w:rsidRPr="003F5EC3" w:rsidRDefault="005519B7" w:rsidP="003F5EC3">
      <w:pPr>
        <w:widowControl w:val="0"/>
        <w:numPr>
          <w:ilvl w:val="12"/>
          <w:numId w:val="0"/>
        </w:numPr>
        <w:rPr>
          <w:szCs w:val="22"/>
          <w:lang w:val="de-DE"/>
        </w:rPr>
      </w:pPr>
    </w:p>
    <w:p w14:paraId="6B9417B0" w14:textId="77777777" w:rsidR="005519B7" w:rsidRPr="003F5EC3" w:rsidRDefault="005519B7" w:rsidP="003F5EC3">
      <w:pPr>
        <w:widowControl w:val="0"/>
        <w:numPr>
          <w:ilvl w:val="12"/>
          <w:numId w:val="0"/>
        </w:numPr>
        <w:rPr>
          <w:iCs/>
          <w:szCs w:val="22"/>
          <w:lang w:val="de-DE"/>
        </w:rPr>
      </w:pPr>
      <w:r w:rsidRPr="003F5EC3">
        <w:rPr>
          <w:iCs/>
          <w:szCs w:val="22"/>
          <w:u w:val="single"/>
          <w:lang w:val="de-DE"/>
        </w:rPr>
        <w:t>Resorption</w:t>
      </w:r>
    </w:p>
    <w:p w14:paraId="2B5DB91E" w14:textId="77777777" w:rsidR="005519B7" w:rsidRPr="003F5EC3" w:rsidRDefault="005519B7" w:rsidP="003F5EC3">
      <w:pPr>
        <w:widowControl w:val="0"/>
        <w:rPr>
          <w:szCs w:val="22"/>
          <w:lang w:val="de-DE"/>
        </w:rPr>
      </w:pPr>
    </w:p>
    <w:p w14:paraId="4593893E" w14:textId="77777777" w:rsidR="005519B7" w:rsidRPr="003F5EC3" w:rsidRDefault="005519B7" w:rsidP="003F5EC3">
      <w:pPr>
        <w:widowControl w:val="0"/>
        <w:rPr>
          <w:szCs w:val="22"/>
          <w:lang w:val="de-DE"/>
        </w:rPr>
      </w:pPr>
      <w:r w:rsidRPr="003F5EC3">
        <w:rPr>
          <w:i/>
          <w:szCs w:val="22"/>
          <w:lang w:val="de-DE"/>
        </w:rPr>
        <w:t>Umeclidinium</w:t>
      </w:r>
    </w:p>
    <w:p w14:paraId="4804E517" w14:textId="77777777" w:rsidR="005519B7" w:rsidRPr="003F5EC3" w:rsidRDefault="005519B7" w:rsidP="003F5EC3">
      <w:pPr>
        <w:widowControl w:val="0"/>
        <w:rPr>
          <w:szCs w:val="22"/>
          <w:lang w:val="de-DE"/>
        </w:rPr>
      </w:pPr>
      <w:r w:rsidRPr="003F5EC3">
        <w:rPr>
          <w:szCs w:val="22"/>
          <w:lang w:val="de-DE"/>
        </w:rPr>
        <w:t>Nach inhalativer Verabreichung von Umeclidinium an gesunde Probanden wurde die C</w:t>
      </w:r>
      <w:r w:rsidRPr="003F5EC3">
        <w:rPr>
          <w:szCs w:val="22"/>
          <w:vertAlign w:val="subscript"/>
          <w:lang w:val="de-DE"/>
        </w:rPr>
        <w:t>max</w:t>
      </w:r>
      <w:r w:rsidRPr="003F5EC3">
        <w:rPr>
          <w:szCs w:val="22"/>
          <w:lang w:val="de-DE"/>
        </w:rPr>
        <w:t xml:space="preserve"> nach</w:t>
      </w:r>
      <w:r w:rsidR="00853026" w:rsidRPr="003F5EC3">
        <w:rPr>
          <w:szCs w:val="22"/>
          <w:lang w:val="de-DE"/>
        </w:rPr>
        <w:t> </w:t>
      </w:r>
      <w:r w:rsidRPr="003F5EC3">
        <w:rPr>
          <w:szCs w:val="22"/>
          <w:lang w:val="de-DE"/>
        </w:rPr>
        <w:t xml:space="preserve">5 bis 15 Minuten erreicht. Die absolute Bioverfügbarkeit von inhalativem Umeclidinium betrug im Durchschnitt 13 % der Dosis, wobei der Beitrag der oralen Resorption vernachlässigbar war. </w:t>
      </w:r>
      <w:r w:rsidRPr="003F5EC3">
        <w:rPr>
          <w:rFonts w:eastAsia="MS Mincho"/>
          <w:szCs w:val="22"/>
          <w:lang w:val="de-DE"/>
        </w:rPr>
        <w:t>Nach wiederholter Gabe von inhalativem Umeclidinium wurde der Steady State innerhalb von</w:t>
      </w:r>
      <w:r w:rsidR="00853026" w:rsidRPr="003F5EC3">
        <w:rPr>
          <w:rFonts w:eastAsia="MS Mincho"/>
          <w:szCs w:val="22"/>
          <w:lang w:val="de-DE"/>
        </w:rPr>
        <w:t> </w:t>
      </w:r>
      <w:r w:rsidRPr="003F5EC3">
        <w:rPr>
          <w:rFonts w:eastAsia="MS Mincho"/>
          <w:szCs w:val="22"/>
          <w:lang w:val="de-DE"/>
        </w:rPr>
        <w:t xml:space="preserve">7 bis 10 Tagen </w:t>
      </w:r>
      <w:r w:rsidR="0089535B" w:rsidRPr="003F5EC3">
        <w:rPr>
          <w:rFonts w:eastAsia="MS Mincho"/>
          <w:szCs w:val="22"/>
          <w:lang w:val="de-DE"/>
        </w:rPr>
        <w:t>bei 1,5</w:t>
      </w:r>
      <w:r w:rsidR="0089535B" w:rsidRPr="003F5EC3">
        <w:rPr>
          <w:rFonts w:eastAsia="MS Mincho"/>
          <w:szCs w:val="22"/>
          <w:lang w:val="de-DE"/>
        </w:rPr>
        <w:noBreakHyphen/>
        <w:t xml:space="preserve"> bis 1,8</w:t>
      </w:r>
      <w:r w:rsidR="0089535B" w:rsidRPr="003F5EC3">
        <w:rPr>
          <w:rFonts w:eastAsia="MS Mincho"/>
          <w:szCs w:val="22"/>
          <w:lang w:val="de-DE"/>
        </w:rPr>
        <w:noBreakHyphen/>
        <w:t>facher Akkumulation erreicht</w:t>
      </w:r>
      <w:r w:rsidRPr="003F5EC3">
        <w:rPr>
          <w:rFonts w:eastAsia="MS Mincho"/>
          <w:szCs w:val="22"/>
          <w:lang w:val="de-DE"/>
        </w:rPr>
        <w:t>.</w:t>
      </w:r>
    </w:p>
    <w:p w14:paraId="7ED58DD3" w14:textId="77777777" w:rsidR="005519B7" w:rsidRPr="003F5EC3" w:rsidRDefault="005519B7" w:rsidP="003F5EC3">
      <w:pPr>
        <w:widowControl w:val="0"/>
        <w:rPr>
          <w:szCs w:val="22"/>
          <w:lang w:val="de-DE"/>
        </w:rPr>
      </w:pPr>
    </w:p>
    <w:p w14:paraId="61AEDC20" w14:textId="77777777" w:rsidR="005519B7" w:rsidRPr="003F5EC3" w:rsidRDefault="005519B7" w:rsidP="00FF13F0">
      <w:pPr>
        <w:keepNext/>
        <w:keepLines/>
        <w:numPr>
          <w:ilvl w:val="12"/>
          <w:numId w:val="0"/>
        </w:numPr>
        <w:rPr>
          <w:szCs w:val="22"/>
          <w:lang w:val="de-DE"/>
        </w:rPr>
      </w:pPr>
      <w:r w:rsidRPr="003F5EC3">
        <w:rPr>
          <w:i/>
          <w:szCs w:val="22"/>
          <w:lang w:val="de-DE"/>
        </w:rPr>
        <w:t>Vilanterol</w:t>
      </w:r>
    </w:p>
    <w:p w14:paraId="0C3F96DD" w14:textId="77777777" w:rsidR="005519B7" w:rsidRPr="003F5EC3" w:rsidRDefault="005519B7" w:rsidP="00FF13F0">
      <w:pPr>
        <w:keepNext/>
        <w:keepLines/>
        <w:numPr>
          <w:ilvl w:val="12"/>
          <w:numId w:val="0"/>
        </w:numPr>
        <w:rPr>
          <w:iCs/>
          <w:szCs w:val="22"/>
          <w:lang w:val="de-DE"/>
        </w:rPr>
      </w:pPr>
      <w:r w:rsidRPr="003F5EC3">
        <w:rPr>
          <w:szCs w:val="22"/>
          <w:lang w:val="de-DE"/>
        </w:rPr>
        <w:t>Nach inhalativer Verabreichung von Vilanterol an gesunde Probanden wurde die C</w:t>
      </w:r>
      <w:r w:rsidRPr="003F5EC3">
        <w:rPr>
          <w:szCs w:val="22"/>
          <w:vertAlign w:val="subscript"/>
          <w:lang w:val="de-DE"/>
        </w:rPr>
        <w:t>max</w:t>
      </w:r>
      <w:r w:rsidRPr="003F5EC3">
        <w:rPr>
          <w:szCs w:val="22"/>
          <w:lang w:val="de-DE"/>
        </w:rPr>
        <w:t xml:space="preserve"> nach</w:t>
      </w:r>
      <w:r w:rsidR="00853026" w:rsidRPr="003F5EC3">
        <w:rPr>
          <w:szCs w:val="22"/>
          <w:lang w:val="de-DE"/>
        </w:rPr>
        <w:t> </w:t>
      </w:r>
      <w:r w:rsidRPr="003F5EC3">
        <w:rPr>
          <w:szCs w:val="22"/>
          <w:lang w:val="de-DE"/>
        </w:rPr>
        <w:t>5 bis 15 Minuten erreicht. Die absolute Bioverfügbarkeit von inhalativem Vilanterol betrug im Durchschnitt 27 % der Dosis, wobei der Beitrag der oralen Resorption vernachlässigbar war. Nach wiederholter Gabe von inhalativem Vilanterol wurde der Steady State innerhalb von 6</w:t>
      </w:r>
      <w:r w:rsidR="00853026" w:rsidRPr="003F5EC3">
        <w:rPr>
          <w:szCs w:val="22"/>
          <w:lang w:val="de-DE"/>
        </w:rPr>
        <w:t> </w:t>
      </w:r>
      <w:r w:rsidRPr="003F5EC3">
        <w:rPr>
          <w:szCs w:val="22"/>
          <w:lang w:val="de-DE"/>
        </w:rPr>
        <w:t xml:space="preserve">Tagen </w:t>
      </w:r>
      <w:r w:rsidR="0089535B" w:rsidRPr="003F5EC3">
        <w:rPr>
          <w:szCs w:val="22"/>
          <w:lang w:val="de-DE"/>
        </w:rPr>
        <w:t>bei bis zu 2,4</w:t>
      </w:r>
      <w:r w:rsidR="0089535B" w:rsidRPr="003F5EC3">
        <w:rPr>
          <w:szCs w:val="22"/>
          <w:lang w:val="de-DE"/>
        </w:rPr>
        <w:noBreakHyphen/>
        <w:t xml:space="preserve">facher Akkumulation </w:t>
      </w:r>
      <w:r w:rsidRPr="003F5EC3">
        <w:rPr>
          <w:szCs w:val="22"/>
          <w:lang w:val="de-DE"/>
        </w:rPr>
        <w:t>erreicht.</w:t>
      </w:r>
      <w:r w:rsidRPr="003F5EC3">
        <w:rPr>
          <w:iCs/>
          <w:szCs w:val="22"/>
          <w:lang w:val="de-DE"/>
        </w:rPr>
        <w:t xml:space="preserve"> </w:t>
      </w:r>
    </w:p>
    <w:p w14:paraId="7E8B4A96" w14:textId="77777777" w:rsidR="005519B7" w:rsidRPr="003F5EC3" w:rsidRDefault="005519B7" w:rsidP="003F5EC3">
      <w:pPr>
        <w:widowControl w:val="0"/>
        <w:numPr>
          <w:ilvl w:val="12"/>
          <w:numId w:val="0"/>
        </w:numPr>
        <w:rPr>
          <w:iCs/>
          <w:szCs w:val="22"/>
          <w:u w:val="single"/>
          <w:lang w:val="de-DE"/>
        </w:rPr>
      </w:pPr>
    </w:p>
    <w:p w14:paraId="40B9666F" w14:textId="77777777" w:rsidR="005519B7" w:rsidRPr="003F5EC3" w:rsidRDefault="005519B7" w:rsidP="003F5EC3">
      <w:pPr>
        <w:widowControl w:val="0"/>
        <w:numPr>
          <w:ilvl w:val="12"/>
          <w:numId w:val="0"/>
        </w:numPr>
        <w:rPr>
          <w:iCs/>
          <w:szCs w:val="22"/>
          <w:lang w:val="de-DE"/>
        </w:rPr>
      </w:pPr>
      <w:r w:rsidRPr="003F5EC3">
        <w:rPr>
          <w:iCs/>
          <w:szCs w:val="22"/>
          <w:u w:val="single"/>
          <w:lang w:val="de-DE"/>
        </w:rPr>
        <w:t>Verteilung</w:t>
      </w:r>
    </w:p>
    <w:p w14:paraId="239B999A" w14:textId="77777777" w:rsidR="005519B7" w:rsidRPr="003F5EC3" w:rsidRDefault="005519B7" w:rsidP="003F5EC3">
      <w:pPr>
        <w:widowControl w:val="0"/>
        <w:numPr>
          <w:ilvl w:val="12"/>
          <w:numId w:val="0"/>
        </w:numPr>
        <w:rPr>
          <w:iCs/>
          <w:szCs w:val="22"/>
          <w:u w:val="single"/>
          <w:lang w:val="de-DE"/>
        </w:rPr>
      </w:pPr>
    </w:p>
    <w:p w14:paraId="2360644A" w14:textId="77777777" w:rsidR="005519B7" w:rsidRPr="003F5EC3" w:rsidRDefault="005519B7" w:rsidP="003F5EC3">
      <w:pPr>
        <w:widowControl w:val="0"/>
        <w:rPr>
          <w:szCs w:val="22"/>
          <w:lang w:val="de-DE"/>
        </w:rPr>
      </w:pPr>
      <w:r w:rsidRPr="003F5EC3">
        <w:rPr>
          <w:i/>
          <w:szCs w:val="22"/>
          <w:lang w:val="de-DE"/>
        </w:rPr>
        <w:t>Umeclidinium</w:t>
      </w:r>
      <w:r w:rsidRPr="003F5EC3">
        <w:rPr>
          <w:szCs w:val="22"/>
          <w:lang w:val="de-DE"/>
        </w:rPr>
        <w:t xml:space="preserve"> </w:t>
      </w:r>
    </w:p>
    <w:p w14:paraId="43F43F54" w14:textId="77777777" w:rsidR="005519B7" w:rsidRPr="003F5EC3" w:rsidRDefault="005519B7" w:rsidP="003F5EC3">
      <w:pPr>
        <w:widowControl w:val="0"/>
        <w:rPr>
          <w:szCs w:val="22"/>
          <w:lang w:val="de-DE"/>
        </w:rPr>
      </w:pPr>
      <w:r w:rsidRPr="003F5EC3">
        <w:rPr>
          <w:szCs w:val="22"/>
          <w:lang w:val="de-DE"/>
        </w:rPr>
        <w:t xml:space="preserve">Nach intravenöser Verabreichung an gesunde Probanden betrug das mittlere Verteilungsvolumen 86 Liter. </w:t>
      </w:r>
      <w:r w:rsidRPr="003F5EC3">
        <w:rPr>
          <w:i/>
          <w:szCs w:val="22"/>
          <w:lang w:val="de-DE"/>
        </w:rPr>
        <w:t>In vitro</w:t>
      </w:r>
      <w:r w:rsidRPr="003F5EC3">
        <w:rPr>
          <w:szCs w:val="22"/>
          <w:lang w:val="de-DE"/>
        </w:rPr>
        <w:t xml:space="preserve"> betrug die Plasmaproteinbindung in Humanplasma im Durchschnitt 89 %.</w:t>
      </w:r>
    </w:p>
    <w:p w14:paraId="0C2E4832" w14:textId="77777777" w:rsidR="005519B7" w:rsidRPr="003F5EC3" w:rsidRDefault="005519B7" w:rsidP="003F5EC3">
      <w:pPr>
        <w:widowControl w:val="0"/>
        <w:rPr>
          <w:szCs w:val="22"/>
          <w:lang w:val="de-DE"/>
        </w:rPr>
      </w:pPr>
    </w:p>
    <w:p w14:paraId="66944EFF" w14:textId="77777777" w:rsidR="005519B7" w:rsidRPr="003F5EC3" w:rsidRDefault="005519B7" w:rsidP="003F5EC3">
      <w:pPr>
        <w:widowControl w:val="0"/>
        <w:numPr>
          <w:ilvl w:val="12"/>
          <w:numId w:val="0"/>
        </w:numPr>
        <w:rPr>
          <w:szCs w:val="22"/>
          <w:lang w:val="de-DE"/>
        </w:rPr>
      </w:pPr>
      <w:r w:rsidRPr="003F5EC3">
        <w:rPr>
          <w:i/>
          <w:szCs w:val="22"/>
          <w:lang w:val="de-DE"/>
        </w:rPr>
        <w:t>Vilanterol</w:t>
      </w:r>
    </w:p>
    <w:p w14:paraId="62A78C9D" w14:textId="5C03D21C" w:rsidR="005519B7" w:rsidRPr="003F5EC3" w:rsidRDefault="005519B7" w:rsidP="00550D9C">
      <w:pPr>
        <w:widowControl w:val="0"/>
        <w:rPr>
          <w:szCs w:val="22"/>
          <w:lang w:val="de-DE"/>
        </w:rPr>
      </w:pPr>
      <w:r w:rsidRPr="003F5EC3">
        <w:rPr>
          <w:szCs w:val="22"/>
          <w:lang w:val="de-DE"/>
        </w:rPr>
        <w:t>Nach intravenöser Verabreichung an gesunde Probanden betrug das mittlere Verteilungsvolumen im Steady State 165 Liter.</w:t>
      </w:r>
      <w:r w:rsidR="00F8431D">
        <w:t xml:space="preserve"> </w:t>
      </w:r>
      <w:r w:rsidR="00F8431D" w:rsidRPr="00F8431D">
        <w:rPr>
          <w:szCs w:val="22"/>
          <w:lang w:val="de-DE"/>
        </w:rPr>
        <w:t>Vilanterol zeigt eine geringe Assoziation mit Erythrozyten.</w:t>
      </w:r>
      <w:r w:rsidRPr="003F5EC3">
        <w:rPr>
          <w:szCs w:val="22"/>
          <w:lang w:val="de-DE"/>
        </w:rPr>
        <w:t xml:space="preserve"> </w:t>
      </w:r>
      <w:r w:rsidRPr="003F5EC3">
        <w:rPr>
          <w:i/>
          <w:szCs w:val="22"/>
          <w:lang w:val="de-DE"/>
        </w:rPr>
        <w:t>In vitro</w:t>
      </w:r>
      <w:r w:rsidRPr="003F5EC3">
        <w:rPr>
          <w:szCs w:val="22"/>
          <w:lang w:val="de-DE"/>
        </w:rPr>
        <w:t xml:space="preserve"> betrug die Plasmaproteinbindung in Humanplasma im Durchschnitt 94 %.</w:t>
      </w:r>
    </w:p>
    <w:p w14:paraId="50CA462A" w14:textId="77777777" w:rsidR="005519B7" w:rsidRPr="003F5EC3" w:rsidRDefault="005519B7" w:rsidP="003F5EC3">
      <w:pPr>
        <w:widowControl w:val="0"/>
        <w:jc w:val="both"/>
        <w:rPr>
          <w:szCs w:val="22"/>
          <w:lang w:val="de-DE"/>
        </w:rPr>
      </w:pPr>
    </w:p>
    <w:p w14:paraId="7AF29F02" w14:textId="77777777" w:rsidR="005519B7" w:rsidRPr="003F5EC3" w:rsidRDefault="005519B7" w:rsidP="003F5EC3">
      <w:pPr>
        <w:widowControl w:val="0"/>
        <w:numPr>
          <w:ilvl w:val="12"/>
          <w:numId w:val="0"/>
        </w:numPr>
        <w:rPr>
          <w:iCs/>
          <w:szCs w:val="22"/>
          <w:lang w:val="de-DE"/>
        </w:rPr>
      </w:pPr>
      <w:r w:rsidRPr="003F5EC3">
        <w:rPr>
          <w:iCs/>
          <w:szCs w:val="22"/>
          <w:u w:val="single"/>
          <w:lang w:val="de-DE"/>
        </w:rPr>
        <w:t>Biotransformation</w:t>
      </w:r>
    </w:p>
    <w:p w14:paraId="48CB0331" w14:textId="77777777" w:rsidR="005519B7" w:rsidRPr="003F5EC3" w:rsidRDefault="005519B7" w:rsidP="003F5EC3">
      <w:pPr>
        <w:widowControl w:val="0"/>
        <w:numPr>
          <w:ilvl w:val="12"/>
          <w:numId w:val="0"/>
        </w:numPr>
        <w:rPr>
          <w:iCs/>
          <w:szCs w:val="22"/>
          <w:u w:val="single"/>
          <w:lang w:val="de-DE"/>
        </w:rPr>
      </w:pPr>
    </w:p>
    <w:p w14:paraId="2F464532" w14:textId="77777777" w:rsidR="005519B7" w:rsidRPr="003F5EC3" w:rsidRDefault="005519B7" w:rsidP="003F5EC3">
      <w:pPr>
        <w:widowControl w:val="0"/>
        <w:rPr>
          <w:i/>
          <w:szCs w:val="22"/>
          <w:lang w:val="de-DE"/>
        </w:rPr>
      </w:pPr>
      <w:r w:rsidRPr="003F5EC3">
        <w:rPr>
          <w:i/>
          <w:szCs w:val="22"/>
          <w:lang w:val="de-DE"/>
        </w:rPr>
        <w:t>Umeclidinium</w:t>
      </w:r>
    </w:p>
    <w:p w14:paraId="35D95333" w14:textId="77777777" w:rsidR="005519B7" w:rsidRPr="003F5EC3" w:rsidRDefault="005519B7" w:rsidP="003F5EC3">
      <w:pPr>
        <w:widowControl w:val="0"/>
        <w:rPr>
          <w:szCs w:val="22"/>
          <w:lang w:val="de-DE"/>
        </w:rPr>
      </w:pPr>
      <w:r w:rsidRPr="003F5EC3">
        <w:rPr>
          <w:i/>
          <w:szCs w:val="22"/>
          <w:lang w:val="de-DE"/>
        </w:rPr>
        <w:t>In-vitro</w:t>
      </w:r>
      <w:r w:rsidRPr="003F5EC3">
        <w:rPr>
          <w:szCs w:val="22"/>
          <w:lang w:val="de-DE"/>
        </w:rPr>
        <w:t>-Studien zeigten, dass Umeclidinium hauptsächlich über Cytochrom P450 2D6 (CYP2D6) metabolisiert wird und ein Substrat des P</w:t>
      </w:r>
      <w:r w:rsidR="00853026" w:rsidRPr="003F5EC3">
        <w:rPr>
          <w:szCs w:val="22"/>
          <w:lang w:val="de-DE"/>
        </w:rPr>
        <w:noBreakHyphen/>
      </w:r>
      <w:r w:rsidRPr="003F5EC3">
        <w:rPr>
          <w:szCs w:val="22"/>
          <w:lang w:val="de-DE"/>
        </w:rPr>
        <w:t>Glycoprotein-(P</w:t>
      </w:r>
      <w:r w:rsidR="00853026" w:rsidRPr="003F5EC3">
        <w:rPr>
          <w:szCs w:val="22"/>
          <w:lang w:val="de-DE"/>
        </w:rPr>
        <w:noBreakHyphen/>
      </w:r>
      <w:r w:rsidRPr="003F5EC3">
        <w:rPr>
          <w:szCs w:val="22"/>
          <w:lang w:val="de-DE"/>
        </w:rPr>
        <w:t>gp</w:t>
      </w:r>
      <w:r w:rsidR="00853026" w:rsidRPr="003F5EC3">
        <w:rPr>
          <w:szCs w:val="22"/>
          <w:lang w:val="de-DE"/>
        </w:rPr>
        <w:t>)</w:t>
      </w:r>
      <w:r w:rsidR="00853026" w:rsidRPr="003F5EC3">
        <w:rPr>
          <w:szCs w:val="22"/>
          <w:lang w:val="de-DE"/>
        </w:rPr>
        <w:noBreakHyphen/>
      </w:r>
      <w:r w:rsidRPr="003F5EC3">
        <w:rPr>
          <w:szCs w:val="22"/>
          <w:lang w:val="de-DE"/>
        </w:rPr>
        <w:t xml:space="preserve">Transporters ist. </w:t>
      </w:r>
      <w:r w:rsidRPr="003F5EC3">
        <w:rPr>
          <w:rFonts w:eastAsia="MS Mincho"/>
          <w:szCs w:val="22"/>
          <w:lang w:val="de-DE"/>
        </w:rPr>
        <w:t>Die primären Stoffwechselwege für Umeclidinium sind oxidativ (Hydroxylierung, O</w:t>
      </w:r>
      <w:r w:rsidRPr="003F5EC3">
        <w:rPr>
          <w:rFonts w:eastAsia="MS Mincho"/>
          <w:szCs w:val="22"/>
          <w:lang w:val="de-DE"/>
        </w:rPr>
        <w:noBreakHyphen/>
        <w:t xml:space="preserve">Dealkylierung), gefolgt von Konjugation (Glucuronidierung usw.). Dabei entsteht eine Reihe von Metaboliten mit entweder reduzierter pharmakologischer Aktivität oder </w:t>
      </w:r>
      <w:r w:rsidR="007768CC" w:rsidRPr="003F5EC3">
        <w:rPr>
          <w:rFonts w:eastAsia="MS Mincho"/>
          <w:szCs w:val="22"/>
          <w:lang w:val="de-DE"/>
        </w:rPr>
        <w:t xml:space="preserve">mit soweit </w:t>
      </w:r>
      <w:r w:rsidRPr="003F5EC3">
        <w:rPr>
          <w:rFonts w:eastAsia="MS Mincho"/>
          <w:szCs w:val="22"/>
          <w:lang w:val="de-DE"/>
        </w:rPr>
        <w:t>unbekannter pharmakologischer Aktivität. Die systemische Exposition gegenüber den Metaboliten ist gering.</w:t>
      </w:r>
    </w:p>
    <w:p w14:paraId="6D59A2AB" w14:textId="77777777" w:rsidR="005519B7" w:rsidRPr="003F5EC3" w:rsidRDefault="005519B7" w:rsidP="003F5EC3">
      <w:pPr>
        <w:widowControl w:val="0"/>
        <w:numPr>
          <w:ilvl w:val="12"/>
          <w:numId w:val="0"/>
        </w:numPr>
        <w:rPr>
          <w:szCs w:val="22"/>
          <w:lang w:val="de-DE"/>
        </w:rPr>
      </w:pPr>
    </w:p>
    <w:p w14:paraId="22C25D7A" w14:textId="77777777" w:rsidR="005519B7" w:rsidRPr="003F5EC3" w:rsidRDefault="005519B7" w:rsidP="003F5EC3">
      <w:pPr>
        <w:widowControl w:val="0"/>
        <w:numPr>
          <w:ilvl w:val="12"/>
          <w:numId w:val="0"/>
        </w:numPr>
        <w:rPr>
          <w:szCs w:val="22"/>
          <w:lang w:val="de-DE"/>
        </w:rPr>
      </w:pPr>
      <w:r w:rsidRPr="003F5EC3">
        <w:rPr>
          <w:i/>
          <w:szCs w:val="22"/>
          <w:lang w:val="de-DE"/>
        </w:rPr>
        <w:lastRenderedPageBreak/>
        <w:t>Vilanterol</w:t>
      </w:r>
    </w:p>
    <w:p w14:paraId="1588E5C4" w14:textId="77777777" w:rsidR="005519B7" w:rsidRPr="003F5EC3" w:rsidRDefault="005519B7" w:rsidP="003F5EC3">
      <w:pPr>
        <w:widowControl w:val="0"/>
        <w:rPr>
          <w:szCs w:val="22"/>
          <w:lang w:val="de-DE"/>
        </w:rPr>
      </w:pPr>
      <w:r w:rsidRPr="003F5EC3">
        <w:rPr>
          <w:i/>
          <w:szCs w:val="22"/>
          <w:lang w:val="de-DE"/>
        </w:rPr>
        <w:t>In-vitro</w:t>
      </w:r>
      <w:r w:rsidRPr="003F5EC3">
        <w:rPr>
          <w:szCs w:val="22"/>
          <w:lang w:val="de-DE"/>
        </w:rPr>
        <w:t>-Studien zeigten, dass Vilanterol hauptsächlich über Cytochrom P450 3A4 (CYP3A4) metabolisiert wird und ein Substrat des P</w:t>
      </w:r>
      <w:r w:rsidR="00853026" w:rsidRPr="003F5EC3">
        <w:rPr>
          <w:szCs w:val="22"/>
          <w:lang w:val="de-DE"/>
        </w:rPr>
        <w:noBreakHyphen/>
      </w:r>
      <w:r w:rsidRPr="003F5EC3">
        <w:rPr>
          <w:szCs w:val="22"/>
          <w:lang w:val="de-DE"/>
        </w:rPr>
        <w:t>Glycoprotein-(P</w:t>
      </w:r>
      <w:r w:rsidR="00853026" w:rsidRPr="003F5EC3">
        <w:rPr>
          <w:szCs w:val="22"/>
          <w:lang w:val="de-DE"/>
        </w:rPr>
        <w:noBreakHyphen/>
      </w:r>
      <w:r w:rsidRPr="003F5EC3">
        <w:rPr>
          <w:szCs w:val="22"/>
          <w:lang w:val="de-DE"/>
        </w:rPr>
        <w:t>gp</w:t>
      </w:r>
      <w:r w:rsidR="00853026" w:rsidRPr="003F5EC3">
        <w:rPr>
          <w:szCs w:val="22"/>
          <w:lang w:val="de-DE"/>
        </w:rPr>
        <w:t>)</w:t>
      </w:r>
      <w:r w:rsidR="00853026" w:rsidRPr="003F5EC3">
        <w:rPr>
          <w:szCs w:val="22"/>
          <w:lang w:val="de-DE"/>
        </w:rPr>
        <w:noBreakHyphen/>
      </w:r>
      <w:r w:rsidRPr="003F5EC3">
        <w:rPr>
          <w:szCs w:val="22"/>
          <w:lang w:val="de-DE"/>
        </w:rPr>
        <w:t xml:space="preserve">Transporters ist. Der primäre Stoffwechselweg </w:t>
      </w:r>
      <w:r w:rsidR="00AC2A9B" w:rsidRPr="003F5EC3">
        <w:rPr>
          <w:szCs w:val="22"/>
          <w:lang w:val="de-DE"/>
        </w:rPr>
        <w:t xml:space="preserve">von Vilanterol </w:t>
      </w:r>
      <w:r w:rsidRPr="003F5EC3">
        <w:rPr>
          <w:szCs w:val="22"/>
          <w:lang w:val="de-DE"/>
        </w:rPr>
        <w:t>ist die O</w:t>
      </w:r>
      <w:r w:rsidRPr="003F5EC3">
        <w:rPr>
          <w:szCs w:val="22"/>
          <w:lang w:val="de-DE"/>
        </w:rPr>
        <w:noBreakHyphen/>
        <w:t>Desalkylierung zu einer Reihe von Metaboliten mit signifikant reduzierter beta</w:t>
      </w:r>
      <w:r w:rsidRPr="003F5EC3">
        <w:rPr>
          <w:szCs w:val="22"/>
          <w:vertAlign w:val="subscript"/>
          <w:lang w:val="de-DE"/>
        </w:rPr>
        <w:t>1</w:t>
      </w:r>
      <w:r w:rsidRPr="003F5EC3">
        <w:rPr>
          <w:szCs w:val="22"/>
          <w:lang w:val="de-DE"/>
        </w:rPr>
        <w:t>- und beta</w:t>
      </w:r>
      <w:r w:rsidRPr="003F5EC3">
        <w:rPr>
          <w:szCs w:val="22"/>
          <w:vertAlign w:val="subscript"/>
          <w:lang w:val="de-DE"/>
        </w:rPr>
        <w:t>2</w:t>
      </w:r>
      <w:r w:rsidR="00853026" w:rsidRPr="003F5EC3">
        <w:rPr>
          <w:szCs w:val="22"/>
          <w:lang w:val="de-DE"/>
        </w:rPr>
        <w:noBreakHyphen/>
      </w:r>
      <w:r w:rsidRPr="003F5EC3">
        <w:rPr>
          <w:szCs w:val="22"/>
          <w:lang w:val="de-DE"/>
        </w:rPr>
        <w:t>adrenerger agonistischer Aktivität. Die metabolischen Plasmaprofile nach oraler Verabreichung von Vilanterol in einer Studie mit dem radioaktiv markierten Wirkstoff beim Menschen entsprachen denen eines hohen First</w:t>
      </w:r>
      <w:r w:rsidRPr="003F5EC3">
        <w:rPr>
          <w:szCs w:val="22"/>
          <w:lang w:val="de-DE"/>
        </w:rPr>
        <w:noBreakHyphen/>
        <w:t>Pass-Metabolismus. Die systemische Exposition gegenüber den Metaboliten ist gering.</w:t>
      </w:r>
    </w:p>
    <w:p w14:paraId="3FE35EE1" w14:textId="77777777" w:rsidR="005519B7" w:rsidRPr="003F5EC3" w:rsidRDefault="005519B7" w:rsidP="003F5EC3">
      <w:pPr>
        <w:widowControl w:val="0"/>
        <w:rPr>
          <w:szCs w:val="22"/>
          <w:lang w:val="de-DE"/>
        </w:rPr>
      </w:pPr>
    </w:p>
    <w:p w14:paraId="10BBACF1" w14:textId="77777777" w:rsidR="005519B7" w:rsidRPr="003F5EC3" w:rsidRDefault="005519B7" w:rsidP="003F5EC3">
      <w:pPr>
        <w:widowControl w:val="0"/>
        <w:numPr>
          <w:ilvl w:val="12"/>
          <w:numId w:val="0"/>
        </w:numPr>
        <w:rPr>
          <w:iCs/>
          <w:szCs w:val="22"/>
          <w:lang w:val="de-DE"/>
        </w:rPr>
      </w:pPr>
      <w:r w:rsidRPr="003F5EC3">
        <w:rPr>
          <w:iCs/>
          <w:szCs w:val="22"/>
          <w:u w:val="single"/>
          <w:lang w:val="de-DE"/>
        </w:rPr>
        <w:t>Elimination</w:t>
      </w:r>
    </w:p>
    <w:p w14:paraId="0AE64CCE" w14:textId="77777777" w:rsidR="005519B7" w:rsidRPr="003F5EC3" w:rsidRDefault="005519B7" w:rsidP="003F5EC3">
      <w:pPr>
        <w:widowControl w:val="0"/>
        <w:numPr>
          <w:ilvl w:val="12"/>
          <w:numId w:val="0"/>
        </w:numPr>
        <w:rPr>
          <w:iCs/>
          <w:szCs w:val="22"/>
          <w:u w:val="single"/>
          <w:lang w:val="de-DE"/>
        </w:rPr>
      </w:pPr>
    </w:p>
    <w:p w14:paraId="401D379A" w14:textId="77777777" w:rsidR="005519B7" w:rsidRPr="003F5EC3" w:rsidRDefault="005519B7" w:rsidP="003F5EC3">
      <w:pPr>
        <w:widowControl w:val="0"/>
        <w:rPr>
          <w:i/>
          <w:szCs w:val="22"/>
          <w:lang w:val="de-DE"/>
        </w:rPr>
      </w:pPr>
      <w:r w:rsidRPr="003F5EC3">
        <w:rPr>
          <w:i/>
          <w:szCs w:val="22"/>
          <w:lang w:val="de-DE"/>
        </w:rPr>
        <w:t xml:space="preserve">Umeclidinium </w:t>
      </w:r>
    </w:p>
    <w:p w14:paraId="3BEAF4B3" w14:textId="77777777" w:rsidR="005519B7" w:rsidRPr="003F5EC3" w:rsidRDefault="005519B7" w:rsidP="003F5EC3">
      <w:pPr>
        <w:widowControl w:val="0"/>
        <w:rPr>
          <w:strike/>
          <w:szCs w:val="22"/>
          <w:lang w:val="de-DE"/>
        </w:rPr>
      </w:pPr>
      <w:r w:rsidRPr="003F5EC3">
        <w:rPr>
          <w:szCs w:val="22"/>
          <w:lang w:val="de-DE"/>
        </w:rPr>
        <w:t xml:space="preserve">Die Plasmaclearance nach intravenöser Verabreichung betrug 151 Liter/Stunde. </w:t>
      </w:r>
      <w:r w:rsidR="007B3902" w:rsidRPr="003F5EC3">
        <w:rPr>
          <w:szCs w:val="22"/>
          <w:lang w:val="de-DE"/>
        </w:rPr>
        <w:t>Nach</w:t>
      </w:r>
      <w:r w:rsidRPr="003F5EC3">
        <w:rPr>
          <w:szCs w:val="22"/>
          <w:lang w:val="de-DE"/>
        </w:rPr>
        <w:t xml:space="preserve"> intravenöser Gabe wurden etwa 58 % der verabreichten radioaktiv markierten Dosis (bzw. 73 % der wiedergefundenen Radioaktivität) innerhalb von 192 Stunden nach Verabreichung </w:t>
      </w:r>
      <w:r w:rsidR="00137535" w:rsidRPr="003F5EC3">
        <w:rPr>
          <w:szCs w:val="22"/>
          <w:lang w:val="de-DE"/>
        </w:rPr>
        <w:t>mit</w:t>
      </w:r>
      <w:r w:rsidRPr="003F5EC3">
        <w:rPr>
          <w:szCs w:val="22"/>
          <w:lang w:val="de-DE"/>
        </w:rPr>
        <w:t xml:space="preserve"> den Fäzes ausgeschieden. Die Ausscheidung im Urin betrug 22 % der verabreichten radioaktiv markierten Dosis innerhalb von 168 Stunden (27 % der wiedergefundenen Radioaktivität). Die Ausscheidung des abgebauten Arzneimittels </w:t>
      </w:r>
      <w:r w:rsidR="00C069FE" w:rsidRPr="003F5EC3">
        <w:rPr>
          <w:szCs w:val="22"/>
          <w:lang w:val="de-DE"/>
        </w:rPr>
        <w:t>mit</w:t>
      </w:r>
      <w:r w:rsidRPr="003F5EC3">
        <w:rPr>
          <w:szCs w:val="22"/>
          <w:lang w:val="de-DE"/>
        </w:rPr>
        <w:t xml:space="preserve"> den Fäzes nach intravenöser Verabreichung ist ein Hinweis auf eine Sekretion in die Galle</w:t>
      </w:r>
      <w:r w:rsidRPr="003F5EC3">
        <w:rPr>
          <w:szCs w:val="22"/>
          <w:bdr w:val="none" w:sz="0" w:space="0" w:color="auto" w:frame="1"/>
          <w:lang w:val="de-DE"/>
        </w:rPr>
        <w:t xml:space="preserve">. </w:t>
      </w:r>
      <w:r w:rsidR="007B3902" w:rsidRPr="003F5EC3">
        <w:rPr>
          <w:szCs w:val="22"/>
          <w:lang w:val="de-DE"/>
        </w:rPr>
        <w:t>Nach</w:t>
      </w:r>
      <w:r w:rsidRPr="003F5EC3">
        <w:rPr>
          <w:szCs w:val="22"/>
          <w:lang w:val="de-DE"/>
        </w:rPr>
        <w:t xml:space="preserve"> oraler Gabe an gesunde männliche Probanden wurde die Gesamtradioaktivität (92 % der verabreichten radioaktiv markierten Dosis bzw. 99 % der wiedergefundenen Radioaktivität) 168 Stunden nach Verabreichung hauptsächlich </w:t>
      </w:r>
      <w:r w:rsidR="00C069FE" w:rsidRPr="003F5EC3">
        <w:rPr>
          <w:szCs w:val="22"/>
          <w:lang w:val="de-DE"/>
        </w:rPr>
        <w:t>mit</w:t>
      </w:r>
      <w:r w:rsidRPr="003F5EC3">
        <w:rPr>
          <w:szCs w:val="22"/>
          <w:lang w:val="de-DE"/>
        </w:rPr>
        <w:t xml:space="preserve"> den Fäzes ausgeschieden. Weniger als 1 % der oral verabreichten Dosis (1 % der wiedergefundenen Radioaktivität) wurde im Urin ausgeschieden, was auf eine vernachlässigbare Resorption nach oraler Verabreichung schließen lässt.</w:t>
      </w:r>
      <w:r w:rsidRPr="003F5EC3">
        <w:rPr>
          <w:szCs w:val="22"/>
          <w:bdr w:val="none" w:sz="0" w:space="0" w:color="auto" w:frame="1"/>
          <w:lang w:val="de-DE"/>
        </w:rPr>
        <w:t xml:space="preserve"> </w:t>
      </w:r>
      <w:r w:rsidRPr="003F5EC3">
        <w:rPr>
          <w:rFonts w:eastAsia="MS Mincho"/>
          <w:szCs w:val="22"/>
          <w:lang w:val="de-DE"/>
        </w:rPr>
        <w:t xml:space="preserve">Die Plasmaeliminationshalbwertszeit von Umeclidinium nach inhalativer Verabreichung </w:t>
      </w:r>
      <w:r w:rsidR="00766949" w:rsidRPr="003F5EC3">
        <w:rPr>
          <w:szCs w:val="22"/>
          <w:lang w:val="de-DE"/>
        </w:rPr>
        <w:t xml:space="preserve">an gesunde Probanden </w:t>
      </w:r>
      <w:r w:rsidRPr="003F5EC3">
        <w:rPr>
          <w:rFonts w:eastAsia="MS Mincho"/>
          <w:szCs w:val="22"/>
          <w:lang w:val="de-DE"/>
        </w:rPr>
        <w:t>über 10 Tage betrug im Durchschnitt 19 Stunden, wobei im Steady State 3 % bis 4 % unverändert im Urin ausgeschieden wurden.</w:t>
      </w:r>
    </w:p>
    <w:p w14:paraId="3FBA4421" w14:textId="77777777" w:rsidR="005519B7" w:rsidRPr="003F5EC3" w:rsidRDefault="005519B7" w:rsidP="003F5EC3">
      <w:pPr>
        <w:widowControl w:val="0"/>
        <w:numPr>
          <w:ilvl w:val="12"/>
          <w:numId w:val="0"/>
        </w:numPr>
        <w:rPr>
          <w:szCs w:val="22"/>
          <w:lang w:val="de-DE"/>
        </w:rPr>
      </w:pPr>
      <w:r w:rsidRPr="003F5EC3">
        <w:rPr>
          <w:strike/>
          <w:szCs w:val="22"/>
          <w:lang w:val="de-DE"/>
        </w:rPr>
        <w:t xml:space="preserve"> </w:t>
      </w:r>
    </w:p>
    <w:p w14:paraId="67D47C4E" w14:textId="77777777" w:rsidR="005519B7" w:rsidRPr="003F5EC3" w:rsidRDefault="005519B7" w:rsidP="003F5EC3">
      <w:pPr>
        <w:widowControl w:val="0"/>
        <w:numPr>
          <w:ilvl w:val="12"/>
          <w:numId w:val="0"/>
        </w:numPr>
        <w:rPr>
          <w:szCs w:val="22"/>
          <w:lang w:val="de-DE"/>
        </w:rPr>
      </w:pPr>
      <w:r w:rsidRPr="003F5EC3">
        <w:rPr>
          <w:i/>
          <w:szCs w:val="22"/>
          <w:lang w:val="de-DE"/>
        </w:rPr>
        <w:t>Vilanterol</w:t>
      </w:r>
    </w:p>
    <w:p w14:paraId="5DB19FC4" w14:textId="77777777" w:rsidR="005519B7" w:rsidRPr="003F5EC3" w:rsidRDefault="005519B7" w:rsidP="003F5EC3">
      <w:pPr>
        <w:widowControl w:val="0"/>
        <w:numPr>
          <w:ilvl w:val="12"/>
          <w:numId w:val="0"/>
        </w:numPr>
        <w:rPr>
          <w:szCs w:val="22"/>
          <w:lang w:val="de-DE"/>
        </w:rPr>
      </w:pPr>
      <w:r w:rsidRPr="003F5EC3">
        <w:rPr>
          <w:szCs w:val="22"/>
          <w:lang w:val="de-DE"/>
        </w:rPr>
        <w:t>Die Plasmaclearance von Vilanterol nach intravenöser Verabreichung betrug 108 Liter/Stunde. Nach oraler Verabreichung von radioaktiv markiertem Vilanterol zeigte eine Massenbilanzuntersuchung, dass 70 % der radioaktiv markierten Substanz im Urin und 30 % in den Fäzes ausgeschieden wurden. Die primäre Elimination von Vilanterol erfolgte über Metabolisierung mit anschließender Ausscheidung der Metaboliten im Urin und in den Fäzes. Die Plasmaeliminationshalbwertszeit von Vilanterol nach inhalativer Verabreichung über 10 Tage betrug im Durchschnitt 11 Stunden.</w:t>
      </w:r>
    </w:p>
    <w:p w14:paraId="024AFD78" w14:textId="77777777" w:rsidR="005519B7" w:rsidRPr="003F5EC3" w:rsidRDefault="005519B7" w:rsidP="003F5EC3">
      <w:pPr>
        <w:widowControl w:val="0"/>
        <w:numPr>
          <w:ilvl w:val="12"/>
          <w:numId w:val="0"/>
        </w:numPr>
        <w:rPr>
          <w:szCs w:val="22"/>
          <w:lang w:val="de-DE"/>
        </w:rPr>
      </w:pPr>
    </w:p>
    <w:p w14:paraId="11EAA137" w14:textId="7584650D" w:rsidR="005519B7" w:rsidRPr="003F5EC3" w:rsidRDefault="00F8431D" w:rsidP="003F5EC3">
      <w:pPr>
        <w:widowControl w:val="0"/>
        <w:rPr>
          <w:szCs w:val="22"/>
          <w:lang w:val="de-DE" w:eastAsia="en-GB"/>
        </w:rPr>
      </w:pPr>
      <w:r>
        <w:rPr>
          <w:szCs w:val="22"/>
          <w:u w:val="single"/>
          <w:lang w:val="de-DE" w:eastAsia="en-GB"/>
        </w:rPr>
        <w:t>Besondere Patientengruppen</w:t>
      </w:r>
    </w:p>
    <w:p w14:paraId="71376C6F" w14:textId="77777777" w:rsidR="005519B7" w:rsidRPr="003F5EC3" w:rsidRDefault="005519B7" w:rsidP="003F5EC3">
      <w:pPr>
        <w:widowControl w:val="0"/>
        <w:rPr>
          <w:szCs w:val="22"/>
          <w:u w:val="single"/>
          <w:lang w:val="de-DE"/>
        </w:rPr>
      </w:pPr>
    </w:p>
    <w:p w14:paraId="7647CAAB" w14:textId="77777777" w:rsidR="005519B7" w:rsidRPr="003F5EC3" w:rsidRDefault="005519B7" w:rsidP="003F5EC3">
      <w:pPr>
        <w:widowControl w:val="0"/>
        <w:rPr>
          <w:szCs w:val="22"/>
          <w:lang w:val="de-DE"/>
        </w:rPr>
      </w:pPr>
      <w:r w:rsidRPr="003F5EC3">
        <w:rPr>
          <w:i/>
          <w:szCs w:val="22"/>
          <w:lang w:val="de-DE"/>
        </w:rPr>
        <w:t>Ältere Patienten</w:t>
      </w:r>
    </w:p>
    <w:p w14:paraId="3B36F523" w14:textId="77777777" w:rsidR="005519B7" w:rsidRPr="003F5EC3" w:rsidRDefault="005519B7" w:rsidP="003F5EC3">
      <w:pPr>
        <w:widowControl w:val="0"/>
        <w:numPr>
          <w:ilvl w:val="12"/>
          <w:numId w:val="0"/>
        </w:numPr>
        <w:rPr>
          <w:szCs w:val="22"/>
          <w:lang w:val="de-DE"/>
        </w:rPr>
      </w:pPr>
      <w:r w:rsidRPr="003F5EC3">
        <w:rPr>
          <w:szCs w:val="22"/>
          <w:lang w:val="de-DE"/>
        </w:rPr>
        <w:t>Eine populations</w:t>
      </w:r>
      <w:r w:rsidR="008F5F79" w:rsidRPr="003F5EC3">
        <w:rPr>
          <w:szCs w:val="22"/>
          <w:lang w:val="de-DE"/>
        </w:rPr>
        <w:t xml:space="preserve">bezogene </w:t>
      </w:r>
      <w:r w:rsidRPr="003F5EC3">
        <w:rPr>
          <w:szCs w:val="22"/>
          <w:lang w:val="de-DE"/>
        </w:rPr>
        <w:t xml:space="preserve">pharmakokinetische Analyse zeigte, dass die Pharmakokinetik von Umeclidinium und Vilanterol bei COPD-Patienten ab 65 Jahren </w:t>
      </w:r>
      <w:r w:rsidR="007768CC" w:rsidRPr="003F5EC3">
        <w:rPr>
          <w:szCs w:val="22"/>
          <w:lang w:val="de-DE"/>
        </w:rPr>
        <w:t xml:space="preserve">und älter </w:t>
      </w:r>
      <w:r w:rsidRPr="003F5EC3">
        <w:rPr>
          <w:szCs w:val="22"/>
          <w:lang w:val="de-DE"/>
        </w:rPr>
        <w:t xml:space="preserve">mit der bei Patienten unter 65 Jahren vergleichbar </w:t>
      </w:r>
      <w:r w:rsidR="00960A63" w:rsidRPr="003F5EC3">
        <w:rPr>
          <w:szCs w:val="22"/>
          <w:lang w:val="de-DE"/>
        </w:rPr>
        <w:t>war</w:t>
      </w:r>
      <w:r w:rsidRPr="003F5EC3">
        <w:rPr>
          <w:szCs w:val="22"/>
          <w:lang w:val="de-DE"/>
        </w:rPr>
        <w:t>.</w:t>
      </w:r>
    </w:p>
    <w:p w14:paraId="466712A9" w14:textId="77777777" w:rsidR="005519B7" w:rsidRPr="003F5EC3" w:rsidRDefault="005519B7" w:rsidP="003F5EC3">
      <w:pPr>
        <w:widowControl w:val="0"/>
        <w:numPr>
          <w:ilvl w:val="12"/>
          <w:numId w:val="0"/>
        </w:numPr>
        <w:rPr>
          <w:szCs w:val="22"/>
          <w:lang w:val="de-DE"/>
        </w:rPr>
      </w:pPr>
    </w:p>
    <w:p w14:paraId="7B43BA27" w14:textId="77777777" w:rsidR="005519B7" w:rsidRPr="003F5EC3" w:rsidRDefault="005519B7" w:rsidP="003F5EC3">
      <w:pPr>
        <w:widowControl w:val="0"/>
        <w:numPr>
          <w:ilvl w:val="12"/>
          <w:numId w:val="0"/>
        </w:numPr>
        <w:rPr>
          <w:szCs w:val="22"/>
          <w:lang w:val="de-DE"/>
        </w:rPr>
      </w:pPr>
      <w:r w:rsidRPr="003F5EC3">
        <w:rPr>
          <w:i/>
          <w:szCs w:val="22"/>
          <w:lang w:val="de-DE"/>
        </w:rPr>
        <w:t>Einschränkung der Nierenfunktion</w:t>
      </w:r>
    </w:p>
    <w:p w14:paraId="7049656C" w14:textId="77777777" w:rsidR="005519B7" w:rsidRPr="003F5EC3" w:rsidRDefault="005519B7" w:rsidP="003F5EC3">
      <w:pPr>
        <w:widowControl w:val="0"/>
        <w:numPr>
          <w:ilvl w:val="12"/>
          <w:numId w:val="0"/>
        </w:numPr>
        <w:rPr>
          <w:szCs w:val="22"/>
          <w:lang w:val="de-DE"/>
        </w:rPr>
      </w:pPr>
      <w:r w:rsidRPr="003F5EC3">
        <w:rPr>
          <w:szCs w:val="22"/>
          <w:lang w:val="de-DE"/>
        </w:rPr>
        <w:t xml:space="preserve">Bei </w:t>
      </w:r>
      <w:r w:rsidR="00AC2A9B" w:rsidRPr="003F5EC3">
        <w:rPr>
          <w:szCs w:val="22"/>
          <w:lang w:val="de-DE"/>
        </w:rPr>
        <w:t xml:space="preserve">Patienten </w:t>
      </w:r>
      <w:r w:rsidRPr="003F5EC3">
        <w:rPr>
          <w:szCs w:val="22"/>
          <w:lang w:val="de-DE"/>
        </w:rPr>
        <w:t xml:space="preserve">mit schwerer Einschränkung der Nierenfunktion fand sich nach Verabreichung von </w:t>
      </w:r>
      <w:r w:rsidR="00E04E76" w:rsidRPr="003F5EC3">
        <w:rPr>
          <w:szCs w:val="22"/>
          <w:lang w:val="de-DE"/>
        </w:rPr>
        <w:t xml:space="preserve">Umeclidinium/Vilanterol mit </w:t>
      </w:r>
      <w:r w:rsidR="00960A63" w:rsidRPr="003F5EC3">
        <w:rPr>
          <w:szCs w:val="22"/>
          <w:lang w:val="de-DE"/>
        </w:rPr>
        <w:t xml:space="preserve">einer </w:t>
      </w:r>
      <w:r w:rsidR="00E04E76" w:rsidRPr="003F5EC3">
        <w:rPr>
          <w:szCs w:val="22"/>
          <w:lang w:val="de-DE"/>
        </w:rPr>
        <w:t>Umeclidinium</w:t>
      </w:r>
      <w:r w:rsidR="00960A63" w:rsidRPr="003F5EC3">
        <w:rPr>
          <w:szCs w:val="22"/>
          <w:lang w:val="de-DE"/>
        </w:rPr>
        <w:t>-</w:t>
      </w:r>
      <w:r w:rsidR="00CC147B" w:rsidRPr="003F5EC3">
        <w:rPr>
          <w:szCs w:val="22"/>
          <w:lang w:val="de-DE"/>
        </w:rPr>
        <w:t>Dosis, die dem Doppelten de</w:t>
      </w:r>
      <w:r w:rsidR="00D93FFE" w:rsidRPr="003F5EC3">
        <w:rPr>
          <w:szCs w:val="22"/>
          <w:lang w:val="de-DE"/>
        </w:rPr>
        <w:t>r</w:t>
      </w:r>
      <w:r w:rsidR="00CC147B" w:rsidRPr="003F5EC3">
        <w:rPr>
          <w:szCs w:val="22"/>
          <w:lang w:val="de-DE"/>
        </w:rPr>
        <w:t xml:space="preserve"> empfohl</w:t>
      </w:r>
      <w:r w:rsidR="00960A63" w:rsidRPr="003F5EC3">
        <w:rPr>
          <w:szCs w:val="22"/>
          <w:lang w:val="de-DE"/>
        </w:rPr>
        <w:t>enen Dosis entspricht, sowie der</w:t>
      </w:r>
      <w:r w:rsidR="00CC147B" w:rsidRPr="003F5EC3">
        <w:rPr>
          <w:szCs w:val="22"/>
          <w:lang w:val="de-DE"/>
        </w:rPr>
        <w:t xml:space="preserve"> empfohlene</w:t>
      </w:r>
      <w:r w:rsidR="00960A63" w:rsidRPr="003F5EC3">
        <w:rPr>
          <w:szCs w:val="22"/>
          <w:lang w:val="de-DE"/>
        </w:rPr>
        <w:t>n</w:t>
      </w:r>
      <w:r w:rsidR="00CC147B" w:rsidRPr="003F5EC3">
        <w:rPr>
          <w:szCs w:val="22"/>
          <w:lang w:val="de-DE"/>
        </w:rPr>
        <w:t xml:space="preserve"> Vilanterol-Dosis</w:t>
      </w:r>
      <w:r w:rsidRPr="003F5EC3">
        <w:rPr>
          <w:szCs w:val="22"/>
          <w:lang w:val="de-DE"/>
        </w:rPr>
        <w:t xml:space="preserve"> kein Hinweis auf eine höhere systemische Exposition gegenüber Umeclidinium oder Vilanterol (C</w:t>
      </w:r>
      <w:r w:rsidRPr="003F5EC3">
        <w:rPr>
          <w:szCs w:val="22"/>
          <w:vertAlign w:val="subscript"/>
          <w:lang w:val="de-DE"/>
        </w:rPr>
        <w:t>max</w:t>
      </w:r>
      <w:r w:rsidRPr="003F5EC3">
        <w:rPr>
          <w:szCs w:val="22"/>
          <w:lang w:val="de-DE"/>
        </w:rPr>
        <w:t xml:space="preserve"> und AUC). Auch ergab sich kein Hinweis auf eine unterschiedliche Proteinbindung zwischen </w:t>
      </w:r>
      <w:r w:rsidR="00CC147B" w:rsidRPr="003F5EC3">
        <w:rPr>
          <w:szCs w:val="22"/>
          <w:lang w:val="de-DE"/>
        </w:rPr>
        <w:t xml:space="preserve">Patienten </w:t>
      </w:r>
      <w:r w:rsidRPr="003F5EC3">
        <w:rPr>
          <w:szCs w:val="22"/>
          <w:lang w:val="de-DE"/>
        </w:rPr>
        <w:t>mit schwerer Einschränkung der Nierenfunktion und gesunden Probanden.</w:t>
      </w:r>
    </w:p>
    <w:p w14:paraId="4AC4D8CB" w14:textId="77777777" w:rsidR="005519B7" w:rsidRPr="003F5EC3" w:rsidRDefault="005519B7" w:rsidP="003F5EC3">
      <w:pPr>
        <w:widowControl w:val="0"/>
        <w:numPr>
          <w:ilvl w:val="12"/>
          <w:numId w:val="0"/>
        </w:numPr>
        <w:rPr>
          <w:szCs w:val="22"/>
          <w:lang w:val="de-DE"/>
        </w:rPr>
      </w:pPr>
    </w:p>
    <w:p w14:paraId="7CBDC79F" w14:textId="77777777" w:rsidR="005519B7" w:rsidRPr="003F5EC3" w:rsidRDefault="005519B7" w:rsidP="003F5EC3">
      <w:pPr>
        <w:widowControl w:val="0"/>
        <w:numPr>
          <w:ilvl w:val="12"/>
          <w:numId w:val="0"/>
        </w:numPr>
        <w:rPr>
          <w:szCs w:val="22"/>
          <w:lang w:val="de-DE"/>
        </w:rPr>
      </w:pPr>
      <w:r w:rsidRPr="003F5EC3">
        <w:rPr>
          <w:i/>
          <w:szCs w:val="22"/>
          <w:lang w:val="de-DE"/>
        </w:rPr>
        <w:t>Einschränkung der Leberfunktion</w:t>
      </w:r>
    </w:p>
    <w:p w14:paraId="17A023D6" w14:textId="77777777" w:rsidR="005519B7" w:rsidRPr="003F5EC3" w:rsidRDefault="005519B7" w:rsidP="003F5EC3">
      <w:pPr>
        <w:widowControl w:val="0"/>
        <w:numPr>
          <w:ilvl w:val="12"/>
          <w:numId w:val="0"/>
        </w:numPr>
        <w:rPr>
          <w:szCs w:val="22"/>
          <w:lang w:val="de-DE"/>
        </w:rPr>
      </w:pPr>
      <w:r w:rsidRPr="003F5EC3">
        <w:rPr>
          <w:szCs w:val="22"/>
          <w:lang w:val="de-DE"/>
        </w:rPr>
        <w:t xml:space="preserve">Bei </w:t>
      </w:r>
      <w:r w:rsidR="00CC147B" w:rsidRPr="003F5EC3">
        <w:rPr>
          <w:szCs w:val="22"/>
          <w:lang w:val="de-DE"/>
        </w:rPr>
        <w:t xml:space="preserve">Patienten </w:t>
      </w:r>
      <w:r w:rsidRPr="003F5EC3">
        <w:rPr>
          <w:szCs w:val="22"/>
          <w:lang w:val="de-DE"/>
        </w:rPr>
        <w:t>mit m</w:t>
      </w:r>
      <w:r w:rsidR="00D93FFE" w:rsidRPr="003F5EC3">
        <w:rPr>
          <w:szCs w:val="22"/>
          <w:lang w:val="de-DE"/>
        </w:rPr>
        <w:t>ittelschwerer</w:t>
      </w:r>
      <w:r w:rsidRPr="003F5EC3">
        <w:rPr>
          <w:szCs w:val="22"/>
          <w:lang w:val="de-DE"/>
        </w:rPr>
        <w:t xml:space="preserve"> Einschränkung der Leberfunktion </w:t>
      </w:r>
      <w:r w:rsidR="000D2184" w:rsidRPr="003F5EC3">
        <w:rPr>
          <w:szCs w:val="22"/>
          <w:lang w:val="de-DE"/>
        </w:rPr>
        <w:t xml:space="preserve">(Child-Pugh-Klasse B) </w:t>
      </w:r>
      <w:r w:rsidRPr="003F5EC3">
        <w:rPr>
          <w:szCs w:val="22"/>
          <w:lang w:val="de-DE"/>
        </w:rPr>
        <w:t xml:space="preserve">fand sich nach Verabreichung von </w:t>
      </w:r>
      <w:r w:rsidR="00CC147B" w:rsidRPr="003F5EC3">
        <w:rPr>
          <w:szCs w:val="22"/>
          <w:lang w:val="de-DE"/>
        </w:rPr>
        <w:t xml:space="preserve">Umeclidinium/Vilanterol mit </w:t>
      </w:r>
      <w:r w:rsidR="00960A63" w:rsidRPr="003F5EC3">
        <w:rPr>
          <w:szCs w:val="22"/>
          <w:lang w:val="de-DE"/>
        </w:rPr>
        <w:t xml:space="preserve">einer </w:t>
      </w:r>
      <w:r w:rsidR="00CC147B" w:rsidRPr="003F5EC3">
        <w:rPr>
          <w:szCs w:val="22"/>
          <w:lang w:val="de-DE"/>
        </w:rPr>
        <w:t>Umeclidinium</w:t>
      </w:r>
      <w:r w:rsidR="00960A63" w:rsidRPr="003F5EC3">
        <w:rPr>
          <w:szCs w:val="22"/>
          <w:lang w:val="de-DE"/>
        </w:rPr>
        <w:t>-</w:t>
      </w:r>
      <w:r w:rsidR="00CC147B" w:rsidRPr="003F5EC3">
        <w:rPr>
          <w:szCs w:val="22"/>
          <w:lang w:val="de-DE"/>
        </w:rPr>
        <w:t>Dosis, die dem Doppelten der empfohl</w:t>
      </w:r>
      <w:r w:rsidR="00D93FFE" w:rsidRPr="003F5EC3">
        <w:rPr>
          <w:szCs w:val="22"/>
          <w:lang w:val="de-DE"/>
        </w:rPr>
        <w:t>enen Dosis entspricht, sowie der</w:t>
      </w:r>
      <w:r w:rsidR="00CC147B" w:rsidRPr="003F5EC3">
        <w:rPr>
          <w:szCs w:val="22"/>
          <w:lang w:val="de-DE"/>
        </w:rPr>
        <w:t xml:space="preserve"> empfohlene</w:t>
      </w:r>
      <w:r w:rsidR="00D93FFE" w:rsidRPr="003F5EC3">
        <w:rPr>
          <w:szCs w:val="22"/>
          <w:lang w:val="de-DE"/>
        </w:rPr>
        <w:t>n</w:t>
      </w:r>
      <w:r w:rsidR="00CC147B" w:rsidRPr="003F5EC3">
        <w:rPr>
          <w:szCs w:val="22"/>
          <w:lang w:val="de-DE"/>
        </w:rPr>
        <w:t xml:space="preserve"> Vilanterol-Dosis</w:t>
      </w:r>
      <w:r w:rsidRPr="003F5EC3">
        <w:rPr>
          <w:szCs w:val="22"/>
          <w:lang w:val="de-DE"/>
        </w:rPr>
        <w:t xml:space="preserve"> kein Hinweis auf eine höhere systemische Exposition gegenüber Umeclidinium oder Vilanterol (C</w:t>
      </w:r>
      <w:r w:rsidRPr="003F5EC3">
        <w:rPr>
          <w:szCs w:val="22"/>
          <w:vertAlign w:val="subscript"/>
          <w:lang w:val="de-DE"/>
        </w:rPr>
        <w:t>max</w:t>
      </w:r>
      <w:r w:rsidRPr="003F5EC3">
        <w:rPr>
          <w:szCs w:val="22"/>
          <w:lang w:val="de-DE"/>
        </w:rPr>
        <w:t xml:space="preserve"> und AUC). Auch ergab sich kein Hinweis auf eine unterschiedliche Proteinbindung zwischen </w:t>
      </w:r>
      <w:r w:rsidR="00CC147B" w:rsidRPr="003F5EC3">
        <w:rPr>
          <w:szCs w:val="22"/>
          <w:lang w:val="de-DE"/>
        </w:rPr>
        <w:t>Patienten</w:t>
      </w:r>
      <w:r w:rsidRPr="003F5EC3">
        <w:rPr>
          <w:szCs w:val="22"/>
          <w:lang w:val="de-DE"/>
        </w:rPr>
        <w:t xml:space="preserve"> mit </w:t>
      </w:r>
      <w:r w:rsidR="00D93FFE" w:rsidRPr="003F5EC3">
        <w:rPr>
          <w:szCs w:val="22"/>
          <w:lang w:val="de-DE"/>
        </w:rPr>
        <w:t>mittelschwerer</w:t>
      </w:r>
      <w:r w:rsidRPr="003F5EC3">
        <w:rPr>
          <w:szCs w:val="22"/>
          <w:lang w:val="de-DE"/>
        </w:rPr>
        <w:t xml:space="preserve"> Einschränkung der Leberfunktion und gesunden Probanden. Umeclidinium/Vilanterol wurde bei Patienten mit schwerer Einschränkung der Leberfunktion nicht untersucht.</w:t>
      </w:r>
    </w:p>
    <w:p w14:paraId="758B92FE" w14:textId="77777777" w:rsidR="005519B7" w:rsidRPr="003F5EC3" w:rsidRDefault="005519B7" w:rsidP="003F5EC3">
      <w:pPr>
        <w:widowControl w:val="0"/>
        <w:numPr>
          <w:ilvl w:val="12"/>
          <w:numId w:val="0"/>
        </w:numPr>
        <w:rPr>
          <w:szCs w:val="22"/>
          <w:lang w:val="de-DE"/>
        </w:rPr>
      </w:pPr>
    </w:p>
    <w:p w14:paraId="06931AB4" w14:textId="77777777" w:rsidR="005519B7" w:rsidRPr="003F5EC3" w:rsidRDefault="005519B7" w:rsidP="003F5EC3">
      <w:pPr>
        <w:widowControl w:val="0"/>
        <w:numPr>
          <w:ilvl w:val="12"/>
          <w:numId w:val="0"/>
        </w:numPr>
        <w:rPr>
          <w:i/>
          <w:szCs w:val="22"/>
          <w:lang w:val="de-DE"/>
        </w:rPr>
      </w:pPr>
      <w:r w:rsidRPr="003F5EC3">
        <w:rPr>
          <w:i/>
          <w:szCs w:val="22"/>
          <w:lang w:val="de-DE"/>
        </w:rPr>
        <w:t>Andere besondere Patientengruppen</w:t>
      </w:r>
    </w:p>
    <w:p w14:paraId="54742BC1" w14:textId="77777777" w:rsidR="005519B7" w:rsidRPr="003F5EC3" w:rsidRDefault="005519B7" w:rsidP="003F5EC3">
      <w:pPr>
        <w:widowControl w:val="0"/>
        <w:numPr>
          <w:ilvl w:val="12"/>
          <w:numId w:val="0"/>
        </w:numPr>
        <w:rPr>
          <w:szCs w:val="22"/>
          <w:lang w:val="de-DE"/>
        </w:rPr>
      </w:pPr>
      <w:r w:rsidRPr="003F5EC3">
        <w:rPr>
          <w:szCs w:val="22"/>
          <w:lang w:val="de-DE"/>
        </w:rPr>
        <w:t>Eine populations</w:t>
      </w:r>
      <w:r w:rsidR="008F5F79" w:rsidRPr="003F5EC3">
        <w:rPr>
          <w:szCs w:val="22"/>
          <w:lang w:val="de-DE"/>
        </w:rPr>
        <w:t xml:space="preserve">bezogene </w:t>
      </w:r>
      <w:r w:rsidRPr="003F5EC3">
        <w:rPr>
          <w:szCs w:val="22"/>
          <w:lang w:val="de-DE"/>
        </w:rPr>
        <w:t xml:space="preserve">pharmakokinetische Analyse zeigte, dass für Umeclidinium oder Vilanterol keine Dosisanpassung auf der Grundlage von Alter, ethnischer Herkunft, Geschlecht, </w:t>
      </w:r>
      <w:r w:rsidR="00BD2CA1" w:rsidRPr="003F5EC3">
        <w:rPr>
          <w:szCs w:val="22"/>
          <w:lang w:val="de-DE"/>
        </w:rPr>
        <w:t>Gebrauch</w:t>
      </w:r>
      <w:r w:rsidRPr="003F5EC3">
        <w:rPr>
          <w:szCs w:val="22"/>
          <w:lang w:val="de-DE"/>
        </w:rPr>
        <w:t xml:space="preserve"> inhalativer Kortikosteroide oder Körpergewicht erforderlich ist. </w:t>
      </w:r>
      <w:r w:rsidRPr="003F5EC3">
        <w:rPr>
          <w:rFonts w:eastAsia="MS Mincho"/>
          <w:szCs w:val="22"/>
          <w:lang w:val="de-DE"/>
        </w:rPr>
        <w:t xml:space="preserve">Eine Studie bei Probanden, bei denen die Metabolisierung über das CYP2D6-Isoenzym beeinträchtigt war, ergab keinen Hinweis auf einen klinisch signifikanten Effekt des genetischen Polymorphismus von CYP2D6 auf die systemische Exposition gegenüber Umeclidinium. </w:t>
      </w:r>
    </w:p>
    <w:p w14:paraId="07BF6614" w14:textId="77777777" w:rsidR="005519B7" w:rsidRPr="003F5EC3" w:rsidRDefault="005519B7" w:rsidP="003F5EC3">
      <w:pPr>
        <w:widowControl w:val="0"/>
        <w:numPr>
          <w:ilvl w:val="12"/>
          <w:numId w:val="0"/>
        </w:numPr>
        <w:rPr>
          <w:iCs/>
          <w:szCs w:val="22"/>
          <w:lang w:val="de-DE"/>
        </w:rPr>
      </w:pPr>
    </w:p>
    <w:p w14:paraId="54BBD45F" w14:textId="4B25035B" w:rsidR="005519B7" w:rsidRPr="003F5EC3" w:rsidRDefault="005519B7" w:rsidP="003F5EC3">
      <w:pPr>
        <w:widowControl w:val="0"/>
        <w:outlineLvl w:val="0"/>
        <w:rPr>
          <w:szCs w:val="22"/>
          <w:lang w:val="de-DE"/>
        </w:rPr>
      </w:pPr>
      <w:r w:rsidRPr="003F5EC3">
        <w:rPr>
          <w:b/>
          <w:szCs w:val="22"/>
          <w:lang w:val="de-DE"/>
        </w:rPr>
        <w:t xml:space="preserve">5.3 </w:t>
      </w:r>
      <w:r w:rsidRPr="003F5EC3">
        <w:rPr>
          <w:b/>
          <w:szCs w:val="22"/>
          <w:lang w:val="de-DE"/>
        </w:rPr>
        <w:tab/>
        <w:t>Präklinische Daten zur Sicherheit</w:t>
      </w:r>
      <w:r w:rsidR="00083192">
        <w:rPr>
          <w:szCs w:val="22"/>
          <w:lang w:val="de-DE"/>
        </w:rPr>
        <w:fldChar w:fldCharType="begin"/>
      </w:r>
      <w:r w:rsidR="00083192">
        <w:rPr>
          <w:szCs w:val="22"/>
          <w:lang w:val="de-DE"/>
        </w:rPr>
        <w:instrText xml:space="preserve"> DOCVARIABLE vault_nd_0ffdaa4d-a313-45ad-8517-df01544a34a8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44CF28D0" w14:textId="77777777" w:rsidR="005519B7" w:rsidRPr="003F5EC3" w:rsidRDefault="005519B7" w:rsidP="003F5EC3">
      <w:pPr>
        <w:widowControl w:val="0"/>
        <w:rPr>
          <w:szCs w:val="22"/>
          <w:lang w:val="de-DE"/>
        </w:rPr>
      </w:pPr>
    </w:p>
    <w:p w14:paraId="5A5D8768" w14:textId="77777777" w:rsidR="005519B7" w:rsidRPr="003F5EC3" w:rsidRDefault="005519B7" w:rsidP="003F5EC3">
      <w:pPr>
        <w:widowControl w:val="0"/>
        <w:rPr>
          <w:szCs w:val="22"/>
          <w:lang w:val="de-DE"/>
        </w:rPr>
      </w:pPr>
      <w:r w:rsidRPr="003F5EC3">
        <w:rPr>
          <w:szCs w:val="22"/>
          <w:lang w:val="de-DE"/>
        </w:rPr>
        <w:t xml:space="preserve">In präklinischen Studien mit Umeclidinium und Vilanterol allein </w:t>
      </w:r>
      <w:r w:rsidR="007B3902" w:rsidRPr="003F5EC3">
        <w:rPr>
          <w:szCs w:val="22"/>
          <w:lang w:val="de-DE"/>
        </w:rPr>
        <w:t>sowie</w:t>
      </w:r>
      <w:r w:rsidRPr="003F5EC3">
        <w:rPr>
          <w:szCs w:val="22"/>
          <w:lang w:val="de-DE"/>
        </w:rPr>
        <w:t xml:space="preserve"> in Kombination zeigten sich Wirkungen, wie sie typischerweise mit der primären Pharmakologie von</w:t>
      </w:r>
      <w:r w:rsidRPr="003F5EC3">
        <w:rPr>
          <w:rFonts w:eastAsia="MS Mincho"/>
          <w:b/>
          <w:i/>
          <w:szCs w:val="22"/>
          <w:lang w:val="de-DE"/>
        </w:rPr>
        <w:t xml:space="preserve"> </w:t>
      </w:r>
      <w:r w:rsidRPr="003F5EC3">
        <w:rPr>
          <w:rFonts w:eastAsia="MS Mincho"/>
          <w:szCs w:val="22"/>
          <w:lang w:val="de-DE"/>
        </w:rPr>
        <w:t>Muscarinrezeptor-Antagonisten bzw. beta</w:t>
      </w:r>
      <w:r w:rsidRPr="003F5EC3">
        <w:rPr>
          <w:szCs w:val="22"/>
          <w:vertAlign w:val="subscript"/>
          <w:lang w:val="de-DE"/>
        </w:rPr>
        <w:t>2</w:t>
      </w:r>
      <w:r w:rsidRPr="003F5EC3">
        <w:rPr>
          <w:szCs w:val="22"/>
          <w:lang w:val="de-DE"/>
        </w:rPr>
        <w:noBreakHyphen/>
        <w:t xml:space="preserve">adrenergen Agonisten und/oder einer lokalen Reizung </w:t>
      </w:r>
      <w:r w:rsidR="001E43E2" w:rsidRPr="003F5EC3">
        <w:rPr>
          <w:szCs w:val="22"/>
          <w:lang w:val="de-DE"/>
        </w:rPr>
        <w:t xml:space="preserve">verbunden </w:t>
      </w:r>
      <w:r w:rsidRPr="003F5EC3">
        <w:rPr>
          <w:szCs w:val="22"/>
          <w:lang w:val="de-DE"/>
        </w:rPr>
        <w:t>sind. Die folgenden Aussagen beziehen sich auf Studien, die mit den Einzelbestandteilen durchgeführt wurden.</w:t>
      </w:r>
    </w:p>
    <w:p w14:paraId="5120846F" w14:textId="77777777" w:rsidR="005519B7" w:rsidRPr="003F5EC3" w:rsidRDefault="005519B7" w:rsidP="003F5EC3">
      <w:pPr>
        <w:widowControl w:val="0"/>
        <w:rPr>
          <w:szCs w:val="22"/>
          <w:lang w:val="de-DE"/>
        </w:rPr>
      </w:pPr>
    </w:p>
    <w:p w14:paraId="6785867D" w14:textId="77777777" w:rsidR="005519B7" w:rsidRPr="003F5EC3" w:rsidRDefault="005519B7" w:rsidP="003F5EC3">
      <w:pPr>
        <w:widowControl w:val="0"/>
        <w:rPr>
          <w:szCs w:val="22"/>
          <w:lang w:val="de-DE"/>
        </w:rPr>
      </w:pPr>
      <w:r w:rsidRPr="003F5EC3">
        <w:rPr>
          <w:szCs w:val="22"/>
          <w:u w:val="single"/>
          <w:lang w:val="de-DE"/>
        </w:rPr>
        <w:t>Genotoxizität und kanzerogenes Potenzial</w:t>
      </w:r>
    </w:p>
    <w:p w14:paraId="08856665" w14:textId="77777777" w:rsidR="005519B7" w:rsidRPr="003F5EC3" w:rsidRDefault="005519B7" w:rsidP="003F5EC3">
      <w:pPr>
        <w:widowControl w:val="0"/>
        <w:rPr>
          <w:szCs w:val="22"/>
          <w:u w:val="single"/>
          <w:lang w:val="de-DE"/>
        </w:rPr>
      </w:pPr>
    </w:p>
    <w:p w14:paraId="00B5E346" w14:textId="7325A50C" w:rsidR="005519B7" w:rsidRPr="003F5EC3" w:rsidRDefault="005519B7" w:rsidP="003F5EC3">
      <w:pPr>
        <w:widowControl w:val="0"/>
        <w:rPr>
          <w:szCs w:val="22"/>
          <w:lang w:val="de-DE"/>
        </w:rPr>
      </w:pPr>
      <w:r w:rsidRPr="003F5EC3">
        <w:rPr>
          <w:rFonts w:eastAsia="MS Mincho"/>
          <w:szCs w:val="22"/>
          <w:lang w:val="de-DE"/>
        </w:rPr>
        <w:t>Umeclidinium war in einer Standardtestbatterie nicht genotoxisch und in Lebenszeitinhalationsstudien an Mäusen oder Ratten bei Expositionen, die d</w:t>
      </w:r>
      <w:r w:rsidR="00430F8A" w:rsidRPr="003F5EC3">
        <w:rPr>
          <w:rFonts w:eastAsia="MS Mincho"/>
          <w:szCs w:val="22"/>
          <w:lang w:val="de-DE"/>
        </w:rPr>
        <w:t>em</w:t>
      </w:r>
      <w:r w:rsidRPr="003F5EC3">
        <w:rPr>
          <w:rFonts w:eastAsia="MS Mincho"/>
          <w:szCs w:val="22"/>
          <w:lang w:val="de-DE"/>
        </w:rPr>
        <w:t xml:space="preserve"> </w:t>
      </w:r>
      <w:r w:rsidRPr="003F5EC3">
        <w:rPr>
          <w:szCs w:val="22"/>
          <w:lang w:val="en-US"/>
        </w:rPr>
        <w:sym w:font="Symbol" w:char="F0B3"/>
      </w:r>
      <w:r w:rsidR="00853026" w:rsidRPr="003F5EC3">
        <w:rPr>
          <w:szCs w:val="22"/>
          <w:lang w:val="de-DE"/>
        </w:rPr>
        <w:t> </w:t>
      </w:r>
      <w:r w:rsidR="00CC147B" w:rsidRPr="003F5EC3">
        <w:rPr>
          <w:szCs w:val="22"/>
          <w:lang w:val="de-DE"/>
        </w:rPr>
        <w:t>26</w:t>
      </w:r>
      <w:r w:rsidR="00853026" w:rsidRPr="003F5EC3">
        <w:rPr>
          <w:szCs w:val="22"/>
          <w:lang w:val="de-DE"/>
        </w:rPr>
        <w:noBreakHyphen/>
      </w:r>
      <w:r w:rsidR="00960A63" w:rsidRPr="003F5EC3">
        <w:rPr>
          <w:szCs w:val="22"/>
          <w:lang w:val="de-DE"/>
        </w:rPr>
        <w:t xml:space="preserve"> </w:t>
      </w:r>
      <w:r w:rsidR="004B5C47" w:rsidRPr="003F5EC3">
        <w:rPr>
          <w:szCs w:val="22"/>
          <w:lang w:val="de-DE"/>
        </w:rPr>
        <w:t>oder</w:t>
      </w:r>
      <w:r w:rsidRPr="003F5EC3">
        <w:rPr>
          <w:szCs w:val="22"/>
          <w:lang w:val="de-DE"/>
        </w:rPr>
        <w:t xml:space="preserve"> </w:t>
      </w:r>
      <w:r w:rsidRPr="003F5EC3">
        <w:rPr>
          <w:szCs w:val="22"/>
          <w:lang w:val="en-US"/>
        </w:rPr>
        <w:sym w:font="Symbol" w:char="F0B3"/>
      </w:r>
      <w:r w:rsidR="00853026" w:rsidRPr="003F5EC3">
        <w:rPr>
          <w:szCs w:val="22"/>
          <w:lang w:val="de-DE"/>
        </w:rPr>
        <w:t> </w:t>
      </w:r>
      <w:r w:rsidR="00CC147B" w:rsidRPr="003F5EC3">
        <w:rPr>
          <w:szCs w:val="22"/>
          <w:lang w:val="de-DE"/>
        </w:rPr>
        <w:t>22</w:t>
      </w:r>
      <w:r w:rsidR="00853026"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w:t>
      </w:r>
      <w:r w:rsidR="00430F8A" w:rsidRPr="003F5EC3">
        <w:rPr>
          <w:szCs w:val="22"/>
          <w:lang w:val="de-DE"/>
        </w:rPr>
        <w:t>n</w:t>
      </w:r>
      <w:r w:rsidRPr="003F5EC3">
        <w:rPr>
          <w:szCs w:val="22"/>
          <w:lang w:val="de-DE"/>
        </w:rPr>
        <w:t xml:space="preserve"> der </w:t>
      </w:r>
      <w:r w:rsidR="00430F8A" w:rsidRPr="003F5EC3">
        <w:rPr>
          <w:bCs/>
          <w:iCs/>
          <w:szCs w:val="22"/>
          <w:lang w:val="de-DE"/>
        </w:rPr>
        <w:t xml:space="preserve">klinischen </w:t>
      </w:r>
      <w:r w:rsidRPr="003F5EC3">
        <w:rPr>
          <w:szCs w:val="22"/>
          <w:lang w:val="de-DE"/>
        </w:rPr>
        <w:t xml:space="preserve">Exposition </w:t>
      </w:r>
      <w:r w:rsidR="00430F8A" w:rsidRPr="003F5EC3">
        <w:rPr>
          <w:rFonts w:eastAsia="MS Mincho"/>
          <w:szCs w:val="22"/>
          <w:lang w:val="de-DE"/>
        </w:rPr>
        <w:t xml:space="preserve">gegenüber </w:t>
      </w:r>
      <w:r w:rsidR="00D93FFE" w:rsidRPr="003F5EC3">
        <w:rPr>
          <w:rFonts w:eastAsia="MS Mincho"/>
          <w:szCs w:val="22"/>
          <w:lang w:val="de-DE"/>
        </w:rPr>
        <w:t>55 Mikrogramm</w:t>
      </w:r>
      <w:r w:rsidR="00D93FFE" w:rsidRPr="003F5EC3">
        <w:rPr>
          <w:szCs w:val="22"/>
          <w:lang w:val="de-DE"/>
        </w:rPr>
        <w:t xml:space="preserve"> </w:t>
      </w:r>
      <w:r w:rsidR="00430F8A" w:rsidRPr="003F5EC3">
        <w:rPr>
          <w:rFonts w:eastAsia="MS Mincho"/>
          <w:szCs w:val="22"/>
          <w:lang w:val="de-DE"/>
        </w:rPr>
        <w:t xml:space="preserve">Umeclidinium </w:t>
      </w:r>
      <w:r w:rsidRPr="003F5EC3">
        <w:rPr>
          <w:szCs w:val="22"/>
          <w:lang w:val="de-DE"/>
        </w:rPr>
        <w:t>beim Menschen</w:t>
      </w:r>
      <w:r w:rsidR="004B5C47" w:rsidRPr="003F5EC3">
        <w:rPr>
          <w:szCs w:val="22"/>
          <w:lang w:val="de-DE"/>
        </w:rPr>
        <w:t xml:space="preserve"> entsprachen</w:t>
      </w:r>
      <w:r w:rsidRPr="003F5EC3">
        <w:rPr>
          <w:szCs w:val="22"/>
          <w:lang w:val="de-DE"/>
        </w:rPr>
        <w:t>, gemessen an der AUC,</w:t>
      </w:r>
      <w:r w:rsidR="004B5C47" w:rsidRPr="003F5EC3">
        <w:rPr>
          <w:szCs w:val="22"/>
          <w:lang w:val="de-DE"/>
        </w:rPr>
        <w:t xml:space="preserve"> </w:t>
      </w:r>
      <w:r w:rsidR="00430F8A" w:rsidRPr="003F5EC3">
        <w:rPr>
          <w:szCs w:val="22"/>
          <w:lang w:val="de-DE"/>
        </w:rPr>
        <w:t>nicht kanzerogen</w:t>
      </w:r>
      <w:r w:rsidRPr="003F5EC3">
        <w:rPr>
          <w:szCs w:val="22"/>
          <w:lang w:val="de-DE"/>
        </w:rPr>
        <w:t>.</w:t>
      </w:r>
    </w:p>
    <w:p w14:paraId="5CDC98D8" w14:textId="77777777" w:rsidR="00430F8A" w:rsidRPr="003F5EC3" w:rsidRDefault="00430F8A" w:rsidP="003F5EC3">
      <w:pPr>
        <w:widowControl w:val="0"/>
        <w:rPr>
          <w:szCs w:val="22"/>
          <w:lang w:val="de-DE"/>
        </w:rPr>
      </w:pPr>
    </w:p>
    <w:p w14:paraId="15E07AF4" w14:textId="0639B938" w:rsidR="005519B7" w:rsidRPr="003F5EC3" w:rsidRDefault="005519B7" w:rsidP="003F5EC3">
      <w:pPr>
        <w:widowControl w:val="0"/>
        <w:rPr>
          <w:szCs w:val="22"/>
          <w:lang w:val="de-DE"/>
        </w:rPr>
      </w:pPr>
      <w:r w:rsidRPr="003F5EC3">
        <w:rPr>
          <w:szCs w:val="22"/>
          <w:lang w:val="de-DE"/>
        </w:rPr>
        <w:t>In Studien zur Genotoxizität waren Vilanterol (als Alpha-Phenylcinnamat) und Triphenylessigsäure nicht genotoxisch; dies zeigt, dass Vilanterol (als Trifenatat) für den Menschen kein</w:t>
      </w:r>
      <w:r w:rsidR="00430F8A" w:rsidRPr="003F5EC3">
        <w:rPr>
          <w:szCs w:val="22"/>
          <w:lang w:val="de-DE"/>
        </w:rPr>
        <w:t>e</w:t>
      </w:r>
      <w:r w:rsidRPr="003F5EC3">
        <w:rPr>
          <w:szCs w:val="22"/>
          <w:lang w:val="de-DE"/>
        </w:rPr>
        <w:t xml:space="preserve"> genotoxische</w:t>
      </w:r>
      <w:r w:rsidR="00430F8A" w:rsidRPr="003F5EC3">
        <w:rPr>
          <w:szCs w:val="22"/>
          <w:lang w:val="de-DE"/>
        </w:rPr>
        <w:t xml:space="preserve"> Gefahr darstellt</w:t>
      </w:r>
      <w:r w:rsidRPr="003F5EC3">
        <w:rPr>
          <w:szCs w:val="22"/>
          <w:lang w:val="de-DE"/>
        </w:rPr>
        <w:t>. Wie andere beta</w:t>
      </w:r>
      <w:r w:rsidRPr="003F5EC3">
        <w:rPr>
          <w:szCs w:val="22"/>
          <w:vertAlign w:val="subscript"/>
          <w:lang w:val="de-DE"/>
        </w:rPr>
        <w:t>2</w:t>
      </w:r>
      <w:r w:rsidR="00853026" w:rsidRPr="003F5EC3">
        <w:rPr>
          <w:szCs w:val="22"/>
          <w:lang w:val="de-DE"/>
        </w:rPr>
        <w:noBreakHyphen/>
      </w:r>
      <w:r w:rsidR="00430F8A" w:rsidRPr="003F5EC3">
        <w:rPr>
          <w:szCs w:val="22"/>
          <w:lang w:val="de-DE"/>
        </w:rPr>
        <w:t xml:space="preserve">adrenerge Agonisten verursachte </w:t>
      </w:r>
      <w:r w:rsidRPr="003F5EC3">
        <w:rPr>
          <w:szCs w:val="22"/>
          <w:lang w:val="de-DE"/>
        </w:rPr>
        <w:t>Vilanteroltrifenatat in Lebenszeitinhalationsstudien im Reproduktionstrakt weiblicher Ratten und Mäuse sowie in der Hypophyse bei Ratten proliferative Wirkungen. Bei Ratten oder Mäusen kam es bei Expositionen</w:t>
      </w:r>
      <w:r w:rsidR="004B5C47" w:rsidRPr="003F5EC3">
        <w:rPr>
          <w:szCs w:val="22"/>
          <w:lang w:val="de-DE"/>
        </w:rPr>
        <w:t>, die dem</w:t>
      </w:r>
      <w:r w:rsidRPr="003F5EC3">
        <w:rPr>
          <w:szCs w:val="22"/>
          <w:lang w:val="de-DE"/>
        </w:rPr>
        <w:t xml:space="preserve"> 0,5- oder 13</w:t>
      </w:r>
      <w:r w:rsidR="00853026"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en der klinischen Exposition</w:t>
      </w:r>
      <w:r w:rsidR="004B5C47" w:rsidRPr="003F5EC3">
        <w:rPr>
          <w:szCs w:val="22"/>
          <w:lang w:val="de-DE"/>
        </w:rPr>
        <w:t xml:space="preserve"> gegenüber </w:t>
      </w:r>
      <w:r w:rsidR="00D93FFE" w:rsidRPr="003F5EC3">
        <w:rPr>
          <w:szCs w:val="22"/>
          <w:lang w:val="de-DE"/>
        </w:rPr>
        <w:t xml:space="preserve">22 Mikrogramm </w:t>
      </w:r>
      <w:r w:rsidR="004B5C47" w:rsidRPr="003F5EC3">
        <w:rPr>
          <w:szCs w:val="22"/>
          <w:lang w:val="de-DE"/>
        </w:rPr>
        <w:t xml:space="preserve">Vilanterol </w:t>
      </w:r>
      <w:r w:rsidRPr="003F5EC3">
        <w:rPr>
          <w:szCs w:val="22"/>
          <w:lang w:val="de-DE"/>
        </w:rPr>
        <w:t xml:space="preserve">beim Menschen </w:t>
      </w:r>
      <w:r w:rsidR="004B5C47" w:rsidRPr="003F5EC3">
        <w:rPr>
          <w:szCs w:val="22"/>
          <w:lang w:val="de-DE"/>
        </w:rPr>
        <w:t>entsprachen</w:t>
      </w:r>
      <w:r w:rsidRPr="003F5EC3">
        <w:rPr>
          <w:szCs w:val="22"/>
          <w:lang w:val="de-DE"/>
        </w:rPr>
        <w:t>, gemessen an der AUC, nicht zu einem Anstieg der Tumorinzidenz.</w:t>
      </w:r>
    </w:p>
    <w:p w14:paraId="5FD99178" w14:textId="77777777" w:rsidR="005519B7" w:rsidRPr="003F5EC3" w:rsidRDefault="005519B7" w:rsidP="003F5EC3">
      <w:pPr>
        <w:widowControl w:val="0"/>
        <w:rPr>
          <w:szCs w:val="22"/>
          <w:lang w:val="de-DE"/>
        </w:rPr>
      </w:pPr>
    </w:p>
    <w:p w14:paraId="38AE9697" w14:textId="77777777" w:rsidR="005519B7" w:rsidRPr="003F5EC3" w:rsidRDefault="005519B7" w:rsidP="00085F85">
      <w:pPr>
        <w:keepNext/>
        <w:keepLines/>
        <w:rPr>
          <w:szCs w:val="22"/>
          <w:u w:val="single"/>
          <w:lang w:val="de-DE"/>
        </w:rPr>
      </w:pPr>
      <w:r w:rsidRPr="003F5EC3">
        <w:rPr>
          <w:szCs w:val="22"/>
          <w:u w:val="single"/>
          <w:lang w:val="de-DE"/>
        </w:rPr>
        <w:t>Reproduktionstoxizität</w:t>
      </w:r>
    </w:p>
    <w:p w14:paraId="1CD3EB36" w14:textId="77777777" w:rsidR="005519B7" w:rsidRPr="003F5EC3" w:rsidRDefault="005519B7" w:rsidP="00085F85">
      <w:pPr>
        <w:keepNext/>
        <w:keepLines/>
        <w:rPr>
          <w:szCs w:val="22"/>
          <w:u w:val="single"/>
          <w:lang w:val="de-DE"/>
        </w:rPr>
      </w:pPr>
    </w:p>
    <w:p w14:paraId="08F32D9E" w14:textId="6F83568F" w:rsidR="005519B7" w:rsidRPr="003F5EC3" w:rsidRDefault="000D2184" w:rsidP="00085F85">
      <w:pPr>
        <w:keepNext/>
        <w:keepLines/>
        <w:rPr>
          <w:rFonts w:eastAsia="MS Mincho"/>
          <w:bCs/>
          <w:iCs/>
          <w:szCs w:val="22"/>
          <w:lang w:val="de-DE"/>
        </w:rPr>
      </w:pPr>
      <w:r w:rsidRPr="003F5EC3">
        <w:rPr>
          <w:szCs w:val="22"/>
          <w:lang w:val="de-DE"/>
        </w:rPr>
        <w:t xml:space="preserve">Umeclidinium war bei Ratten oder Kaninchen nicht teratogen. </w:t>
      </w:r>
      <w:r w:rsidR="005519B7" w:rsidRPr="003F5EC3">
        <w:rPr>
          <w:szCs w:val="22"/>
          <w:lang w:val="de-DE"/>
        </w:rPr>
        <w:t>In einer Prä- und Postnatalstudie</w:t>
      </w:r>
      <w:r w:rsidR="005519B7" w:rsidRPr="003F5EC3">
        <w:rPr>
          <w:b/>
          <w:bCs/>
          <w:i/>
          <w:iCs/>
          <w:szCs w:val="22"/>
          <w:lang w:val="de-DE"/>
        </w:rPr>
        <w:t xml:space="preserve"> </w:t>
      </w:r>
      <w:r w:rsidR="005519B7" w:rsidRPr="003F5EC3">
        <w:rPr>
          <w:bCs/>
          <w:iCs/>
          <w:szCs w:val="22"/>
          <w:lang w:val="de-DE"/>
        </w:rPr>
        <w:t xml:space="preserve">führte die subkutane </w:t>
      </w:r>
      <w:r w:rsidR="006E1640" w:rsidRPr="003F5EC3">
        <w:rPr>
          <w:bCs/>
          <w:iCs/>
          <w:szCs w:val="22"/>
          <w:lang w:val="de-DE"/>
        </w:rPr>
        <w:t>Verabreichung von Umeclidinium an</w:t>
      </w:r>
      <w:r w:rsidR="005519B7" w:rsidRPr="003F5EC3">
        <w:rPr>
          <w:bCs/>
          <w:iCs/>
          <w:szCs w:val="22"/>
          <w:lang w:val="de-DE"/>
        </w:rPr>
        <w:t xml:space="preserve"> Ratten zu einer geringeren Gewichtszunahme und Futteraufnahme der Muttertiere</w:t>
      </w:r>
      <w:r w:rsidR="00DE63E2" w:rsidRPr="003F5EC3">
        <w:rPr>
          <w:bCs/>
          <w:iCs/>
          <w:szCs w:val="22"/>
          <w:lang w:val="de-DE"/>
        </w:rPr>
        <w:t>, die</w:t>
      </w:r>
      <w:r w:rsidR="005519B7" w:rsidRPr="003F5EC3">
        <w:rPr>
          <w:bCs/>
          <w:iCs/>
          <w:szCs w:val="22"/>
          <w:lang w:val="de-DE"/>
        </w:rPr>
        <w:t xml:space="preserve"> </w:t>
      </w:r>
      <w:r w:rsidR="00C069FE" w:rsidRPr="003F5EC3">
        <w:rPr>
          <w:bCs/>
          <w:iCs/>
          <w:szCs w:val="22"/>
          <w:lang w:val="de-DE"/>
        </w:rPr>
        <w:t>eine Dosis von 180 Mikrogramm/kg/Tag (etwa das 80</w:t>
      </w:r>
      <w:r w:rsidR="00C069FE" w:rsidRPr="003F5EC3">
        <w:rPr>
          <w:bCs/>
          <w:iCs/>
          <w:szCs w:val="22"/>
          <w:lang w:val="de-DE"/>
        </w:rPr>
        <w:noBreakHyphen/>
      </w:r>
      <w:r w:rsidR="00A14048">
        <w:rPr>
          <w:bCs/>
          <w:iCs/>
          <w:szCs w:val="22"/>
          <w:lang w:val="de-DE"/>
        </w:rPr>
        <w:t>F</w:t>
      </w:r>
      <w:r w:rsidR="00C069FE" w:rsidRPr="003F5EC3">
        <w:rPr>
          <w:bCs/>
          <w:iCs/>
          <w:szCs w:val="22"/>
          <w:lang w:val="de-DE"/>
        </w:rPr>
        <w:t>ache der klinischen Exposition gegenüber 55 Mikrogramm Umeclidinium beim Menschen, gemessen an der AUC) erhalten hatten</w:t>
      </w:r>
      <w:r w:rsidR="00DE63E2" w:rsidRPr="003F5EC3">
        <w:rPr>
          <w:bCs/>
          <w:iCs/>
          <w:szCs w:val="22"/>
          <w:lang w:val="de-DE"/>
        </w:rPr>
        <w:t>,</w:t>
      </w:r>
      <w:r w:rsidR="00C069FE" w:rsidRPr="003F5EC3">
        <w:rPr>
          <w:bCs/>
          <w:iCs/>
          <w:szCs w:val="22"/>
          <w:lang w:val="de-DE"/>
        </w:rPr>
        <w:t xml:space="preserve"> </w:t>
      </w:r>
      <w:r w:rsidR="005519B7" w:rsidRPr="003F5EC3">
        <w:rPr>
          <w:bCs/>
          <w:iCs/>
          <w:szCs w:val="22"/>
          <w:lang w:val="de-DE"/>
        </w:rPr>
        <w:t>und zu einem etwas niedrigeren Gewicht der Jungtiere vor der Entwöhnung.</w:t>
      </w:r>
    </w:p>
    <w:p w14:paraId="7429C64F" w14:textId="77777777" w:rsidR="005519B7" w:rsidRPr="003F5EC3" w:rsidRDefault="005519B7" w:rsidP="003F5EC3">
      <w:pPr>
        <w:widowControl w:val="0"/>
        <w:rPr>
          <w:rFonts w:eastAsia="MS Mincho"/>
          <w:bCs/>
          <w:iCs/>
          <w:szCs w:val="22"/>
          <w:lang w:val="de-DE"/>
        </w:rPr>
      </w:pPr>
    </w:p>
    <w:p w14:paraId="01A9C295" w14:textId="3E12AD8B" w:rsidR="005519B7" w:rsidRPr="003F5EC3" w:rsidRDefault="005519B7" w:rsidP="003F5EC3">
      <w:pPr>
        <w:widowControl w:val="0"/>
        <w:rPr>
          <w:szCs w:val="22"/>
          <w:lang w:val="de-DE"/>
        </w:rPr>
      </w:pPr>
      <w:r w:rsidRPr="003F5EC3">
        <w:rPr>
          <w:szCs w:val="22"/>
          <w:lang w:val="de-DE"/>
        </w:rPr>
        <w:t xml:space="preserve">Vilanterol war bei Ratten nicht teratogen. In Inhalationsstudien </w:t>
      </w:r>
      <w:r w:rsidR="006E1640" w:rsidRPr="003F5EC3">
        <w:rPr>
          <w:szCs w:val="22"/>
          <w:lang w:val="de-DE"/>
        </w:rPr>
        <w:t>an</w:t>
      </w:r>
      <w:r w:rsidRPr="003F5EC3">
        <w:rPr>
          <w:szCs w:val="22"/>
          <w:lang w:val="de-DE"/>
        </w:rPr>
        <w:t xml:space="preserve"> Kaninche</w:t>
      </w:r>
      <w:r w:rsidR="00853026" w:rsidRPr="003F5EC3">
        <w:rPr>
          <w:szCs w:val="22"/>
          <w:lang w:val="de-DE"/>
        </w:rPr>
        <w:t>n verursachte Vilanterol beim 6</w:t>
      </w:r>
      <w:r w:rsidR="00853026"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en der klinischen Exposition beim Menschen, gemessen an der AUC, ähnliche Wirkungen, wie sie mit anderen beta</w:t>
      </w:r>
      <w:r w:rsidRPr="003F5EC3">
        <w:rPr>
          <w:szCs w:val="22"/>
          <w:vertAlign w:val="subscript"/>
          <w:lang w:val="de-DE"/>
        </w:rPr>
        <w:t>2</w:t>
      </w:r>
      <w:r w:rsidR="001F3EF3" w:rsidRPr="003F5EC3">
        <w:rPr>
          <w:szCs w:val="22"/>
          <w:lang w:val="de-DE"/>
        </w:rPr>
        <w:noBreakHyphen/>
      </w:r>
      <w:r w:rsidRPr="003F5EC3">
        <w:rPr>
          <w:szCs w:val="22"/>
          <w:lang w:val="de-DE"/>
        </w:rPr>
        <w:t xml:space="preserve">adrenergen Agonisten beobachtet werden (Gaumenspalte, </w:t>
      </w:r>
      <w:r w:rsidR="005B1D74" w:rsidRPr="003F5EC3">
        <w:rPr>
          <w:szCs w:val="22"/>
          <w:lang w:val="de-DE"/>
        </w:rPr>
        <w:t>offene Augenlider</w:t>
      </w:r>
      <w:r w:rsidRPr="003F5EC3">
        <w:rPr>
          <w:szCs w:val="22"/>
          <w:lang w:val="de-DE"/>
        </w:rPr>
        <w:t>, Verschmelzen der Brustbeinsegmente und Flexur/Malrotation). Bei subkutaner Verabreichung zeigten sich beim 36</w:t>
      </w:r>
      <w:r w:rsidRPr="003F5EC3">
        <w:rPr>
          <w:szCs w:val="22"/>
          <w:lang w:val="de-DE"/>
        </w:rPr>
        <w:noBreakHyphen/>
      </w:r>
      <w:r w:rsidR="00A14048">
        <w:rPr>
          <w:szCs w:val="22"/>
          <w:lang w:val="de-DE"/>
        </w:rPr>
        <w:t>F</w:t>
      </w:r>
      <w:r w:rsidR="00C536B7" w:rsidRPr="003F5EC3">
        <w:rPr>
          <w:szCs w:val="22"/>
          <w:lang w:val="de-DE"/>
        </w:rPr>
        <w:t>ach</w:t>
      </w:r>
      <w:r w:rsidRPr="003F5EC3">
        <w:rPr>
          <w:szCs w:val="22"/>
          <w:lang w:val="de-DE"/>
        </w:rPr>
        <w:t xml:space="preserve">en der </w:t>
      </w:r>
      <w:r w:rsidR="005B1D74" w:rsidRPr="003F5EC3">
        <w:rPr>
          <w:szCs w:val="22"/>
          <w:lang w:val="de-DE"/>
        </w:rPr>
        <w:t>klinischen Exposition gegenüber</w:t>
      </w:r>
      <w:r w:rsidRPr="003F5EC3">
        <w:rPr>
          <w:szCs w:val="22"/>
          <w:lang w:val="de-DE"/>
        </w:rPr>
        <w:t xml:space="preserve"> </w:t>
      </w:r>
      <w:r w:rsidR="00D93FFE" w:rsidRPr="003F5EC3">
        <w:rPr>
          <w:szCs w:val="22"/>
          <w:lang w:val="de-DE"/>
        </w:rPr>
        <w:t xml:space="preserve">22 Mikrogramm </w:t>
      </w:r>
      <w:r w:rsidRPr="003F5EC3">
        <w:rPr>
          <w:szCs w:val="22"/>
          <w:lang w:val="de-DE"/>
        </w:rPr>
        <w:t xml:space="preserve">Vilanterol </w:t>
      </w:r>
      <w:r w:rsidR="005B1D74" w:rsidRPr="003F5EC3">
        <w:rPr>
          <w:szCs w:val="22"/>
          <w:lang w:val="de-DE"/>
        </w:rPr>
        <w:t>beim Menschen</w:t>
      </w:r>
      <w:r w:rsidR="00853026" w:rsidRPr="003F5EC3">
        <w:rPr>
          <w:szCs w:val="22"/>
          <w:lang w:val="de-DE"/>
        </w:rPr>
        <w:t xml:space="preserve">, </w:t>
      </w:r>
      <w:r w:rsidRPr="003F5EC3">
        <w:rPr>
          <w:szCs w:val="22"/>
          <w:lang w:val="de-DE"/>
        </w:rPr>
        <w:t>gemessen an der AUC, keine Wirkungen.</w:t>
      </w:r>
    </w:p>
    <w:p w14:paraId="689A8799" w14:textId="77777777" w:rsidR="00200047" w:rsidRPr="003F5EC3" w:rsidRDefault="00200047" w:rsidP="003F5EC3">
      <w:pPr>
        <w:widowControl w:val="0"/>
        <w:rPr>
          <w:szCs w:val="22"/>
          <w:lang w:val="de-DE"/>
        </w:rPr>
      </w:pPr>
    </w:p>
    <w:p w14:paraId="0B50DEA4" w14:textId="77777777" w:rsidR="00200047" w:rsidRPr="003F5EC3" w:rsidRDefault="00200047" w:rsidP="003F5EC3">
      <w:pPr>
        <w:widowControl w:val="0"/>
        <w:rPr>
          <w:szCs w:val="22"/>
          <w:lang w:val="de-DE"/>
        </w:rPr>
      </w:pPr>
    </w:p>
    <w:p w14:paraId="3879E14A" w14:textId="77777777" w:rsidR="00200047" w:rsidRPr="003F5EC3" w:rsidRDefault="00200047" w:rsidP="003F5EC3">
      <w:pPr>
        <w:rPr>
          <w:b/>
          <w:szCs w:val="22"/>
          <w:lang w:val="de-DE"/>
        </w:rPr>
      </w:pPr>
      <w:r w:rsidRPr="003F5EC3">
        <w:rPr>
          <w:b/>
          <w:szCs w:val="22"/>
          <w:lang w:val="de-DE"/>
        </w:rPr>
        <w:t>6.</w:t>
      </w:r>
      <w:r w:rsidRPr="003F5EC3">
        <w:rPr>
          <w:b/>
          <w:szCs w:val="22"/>
          <w:lang w:val="de-DE"/>
        </w:rPr>
        <w:tab/>
      </w:r>
      <w:r w:rsidRPr="003F5EC3">
        <w:rPr>
          <w:b/>
          <w:noProof/>
          <w:szCs w:val="22"/>
          <w:lang w:val="de-DE"/>
        </w:rPr>
        <w:t>PHARMAZEUTISCHE ANGABEN</w:t>
      </w:r>
    </w:p>
    <w:p w14:paraId="36C4B810" w14:textId="77777777" w:rsidR="00200047" w:rsidRPr="003F5EC3" w:rsidRDefault="00200047" w:rsidP="003F5EC3">
      <w:pPr>
        <w:rPr>
          <w:szCs w:val="22"/>
          <w:lang w:val="de-DE"/>
        </w:rPr>
      </w:pPr>
    </w:p>
    <w:p w14:paraId="33D61208" w14:textId="35716915" w:rsidR="00200047" w:rsidRPr="003F5EC3" w:rsidRDefault="00200047" w:rsidP="003F5EC3">
      <w:pPr>
        <w:outlineLvl w:val="0"/>
        <w:rPr>
          <w:szCs w:val="22"/>
          <w:lang w:val="de-DE"/>
        </w:rPr>
      </w:pPr>
      <w:r w:rsidRPr="003F5EC3">
        <w:rPr>
          <w:b/>
          <w:szCs w:val="22"/>
          <w:lang w:val="de-DE"/>
        </w:rPr>
        <w:t>6.1</w:t>
      </w:r>
      <w:r w:rsidRPr="003F5EC3">
        <w:rPr>
          <w:b/>
          <w:szCs w:val="22"/>
          <w:lang w:val="de-DE"/>
        </w:rPr>
        <w:tab/>
      </w:r>
      <w:r w:rsidRPr="003F5EC3">
        <w:rPr>
          <w:b/>
          <w:noProof/>
          <w:szCs w:val="22"/>
          <w:lang w:val="de-DE"/>
        </w:rPr>
        <w:t>Liste der sonstigen Bestandteile</w:t>
      </w:r>
      <w:r w:rsidR="00083192">
        <w:rPr>
          <w:b/>
          <w:noProof/>
          <w:szCs w:val="22"/>
          <w:lang w:val="de-DE"/>
        </w:rPr>
        <w:fldChar w:fldCharType="begin"/>
      </w:r>
      <w:r w:rsidR="00083192">
        <w:rPr>
          <w:b/>
          <w:noProof/>
          <w:szCs w:val="22"/>
          <w:lang w:val="de-DE"/>
        </w:rPr>
        <w:instrText xml:space="preserve"> DOCVARIABLE vault_nd_656c18d7-6826-45bc-b5b4-7c0741d7063f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367E9D0A" w14:textId="77777777" w:rsidR="00200047" w:rsidRPr="003F5EC3" w:rsidRDefault="00200047" w:rsidP="003F5EC3">
      <w:pPr>
        <w:rPr>
          <w:i/>
          <w:noProof/>
          <w:szCs w:val="22"/>
          <w:lang w:val="de-DE"/>
        </w:rPr>
      </w:pPr>
    </w:p>
    <w:p w14:paraId="325B6432" w14:textId="1795FC21" w:rsidR="00A417A7" w:rsidRPr="00A82D41" w:rsidRDefault="00A417A7" w:rsidP="003F5EC3">
      <w:pPr>
        <w:tabs>
          <w:tab w:val="clear" w:pos="567"/>
        </w:tabs>
        <w:outlineLvl w:val="0"/>
        <w:rPr>
          <w:szCs w:val="22"/>
          <w:lang w:val="en-US"/>
        </w:rPr>
      </w:pPr>
      <w:r w:rsidRPr="00A82D41">
        <w:rPr>
          <w:szCs w:val="22"/>
          <w:lang w:val="en-US"/>
        </w:rPr>
        <w:t>Lactose-Monohydrat</w:t>
      </w:r>
      <w:r w:rsidR="00083192">
        <w:rPr>
          <w:szCs w:val="22"/>
          <w:lang w:val="en-US"/>
        </w:rPr>
        <w:fldChar w:fldCharType="begin"/>
      </w:r>
      <w:r w:rsidR="00083192" w:rsidRPr="00A82D41">
        <w:rPr>
          <w:szCs w:val="22"/>
          <w:lang w:val="en-US"/>
        </w:rPr>
        <w:instrText xml:space="preserve"> DOCVARIABLE vault_nd_0d435622-361c-48a4-aedf-157c0b5f34fe \* MERGEFORMAT </w:instrText>
      </w:r>
      <w:r w:rsidR="00083192">
        <w:rPr>
          <w:szCs w:val="22"/>
          <w:lang w:val="en-US"/>
        </w:rPr>
        <w:fldChar w:fldCharType="separate"/>
      </w:r>
      <w:r w:rsidR="00083192" w:rsidRPr="00A82D41">
        <w:rPr>
          <w:szCs w:val="22"/>
          <w:lang w:val="en-US"/>
        </w:rPr>
        <w:t xml:space="preserve"> </w:t>
      </w:r>
      <w:r w:rsidR="00083192">
        <w:rPr>
          <w:szCs w:val="22"/>
          <w:lang w:val="en-US"/>
        </w:rPr>
        <w:fldChar w:fldCharType="end"/>
      </w:r>
    </w:p>
    <w:p w14:paraId="771FAAA7" w14:textId="7DBC03C1" w:rsidR="00A417A7" w:rsidRPr="00CA3B0E" w:rsidRDefault="00A417A7" w:rsidP="003F5EC3">
      <w:pPr>
        <w:tabs>
          <w:tab w:val="clear" w:pos="567"/>
        </w:tabs>
        <w:outlineLvl w:val="0"/>
        <w:rPr>
          <w:szCs w:val="22"/>
          <w:lang w:val="en-US"/>
        </w:rPr>
      </w:pPr>
      <w:r w:rsidRPr="00CA3B0E">
        <w:rPr>
          <w:szCs w:val="22"/>
          <w:lang w:val="en-US"/>
        </w:rPr>
        <w:t>Magnesiumstearat (Ph.Eur.)</w:t>
      </w:r>
      <w:r w:rsidR="00083192">
        <w:rPr>
          <w:szCs w:val="22"/>
          <w:lang w:val="en-US"/>
        </w:rPr>
        <w:fldChar w:fldCharType="begin"/>
      </w:r>
      <w:r w:rsidR="00083192" w:rsidRPr="00CA3B0E">
        <w:rPr>
          <w:szCs w:val="22"/>
          <w:lang w:val="en-US"/>
        </w:rPr>
        <w:instrText xml:space="preserve"> DOCVARIABLE vault_nd_6f865675-c4e8-4708-b400-6cad86371da4 \* MERGEFORMAT </w:instrText>
      </w:r>
      <w:r w:rsidR="00083192">
        <w:rPr>
          <w:szCs w:val="22"/>
          <w:lang w:val="en-US"/>
        </w:rPr>
        <w:fldChar w:fldCharType="separate"/>
      </w:r>
      <w:r w:rsidR="00083192" w:rsidRPr="00CA3B0E">
        <w:rPr>
          <w:szCs w:val="22"/>
          <w:lang w:val="en-US"/>
        </w:rPr>
        <w:t xml:space="preserve"> </w:t>
      </w:r>
      <w:r w:rsidR="00083192">
        <w:rPr>
          <w:szCs w:val="22"/>
          <w:lang w:val="en-US"/>
        </w:rPr>
        <w:fldChar w:fldCharType="end"/>
      </w:r>
    </w:p>
    <w:p w14:paraId="14E2B65E" w14:textId="77777777" w:rsidR="00200047" w:rsidRPr="00CA3B0E" w:rsidRDefault="00200047" w:rsidP="003F5EC3">
      <w:pPr>
        <w:rPr>
          <w:szCs w:val="22"/>
          <w:lang w:val="en-US"/>
        </w:rPr>
      </w:pPr>
    </w:p>
    <w:p w14:paraId="587AE4A0" w14:textId="76CE12E8" w:rsidR="00200047" w:rsidRPr="003F5EC3" w:rsidRDefault="00200047" w:rsidP="003F5EC3">
      <w:pPr>
        <w:outlineLvl w:val="0"/>
        <w:rPr>
          <w:szCs w:val="22"/>
          <w:lang w:val="de-DE"/>
        </w:rPr>
      </w:pPr>
      <w:r w:rsidRPr="003F5EC3">
        <w:rPr>
          <w:b/>
          <w:szCs w:val="22"/>
          <w:lang w:val="de-DE"/>
        </w:rPr>
        <w:t>6.2</w:t>
      </w:r>
      <w:r w:rsidRPr="003F5EC3">
        <w:rPr>
          <w:b/>
          <w:szCs w:val="22"/>
          <w:lang w:val="de-DE"/>
        </w:rPr>
        <w:tab/>
      </w:r>
      <w:r w:rsidRPr="003F5EC3">
        <w:rPr>
          <w:b/>
          <w:noProof/>
          <w:szCs w:val="22"/>
          <w:lang w:val="de-DE"/>
        </w:rPr>
        <w:t>Inkompatibilitäten</w:t>
      </w:r>
      <w:r w:rsidR="00083192">
        <w:rPr>
          <w:b/>
          <w:noProof/>
          <w:szCs w:val="22"/>
          <w:lang w:val="de-DE"/>
        </w:rPr>
        <w:fldChar w:fldCharType="begin"/>
      </w:r>
      <w:r w:rsidR="00083192">
        <w:rPr>
          <w:b/>
          <w:noProof/>
          <w:szCs w:val="22"/>
          <w:lang w:val="de-DE"/>
        </w:rPr>
        <w:instrText xml:space="preserve"> DOCVARIABLE vault_nd_7a583b95-41c6-4eee-8c7b-5a91048a1ddc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7DA1BBF7" w14:textId="77777777" w:rsidR="00200047" w:rsidRPr="003F5EC3" w:rsidRDefault="00200047" w:rsidP="003F5EC3">
      <w:pPr>
        <w:rPr>
          <w:szCs w:val="22"/>
          <w:lang w:val="de-DE"/>
        </w:rPr>
      </w:pPr>
    </w:p>
    <w:p w14:paraId="40B4FDDF" w14:textId="77777777" w:rsidR="00200047" w:rsidRPr="003F5EC3" w:rsidRDefault="00200047" w:rsidP="003F5EC3">
      <w:pPr>
        <w:rPr>
          <w:szCs w:val="22"/>
          <w:lang w:val="de-DE"/>
        </w:rPr>
      </w:pPr>
      <w:r w:rsidRPr="003F5EC3">
        <w:rPr>
          <w:noProof/>
          <w:szCs w:val="22"/>
          <w:lang w:val="de-DE"/>
        </w:rPr>
        <w:t xml:space="preserve">Nicht zutreffend. </w:t>
      </w:r>
    </w:p>
    <w:p w14:paraId="7A7C39B0" w14:textId="77777777" w:rsidR="00200047" w:rsidRPr="003F5EC3" w:rsidRDefault="00200047" w:rsidP="003F5EC3">
      <w:pPr>
        <w:rPr>
          <w:szCs w:val="22"/>
          <w:lang w:val="de-DE"/>
        </w:rPr>
      </w:pPr>
    </w:p>
    <w:p w14:paraId="0ABE0170" w14:textId="660052F4" w:rsidR="00200047" w:rsidRPr="003F5EC3" w:rsidRDefault="00200047" w:rsidP="003F5EC3">
      <w:pPr>
        <w:outlineLvl w:val="0"/>
        <w:rPr>
          <w:szCs w:val="22"/>
          <w:lang w:val="de-DE"/>
        </w:rPr>
      </w:pPr>
      <w:r w:rsidRPr="003F5EC3">
        <w:rPr>
          <w:b/>
          <w:szCs w:val="22"/>
          <w:lang w:val="de-DE"/>
        </w:rPr>
        <w:t>6.3</w:t>
      </w:r>
      <w:r w:rsidRPr="003F5EC3">
        <w:rPr>
          <w:b/>
          <w:szCs w:val="22"/>
          <w:lang w:val="de-DE"/>
        </w:rPr>
        <w:tab/>
      </w:r>
      <w:r w:rsidRPr="003F5EC3">
        <w:rPr>
          <w:b/>
          <w:noProof/>
          <w:szCs w:val="22"/>
          <w:lang w:val="de-DE"/>
        </w:rPr>
        <w:t>Dauer der Haltbarkeit</w:t>
      </w:r>
      <w:r w:rsidR="00083192">
        <w:rPr>
          <w:b/>
          <w:noProof/>
          <w:szCs w:val="22"/>
          <w:lang w:val="de-DE"/>
        </w:rPr>
        <w:fldChar w:fldCharType="begin"/>
      </w:r>
      <w:r w:rsidR="00083192">
        <w:rPr>
          <w:b/>
          <w:noProof/>
          <w:szCs w:val="22"/>
          <w:lang w:val="de-DE"/>
        </w:rPr>
        <w:instrText xml:space="preserve"> DOCVARIABLE vault_nd_cdeb7ea7-a6ba-4ecc-95de-36c1624463bc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3649D9C3" w14:textId="77777777" w:rsidR="00200047" w:rsidRPr="003F5EC3" w:rsidRDefault="00200047" w:rsidP="003F5EC3">
      <w:pPr>
        <w:rPr>
          <w:szCs w:val="22"/>
          <w:lang w:val="de-DE"/>
        </w:rPr>
      </w:pPr>
    </w:p>
    <w:p w14:paraId="4A33F0E5" w14:textId="77777777" w:rsidR="00A417A7" w:rsidRPr="003F5EC3" w:rsidRDefault="00A417A7" w:rsidP="003F5EC3">
      <w:pPr>
        <w:rPr>
          <w:rFonts w:eastAsia="MS Mincho"/>
          <w:szCs w:val="22"/>
          <w:lang w:val="de-DE"/>
        </w:rPr>
      </w:pPr>
      <w:r w:rsidRPr="003F5EC3">
        <w:rPr>
          <w:rFonts w:eastAsia="MS Mincho"/>
          <w:szCs w:val="22"/>
          <w:lang w:val="de-DE"/>
        </w:rPr>
        <w:t>2 Jahre</w:t>
      </w:r>
    </w:p>
    <w:p w14:paraId="45AD5FFA" w14:textId="77777777" w:rsidR="00A417A7" w:rsidRPr="003F5EC3" w:rsidRDefault="00A417A7" w:rsidP="003F5EC3">
      <w:pPr>
        <w:rPr>
          <w:rFonts w:eastAsia="MS Mincho"/>
          <w:szCs w:val="22"/>
          <w:lang w:val="de-DE"/>
        </w:rPr>
      </w:pPr>
    </w:p>
    <w:p w14:paraId="2747CB0B" w14:textId="77777777" w:rsidR="00A417A7" w:rsidRPr="003F5EC3" w:rsidRDefault="00A417A7" w:rsidP="003F5EC3">
      <w:pPr>
        <w:rPr>
          <w:rFonts w:eastAsia="MS Mincho"/>
          <w:szCs w:val="22"/>
          <w:lang w:val="de-DE"/>
        </w:rPr>
      </w:pPr>
      <w:r w:rsidRPr="003F5EC3">
        <w:rPr>
          <w:rFonts w:eastAsia="MS Mincho"/>
          <w:szCs w:val="22"/>
          <w:lang w:val="de-DE"/>
        </w:rPr>
        <w:t xml:space="preserve">Haltbarkeit nach </w:t>
      </w:r>
      <w:r w:rsidR="00624724" w:rsidRPr="00624724">
        <w:rPr>
          <w:rFonts w:eastAsia="MS Mincho"/>
          <w:szCs w:val="22"/>
          <w:lang w:val="de-DE"/>
        </w:rPr>
        <w:t>Öffnen der Schale</w:t>
      </w:r>
      <w:r w:rsidRPr="003F5EC3">
        <w:rPr>
          <w:rFonts w:eastAsia="MS Mincho"/>
          <w:szCs w:val="22"/>
          <w:lang w:val="de-DE"/>
        </w:rPr>
        <w:t>: 6 Wochen.</w:t>
      </w:r>
    </w:p>
    <w:p w14:paraId="08453AF1" w14:textId="77777777" w:rsidR="00200047" w:rsidRPr="003F5EC3" w:rsidRDefault="00200047" w:rsidP="003F5EC3">
      <w:pPr>
        <w:rPr>
          <w:szCs w:val="22"/>
          <w:lang w:val="de-DE"/>
        </w:rPr>
      </w:pPr>
    </w:p>
    <w:p w14:paraId="62F2F023" w14:textId="6BEFCDAF" w:rsidR="00200047" w:rsidRPr="003F5EC3" w:rsidRDefault="00200047" w:rsidP="003F5EC3">
      <w:pPr>
        <w:outlineLvl w:val="0"/>
        <w:rPr>
          <w:b/>
          <w:szCs w:val="22"/>
          <w:lang w:val="de-DE"/>
        </w:rPr>
      </w:pPr>
      <w:r w:rsidRPr="003F5EC3">
        <w:rPr>
          <w:b/>
          <w:szCs w:val="22"/>
          <w:lang w:val="de-DE"/>
        </w:rPr>
        <w:t>6.4</w:t>
      </w:r>
      <w:r w:rsidRPr="003F5EC3">
        <w:rPr>
          <w:b/>
          <w:szCs w:val="22"/>
          <w:lang w:val="de-DE"/>
        </w:rPr>
        <w:tab/>
      </w:r>
      <w:r w:rsidRPr="003F5EC3">
        <w:rPr>
          <w:b/>
          <w:noProof/>
          <w:szCs w:val="22"/>
          <w:lang w:val="de-DE"/>
        </w:rPr>
        <w:t>Besondere Vorsichtsmaßnahmen für die Aufbewahrung</w:t>
      </w:r>
      <w:r w:rsidR="00083192">
        <w:rPr>
          <w:b/>
          <w:noProof/>
          <w:szCs w:val="22"/>
          <w:lang w:val="de-DE"/>
        </w:rPr>
        <w:fldChar w:fldCharType="begin"/>
      </w:r>
      <w:r w:rsidR="00083192">
        <w:rPr>
          <w:b/>
          <w:noProof/>
          <w:szCs w:val="22"/>
          <w:lang w:val="de-DE"/>
        </w:rPr>
        <w:instrText xml:space="preserve"> DOCVARIABLE vault_nd_250fbb13-d7d5-4c06-966c-8ab03b9d57bb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1CF35E96" w14:textId="77777777" w:rsidR="00200047" w:rsidRPr="003F5EC3" w:rsidRDefault="00200047" w:rsidP="003F5EC3">
      <w:pPr>
        <w:outlineLvl w:val="0"/>
        <w:rPr>
          <w:noProof/>
          <w:szCs w:val="22"/>
          <w:lang w:val="de-DE"/>
        </w:rPr>
      </w:pPr>
    </w:p>
    <w:p w14:paraId="3F805B3C" w14:textId="5B5C4EF6" w:rsidR="009A2040" w:rsidRDefault="006715F0" w:rsidP="003F5EC3">
      <w:pPr>
        <w:rPr>
          <w:szCs w:val="22"/>
          <w:lang w:val="de-DE"/>
        </w:rPr>
      </w:pPr>
      <w:r w:rsidRPr="003F5EC3">
        <w:rPr>
          <w:szCs w:val="22"/>
          <w:lang w:val="de-DE"/>
        </w:rPr>
        <w:t>Nicht über 30</w:t>
      </w:r>
      <w:r w:rsidR="00E35998">
        <w:rPr>
          <w:szCs w:val="22"/>
          <w:lang w:val="de-DE"/>
        </w:rPr>
        <w:t> </w:t>
      </w:r>
      <w:r w:rsidRPr="003F5EC3">
        <w:rPr>
          <w:szCs w:val="22"/>
          <w:lang w:val="de-DE"/>
        </w:rPr>
        <w:t xml:space="preserve">°C lagern. </w:t>
      </w:r>
    </w:p>
    <w:p w14:paraId="3A38F639" w14:textId="77777777" w:rsidR="006715F0" w:rsidRPr="003F5EC3" w:rsidRDefault="006715F0" w:rsidP="003F5EC3">
      <w:pPr>
        <w:rPr>
          <w:iCs/>
          <w:szCs w:val="22"/>
          <w:lang w:val="de-DE"/>
        </w:rPr>
      </w:pPr>
      <w:r w:rsidRPr="003F5EC3">
        <w:rPr>
          <w:iCs/>
          <w:szCs w:val="22"/>
          <w:lang w:val="de-DE"/>
        </w:rPr>
        <w:t>Bei Aufbewahrung im Kühlschrank soll der Inhalator vor der Anwendung über mindestens eine Stunde wieder auf Raumtemperatur gebracht werden.</w:t>
      </w:r>
    </w:p>
    <w:p w14:paraId="364AB1FD" w14:textId="77777777" w:rsidR="006715F0" w:rsidRPr="003F5EC3" w:rsidRDefault="006715F0" w:rsidP="003F5EC3">
      <w:pPr>
        <w:rPr>
          <w:szCs w:val="22"/>
          <w:lang w:val="de-DE"/>
        </w:rPr>
      </w:pPr>
    </w:p>
    <w:p w14:paraId="6A9B031C" w14:textId="77777777" w:rsidR="00200047" w:rsidRPr="003F5EC3" w:rsidRDefault="000C16C0" w:rsidP="003F5EC3">
      <w:pPr>
        <w:rPr>
          <w:szCs w:val="22"/>
          <w:lang w:val="de-DE"/>
        </w:rPr>
      </w:pPr>
      <w:r w:rsidRPr="003F5EC3">
        <w:rPr>
          <w:szCs w:val="22"/>
          <w:lang w:val="de-DE"/>
        </w:rPr>
        <w:t>D</w:t>
      </w:r>
      <w:r w:rsidR="009A2040">
        <w:rPr>
          <w:szCs w:val="22"/>
          <w:lang w:val="de-DE"/>
        </w:rPr>
        <w:t>en</w:t>
      </w:r>
      <w:r w:rsidRPr="003F5EC3">
        <w:rPr>
          <w:szCs w:val="22"/>
          <w:lang w:val="de-DE"/>
        </w:rPr>
        <w:t xml:space="preserve"> Inhalator in der versiegelten Schale aufbewahren, um </w:t>
      </w:r>
      <w:r w:rsidR="009A2040">
        <w:rPr>
          <w:szCs w:val="22"/>
          <w:lang w:val="de-DE"/>
        </w:rPr>
        <w:t>den Inhalt</w:t>
      </w:r>
      <w:r w:rsidR="009A2040" w:rsidRPr="003F5EC3">
        <w:rPr>
          <w:szCs w:val="22"/>
          <w:lang w:val="de-DE"/>
        </w:rPr>
        <w:t xml:space="preserve"> </w:t>
      </w:r>
      <w:r w:rsidRPr="003F5EC3">
        <w:rPr>
          <w:szCs w:val="22"/>
          <w:lang w:val="de-DE"/>
        </w:rPr>
        <w:t>vor Feuchtigkeit zu schützen. Er ist erst unmittelbar vor der ersten</w:t>
      </w:r>
      <w:r w:rsidRPr="003F5EC3">
        <w:rPr>
          <w:rStyle w:val="Strong"/>
          <w:b w:val="0"/>
          <w:szCs w:val="22"/>
          <w:lang w:val="de-DE"/>
        </w:rPr>
        <w:t> </w:t>
      </w:r>
      <w:r w:rsidRPr="003F5EC3">
        <w:rPr>
          <w:szCs w:val="22"/>
          <w:lang w:val="de-DE"/>
        </w:rPr>
        <w:t>Anwendung zu entnehmen.</w:t>
      </w:r>
    </w:p>
    <w:p w14:paraId="57D33EF5" w14:textId="77777777" w:rsidR="002C08DA" w:rsidRDefault="002C08DA" w:rsidP="002C08DA">
      <w:pPr>
        <w:rPr>
          <w:szCs w:val="22"/>
          <w:lang w:val="de-DE"/>
        </w:rPr>
      </w:pPr>
    </w:p>
    <w:p w14:paraId="5E232B86" w14:textId="77777777" w:rsidR="002C08DA" w:rsidRPr="00C21E60" w:rsidRDefault="002C08DA" w:rsidP="002C08DA">
      <w:pPr>
        <w:rPr>
          <w:bCs/>
          <w:iCs/>
          <w:szCs w:val="22"/>
          <w:lang w:val="de-DE"/>
        </w:rPr>
      </w:pPr>
      <w:r>
        <w:rPr>
          <w:szCs w:val="22"/>
          <w:lang w:val="de-DE"/>
        </w:rPr>
        <w:t xml:space="preserve">Das Datum, ab dem der Inhalator </w:t>
      </w:r>
      <w:r>
        <w:rPr>
          <w:bCs/>
          <w:iCs/>
          <w:szCs w:val="22"/>
          <w:lang w:val="de-DE"/>
        </w:rPr>
        <w:t xml:space="preserve">zu </w:t>
      </w:r>
      <w:r w:rsidRPr="009A4CD4">
        <w:rPr>
          <w:bCs/>
          <w:iCs/>
          <w:szCs w:val="22"/>
          <w:lang w:val="de-DE"/>
        </w:rPr>
        <w:t xml:space="preserve">verwerfen </w:t>
      </w:r>
      <w:r>
        <w:rPr>
          <w:bCs/>
          <w:iCs/>
          <w:szCs w:val="22"/>
          <w:lang w:val="de-DE"/>
        </w:rPr>
        <w:t>ist, auf das Etikett auf den dafür vorgesehenen Platz schreiben. Dieses Datum sollte ergänzt werden, sobald der Inhalator aus der Schale genommen wird.</w:t>
      </w:r>
    </w:p>
    <w:p w14:paraId="06498A73" w14:textId="77777777" w:rsidR="000C16C0" w:rsidRPr="003F5EC3" w:rsidRDefault="000C16C0" w:rsidP="003F5EC3">
      <w:pPr>
        <w:rPr>
          <w:szCs w:val="22"/>
          <w:lang w:val="de-DE"/>
        </w:rPr>
      </w:pPr>
    </w:p>
    <w:p w14:paraId="4E511E4A" w14:textId="2E44F280" w:rsidR="00200047" w:rsidRPr="003F5EC3" w:rsidRDefault="000C16C0" w:rsidP="003F5EC3">
      <w:pPr>
        <w:numPr>
          <w:ilvl w:val="1"/>
          <w:numId w:val="3"/>
        </w:numPr>
        <w:snapToGrid w:val="0"/>
        <w:ind w:left="0" w:firstLine="0"/>
        <w:outlineLvl w:val="0"/>
        <w:rPr>
          <w:b/>
          <w:szCs w:val="22"/>
          <w:lang w:val="de-DE"/>
        </w:rPr>
      </w:pPr>
      <w:r w:rsidRPr="003F5EC3">
        <w:rPr>
          <w:b/>
          <w:noProof/>
          <w:szCs w:val="22"/>
          <w:lang w:val="de-DE"/>
        </w:rPr>
        <w:t>Art und Inhalt des Behältnisses</w:t>
      </w:r>
      <w:r w:rsidR="00083192">
        <w:rPr>
          <w:b/>
          <w:noProof/>
          <w:szCs w:val="22"/>
          <w:lang w:val="de-DE"/>
        </w:rPr>
        <w:fldChar w:fldCharType="begin"/>
      </w:r>
      <w:r w:rsidR="00083192">
        <w:rPr>
          <w:b/>
          <w:noProof/>
          <w:szCs w:val="22"/>
          <w:lang w:val="de-DE"/>
        </w:rPr>
        <w:instrText xml:space="preserve"> DOCVARIABLE vault_nd_925ae2b3-65eb-4f1b-af4f-899fdba03d18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1903E5C9" w14:textId="77777777" w:rsidR="00200047" w:rsidRPr="003F5EC3" w:rsidRDefault="00200047" w:rsidP="003F5EC3">
      <w:pPr>
        <w:outlineLvl w:val="0"/>
        <w:rPr>
          <w:b/>
          <w:szCs w:val="22"/>
          <w:lang w:val="de-DE"/>
        </w:rPr>
      </w:pPr>
    </w:p>
    <w:p w14:paraId="45930EE2" w14:textId="77777777" w:rsidR="000C16C0" w:rsidRPr="003F5EC3" w:rsidRDefault="000C16C0" w:rsidP="003F5EC3">
      <w:pPr>
        <w:rPr>
          <w:noProof/>
          <w:szCs w:val="22"/>
          <w:lang w:val="de-DE"/>
        </w:rPr>
      </w:pPr>
      <w:r w:rsidRPr="003F5EC3">
        <w:rPr>
          <w:noProof/>
          <w:szCs w:val="22"/>
          <w:lang w:val="de-DE"/>
        </w:rPr>
        <w:t xml:space="preserve">Der </w:t>
      </w:r>
      <w:r w:rsidR="000D2184" w:rsidRPr="003F5EC3">
        <w:rPr>
          <w:noProof/>
          <w:szCs w:val="22"/>
          <w:lang w:val="de-DE"/>
        </w:rPr>
        <w:t>ELLIPTA-</w:t>
      </w:r>
      <w:r w:rsidRPr="003F5EC3">
        <w:rPr>
          <w:noProof/>
          <w:szCs w:val="22"/>
          <w:lang w:val="de-DE"/>
        </w:rPr>
        <w:t>Inhalator besteht aus einem hellgrauen Gehäuse, einer roten Schutzkappe über dem Mundstück und einem Zählwerk</w:t>
      </w:r>
      <w:r w:rsidR="00804192" w:rsidRPr="003F5EC3">
        <w:rPr>
          <w:noProof/>
          <w:szCs w:val="22"/>
          <w:lang w:val="de-DE"/>
        </w:rPr>
        <w:t xml:space="preserve"> und ist</w:t>
      </w:r>
      <w:r w:rsidRPr="003F5EC3">
        <w:rPr>
          <w:noProof/>
          <w:szCs w:val="22"/>
          <w:lang w:val="de-DE"/>
        </w:rPr>
        <w:t xml:space="preserve"> in eine</w:t>
      </w:r>
      <w:r w:rsidR="00D93FFE" w:rsidRPr="003F5EC3">
        <w:rPr>
          <w:noProof/>
          <w:szCs w:val="22"/>
          <w:lang w:val="de-DE"/>
        </w:rPr>
        <w:t>r</w:t>
      </w:r>
      <w:r w:rsidRPr="003F5EC3">
        <w:rPr>
          <w:noProof/>
          <w:szCs w:val="22"/>
          <w:lang w:val="de-DE"/>
        </w:rPr>
        <w:t xml:space="preserve"> Schale aus Folienlaminat</w:t>
      </w:r>
      <w:r w:rsidR="00804192" w:rsidRPr="003F5EC3">
        <w:rPr>
          <w:noProof/>
          <w:szCs w:val="22"/>
          <w:lang w:val="de-DE"/>
        </w:rPr>
        <w:t xml:space="preserve"> verpackt</w:t>
      </w:r>
      <w:r w:rsidRPr="003F5EC3">
        <w:rPr>
          <w:noProof/>
          <w:szCs w:val="22"/>
          <w:lang w:val="de-DE"/>
        </w:rPr>
        <w:t xml:space="preserve">, die einen Beutel mit </w:t>
      </w:r>
      <w:r w:rsidR="002376FB" w:rsidRPr="002376FB">
        <w:rPr>
          <w:noProof/>
          <w:szCs w:val="22"/>
          <w:lang w:val="de-DE"/>
        </w:rPr>
        <w:t xml:space="preserve">Kieselgel als </w:t>
      </w:r>
      <w:r w:rsidRPr="003F5EC3">
        <w:rPr>
          <w:noProof/>
          <w:szCs w:val="22"/>
          <w:lang w:val="de-DE"/>
        </w:rPr>
        <w:t xml:space="preserve">Trockenmittel enthält. Die Schale ist mit einer abziehbaren Deckfolie verschlossen. </w:t>
      </w:r>
    </w:p>
    <w:p w14:paraId="35AEDD27" w14:textId="77777777" w:rsidR="000C16C0" w:rsidRPr="003F5EC3" w:rsidRDefault="000C16C0" w:rsidP="003F5EC3">
      <w:pPr>
        <w:rPr>
          <w:noProof/>
          <w:szCs w:val="22"/>
          <w:lang w:val="de-DE"/>
        </w:rPr>
      </w:pPr>
    </w:p>
    <w:p w14:paraId="1066EDF9" w14:textId="77777777" w:rsidR="000C16C0" w:rsidRDefault="000C16C0" w:rsidP="003F5EC3">
      <w:pPr>
        <w:rPr>
          <w:noProof/>
          <w:szCs w:val="22"/>
          <w:lang w:val="de-DE"/>
        </w:rPr>
      </w:pPr>
      <w:r w:rsidRPr="003F5EC3">
        <w:rPr>
          <w:noProof/>
          <w:szCs w:val="22"/>
          <w:lang w:val="de-DE"/>
        </w:rPr>
        <w:t>Der Inhalator ist ein aus mehreren Komponenten zusammengesetztes Gerät und besteht aus Polypropylen, Polyethylen hoher Dichte, Polyoxymethylen, Polybutylenterephthalat, Acrylnitril</w:t>
      </w:r>
      <w:r w:rsidRPr="003F5EC3">
        <w:rPr>
          <w:noProof/>
          <w:szCs w:val="22"/>
          <w:lang w:val="de-DE"/>
        </w:rPr>
        <w:noBreakHyphen/>
        <w:t>Butadien</w:t>
      </w:r>
      <w:r w:rsidRPr="003F5EC3">
        <w:rPr>
          <w:noProof/>
          <w:szCs w:val="22"/>
          <w:lang w:val="de-DE"/>
        </w:rPr>
        <w:noBreakHyphen/>
        <w:t>Styrol, Polycarbonat und Edelstahl.</w:t>
      </w:r>
    </w:p>
    <w:p w14:paraId="57C423E6" w14:textId="77777777" w:rsidR="002376FB" w:rsidRDefault="002376FB" w:rsidP="003F5EC3">
      <w:pPr>
        <w:rPr>
          <w:noProof/>
          <w:szCs w:val="22"/>
          <w:lang w:val="de-DE"/>
        </w:rPr>
      </w:pPr>
    </w:p>
    <w:p w14:paraId="1AA22279" w14:textId="77777777" w:rsidR="002376FB" w:rsidRPr="003F5EC3" w:rsidRDefault="002376FB" w:rsidP="003F5EC3">
      <w:pPr>
        <w:rPr>
          <w:noProof/>
          <w:szCs w:val="22"/>
          <w:lang w:val="de-DE"/>
        </w:rPr>
      </w:pPr>
      <w:r w:rsidRPr="003F5EC3">
        <w:rPr>
          <w:noProof/>
          <w:szCs w:val="22"/>
          <w:lang w:val="de-DE"/>
        </w:rPr>
        <w:t xml:space="preserve">Der Inhalator enthält zwei </w:t>
      </w:r>
      <w:r w:rsidRPr="00CA7A75">
        <w:rPr>
          <w:noProof/>
          <w:szCs w:val="22"/>
          <w:lang w:val="de-DE"/>
        </w:rPr>
        <w:t>Blisterstreifen</w:t>
      </w:r>
      <w:r w:rsidRPr="003F5EC3">
        <w:rPr>
          <w:noProof/>
          <w:szCs w:val="22"/>
          <w:lang w:val="de-DE"/>
        </w:rPr>
        <w:t xml:space="preserve"> aus Aluminiumfolienlaminat mit 7 oder 30 Dosen.</w:t>
      </w:r>
    </w:p>
    <w:p w14:paraId="59112F5B" w14:textId="77777777" w:rsidR="000C16C0" w:rsidRPr="003F5EC3" w:rsidRDefault="000C16C0" w:rsidP="003F5EC3">
      <w:pPr>
        <w:rPr>
          <w:noProof/>
          <w:szCs w:val="22"/>
          <w:lang w:val="de-DE"/>
        </w:rPr>
      </w:pPr>
    </w:p>
    <w:p w14:paraId="0352A721" w14:textId="77777777" w:rsidR="000C16C0" w:rsidRPr="003F5EC3" w:rsidRDefault="000C16C0" w:rsidP="003F5EC3">
      <w:pPr>
        <w:rPr>
          <w:noProof/>
          <w:szCs w:val="22"/>
          <w:lang w:val="de-DE"/>
        </w:rPr>
      </w:pPr>
      <w:r w:rsidRPr="003F5EC3">
        <w:rPr>
          <w:noProof/>
          <w:szCs w:val="22"/>
          <w:lang w:val="de-DE"/>
        </w:rPr>
        <w:t xml:space="preserve">Packungen mit </w:t>
      </w:r>
      <w:r w:rsidR="009A2040">
        <w:rPr>
          <w:noProof/>
          <w:szCs w:val="22"/>
          <w:lang w:val="de-DE"/>
        </w:rPr>
        <w:t>1 </w:t>
      </w:r>
      <w:r w:rsidRPr="003F5EC3">
        <w:rPr>
          <w:noProof/>
          <w:szCs w:val="22"/>
          <w:lang w:val="de-DE"/>
        </w:rPr>
        <w:t xml:space="preserve">Inhalator mit 7 oder 30 Dosen. </w:t>
      </w:r>
    </w:p>
    <w:p w14:paraId="14E25423" w14:textId="6F602040" w:rsidR="000C16C0" w:rsidRPr="003F5EC3" w:rsidRDefault="000C16C0" w:rsidP="003F5EC3">
      <w:pPr>
        <w:rPr>
          <w:noProof/>
          <w:szCs w:val="22"/>
          <w:lang w:val="de-DE"/>
        </w:rPr>
      </w:pPr>
      <w:r w:rsidRPr="003F5EC3">
        <w:rPr>
          <w:noProof/>
          <w:szCs w:val="22"/>
          <w:lang w:val="de-DE"/>
        </w:rPr>
        <w:t>Mehrfachpackung</w:t>
      </w:r>
      <w:r w:rsidR="00F8431D">
        <w:rPr>
          <w:noProof/>
          <w:szCs w:val="22"/>
          <w:lang w:val="de-DE"/>
        </w:rPr>
        <w:t>en</w:t>
      </w:r>
      <w:r w:rsidRPr="003F5EC3">
        <w:rPr>
          <w:noProof/>
          <w:szCs w:val="22"/>
          <w:lang w:val="de-DE"/>
        </w:rPr>
        <w:t xml:space="preserve"> mit </w:t>
      </w:r>
      <w:r w:rsidR="00F8431D">
        <w:rPr>
          <w:noProof/>
          <w:szCs w:val="22"/>
          <w:lang w:val="de-DE"/>
        </w:rPr>
        <w:t>90 (</w:t>
      </w:r>
      <w:r w:rsidRPr="003F5EC3">
        <w:rPr>
          <w:noProof/>
          <w:szCs w:val="22"/>
          <w:lang w:val="de-DE"/>
        </w:rPr>
        <w:t xml:space="preserve">3 Inhalatoren mit </w:t>
      </w:r>
      <w:r w:rsidR="00D93FFE" w:rsidRPr="003F5EC3">
        <w:rPr>
          <w:noProof/>
          <w:szCs w:val="22"/>
          <w:lang w:val="de-DE"/>
        </w:rPr>
        <w:t xml:space="preserve">je </w:t>
      </w:r>
      <w:r w:rsidRPr="003F5EC3">
        <w:rPr>
          <w:noProof/>
          <w:szCs w:val="22"/>
          <w:lang w:val="de-DE"/>
        </w:rPr>
        <w:t>30</w:t>
      </w:r>
      <w:r w:rsidR="00F8431D">
        <w:rPr>
          <w:noProof/>
          <w:szCs w:val="22"/>
          <w:lang w:val="de-DE"/>
        </w:rPr>
        <w:t>)</w:t>
      </w:r>
      <w:r w:rsidRPr="003F5EC3">
        <w:rPr>
          <w:noProof/>
          <w:szCs w:val="22"/>
          <w:lang w:val="de-DE"/>
        </w:rPr>
        <w:t> Dosen.</w:t>
      </w:r>
    </w:p>
    <w:p w14:paraId="49C29091" w14:textId="77777777" w:rsidR="000C16C0" w:rsidRPr="003F5EC3" w:rsidRDefault="000C16C0" w:rsidP="003F5EC3">
      <w:pPr>
        <w:rPr>
          <w:noProof/>
          <w:szCs w:val="22"/>
          <w:lang w:val="de-DE"/>
        </w:rPr>
      </w:pPr>
    </w:p>
    <w:p w14:paraId="4830F0F4" w14:textId="77777777" w:rsidR="000C16C0" w:rsidRPr="003F5EC3" w:rsidRDefault="000C16C0" w:rsidP="003F5EC3">
      <w:pPr>
        <w:rPr>
          <w:noProof/>
          <w:szCs w:val="22"/>
          <w:lang w:val="de-DE"/>
        </w:rPr>
      </w:pPr>
      <w:r w:rsidRPr="003F5EC3">
        <w:rPr>
          <w:noProof/>
          <w:szCs w:val="22"/>
          <w:lang w:val="de-DE"/>
        </w:rPr>
        <w:t>Es werden möglicherweise nicht alle Packungsgrößen in den Verkehr gebracht.</w:t>
      </w:r>
    </w:p>
    <w:p w14:paraId="18989829" w14:textId="77777777" w:rsidR="00200047" w:rsidRPr="003F5EC3" w:rsidRDefault="00200047" w:rsidP="003F5EC3">
      <w:pPr>
        <w:rPr>
          <w:szCs w:val="22"/>
          <w:lang w:val="de-DE"/>
        </w:rPr>
      </w:pPr>
    </w:p>
    <w:p w14:paraId="3112165E" w14:textId="3F6154FD" w:rsidR="00200047" w:rsidRPr="003F5EC3" w:rsidRDefault="00200047" w:rsidP="003F5EC3">
      <w:pPr>
        <w:keepNext/>
        <w:keepLines/>
        <w:outlineLvl w:val="0"/>
        <w:rPr>
          <w:szCs w:val="22"/>
          <w:lang w:val="de-DE"/>
        </w:rPr>
      </w:pPr>
      <w:bookmarkStart w:id="5" w:name="OLE_LINK1"/>
      <w:r w:rsidRPr="003F5EC3">
        <w:rPr>
          <w:b/>
          <w:szCs w:val="22"/>
          <w:lang w:val="de-DE"/>
        </w:rPr>
        <w:t>6.6</w:t>
      </w:r>
      <w:r w:rsidRPr="003F5EC3">
        <w:rPr>
          <w:b/>
          <w:szCs w:val="22"/>
          <w:lang w:val="de-DE"/>
        </w:rPr>
        <w:tab/>
      </w:r>
      <w:r w:rsidRPr="003F5EC3">
        <w:rPr>
          <w:b/>
          <w:noProof/>
          <w:szCs w:val="22"/>
          <w:lang w:val="de-DE"/>
        </w:rPr>
        <w:t>Besondere Vorsicht</w:t>
      </w:r>
      <w:r w:rsidR="000C16C0" w:rsidRPr="003F5EC3">
        <w:rPr>
          <w:b/>
          <w:noProof/>
          <w:szCs w:val="22"/>
          <w:lang w:val="de-DE"/>
        </w:rPr>
        <w:t>smaßnahmen für die Beseitigung</w:t>
      </w:r>
      <w:r w:rsidR="00083192">
        <w:rPr>
          <w:b/>
          <w:noProof/>
          <w:szCs w:val="22"/>
          <w:lang w:val="de-DE"/>
        </w:rPr>
        <w:fldChar w:fldCharType="begin"/>
      </w:r>
      <w:r w:rsidR="00083192">
        <w:rPr>
          <w:b/>
          <w:noProof/>
          <w:szCs w:val="22"/>
          <w:lang w:val="de-DE"/>
        </w:rPr>
        <w:instrText xml:space="preserve"> DOCVARIABLE vault_nd_673e5cf8-ef60-4a88-8fe5-8c1d7daa0f57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bookmarkEnd w:id="5"/>
    <w:p w14:paraId="1DF0D3D7" w14:textId="77777777" w:rsidR="00200047" w:rsidRPr="003F5EC3" w:rsidRDefault="00200047" w:rsidP="003F5EC3">
      <w:pPr>
        <w:keepNext/>
        <w:keepLines/>
        <w:rPr>
          <w:szCs w:val="22"/>
          <w:lang w:val="de-DE"/>
        </w:rPr>
      </w:pPr>
    </w:p>
    <w:p w14:paraId="3AFBA1B8" w14:textId="77777777" w:rsidR="00200047" w:rsidRPr="003F5EC3" w:rsidRDefault="00200047" w:rsidP="003F5EC3">
      <w:pPr>
        <w:keepNext/>
        <w:keepLines/>
        <w:rPr>
          <w:szCs w:val="22"/>
          <w:lang w:val="de-DE"/>
        </w:rPr>
      </w:pPr>
      <w:r w:rsidRPr="003F5EC3">
        <w:rPr>
          <w:noProof/>
          <w:szCs w:val="22"/>
          <w:lang w:val="de-DE"/>
        </w:rPr>
        <w:t>Nicht verwendetes Arzneimittel oder Abfallmaterial ist entsprechend den nationale</w:t>
      </w:r>
      <w:r w:rsidR="000C16C0" w:rsidRPr="003F5EC3">
        <w:rPr>
          <w:noProof/>
          <w:szCs w:val="22"/>
          <w:lang w:val="de-DE"/>
        </w:rPr>
        <w:t>n Anforderungen zu beseitigen.</w:t>
      </w:r>
    </w:p>
    <w:p w14:paraId="6277D5AD" w14:textId="77777777" w:rsidR="00697157" w:rsidRPr="003F5EC3" w:rsidRDefault="00697157" w:rsidP="00EB0703">
      <w:pPr>
        <w:pStyle w:val="centheadGDS"/>
      </w:pPr>
    </w:p>
    <w:p w14:paraId="2A4D32C7" w14:textId="77777777" w:rsidR="00531E27" w:rsidRPr="003F5EC3" w:rsidRDefault="00531E27" w:rsidP="003F5EC3">
      <w:pPr>
        <w:rPr>
          <w:szCs w:val="22"/>
          <w:lang w:val="de-DE"/>
        </w:rPr>
      </w:pPr>
    </w:p>
    <w:p w14:paraId="6EA1C977" w14:textId="77777777" w:rsidR="00200047" w:rsidRPr="003F5EC3" w:rsidRDefault="00200047" w:rsidP="003F5EC3">
      <w:pPr>
        <w:rPr>
          <w:szCs w:val="22"/>
          <w:lang w:val="de-DE"/>
        </w:rPr>
      </w:pPr>
      <w:r w:rsidRPr="003F5EC3">
        <w:rPr>
          <w:b/>
          <w:szCs w:val="22"/>
          <w:lang w:val="de-DE"/>
        </w:rPr>
        <w:t>7.</w:t>
      </w:r>
      <w:r w:rsidRPr="003F5EC3">
        <w:rPr>
          <w:b/>
          <w:szCs w:val="22"/>
          <w:lang w:val="de-DE"/>
        </w:rPr>
        <w:tab/>
      </w:r>
      <w:r w:rsidRPr="003F5EC3">
        <w:rPr>
          <w:b/>
          <w:noProof/>
          <w:szCs w:val="22"/>
          <w:lang w:val="de-DE"/>
        </w:rPr>
        <w:t>INHABER DER ZULASSUNG</w:t>
      </w:r>
    </w:p>
    <w:p w14:paraId="4FBADDE1" w14:textId="77777777" w:rsidR="00200047" w:rsidRPr="003F5EC3" w:rsidRDefault="00200047" w:rsidP="003F5EC3">
      <w:pPr>
        <w:rPr>
          <w:szCs w:val="22"/>
          <w:lang w:val="de-DE"/>
        </w:rPr>
      </w:pPr>
    </w:p>
    <w:p w14:paraId="4EDEE01F" w14:textId="416A2E76" w:rsidR="00F97C2C" w:rsidRPr="00AA7DFE" w:rsidRDefault="00F97C2C" w:rsidP="00F97C2C">
      <w:pPr>
        <w:rPr>
          <w:rFonts w:eastAsia="SimSun"/>
          <w:lang w:val="de-DE"/>
        </w:rPr>
      </w:pPr>
      <w:r w:rsidRPr="00AA7DFE">
        <w:rPr>
          <w:lang w:val="de-DE"/>
        </w:rPr>
        <w:t xml:space="preserve">GlaxoSmithKline </w:t>
      </w:r>
      <w:ins w:id="6" w:author="Author">
        <w:r w:rsidR="00366350">
          <w:rPr>
            <w:lang w:val="de-DE"/>
          </w:rPr>
          <w:t>Trading Service</w:t>
        </w:r>
      </w:ins>
      <w:del w:id="7" w:author="Author">
        <w:r w:rsidRPr="00AA7DFE" w:rsidDel="00366350">
          <w:rPr>
            <w:lang w:val="de-DE"/>
          </w:rPr>
          <w:delText>(</w:delText>
        </w:r>
        <w:r w:rsidRPr="00AA7DFE" w:rsidDel="00366350">
          <w:rPr>
            <w:rFonts w:eastAsia="SimSun"/>
            <w:lang w:val="de-DE"/>
          </w:rPr>
          <w:delText>Ireland</w:delText>
        </w:r>
        <w:r w:rsidRPr="00AA7DFE" w:rsidDel="00366350">
          <w:rPr>
            <w:lang w:val="de-DE"/>
          </w:rPr>
          <w:delText>)</w:delText>
        </w:r>
      </w:del>
      <w:r w:rsidRPr="00AA7DFE">
        <w:rPr>
          <w:lang w:val="de-DE"/>
        </w:rPr>
        <w:t xml:space="preserve"> Limited </w:t>
      </w:r>
    </w:p>
    <w:p w14:paraId="5748E7DE" w14:textId="77777777" w:rsidR="00F97C2C" w:rsidRPr="00092ADF" w:rsidRDefault="00F97C2C" w:rsidP="00F97C2C">
      <w:r>
        <w:t>12 Riverwalk</w:t>
      </w:r>
      <w:r w:rsidRPr="00092ADF">
        <w:t xml:space="preserve"> </w:t>
      </w:r>
    </w:p>
    <w:p w14:paraId="22F40AFD" w14:textId="77777777" w:rsidR="00F97C2C" w:rsidRPr="00092ADF" w:rsidRDefault="00F97C2C" w:rsidP="00F97C2C">
      <w:r w:rsidRPr="00092ADF">
        <w:t xml:space="preserve">Citywest Business Campus </w:t>
      </w:r>
    </w:p>
    <w:p w14:paraId="07564F80" w14:textId="77777777" w:rsidR="00F97C2C" w:rsidRDefault="00F97C2C" w:rsidP="00F97C2C">
      <w:r>
        <w:t>Dublin 24</w:t>
      </w:r>
    </w:p>
    <w:p w14:paraId="15348ED6" w14:textId="77777777" w:rsidR="00F97C2C" w:rsidRDefault="00F97C2C" w:rsidP="00F97C2C">
      <w:pPr>
        <w:rPr>
          <w:ins w:id="8" w:author="Author"/>
          <w:lang w:val="de-DE"/>
        </w:rPr>
      </w:pPr>
      <w:r w:rsidRPr="00AA7DFE">
        <w:rPr>
          <w:lang w:val="de-DE"/>
        </w:rPr>
        <w:t>Irland</w:t>
      </w:r>
    </w:p>
    <w:p w14:paraId="22D6A005" w14:textId="279CFDF6" w:rsidR="00366350" w:rsidRPr="00AA7DFE" w:rsidRDefault="0027374D" w:rsidP="00F97C2C">
      <w:pPr>
        <w:rPr>
          <w:lang w:val="de-DE"/>
        </w:rPr>
      </w:pPr>
      <w:ins w:id="9" w:author="Author">
        <w:r w:rsidRPr="0027374D">
          <w:rPr>
            <w:lang w:val="de-DE"/>
          </w:rPr>
          <w:t>D24 YK11</w:t>
        </w:r>
      </w:ins>
    </w:p>
    <w:p w14:paraId="1C585719" w14:textId="77777777" w:rsidR="00FB2267" w:rsidRPr="003F5EC3" w:rsidRDefault="00FB2267" w:rsidP="003F5EC3">
      <w:pPr>
        <w:rPr>
          <w:noProof/>
          <w:szCs w:val="22"/>
          <w:lang w:val="de-DE"/>
        </w:rPr>
      </w:pPr>
    </w:p>
    <w:p w14:paraId="04122C22" w14:textId="77777777" w:rsidR="00200047" w:rsidRPr="003F5EC3" w:rsidRDefault="00200047" w:rsidP="003F5EC3">
      <w:pPr>
        <w:rPr>
          <w:szCs w:val="22"/>
          <w:lang w:val="de-DE"/>
        </w:rPr>
      </w:pPr>
    </w:p>
    <w:p w14:paraId="4833C3DB" w14:textId="77777777" w:rsidR="00200047" w:rsidRPr="003F5EC3" w:rsidRDefault="00200047" w:rsidP="003F5EC3">
      <w:pPr>
        <w:rPr>
          <w:szCs w:val="22"/>
          <w:lang w:val="de-DE"/>
        </w:rPr>
      </w:pPr>
    </w:p>
    <w:p w14:paraId="04ED888C" w14:textId="77777777" w:rsidR="00200047" w:rsidRPr="003F5EC3" w:rsidRDefault="00200047" w:rsidP="003F5EC3">
      <w:pPr>
        <w:rPr>
          <w:b/>
          <w:szCs w:val="22"/>
          <w:lang w:val="de-DE"/>
        </w:rPr>
      </w:pPr>
      <w:r w:rsidRPr="003F5EC3">
        <w:rPr>
          <w:b/>
          <w:szCs w:val="22"/>
          <w:lang w:val="de-DE"/>
        </w:rPr>
        <w:t>8.</w:t>
      </w:r>
      <w:r w:rsidRPr="003F5EC3">
        <w:rPr>
          <w:b/>
          <w:szCs w:val="22"/>
          <w:lang w:val="de-DE"/>
        </w:rPr>
        <w:tab/>
      </w:r>
      <w:r w:rsidRPr="003F5EC3">
        <w:rPr>
          <w:b/>
          <w:noProof/>
          <w:szCs w:val="22"/>
          <w:lang w:val="de-DE"/>
        </w:rPr>
        <w:t xml:space="preserve">ZULASSUNGSNUMMER(N) </w:t>
      </w:r>
    </w:p>
    <w:p w14:paraId="279C0A20" w14:textId="77777777" w:rsidR="00200047" w:rsidRPr="003F5EC3" w:rsidRDefault="00200047" w:rsidP="003F5EC3">
      <w:pPr>
        <w:rPr>
          <w:szCs w:val="22"/>
          <w:lang w:val="de-DE"/>
        </w:rPr>
      </w:pPr>
    </w:p>
    <w:p w14:paraId="283D27FF" w14:textId="77777777" w:rsidR="0035547C" w:rsidRPr="0092123B" w:rsidRDefault="0035547C" w:rsidP="0035547C">
      <w:pPr>
        <w:ind w:left="567" w:hanging="567"/>
        <w:rPr>
          <w:lang w:val="de-DE"/>
        </w:rPr>
      </w:pPr>
      <w:r w:rsidRPr="0092123B">
        <w:rPr>
          <w:lang w:val="de-DE"/>
        </w:rPr>
        <w:t>EU/1/14/898/001</w:t>
      </w:r>
    </w:p>
    <w:p w14:paraId="4D342838" w14:textId="77777777" w:rsidR="0035547C" w:rsidRPr="0092123B" w:rsidRDefault="0035547C" w:rsidP="0035547C">
      <w:pPr>
        <w:ind w:left="567" w:hanging="567"/>
        <w:rPr>
          <w:lang w:val="de-DE"/>
        </w:rPr>
      </w:pPr>
      <w:r w:rsidRPr="0092123B">
        <w:rPr>
          <w:lang w:val="de-DE"/>
        </w:rPr>
        <w:lastRenderedPageBreak/>
        <w:t>EU/1/14/898/002</w:t>
      </w:r>
    </w:p>
    <w:p w14:paraId="64F7CA3A" w14:textId="77777777" w:rsidR="0035547C" w:rsidRPr="0092123B" w:rsidRDefault="0035547C" w:rsidP="0035547C">
      <w:pPr>
        <w:ind w:left="567" w:hanging="567"/>
        <w:rPr>
          <w:lang w:val="de-DE"/>
        </w:rPr>
      </w:pPr>
      <w:r w:rsidRPr="0092123B">
        <w:rPr>
          <w:lang w:val="de-DE"/>
        </w:rPr>
        <w:t>EU/1/14/898/003</w:t>
      </w:r>
    </w:p>
    <w:p w14:paraId="111603C4" w14:textId="77777777" w:rsidR="0035547C" w:rsidRPr="0092123B" w:rsidRDefault="0035547C" w:rsidP="0035547C">
      <w:pPr>
        <w:ind w:left="567" w:hanging="567"/>
        <w:rPr>
          <w:b/>
          <w:szCs w:val="22"/>
          <w:lang w:val="de-DE"/>
        </w:rPr>
      </w:pPr>
    </w:p>
    <w:p w14:paraId="149B30E0" w14:textId="77777777" w:rsidR="00FB2267" w:rsidRPr="003F5EC3" w:rsidRDefault="00FB2267" w:rsidP="003F5EC3">
      <w:pPr>
        <w:rPr>
          <w:szCs w:val="22"/>
          <w:lang w:val="de-DE"/>
        </w:rPr>
      </w:pPr>
    </w:p>
    <w:p w14:paraId="20AEBD78" w14:textId="77777777" w:rsidR="00200047" w:rsidRPr="003F5EC3" w:rsidRDefault="00200047" w:rsidP="003F5EC3">
      <w:pPr>
        <w:rPr>
          <w:szCs w:val="22"/>
          <w:lang w:val="de-DE"/>
        </w:rPr>
      </w:pPr>
      <w:r w:rsidRPr="003F5EC3">
        <w:rPr>
          <w:b/>
          <w:szCs w:val="22"/>
          <w:lang w:val="de-DE"/>
        </w:rPr>
        <w:t>9.</w:t>
      </w:r>
      <w:r w:rsidRPr="003F5EC3">
        <w:rPr>
          <w:b/>
          <w:szCs w:val="22"/>
          <w:lang w:val="de-DE"/>
        </w:rPr>
        <w:tab/>
      </w:r>
      <w:r w:rsidRPr="003F5EC3">
        <w:rPr>
          <w:b/>
          <w:noProof/>
          <w:szCs w:val="22"/>
          <w:lang w:val="de-DE"/>
        </w:rPr>
        <w:t>DATUM DER ERTEILUNG DER ZULASSUNG/VERLÄNGERUNG DER ZULASSUNG</w:t>
      </w:r>
    </w:p>
    <w:p w14:paraId="6AA771FE" w14:textId="77777777" w:rsidR="00200047" w:rsidRPr="003F5EC3" w:rsidRDefault="00200047" w:rsidP="003F5EC3">
      <w:pPr>
        <w:rPr>
          <w:i/>
          <w:szCs w:val="22"/>
          <w:lang w:val="de-DE"/>
        </w:rPr>
      </w:pPr>
    </w:p>
    <w:p w14:paraId="34CD0F77" w14:textId="77777777" w:rsidR="00200047" w:rsidRDefault="003E153C" w:rsidP="003F5EC3">
      <w:pPr>
        <w:rPr>
          <w:szCs w:val="22"/>
          <w:lang w:val="de-DE"/>
        </w:rPr>
      </w:pPr>
      <w:r>
        <w:rPr>
          <w:szCs w:val="22"/>
          <w:lang w:val="de-DE"/>
        </w:rPr>
        <w:t>Datum der Erteilung der Zulassung: 08. Mai 2014</w:t>
      </w:r>
    </w:p>
    <w:p w14:paraId="39D71B2D" w14:textId="4C73D54B" w:rsidR="003E153C" w:rsidRDefault="00A75AF3" w:rsidP="003F5EC3">
      <w:pPr>
        <w:rPr>
          <w:szCs w:val="22"/>
          <w:lang w:val="de-DE"/>
        </w:rPr>
      </w:pPr>
      <w:r w:rsidRPr="00A75AF3">
        <w:rPr>
          <w:szCs w:val="22"/>
          <w:lang w:val="de-DE"/>
        </w:rPr>
        <w:t>Datum der letzten Verlängerung der Zulassung:</w:t>
      </w:r>
      <w:r w:rsidR="000824FE">
        <w:rPr>
          <w:szCs w:val="22"/>
          <w:lang w:val="de-DE"/>
        </w:rPr>
        <w:t xml:space="preserve"> </w:t>
      </w:r>
      <w:r w:rsidR="000824FE" w:rsidRPr="000824FE">
        <w:rPr>
          <w:szCs w:val="22"/>
          <w:lang w:val="de-DE"/>
        </w:rPr>
        <w:t>15</w:t>
      </w:r>
      <w:r w:rsidR="00A14048">
        <w:rPr>
          <w:szCs w:val="22"/>
          <w:lang w:val="de-DE"/>
        </w:rPr>
        <w:t>.</w:t>
      </w:r>
      <w:r w:rsidR="000824FE" w:rsidRPr="000824FE">
        <w:rPr>
          <w:szCs w:val="22"/>
          <w:lang w:val="de-DE"/>
        </w:rPr>
        <w:t xml:space="preserve"> Januar 2019</w:t>
      </w:r>
    </w:p>
    <w:p w14:paraId="0C3A6A1D" w14:textId="77777777" w:rsidR="00A75AF3" w:rsidRDefault="00A75AF3" w:rsidP="003F5EC3">
      <w:pPr>
        <w:rPr>
          <w:szCs w:val="22"/>
          <w:lang w:val="de-DE"/>
        </w:rPr>
      </w:pPr>
    </w:p>
    <w:p w14:paraId="38058911" w14:textId="77777777" w:rsidR="003E153C" w:rsidRPr="003F5EC3" w:rsidRDefault="003E153C" w:rsidP="003F5EC3">
      <w:pPr>
        <w:rPr>
          <w:szCs w:val="22"/>
          <w:lang w:val="de-DE"/>
        </w:rPr>
      </w:pPr>
    </w:p>
    <w:p w14:paraId="4768234C" w14:textId="77777777" w:rsidR="00200047" w:rsidRPr="003F5EC3" w:rsidRDefault="00200047" w:rsidP="003F5EC3">
      <w:pPr>
        <w:rPr>
          <w:b/>
          <w:szCs w:val="22"/>
          <w:lang w:val="de-DE"/>
        </w:rPr>
      </w:pPr>
      <w:r w:rsidRPr="003F5EC3">
        <w:rPr>
          <w:b/>
          <w:szCs w:val="22"/>
          <w:lang w:val="de-DE"/>
        </w:rPr>
        <w:t>10.</w:t>
      </w:r>
      <w:r w:rsidRPr="003F5EC3">
        <w:rPr>
          <w:b/>
          <w:szCs w:val="22"/>
          <w:lang w:val="de-DE"/>
        </w:rPr>
        <w:tab/>
      </w:r>
      <w:r w:rsidRPr="003F5EC3">
        <w:rPr>
          <w:b/>
          <w:noProof/>
          <w:szCs w:val="22"/>
          <w:lang w:val="de-DE"/>
        </w:rPr>
        <w:t>STAND DER INFORMATION</w:t>
      </w:r>
    </w:p>
    <w:p w14:paraId="011EF773" w14:textId="77777777" w:rsidR="00200047" w:rsidRPr="003F5EC3" w:rsidRDefault="00200047" w:rsidP="003F5EC3">
      <w:pPr>
        <w:rPr>
          <w:szCs w:val="22"/>
          <w:lang w:val="de-DE"/>
        </w:rPr>
      </w:pPr>
    </w:p>
    <w:p w14:paraId="1C07AC47" w14:textId="77777777" w:rsidR="00200047" w:rsidRPr="003F5EC3" w:rsidRDefault="00200047" w:rsidP="003F5EC3">
      <w:pPr>
        <w:rPr>
          <w:szCs w:val="22"/>
          <w:lang w:val="de-DE"/>
        </w:rPr>
      </w:pPr>
    </w:p>
    <w:p w14:paraId="6D68EDCB" w14:textId="77777777" w:rsidR="00BB67F9" w:rsidRPr="003F5EC3" w:rsidRDefault="00BB67F9" w:rsidP="003F5EC3">
      <w:pPr>
        <w:numPr>
          <w:ilvl w:val="12"/>
          <w:numId w:val="0"/>
        </w:numPr>
        <w:rPr>
          <w:szCs w:val="22"/>
          <w:lang w:val="de-DE"/>
        </w:rPr>
      </w:pPr>
      <w:r w:rsidRPr="003F5EC3">
        <w:rPr>
          <w:noProof/>
          <w:szCs w:val="22"/>
          <w:lang w:val="de-DE"/>
        </w:rPr>
        <w:t xml:space="preserve">Ausführliche Informationen zu diesem Arzneimittel sind auf den Internetseiten der Europäischen Arzneimittel-Agentur </w:t>
      </w:r>
      <w:hyperlink r:id="rId10" w:history="1">
        <w:r w:rsidRPr="003F5EC3">
          <w:rPr>
            <w:rStyle w:val="Hyperlink"/>
            <w:noProof/>
            <w:szCs w:val="22"/>
            <w:lang w:val="de-DE"/>
          </w:rPr>
          <w:t>http://www.ema.europa.eu</w:t>
        </w:r>
      </w:hyperlink>
      <w:r w:rsidRPr="003F5EC3">
        <w:rPr>
          <w:noProof/>
          <w:color w:val="0000FF"/>
          <w:szCs w:val="22"/>
          <w:lang w:val="de-DE"/>
        </w:rPr>
        <w:t>/</w:t>
      </w:r>
      <w:r w:rsidRPr="003F5EC3">
        <w:rPr>
          <w:noProof/>
          <w:szCs w:val="22"/>
          <w:lang w:val="de-DE"/>
        </w:rPr>
        <w:t xml:space="preserve"> verfügbar.</w:t>
      </w:r>
    </w:p>
    <w:p w14:paraId="6D776D75" w14:textId="77777777" w:rsidR="00200047" w:rsidRPr="00152F6D" w:rsidRDefault="00200047" w:rsidP="00DD5B11">
      <w:pPr>
        <w:rPr>
          <w:szCs w:val="22"/>
          <w:lang w:val="de-DE"/>
        </w:rPr>
      </w:pPr>
      <w:r w:rsidRPr="00152F6D">
        <w:rPr>
          <w:b/>
          <w:szCs w:val="22"/>
          <w:lang w:val="de-DE"/>
        </w:rPr>
        <w:br w:type="page"/>
      </w:r>
    </w:p>
    <w:p w14:paraId="19AF0888" w14:textId="77777777" w:rsidR="00200047" w:rsidRPr="00152F6D" w:rsidRDefault="00200047" w:rsidP="00DD5B11">
      <w:pPr>
        <w:rPr>
          <w:szCs w:val="22"/>
          <w:lang w:val="de-DE"/>
        </w:rPr>
      </w:pPr>
    </w:p>
    <w:p w14:paraId="6AE719F4" w14:textId="77777777" w:rsidR="00200047" w:rsidRPr="00152F6D" w:rsidRDefault="00200047" w:rsidP="00DD5B11">
      <w:pPr>
        <w:rPr>
          <w:szCs w:val="22"/>
          <w:lang w:val="de-DE"/>
        </w:rPr>
      </w:pPr>
    </w:p>
    <w:p w14:paraId="3EDB8998" w14:textId="77777777" w:rsidR="00200047" w:rsidRPr="00152F6D" w:rsidRDefault="00200047" w:rsidP="00DD5B11">
      <w:pPr>
        <w:rPr>
          <w:szCs w:val="22"/>
          <w:lang w:val="de-DE"/>
        </w:rPr>
      </w:pPr>
    </w:p>
    <w:p w14:paraId="073A720D" w14:textId="77777777" w:rsidR="00200047" w:rsidRPr="00152F6D" w:rsidRDefault="00200047" w:rsidP="00DD5B11">
      <w:pPr>
        <w:rPr>
          <w:szCs w:val="22"/>
          <w:lang w:val="de-DE"/>
        </w:rPr>
      </w:pPr>
    </w:p>
    <w:p w14:paraId="68360A6D" w14:textId="77777777" w:rsidR="00200047" w:rsidRPr="00152F6D" w:rsidRDefault="00200047" w:rsidP="00DD5B11">
      <w:pPr>
        <w:rPr>
          <w:szCs w:val="22"/>
          <w:lang w:val="de-DE"/>
        </w:rPr>
      </w:pPr>
    </w:p>
    <w:p w14:paraId="7C3AF027" w14:textId="77777777" w:rsidR="00200047" w:rsidRPr="00152F6D" w:rsidRDefault="00200047" w:rsidP="00DD5B11">
      <w:pPr>
        <w:rPr>
          <w:szCs w:val="22"/>
          <w:lang w:val="de-DE"/>
        </w:rPr>
      </w:pPr>
    </w:p>
    <w:p w14:paraId="7C1C1255" w14:textId="77777777" w:rsidR="00200047" w:rsidRPr="00152F6D" w:rsidRDefault="00200047" w:rsidP="00DD5B11">
      <w:pPr>
        <w:rPr>
          <w:szCs w:val="22"/>
          <w:lang w:val="de-DE"/>
        </w:rPr>
      </w:pPr>
    </w:p>
    <w:p w14:paraId="5BF844FB" w14:textId="77777777" w:rsidR="00200047" w:rsidRPr="00152F6D" w:rsidRDefault="00200047" w:rsidP="00DD5B11">
      <w:pPr>
        <w:rPr>
          <w:szCs w:val="22"/>
          <w:lang w:val="de-DE"/>
        </w:rPr>
      </w:pPr>
    </w:p>
    <w:p w14:paraId="5E7B45FF" w14:textId="77777777" w:rsidR="00200047" w:rsidRPr="00152F6D" w:rsidRDefault="00200047" w:rsidP="00DD5B11">
      <w:pPr>
        <w:rPr>
          <w:szCs w:val="22"/>
          <w:lang w:val="de-DE"/>
        </w:rPr>
      </w:pPr>
    </w:p>
    <w:p w14:paraId="3A39284B" w14:textId="77777777" w:rsidR="00200047" w:rsidRPr="00152F6D" w:rsidRDefault="00200047" w:rsidP="00DD5B11">
      <w:pPr>
        <w:rPr>
          <w:szCs w:val="22"/>
          <w:lang w:val="de-DE"/>
        </w:rPr>
      </w:pPr>
    </w:p>
    <w:p w14:paraId="3DCBAB39" w14:textId="77777777" w:rsidR="00200047" w:rsidRPr="00152F6D" w:rsidRDefault="00200047" w:rsidP="00DD5B11">
      <w:pPr>
        <w:rPr>
          <w:szCs w:val="22"/>
          <w:lang w:val="de-DE"/>
        </w:rPr>
      </w:pPr>
    </w:p>
    <w:p w14:paraId="49748BB7" w14:textId="77777777" w:rsidR="00200047" w:rsidRPr="00152F6D" w:rsidRDefault="00200047" w:rsidP="00DD5B11">
      <w:pPr>
        <w:rPr>
          <w:szCs w:val="22"/>
          <w:lang w:val="de-DE"/>
        </w:rPr>
      </w:pPr>
    </w:p>
    <w:p w14:paraId="1720B570" w14:textId="77777777" w:rsidR="00200047" w:rsidRPr="00152F6D" w:rsidRDefault="00200047" w:rsidP="00DD5B11">
      <w:pPr>
        <w:rPr>
          <w:szCs w:val="22"/>
          <w:lang w:val="de-DE"/>
        </w:rPr>
      </w:pPr>
    </w:p>
    <w:p w14:paraId="5CDD47E0" w14:textId="77777777" w:rsidR="00200047" w:rsidRPr="00152F6D" w:rsidRDefault="00200047" w:rsidP="00DD5B11">
      <w:pPr>
        <w:rPr>
          <w:szCs w:val="22"/>
          <w:lang w:val="de-DE"/>
        </w:rPr>
      </w:pPr>
    </w:p>
    <w:p w14:paraId="301B5370" w14:textId="77777777" w:rsidR="00200047" w:rsidRPr="00152F6D" w:rsidRDefault="00200047" w:rsidP="00DD5B11">
      <w:pPr>
        <w:rPr>
          <w:szCs w:val="22"/>
          <w:lang w:val="de-DE"/>
        </w:rPr>
      </w:pPr>
    </w:p>
    <w:p w14:paraId="235CBB38" w14:textId="77777777" w:rsidR="00200047" w:rsidRPr="00152F6D" w:rsidRDefault="00200047" w:rsidP="00DD5B11">
      <w:pPr>
        <w:rPr>
          <w:szCs w:val="22"/>
          <w:lang w:val="de-DE"/>
        </w:rPr>
      </w:pPr>
    </w:p>
    <w:p w14:paraId="37870A6B" w14:textId="77777777" w:rsidR="00200047" w:rsidRPr="00152F6D" w:rsidRDefault="00200047" w:rsidP="00DD5B11">
      <w:pPr>
        <w:rPr>
          <w:szCs w:val="22"/>
          <w:lang w:val="de-DE"/>
        </w:rPr>
      </w:pPr>
    </w:p>
    <w:p w14:paraId="52A771C1" w14:textId="77777777" w:rsidR="00200047" w:rsidRPr="00152F6D" w:rsidRDefault="00200047" w:rsidP="00DD5B11">
      <w:pPr>
        <w:rPr>
          <w:szCs w:val="22"/>
          <w:lang w:val="de-DE"/>
        </w:rPr>
      </w:pPr>
    </w:p>
    <w:p w14:paraId="7CC3CC81" w14:textId="77777777" w:rsidR="00200047" w:rsidRPr="00152F6D" w:rsidRDefault="00200047" w:rsidP="00DD5B11">
      <w:pPr>
        <w:rPr>
          <w:szCs w:val="22"/>
          <w:lang w:val="de-DE"/>
        </w:rPr>
      </w:pPr>
    </w:p>
    <w:p w14:paraId="7E89776E" w14:textId="77777777" w:rsidR="00200047" w:rsidRPr="00152F6D" w:rsidRDefault="00200047" w:rsidP="00DD5B11">
      <w:pPr>
        <w:rPr>
          <w:szCs w:val="22"/>
          <w:lang w:val="de-DE"/>
        </w:rPr>
      </w:pPr>
    </w:p>
    <w:p w14:paraId="7AB7BFDA" w14:textId="77777777" w:rsidR="00200047" w:rsidRPr="00152F6D" w:rsidRDefault="00200047" w:rsidP="00DD5B11">
      <w:pPr>
        <w:rPr>
          <w:szCs w:val="22"/>
          <w:lang w:val="de-DE"/>
        </w:rPr>
      </w:pPr>
    </w:p>
    <w:p w14:paraId="76480900" w14:textId="77777777" w:rsidR="00200047" w:rsidRPr="00152F6D" w:rsidRDefault="00200047" w:rsidP="00DD5B11">
      <w:pPr>
        <w:rPr>
          <w:szCs w:val="22"/>
          <w:lang w:val="de-DE"/>
        </w:rPr>
      </w:pPr>
    </w:p>
    <w:p w14:paraId="448E3A1D" w14:textId="77777777" w:rsidR="00200047" w:rsidRPr="00152F6D" w:rsidRDefault="00200047" w:rsidP="00DD5B11">
      <w:pPr>
        <w:jc w:val="center"/>
        <w:rPr>
          <w:szCs w:val="22"/>
          <w:lang w:val="de-DE"/>
        </w:rPr>
      </w:pPr>
      <w:r w:rsidRPr="00152F6D">
        <w:rPr>
          <w:b/>
          <w:noProof/>
          <w:szCs w:val="22"/>
          <w:lang w:val="de-DE"/>
        </w:rPr>
        <w:t>ANHANG II</w:t>
      </w:r>
    </w:p>
    <w:p w14:paraId="1F5840C8" w14:textId="77777777" w:rsidR="00200047" w:rsidRPr="00152F6D" w:rsidRDefault="00200047" w:rsidP="00DD5B11">
      <w:pPr>
        <w:ind w:right="1416"/>
        <w:jc w:val="both"/>
        <w:rPr>
          <w:szCs w:val="22"/>
          <w:lang w:val="de-DE"/>
        </w:rPr>
      </w:pPr>
    </w:p>
    <w:p w14:paraId="17B9EEC2" w14:textId="52FE4555" w:rsidR="00200047" w:rsidRPr="00152F6D" w:rsidRDefault="00200047" w:rsidP="00DD5B11">
      <w:pPr>
        <w:ind w:left="1701" w:right="1416" w:hanging="708"/>
        <w:rPr>
          <w:szCs w:val="22"/>
          <w:lang w:val="de-DE"/>
        </w:rPr>
      </w:pPr>
      <w:r w:rsidRPr="00152F6D">
        <w:rPr>
          <w:b/>
          <w:noProof/>
          <w:szCs w:val="22"/>
          <w:lang w:val="de-DE"/>
        </w:rPr>
        <w:t>A.</w:t>
      </w:r>
      <w:r w:rsidRPr="00152F6D">
        <w:rPr>
          <w:b/>
          <w:szCs w:val="22"/>
          <w:lang w:val="de-DE"/>
        </w:rPr>
        <w:tab/>
      </w:r>
      <w:r w:rsidRPr="00152F6D">
        <w:rPr>
          <w:b/>
          <w:noProof/>
          <w:szCs w:val="22"/>
          <w:lang w:val="de-DE"/>
        </w:rPr>
        <w:t xml:space="preserve">HERSTELLER, </w:t>
      </w:r>
      <w:r w:rsidR="009D13AA">
        <w:rPr>
          <w:b/>
          <w:noProof/>
          <w:szCs w:val="22"/>
          <w:lang w:val="de-DE"/>
        </w:rPr>
        <w:t>DER</w:t>
      </w:r>
      <w:r w:rsidR="00B74AC3" w:rsidRPr="00152F6D">
        <w:rPr>
          <w:b/>
          <w:noProof/>
          <w:szCs w:val="22"/>
          <w:lang w:val="de-DE"/>
        </w:rPr>
        <w:t xml:space="preserve"> </w:t>
      </w:r>
      <w:r w:rsidRPr="00152F6D">
        <w:rPr>
          <w:b/>
          <w:noProof/>
          <w:szCs w:val="22"/>
          <w:lang w:val="de-DE"/>
        </w:rPr>
        <w:t xml:space="preserve">FÜR DIE CHARGENFREIGABE VERANTWORTLICH </w:t>
      </w:r>
      <w:r w:rsidR="009D13AA">
        <w:rPr>
          <w:b/>
          <w:noProof/>
          <w:szCs w:val="22"/>
          <w:lang w:val="de-DE"/>
        </w:rPr>
        <w:t>IST</w:t>
      </w:r>
    </w:p>
    <w:p w14:paraId="5309417F" w14:textId="77777777" w:rsidR="00200047" w:rsidRPr="00152F6D" w:rsidRDefault="00200047" w:rsidP="00DD5B11">
      <w:pPr>
        <w:ind w:left="567" w:hanging="567"/>
        <w:rPr>
          <w:szCs w:val="22"/>
          <w:lang w:val="de-DE"/>
        </w:rPr>
      </w:pPr>
    </w:p>
    <w:p w14:paraId="252287BF" w14:textId="77777777" w:rsidR="00200047" w:rsidRPr="00152F6D" w:rsidRDefault="00200047" w:rsidP="00DD5B11">
      <w:pPr>
        <w:ind w:left="1701" w:right="1416" w:hanging="708"/>
        <w:rPr>
          <w:szCs w:val="22"/>
          <w:lang w:val="de-DE"/>
        </w:rPr>
      </w:pPr>
      <w:r w:rsidRPr="00152F6D">
        <w:rPr>
          <w:b/>
          <w:noProof/>
          <w:szCs w:val="22"/>
          <w:lang w:val="de-DE"/>
        </w:rPr>
        <w:t>B.</w:t>
      </w:r>
      <w:r w:rsidRPr="00152F6D">
        <w:rPr>
          <w:b/>
          <w:szCs w:val="22"/>
          <w:lang w:val="de-DE"/>
        </w:rPr>
        <w:tab/>
      </w:r>
      <w:r w:rsidRPr="00152F6D">
        <w:rPr>
          <w:b/>
          <w:noProof/>
          <w:szCs w:val="22"/>
          <w:lang w:val="de-DE"/>
        </w:rPr>
        <w:t>BEDINGUNGEN ODER EINSCHRÄNKUNGEN FÜR DIE ABGABE UND DEN GEBRAUCH</w:t>
      </w:r>
    </w:p>
    <w:p w14:paraId="38BE5F5D" w14:textId="77777777" w:rsidR="00200047" w:rsidRPr="00152F6D" w:rsidRDefault="00200047" w:rsidP="00DD5B11">
      <w:pPr>
        <w:ind w:left="567" w:hanging="567"/>
        <w:rPr>
          <w:szCs w:val="22"/>
          <w:lang w:val="de-DE"/>
        </w:rPr>
      </w:pPr>
    </w:p>
    <w:p w14:paraId="7A5D365E" w14:textId="77777777" w:rsidR="00200047" w:rsidRPr="00152F6D" w:rsidRDefault="00200047" w:rsidP="002A6644">
      <w:pPr>
        <w:tabs>
          <w:tab w:val="left" w:pos="-720"/>
        </w:tabs>
        <w:suppressAutoHyphens/>
        <w:spacing w:line="240" w:lineRule="auto"/>
        <w:ind w:left="1701" w:right="1410" w:hanging="708"/>
        <w:rPr>
          <w:b/>
          <w:szCs w:val="22"/>
          <w:lang w:val="de-DE"/>
        </w:rPr>
      </w:pPr>
      <w:r w:rsidRPr="00152F6D">
        <w:rPr>
          <w:b/>
          <w:noProof/>
          <w:szCs w:val="22"/>
          <w:lang w:val="de-DE"/>
        </w:rPr>
        <w:t>C.</w:t>
      </w:r>
      <w:r w:rsidRPr="00152F6D">
        <w:rPr>
          <w:b/>
          <w:szCs w:val="22"/>
          <w:lang w:val="de-DE"/>
        </w:rPr>
        <w:tab/>
      </w:r>
      <w:r w:rsidRPr="00152F6D">
        <w:rPr>
          <w:b/>
          <w:noProof/>
          <w:szCs w:val="22"/>
          <w:lang w:val="de-DE"/>
        </w:rPr>
        <w:t>SONSTIGE BEDINGUNGEN UND AUFLAGEN DER GENEHMIGUNG FÜR DAS INVERKEHRBRINGEN</w:t>
      </w:r>
    </w:p>
    <w:p w14:paraId="64FBAE34" w14:textId="77777777" w:rsidR="00200047" w:rsidRPr="00152F6D" w:rsidRDefault="00200047" w:rsidP="00DD5B11">
      <w:pPr>
        <w:tabs>
          <w:tab w:val="left" w:pos="-720"/>
        </w:tabs>
        <w:suppressAutoHyphens/>
        <w:spacing w:line="240" w:lineRule="auto"/>
        <w:ind w:right="1410"/>
        <w:rPr>
          <w:b/>
          <w:szCs w:val="22"/>
          <w:lang w:val="de-DE"/>
        </w:rPr>
      </w:pPr>
    </w:p>
    <w:p w14:paraId="2656FD0C" w14:textId="77777777" w:rsidR="00200047" w:rsidRPr="00152F6D" w:rsidRDefault="00200047" w:rsidP="005E5B9D">
      <w:pPr>
        <w:tabs>
          <w:tab w:val="left" w:pos="-720"/>
        </w:tabs>
        <w:suppressAutoHyphens/>
        <w:spacing w:line="240" w:lineRule="auto"/>
        <w:ind w:left="1701" w:right="1410" w:hanging="708"/>
        <w:rPr>
          <w:b/>
          <w:szCs w:val="22"/>
          <w:lang w:val="de-DE"/>
        </w:rPr>
      </w:pPr>
      <w:r w:rsidRPr="00152F6D">
        <w:rPr>
          <w:b/>
          <w:noProof/>
          <w:szCs w:val="22"/>
          <w:lang w:val="de-DE"/>
        </w:rPr>
        <w:t>D.</w:t>
      </w:r>
      <w:r w:rsidRPr="00152F6D">
        <w:rPr>
          <w:b/>
          <w:szCs w:val="22"/>
          <w:lang w:val="de-DE"/>
        </w:rPr>
        <w:tab/>
      </w:r>
      <w:r w:rsidRPr="00152F6D">
        <w:rPr>
          <w:b/>
          <w:noProof/>
          <w:szCs w:val="22"/>
          <w:lang w:val="de-DE"/>
        </w:rPr>
        <w:t>BEDINGUNGEN ODER EINSCHRÄNKUNGEN FÜR DIE SICHERE UND WIRKSAME ANWENDUNG DES ARZNEIMITTELS</w:t>
      </w:r>
      <w:r w:rsidRPr="00152F6D">
        <w:rPr>
          <w:b/>
          <w:szCs w:val="22"/>
          <w:lang w:val="de-DE"/>
        </w:rPr>
        <w:t xml:space="preserve"> </w:t>
      </w:r>
    </w:p>
    <w:p w14:paraId="72368E5F" w14:textId="77777777" w:rsidR="00200047" w:rsidRPr="00152F6D" w:rsidRDefault="00200047" w:rsidP="00DD5B11">
      <w:pPr>
        <w:tabs>
          <w:tab w:val="left" w:pos="-720"/>
        </w:tabs>
        <w:suppressAutoHyphens/>
        <w:spacing w:line="240" w:lineRule="auto"/>
        <w:ind w:right="1410"/>
        <w:rPr>
          <w:b/>
          <w:szCs w:val="22"/>
          <w:lang w:val="de-DE"/>
        </w:rPr>
      </w:pPr>
    </w:p>
    <w:p w14:paraId="3200CA9F" w14:textId="77777777" w:rsidR="00200047" w:rsidRPr="00152F6D" w:rsidRDefault="00200047" w:rsidP="00DD5B11">
      <w:pPr>
        <w:ind w:left="567" w:hanging="567"/>
        <w:rPr>
          <w:noProof/>
          <w:szCs w:val="22"/>
          <w:lang w:val="de-DE"/>
        </w:rPr>
      </w:pPr>
    </w:p>
    <w:p w14:paraId="636A1631" w14:textId="77777777" w:rsidR="00200047" w:rsidRPr="00152F6D" w:rsidRDefault="00200047" w:rsidP="00DD5B11">
      <w:pPr>
        <w:ind w:right="-1"/>
        <w:rPr>
          <w:noProof/>
          <w:szCs w:val="22"/>
          <w:lang w:val="de-DE"/>
        </w:rPr>
      </w:pPr>
    </w:p>
    <w:p w14:paraId="77E24D3C" w14:textId="5DEA467D" w:rsidR="00200047" w:rsidRPr="00152F6D" w:rsidRDefault="00200047" w:rsidP="00DD5B11">
      <w:pPr>
        <w:ind w:left="567" w:hanging="567"/>
        <w:rPr>
          <w:szCs w:val="22"/>
          <w:lang w:val="de-DE"/>
        </w:rPr>
      </w:pPr>
      <w:r w:rsidRPr="00152F6D">
        <w:rPr>
          <w:szCs w:val="22"/>
          <w:lang w:val="de-DE"/>
        </w:rPr>
        <w:br w:type="page"/>
      </w:r>
      <w:r w:rsidRPr="00152F6D">
        <w:rPr>
          <w:b/>
          <w:noProof/>
          <w:szCs w:val="22"/>
          <w:lang w:val="de-DE"/>
        </w:rPr>
        <w:lastRenderedPageBreak/>
        <w:t>A.</w:t>
      </w:r>
      <w:r w:rsidRPr="00152F6D">
        <w:rPr>
          <w:b/>
          <w:szCs w:val="22"/>
          <w:lang w:val="de-DE"/>
        </w:rPr>
        <w:tab/>
      </w:r>
      <w:r w:rsidRPr="00152F6D">
        <w:rPr>
          <w:b/>
          <w:noProof/>
          <w:szCs w:val="22"/>
          <w:lang w:val="de-DE"/>
        </w:rPr>
        <w:t xml:space="preserve">HERSTELLER, </w:t>
      </w:r>
      <w:r w:rsidR="009D13AA">
        <w:rPr>
          <w:b/>
          <w:noProof/>
          <w:szCs w:val="22"/>
          <w:lang w:val="de-DE"/>
        </w:rPr>
        <w:t>DER</w:t>
      </w:r>
      <w:r w:rsidR="00B74AC3" w:rsidRPr="00152F6D">
        <w:rPr>
          <w:b/>
          <w:noProof/>
          <w:szCs w:val="22"/>
          <w:lang w:val="de-DE"/>
        </w:rPr>
        <w:t xml:space="preserve"> </w:t>
      </w:r>
      <w:r w:rsidRPr="00152F6D">
        <w:rPr>
          <w:b/>
          <w:noProof/>
          <w:szCs w:val="22"/>
          <w:lang w:val="de-DE"/>
        </w:rPr>
        <w:t xml:space="preserve">FÜR DIE CHARGENFREIGABE VERANTWORTLICH </w:t>
      </w:r>
      <w:r w:rsidR="009D13AA">
        <w:rPr>
          <w:b/>
          <w:noProof/>
          <w:szCs w:val="22"/>
          <w:lang w:val="de-DE"/>
        </w:rPr>
        <w:t>IST</w:t>
      </w:r>
    </w:p>
    <w:p w14:paraId="3FB9E52B" w14:textId="77777777" w:rsidR="00200047" w:rsidRPr="00152F6D" w:rsidRDefault="00200047" w:rsidP="00DD5B11">
      <w:pPr>
        <w:ind w:right="1416"/>
        <w:rPr>
          <w:szCs w:val="22"/>
          <w:lang w:val="de-DE"/>
        </w:rPr>
      </w:pPr>
    </w:p>
    <w:p w14:paraId="59996B86" w14:textId="64443F61" w:rsidR="00200047" w:rsidRPr="00152F6D" w:rsidRDefault="00200047" w:rsidP="00DD5B11">
      <w:pPr>
        <w:outlineLvl w:val="0"/>
        <w:rPr>
          <w:szCs w:val="22"/>
          <w:lang w:val="de-DE"/>
        </w:rPr>
      </w:pPr>
      <w:r w:rsidRPr="00152F6D">
        <w:rPr>
          <w:noProof/>
          <w:szCs w:val="22"/>
          <w:u w:val="single"/>
          <w:lang w:val="de-DE"/>
        </w:rPr>
        <w:t>Name und Anschrift de</w:t>
      </w:r>
      <w:r w:rsidR="00056A2F">
        <w:rPr>
          <w:noProof/>
          <w:szCs w:val="22"/>
          <w:u w:val="single"/>
          <w:lang w:val="de-DE"/>
        </w:rPr>
        <w:t>s</w:t>
      </w:r>
      <w:r w:rsidRPr="00152F6D">
        <w:rPr>
          <w:noProof/>
          <w:szCs w:val="22"/>
          <w:u w:val="single"/>
          <w:lang w:val="de-DE"/>
        </w:rPr>
        <w:t xml:space="preserve"> </w:t>
      </w:r>
      <w:r w:rsidR="009B1003">
        <w:rPr>
          <w:noProof/>
          <w:szCs w:val="22"/>
          <w:u w:val="single"/>
          <w:lang w:val="de-DE"/>
        </w:rPr>
        <w:t>Hersteller</w:t>
      </w:r>
      <w:r w:rsidR="00056A2F">
        <w:rPr>
          <w:noProof/>
          <w:szCs w:val="22"/>
          <w:u w:val="single"/>
          <w:lang w:val="de-DE"/>
        </w:rPr>
        <w:t>s</w:t>
      </w:r>
      <w:r w:rsidRPr="00152F6D">
        <w:rPr>
          <w:noProof/>
          <w:szCs w:val="22"/>
          <w:u w:val="single"/>
          <w:lang w:val="de-DE"/>
        </w:rPr>
        <w:t>, d</w:t>
      </w:r>
      <w:r w:rsidR="00056A2F">
        <w:rPr>
          <w:noProof/>
          <w:szCs w:val="22"/>
          <w:u w:val="single"/>
          <w:lang w:val="de-DE"/>
        </w:rPr>
        <w:t>er</w:t>
      </w:r>
      <w:r w:rsidRPr="00152F6D">
        <w:rPr>
          <w:noProof/>
          <w:szCs w:val="22"/>
          <w:u w:val="single"/>
          <w:lang w:val="de-DE"/>
        </w:rPr>
        <w:t xml:space="preserve"> für die Chargenfreigabe verantwortlich </w:t>
      </w:r>
      <w:r w:rsidR="00056A2F">
        <w:rPr>
          <w:noProof/>
          <w:szCs w:val="22"/>
          <w:u w:val="single"/>
          <w:lang w:val="de-DE"/>
        </w:rPr>
        <w:t>ist</w:t>
      </w:r>
      <w:r w:rsidR="00083192">
        <w:rPr>
          <w:noProof/>
          <w:szCs w:val="22"/>
          <w:u w:val="single"/>
          <w:lang w:val="de-DE"/>
        </w:rPr>
        <w:fldChar w:fldCharType="begin"/>
      </w:r>
      <w:r w:rsidR="00083192">
        <w:rPr>
          <w:noProof/>
          <w:szCs w:val="22"/>
          <w:u w:val="single"/>
          <w:lang w:val="de-DE"/>
        </w:rPr>
        <w:instrText xml:space="preserve"> DOCVARIABLE vault_nd_61b56af8-5d15-42fe-98b8-7218e365b59b \* MERGEFORMAT </w:instrText>
      </w:r>
      <w:r w:rsidR="00083192">
        <w:rPr>
          <w:noProof/>
          <w:szCs w:val="22"/>
          <w:u w:val="single"/>
          <w:lang w:val="de-DE"/>
        </w:rPr>
        <w:fldChar w:fldCharType="separate"/>
      </w:r>
      <w:r w:rsidR="00083192">
        <w:rPr>
          <w:noProof/>
          <w:szCs w:val="22"/>
          <w:u w:val="single"/>
          <w:lang w:val="de-DE"/>
        </w:rPr>
        <w:t xml:space="preserve"> </w:t>
      </w:r>
      <w:r w:rsidR="00083192">
        <w:rPr>
          <w:noProof/>
          <w:szCs w:val="22"/>
          <w:u w:val="single"/>
          <w:lang w:val="de-DE"/>
        </w:rPr>
        <w:fldChar w:fldCharType="end"/>
      </w:r>
    </w:p>
    <w:p w14:paraId="6DBEE9C4" w14:textId="77777777" w:rsidR="00200047" w:rsidRPr="00152F6D" w:rsidRDefault="00200047" w:rsidP="00DD5B11">
      <w:pPr>
        <w:rPr>
          <w:szCs w:val="22"/>
          <w:lang w:val="de-DE"/>
        </w:rPr>
      </w:pPr>
    </w:p>
    <w:p w14:paraId="501AE83B" w14:textId="77777777" w:rsidR="00B67D11" w:rsidRDefault="00B67D11" w:rsidP="00B67D11">
      <w:pPr>
        <w:suppressLineNumbers/>
        <w:rPr>
          <w:snapToGrid/>
        </w:rPr>
      </w:pPr>
      <w:r>
        <w:t>Glaxo Wellcome Production</w:t>
      </w:r>
    </w:p>
    <w:p w14:paraId="334C0C28" w14:textId="294049C0" w:rsidR="00B67D11" w:rsidRDefault="00B67D11" w:rsidP="00B67D11">
      <w:pPr>
        <w:suppressLineNumbers/>
      </w:pPr>
      <w:r>
        <w:t>Zone Industrielle No.2</w:t>
      </w:r>
    </w:p>
    <w:p w14:paraId="077B2384" w14:textId="225A189A" w:rsidR="00B67D11" w:rsidRPr="00AA7DFE" w:rsidRDefault="00B67D11" w:rsidP="00B67D11">
      <w:pPr>
        <w:suppressLineNumbers/>
        <w:rPr>
          <w:lang w:val="de-DE"/>
        </w:rPr>
      </w:pPr>
      <w:r w:rsidRPr="00AA7DFE">
        <w:rPr>
          <w:lang w:val="de-DE"/>
        </w:rPr>
        <w:t>23 Rue Lavoisier</w:t>
      </w:r>
    </w:p>
    <w:p w14:paraId="1A0E2F49" w14:textId="756E9B37" w:rsidR="00B67D11" w:rsidRPr="00AA7DFE" w:rsidRDefault="00B67D11" w:rsidP="00B67D11">
      <w:pPr>
        <w:suppressLineNumbers/>
        <w:rPr>
          <w:lang w:val="de-DE"/>
        </w:rPr>
      </w:pPr>
      <w:r w:rsidRPr="00AA7DFE">
        <w:rPr>
          <w:lang w:val="de-DE"/>
        </w:rPr>
        <w:t>27000 Evreux</w:t>
      </w:r>
    </w:p>
    <w:p w14:paraId="2D38BD11" w14:textId="77777777" w:rsidR="00B67D11" w:rsidRDefault="00B67D11" w:rsidP="00B67D11">
      <w:pPr>
        <w:rPr>
          <w:szCs w:val="22"/>
          <w:lang w:val="de-DE"/>
        </w:rPr>
      </w:pPr>
      <w:r w:rsidRPr="00AA7DFE">
        <w:rPr>
          <w:lang w:val="de-DE"/>
        </w:rPr>
        <w:t>Frankreich</w:t>
      </w:r>
    </w:p>
    <w:p w14:paraId="74B9FBD5" w14:textId="77777777" w:rsidR="00B67D11" w:rsidRPr="003C21E3" w:rsidRDefault="00B67D11" w:rsidP="003C21E3">
      <w:pPr>
        <w:rPr>
          <w:szCs w:val="22"/>
          <w:lang w:val="de-DE"/>
        </w:rPr>
      </w:pPr>
    </w:p>
    <w:p w14:paraId="1DFEFF3C" w14:textId="77777777" w:rsidR="00200047" w:rsidRPr="003C21E3" w:rsidRDefault="00200047" w:rsidP="00DD5B11">
      <w:pPr>
        <w:rPr>
          <w:szCs w:val="22"/>
          <w:lang w:val="de-DE"/>
        </w:rPr>
      </w:pPr>
    </w:p>
    <w:p w14:paraId="5A926727" w14:textId="77777777" w:rsidR="00200047" w:rsidRPr="00152F6D" w:rsidRDefault="00200047" w:rsidP="00DD5B11">
      <w:pPr>
        <w:ind w:left="567" w:hanging="567"/>
        <w:rPr>
          <w:szCs w:val="22"/>
          <w:lang w:val="de-DE"/>
        </w:rPr>
      </w:pPr>
      <w:r w:rsidRPr="00152F6D">
        <w:rPr>
          <w:b/>
          <w:noProof/>
          <w:szCs w:val="22"/>
          <w:lang w:val="de-DE"/>
        </w:rPr>
        <w:t>B.</w:t>
      </w:r>
      <w:r w:rsidRPr="00152F6D">
        <w:rPr>
          <w:b/>
          <w:szCs w:val="22"/>
          <w:lang w:val="de-DE"/>
        </w:rPr>
        <w:tab/>
      </w:r>
      <w:r w:rsidRPr="00152F6D">
        <w:rPr>
          <w:b/>
          <w:noProof/>
          <w:szCs w:val="22"/>
          <w:lang w:val="de-DE"/>
        </w:rPr>
        <w:t>BEDINGUNGEN ODER EINSCHRÄNKUNGEN FÜR DIE ABGABE UND DEN GEBRAUCH</w:t>
      </w:r>
    </w:p>
    <w:p w14:paraId="3D8C3283" w14:textId="77777777" w:rsidR="00200047" w:rsidRPr="00152F6D" w:rsidRDefault="00200047" w:rsidP="00DD5B11">
      <w:pPr>
        <w:rPr>
          <w:szCs w:val="22"/>
          <w:lang w:val="de-DE"/>
        </w:rPr>
      </w:pPr>
    </w:p>
    <w:p w14:paraId="467AA248" w14:textId="77777777" w:rsidR="00200047" w:rsidRPr="00152F6D" w:rsidRDefault="00200047" w:rsidP="00DD5B11">
      <w:pPr>
        <w:numPr>
          <w:ilvl w:val="12"/>
          <w:numId w:val="0"/>
        </w:numPr>
        <w:rPr>
          <w:szCs w:val="22"/>
          <w:lang w:val="de-DE"/>
        </w:rPr>
      </w:pPr>
      <w:r w:rsidRPr="00152F6D">
        <w:rPr>
          <w:noProof/>
          <w:szCs w:val="22"/>
          <w:lang w:val="de-DE"/>
        </w:rPr>
        <w:t>Arzneimittel, das der Ve</w:t>
      </w:r>
      <w:r w:rsidR="00351488">
        <w:rPr>
          <w:noProof/>
          <w:szCs w:val="22"/>
          <w:lang w:val="de-DE"/>
        </w:rPr>
        <w:t>rschreibungspflicht unterliegt.</w:t>
      </w:r>
    </w:p>
    <w:p w14:paraId="69B08410" w14:textId="77777777" w:rsidR="00200047" w:rsidRPr="00152F6D" w:rsidRDefault="00200047" w:rsidP="00DD5B11">
      <w:pPr>
        <w:numPr>
          <w:ilvl w:val="12"/>
          <w:numId w:val="0"/>
        </w:numPr>
        <w:rPr>
          <w:szCs w:val="22"/>
          <w:lang w:val="de-DE"/>
        </w:rPr>
      </w:pPr>
    </w:p>
    <w:p w14:paraId="33C746D6" w14:textId="77777777" w:rsidR="00200047" w:rsidRPr="00152F6D" w:rsidRDefault="00200047" w:rsidP="00DD5B11">
      <w:pPr>
        <w:ind w:right="567"/>
        <w:rPr>
          <w:szCs w:val="22"/>
          <w:lang w:val="de-DE"/>
        </w:rPr>
      </w:pPr>
    </w:p>
    <w:p w14:paraId="7EF53E3B" w14:textId="77777777" w:rsidR="00200047" w:rsidRPr="00152F6D" w:rsidRDefault="00200047" w:rsidP="00DD5B11">
      <w:pPr>
        <w:ind w:right="567"/>
        <w:rPr>
          <w:b/>
          <w:szCs w:val="22"/>
          <w:lang w:val="de-DE"/>
        </w:rPr>
      </w:pPr>
      <w:r w:rsidRPr="00152F6D">
        <w:rPr>
          <w:b/>
          <w:noProof/>
          <w:szCs w:val="22"/>
          <w:lang w:val="de-DE"/>
        </w:rPr>
        <w:t>C.</w:t>
      </w:r>
      <w:r w:rsidRPr="00152F6D">
        <w:rPr>
          <w:b/>
          <w:szCs w:val="22"/>
          <w:lang w:val="de-DE"/>
        </w:rPr>
        <w:tab/>
      </w:r>
      <w:r w:rsidRPr="00152F6D">
        <w:rPr>
          <w:b/>
          <w:noProof/>
          <w:szCs w:val="22"/>
          <w:lang w:val="de-DE"/>
        </w:rPr>
        <w:t xml:space="preserve">SONSTIGE BEDINGUNGEN UND AUFLAGEN </w:t>
      </w:r>
      <w:r w:rsidR="006A2645" w:rsidRPr="00152F6D">
        <w:rPr>
          <w:b/>
          <w:noProof/>
          <w:szCs w:val="22"/>
          <w:lang w:val="de-DE"/>
        </w:rPr>
        <w:t>DER</w:t>
      </w:r>
      <w:r w:rsidRPr="00152F6D">
        <w:rPr>
          <w:b/>
          <w:noProof/>
          <w:szCs w:val="22"/>
          <w:lang w:val="de-DE"/>
        </w:rPr>
        <w:t xml:space="preserve"> GENEHMIGUNG FÜR DAS INVERKEHRBRINGEN</w:t>
      </w:r>
    </w:p>
    <w:p w14:paraId="21614A02" w14:textId="77777777" w:rsidR="00200047" w:rsidRPr="00152F6D" w:rsidRDefault="00200047" w:rsidP="00DD5B11">
      <w:pPr>
        <w:ind w:right="-1"/>
        <w:rPr>
          <w:i/>
          <w:noProof/>
          <w:szCs w:val="22"/>
          <w:u w:val="single"/>
          <w:lang w:val="de-DE"/>
        </w:rPr>
      </w:pPr>
    </w:p>
    <w:p w14:paraId="2C60E9D9" w14:textId="33ED15B7" w:rsidR="00200047" w:rsidRPr="00152F6D" w:rsidRDefault="00200047" w:rsidP="00811A8C">
      <w:pPr>
        <w:numPr>
          <w:ilvl w:val="0"/>
          <w:numId w:val="9"/>
        </w:numPr>
        <w:ind w:right="-1" w:hanging="720"/>
        <w:rPr>
          <w:b/>
          <w:szCs w:val="22"/>
          <w:lang w:val="de-DE"/>
        </w:rPr>
      </w:pPr>
      <w:r w:rsidRPr="00152F6D">
        <w:rPr>
          <w:b/>
          <w:noProof/>
          <w:szCs w:val="22"/>
          <w:lang w:val="de-DE"/>
        </w:rPr>
        <w:t>Regelmäßig aktualisierte Unbedenklichkeitsberichte</w:t>
      </w:r>
      <w:r w:rsidR="00056A2F" w:rsidRPr="00056A2F">
        <w:rPr>
          <w:b/>
          <w:noProof/>
          <w:szCs w:val="22"/>
          <w:lang w:val="de-DE"/>
        </w:rPr>
        <w:t xml:space="preserve"> [Periodic Safety Update Reports (PSURs)]</w:t>
      </w:r>
    </w:p>
    <w:p w14:paraId="1CF7E960" w14:textId="77777777" w:rsidR="00200047" w:rsidRPr="00152F6D" w:rsidRDefault="00200047" w:rsidP="00DD5B11">
      <w:pPr>
        <w:tabs>
          <w:tab w:val="left" w:pos="0"/>
        </w:tabs>
        <w:ind w:right="567"/>
        <w:rPr>
          <w:szCs w:val="22"/>
          <w:lang w:val="de-DE"/>
        </w:rPr>
      </w:pPr>
    </w:p>
    <w:p w14:paraId="6DC0BC8C" w14:textId="41AD51A8" w:rsidR="00200047" w:rsidRPr="00152F6D" w:rsidRDefault="003C21E3" w:rsidP="00DD5B11">
      <w:pPr>
        <w:tabs>
          <w:tab w:val="left" w:pos="0"/>
        </w:tabs>
        <w:ind w:right="567"/>
        <w:rPr>
          <w:szCs w:val="22"/>
          <w:lang w:val="de-DE"/>
        </w:rPr>
      </w:pPr>
      <w:r>
        <w:rPr>
          <w:noProof/>
          <w:szCs w:val="22"/>
          <w:lang w:val="de-DE"/>
        </w:rPr>
        <w:t>Die Anforderungen an die Einreichung von</w:t>
      </w:r>
      <w:r w:rsidR="00200047" w:rsidRPr="00152F6D">
        <w:rPr>
          <w:noProof/>
          <w:szCs w:val="22"/>
          <w:lang w:val="de-DE"/>
        </w:rPr>
        <w:t xml:space="preserve"> </w:t>
      </w:r>
      <w:r w:rsidR="00056A2F">
        <w:rPr>
          <w:noProof/>
          <w:szCs w:val="22"/>
          <w:lang w:val="de-DE"/>
        </w:rPr>
        <w:t>PSURs</w:t>
      </w:r>
      <w:r w:rsidR="00200047" w:rsidRPr="00152F6D">
        <w:rPr>
          <w:noProof/>
          <w:szCs w:val="22"/>
          <w:lang w:val="de-DE"/>
        </w:rPr>
        <w:t xml:space="preserve"> für di</w:t>
      </w:r>
      <w:r w:rsidR="00351488">
        <w:rPr>
          <w:noProof/>
          <w:szCs w:val="22"/>
          <w:lang w:val="de-DE"/>
        </w:rPr>
        <w:t xml:space="preserve">eses Arzneimittel </w:t>
      </w:r>
      <w:r>
        <w:rPr>
          <w:noProof/>
          <w:szCs w:val="22"/>
          <w:lang w:val="de-DE"/>
        </w:rPr>
        <w:t>sind in</w:t>
      </w:r>
      <w:r w:rsidR="00200047" w:rsidRPr="00152F6D">
        <w:rPr>
          <w:szCs w:val="22"/>
          <w:lang w:val="de-DE"/>
        </w:rPr>
        <w:t xml:space="preserve"> der nach Artikel 107 c Absatz 7 der Richtlinie 2001/83/</w:t>
      </w:r>
      <w:r w:rsidR="00200047" w:rsidRPr="00152F6D">
        <w:rPr>
          <w:noProof/>
          <w:szCs w:val="22"/>
          <w:lang w:val="de-DE"/>
        </w:rPr>
        <w:t>EG</w:t>
      </w:r>
      <w:r w:rsidR="00200047" w:rsidRPr="00152F6D">
        <w:rPr>
          <w:szCs w:val="22"/>
          <w:lang w:val="de-DE"/>
        </w:rPr>
        <w:t xml:space="preserve"> vorgesehenen und im europäischen I</w:t>
      </w:r>
      <w:r w:rsidR="00351488">
        <w:rPr>
          <w:szCs w:val="22"/>
          <w:lang w:val="de-DE"/>
        </w:rPr>
        <w:t xml:space="preserve">nternetportal für Arzneimittel </w:t>
      </w:r>
      <w:r w:rsidR="00200047" w:rsidRPr="00152F6D">
        <w:rPr>
          <w:szCs w:val="22"/>
          <w:lang w:val="de-DE"/>
        </w:rPr>
        <w:t xml:space="preserve">veröffentlichten Liste der in der Union festgelegten Stichtage (EURD-Liste) </w:t>
      </w:r>
      <w:r w:rsidR="00C4572A">
        <w:rPr>
          <w:szCs w:val="22"/>
          <w:lang w:val="de-DE"/>
        </w:rPr>
        <w:t>-</w:t>
      </w:r>
      <w:r w:rsidRPr="003C21E3">
        <w:rPr>
          <w:szCs w:val="22"/>
          <w:lang w:val="de-DE"/>
        </w:rPr>
        <w:t xml:space="preserve"> </w:t>
      </w:r>
      <w:r w:rsidRPr="00961CE2">
        <w:rPr>
          <w:szCs w:val="22"/>
          <w:lang w:val="de-DE"/>
        </w:rPr>
        <w:t xml:space="preserve">und allen künftigen Aktualisierungen </w:t>
      </w:r>
      <w:r>
        <w:rPr>
          <w:szCs w:val="22"/>
          <w:lang w:val="de-DE"/>
        </w:rPr>
        <w:t xml:space="preserve">- </w:t>
      </w:r>
      <w:r w:rsidRPr="00961CE2">
        <w:rPr>
          <w:szCs w:val="22"/>
          <w:lang w:val="de-DE"/>
        </w:rPr>
        <w:t>festgelegt</w:t>
      </w:r>
      <w:r w:rsidR="00200047" w:rsidRPr="00152F6D">
        <w:rPr>
          <w:szCs w:val="22"/>
          <w:lang w:val="de-DE"/>
        </w:rPr>
        <w:t>.</w:t>
      </w:r>
    </w:p>
    <w:p w14:paraId="160E3B4D" w14:textId="77777777" w:rsidR="00200047" w:rsidRDefault="00200047" w:rsidP="00DD5B11">
      <w:pPr>
        <w:tabs>
          <w:tab w:val="left" w:pos="0"/>
        </w:tabs>
        <w:ind w:right="567"/>
        <w:rPr>
          <w:i/>
          <w:szCs w:val="22"/>
          <w:lang w:val="de-DE"/>
        </w:rPr>
      </w:pPr>
    </w:p>
    <w:p w14:paraId="3B05B6F0" w14:textId="77777777" w:rsidR="00351488" w:rsidRPr="00152F6D" w:rsidRDefault="00351488" w:rsidP="00DD5B11">
      <w:pPr>
        <w:tabs>
          <w:tab w:val="left" w:pos="0"/>
        </w:tabs>
        <w:ind w:right="567"/>
        <w:rPr>
          <w:szCs w:val="22"/>
          <w:lang w:val="de-DE"/>
        </w:rPr>
      </w:pPr>
    </w:p>
    <w:p w14:paraId="6547F757" w14:textId="77777777" w:rsidR="00200047" w:rsidRPr="00152F6D" w:rsidRDefault="00200047" w:rsidP="00DD5B11">
      <w:pPr>
        <w:ind w:right="567"/>
        <w:rPr>
          <w:szCs w:val="22"/>
          <w:lang w:val="de-DE"/>
        </w:rPr>
      </w:pPr>
      <w:r w:rsidRPr="00152F6D">
        <w:rPr>
          <w:b/>
          <w:noProof/>
          <w:szCs w:val="22"/>
          <w:lang w:val="de-DE"/>
        </w:rPr>
        <w:t>D.</w:t>
      </w:r>
      <w:r w:rsidRPr="00152F6D">
        <w:rPr>
          <w:b/>
          <w:szCs w:val="22"/>
          <w:lang w:val="de-DE"/>
        </w:rPr>
        <w:tab/>
      </w:r>
      <w:r w:rsidRPr="00152F6D">
        <w:rPr>
          <w:b/>
          <w:noProof/>
          <w:szCs w:val="22"/>
          <w:lang w:val="de-DE"/>
        </w:rPr>
        <w:t>BEDINGUNGEN ODER EINSCHRÄNKUNGEN FÜR DIE SICHERE UND WIRKSAME ANWENDUNG DES ARZNEIMITTELS</w:t>
      </w:r>
    </w:p>
    <w:p w14:paraId="14E8C2DD" w14:textId="77777777" w:rsidR="00200047" w:rsidRPr="00152F6D" w:rsidRDefault="00200047" w:rsidP="00DD5B11">
      <w:pPr>
        <w:ind w:right="-1"/>
        <w:rPr>
          <w:i/>
          <w:szCs w:val="22"/>
          <w:u w:val="single"/>
          <w:lang w:val="de-DE"/>
        </w:rPr>
      </w:pPr>
    </w:p>
    <w:p w14:paraId="40884E3C" w14:textId="77777777" w:rsidR="00200047" w:rsidRPr="00152F6D" w:rsidRDefault="00200047" w:rsidP="00811A8C">
      <w:pPr>
        <w:numPr>
          <w:ilvl w:val="0"/>
          <w:numId w:val="9"/>
        </w:numPr>
        <w:ind w:right="-1" w:hanging="720"/>
        <w:rPr>
          <w:b/>
          <w:szCs w:val="22"/>
          <w:lang w:val="de-DE"/>
        </w:rPr>
      </w:pPr>
      <w:r w:rsidRPr="00152F6D">
        <w:rPr>
          <w:b/>
          <w:noProof/>
          <w:szCs w:val="22"/>
          <w:lang w:val="de-DE"/>
        </w:rPr>
        <w:t>Risikomanagement-Plan (RMP)</w:t>
      </w:r>
    </w:p>
    <w:p w14:paraId="482E253E" w14:textId="77777777" w:rsidR="00200047" w:rsidRPr="00152F6D" w:rsidRDefault="00200047" w:rsidP="00DD5B11">
      <w:pPr>
        <w:ind w:left="720" w:right="-1"/>
        <w:rPr>
          <w:b/>
          <w:szCs w:val="22"/>
          <w:lang w:val="de-DE"/>
        </w:rPr>
      </w:pPr>
    </w:p>
    <w:p w14:paraId="2D57A65F" w14:textId="595B9F43" w:rsidR="00200047" w:rsidRPr="00152F6D" w:rsidRDefault="00200047" w:rsidP="00DD5B11">
      <w:pPr>
        <w:tabs>
          <w:tab w:val="left" w:pos="0"/>
        </w:tabs>
        <w:ind w:right="567"/>
        <w:rPr>
          <w:noProof/>
          <w:szCs w:val="22"/>
          <w:lang w:val="de-DE"/>
        </w:rPr>
      </w:pPr>
      <w:r w:rsidRPr="00152F6D">
        <w:rPr>
          <w:noProof/>
          <w:szCs w:val="22"/>
          <w:lang w:val="de-DE"/>
        </w:rPr>
        <w:t>Der Inhaber der Genehmigung für das Inverkehrbringen</w:t>
      </w:r>
      <w:r w:rsidR="00BC44D1">
        <w:rPr>
          <w:noProof/>
          <w:szCs w:val="22"/>
          <w:lang w:val="de-DE"/>
        </w:rPr>
        <w:t xml:space="preserve"> (MAH)</w:t>
      </w:r>
      <w:r w:rsidRPr="00152F6D">
        <w:rPr>
          <w:noProof/>
          <w:szCs w:val="22"/>
          <w:lang w:val="de-DE"/>
        </w:rPr>
        <w:t xml:space="preserve"> führt die notwendigen, im vereinbarten RMP beschriebenen und in Modul 1.8.2 der Zulassung dargelegten Pharmakovigilanzaktivitäten und Maßnahmen sowie alle künftigen vereinbarten Aktualisierungen des RMP durch.</w:t>
      </w:r>
    </w:p>
    <w:p w14:paraId="1696651A" w14:textId="77777777" w:rsidR="00200047" w:rsidRPr="00152F6D" w:rsidRDefault="00200047" w:rsidP="002A6644">
      <w:pPr>
        <w:ind w:right="-1"/>
        <w:rPr>
          <w:i/>
          <w:noProof/>
          <w:szCs w:val="22"/>
          <w:lang w:val="de-DE"/>
        </w:rPr>
      </w:pPr>
    </w:p>
    <w:p w14:paraId="22B16113" w14:textId="77777777" w:rsidR="00200047" w:rsidRPr="00152F6D" w:rsidRDefault="00200047" w:rsidP="00DD5B11">
      <w:pPr>
        <w:ind w:right="-1"/>
        <w:rPr>
          <w:i/>
          <w:noProof/>
          <w:szCs w:val="22"/>
          <w:lang w:val="de-DE"/>
        </w:rPr>
      </w:pPr>
      <w:r w:rsidRPr="00152F6D">
        <w:rPr>
          <w:noProof/>
          <w:szCs w:val="22"/>
          <w:lang w:val="de-DE"/>
        </w:rPr>
        <w:t>Ein aktualisierter RMP ist einzureichen:</w:t>
      </w:r>
    </w:p>
    <w:p w14:paraId="09E5EC73" w14:textId="77777777" w:rsidR="00200047" w:rsidRPr="00152F6D" w:rsidRDefault="00200047" w:rsidP="00811A8C">
      <w:pPr>
        <w:numPr>
          <w:ilvl w:val="0"/>
          <w:numId w:val="4"/>
        </w:numPr>
        <w:ind w:right="-1"/>
        <w:rPr>
          <w:i/>
          <w:noProof/>
          <w:szCs w:val="22"/>
          <w:lang w:val="de-DE"/>
        </w:rPr>
      </w:pPr>
      <w:r w:rsidRPr="00152F6D">
        <w:rPr>
          <w:noProof/>
          <w:szCs w:val="22"/>
          <w:lang w:val="de-DE"/>
        </w:rPr>
        <w:t>nach Aufforderung durch die Europäische Arzneimittel-Agentur;</w:t>
      </w:r>
    </w:p>
    <w:p w14:paraId="54ACA362" w14:textId="77777777" w:rsidR="00200047" w:rsidRPr="00152F6D" w:rsidRDefault="00200047" w:rsidP="00811A8C">
      <w:pPr>
        <w:numPr>
          <w:ilvl w:val="0"/>
          <w:numId w:val="4"/>
        </w:numPr>
        <w:tabs>
          <w:tab w:val="clear" w:pos="720"/>
        </w:tabs>
        <w:ind w:left="567" w:right="-1" w:hanging="207"/>
        <w:rPr>
          <w:i/>
          <w:noProof/>
          <w:szCs w:val="22"/>
          <w:lang w:val="de-DE"/>
        </w:rPr>
      </w:pPr>
      <w:r w:rsidRPr="00152F6D">
        <w:rPr>
          <w:noProof/>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38957F71" w14:textId="77777777" w:rsidR="00200047" w:rsidRPr="00152F6D" w:rsidRDefault="00200047" w:rsidP="00DD5B11">
      <w:pPr>
        <w:ind w:right="566"/>
        <w:rPr>
          <w:szCs w:val="22"/>
          <w:lang w:val="de-DE"/>
        </w:rPr>
      </w:pPr>
      <w:r w:rsidRPr="00152F6D">
        <w:rPr>
          <w:b/>
          <w:szCs w:val="22"/>
          <w:lang w:val="de-DE"/>
        </w:rPr>
        <w:br w:type="page"/>
      </w:r>
    </w:p>
    <w:p w14:paraId="5A46EC43" w14:textId="77777777" w:rsidR="00200047" w:rsidRPr="00152F6D" w:rsidRDefault="00200047" w:rsidP="00DD5B11">
      <w:pPr>
        <w:rPr>
          <w:szCs w:val="22"/>
          <w:lang w:val="de-DE"/>
        </w:rPr>
      </w:pPr>
    </w:p>
    <w:p w14:paraId="6DE2BADA" w14:textId="77777777" w:rsidR="00200047" w:rsidRPr="00152F6D" w:rsidRDefault="00200047" w:rsidP="00DD5B11">
      <w:pPr>
        <w:rPr>
          <w:szCs w:val="22"/>
          <w:lang w:val="de-DE"/>
        </w:rPr>
      </w:pPr>
    </w:p>
    <w:p w14:paraId="2E272858" w14:textId="77777777" w:rsidR="00200047" w:rsidRPr="00152F6D" w:rsidRDefault="00200047" w:rsidP="00DD5B11">
      <w:pPr>
        <w:rPr>
          <w:szCs w:val="22"/>
          <w:lang w:val="de-DE"/>
        </w:rPr>
      </w:pPr>
    </w:p>
    <w:p w14:paraId="2F438838" w14:textId="77777777" w:rsidR="00200047" w:rsidRPr="00152F6D" w:rsidRDefault="00200047" w:rsidP="00DD5B11">
      <w:pPr>
        <w:rPr>
          <w:szCs w:val="22"/>
          <w:lang w:val="de-DE"/>
        </w:rPr>
      </w:pPr>
    </w:p>
    <w:p w14:paraId="4CCD946D" w14:textId="77777777" w:rsidR="00200047" w:rsidRPr="00152F6D" w:rsidRDefault="00200047" w:rsidP="00DD5B11">
      <w:pPr>
        <w:rPr>
          <w:szCs w:val="22"/>
          <w:lang w:val="de-DE"/>
        </w:rPr>
      </w:pPr>
    </w:p>
    <w:p w14:paraId="05C3E966" w14:textId="77777777" w:rsidR="00200047" w:rsidRPr="00152F6D" w:rsidRDefault="00200047" w:rsidP="00DD5B11">
      <w:pPr>
        <w:rPr>
          <w:szCs w:val="22"/>
          <w:lang w:val="de-DE"/>
        </w:rPr>
      </w:pPr>
    </w:p>
    <w:p w14:paraId="47DDB2B0" w14:textId="77777777" w:rsidR="00200047" w:rsidRPr="00152F6D" w:rsidRDefault="00200047" w:rsidP="00DD5B11">
      <w:pPr>
        <w:rPr>
          <w:szCs w:val="22"/>
          <w:lang w:val="de-DE"/>
        </w:rPr>
      </w:pPr>
    </w:p>
    <w:p w14:paraId="1F1CF277" w14:textId="77777777" w:rsidR="00200047" w:rsidRPr="00152F6D" w:rsidRDefault="00200047" w:rsidP="00DD5B11">
      <w:pPr>
        <w:rPr>
          <w:szCs w:val="22"/>
          <w:lang w:val="de-DE"/>
        </w:rPr>
      </w:pPr>
    </w:p>
    <w:p w14:paraId="348E819E" w14:textId="77777777" w:rsidR="00200047" w:rsidRPr="00152F6D" w:rsidRDefault="00200047" w:rsidP="00DD5B11">
      <w:pPr>
        <w:rPr>
          <w:szCs w:val="22"/>
          <w:lang w:val="de-DE"/>
        </w:rPr>
      </w:pPr>
    </w:p>
    <w:p w14:paraId="5A0F61B0" w14:textId="77777777" w:rsidR="00200047" w:rsidRPr="00152F6D" w:rsidRDefault="00200047" w:rsidP="00DD5B11">
      <w:pPr>
        <w:rPr>
          <w:szCs w:val="22"/>
          <w:lang w:val="de-DE"/>
        </w:rPr>
      </w:pPr>
    </w:p>
    <w:p w14:paraId="1B238E3B" w14:textId="77777777" w:rsidR="00200047" w:rsidRPr="00152F6D" w:rsidRDefault="00200047" w:rsidP="00DD5B11">
      <w:pPr>
        <w:rPr>
          <w:szCs w:val="22"/>
          <w:lang w:val="de-DE"/>
        </w:rPr>
      </w:pPr>
    </w:p>
    <w:p w14:paraId="3E14397C" w14:textId="77777777" w:rsidR="00200047" w:rsidRPr="00152F6D" w:rsidRDefault="00200047" w:rsidP="00DD5B11">
      <w:pPr>
        <w:rPr>
          <w:szCs w:val="22"/>
          <w:lang w:val="de-DE"/>
        </w:rPr>
      </w:pPr>
    </w:p>
    <w:p w14:paraId="28EE31E6" w14:textId="77777777" w:rsidR="00200047" w:rsidRPr="00152F6D" w:rsidRDefault="00200047" w:rsidP="00DD5B11">
      <w:pPr>
        <w:rPr>
          <w:szCs w:val="22"/>
          <w:lang w:val="de-DE"/>
        </w:rPr>
      </w:pPr>
    </w:p>
    <w:p w14:paraId="54FD14F4" w14:textId="77777777" w:rsidR="00200047" w:rsidRPr="00152F6D" w:rsidRDefault="00200047" w:rsidP="00DD5B11">
      <w:pPr>
        <w:rPr>
          <w:szCs w:val="22"/>
          <w:lang w:val="de-DE"/>
        </w:rPr>
      </w:pPr>
    </w:p>
    <w:p w14:paraId="0C19AAA9" w14:textId="77777777" w:rsidR="00200047" w:rsidRPr="00152F6D" w:rsidRDefault="00200047" w:rsidP="00DD5B11">
      <w:pPr>
        <w:rPr>
          <w:szCs w:val="22"/>
          <w:lang w:val="de-DE"/>
        </w:rPr>
      </w:pPr>
    </w:p>
    <w:p w14:paraId="4FB4DCF3" w14:textId="77777777" w:rsidR="00200047" w:rsidRPr="00152F6D" w:rsidRDefault="00200047" w:rsidP="00DD5B11">
      <w:pPr>
        <w:rPr>
          <w:szCs w:val="22"/>
          <w:lang w:val="de-DE"/>
        </w:rPr>
      </w:pPr>
    </w:p>
    <w:p w14:paraId="688D4206" w14:textId="77777777" w:rsidR="00200047" w:rsidRPr="00152F6D" w:rsidRDefault="00200047" w:rsidP="00DD5B11">
      <w:pPr>
        <w:outlineLvl w:val="0"/>
        <w:rPr>
          <w:b/>
          <w:szCs w:val="22"/>
          <w:lang w:val="de-DE"/>
        </w:rPr>
      </w:pPr>
    </w:p>
    <w:p w14:paraId="0E2AC1AA" w14:textId="77777777" w:rsidR="00200047" w:rsidRPr="00152F6D" w:rsidRDefault="00200047" w:rsidP="00DD5B11">
      <w:pPr>
        <w:outlineLvl w:val="0"/>
        <w:rPr>
          <w:b/>
          <w:szCs w:val="22"/>
          <w:lang w:val="de-DE"/>
        </w:rPr>
      </w:pPr>
    </w:p>
    <w:p w14:paraId="1954564D" w14:textId="77777777" w:rsidR="00200047" w:rsidRPr="00152F6D" w:rsidRDefault="00200047" w:rsidP="00DD5B11">
      <w:pPr>
        <w:outlineLvl w:val="0"/>
        <w:rPr>
          <w:b/>
          <w:szCs w:val="22"/>
          <w:lang w:val="de-DE"/>
        </w:rPr>
      </w:pPr>
    </w:p>
    <w:p w14:paraId="537F7CA5" w14:textId="77777777" w:rsidR="00200047" w:rsidRPr="00152F6D" w:rsidRDefault="00200047" w:rsidP="00DD5B11">
      <w:pPr>
        <w:outlineLvl w:val="0"/>
        <w:rPr>
          <w:b/>
          <w:szCs w:val="22"/>
          <w:lang w:val="de-DE"/>
        </w:rPr>
      </w:pPr>
    </w:p>
    <w:p w14:paraId="5CDDBA61" w14:textId="77777777" w:rsidR="00200047" w:rsidRPr="00152F6D" w:rsidRDefault="00200047" w:rsidP="00DD5B11">
      <w:pPr>
        <w:outlineLvl w:val="0"/>
        <w:rPr>
          <w:b/>
          <w:szCs w:val="22"/>
          <w:lang w:val="de-DE"/>
        </w:rPr>
      </w:pPr>
    </w:p>
    <w:p w14:paraId="4143FF6B" w14:textId="77777777" w:rsidR="00200047" w:rsidRPr="00152F6D" w:rsidRDefault="00200047" w:rsidP="00DD5B11">
      <w:pPr>
        <w:outlineLvl w:val="0"/>
        <w:rPr>
          <w:b/>
          <w:szCs w:val="22"/>
          <w:lang w:val="de-DE"/>
        </w:rPr>
      </w:pPr>
    </w:p>
    <w:p w14:paraId="68AA8017" w14:textId="5595F130" w:rsidR="00200047" w:rsidRPr="00152F6D" w:rsidRDefault="00200047" w:rsidP="00DD5B11">
      <w:pPr>
        <w:jc w:val="center"/>
        <w:outlineLvl w:val="0"/>
        <w:rPr>
          <w:b/>
          <w:szCs w:val="22"/>
          <w:lang w:val="de-DE"/>
        </w:rPr>
      </w:pPr>
      <w:r w:rsidRPr="00B34547">
        <w:rPr>
          <w:b/>
          <w:szCs w:val="22"/>
          <w:lang w:val="de-DE"/>
        </w:rPr>
        <w:t>ANHANG III</w:t>
      </w:r>
      <w:r w:rsidR="00083192">
        <w:rPr>
          <w:b/>
          <w:szCs w:val="22"/>
          <w:lang w:val="de-DE"/>
        </w:rPr>
        <w:fldChar w:fldCharType="begin"/>
      </w:r>
      <w:r w:rsidR="00083192">
        <w:rPr>
          <w:b/>
          <w:szCs w:val="22"/>
          <w:lang w:val="de-DE"/>
        </w:rPr>
        <w:instrText xml:space="preserve"> DOCVARIABLE VAULT_ND_9b415946-a081-4e1b-96b8-426b154bfb34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000D27C" w14:textId="77777777" w:rsidR="00200047" w:rsidRPr="00152F6D" w:rsidRDefault="00200047" w:rsidP="00DD5B11">
      <w:pPr>
        <w:jc w:val="center"/>
        <w:rPr>
          <w:b/>
          <w:szCs w:val="22"/>
          <w:lang w:val="de-DE"/>
        </w:rPr>
      </w:pPr>
    </w:p>
    <w:p w14:paraId="6A97E0F8" w14:textId="48B5DE52" w:rsidR="00200047" w:rsidRPr="00152F6D" w:rsidRDefault="00200047" w:rsidP="00DD5B11">
      <w:pPr>
        <w:jc w:val="center"/>
        <w:outlineLvl w:val="0"/>
        <w:rPr>
          <w:b/>
          <w:szCs w:val="22"/>
          <w:lang w:val="de-DE"/>
        </w:rPr>
      </w:pPr>
      <w:r w:rsidRPr="00B34547">
        <w:rPr>
          <w:b/>
          <w:szCs w:val="22"/>
          <w:lang w:val="de-DE"/>
        </w:rPr>
        <w:t>ETIKETTIERUNG UND PACKUNGSBEILAGE</w:t>
      </w:r>
      <w:r w:rsidR="00083192">
        <w:rPr>
          <w:b/>
          <w:szCs w:val="22"/>
          <w:lang w:val="de-DE"/>
        </w:rPr>
        <w:fldChar w:fldCharType="begin"/>
      </w:r>
      <w:r w:rsidR="00083192">
        <w:rPr>
          <w:b/>
          <w:szCs w:val="22"/>
          <w:lang w:val="de-DE"/>
        </w:rPr>
        <w:instrText xml:space="preserve"> DOCVARIABLE VAULT_ND_2bb9a795-1fa8-4765-84bd-8027d6576cee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F9E8918" w14:textId="77777777" w:rsidR="00200047" w:rsidRPr="00B34547" w:rsidRDefault="00200047" w:rsidP="00DD5B11">
      <w:pPr>
        <w:jc w:val="center"/>
        <w:rPr>
          <w:b/>
          <w:szCs w:val="22"/>
          <w:lang w:val="de-DE"/>
        </w:rPr>
      </w:pPr>
    </w:p>
    <w:p w14:paraId="5FFE5959" w14:textId="77777777" w:rsidR="00200047" w:rsidRPr="00152F6D" w:rsidRDefault="005E5B9D" w:rsidP="00C2523F">
      <w:pPr>
        <w:outlineLvl w:val="0"/>
        <w:rPr>
          <w:b/>
          <w:szCs w:val="22"/>
          <w:lang w:val="de-DE"/>
        </w:rPr>
      </w:pPr>
      <w:r w:rsidRPr="00B34547">
        <w:rPr>
          <w:szCs w:val="22"/>
          <w:lang w:val="de-DE"/>
        </w:rPr>
        <w:br w:type="page"/>
      </w:r>
    </w:p>
    <w:p w14:paraId="3BB6A04C" w14:textId="77777777" w:rsidR="00200047" w:rsidRPr="00152F6D" w:rsidRDefault="00200047" w:rsidP="00C2523F">
      <w:pPr>
        <w:outlineLvl w:val="0"/>
        <w:rPr>
          <w:b/>
          <w:szCs w:val="22"/>
          <w:lang w:val="de-DE"/>
        </w:rPr>
      </w:pPr>
    </w:p>
    <w:p w14:paraId="68304BD7" w14:textId="77777777" w:rsidR="00200047" w:rsidRPr="00152F6D" w:rsidRDefault="00200047" w:rsidP="00C2523F">
      <w:pPr>
        <w:outlineLvl w:val="0"/>
        <w:rPr>
          <w:b/>
          <w:szCs w:val="22"/>
          <w:lang w:val="de-DE"/>
        </w:rPr>
      </w:pPr>
    </w:p>
    <w:p w14:paraId="1FDA54D8" w14:textId="77777777" w:rsidR="00200047" w:rsidRPr="00152F6D" w:rsidRDefault="00200047" w:rsidP="00C2523F">
      <w:pPr>
        <w:outlineLvl w:val="0"/>
        <w:rPr>
          <w:b/>
          <w:szCs w:val="22"/>
          <w:lang w:val="de-DE"/>
        </w:rPr>
      </w:pPr>
    </w:p>
    <w:p w14:paraId="15F59EDD" w14:textId="77777777" w:rsidR="00200047" w:rsidRPr="00152F6D" w:rsidRDefault="00200047" w:rsidP="00C2523F">
      <w:pPr>
        <w:outlineLvl w:val="0"/>
        <w:rPr>
          <w:b/>
          <w:szCs w:val="22"/>
          <w:lang w:val="de-DE"/>
        </w:rPr>
      </w:pPr>
    </w:p>
    <w:p w14:paraId="0ADC4733" w14:textId="77777777" w:rsidR="00200047" w:rsidRPr="00152F6D" w:rsidRDefault="00200047" w:rsidP="00C2523F">
      <w:pPr>
        <w:outlineLvl w:val="0"/>
        <w:rPr>
          <w:b/>
          <w:szCs w:val="22"/>
          <w:lang w:val="de-DE"/>
        </w:rPr>
      </w:pPr>
    </w:p>
    <w:p w14:paraId="3FA42ADF" w14:textId="77777777" w:rsidR="00200047" w:rsidRPr="00152F6D" w:rsidRDefault="00200047" w:rsidP="00C2523F">
      <w:pPr>
        <w:outlineLvl w:val="0"/>
        <w:rPr>
          <w:b/>
          <w:szCs w:val="22"/>
          <w:lang w:val="de-DE"/>
        </w:rPr>
      </w:pPr>
    </w:p>
    <w:p w14:paraId="180D8175" w14:textId="77777777" w:rsidR="00200047" w:rsidRPr="00152F6D" w:rsidRDefault="00200047" w:rsidP="00C2523F">
      <w:pPr>
        <w:outlineLvl w:val="0"/>
        <w:rPr>
          <w:b/>
          <w:szCs w:val="22"/>
          <w:lang w:val="de-DE"/>
        </w:rPr>
      </w:pPr>
    </w:p>
    <w:p w14:paraId="592C342D" w14:textId="77777777" w:rsidR="00200047" w:rsidRPr="00152F6D" w:rsidRDefault="00200047" w:rsidP="00C2523F">
      <w:pPr>
        <w:outlineLvl w:val="0"/>
        <w:rPr>
          <w:b/>
          <w:szCs w:val="22"/>
          <w:lang w:val="de-DE"/>
        </w:rPr>
      </w:pPr>
    </w:p>
    <w:p w14:paraId="0FDA97EA" w14:textId="77777777" w:rsidR="00200047" w:rsidRPr="00152F6D" w:rsidRDefault="00200047" w:rsidP="00C2523F">
      <w:pPr>
        <w:outlineLvl w:val="0"/>
        <w:rPr>
          <w:b/>
          <w:szCs w:val="22"/>
          <w:lang w:val="de-DE"/>
        </w:rPr>
      </w:pPr>
    </w:p>
    <w:p w14:paraId="50029F42" w14:textId="77777777" w:rsidR="00200047" w:rsidRPr="00152F6D" w:rsidRDefault="00200047" w:rsidP="00C2523F">
      <w:pPr>
        <w:outlineLvl w:val="0"/>
        <w:rPr>
          <w:b/>
          <w:szCs w:val="22"/>
          <w:lang w:val="de-DE"/>
        </w:rPr>
      </w:pPr>
    </w:p>
    <w:p w14:paraId="0FA48A1C" w14:textId="77777777" w:rsidR="00200047" w:rsidRPr="00152F6D" w:rsidRDefault="00200047" w:rsidP="00C2523F">
      <w:pPr>
        <w:outlineLvl w:val="0"/>
        <w:rPr>
          <w:b/>
          <w:szCs w:val="22"/>
          <w:lang w:val="de-DE"/>
        </w:rPr>
      </w:pPr>
    </w:p>
    <w:p w14:paraId="36531390" w14:textId="77777777" w:rsidR="00200047" w:rsidRPr="00152F6D" w:rsidRDefault="00200047" w:rsidP="00C2523F">
      <w:pPr>
        <w:outlineLvl w:val="0"/>
        <w:rPr>
          <w:b/>
          <w:szCs w:val="22"/>
          <w:lang w:val="de-DE"/>
        </w:rPr>
      </w:pPr>
    </w:p>
    <w:p w14:paraId="2C22486A" w14:textId="77777777" w:rsidR="00200047" w:rsidRPr="00152F6D" w:rsidRDefault="00200047" w:rsidP="00C2523F">
      <w:pPr>
        <w:outlineLvl w:val="0"/>
        <w:rPr>
          <w:b/>
          <w:szCs w:val="22"/>
          <w:lang w:val="de-DE"/>
        </w:rPr>
      </w:pPr>
    </w:p>
    <w:p w14:paraId="3A40E0D3" w14:textId="77777777" w:rsidR="00200047" w:rsidRPr="00152F6D" w:rsidRDefault="00200047" w:rsidP="00C2523F">
      <w:pPr>
        <w:outlineLvl w:val="0"/>
        <w:rPr>
          <w:b/>
          <w:szCs w:val="22"/>
          <w:lang w:val="de-DE"/>
        </w:rPr>
      </w:pPr>
    </w:p>
    <w:p w14:paraId="65FDE215" w14:textId="77777777" w:rsidR="00200047" w:rsidRPr="00152F6D" w:rsidRDefault="00200047" w:rsidP="00C2523F">
      <w:pPr>
        <w:outlineLvl w:val="0"/>
        <w:rPr>
          <w:b/>
          <w:szCs w:val="22"/>
          <w:lang w:val="de-DE"/>
        </w:rPr>
      </w:pPr>
    </w:p>
    <w:p w14:paraId="57D71AE4" w14:textId="77777777" w:rsidR="00200047" w:rsidRPr="00152F6D" w:rsidRDefault="00200047" w:rsidP="00C2523F">
      <w:pPr>
        <w:outlineLvl w:val="0"/>
        <w:rPr>
          <w:b/>
          <w:szCs w:val="22"/>
          <w:lang w:val="de-DE"/>
        </w:rPr>
      </w:pPr>
    </w:p>
    <w:p w14:paraId="722F7FCE" w14:textId="77777777" w:rsidR="00200047" w:rsidRPr="00152F6D" w:rsidRDefault="00200047" w:rsidP="00C2523F">
      <w:pPr>
        <w:outlineLvl w:val="0"/>
        <w:rPr>
          <w:b/>
          <w:szCs w:val="22"/>
          <w:lang w:val="de-DE"/>
        </w:rPr>
      </w:pPr>
    </w:p>
    <w:p w14:paraId="23470004" w14:textId="77777777" w:rsidR="00200047" w:rsidRPr="00152F6D" w:rsidRDefault="00200047" w:rsidP="00C2523F">
      <w:pPr>
        <w:outlineLvl w:val="0"/>
        <w:rPr>
          <w:b/>
          <w:szCs w:val="22"/>
          <w:lang w:val="de-DE"/>
        </w:rPr>
      </w:pPr>
    </w:p>
    <w:p w14:paraId="75D86ECB" w14:textId="77777777" w:rsidR="00200047" w:rsidRPr="00152F6D" w:rsidRDefault="00200047" w:rsidP="00C2523F">
      <w:pPr>
        <w:outlineLvl w:val="0"/>
        <w:rPr>
          <w:b/>
          <w:szCs w:val="22"/>
          <w:lang w:val="de-DE"/>
        </w:rPr>
      </w:pPr>
    </w:p>
    <w:p w14:paraId="0B1F5DAE" w14:textId="77777777" w:rsidR="00200047" w:rsidRPr="00152F6D" w:rsidRDefault="00200047" w:rsidP="00C2523F">
      <w:pPr>
        <w:outlineLvl w:val="0"/>
        <w:rPr>
          <w:b/>
          <w:szCs w:val="22"/>
          <w:lang w:val="de-DE"/>
        </w:rPr>
      </w:pPr>
    </w:p>
    <w:p w14:paraId="4D59A078" w14:textId="77777777" w:rsidR="00200047" w:rsidRPr="00152F6D" w:rsidRDefault="00200047" w:rsidP="00C2523F">
      <w:pPr>
        <w:outlineLvl w:val="0"/>
        <w:rPr>
          <w:b/>
          <w:szCs w:val="22"/>
          <w:lang w:val="de-DE"/>
        </w:rPr>
      </w:pPr>
    </w:p>
    <w:p w14:paraId="026E07A5" w14:textId="77777777" w:rsidR="00200047" w:rsidRPr="00152F6D" w:rsidRDefault="00200047" w:rsidP="00C2523F">
      <w:pPr>
        <w:outlineLvl w:val="0"/>
        <w:rPr>
          <w:b/>
          <w:szCs w:val="22"/>
          <w:lang w:val="de-DE"/>
        </w:rPr>
      </w:pPr>
    </w:p>
    <w:p w14:paraId="5227F592" w14:textId="269E76DD" w:rsidR="00200047" w:rsidRPr="00152F6D" w:rsidRDefault="00200047" w:rsidP="00C2523F">
      <w:pPr>
        <w:jc w:val="center"/>
        <w:outlineLvl w:val="0"/>
        <w:rPr>
          <w:szCs w:val="22"/>
          <w:lang w:val="de-DE"/>
        </w:rPr>
      </w:pPr>
      <w:r w:rsidRPr="00B34547">
        <w:rPr>
          <w:b/>
          <w:szCs w:val="22"/>
          <w:lang w:val="de-DE"/>
        </w:rPr>
        <w:t>A. ETIKETTIERUNG</w:t>
      </w:r>
      <w:r w:rsidR="00083192">
        <w:rPr>
          <w:b/>
          <w:szCs w:val="22"/>
          <w:lang w:val="de-DE"/>
        </w:rPr>
        <w:fldChar w:fldCharType="begin"/>
      </w:r>
      <w:r w:rsidR="00083192">
        <w:rPr>
          <w:b/>
          <w:szCs w:val="22"/>
          <w:lang w:val="de-DE"/>
        </w:rPr>
        <w:instrText xml:space="preserve"> DOCVARIABLE VAULT_ND_6c7494f8-4273-4e8b-b8e8-7899e08fbd83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6204B775" w14:textId="77777777" w:rsidR="00200047" w:rsidRPr="00B34547" w:rsidRDefault="00200047" w:rsidP="00C2523F">
      <w:pPr>
        <w:rPr>
          <w:szCs w:val="22"/>
          <w:lang w:val="de-DE"/>
        </w:rPr>
      </w:pPr>
    </w:p>
    <w:p w14:paraId="69FEF70B" w14:textId="77777777" w:rsidR="00A138C7" w:rsidRPr="00C2523F" w:rsidRDefault="00200047" w:rsidP="00C2523F">
      <w:pPr>
        <w:widowControl w:val="0"/>
        <w:shd w:val="clear" w:color="auto" w:fill="FFFFFF"/>
        <w:rPr>
          <w:noProof/>
          <w:szCs w:val="22"/>
          <w:lang w:val="de-DE"/>
        </w:rPr>
      </w:pPr>
      <w:r w:rsidRPr="00B34547">
        <w:rPr>
          <w:szCs w:val="22"/>
          <w:lang w:val="de-DE"/>
        </w:rPr>
        <w:br w:type="page"/>
      </w:r>
    </w:p>
    <w:p w14:paraId="75583E47"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r w:rsidRPr="00C2523F">
        <w:rPr>
          <w:b/>
          <w:szCs w:val="22"/>
          <w:lang w:val="de-DE"/>
        </w:rPr>
        <w:lastRenderedPageBreak/>
        <w:t>ANGABEN AUF DER ÄUSSEREN UMHÜLLUNG</w:t>
      </w:r>
    </w:p>
    <w:p w14:paraId="555A2F77"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p>
    <w:p w14:paraId="7FDBC3DD"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r w:rsidRPr="00C2523F">
        <w:rPr>
          <w:b/>
          <w:noProof/>
          <w:szCs w:val="22"/>
          <w:lang w:val="de-DE"/>
        </w:rPr>
        <w:t>FALTSCHACHTEL (EINZELPACKUNGEN)</w:t>
      </w:r>
    </w:p>
    <w:p w14:paraId="7CB809C4" w14:textId="1C771677" w:rsidR="006F0D25" w:rsidRDefault="006F0D25" w:rsidP="00C2523F">
      <w:pPr>
        <w:widowControl w:val="0"/>
        <w:rPr>
          <w:bCs/>
          <w:noProof/>
          <w:szCs w:val="22"/>
          <w:lang w:val="de-DE"/>
        </w:rPr>
      </w:pPr>
    </w:p>
    <w:p w14:paraId="21195A90" w14:textId="77777777" w:rsidR="00A138C7" w:rsidRPr="00C2523F" w:rsidRDefault="00A138C7" w:rsidP="00C2523F">
      <w:pPr>
        <w:widowControl w:val="0"/>
        <w:rPr>
          <w:noProof/>
          <w:szCs w:val="22"/>
          <w:lang w:val="de-DE"/>
        </w:rPr>
      </w:pPr>
    </w:p>
    <w:p w14:paraId="64B4022E" w14:textId="3C316ECC" w:rsidR="00A138C7" w:rsidRPr="00C2523F" w:rsidRDefault="00A138C7" w:rsidP="00C2523F">
      <w:pPr>
        <w:widowControl w:val="0"/>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lang w:val="de-DE"/>
        </w:rPr>
      </w:pPr>
      <w:r w:rsidRPr="00C2523F">
        <w:rPr>
          <w:b/>
          <w:noProof/>
          <w:szCs w:val="22"/>
          <w:lang w:val="de-DE"/>
        </w:rPr>
        <w:t>1.</w:t>
      </w:r>
      <w:r w:rsidRPr="00C2523F">
        <w:rPr>
          <w:b/>
          <w:noProof/>
          <w:szCs w:val="22"/>
          <w:lang w:val="de-DE"/>
        </w:rPr>
        <w:tab/>
      </w:r>
      <w:r w:rsidRPr="00C2523F">
        <w:rPr>
          <w:b/>
          <w:szCs w:val="22"/>
          <w:lang w:val="de-DE"/>
        </w:rPr>
        <w:t>BEZEICHNUNG DES ARZNEIMITTELS</w:t>
      </w:r>
      <w:r w:rsidR="00083192">
        <w:rPr>
          <w:b/>
          <w:szCs w:val="22"/>
          <w:lang w:val="de-DE"/>
        </w:rPr>
        <w:fldChar w:fldCharType="begin"/>
      </w:r>
      <w:r w:rsidR="00083192">
        <w:rPr>
          <w:b/>
          <w:szCs w:val="22"/>
          <w:lang w:val="de-DE"/>
        </w:rPr>
        <w:instrText xml:space="preserve"> DOCVARIABLE VAULT_ND_c613b006-f591-4e61-a1cd-0768c500aeaf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68C47D91" w14:textId="77777777" w:rsidR="00A138C7" w:rsidRPr="00C2523F" w:rsidRDefault="00A138C7" w:rsidP="00C2523F">
      <w:pPr>
        <w:widowControl w:val="0"/>
        <w:rPr>
          <w:noProof/>
          <w:szCs w:val="22"/>
          <w:lang w:val="de-DE"/>
        </w:rPr>
      </w:pPr>
    </w:p>
    <w:p w14:paraId="5512223B" w14:textId="77777777" w:rsidR="00A138C7" w:rsidRPr="00C2523F" w:rsidRDefault="00304E00" w:rsidP="00C2523F">
      <w:pPr>
        <w:widowControl w:val="0"/>
        <w:autoSpaceDE w:val="0"/>
        <w:autoSpaceDN w:val="0"/>
        <w:rPr>
          <w:szCs w:val="22"/>
          <w:lang w:val="de-DE"/>
        </w:rPr>
      </w:pPr>
      <w:r w:rsidRPr="00C2523F">
        <w:rPr>
          <w:caps/>
          <w:noProof/>
          <w:szCs w:val="22"/>
          <w:lang w:val="de-DE"/>
        </w:rPr>
        <w:t>ANORO</w:t>
      </w:r>
      <w:r w:rsidR="00A138C7" w:rsidRPr="00C2523F">
        <w:rPr>
          <w:szCs w:val="22"/>
          <w:lang w:val="de-DE"/>
        </w:rPr>
        <w:t xml:space="preserve"> </w:t>
      </w:r>
      <w:r w:rsidR="0097640A" w:rsidRPr="0097640A">
        <w:rPr>
          <w:szCs w:val="22"/>
          <w:lang w:val="de-DE"/>
        </w:rPr>
        <w:t xml:space="preserve">ELLIPTA </w:t>
      </w:r>
      <w:r w:rsidR="00A138C7" w:rsidRPr="00C2523F">
        <w:rPr>
          <w:szCs w:val="22"/>
          <w:lang w:val="de-DE"/>
        </w:rPr>
        <w:t>55</w:t>
      </w:r>
      <w:r w:rsidR="007768CC" w:rsidRPr="00C2523F">
        <w:rPr>
          <w:szCs w:val="22"/>
          <w:lang w:val="de-DE"/>
        </w:rPr>
        <w:t> </w:t>
      </w:r>
      <w:r w:rsidR="00A138C7" w:rsidRPr="00C2523F">
        <w:rPr>
          <w:szCs w:val="22"/>
          <w:lang w:val="de-DE"/>
        </w:rPr>
        <w:t>Mikrogramm/22</w:t>
      </w:r>
      <w:r w:rsidR="007768CC" w:rsidRPr="00C2523F">
        <w:rPr>
          <w:szCs w:val="22"/>
          <w:lang w:val="de-DE"/>
        </w:rPr>
        <w:t> </w:t>
      </w:r>
      <w:r w:rsidR="00A138C7" w:rsidRPr="00C2523F">
        <w:rPr>
          <w:szCs w:val="22"/>
          <w:lang w:val="de-DE"/>
        </w:rPr>
        <w:t xml:space="preserve">Mikrogramm </w:t>
      </w:r>
      <w:r w:rsidR="0038171B" w:rsidRPr="00C2523F">
        <w:rPr>
          <w:szCs w:val="22"/>
          <w:lang w:val="de-DE"/>
        </w:rPr>
        <w:t>e</w:t>
      </w:r>
      <w:r w:rsidR="00A138C7" w:rsidRPr="00C2523F">
        <w:rPr>
          <w:szCs w:val="22"/>
          <w:lang w:val="de-DE"/>
        </w:rPr>
        <w:t>inzeldosiertes Pulver zur Inhalation</w:t>
      </w:r>
    </w:p>
    <w:p w14:paraId="33B80342" w14:textId="77777777" w:rsidR="00A138C7" w:rsidRPr="00C2523F" w:rsidRDefault="00A138C7" w:rsidP="00C2523F">
      <w:pPr>
        <w:widowControl w:val="0"/>
        <w:rPr>
          <w:szCs w:val="22"/>
          <w:lang w:val="de-DE"/>
        </w:rPr>
      </w:pPr>
      <w:r w:rsidRPr="00C2523F">
        <w:rPr>
          <w:szCs w:val="22"/>
          <w:lang w:val="de-DE"/>
        </w:rPr>
        <w:t>Umeclidinium/Vilanterol</w:t>
      </w:r>
    </w:p>
    <w:p w14:paraId="3561BBF1" w14:textId="77777777" w:rsidR="00A138C7" w:rsidRPr="00C2523F" w:rsidRDefault="00A138C7" w:rsidP="00C2523F">
      <w:pPr>
        <w:widowControl w:val="0"/>
        <w:rPr>
          <w:szCs w:val="22"/>
          <w:lang w:val="de-DE"/>
        </w:rPr>
      </w:pPr>
    </w:p>
    <w:p w14:paraId="0173D28A" w14:textId="77777777" w:rsidR="00A138C7" w:rsidRPr="00C2523F" w:rsidRDefault="00A138C7" w:rsidP="00C2523F">
      <w:pPr>
        <w:widowControl w:val="0"/>
        <w:autoSpaceDE w:val="0"/>
        <w:autoSpaceDN w:val="0"/>
        <w:rPr>
          <w:noProof/>
          <w:szCs w:val="22"/>
          <w:lang w:val="de-DE"/>
        </w:rPr>
      </w:pPr>
    </w:p>
    <w:p w14:paraId="53609E45" w14:textId="4F0EDDAE"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2.</w:t>
      </w:r>
      <w:r w:rsidRPr="00C2523F">
        <w:rPr>
          <w:b/>
          <w:noProof/>
          <w:szCs w:val="22"/>
          <w:lang w:val="de-DE"/>
        </w:rPr>
        <w:tab/>
      </w:r>
      <w:r w:rsidRPr="00C2523F">
        <w:rPr>
          <w:b/>
          <w:szCs w:val="22"/>
          <w:lang w:val="de-DE"/>
        </w:rPr>
        <w:t>WIRKSTOFF</w:t>
      </w:r>
      <w:r w:rsidR="009B1003">
        <w:rPr>
          <w:b/>
          <w:szCs w:val="22"/>
          <w:lang w:val="de-DE"/>
        </w:rPr>
        <w:t>(</w:t>
      </w:r>
      <w:r w:rsidRPr="00C2523F">
        <w:rPr>
          <w:b/>
          <w:szCs w:val="22"/>
          <w:lang w:val="de-DE"/>
        </w:rPr>
        <w:t>E</w:t>
      </w:r>
      <w:r w:rsidR="009B1003">
        <w:rPr>
          <w:b/>
          <w:szCs w:val="22"/>
          <w:lang w:val="de-DE"/>
        </w:rPr>
        <w:t>)</w:t>
      </w:r>
      <w:r w:rsidR="00083192">
        <w:rPr>
          <w:b/>
          <w:szCs w:val="22"/>
          <w:lang w:val="de-DE"/>
        </w:rPr>
        <w:fldChar w:fldCharType="begin"/>
      </w:r>
      <w:r w:rsidR="00083192">
        <w:rPr>
          <w:b/>
          <w:szCs w:val="22"/>
          <w:lang w:val="de-DE"/>
        </w:rPr>
        <w:instrText xml:space="preserve"> DOCVARIABLE VAULT_ND_d85ca611-1c27-408d-8e5d-78d535d69ffb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CA4A85E" w14:textId="77777777" w:rsidR="00A138C7" w:rsidRPr="00C2523F" w:rsidRDefault="00A138C7" w:rsidP="00C2523F">
      <w:pPr>
        <w:widowControl w:val="0"/>
        <w:rPr>
          <w:i/>
          <w:noProof/>
          <w:szCs w:val="22"/>
          <w:lang w:val="de-DE"/>
        </w:rPr>
      </w:pPr>
    </w:p>
    <w:p w14:paraId="13DBE14A" w14:textId="77777777" w:rsidR="00A138C7" w:rsidRPr="00C2523F" w:rsidRDefault="00A138C7" w:rsidP="00C2523F">
      <w:pPr>
        <w:widowControl w:val="0"/>
        <w:rPr>
          <w:szCs w:val="22"/>
          <w:lang w:val="de-DE"/>
        </w:rPr>
      </w:pPr>
      <w:r w:rsidRPr="00C2523F">
        <w:rPr>
          <w:szCs w:val="22"/>
          <w:lang w:val="de-DE"/>
        </w:rPr>
        <w:t>Jede abgegebene Dosis enthält 55</w:t>
      </w:r>
      <w:r w:rsidR="007768CC" w:rsidRPr="00C2523F">
        <w:rPr>
          <w:szCs w:val="22"/>
          <w:lang w:val="de-DE"/>
        </w:rPr>
        <w:t> </w:t>
      </w:r>
      <w:r w:rsidRPr="00C2523F">
        <w:rPr>
          <w:szCs w:val="22"/>
          <w:lang w:val="de-DE"/>
        </w:rPr>
        <w:t>Mikrogramm Umeclidinium (entsprechend 65</w:t>
      </w:r>
      <w:r w:rsidR="007768CC" w:rsidRPr="00C2523F">
        <w:rPr>
          <w:szCs w:val="22"/>
          <w:lang w:val="de-DE"/>
        </w:rPr>
        <w:t> </w:t>
      </w:r>
      <w:r w:rsidRPr="00C2523F">
        <w:rPr>
          <w:szCs w:val="22"/>
          <w:lang w:val="de-DE"/>
        </w:rPr>
        <w:t>Mikrogramm Umeclidiniumbromid) und 22</w:t>
      </w:r>
      <w:r w:rsidR="007768CC" w:rsidRPr="00C2523F">
        <w:rPr>
          <w:szCs w:val="22"/>
          <w:lang w:val="de-DE"/>
        </w:rPr>
        <w:t> </w:t>
      </w:r>
      <w:r w:rsidRPr="00C2523F">
        <w:rPr>
          <w:szCs w:val="22"/>
          <w:lang w:val="de-DE"/>
        </w:rPr>
        <w:t>Mikrogramm Vilanterol (als Trifenatat).</w:t>
      </w:r>
    </w:p>
    <w:p w14:paraId="755E7DC4" w14:textId="77777777" w:rsidR="00A138C7" w:rsidRPr="00C2523F" w:rsidRDefault="00A138C7" w:rsidP="00C2523F">
      <w:pPr>
        <w:widowControl w:val="0"/>
        <w:rPr>
          <w:szCs w:val="22"/>
          <w:lang w:val="de-DE"/>
        </w:rPr>
      </w:pPr>
    </w:p>
    <w:p w14:paraId="450BB6A6" w14:textId="77777777" w:rsidR="00A138C7" w:rsidRPr="00C2523F" w:rsidRDefault="00A138C7" w:rsidP="00C2523F">
      <w:pPr>
        <w:widowControl w:val="0"/>
        <w:rPr>
          <w:szCs w:val="22"/>
          <w:lang w:val="de-DE"/>
        </w:rPr>
      </w:pPr>
    </w:p>
    <w:p w14:paraId="6D6ACE40" w14:textId="74570DA0"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3.</w:t>
      </w:r>
      <w:r w:rsidRPr="00C2523F">
        <w:rPr>
          <w:b/>
          <w:noProof/>
          <w:szCs w:val="22"/>
          <w:lang w:val="de-DE"/>
        </w:rPr>
        <w:tab/>
      </w:r>
      <w:r w:rsidRPr="00C2523F">
        <w:rPr>
          <w:b/>
          <w:szCs w:val="22"/>
          <w:lang w:val="de-DE"/>
        </w:rPr>
        <w:t>SONSTIGE BESTANDTEILE</w:t>
      </w:r>
      <w:r w:rsidR="00083192">
        <w:rPr>
          <w:b/>
          <w:szCs w:val="22"/>
          <w:lang w:val="de-DE"/>
        </w:rPr>
        <w:fldChar w:fldCharType="begin"/>
      </w:r>
      <w:r w:rsidR="00083192">
        <w:rPr>
          <w:b/>
          <w:szCs w:val="22"/>
          <w:lang w:val="de-DE"/>
        </w:rPr>
        <w:instrText xml:space="preserve"> DOCVARIABLE VAULT_ND_b4515ad3-5611-4ef0-a608-7f1de3e5c35c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577662F" w14:textId="77777777" w:rsidR="00A138C7" w:rsidRPr="00C2523F" w:rsidRDefault="00A138C7" w:rsidP="00C2523F">
      <w:pPr>
        <w:widowControl w:val="0"/>
        <w:rPr>
          <w:szCs w:val="22"/>
          <w:lang w:val="de-DE"/>
        </w:rPr>
      </w:pPr>
    </w:p>
    <w:p w14:paraId="4097F982" w14:textId="0D101434" w:rsidR="00A138C7" w:rsidRPr="00C2523F" w:rsidRDefault="00B74AC3" w:rsidP="00C2523F">
      <w:pPr>
        <w:widowControl w:val="0"/>
        <w:rPr>
          <w:szCs w:val="22"/>
          <w:lang w:val="de-DE"/>
        </w:rPr>
      </w:pPr>
      <w:r>
        <w:rPr>
          <w:noProof/>
          <w:szCs w:val="22"/>
          <w:lang w:val="de-DE"/>
        </w:rPr>
        <w:t>Sonstige Bestandteile:</w:t>
      </w:r>
      <w:r w:rsidR="00A138C7" w:rsidRPr="00C2523F">
        <w:rPr>
          <w:noProof/>
          <w:szCs w:val="22"/>
          <w:lang w:val="de-DE"/>
        </w:rPr>
        <w:t xml:space="preserve"> Lactose</w:t>
      </w:r>
      <w:r w:rsidR="006F0D25">
        <w:rPr>
          <w:noProof/>
          <w:szCs w:val="22"/>
          <w:lang w:val="de-DE"/>
        </w:rPr>
        <w:t>-Monohydrat</w:t>
      </w:r>
      <w:r w:rsidR="00A138C7" w:rsidRPr="00C2523F">
        <w:rPr>
          <w:szCs w:val="22"/>
          <w:lang w:val="de-DE"/>
        </w:rPr>
        <w:t xml:space="preserve"> und Magnesiumstearat (Ph.Eur.).</w:t>
      </w:r>
    </w:p>
    <w:p w14:paraId="214BC14D" w14:textId="77777777" w:rsidR="00A138C7" w:rsidRPr="00C2523F" w:rsidRDefault="008F161B" w:rsidP="00C2523F">
      <w:pPr>
        <w:widowControl w:val="0"/>
        <w:rPr>
          <w:noProof/>
          <w:szCs w:val="22"/>
          <w:shd w:val="clear" w:color="auto" w:fill="CCCCCC"/>
          <w:lang w:val="de-DE"/>
        </w:rPr>
      </w:pPr>
      <w:r w:rsidRPr="00C2523F">
        <w:rPr>
          <w:noProof/>
          <w:szCs w:val="22"/>
          <w:shd w:val="clear" w:color="auto" w:fill="CCCCCC"/>
          <w:lang w:val="de-DE"/>
        </w:rPr>
        <w:t>S</w:t>
      </w:r>
      <w:r w:rsidR="004D29D0" w:rsidRPr="00C2523F">
        <w:rPr>
          <w:noProof/>
          <w:szCs w:val="22"/>
          <w:shd w:val="clear" w:color="auto" w:fill="CCCCCC"/>
          <w:lang w:val="de-DE"/>
        </w:rPr>
        <w:t>iehe Packungsbeilage</w:t>
      </w:r>
      <w:r w:rsidRPr="00C2523F">
        <w:rPr>
          <w:noProof/>
          <w:szCs w:val="22"/>
          <w:shd w:val="clear" w:color="auto" w:fill="CCCCCC"/>
          <w:lang w:val="de-DE"/>
        </w:rPr>
        <w:t xml:space="preserve"> für weitere Informationen</w:t>
      </w:r>
      <w:r w:rsidR="00A138C7" w:rsidRPr="00C2523F">
        <w:rPr>
          <w:noProof/>
          <w:szCs w:val="22"/>
          <w:shd w:val="clear" w:color="auto" w:fill="CCCCCC"/>
          <w:lang w:val="de-DE"/>
        </w:rPr>
        <w:t>.</w:t>
      </w:r>
    </w:p>
    <w:p w14:paraId="72436EFA" w14:textId="77777777" w:rsidR="00A138C7" w:rsidRPr="00C2523F" w:rsidRDefault="00A138C7" w:rsidP="00C2523F">
      <w:pPr>
        <w:widowControl w:val="0"/>
        <w:rPr>
          <w:noProof/>
          <w:szCs w:val="22"/>
          <w:lang w:val="de-DE"/>
        </w:rPr>
      </w:pPr>
    </w:p>
    <w:p w14:paraId="20055C04" w14:textId="77777777" w:rsidR="00A138C7" w:rsidRPr="00C2523F" w:rsidRDefault="00A138C7" w:rsidP="00C2523F">
      <w:pPr>
        <w:widowControl w:val="0"/>
        <w:rPr>
          <w:noProof/>
          <w:szCs w:val="22"/>
          <w:lang w:val="de-DE"/>
        </w:rPr>
      </w:pPr>
    </w:p>
    <w:p w14:paraId="08A7CE36" w14:textId="52AE6C84"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4.</w:t>
      </w:r>
      <w:r w:rsidRPr="00C2523F">
        <w:rPr>
          <w:b/>
          <w:noProof/>
          <w:szCs w:val="22"/>
          <w:lang w:val="de-DE"/>
        </w:rPr>
        <w:tab/>
      </w:r>
      <w:r w:rsidRPr="00C2523F">
        <w:rPr>
          <w:b/>
          <w:szCs w:val="22"/>
          <w:lang w:val="de-DE"/>
        </w:rPr>
        <w:t>DARREICHUNGSFORM UND INHALT</w:t>
      </w:r>
      <w:r w:rsidR="00083192">
        <w:rPr>
          <w:b/>
          <w:szCs w:val="22"/>
          <w:lang w:val="de-DE"/>
        </w:rPr>
        <w:fldChar w:fldCharType="begin"/>
      </w:r>
      <w:r w:rsidR="00083192">
        <w:rPr>
          <w:b/>
          <w:szCs w:val="22"/>
          <w:lang w:val="de-DE"/>
        </w:rPr>
        <w:instrText xml:space="preserve"> DOCVARIABLE VAULT_ND_3074cf40-1638-4092-b711-d7caca93d66e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89EAF68" w14:textId="77777777" w:rsidR="00A138C7" w:rsidRPr="00C2523F" w:rsidRDefault="00A138C7" w:rsidP="00C2523F">
      <w:pPr>
        <w:widowControl w:val="0"/>
        <w:rPr>
          <w:noProof/>
          <w:szCs w:val="22"/>
          <w:lang w:val="de-DE"/>
        </w:rPr>
      </w:pPr>
    </w:p>
    <w:p w14:paraId="6ABBEEB0" w14:textId="77777777" w:rsidR="00A138C7" w:rsidRPr="00C2523F" w:rsidRDefault="00A138C7" w:rsidP="00C2523F">
      <w:pPr>
        <w:widowControl w:val="0"/>
        <w:rPr>
          <w:noProof/>
          <w:szCs w:val="22"/>
          <w:shd w:val="clear" w:color="auto" w:fill="CCCCCC"/>
          <w:lang w:val="de-DE"/>
        </w:rPr>
      </w:pPr>
      <w:bookmarkStart w:id="10" w:name="_Hlk529787429"/>
      <w:r w:rsidRPr="00C2523F">
        <w:rPr>
          <w:noProof/>
          <w:szCs w:val="22"/>
          <w:shd w:val="clear" w:color="auto" w:fill="CCCCCC"/>
          <w:lang w:val="de-DE"/>
        </w:rPr>
        <w:t>Einzeldosiertes Pulver zur Inhalation</w:t>
      </w:r>
      <w:r w:rsidR="00EA0A81" w:rsidRPr="00C2523F">
        <w:rPr>
          <w:noProof/>
          <w:szCs w:val="22"/>
          <w:shd w:val="clear" w:color="auto" w:fill="CCCCCC"/>
          <w:lang w:val="de-DE"/>
        </w:rPr>
        <w:t>.</w:t>
      </w:r>
      <w:bookmarkEnd w:id="10"/>
    </w:p>
    <w:p w14:paraId="46C0C1D6" w14:textId="77777777" w:rsidR="00A138C7" w:rsidRPr="00C2523F" w:rsidRDefault="00A138C7" w:rsidP="00C2523F">
      <w:pPr>
        <w:pStyle w:val="BodyTextIndent3"/>
        <w:widowControl w:val="0"/>
        <w:tabs>
          <w:tab w:val="clear" w:pos="567"/>
        </w:tabs>
        <w:overflowPunct w:val="0"/>
        <w:spacing w:after="0"/>
        <w:ind w:left="0"/>
        <w:textAlignment w:val="baseline"/>
        <w:rPr>
          <w:sz w:val="22"/>
          <w:szCs w:val="22"/>
          <w:lang w:val="de-DE"/>
        </w:rPr>
      </w:pPr>
      <w:r w:rsidRPr="00C2523F">
        <w:rPr>
          <w:sz w:val="22"/>
          <w:szCs w:val="22"/>
          <w:lang w:val="de-DE"/>
        </w:rPr>
        <w:t>1 Inhalator mit 7 Dosen</w:t>
      </w:r>
    </w:p>
    <w:p w14:paraId="6BD8F7CC" w14:textId="77777777" w:rsidR="00A138C7" w:rsidRPr="00C2523F" w:rsidRDefault="00A138C7" w:rsidP="00C2523F">
      <w:pPr>
        <w:pStyle w:val="BodyTextIndent3"/>
        <w:widowControl w:val="0"/>
        <w:tabs>
          <w:tab w:val="clear" w:pos="567"/>
        </w:tabs>
        <w:overflowPunct w:val="0"/>
        <w:spacing w:after="0"/>
        <w:ind w:left="0"/>
        <w:textAlignment w:val="baseline"/>
        <w:rPr>
          <w:sz w:val="22"/>
          <w:szCs w:val="22"/>
          <w:lang w:val="de-DE"/>
        </w:rPr>
      </w:pPr>
      <w:r w:rsidRPr="00C2523F">
        <w:rPr>
          <w:sz w:val="22"/>
          <w:szCs w:val="22"/>
          <w:highlight w:val="lightGray"/>
          <w:lang w:val="de-DE"/>
        </w:rPr>
        <w:t>1 Inhalator mit 30 Dosen</w:t>
      </w:r>
    </w:p>
    <w:p w14:paraId="7DA72AC4" w14:textId="77777777" w:rsidR="00A138C7" w:rsidRPr="00C2523F" w:rsidRDefault="00A138C7" w:rsidP="00C2523F">
      <w:pPr>
        <w:widowControl w:val="0"/>
        <w:tabs>
          <w:tab w:val="clear" w:pos="567"/>
          <w:tab w:val="left" w:pos="3405"/>
        </w:tabs>
        <w:rPr>
          <w:noProof/>
          <w:szCs w:val="22"/>
          <w:highlight w:val="lightGray"/>
          <w:lang w:val="de-DE"/>
        </w:rPr>
      </w:pPr>
    </w:p>
    <w:p w14:paraId="1120A382" w14:textId="77777777" w:rsidR="00FE63A4" w:rsidRPr="00C2523F" w:rsidRDefault="00FE63A4" w:rsidP="00C2523F">
      <w:pPr>
        <w:widowControl w:val="0"/>
        <w:tabs>
          <w:tab w:val="clear" w:pos="567"/>
          <w:tab w:val="left" w:pos="3405"/>
        </w:tabs>
        <w:rPr>
          <w:noProof/>
          <w:szCs w:val="22"/>
          <w:highlight w:val="lightGray"/>
          <w:lang w:val="de-DE"/>
        </w:rPr>
      </w:pPr>
    </w:p>
    <w:p w14:paraId="2C2D60E9" w14:textId="02F2A7A0"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5.</w:t>
      </w:r>
      <w:r w:rsidRPr="00C2523F">
        <w:rPr>
          <w:b/>
          <w:noProof/>
          <w:szCs w:val="22"/>
          <w:lang w:val="de-DE"/>
        </w:rPr>
        <w:tab/>
      </w:r>
      <w:r w:rsidRPr="00C2523F">
        <w:rPr>
          <w:b/>
          <w:caps/>
          <w:szCs w:val="22"/>
          <w:lang w:val="de-DE"/>
        </w:rPr>
        <w:t>Hinweise zur</w:t>
      </w:r>
      <w:r w:rsidRPr="00C2523F">
        <w:rPr>
          <w:b/>
          <w:szCs w:val="22"/>
          <w:lang w:val="de-DE"/>
        </w:rPr>
        <w:t xml:space="preserve"> UND ART</w:t>
      </w:r>
      <w:r w:rsidR="009B1003">
        <w:rPr>
          <w:b/>
          <w:szCs w:val="22"/>
          <w:lang w:val="de-DE"/>
        </w:rPr>
        <w:t>(EN)</w:t>
      </w:r>
      <w:r w:rsidRPr="00C2523F">
        <w:rPr>
          <w:b/>
          <w:szCs w:val="22"/>
          <w:lang w:val="de-DE"/>
        </w:rPr>
        <w:t xml:space="preserve"> DER ANWENDUNG</w:t>
      </w:r>
      <w:r w:rsidR="00083192">
        <w:rPr>
          <w:b/>
          <w:szCs w:val="22"/>
          <w:lang w:val="de-DE"/>
        </w:rPr>
        <w:fldChar w:fldCharType="begin"/>
      </w:r>
      <w:r w:rsidR="00083192">
        <w:rPr>
          <w:b/>
          <w:szCs w:val="22"/>
          <w:lang w:val="de-DE"/>
        </w:rPr>
        <w:instrText xml:space="preserve"> DOCVARIABLE VAULT_ND_278ec008-7370-4c6e-967e-076150bea86b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63EB8456" w14:textId="77777777" w:rsidR="00A138C7" w:rsidRDefault="00A138C7" w:rsidP="00C2523F">
      <w:pPr>
        <w:widowControl w:val="0"/>
        <w:rPr>
          <w:noProof/>
          <w:szCs w:val="22"/>
          <w:lang w:val="de-DE"/>
        </w:rPr>
      </w:pPr>
    </w:p>
    <w:p w14:paraId="5D40D233" w14:textId="77777777" w:rsidR="00B74AC3" w:rsidRDefault="00B74AC3" w:rsidP="00C2523F">
      <w:pPr>
        <w:widowControl w:val="0"/>
        <w:rPr>
          <w:noProof/>
          <w:szCs w:val="22"/>
          <w:lang w:val="de-DE"/>
        </w:rPr>
      </w:pPr>
      <w:r>
        <w:rPr>
          <w:noProof/>
          <w:szCs w:val="22"/>
          <w:lang w:val="de-DE"/>
        </w:rPr>
        <w:t>Einmal täglich</w:t>
      </w:r>
    </w:p>
    <w:p w14:paraId="3D99EB09" w14:textId="77777777" w:rsidR="00A138C7" w:rsidRPr="00C2523F" w:rsidRDefault="00A138C7" w:rsidP="00C2523F">
      <w:pPr>
        <w:widowControl w:val="0"/>
        <w:rPr>
          <w:noProof/>
          <w:szCs w:val="22"/>
          <w:lang w:val="de-DE"/>
        </w:rPr>
      </w:pPr>
      <w:r w:rsidRPr="00C2523F">
        <w:rPr>
          <w:szCs w:val="22"/>
          <w:lang w:val="de-DE"/>
        </w:rPr>
        <w:t>Packungsbeilage beachten.</w:t>
      </w:r>
    </w:p>
    <w:p w14:paraId="54DA92A2" w14:textId="7EDF60BC" w:rsidR="00A138C7" w:rsidRDefault="00A138C7" w:rsidP="00C2523F">
      <w:pPr>
        <w:widowControl w:val="0"/>
        <w:rPr>
          <w:noProof/>
          <w:szCs w:val="22"/>
          <w:lang w:val="de-DE"/>
        </w:rPr>
      </w:pPr>
      <w:r w:rsidRPr="00C2523F">
        <w:rPr>
          <w:noProof/>
          <w:szCs w:val="22"/>
          <w:lang w:val="de-DE"/>
        </w:rPr>
        <w:t>Zur Inhalation</w:t>
      </w:r>
    </w:p>
    <w:p w14:paraId="5A8F1B2F" w14:textId="7B621402" w:rsidR="006F0D25" w:rsidRPr="00C2523F" w:rsidRDefault="006F0D25" w:rsidP="00C2523F">
      <w:pPr>
        <w:widowControl w:val="0"/>
        <w:rPr>
          <w:caps/>
          <w:szCs w:val="22"/>
          <w:lang w:val="de-DE"/>
        </w:rPr>
      </w:pPr>
      <w:r>
        <w:rPr>
          <w:noProof/>
          <w:szCs w:val="22"/>
          <w:lang w:val="de-DE"/>
        </w:rPr>
        <w:t>Nicht schütteln.</w:t>
      </w:r>
    </w:p>
    <w:p w14:paraId="60382CF0" w14:textId="77777777" w:rsidR="00A138C7" w:rsidRPr="00C2523F" w:rsidRDefault="00A138C7" w:rsidP="00C2523F">
      <w:pPr>
        <w:widowControl w:val="0"/>
        <w:rPr>
          <w:noProof/>
          <w:szCs w:val="22"/>
          <w:lang w:val="de-DE"/>
        </w:rPr>
      </w:pPr>
    </w:p>
    <w:p w14:paraId="6620D617" w14:textId="77777777" w:rsidR="00A138C7" w:rsidRPr="00C2523F" w:rsidRDefault="00A138C7" w:rsidP="00C2523F">
      <w:pPr>
        <w:widowControl w:val="0"/>
        <w:tabs>
          <w:tab w:val="clear" w:pos="567"/>
        </w:tabs>
        <w:rPr>
          <w:noProof/>
          <w:szCs w:val="22"/>
          <w:lang w:val="de-DE"/>
        </w:rPr>
      </w:pPr>
    </w:p>
    <w:p w14:paraId="14C22792" w14:textId="249526F6"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6.</w:t>
      </w:r>
      <w:r w:rsidRPr="00C2523F">
        <w:rPr>
          <w:b/>
          <w:noProof/>
          <w:szCs w:val="22"/>
          <w:lang w:val="de-DE"/>
        </w:rPr>
        <w:tab/>
      </w:r>
      <w:r w:rsidRPr="00C2523F">
        <w:rPr>
          <w:b/>
          <w:szCs w:val="22"/>
          <w:lang w:val="de-DE"/>
        </w:rPr>
        <w:t>WARNHINWEIS, DASS DAS ARZNEIMITTEL FÜR KINDER UN</w:t>
      </w:r>
      <w:r w:rsidR="008B4532">
        <w:rPr>
          <w:b/>
          <w:szCs w:val="22"/>
          <w:lang w:val="de-DE"/>
        </w:rPr>
        <w:t>ZUGÄNGLICH</w:t>
      </w:r>
      <w:r w:rsidRPr="00C2523F">
        <w:rPr>
          <w:b/>
          <w:szCs w:val="22"/>
          <w:lang w:val="de-DE"/>
        </w:rPr>
        <w:t xml:space="preserve"> AUFZUBEWAHREN IST</w:t>
      </w:r>
      <w:r w:rsidR="00083192">
        <w:rPr>
          <w:b/>
          <w:szCs w:val="22"/>
          <w:lang w:val="de-DE"/>
        </w:rPr>
        <w:fldChar w:fldCharType="begin"/>
      </w:r>
      <w:r w:rsidR="00083192">
        <w:rPr>
          <w:b/>
          <w:szCs w:val="22"/>
          <w:lang w:val="de-DE"/>
        </w:rPr>
        <w:instrText xml:space="preserve"> DOCVARIABLE VAULT_ND_a167200d-8c3f-4d6e-bfa1-9f18470a39de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774BF23" w14:textId="77777777" w:rsidR="00A138C7" w:rsidRPr="00C2523F" w:rsidRDefault="00A138C7" w:rsidP="00C2523F">
      <w:pPr>
        <w:widowControl w:val="0"/>
        <w:rPr>
          <w:noProof/>
          <w:szCs w:val="22"/>
          <w:lang w:val="de-DE"/>
        </w:rPr>
      </w:pPr>
    </w:p>
    <w:p w14:paraId="54D59D45" w14:textId="1A887173" w:rsidR="00A138C7" w:rsidRPr="00C2523F" w:rsidRDefault="00A138C7" w:rsidP="00C2523F">
      <w:pPr>
        <w:widowControl w:val="0"/>
        <w:outlineLvl w:val="0"/>
        <w:rPr>
          <w:szCs w:val="22"/>
          <w:lang w:val="de-DE"/>
        </w:rPr>
      </w:pPr>
      <w:r w:rsidRPr="00C2523F">
        <w:rPr>
          <w:szCs w:val="22"/>
          <w:lang w:val="de-DE"/>
        </w:rPr>
        <w:t>Arzneimittel für Kinder unzugänglich aufbewahren.</w:t>
      </w:r>
      <w:r w:rsidR="00083192">
        <w:rPr>
          <w:szCs w:val="22"/>
          <w:lang w:val="de-DE"/>
        </w:rPr>
        <w:fldChar w:fldCharType="begin"/>
      </w:r>
      <w:r w:rsidR="00083192">
        <w:rPr>
          <w:szCs w:val="22"/>
          <w:lang w:val="de-DE"/>
        </w:rPr>
        <w:instrText xml:space="preserve"> DOCVARIABLE vault_nd_51f8ea0a-6447-445d-9f1d-b9106f74f33b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21FF4E23" w14:textId="77777777" w:rsidR="00A138C7" w:rsidRPr="00C2523F" w:rsidRDefault="00A138C7" w:rsidP="00C2523F">
      <w:pPr>
        <w:widowControl w:val="0"/>
        <w:rPr>
          <w:noProof/>
          <w:szCs w:val="22"/>
          <w:lang w:val="de-DE"/>
        </w:rPr>
      </w:pPr>
    </w:p>
    <w:p w14:paraId="5A656809" w14:textId="77777777" w:rsidR="00A138C7" w:rsidRPr="00C2523F" w:rsidRDefault="00A138C7" w:rsidP="00C2523F">
      <w:pPr>
        <w:widowControl w:val="0"/>
        <w:rPr>
          <w:noProof/>
          <w:szCs w:val="22"/>
          <w:lang w:val="de-DE"/>
        </w:rPr>
      </w:pPr>
    </w:p>
    <w:p w14:paraId="7F54FA81" w14:textId="5E7CD4F1"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7.</w:t>
      </w:r>
      <w:r w:rsidRPr="00C2523F">
        <w:rPr>
          <w:b/>
          <w:noProof/>
          <w:szCs w:val="22"/>
          <w:lang w:val="de-DE"/>
        </w:rPr>
        <w:tab/>
        <w:t>WEITERE WARNHINWEISE, FALLS ERFORDERLICH</w:t>
      </w:r>
      <w:r w:rsidR="00083192">
        <w:rPr>
          <w:b/>
          <w:noProof/>
          <w:szCs w:val="22"/>
          <w:lang w:val="de-DE"/>
        </w:rPr>
        <w:fldChar w:fldCharType="begin"/>
      </w:r>
      <w:r w:rsidR="00083192">
        <w:rPr>
          <w:b/>
          <w:noProof/>
          <w:szCs w:val="22"/>
          <w:lang w:val="de-DE"/>
        </w:rPr>
        <w:instrText xml:space="preserve"> DOCVARIABLE VAULT_ND_a383b2fb-56c8-475a-b8a0-4c7206d3f5e6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7A1B33E0" w14:textId="58464B77" w:rsidR="00A138C7" w:rsidRDefault="00A138C7" w:rsidP="00C2523F">
      <w:pPr>
        <w:widowControl w:val="0"/>
        <w:rPr>
          <w:noProof/>
          <w:szCs w:val="22"/>
          <w:lang w:val="de-DE"/>
        </w:rPr>
      </w:pPr>
    </w:p>
    <w:p w14:paraId="1BCA06B9" w14:textId="2FF4E5FC" w:rsidR="006F0D25" w:rsidRDefault="006F0D25" w:rsidP="00C2523F">
      <w:pPr>
        <w:widowControl w:val="0"/>
        <w:rPr>
          <w:noProof/>
          <w:szCs w:val="22"/>
          <w:lang w:val="de-DE"/>
        </w:rPr>
      </w:pPr>
      <w:r>
        <w:rPr>
          <w:noProof/>
          <w:szCs w:val="22"/>
          <w:lang w:val="de-DE"/>
        </w:rPr>
        <w:t>Das Trockenmittel nicht schlucken.</w:t>
      </w:r>
    </w:p>
    <w:p w14:paraId="74B54E3C" w14:textId="77777777" w:rsidR="006F0D25" w:rsidRPr="00C2523F" w:rsidRDefault="006F0D25" w:rsidP="00C2523F">
      <w:pPr>
        <w:widowControl w:val="0"/>
        <w:rPr>
          <w:noProof/>
          <w:szCs w:val="22"/>
          <w:lang w:val="de-DE"/>
        </w:rPr>
      </w:pPr>
    </w:p>
    <w:p w14:paraId="00A212E3" w14:textId="77777777" w:rsidR="00A138C7" w:rsidRPr="00C2523F" w:rsidRDefault="00A138C7" w:rsidP="00C2523F">
      <w:pPr>
        <w:widowControl w:val="0"/>
        <w:tabs>
          <w:tab w:val="left" w:pos="749"/>
        </w:tabs>
        <w:rPr>
          <w:noProof/>
          <w:szCs w:val="22"/>
          <w:lang w:val="de-DE"/>
        </w:rPr>
      </w:pPr>
    </w:p>
    <w:p w14:paraId="64BB4157" w14:textId="4F76402C"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8.</w:t>
      </w:r>
      <w:r w:rsidRPr="00C2523F">
        <w:rPr>
          <w:b/>
          <w:noProof/>
          <w:szCs w:val="22"/>
          <w:lang w:val="de-DE"/>
        </w:rPr>
        <w:tab/>
      </w:r>
      <w:r w:rsidRPr="00C2523F">
        <w:rPr>
          <w:b/>
          <w:szCs w:val="22"/>
          <w:lang w:val="de-DE"/>
        </w:rPr>
        <w:t>VERFALLDATUM</w:t>
      </w:r>
      <w:r w:rsidR="00083192">
        <w:rPr>
          <w:b/>
          <w:szCs w:val="22"/>
          <w:lang w:val="de-DE"/>
        </w:rPr>
        <w:fldChar w:fldCharType="begin"/>
      </w:r>
      <w:r w:rsidR="00083192">
        <w:rPr>
          <w:b/>
          <w:szCs w:val="22"/>
          <w:lang w:val="de-DE"/>
        </w:rPr>
        <w:instrText xml:space="preserve"> DOCVARIABLE VAULT_ND_de7c68df-22c8-40e6-b4e0-02bb1c6d62a5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EC68D41" w14:textId="77777777" w:rsidR="00A138C7" w:rsidRPr="00C2523F" w:rsidRDefault="00A138C7" w:rsidP="00C2523F">
      <w:pPr>
        <w:widowControl w:val="0"/>
        <w:rPr>
          <w:noProof/>
          <w:szCs w:val="22"/>
          <w:lang w:val="de-DE"/>
        </w:rPr>
      </w:pPr>
    </w:p>
    <w:p w14:paraId="2225FC70" w14:textId="79F7ADB5" w:rsidR="00A138C7" w:rsidRPr="00C2523F" w:rsidRDefault="00A14048" w:rsidP="00C2523F">
      <w:pPr>
        <w:widowControl w:val="0"/>
        <w:tabs>
          <w:tab w:val="clear" w:pos="567"/>
        </w:tabs>
        <w:rPr>
          <w:noProof/>
          <w:szCs w:val="22"/>
          <w:lang w:val="de-DE"/>
        </w:rPr>
      </w:pPr>
      <w:r>
        <w:rPr>
          <w:noProof/>
          <w:szCs w:val="22"/>
          <w:lang w:val="de-DE"/>
        </w:rPr>
        <w:t>v</w:t>
      </w:r>
      <w:r w:rsidR="00910678">
        <w:rPr>
          <w:noProof/>
          <w:szCs w:val="22"/>
          <w:lang w:val="de-DE"/>
        </w:rPr>
        <w:t>erwendbar bis</w:t>
      </w:r>
    </w:p>
    <w:p w14:paraId="2652180D" w14:textId="77777777" w:rsidR="00A138C7" w:rsidRPr="00C2523F" w:rsidRDefault="00A138C7" w:rsidP="00C2523F">
      <w:pPr>
        <w:widowControl w:val="0"/>
        <w:tabs>
          <w:tab w:val="clear" w:pos="567"/>
        </w:tabs>
        <w:rPr>
          <w:noProof/>
          <w:szCs w:val="22"/>
          <w:lang w:val="de-DE"/>
        </w:rPr>
      </w:pPr>
      <w:r w:rsidRPr="00C2523F">
        <w:rPr>
          <w:noProof/>
          <w:szCs w:val="22"/>
          <w:lang w:val="de-DE"/>
        </w:rPr>
        <w:t xml:space="preserve">Haltbarkeit nach </w:t>
      </w:r>
      <w:r w:rsidR="005E01DD">
        <w:rPr>
          <w:noProof/>
          <w:szCs w:val="22"/>
          <w:lang w:val="de-DE"/>
        </w:rPr>
        <w:t>Öffnen</w:t>
      </w:r>
      <w:r w:rsidRPr="00C2523F">
        <w:rPr>
          <w:noProof/>
          <w:szCs w:val="22"/>
          <w:lang w:val="de-DE"/>
        </w:rPr>
        <w:t>: 6</w:t>
      </w:r>
      <w:r w:rsidR="008F161B" w:rsidRPr="00C2523F">
        <w:rPr>
          <w:noProof/>
          <w:szCs w:val="22"/>
          <w:lang w:val="de-DE"/>
        </w:rPr>
        <w:t> </w:t>
      </w:r>
      <w:r w:rsidRPr="00C2523F">
        <w:rPr>
          <w:noProof/>
          <w:szCs w:val="22"/>
          <w:lang w:val="de-DE"/>
        </w:rPr>
        <w:t>Wochen.</w:t>
      </w:r>
    </w:p>
    <w:p w14:paraId="36716983" w14:textId="77777777" w:rsidR="00A138C7" w:rsidRPr="00C2523F" w:rsidRDefault="00A138C7" w:rsidP="00C2523F">
      <w:pPr>
        <w:widowControl w:val="0"/>
        <w:tabs>
          <w:tab w:val="clear" w:pos="567"/>
        </w:tabs>
        <w:rPr>
          <w:noProof/>
          <w:szCs w:val="22"/>
          <w:lang w:val="de-DE"/>
        </w:rPr>
      </w:pPr>
    </w:p>
    <w:p w14:paraId="37E9A8AC" w14:textId="77777777" w:rsidR="00A138C7" w:rsidRPr="00C2523F" w:rsidRDefault="00A138C7" w:rsidP="00C2523F">
      <w:pPr>
        <w:widowControl w:val="0"/>
        <w:rPr>
          <w:noProof/>
          <w:szCs w:val="22"/>
          <w:lang w:val="de-DE"/>
        </w:rPr>
      </w:pPr>
    </w:p>
    <w:p w14:paraId="19F89F69" w14:textId="52047903"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9.</w:t>
      </w:r>
      <w:r w:rsidRPr="00C2523F">
        <w:rPr>
          <w:b/>
          <w:noProof/>
          <w:szCs w:val="22"/>
          <w:lang w:val="de-DE"/>
        </w:rPr>
        <w:tab/>
      </w:r>
      <w:r w:rsidRPr="00C2523F">
        <w:rPr>
          <w:b/>
          <w:szCs w:val="22"/>
          <w:lang w:val="de-DE"/>
        </w:rPr>
        <w:t>BESONDERE VORSICHTSMASSNAHMEN FÜR DIE AUFBEWAHRUNG</w:t>
      </w:r>
      <w:r w:rsidR="00083192">
        <w:rPr>
          <w:b/>
          <w:szCs w:val="22"/>
          <w:lang w:val="de-DE"/>
        </w:rPr>
        <w:fldChar w:fldCharType="begin"/>
      </w:r>
      <w:r w:rsidR="00083192">
        <w:rPr>
          <w:b/>
          <w:szCs w:val="22"/>
          <w:lang w:val="de-DE"/>
        </w:rPr>
        <w:instrText xml:space="preserve"> DOCVARIABLE VAULT_ND_6d103a2b-4509-4b4c-8053-de32e190be80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2083936" w14:textId="77777777" w:rsidR="00A138C7" w:rsidRPr="00C2523F" w:rsidRDefault="00A138C7" w:rsidP="00C2523F">
      <w:pPr>
        <w:widowControl w:val="0"/>
        <w:rPr>
          <w:szCs w:val="22"/>
          <w:lang w:val="de-DE"/>
        </w:rPr>
      </w:pPr>
    </w:p>
    <w:p w14:paraId="4087C40E" w14:textId="2DCFF536" w:rsidR="00A138C7" w:rsidRPr="00C2523F" w:rsidRDefault="00A138C7" w:rsidP="00C2523F">
      <w:pPr>
        <w:widowControl w:val="0"/>
        <w:autoSpaceDE w:val="0"/>
        <w:autoSpaceDN w:val="0"/>
        <w:adjustRightInd w:val="0"/>
        <w:ind w:right="-1"/>
        <w:rPr>
          <w:bCs/>
          <w:szCs w:val="22"/>
          <w:lang w:val="de-DE"/>
        </w:rPr>
      </w:pPr>
      <w:r w:rsidRPr="00C2523F">
        <w:rPr>
          <w:bCs/>
          <w:szCs w:val="22"/>
          <w:lang w:val="de-DE"/>
        </w:rPr>
        <w:t>Nicht über 30</w:t>
      </w:r>
      <w:r w:rsidR="00A14048">
        <w:rPr>
          <w:bCs/>
          <w:szCs w:val="22"/>
          <w:lang w:val="de-DE"/>
        </w:rPr>
        <w:t> °</w:t>
      </w:r>
      <w:r w:rsidRPr="00C2523F">
        <w:rPr>
          <w:bCs/>
          <w:szCs w:val="22"/>
          <w:lang w:val="de-DE"/>
        </w:rPr>
        <w:t>C lagern.</w:t>
      </w:r>
    </w:p>
    <w:p w14:paraId="3379153E" w14:textId="77777777" w:rsidR="00A138C7" w:rsidRPr="00C2523F" w:rsidRDefault="00A138C7" w:rsidP="00C2523F">
      <w:pPr>
        <w:widowControl w:val="0"/>
        <w:rPr>
          <w:szCs w:val="22"/>
          <w:lang w:val="de-DE"/>
        </w:rPr>
      </w:pPr>
      <w:r w:rsidRPr="00C2523F">
        <w:rPr>
          <w:szCs w:val="22"/>
          <w:lang w:val="de-DE"/>
        </w:rPr>
        <w:t xml:space="preserve">In der Originalverpackung aufbewahren, um den Inhalt vor Feuchtigkeit zu schützen. </w:t>
      </w:r>
    </w:p>
    <w:p w14:paraId="4730C24A" w14:textId="77777777" w:rsidR="00A138C7" w:rsidRPr="00C2523F" w:rsidRDefault="00A138C7" w:rsidP="00C2523F">
      <w:pPr>
        <w:widowControl w:val="0"/>
        <w:rPr>
          <w:noProof/>
          <w:szCs w:val="22"/>
          <w:lang w:val="de-DE"/>
        </w:rPr>
      </w:pPr>
    </w:p>
    <w:p w14:paraId="349A77C3" w14:textId="77777777" w:rsidR="00A138C7" w:rsidRPr="00C2523F" w:rsidRDefault="00A138C7" w:rsidP="00C2523F">
      <w:pPr>
        <w:widowControl w:val="0"/>
        <w:ind w:left="567" w:hanging="567"/>
        <w:rPr>
          <w:noProof/>
          <w:szCs w:val="22"/>
          <w:lang w:val="de-DE"/>
        </w:rPr>
      </w:pPr>
    </w:p>
    <w:p w14:paraId="24F13661" w14:textId="062510FE" w:rsidR="00A138C7" w:rsidRPr="00C2523F" w:rsidRDefault="00A138C7" w:rsidP="008B4532">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10.</w:t>
      </w:r>
      <w:r w:rsidRPr="00C2523F">
        <w:rPr>
          <w:b/>
          <w:noProof/>
          <w:szCs w:val="22"/>
          <w:lang w:val="de-DE"/>
        </w:rPr>
        <w:tab/>
      </w:r>
      <w:r w:rsidRPr="00C2523F">
        <w:rPr>
          <w:b/>
          <w:szCs w:val="22"/>
          <w:lang w:val="de-DE"/>
        </w:rPr>
        <w:t>GEGEBENENFALLS BESONDERE VORSICHTSMASSNAHMEN FÜR DIE BESEITIGUNG VON NICHT VERWENDETEM ARZNEIMITTEL ODER DAVON STAMMENDEN ABFALLMATERIALIEN</w:t>
      </w:r>
      <w:r w:rsidR="00083192">
        <w:rPr>
          <w:b/>
          <w:szCs w:val="22"/>
          <w:lang w:val="de-DE"/>
        </w:rPr>
        <w:fldChar w:fldCharType="begin"/>
      </w:r>
      <w:r w:rsidR="00083192">
        <w:rPr>
          <w:b/>
          <w:szCs w:val="22"/>
          <w:lang w:val="de-DE"/>
        </w:rPr>
        <w:instrText xml:space="preserve"> DOCVARIABLE VAULT_ND_1c8455f4-4964-402f-9bb8-4c2caa87ea3e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4BFE61A" w14:textId="77777777" w:rsidR="00A138C7" w:rsidRPr="00C2523F" w:rsidRDefault="00A138C7" w:rsidP="00C2523F">
      <w:pPr>
        <w:widowControl w:val="0"/>
        <w:rPr>
          <w:noProof/>
          <w:szCs w:val="22"/>
          <w:lang w:val="de-DE"/>
        </w:rPr>
      </w:pPr>
    </w:p>
    <w:p w14:paraId="60EB5C7E" w14:textId="77777777" w:rsidR="00A138C7" w:rsidRPr="00C2523F" w:rsidRDefault="00A138C7" w:rsidP="00C2523F">
      <w:pPr>
        <w:widowControl w:val="0"/>
        <w:rPr>
          <w:noProof/>
          <w:szCs w:val="22"/>
          <w:lang w:val="de-DE"/>
        </w:rPr>
      </w:pPr>
    </w:p>
    <w:p w14:paraId="404840F0" w14:textId="115C1049"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11.</w:t>
      </w:r>
      <w:r w:rsidRPr="00C2523F">
        <w:rPr>
          <w:b/>
          <w:noProof/>
          <w:szCs w:val="22"/>
          <w:lang w:val="de-DE"/>
        </w:rPr>
        <w:tab/>
      </w:r>
      <w:r w:rsidRPr="00C2523F">
        <w:rPr>
          <w:b/>
          <w:szCs w:val="22"/>
          <w:lang w:val="de-DE"/>
        </w:rPr>
        <w:t>NAME UND ANSCHRIFT DES PHARMAZEUTISCHEN UNTERNEHMERS</w:t>
      </w:r>
      <w:r w:rsidR="00083192">
        <w:rPr>
          <w:b/>
          <w:szCs w:val="22"/>
          <w:lang w:val="de-DE"/>
        </w:rPr>
        <w:fldChar w:fldCharType="begin"/>
      </w:r>
      <w:r w:rsidR="00083192">
        <w:rPr>
          <w:b/>
          <w:szCs w:val="22"/>
          <w:lang w:val="de-DE"/>
        </w:rPr>
        <w:instrText xml:space="preserve"> DOCVARIABLE VAULT_ND_cae729d4-b05b-4836-b939-df6aff91a5df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EF017FF" w14:textId="77777777" w:rsidR="00A138C7" w:rsidRPr="00C2523F" w:rsidRDefault="00A138C7" w:rsidP="00C2523F">
      <w:pPr>
        <w:widowControl w:val="0"/>
        <w:rPr>
          <w:noProof/>
          <w:szCs w:val="22"/>
          <w:lang w:val="de-DE"/>
        </w:rPr>
      </w:pPr>
    </w:p>
    <w:p w14:paraId="74FE3B32" w14:textId="1DE558E0" w:rsidR="006F0D25" w:rsidRDefault="00F97C2C" w:rsidP="00F97C2C">
      <w:r w:rsidRPr="00092ADF">
        <w:t xml:space="preserve">GlaxoSmithKline </w:t>
      </w:r>
      <w:ins w:id="11" w:author="Author">
        <w:r w:rsidR="00C23945">
          <w:t>Trading Services</w:t>
        </w:r>
      </w:ins>
      <w:del w:id="12" w:author="Author">
        <w:r w:rsidRPr="00092ADF" w:rsidDel="00C23945">
          <w:delText>(</w:delText>
        </w:r>
        <w:r w:rsidRPr="0014672D" w:rsidDel="00C23945">
          <w:rPr>
            <w:rFonts w:eastAsia="SimSun"/>
          </w:rPr>
          <w:delText>Ireland</w:delText>
        </w:r>
        <w:r w:rsidRPr="00092ADF" w:rsidDel="00C23945">
          <w:delText>)</w:delText>
        </w:r>
      </w:del>
      <w:r w:rsidRPr="00092ADF">
        <w:t xml:space="preserve"> Limited</w:t>
      </w:r>
    </w:p>
    <w:p w14:paraId="02C9E089" w14:textId="1DFEE738" w:rsidR="006F0D25" w:rsidRDefault="00F97C2C" w:rsidP="00F97C2C">
      <w:r>
        <w:t>12 Riverwalk</w:t>
      </w:r>
    </w:p>
    <w:p w14:paraId="498ED841" w14:textId="56F91793" w:rsidR="006F0D25" w:rsidRDefault="00F97C2C" w:rsidP="00F97C2C">
      <w:r w:rsidRPr="00092ADF">
        <w:t>Citywest Business Campus</w:t>
      </w:r>
    </w:p>
    <w:p w14:paraId="4A713575" w14:textId="2D0A4024" w:rsidR="006F0D25" w:rsidRDefault="00F97C2C" w:rsidP="00F97C2C">
      <w:r>
        <w:t>Dublin 24</w:t>
      </w:r>
    </w:p>
    <w:p w14:paraId="4BD55F30" w14:textId="7D4B6178" w:rsidR="00F97C2C" w:rsidRDefault="00F97C2C" w:rsidP="00F97C2C">
      <w:pPr>
        <w:rPr>
          <w:ins w:id="13" w:author="Author"/>
        </w:rPr>
      </w:pPr>
      <w:r w:rsidRPr="00092ADF">
        <w:t>Irland</w:t>
      </w:r>
    </w:p>
    <w:p w14:paraId="02AD82B1" w14:textId="0CA8FA9D" w:rsidR="00C23945" w:rsidRDefault="00C23945" w:rsidP="00F97C2C">
      <w:ins w:id="14" w:author="Author">
        <w:r w:rsidRPr="00C23945">
          <w:t>D24 YK11</w:t>
        </w:r>
      </w:ins>
    </w:p>
    <w:p w14:paraId="5DA92B98" w14:textId="0C70088A" w:rsidR="00A138C7" w:rsidRPr="00C2523F" w:rsidRDefault="00F97C2C" w:rsidP="00C2523F">
      <w:pPr>
        <w:widowControl w:val="0"/>
        <w:tabs>
          <w:tab w:val="clear" w:pos="567"/>
          <w:tab w:val="left" w:pos="3405"/>
        </w:tabs>
        <w:rPr>
          <w:noProof/>
          <w:szCs w:val="22"/>
          <w:highlight w:val="lightGray"/>
          <w:lang w:val="de-DE"/>
        </w:rPr>
      </w:pPr>
      <w:r w:rsidRPr="00AA7DFE">
        <w:rPr>
          <w:highlight w:val="lightGray"/>
          <w:lang w:val="de-DE"/>
        </w:rPr>
        <w:t xml:space="preserve">GlaxoSmithKline </w:t>
      </w:r>
      <w:ins w:id="15" w:author="Author">
        <w:r w:rsidR="00C23945">
          <w:rPr>
            <w:highlight w:val="lightGray"/>
            <w:lang w:val="de-DE"/>
          </w:rPr>
          <w:t>Trading Services</w:t>
        </w:r>
      </w:ins>
      <w:del w:id="16" w:author="Author">
        <w:r w:rsidRPr="00AA7DFE" w:rsidDel="00C23945">
          <w:rPr>
            <w:highlight w:val="lightGray"/>
            <w:lang w:val="de-DE"/>
          </w:rPr>
          <w:delText>(</w:delText>
        </w:r>
        <w:r w:rsidRPr="00AA7DFE" w:rsidDel="00C23945">
          <w:rPr>
            <w:rFonts w:eastAsia="SimSun"/>
            <w:highlight w:val="lightGray"/>
            <w:lang w:val="de-DE"/>
          </w:rPr>
          <w:delText>Ireland</w:delText>
        </w:r>
        <w:r w:rsidRPr="00AA7DFE" w:rsidDel="00C23945">
          <w:rPr>
            <w:highlight w:val="lightGray"/>
            <w:lang w:val="de-DE"/>
          </w:rPr>
          <w:delText>)</w:delText>
        </w:r>
      </w:del>
      <w:r w:rsidRPr="00AA7DFE">
        <w:rPr>
          <w:highlight w:val="lightGray"/>
          <w:lang w:val="de-DE"/>
        </w:rPr>
        <w:t xml:space="preserve"> Limited</w:t>
      </w:r>
      <w:r w:rsidR="00A138C7" w:rsidRPr="00C2523F">
        <w:rPr>
          <w:noProof/>
          <w:szCs w:val="22"/>
          <w:highlight w:val="lightGray"/>
          <w:lang w:val="de-DE"/>
        </w:rPr>
        <w:t xml:space="preserve"> Logo</w:t>
      </w:r>
    </w:p>
    <w:p w14:paraId="3DFA43BB" w14:textId="77777777" w:rsidR="00A138C7" w:rsidRPr="00C2523F" w:rsidRDefault="00A138C7" w:rsidP="00C2523F">
      <w:pPr>
        <w:widowControl w:val="0"/>
        <w:rPr>
          <w:noProof/>
          <w:szCs w:val="22"/>
          <w:lang w:val="de-DE"/>
        </w:rPr>
      </w:pPr>
    </w:p>
    <w:p w14:paraId="45052AC9" w14:textId="77777777" w:rsidR="00FE63A4" w:rsidRPr="00C2523F" w:rsidRDefault="00FE63A4" w:rsidP="00C2523F">
      <w:pPr>
        <w:widowControl w:val="0"/>
        <w:rPr>
          <w:noProof/>
          <w:szCs w:val="22"/>
          <w:lang w:val="de-DE"/>
        </w:rPr>
      </w:pPr>
    </w:p>
    <w:p w14:paraId="7247304A" w14:textId="7609C6C5"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12.</w:t>
      </w:r>
      <w:r w:rsidRPr="00C2523F">
        <w:rPr>
          <w:b/>
          <w:noProof/>
          <w:szCs w:val="22"/>
          <w:lang w:val="de-DE"/>
        </w:rPr>
        <w:tab/>
      </w:r>
      <w:r w:rsidRPr="00C2523F">
        <w:rPr>
          <w:b/>
          <w:szCs w:val="22"/>
          <w:lang w:val="de-DE"/>
        </w:rPr>
        <w:t>ZULASSUNGSNUMMER(N)</w:t>
      </w:r>
      <w:r w:rsidR="00083192">
        <w:rPr>
          <w:b/>
          <w:szCs w:val="22"/>
          <w:lang w:val="de-DE"/>
        </w:rPr>
        <w:fldChar w:fldCharType="begin"/>
      </w:r>
      <w:r w:rsidR="00083192">
        <w:rPr>
          <w:b/>
          <w:szCs w:val="22"/>
          <w:lang w:val="de-DE"/>
        </w:rPr>
        <w:instrText xml:space="preserve"> DOCVARIABLE VAULT_ND_52d12633-32b6-4e5a-b826-83839ce616cf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0148DD4" w14:textId="77777777" w:rsidR="00A138C7" w:rsidRPr="00C2523F" w:rsidRDefault="00A138C7" w:rsidP="00C2523F">
      <w:pPr>
        <w:widowControl w:val="0"/>
        <w:rPr>
          <w:noProof/>
          <w:szCs w:val="22"/>
          <w:lang w:val="de-DE"/>
        </w:rPr>
      </w:pPr>
    </w:p>
    <w:p w14:paraId="1F91DD1A" w14:textId="77777777" w:rsidR="009A785E" w:rsidRPr="009A785E" w:rsidRDefault="00E675BB" w:rsidP="009A785E">
      <w:pPr>
        <w:keepNext/>
        <w:suppressLineNumbers/>
        <w:ind w:left="567" w:hanging="567"/>
        <w:rPr>
          <w:lang w:val="de-DE"/>
        </w:rPr>
      </w:pPr>
      <w:r w:rsidRPr="009A785E">
        <w:rPr>
          <w:lang w:val="de-DE"/>
        </w:rPr>
        <w:t>EU/1/14/898/001</w:t>
      </w:r>
      <w:r w:rsidR="009A785E" w:rsidRPr="009A785E">
        <w:rPr>
          <w:lang w:val="de-DE"/>
        </w:rPr>
        <w:t xml:space="preserve"> </w:t>
      </w:r>
      <w:r w:rsidR="009A785E" w:rsidRPr="009A785E">
        <w:rPr>
          <w:noProof/>
          <w:szCs w:val="22"/>
          <w:highlight w:val="lightGray"/>
          <w:lang w:val="de-DE"/>
        </w:rPr>
        <w:t>1 Inhalator mit 7 Dosen</w:t>
      </w:r>
    </w:p>
    <w:p w14:paraId="39DBF52E" w14:textId="77777777" w:rsidR="009A785E" w:rsidRPr="009A785E" w:rsidRDefault="00E675BB" w:rsidP="009A785E">
      <w:pPr>
        <w:keepNext/>
        <w:suppressLineNumbers/>
        <w:ind w:left="567" w:hanging="567"/>
        <w:rPr>
          <w:lang w:val="de-DE"/>
        </w:rPr>
      </w:pPr>
      <w:r w:rsidRPr="009A785E">
        <w:rPr>
          <w:noProof/>
          <w:szCs w:val="22"/>
          <w:highlight w:val="lightGray"/>
          <w:lang w:val="de-DE"/>
        </w:rPr>
        <w:t>EU/1/14/898/002</w:t>
      </w:r>
      <w:r w:rsidR="009A785E" w:rsidRPr="009A785E">
        <w:rPr>
          <w:noProof/>
          <w:szCs w:val="22"/>
          <w:highlight w:val="lightGray"/>
          <w:lang w:val="de-DE"/>
        </w:rPr>
        <w:t xml:space="preserve"> 1 Inhalator mit 30 Dosen</w:t>
      </w:r>
    </w:p>
    <w:p w14:paraId="4659AB2B" w14:textId="77777777" w:rsidR="00A138C7" w:rsidRPr="00C2523F" w:rsidRDefault="00A138C7" w:rsidP="00C2523F">
      <w:pPr>
        <w:widowControl w:val="0"/>
        <w:rPr>
          <w:noProof/>
          <w:szCs w:val="22"/>
          <w:lang w:val="de-DE"/>
        </w:rPr>
      </w:pPr>
    </w:p>
    <w:p w14:paraId="79087911" w14:textId="77777777" w:rsidR="00A138C7" w:rsidRPr="00C2523F" w:rsidRDefault="00A138C7" w:rsidP="00C2523F">
      <w:pPr>
        <w:widowControl w:val="0"/>
        <w:rPr>
          <w:noProof/>
          <w:szCs w:val="22"/>
          <w:lang w:val="de-DE"/>
        </w:rPr>
      </w:pPr>
    </w:p>
    <w:p w14:paraId="55198952" w14:textId="684A0A86"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13.</w:t>
      </w:r>
      <w:r w:rsidRPr="00C2523F">
        <w:rPr>
          <w:b/>
          <w:noProof/>
          <w:szCs w:val="22"/>
          <w:lang w:val="de-DE"/>
        </w:rPr>
        <w:tab/>
      </w:r>
      <w:r w:rsidRPr="00C2523F">
        <w:rPr>
          <w:b/>
          <w:caps/>
          <w:szCs w:val="22"/>
          <w:lang w:val="de-DE"/>
        </w:rPr>
        <w:t>Chargenbezeichnung</w:t>
      </w:r>
      <w:r w:rsidR="00083192">
        <w:rPr>
          <w:b/>
          <w:caps/>
          <w:szCs w:val="22"/>
          <w:lang w:val="de-DE"/>
        </w:rPr>
        <w:fldChar w:fldCharType="begin"/>
      </w:r>
      <w:r w:rsidR="00083192">
        <w:rPr>
          <w:b/>
          <w:caps/>
          <w:szCs w:val="22"/>
          <w:lang w:val="de-DE"/>
        </w:rPr>
        <w:instrText xml:space="preserve"> DOCVARIABLE VAULT_ND_830e912e-e41e-48fb-86a0-7cd8e6e11264 \* MERGEFORMAT </w:instrText>
      </w:r>
      <w:r w:rsidR="00083192">
        <w:rPr>
          <w:b/>
          <w:caps/>
          <w:szCs w:val="22"/>
          <w:lang w:val="de-DE"/>
        </w:rPr>
        <w:fldChar w:fldCharType="separate"/>
      </w:r>
      <w:r w:rsidR="00083192">
        <w:rPr>
          <w:b/>
          <w:caps/>
          <w:szCs w:val="22"/>
          <w:lang w:val="de-DE"/>
        </w:rPr>
        <w:t xml:space="preserve"> </w:t>
      </w:r>
      <w:r w:rsidR="00083192">
        <w:rPr>
          <w:b/>
          <w:caps/>
          <w:szCs w:val="22"/>
          <w:lang w:val="de-DE"/>
        </w:rPr>
        <w:fldChar w:fldCharType="end"/>
      </w:r>
    </w:p>
    <w:p w14:paraId="4FB5EA47" w14:textId="77777777" w:rsidR="00A138C7" w:rsidRPr="00C2523F" w:rsidRDefault="00A138C7" w:rsidP="00C2523F">
      <w:pPr>
        <w:widowControl w:val="0"/>
        <w:tabs>
          <w:tab w:val="clear" w:pos="567"/>
        </w:tabs>
        <w:rPr>
          <w:noProof/>
          <w:szCs w:val="22"/>
          <w:lang w:val="de-DE"/>
        </w:rPr>
      </w:pPr>
    </w:p>
    <w:p w14:paraId="10E97751" w14:textId="77777777" w:rsidR="00A138C7" w:rsidRPr="00C2523F" w:rsidRDefault="00910678" w:rsidP="00C2523F">
      <w:pPr>
        <w:widowControl w:val="0"/>
        <w:tabs>
          <w:tab w:val="clear" w:pos="567"/>
        </w:tabs>
        <w:rPr>
          <w:noProof/>
          <w:szCs w:val="22"/>
          <w:lang w:val="de-DE"/>
        </w:rPr>
      </w:pPr>
      <w:r>
        <w:rPr>
          <w:noProof/>
          <w:szCs w:val="22"/>
          <w:lang w:val="de-DE"/>
        </w:rPr>
        <w:t>Ch.-B.</w:t>
      </w:r>
    </w:p>
    <w:p w14:paraId="679329E0" w14:textId="77777777" w:rsidR="00A138C7" w:rsidRPr="00C2523F" w:rsidRDefault="00A138C7" w:rsidP="00C2523F">
      <w:pPr>
        <w:widowControl w:val="0"/>
        <w:rPr>
          <w:noProof/>
          <w:szCs w:val="22"/>
          <w:lang w:val="de-DE"/>
        </w:rPr>
      </w:pPr>
    </w:p>
    <w:p w14:paraId="13BA7335" w14:textId="77777777" w:rsidR="00FE63A4" w:rsidRPr="00C2523F" w:rsidRDefault="00FE63A4" w:rsidP="00C2523F">
      <w:pPr>
        <w:widowControl w:val="0"/>
        <w:rPr>
          <w:noProof/>
          <w:szCs w:val="22"/>
          <w:lang w:val="de-DE"/>
        </w:rPr>
      </w:pPr>
    </w:p>
    <w:p w14:paraId="72E28341" w14:textId="471C6C79"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14.</w:t>
      </w:r>
      <w:r w:rsidRPr="00C2523F">
        <w:rPr>
          <w:b/>
          <w:noProof/>
          <w:szCs w:val="22"/>
          <w:lang w:val="de-DE"/>
        </w:rPr>
        <w:tab/>
      </w:r>
      <w:r w:rsidRPr="00C2523F">
        <w:rPr>
          <w:b/>
          <w:szCs w:val="22"/>
          <w:lang w:val="de-DE"/>
        </w:rPr>
        <w:t>VERKAUFSABGRENZUNG</w:t>
      </w:r>
      <w:r w:rsidR="00083192">
        <w:rPr>
          <w:b/>
          <w:szCs w:val="22"/>
          <w:lang w:val="de-DE"/>
        </w:rPr>
        <w:fldChar w:fldCharType="begin"/>
      </w:r>
      <w:r w:rsidR="00083192">
        <w:rPr>
          <w:b/>
          <w:szCs w:val="22"/>
          <w:lang w:val="de-DE"/>
        </w:rPr>
        <w:instrText xml:space="preserve"> DOCVARIABLE VAULT_ND_7dd629c6-9851-475a-b996-322d351b352d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6D24DFE" w14:textId="77777777" w:rsidR="00A138C7" w:rsidRPr="00C2523F" w:rsidRDefault="00A138C7" w:rsidP="00C2523F">
      <w:pPr>
        <w:widowControl w:val="0"/>
        <w:rPr>
          <w:noProof/>
          <w:szCs w:val="22"/>
          <w:lang w:val="de-DE"/>
        </w:rPr>
      </w:pPr>
    </w:p>
    <w:p w14:paraId="7D07135D" w14:textId="77777777" w:rsidR="00FE63A4" w:rsidRPr="00C2523F" w:rsidRDefault="00FE63A4" w:rsidP="00C2523F">
      <w:pPr>
        <w:widowControl w:val="0"/>
        <w:rPr>
          <w:noProof/>
          <w:szCs w:val="22"/>
          <w:lang w:val="de-DE"/>
        </w:rPr>
      </w:pPr>
    </w:p>
    <w:p w14:paraId="137ECE00" w14:textId="6BC717A4" w:rsidR="00A138C7" w:rsidRPr="00C2523F" w:rsidRDefault="00A138C7" w:rsidP="00C2523F">
      <w:pPr>
        <w:widowControl w:val="0"/>
        <w:pBdr>
          <w:top w:val="single" w:sz="4" w:space="2"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15.</w:t>
      </w:r>
      <w:r w:rsidRPr="00C2523F">
        <w:rPr>
          <w:b/>
          <w:noProof/>
          <w:szCs w:val="22"/>
          <w:lang w:val="de-DE"/>
        </w:rPr>
        <w:tab/>
        <w:t>HINWEISE FÜR DEN GEBRAUCH</w:t>
      </w:r>
      <w:r w:rsidR="00083192">
        <w:rPr>
          <w:b/>
          <w:noProof/>
          <w:szCs w:val="22"/>
          <w:lang w:val="de-DE"/>
        </w:rPr>
        <w:fldChar w:fldCharType="begin"/>
      </w:r>
      <w:r w:rsidR="00083192">
        <w:rPr>
          <w:b/>
          <w:noProof/>
          <w:szCs w:val="22"/>
          <w:lang w:val="de-DE"/>
        </w:rPr>
        <w:instrText xml:space="preserve"> DOCVARIABLE VAULT_ND_5e6708c4-36ba-45a0-8956-11da50009b84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02B1892E" w14:textId="77777777" w:rsidR="00A138C7" w:rsidRPr="00C2523F" w:rsidRDefault="00A138C7" w:rsidP="00C2523F">
      <w:pPr>
        <w:widowControl w:val="0"/>
        <w:rPr>
          <w:noProof/>
          <w:szCs w:val="22"/>
          <w:lang w:val="de-DE"/>
        </w:rPr>
      </w:pPr>
    </w:p>
    <w:p w14:paraId="6FE85F82" w14:textId="77777777" w:rsidR="00A138C7" w:rsidRPr="00C2523F" w:rsidRDefault="00A138C7" w:rsidP="00C2523F">
      <w:pPr>
        <w:widowControl w:val="0"/>
        <w:rPr>
          <w:noProof/>
          <w:szCs w:val="22"/>
          <w:lang w:val="de-DE"/>
        </w:rPr>
      </w:pPr>
    </w:p>
    <w:p w14:paraId="40A4E81A" w14:textId="77777777" w:rsidR="00A138C7" w:rsidRPr="00C2523F" w:rsidRDefault="00A138C7" w:rsidP="00C2523F">
      <w:pPr>
        <w:widowControl w:val="0"/>
        <w:pBdr>
          <w:top w:val="single" w:sz="4" w:space="1" w:color="auto"/>
          <w:left w:val="single" w:sz="4" w:space="4" w:color="auto"/>
          <w:bottom w:val="single" w:sz="4" w:space="0" w:color="auto"/>
          <w:right w:val="single" w:sz="4" w:space="4" w:color="auto"/>
        </w:pBdr>
        <w:rPr>
          <w:noProof/>
          <w:szCs w:val="22"/>
          <w:lang w:val="de-DE"/>
        </w:rPr>
      </w:pPr>
      <w:r w:rsidRPr="00C2523F">
        <w:rPr>
          <w:b/>
          <w:noProof/>
          <w:szCs w:val="22"/>
          <w:lang w:val="de-DE"/>
        </w:rPr>
        <w:t>16.</w:t>
      </w:r>
      <w:r w:rsidRPr="00C2523F">
        <w:rPr>
          <w:b/>
          <w:noProof/>
          <w:szCs w:val="22"/>
          <w:lang w:val="de-DE"/>
        </w:rPr>
        <w:tab/>
      </w:r>
      <w:r w:rsidRPr="00C2523F">
        <w:rPr>
          <w:b/>
          <w:szCs w:val="22"/>
          <w:lang w:val="de-DE"/>
        </w:rPr>
        <w:t>ANGABEN IN BLINDENSCHRIFT</w:t>
      </w:r>
    </w:p>
    <w:p w14:paraId="1169112E" w14:textId="77777777" w:rsidR="00A138C7" w:rsidRPr="00C2523F" w:rsidRDefault="00A138C7" w:rsidP="00C2523F">
      <w:pPr>
        <w:widowControl w:val="0"/>
        <w:rPr>
          <w:noProof/>
          <w:szCs w:val="22"/>
          <w:lang w:val="de-DE"/>
        </w:rPr>
      </w:pPr>
    </w:p>
    <w:p w14:paraId="06C4BC20" w14:textId="77777777" w:rsidR="00A138C7" w:rsidRDefault="00EA0A81" w:rsidP="00C2523F">
      <w:pPr>
        <w:widowControl w:val="0"/>
        <w:rPr>
          <w:noProof/>
          <w:szCs w:val="22"/>
          <w:lang w:val="de-DE"/>
        </w:rPr>
      </w:pPr>
      <w:r w:rsidRPr="00C2523F">
        <w:rPr>
          <w:szCs w:val="22"/>
          <w:lang w:val="de-DE"/>
        </w:rPr>
        <w:t>anoro</w:t>
      </w:r>
      <w:r w:rsidR="00A138C7" w:rsidRPr="00C2523F">
        <w:rPr>
          <w:szCs w:val="22"/>
          <w:lang w:val="de-DE"/>
        </w:rPr>
        <w:t xml:space="preserve"> </w:t>
      </w:r>
      <w:r w:rsidR="00A138C7" w:rsidRPr="00C2523F">
        <w:rPr>
          <w:noProof/>
          <w:szCs w:val="22"/>
          <w:lang w:val="de-DE"/>
        </w:rPr>
        <w:t>ellipta</w:t>
      </w:r>
    </w:p>
    <w:p w14:paraId="4471C3C2" w14:textId="77777777" w:rsidR="000623F4" w:rsidRPr="00C2523F" w:rsidRDefault="000623F4" w:rsidP="000623F4">
      <w:pPr>
        <w:widowControl w:val="0"/>
        <w:rPr>
          <w:noProof/>
          <w:szCs w:val="22"/>
          <w:lang w:val="de-DE"/>
        </w:rPr>
      </w:pPr>
    </w:p>
    <w:p w14:paraId="5B6FC2CA" w14:textId="77777777" w:rsidR="000623F4" w:rsidRPr="00C2523F" w:rsidRDefault="000623F4" w:rsidP="000623F4">
      <w:pPr>
        <w:widowControl w:val="0"/>
        <w:rPr>
          <w:noProof/>
          <w:szCs w:val="22"/>
          <w:lang w:val="de-DE"/>
        </w:rPr>
      </w:pPr>
    </w:p>
    <w:p w14:paraId="6990AD00" w14:textId="5BA65F40" w:rsidR="000623F4" w:rsidRPr="0054167C" w:rsidRDefault="000623F4" w:rsidP="000623F4">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t>17.</w:t>
      </w:r>
      <w:r w:rsidRPr="0054167C">
        <w:rPr>
          <w:b/>
          <w:noProof/>
          <w:lang w:val="de-DE"/>
        </w:rPr>
        <w:tab/>
        <w:t>INDIVIDUELLES ERKENNUNGSMERKMAL – 2D-BARCODE</w:t>
      </w:r>
      <w:r w:rsidR="00083192">
        <w:rPr>
          <w:b/>
          <w:noProof/>
          <w:lang w:val="de-DE"/>
        </w:rPr>
        <w:fldChar w:fldCharType="begin"/>
      </w:r>
      <w:r w:rsidR="00083192">
        <w:rPr>
          <w:b/>
          <w:noProof/>
          <w:lang w:val="de-DE"/>
        </w:rPr>
        <w:instrText xml:space="preserve"> DOCVARIABLE VAULT_ND_71256b01-166e-41d6-9bfd-9a405151258c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6E49CF3C" w14:textId="77777777" w:rsidR="000623F4" w:rsidRPr="0054167C" w:rsidRDefault="000623F4" w:rsidP="000623F4">
      <w:pPr>
        <w:tabs>
          <w:tab w:val="clear" w:pos="567"/>
        </w:tabs>
        <w:spacing w:line="240" w:lineRule="auto"/>
        <w:rPr>
          <w:noProof/>
          <w:lang w:val="de-DE"/>
        </w:rPr>
      </w:pPr>
    </w:p>
    <w:p w14:paraId="20A022C4" w14:textId="77777777" w:rsidR="000623F4" w:rsidRPr="0054167C" w:rsidRDefault="000623F4" w:rsidP="000623F4">
      <w:pPr>
        <w:spacing w:line="240" w:lineRule="auto"/>
        <w:rPr>
          <w:noProof/>
          <w:szCs w:val="22"/>
          <w:shd w:val="clear" w:color="auto" w:fill="CCCCCC"/>
          <w:lang w:val="de-DE"/>
        </w:rPr>
      </w:pPr>
      <w:r w:rsidRPr="0054167C">
        <w:rPr>
          <w:noProof/>
          <w:highlight w:val="lightGray"/>
          <w:lang w:val="de-DE"/>
        </w:rPr>
        <w:t>2D-Barcode mit individuellem Erkennungsmerkmal.</w:t>
      </w:r>
    </w:p>
    <w:p w14:paraId="3A627752" w14:textId="77777777" w:rsidR="000623F4" w:rsidRPr="0054167C" w:rsidRDefault="000623F4" w:rsidP="000623F4">
      <w:pPr>
        <w:widowControl w:val="0"/>
        <w:rPr>
          <w:noProof/>
          <w:szCs w:val="22"/>
          <w:lang w:val="de-DE"/>
        </w:rPr>
      </w:pPr>
    </w:p>
    <w:p w14:paraId="6E884E84" w14:textId="77777777" w:rsidR="000623F4" w:rsidRPr="0054167C" w:rsidRDefault="000623F4" w:rsidP="000623F4">
      <w:pPr>
        <w:widowControl w:val="0"/>
        <w:rPr>
          <w:noProof/>
          <w:szCs w:val="22"/>
          <w:lang w:val="de-DE"/>
        </w:rPr>
      </w:pPr>
    </w:p>
    <w:p w14:paraId="7E3913F6" w14:textId="7F5FA1FE" w:rsidR="000623F4" w:rsidRPr="0054167C" w:rsidRDefault="000623F4" w:rsidP="000623F4">
      <w:pPr>
        <w:keepNext/>
        <w:keepLines/>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lastRenderedPageBreak/>
        <w:t>18.</w:t>
      </w:r>
      <w:r w:rsidRPr="0054167C">
        <w:rPr>
          <w:b/>
          <w:noProof/>
          <w:lang w:val="de-DE"/>
        </w:rPr>
        <w:tab/>
        <w:t>INDIVIDUELLES ERKENNUNGSMERKMAL – VOM MENSCHEN LESBARES FORMAT</w:t>
      </w:r>
      <w:r w:rsidR="00083192">
        <w:rPr>
          <w:b/>
          <w:noProof/>
          <w:lang w:val="de-DE"/>
        </w:rPr>
        <w:fldChar w:fldCharType="begin"/>
      </w:r>
      <w:r w:rsidR="00083192">
        <w:rPr>
          <w:b/>
          <w:noProof/>
          <w:lang w:val="de-DE"/>
        </w:rPr>
        <w:instrText xml:space="preserve"> DOCVARIABLE VAULT_ND_74ee126c-bfab-4e5f-ad4d-1152988a7b9d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6EBFC7DD" w14:textId="77777777" w:rsidR="000623F4" w:rsidRPr="0054167C" w:rsidRDefault="000623F4" w:rsidP="000623F4">
      <w:pPr>
        <w:keepNext/>
        <w:keepLines/>
        <w:tabs>
          <w:tab w:val="clear" w:pos="567"/>
        </w:tabs>
        <w:spacing w:line="240" w:lineRule="auto"/>
        <w:rPr>
          <w:noProof/>
          <w:lang w:val="de-DE"/>
        </w:rPr>
      </w:pPr>
    </w:p>
    <w:p w14:paraId="4E636118" w14:textId="710B236D" w:rsidR="000623F4" w:rsidRPr="0054167C" w:rsidRDefault="000623F4" w:rsidP="000623F4">
      <w:pPr>
        <w:keepNext/>
        <w:keepLines/>
        <w:rPr>
          <w:lang w:val="de-DE"/>
        </w:rPr>
      </w:pPr>
      <w:r w:rsidRPr="0054167C">
        <w:rPr>
          <w:lang w:val="de-DE"/>
        </w:rPr>
        <w:t>PC</w:t>
      </w:r>
    </w:p>
    <w:p w14:paraId="5590C0A4" w14:textId="6743436D" w:rsidR="000623F4" w:rsidRPr="0054167C" w:rsidRDefault="000623F4" w:rsidP="000623F4">
      <w:pPr>
        <w:keepNext/>
        <w:keepLines/>
        <w:rPr>
          <w:szCs w:val="22"/>
          <w:lang w:val="de-DE"/>
        </w:rPr>
      </w:pPr>
      <w:r w:rsidRPr="0054167C">
        <w:rPr>
          <w:lang w:val="de-DE"/>
        </w:rPr>
        <w:t>SN</w:t>
      </w:r>
    </w:p>
    <w:p w14:paraId="2D3B3523" w14:textId="072E37DE" w:rsidR="000623F4" w:rsidRPr="0054167C" w:rsidRDefault="000623F4" w:rsidP="000623F4">
      <w:pPr>
        <w:keepNext/>
        <w:keepLines/>
        <w:spacing w:line="240" w:lineRule="auto"/>
        <w:rPr>
          <w:noProof/>
          <w:highlight w:val="lightGray"/>
          <w:lang w:val="de-DE"/>
        </w:rPr>
      </w:pPr>
      <w:r w:rsidRPr="00494366">
        <w:rPr>
          <w:noProof/>
          <w:lang w:val="de-DE"/>
        </w:rPr>
        <w:t>NN</w:t>
      </w:r>
    </w:p>
    <w:p w14:paraId="53724639" w14:textId="77777777" w:rsidR="008D5492" w:rsidRDefault="008D5492" w:rsidP="00C2523F">
      <w:pPr>
        <w:widowControl w:val="0"/>
        <w:rPr>
          <w:noProof/>
          <w:szCs w:val="22"/>
          <w:shd w:val="clear" w:color="auto" w:fill="CCCCCC"/>
          <w:lang w:val="de-DE"/>
        </w:rPr>
      </w:pPr>
    </w:p>
    <w:p w14:paraId="61FCCF9F" w14:textId="77777777" w:rsidR="008D5492" w:rsidRPr="00C2523F" w:rsidRDefault="008D5492" w:rsidP="008D5492">
      <w:pPr>
        <w:widowControl w:val="0"/>
        <w:pBdr>
          <w:top w:val="single" w:sz="4" w:space="1" w:color="auto"/>
          <w:left w:val="single" w:sz="4" w:space="4" w:color="auto"/>
          <w:bottom w:val="single" w:sz="4" w:space="1" w:color="auto"/>
          <w:right w:val="single" w:sz="4" w:space="4" w:color="auto"/>
        </w:pBdr>
        <w:rPr>
          <w:b/>
          <w:noProof/>
          <w:szCs w:val="22"/>
          <w:lang w:val="de-DE"/>
        </w:rPr>
      </w:pPr>
      <w:r>
        <w:rPr>
          <w:noProof/>
          <w:szCs w:val="22"/>
          <w:shd w:val="clear" w:color="auto" w:fill="CCCCCC"/>
          <w:lang w:val="de-DE"/>
        </w:rPr>
        <w:br w:type="page"/>
      </w:r>
      <w:r w:rsidRPr="00C2523F">
        <w:rPr>
          <w:b/>
          <w:szCs w:val="22"/>
          <w:lang w:val="de-DE"/>
        </w:rPr>
        <w:lastRenderedPageBreak/>
        <w:t>ANGABEN AUF DER ÄUSSEREN UMHÜLLUNG</w:t>
      </w:r>
    </w:p>
    <w:p w14:paraId="3AB5FB93" w14:textId="77777777" w:rsidR="008D5492" w:rsidRPr="00C2523F" w:rsidRDefault="008D5492" w:rsidP="008D5492">
      <w:pPr>
        <w:widowControl w:val="0"/>
        <w:pBdr>
          <w:top w:val="single" w:sz="4" w:space="1" w:color="auto"/>
          <w:left w:val="single" w:sz="4" w:space="4" w:color="auto"/>
          <w:bottom w:val="single" w:sz="4" w:space="1" w:color="auto"/>
          <w:right w:val="single" w:sz="4" w:space="4" w:color="auto"/>
        </w:pBdr>
        <w:rPr>
          <w:b/>
          <w:noProof/>
          <w:szCs w:val="22"/>
          <w:lang w:val="de-DE"/>
        </w:rPr>
      </w:pPr>
    </w:p>
    <w:p w14:paraId="7281170F" w14:textId="16C6D7D4" w:rsidR="008D5492" w:rsidRPr="00C2523F" w:rsidRDefault="006F0D25" w:rsidP="008D5492">
      <w:pPr>
        <w:widowControl w:val="0"/>
        <w:pBdr>
          <w:top w:val="single" w:sz="4" w:space="1" w:color="auto"/>
          <w:left w:val="single" w:sz="4" w:space="4" w:color="auto"/>
          <w:bottom w:val="single" w:sz="4" w:space="1" w:color="auto"/>
          <w:right w:val="single" w:sz="4" w:space="4" w:color="auto"/>
        </w:pBdr>
        <w:rPr>
          <w:b/>
          <w:noProof/>
          <w:szCs w:val="22"/>
          <w:lang w:val="de-DE"/>
        </w:rPr>
      </w:pPr>
      <w:r>
        <w:rPr>
          <w:b/>
          <w:noProof/>
          <w:szCs w:val="22"/>
          <w:lang w:val="de-DE"/>
        </w:rPr>
        <w:t xml:space="preserve">FALTSCHACHTEL FÜR </w:t>
      </w:r>
      <w:r w:rsidR="008D5492">
        <w:rPr>
          <w:b/>
          <w:noProof/>
          <w:szCs w:val="22"/>
          <w:lang w:val="de-DE"/>
        </w:rPr>
        <w:t>MEHRFACHPACKUNG</w:t>
      </w:r>
      <w:r w:rsidR="00AB48A0">
        <w:rPr>
          <w:b/>
          <w:noProof/>
          <w:szCs w:val="22"/>
          <w:lang w:val="de-DE"/>
        </w:rPr>
        <w:t xml:space="preserve"> </w:t>
      </w:r>
      <w:r>
        <w:rPr>
          <w:b/>
          <w:noProof/>
          <w:szCs w:val="22"/>
          <w:lang w:val="de-DE"/>
        </w:rPr>
        <w:t>(</w:t>
      </w:r>
      <w:r w:rsidR="00AB48A0">
        <w:rPr>
          <w:b/>
          <w:noProof/>
          <w:szCs w:val="22"/>
          <w:lang w:val="de-DE"/>
        </w:rPr>
        <w:t>MIT BLUE BOX</w:t>
      </w:r>
      <w:r w:rsidR="008D5492" w:rsidRPr="00C2523F">
        <w:rPr>
          <w:b/>
          <w:noProof/>
          <w:szCs w:val="22"/>
          <w:lang w:val="de-DE"/>
        </w:rPr>
        <w:t>)</w:t>
      </w:r>
    </w:p>
    <w:p w14:paraId="5EA05F22" w14:textId="2FF4982D" w:rsidR="008D5492" w:rsidRDefault="008D5492" w:rsidP="008D5492">
      <w:pPr>
        <w:widowControl w:val="0"/>
        <w:rPr>
          <w:noProof/>
          <w:szCs w:val="22"/>
          <w:lang w:val="de-DE"/>
        </w:rPr>
      </w:pPr>
    </w:p>
    <w:p w14:paraId="557EC505" w14:textId="77777777" w:rsidR="006F0D25" w:rsidRPr="00C2523F" w:rsidRDefault="006F0D25" w:rsidP="008D5492">
      <w:pPr>
        <w:widowControl w:val="0"/>
        <w:rPr>
          <w:noProof/>
          <w:szCs w:val="22"/>
          <w:lang w:val="de-DE"/>
        </w:rPr>
      </w:pPr>
    </w:p>
    <w:p w14:paraId="496E7BC9" w14:textId="329822DD" w:rsidR="008D5492" w:rsidRPr="00C2523F" w:rsidRDefault="008D5492" w:rsidP="008D5492">
      <w:pPr>
        <w:widowControl w:val="0"/>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lang w:val="de-DE"/>
        </w:rPr>
      </w:pPr>
      <w:r w:rsidRPr="00C2523F">
        <w:rPr>
          <w:b/>
          <w:noProof/>
          <w:szCs w:val="22"/>
          <w:lang w:val="de-DE"/>
        </w:rPr>
        <w:t>1.</w:t>
      </w:r>
      <w:r w:rsidRPr="00C2523F">
        <w:rPr>
          <w:b/>
          <w:noProof/>
          <w:szCs w:val="22"/>
          <w:lang w:val="de-DE"/>
        </w:rPr>
        <w:tab/>
      </w:r>
      <w:r w:rsidRPr="00C2523F">
        <w:rPr>
          <w:b/>
          <w:szCs w:val="22"/>
          <w:lang w:val="de-DE"/>
        </w:rPr>
        <w:t>BEZEICHNUNG DES ARZNEIMITTELS</w:t>
      </w:r>
      <w:r w:rsidR="00083192">
        <w:rPr>
          <w:b/>
          <w:szCs w:val="22"/>
          <w:lang w:val="de-DE"/>
        </w:rPr>
        <w:fldChar w:fldCharType="begin"/>
      </w:r>
      <w:r w:rsidR="00083192">
        <w:rPr>
          <w:b/>
          <w:szCs w:val="22"/>
          <w:lang w:val="de-DE"/>
        </w:rPr>
        <w:instrText xml:space="preserve"> DOCVARIABLE VAULT_ND_786f8aaf-61b5-4f1a-97b8-0474b1439923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E8F9F18" w14:textId="77777777" w:rsidR="008D5492" w:rsidRPr="00C2523F" w:rsidRDefault="008D5492" w:rsidP="008D5492">
      <w:pPr>
        <w:widowControl w:val="0"/>
        <w:rPr>
          <w:noProof/>
          <w:szCs w:val="22"/>
          <w:lang w:val="de-DE"/>
        </w:rPr>
      </w:pPr>
    </w:p>
    <w:p w14:paraId="56D723B9" w14:textId="77777777" w:rsidR="008D5492" w:rsidRPr="00C2523F" w:rsidRDefault="008D5492" w:rsidP="008D5492">
      <w:pPr>
        <w:widowControl w:val="0"/>
        <w:autoSpaceDE w:val="0"/>
        <w:autoSpaceDN w:val="0"/>
        <w:rPr>
          <w:szCs w:val="22"/>
          <w:lang w:val="de-DE"/>
        </w:rPr>
      </w:pPr>
      <w:r w:rsidRPr="00C2523F">
        <w:rPr>
          <w:caps/>
          <w:noProof/>
          <w:szCs w:val="22"/>
          <w:lang w:val="de-DE"/>
        </w:rPr>
        <w:t>ANORO</w:t>
      </w:r>
      <w:r w:rsidRPr="00C2523F">
        <w:rPr>
          <w:szCs w:val="22"/>
          <w:lang w:val="de-DE"/>
        </w:rPr>
        <w:t xml:space="preserve"> </w:t>
      </w:r>
      <w:r w:rsidRPr="0097640A">
        <w:rPr>
          <w:szCs w:val="22"/>
          <w:lang w:val="de-DE"/>
        </w:rPr>
        <w:t xml:space="preserve">ELLIPTA </w:t>
      </w:r>
      <w:r w:rsidRPr="00C2523F">
        <w:rPr>
          <w:szCs w:val="22"/>
          <w:lang w:val="de-DE"/>
        </w:rPr>
        <w:t>55 Mikrogramm/22 Mikrogramm einzeldosiertes Pulver zur Inhalation</w:t>
      </w:r>
    </w:p>
    <w:p w14:paraId="16825F67" w14:textId="77777777" w:rsidR="008D5492" w:rsidRPr="00C2523F" w:rsidRDefault="008D5492" w:rsidP="008D5492">
      <w:pPr>
        <w:widowControl w:val="0"/>
        <w:rPr>
          <w:szCs w:val="22"/>
          <w:lang w:val="de-DE"/>
        </w:rPr>
      </w:pPr>
      <w:r w:rsidRPr="00C2523F">
        <w:rPr>
          <w:szCs w:val="22"/>
          <w:lang w:val="de-DE"/>
        </w:rPr>
        <w:t>Umeclidinium/Vilanterol</w:t>
      </w:r>
    </w:p>
    <w:p w14:paraId="2292BB2D" w14:textId="77777777" w:rsidR="008D5492" w:rsidRPr="00C2523F" w:rsidRDefault="008D5492" w:rsidP="008D5492">
      <w:pPr>
        <w:widowControl w:val="0"/>
        <w:rPr>
          <w:szCs w:val="22"/>
          <w:lang w:val="de-DE"/>
        </w:rPr>
      </w:pPr>
    </w:p>
    <w:p w14:paraId="72236F22" w14:textId="77777777" w:rsidR="008D5492" w:rsidRPr="00C2523F" w:rsidRDefault="008D5492" w:rsidP="008D5492">
      <w:pPr>
        <w:widowControl w:val="0"/>
        <w:autoSpaceDE w:val="0"/>
        <w:autoSpaceDN w:val="0"/>
        <w:rPr>
          <w:noProof/>
          <w:szCs w:val="22"/>
          <w:lang w:val="de-DE"/>
        </w:rPr>
      </w:pPr>
    </w:p>
    <w:p w14:paraId="546B579F" w14:textId="2AB15129"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2.</w:t>
      </w:r>
      <w:r w:rsidRPr="00C2523F">
        <w:rPr>
          <w:b/>
          <w:noProof/>
          <w:szCs w:val="22"/>
          <w:lang w:val="de-DE"/>
        </w:rPr>
        <w:tab/>
      </w:r>
      <w:r w:rsidRPr="00C2523F">
        <w:rPr>
          <w:b/>
          <w:szCs w:val="22"/>
          <w:lang w:val="de-DE"/>
        </w:rPr>
        <w:t>WIRKSTOFF</w:t>
      </w:r>
      <w:r>
        <w:rPr>
          <w:b/>
          <w:szCs w:val="22"/>
          <w:lang w:val="de-DE"/>
        </w:rPr>
        <w:t>(</w:t>
      </w:r>
      <w:r w:rsidRPr="00C2523F">
        <w:rPr>
          <w:b/>
          <w:szCs w:val="22"/>
          <w:lang w:val="de-DE"/>
        </w:rPr>
        <w:t>E</w:t>
      </w:r>
      <w:r>
        <w:rPr>
          <w:b/>
          <w:szCs w:val="22"/>
          <w:lang w:val="de-DE"/>
        </w:rPr>
        <w:t>)</w:t>
      </w:r>
      <w:r w:rsidR="00083192">
        <w:rPr>
          <w:b/>
          <w:szCs w:val="22"/>
          <w:lang w:val="de-DE"/>
        </w:rPr>
        <w:fldChar w:fldCharType="begin"/>
      </w:r>
      <w:r w:rsidR="00083192">
        <w:rPr>
          <w:b/>
          <w:szCs w:val="22"/>
          <w:lang w:val="de-DE"/>
        </w:rPr>
        <w:instrText xml:space="preserve"> DOCVARIABLE VAULT_ND_a75fe6a7-4ca5-44e5-96c3-c5d99fdcc723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50D5ABC" w14:textId="77777777" w:rsidR="008D5492" w:rsidRPr="00C2523F" w:rsidRDefault="008D5492" w:rsidP="008D5492">
      <w:pPr>
        <w:widowControl w:val="0"/>
        <w:rPr>
          <w:i/>
          <w:noProof/>
          <w:szCs w:val="22"/>
          <w:lang w:val="de-DE"/>
        </w:rPr>
      </w:pPr>
    </w:p>
    <w:p w14:paraId="5C5EAE52" w14:textId="77777777" w:rsidR="008D5492" w:rsidRPr="00C2523F" w:rsidRDefault="008D5492" w:rsidP="008D5492">
      <w:pPr>
        <w:widowControl w:val="0"/>
        <w:rPr>
          <w:szCs w:val="22"/>
          <w:lang w:val="de-DE"/>
        </w:rPr>
      </w:pPr>
      <w:r w:rsidRPr="00C2523F">
        <w:rPr>
          <w:szCs w:val="22"/>
          <w:lang w:val="de-DE"/>
        </w:rPr>
        <w:t>Jede abgegebene Dosis enthält 55 Mikrogramm Umeclidinium (entsprechend 65 Mikrogramm Umeclidiniumbromid) und 22 Mikrogramm Vilanterol (als Trifenatat).</w:t>
      </w:r>
    </w:p>
    <w:p w14:paraId="37525954" w14:textId="77777777" w:rsidR="008D5492" w:rsidRPr="00C2523F" w:rsidRDefault="008D5492" w:rsidP="008D5492">
      <w:pPr>
        <w:widowControl w:val="0"/>
        <w:rPr>
          <w:szCs w:val="22"/>
          <w:lang w:val="de-DE"/>
        </w:rPr>
      </w:pPr>
    </w:p>
    <w:p w14:paraId="6D39C7AD" w14:textId="77777777" w:rsidR="008D5492" w:rsidRPr="00C2523F" w:rsidRDefault="008D5492" w:rsidP="008D5492">
      <w:pPr>
        <w:widowControl w:val="0"/>
        <w:rPr>
          <w:szCs w:val="22"/>
          <w:lang w:val="de-DE"/>
        </w:rPr>
      </w:pPr>
    </w:p>
    <w:p w14:paraId="5CAE21B8" w14:textId="3DDDDEBE"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3.</w:t>
      </w:r>
      <w:r w:rsidRPr="00C2523F">
        <w:rPr>
          <w:b/>
          <w:noProof/>
          <w:szCs w:val="22"/>
          <w:lang w:val="de-DE"/>
        </w:rPr>
        <w:tab/>
      </w:r>
      <w:r w:rsidRPr="00C2523F">
        <w:rPr>
          <w:b/>
          <w:szCs w:val="22"/>
          <w:lang w:val="de-DE"/>
        </w:rPr>
        <w:t>SONSTIGE BESTANDTEILE</w:t>
      </w:r>
      <w:r w:rsidR="00083192">
        <w:rPr>
          <w:b/>
          <w:szCs w:val="22"/>
          <w:lang w:val="de-DE"/>
        </w:rPr>
        <w:fldChar w:fldCharType="begin"/>
      </w:r>
      <w:r w:rsidR="00083192">
        <w:rPr>
          <w:b/>
          <w:szCs w:val="22"/>
          <w:lang w:val="de-DE"/>
        </w:rPr>
        <w:instrText xml:space="preserve"> DOCVARIABLE VAULT_ND_1351994f-a9df-4b91-ab26-03b341741d65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F508303" w14:textId="77777777" w:rsidR="008D5492" w:rsidRPr="00C2523F" w:rsidRDefault="008D5492" w:rsidP="008D5492">
      <w:pPr>
        <w:widowControl w:val="0"/>
        <w:rPr>
          <w:szCs w:val="22"/>
          <w:lang w:val="de-DE"/>
        </w:rPr>
      </w:pPr>
    </w:p>
    <w:p w14:paraId="6EBEC488" w14:textId="10A2BA8F" w:rsidR="008D5492" w:rsidRPr="00C2523F" w:rsidRDefault="008D5492" w:rsidP="008D5492">
      <w:pPr>
        <w:widowControl w:val="0"/>
        <w:rPr>
          <w:szCs w:val="22"/>
          <w:lang w:val="de-DE"/>
        </w:rPr>
      </w:pPr>
      <w:r>
        <w:rPr>
          <w:noProof/>
          <w:szCs w:val="22"/>
          <w:lang w:val="de-DE"/>
        </w:rPr>
        <w:t>Sonstige Bestandteile:</w:t>
      </w:r>
      <w:r w:rsidRPr="00C2523F">
        <w:rPr>
          <w:noProof/>
          <w:szCs w:val="22"/>
          <w:lang w:val="de-DE"/>
        </w:rPr>
        <w:t xml:space="preserve"> Lactose</w:t>
      </w:r>
      <w:r w:rsidR="006F0D25">
        <w:rPr>
          <w:noProof/>
          <w:szCs w:val="22"/>
          <w:lang w:val="de-DE"/>
        </w:rPr>
        <w:t>-Monohydrat</w:t>
      </w:r>
      <w:r w:rsidRPr="00C2523F">
        <w:rPr>
          <w:szCs w:val="22"/>
          <w:lang w:val="de-DE"/>
        </w:rPr>
        <w:t xml:space="preserve"> und Magnesiumstearat (Ph.Eur.).</w:t>
      </w:r>
    </w:p>
    <w:p w14:paraId="27868952" w14:textId="77777777" w:rsidR="008D5492" w:rsidRPr="00C2523F" w:rsidRDefault="008D5492" w:rsidP="008D5492">
      <w:pPr>
        <w:widowControl w:val="0"/>
        <w:rPr>
          <w:noProof/>
          <w:szCs w:val="22"/>
          <w:shd w:val="clear" w:color="auto" w:fill="CCCCCC"/>
          <w:lang w:val="de-DE"/>
        </w:rPr>
      </w:pPr>
      <w:r w:rsidRPr="00C2523F">
        <w:rPr>
          <w:noProof/>
          <w:szCs w:val="22"/>
          <w:shd w:val="clear" w:color="auto" w:fill="CCCCCC"/>
          <w:lang w:val="de-DE"/>
        </w:rPr>
        <w:t>Siehe Packungsbeilage für weitere Informationen.</w:t>
      </w:r>
    </w:p>
    <w:p w14:paraId="6F4EE8A0" w14:textId="77777777" w:rsidR="008D5492" w:rsidRPr="00C2523F" w:rsidRDefault="008D5492" w:rsidP="008D5492">
      <w:pPr>
        <w:widowControl w:val="0"/>
        <w:rPr>
          <w:noProof/>
          <w:szCs w:val="22"/>
          <w:lang w:val="de-DE"/>
        </w:rPr>
      </w:pPr>
    </w:p>
    <w:p w14:paraId="413F3A29" w14:textId="77777777" w:rsidR="008D5492" w:rsidRPr="00C2523F" w:rsidRDefault="008D5492" w:rsidP="008D5492">
      <w:pPr>
        <w:widowControl w:val="0"/>
        <w:rPr>
          <w:noProof/>
          <w:szCs w:val="22"/>
          <w:lang w:val="de-DE"/>
        </w:rPr>
      </w:pPr>
    </w:p>
    <w:p w14:paraId="31A7106F" w14:textId="7C7BCD6B"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4.</w:t>
      </w:r>
      <w:r w:rsidRPr="00C2523F">
        <w:rPr>
          <w:b/>
          <w:noProof/>
          <w:szCs w:val="22"/>
          <w:lang w:val="de-DE"/>
        </w:rPr>
        <w:tab/>
      </w:r>
      <w:r w:rsidRPr="00C2523F">
        <w:rPr>
          <w:b/>
          <w:szCs w:val="22"/>
          <w:lang w:val="de-DE"/>
        </w:rPr>
        <w:t>DARREICHUNGSFORM UND INHALT</w:t>
      </w:r>
      <w:r w:rsidR="00083192">
        <w:rPr>
          <w:b/>
          <w:szCs w:val="22"/>
          <w:lang w:val="de-DE"/>
        </w:rPr>
        <w:fldChar w:fldCharType="begin"/>
      </w:r>
      <w:r w:rsidR="00083192">
        <w:rPr>
          <w:b/>
          <w:szCs w:val="22"/>
          <w:lang w:val="de-DE"/>
        </w:rPr>
        <w:instrText xml:space="preserve"> DOCVARIABLE VAULT_ND_890bfdfe-40f6-48f4-af5b-79585ab0cb2c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12E4E7C" w14:textId="77777777" w:rsidR="008D5492" w:rsidRPr="00C2523F" w:rsidRDefault="008D5492" w:rsidP="008D5492">
      <w:pPr>
        <w:widowControl w:val="0"/>
        <w:rPr>
          <w:noProof/>
          <w:szCs w:val="22"/>
          <w:lang w:val="de-DE"/>
        </w:rPr>
      </w:pPr>
    </w:p>
    <w:p w14:paraId="1885D4EC" w14:textId="77777777" w:rsidR="008D5492" w:rsidRPr="00C2523F" w:rsidRDefault="008D5492" w:rsidP="008D5492">
      <w:pPr>
        <w:widowControl w:val="0"/>
        <w:rPr>
          <w:noProof/>
          <w:szCs w:val="22"/>
          <w:shd w:val="clear" w:color="auto" w:fill="CCCCCC"/>
          <w:lang w:val="de-DE"/>
        </w:rPr>
      </w:pPr>
      <w:r w:rsidRPr="00C2523F">
        <w:rPr>
          <w:noProof/>
          <w:szCs w:val="22"/>
          <w:shd w:val="clear" w:color="auto" w:fill="CCCCCC"/>
          <w:lang w:val="de-DE"/>
        </w:rPr>
        <w:t>Einzeldosiertes Pulver zur Inhalation.</w:t>
      </w:r>
    </w:p>
    <w:p w14:paraId="61462E89" w14:textId="77777777" w:rsidR="008D5492" w:rsidRPr="00C2523F" w:rsidRDefault="008D5492" w:rsidP="008D5492">
      <w:pPr>
        <w:widowControl w:val="0"/>
        <w:tabs>
          <w:tab w:val="clear" w:pos="567"/>
          <w:tab w:val="left" w:pos="3405"/>
        </w:tabs>
        <w:rPr>
          <w:noProof/>
          <w:szCs w:val="22"/>
          <w:highlight w:val="lightGray"/>
          <w:lang w:val="de-DE"/>
        </w:rPr>
      </w:pPr>
      <w:r w:rsidRPr="0066477A">
        <w:rPr>
          <w:noProof/>
          <w:szCs w:val="22"/>
          <w:lang w:val="de-DE"/>
        </w:rPr>
        <w:t>Mehrfachpackung: 90 (3 Inhalatoren mit je 30) Dosen</w:t>
      </w:r>
      <w:r w:rsidR="00617476" w:rsidRPr="0066477A">
        <w:rPr>
          <w:noProof/>
          <w:szCs w:val="22"/>
          <w:lang w:val="de-DE"/>
        </w:rPr>
        <w:t xml:space="preserve"> </w:t>
      </w:r>
    </w:p>
    <w:p w14:paraId="5C741E93" w14:textId="77777777" w:rsidR="008D5492" w:rsidRPr="00C2523F" w:rsidRDefault="008D5492" w:rsidP="008D5492">
      <w:pPr>
        <w:widowControl w:val="0"/>
        <w:tabs>
          <w:tab w:val="clear" w:pos="567"/>
          <w:tab w:val="left" w:pos="3405"/>
        </w:tabs>
        <w:rPr>
          <w:noProof/>
          <w:szCs w:val="22"/>
          <w:highlight w:val="lightGray"/>
          <w:lang w:val="de-DE"/>
        </w:rPr>
      </w:pPr>
    </w:p>
    <w:p w14:paraId="6DC5E150" w14:textId="77777777" w:rsidR="008D5492" w:rsidRPr="00C2523F" w:rsidRDefault="008D5492" w:rsidP="008D5492">
      <w:pPr>
        <w:widowControl w:val="0"/>
        <w:tabs>
          <w:tab w:val="clear" w:pos="567"/>
          <w:tab w:val="left" w:pos="3405"/>
        </w:tabs>
        <w:rPr>
          <w:noProof/>
          <w:szCs w:val="22"/>
          <w:highlight w:val="lightGray"/>
          <w:lang w:val="de-DE"/>
        </w:rPr>
      </w:pPr>
    </w:p>
    <w:p w14:paraId="5B61BA30" w14:textId="2BF3BC7F"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5.</w:t>
      </w:r>
      <w:r w:rsidRPr="00C2523F">
        <w:rPr>
          <w:b/>
          <w:noProof/>
          <w:szCs w:val="22"/>
          <w:lang w:val="de-DE"/>
        </w:rPr>
        <w:tab/>
      </w:r>
      <w:r w:rsidRPr="00C2523F">
        <w:rPr>
          <w:b/>
          <w:caps/>
          <w:szCs w:val="22"/>
          <w:lang w:val="de-DE"/>
        </w:rPr>
        <w:t>Hinweise zur</w:t>
      </w:r>
      <w:r w:rsidRPr="00C2523F">
        <w:rPr>
          <w:b/>
          <w:szCs w:val="22"/>
          <w:lang w:val="de-DE"/>
        </w:rPr>
        <w:t xml:space="preserve"> UND ART</w:t>
      </w:r>
      <w:r>
        <w:rPr>
          <w:b/>
          <w:szCs w:val="22"/>
          <w:lang w:val="de-DE"/>
        </w:rPr>
        <w:t>(EN)</w:t>
      </w:r>
      <w:r w:rsidRPr="00C2523F">
        <w:rPr>
          <w:b/>
          <w:szCs w:val="22"/>
          <w:lang w:val="de-DE"/>
        </w:rPr>
        <w:t xml:space="preserve"> DER ANWENDUNG</w:t>
      </w:r>
      <w:r w:rsidR="00083192">
        <w:rPr>
          <w:b/>
          <w:szCs w:val="22"/>
          <w:lang w:val="de-DE"/>
        </w:rPr>
        <w:fldChar w:fldCharType="begin"/>
      </w:r>
      <w:r w:rsidR="00083192">
        <w:rPr>
          <w:b/>
          <w:szCs w:val="22"/>
          <w:lang w:val="de-DE"/>
        </w:rPr>
        <w:instrText xml:space="preserve"> DOCVARIABLE VAULT_ND_9c845e1b-3865-4a10-ad67-a34c6500a686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4F30B4A7" w14:textId="77777777" w:rsidR="008D5492" w:rsidRDefault="008D5492" w:rsidP="008D5492">
      <w:pPr>
        <w:widowControl w:val="0"/>
        <w:rPr>
          <w:noProof/>
          <w:szCs w:val="22"/>
          <w:lang w:val="de-DE"/>
        </w:rPr>
      </w:pPr>
    </w:p>
    <w:p w14:paraId="1A8F561E" w14:textId="77777777" w:rsidR="008D5492" w:rsidRDefault="008D5492" w:rsidP="008D5492">
      <w:pPr>
        <w:widowControl w:val="0"/>
        <w:rPr>
          <w:noProof/>
          <w:szCs w:val="22"/>
          <w:lang w:val="de-DE"/>
        </w:rPr>
      </w:pPr>
      <w:r>
        <w:rPr>
          <w:noProof/>
          <w:szCs w:val="22"/>
          <w:lang w:val="de-DE"/>
        </w:rPr>
        <w:t>Einmal täglich</w:t>
      </w:r>
    </w:p>
    <w:p w14:paraId="57868540" w14:textId="77777777" w:rsidR="008D5492" w:rsidRPr="00C2523F" w:rsidRDefault="008D5492" w:rsidP="008D5492">
      <w:pPr>
        <w:widowControl w:val="0"/>
        <w:rPr>
          <w:noProof/>
          <w:szCs w:val="22"/>
          <w:lang w:val="de-DE"/>
        </w:rPr>
      </w:pPr>
      <w:r w:rsidRPr="00C2523F">
        <w:rPr>
          <w:szCs w:val="22"/>
          <w:lang w:val="de-DE"/>
        </w:rPr>
        <w:t>Packungsbeilage beachten.</w:t>
      </w:r>
    </w:p>
    <w:p w14:paraId="5EB2C1CA" w14:textId="6720A475" w:rsidR="008D5492" w:rsidRDefault="008D5492" w:rsidP="008D5492">
      <w:pPr>
        <w:widowControl w:val="0"/>
        <w:rPr>
          <w:noProof/>
          <w:szCs w:val="22"/>
          <w:lang w:val="de-DE"/>
        </w:rPr>
      </w:pPr>
      <w:r w:rsidRPr="00C2523F">
        <w:rPr>
          <w:noProof/>
          <w:szCs w:val="22"/>
          <w:lang w:val="de-DE"/>
        </w:rPr>
        <w:t>Zur Inhalation</w:t>
      </w:r>
    </w:p>
    <w:p w14:paraId="6A51FC69" w14:textId="514D530B" w:rsidR="00016DD4" w:rsidRPr="00C2523F" w:rsidRDefault="00016DD4" w:rsidP="008D5492">
      <w:pPr>
        <w:widowControl w:val="0"/>
        <w:rPr>
          <w:caps/>
          <w:szCs w:val="22"/>
          <w:lang w:val="de-DE"/>
        </w:rPr>
      </w:pPr>
      <w:r>
        <w:rPr>
          <w:noProof/>
          <w:szCs w:val="22"/>
          <w:lang w:val="de-DE"/>
        </w:rPr>
        <w:t>Nicht schütteln.</w:t>
      </w:r>
    </w:p>
    <w:p w14:paraId="0AC13E8C" w14:textId="77777777" w:rsidR="008D5492" w:rsidRPr="00C2523F" w:rsidRDefault="008D5492" w:rsidP="008D5492">
      <w:pPr>
        <w:widowControl w:val="0"/>
        <w:rPr>
          <w:noProof/>
          <w:szCs w:val="22"/>
          <w:lang w:val="de-DE"/>
        </w:rPr>
      </w:pPr>
    </w:p>
    <w:p w14:paraId="3289445F" w14:textId="77777777" w:rsidR="008D5492" w:rsidRPr="00C2523F" w:rsidRDefault="008D5492" w:rsidP="008D5492">
      <w:pPr>
        <w:widowControl w:val="0"/>
        <w:tabs>
          <w:tab w:val="clear" w:pos="567"/>
        </w:tabs>
        <w:rPr>
          <w:noProof/>
          <w:szCs w:val="22"/>
          <w:lang w:val="de-DE"/>
        </w:rPr>
      </w:pPr>
    </w:p>
    <w:p w14:paraId="5710BD3D" w14:textId="4B144BF3"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6.</w:t>
      </w:r>
      <w:r w:rsidRPr="00C2523F">
        <w:rPr>
          <w:b/>
          <w:noProof/>
          <w:szCs w:val="22"/>
          <w:lang w:val="de-DE"/>
        </w:rPr>
        <w:tab/>
      </w:r>
      <w:r w:rsidRPr="00C2523F">
        <w:rPr>
          <w:b/>
          <w:szCs w:val="22"/>
          <w:lang w:val="de-DE"/>
        </w:rPr>
        <w:t>WARNHINWEIS, DASS DAS ARZNEIMITTEL FÜR KINDER UN</w:t>
      </w:r>
      <w:r>
        <w:rPr>
          <w:b/>
          <w:szCs w:val="22"/>
          <w:lang w:val="de-DE"/>
        </w:rPr>
        <w:t>ZUGÄNGLICH</w:t>
      </w:r>
      <w:r w:rsidRPr="00C2523F">
        <w:rPr>
          <w:b/>
          <w:szCs w:val="22"/>
          <w:lang w:val="de-DE"/>
        </w:rPr>
        <w:t xml:space="preserve"> AUFZUBEWAHREN IST</w:t>
      </w:r>
      <w:r w:rsidR="00083192">
        <w:rPr>
          <w:b/>
          <w:szCs w:val="22"/>
          <w:lang w:val="de-DE"/>
        </w:rPr>
        <w:fldChar w:fldCharType="begin"/>
      </w:r>
      <w:r w:rsidR="00083192">
        <w:rPr>
          <w:b/>
          <w:szCs w:val="22"/>
          <w:lang w:val="de-DE"/>
        </w:rPr>
        <w:instrText xml:space="preserve"> DOCVARIABLE VAULT_ND_5751ea16-3b97-403f-a408-62300af98425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838A700" w14:textId="77777777" w:rsidR="008D5492" w:rsidRPr="00C2523F" w:rsidRDefault="008D5492" w:rsidP="008D5492">
      <w:pPr>
        <w:widowControl w:val="0"/>
        <w:rPr>
          <w:noProof/>
          <w:szCs w:val="22"/>
          <w:lang w:val="de-DE"/>
        </w:rPr>
      </w:pPr>
    </w:p>
    <w:p w14:paraId="706B7CAB" w14:textId="21BB5431" w:rsidR="008D5492" w:rsidRPr="00C2523F" w:rsidRDefault="008D5492" w:rsidP="008D5492">
      <w:pPr>
        <w:widowControl w:val="0"/>
        <w:outlineLvl w:val="0"/>
        <w:rPr>
          <w:szCs w:val="22"/>
          <w:lang w:val="de-DE"/>
        </w:rPr>
      </w:pPr>
      <w:r w:rsidRPr="00C2523F">
        <w:rPr>
          <w:szCs w:val="22"/>
          <w:lang w:val="de-DE"/>
        </w:rPr>
        <w:t>Arzneimittel für Kinder unzugänglich aufbewahren.</w:t>
      </w:r>
      <w:r w:rsidR="00083192">
        <w:rPr>
          <w:szCs w:val="22"/>
          <w:lang w:val="de-DE"/>
        </w:rPr>
        <w:fldChar w:fldCharType="begin"/>
      </w:r>
      <w:r w:rsidR="00083192">
        <w:rPr>
          <w:szCs w:val="22"/>
          <w:lang w:val="de-DE"/>
        </w:rPr>
        <w:instrText xml:space="preserve"> DOCVARIABLE vault_nd_413d529d-3025-4f88-94b6-e255924cb83f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669AABDF" w14:textId="77777777" w:rsidR="008D5492" w:rsidRPr="00C2523F" w:rsidRDefault="008D5492" w:rsidP="008D5492">
      <w:pPr>
        <w:widowControl w:val="0"/>
        <w:rPr>
          <w:noProof/>
          <w:szCs w:val="22"/>
          <w:lang w:val="de-DE"/>
        </w:rPr>
      </w:pPr>
    </w:p>
    <w:p w14:paraId="56C07EAD" w14:textId="77777777" w:rsidR="008D5492" w:rsidRPr="00C2523F" w:rsidRDefault="008D5492" w:rsidP="008D5492">
      <w:pPr>
        <w:widowControl w:val="0"/>
        <w:rPr>
          <w:noProof/>
          <w:szCs w:val="22"/>
          <w:lang w:val="de-DE"/>
        </w:rPr>
      </w:pPr>
    </w:p>
    <w:p w14:paraId="31C88592" w14:textId="7E772D8B"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7.</w:t>
      </w:r>
      <w:r w:rsidRPr="00C2523F">
        <w:rPr>
          <w:b/>
          <w:noProof/>
          <w:szCs w:val="22"/>
          <w:lang w:val="de-DE"/>
        </w:rPr>
        <w:tab/>
        <w:t>WEITERE WARNHINWEISE, FALLS ERFORDERLICH</w:t>
      </w:r>
      <w:r w:rsidR="00083192">
        <w:rPr>
          <w:b/>
          <w:noProof/>
          <w:szCs w:val="22"/>
          <w:lang w:val="de-DE"/>
        </w:rPr>
        <w:fldChar w:fldCharType="begin"/>
      </w:r>
      <w:r w:rsidR="00083192">
        <w:rPr>
          <w:b/>
          <w:noProof/>
          <w:szCs w:val="22"/>
          <w:lang w:val="de-DE"/>
        </w:rPr>
        <w:instrText xml:space="preserve"> DOCVARIABLE VAULT_ND_09b73341-ce18-41d6-b929-f24b871c87ce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74B8F9E4" w14:textId="0273DEDB" w:rsidR="008D5492" w:rsidRDefault="008D5492" w:rsidP="008D5492">
      <w:pPr>
        <w:widowControl w:val="0"/>
        <w:rPr>
          <w:noProof/>
          <w:szCs w:val="22"/>
          <w:lang w:val="de-DE"/>
        </w:rPr>
      </w:pPr>
    </w:p>
    <w:p w14:paraId="323917DB" w14:textId="688C508C" w:rsidR="00016DD4" w:rsidRDefault="00016DD4" w:rsidP="008D5492">
      <w:pPr>
        <w:widowControl w:val="0"/>
        <w:rPr>
          <w:noProof/>
          <w:szCs w:val="22"/>
          <w:lang w:val="de-DE"/>
        </w:rPr>
      </w:pPr>
      <w:r>
        <w:rPr>
          <w:noProof/>
          <w:szCs w:val="22"/>
          <w:lang w:val="de-DE"/>
        </w:rPr>
        <w:t>Das Trockenmittel nicht schlucken.</w:t>
      </w:r>
    </w:p>
    <w:p w14:paraId="69FB09C9" w14:textId="77777777" w:rsidR="00016DD4" w:rsidRPr="00C2523F" w:rsidRDefault="00016DD4" w:rsidP="008D5492">
      <w:pPr>
        <w:widowControl w:val="0"/>
        <w:rPr>
          <w:noProof/>
          <w:szCs w:val="22"/>
          <w:lang w:val="de-DE"/>
        </w:rPr>
      </w:pPr>
    </w:p>
    <w:p w14:paraId="7757A772" w14:textId="77777777" w:rsidR="008D5492" w:rsidRPr="00C2523F" w:rsidRDefault="008D5492" w:rsidP="008D5492">
      <w:pPr>
        <w:widowControl w:val="0"/>
        <w:tabs>
          <w:tab w:val="left" w:pos="749"/>
        </w:tabs>
        <w:rPr>
          <w:noProof/>
          <w:szCs w:val="22"/>
          <w:lang w:val="de-DE"/>
        </w:rPr>
      </w:pPr>
    </w:p>
    <w:p w14:paraId="78BFB7EC" w14:textId="4113C578"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8.</w:t>
      </w:r>
      <w:r w:rsidRPr="00C2523F">
        <w:rPr>
          <w:b/>
          <w:noProof/>
          <w:szCs w:val="22"/>
          <w:lang w:val="de-DE"/>
        </w:rPr>
        <w:tab/>
      </w:r>
      <w:r w:rsidRPr="00C2523F">
        <w:rPr>
          <w:b/>
          <w:szCs w:val="22"/>
          <w:lang w:val="de-DE"/>
        </w:rPr>
        <w:t>VERFALLDATUM</w:t>
      </w:r>
      <w:r w:rsidR="00083192">
        <w:rPr>
          <w:b/>
          <w:szCs w:val="22"/>
          <w:lang w:val="de-DE"/>
        </w:rPr>
        <w:fldChar w:fldCharType="begin"/>
      </w:r>
      <w:r w:rsidR="00083192">
        <w:rPr>
          <w:b/>
          <w:szCs w:val="22"/>
          <w:lang w:val="de-DE"/>
        </w:rPr>
        <w:instrText xml:space="preserve"> DOCVARIABLE VAULT_ND_8234608f-64b2-4a1b-b4d1-d6e46258e358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6DFFCE25" w14:textId="77777777" w:rsidR="008D5492" w:rsidRPr="00C2523F" w:rsidRDefault="008D5492" w:rsidP="008D5492">
      <w:pPr>
        <w:widowControl w:val="0"/>
        <w:rPr>
          <w:noProof/>
          <w:szCs w:val="22"/>
          <w:lang w:val="de-DE"/>
        </w:rPr>
      </w:pPr>
    </w:p>
    <w:p w14:paraId="09945390" w14:textId="2D24AC9C" w:rsidR="008D5492" w:rsidRPr="00C2523F" w:rsidRDefault="00A14048" w:rsidP="008D5492">
      <w:pPr>
        <w:widowControl w:val="0"/>
        <w:tabs>
          <w:tab w:val="clear" w:pos="567"/>
        </w:tabs>
        <w:rPr>
          <w:noProof/>
          <w:szCs w:val="22"/>
          <w:lang w:val="de-DE"/>
        </w:rPr>
      </w:pPr>
      <w:r>
        <w:rPr>
          <w:noProof/>
          <w:szCs w:val="22"/>
          <w:lang w:val="de-DE"/>
        </w:rPr>
        <w:t>v</w:t>
      </w:r>
      <w:r w:rsidR="008D5492">
        <w:rPr>
          <w:noProof/>
          <w:szCs w:val="22"/>
          <w:lang w:val="de-DE"/>
        </w:rPr>
        <w:t>erwendbar bis</w:t>
      </w:r>
    </w:p>
    <w:p w14:paraId="1A566101" w14:textId="77777777" w:rsidR="008D5492" w:rsidRPr="00C2523F" w:rsidRDefault="008D5492" w:rsidP="008D5492">
      <w:pPr>
        <w:widowControl w:val="0"/>
        <w:tabs>
          <w:tab w:val="clear" w:pos="567"/>
        </w:tabs>
        <w:rPr>
          <w:noProof/>
          <w:szCs w:val="22"/>
          <w:lang w:val="de-DE"/>
        </w:rPr>
      </w:pPr>
      <w:r w:rsidRPr="00C2523F">
        <w:rPr>
          <w:noProof/>
          <w:szCs w:val="22"/>
          <w:lang w:val="de-DE"/>
        </w:rPr>
        <w:t xml:space="preserve">Haltbarkeit nach </w:t>
      </w:r>
      <w:r>
        <w:rPr>
          <w:noProof/>
          <w:szCs w:val="22"/>
          <w:lang w:val="de-DE"/>
        </w:rPr>
        <w:t>Öffnen</w:t>
      </w:r>
      <w:r w:rsidRPr="00C2523F">
        <w:rPr>
          <w:noProof/>
          <w:szCs w:val="22"/>
          <w:lang w:val="de-DE"/>
        </w:rPr>
        <w:t>: 6 Wochen.</w:t>
      </w:r>
    </w:p>
    <w:p w14:paraId="7ED424D9" w14:textId="77777777" w:rsidR="008D5492" w:rsidRPr="00C2523F" w:rsidRDefault="008D5492" w:rsidP="008D5492">
      <w:pPr>
        <w:widowControl w:val="0"/>
        <w:tabs>
          <w:tab w:val="clear" w:pos="567"/>
        </w:tabs>
        <w:rPr>
          <w:noProof/>
          <w:szCs w:val="22"/>
          <w:lang w:val="de-DE"/>
        </w:rPr>
      </w:pPr>
    </w:p>
    <w:p w14:paraId="2B968F98" w14:textId="77777777" w:rsidR="008D5492" w:rsidRPr="00C2523F" w:rsidRDefault="008D5492" w:rsidP="008D5492">
      <w:pPr>
        <w:widowControl w:val="0"/>
        <w:rPr>
          <w:noProof/>
          <w:szCs w:val="22"/>
          <w:lang w:val="de-DE"/>
        </w:rPr>
      </w:pPr>
    </w:p>
    <w:p w14:paraId="4A0F9050" w14:textId="0A70EA30"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9.</w:t>
      </w:r>
      <w:r w:rsidRPr="00C2523F">
        <w:rPr>
          <w:b/>
          <w:noProof/>
          <w:szCs w:val="22"/>
          <w:lang w:val="de-DE"/>
        </w:rPr>
        <w:tab/>
      </w:r>
      <w:r w:rsidRPr="00C2523F">
        <w:rPr>
          <w:b/>
          <w:szCs w:val="22"/>
          <w:lang w:val="de-DE"/>
        </w:rPr>
        <w:t>BESONDERE VORSICHTSMASSNAHMEN FÜR DIE AUFBEWAHRUNG</w:t>
      </w:r>
      <w:r w:rsidR="00083192">
        <w:rPr>
          <w:b/>
          <w:szCs w:val="22"/>
          <w:lang w:val="de-DE"/>
        </w:rPr>
        <w:fldChar w:fldCharType="begin"/>
      </w:r>
      <w:r w:rsidR="00083192">
        <w:rPr>
          <w:b/>
          <w:szCs w:val="22"/>
          <w:lang w:val="de-DE"/>
        </w:rPr>
        <w:instrText xml:space="preserve"> DOCVARIABLE VAULT_ND_cde598f7-c752-47c1-918c-e105533f71ab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2201B96" w14:textId="77777777" w:rsidR="008D5492" w:rsidRPr="00C2523F" w:rsidRDefault="008D5492" w:rsidP="008D5492">
      <w:pPr>
        <w:widowControl w:val="0"/>
        <w:rPr>
          <w:szCs w:val="22"/>
          <w:lang w:val="de-DE"/>
        </w:rPr>
      </w:pPr>
    </w:p>
    <w:p w14:paraId="34CF311E" w14:textId="72FEA31A" w:rsidR="008D5492" w:rsidRPr="00C2523F" w:rsidRDefault="008D5492" w:rsidP="008D5492">
      <w:pPr>
        <w:widowControl w:val="0"/>
        <w:autoSpaceDE w:val="0"/>
        <w:autoSpaceDN w:val="0"/>
        <w:adjustRightInd w:val="0"/>
        <w:ind w:right="-1"/>
        <w:rPr>
          <w:bCs/>
          <w:szCs w:val="22"/>
          <w:lang w:val="de-DE"/>
        </w:rPr>
      </w:pPr>
      <w:r w:rsidRPr="00C2523F">
        <w:rPr>
          <w:bCs/>
          <w:szCs w:val="22"/>
          <w:lang w:val="de-DE"/>
        </w:rPr>
        <w:t>Nicht über 30</w:t>
      </w:r>
      <w:r w:rsidR="00A14048">
        <w:rPr>
          <w:bCs/>
          <w:szCs w:val="22"/>
          <w:lang w:val="de-DE"/>
        </w:rPr>
        <w:t> °</w:t>
      </w:r>
      <w:r w:rsidRPr="00C2523F">
        <w:rPr>
          <w:bCs/>
          <w:szCs w:val="22"/>
          <w:lang w:val="de-DE"/>
        </w:rPr>
        <w:t>C lagern.</w:t>
      </w:r>
    </w:p>
    <w:p w14:paraId="0B9C2DC2" w14:textId="77777777" w:rsidR="008D5492" w:rsidRPr="00C2523F" w:rsidRDefault="008D5492" w:rsidP="008D5492">
      <w:pPr>
        <w:widowControl w:val="0"/>
        <w:rPr>
          <w:szCs w:val="22"/>
          <w:lang w:val="de-DE"/>
        </w:rPr>
      </w:pPr>
      <w:r w:rsidRPr="00C2523F">
        <w:rPr>
          <w:szCs w:val="22"/>
          <w:lang w:val="de-DE"/>
        </w:rPr>
        <w:t xml:space="preserve">In der Originalverpackung aufbewahren, um den Inhalt vor Feuchtigkeit zu schützen. </w:t>
      </w:r>
    </w:p>
    <w:p w14:paraId="01942780" w14:textId="77777777" w:rsidR="008D5492" w:rsidRPr="00C2523F" w:rsidRDefault="008D5492" w:rsidP="008D5492">
      <w:pPr>
        <w:widowControl w:val="0"/>
        <w:rPr>
          <w:noProof/>
          <w:szCs w:val="22"/>
          <w:lang w:val="de-DE"/>
        </w:rPr>
      </w:pPr>
    </w:p>
    <w:p w14:paraId="2BBBF992" w14:textId="77777777" w:rsidR="008D5492" w:rsidRPr="00C2523F" w:rsidRDefault="008D5492" w:rsidP="008D5492">
      <w:pPr>
        <w:widowControl w:val="0"/>
        <w:ind w:left="567" w:hanging="567"/>
        <w:rPr>
          <w:noProof/>
          <w:szCs w:val="22"/>
          <w:lang w:val="de-DE"/>
        </w:rPr>
      </w:pPr>
    </w:p>
    <w:p w14:paraId="656225FD" w14:textId="2B5E24AE" w:rsidR="008D5492" w:rsidRPr="00C2523F" w:rsidRDefault="008D5492" w:rsidP="008D5492">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10.</w:t>
      </w:r>
      <w:r w:rsidRPr="00C2523F">
        <w:rPr>
          <w:b/>
          <w:noProof/>
          <w:szCs w:val="22"/>
          <w:lang w:val="de-DE"/>
        </w:rPr>
        <w:tab/>
      </w:r>
      <w:r w:rsidRPr="00C2523F">
        <w:rPr>
          <w:b/>
          <w:szCs w:val="22"/>
          <w:lang w:val="de-DE"/>
        </w:rPr>
        <w:t>GEGEBENENFALLS BESONDERE VORSICHTSMASSNAHMEN FÜR DIE BESEITIGUNG VON NICHT VERWENDETEM ARZNEIMITTEL ODER DAVON STAMMENDEN ABFALLMATERIALIEN</w:t>
      </w:r>
      <w:r w:rsidR="00083192">
        <w:rPr>
          <w:b/>
          <w:szCs w:val="22"/>
          <w:lang w:val="de-DE"/>
        </w:rPr>
        <w:fldChar w:fldCharType="begin"/>
      </w:r>
      <w:r w:rsidR="00083192">
        <w:rPr>
          <w:b/>
          <w:szCs w:val="22"/>
          <w:lang w:val="de-DE"/>
        </w:rPr>
        <w:instrText xml:space="preserve"> DOCVARIABLE VAULT_ND_05dd3c6e-c971-4cb9-be67-cb1035e69778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015838FD" w14:textId="77777777" w:rsidR="008D5492" w:rsidRPr="00C2523F" w:rsidRDefault="008D5492" w:rsidP="008D5492">
      <w:pPr>
        <w:widowControl w:val="0"/>
        <w:rPr>
          <w:noProof/>
          <w:szCs w:val="22"/>
          <w:lang w:val="de-DE"/>
        </w:rPr>
      </w:pPr>
    </w:p>
    <w:p w14:paraId="308EE414" w14:textId="77777777" w:rsidR="008D5492" w:rsidRPr="00C2523F" w:rsidRDefault="008D5492" w:rsidP="008D5492">
      <w:pPr>
        <w:widowControl w:val="0"/>
        <w:rPr>
          <w:noProof/>
          <w:szCs w:val="22"/>
          <w:lang w:val="de-DE"/>
        </w:rPr>
      </w:pPr>
    </w:p>
    <w:p w14:paraId="74D0A682" w14:textId="18DB2DAC" w:rsidR="008D5492" w:rsidRPr="00C2523F" w:rsidRDefault="008D5492" w:rsidP="008D5492">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11.</w:t>
      </w:r>
      <w:r w:rsidRPr="00C2523F">
        <w:rPr>
          <w:b/>
          <w:noProof/>
          <w:szCs w:val="22"/>
          <w:lang w:val="de-DE"/>
        </w:rPr>
        <w:tab/>
      </w:r>
      <w:r w:rsidRPr="00C2523F">
        <w:rPr>
          <w:b/>
          <w:szCs w:val="22"/>
          <w:lang w:val="de-DE"/>
        </w:rPr>
        <w:t>NAME UND ANSCHRIFT DES PHARMAZEUTISCHEN UNTERNEHMERS</w:t>
      </w:r>
      <w:r w:rsidR="00083192">
        <w:rPr>
          <w:b/>
          <w:szCs w:val="22"/>
          <w:lang w:val="de-DE"/>
        </w:rPr>
        <w:fldChar w:fldCharType="begin"/>
      </w:r>
      <w:r w:rsidR="00083192">
        <w:rPr>
          <w:b/>
          <w:szCs w:val="22"/>
          <w:lang w:val="de-DE"/>
        </w:rPr>
        <w:instrText xml:space="preserve"> DOCVARIABLE VAULT_ND_bc7bae7d-f860-499c-8cd1-f3fbc6c78df2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0390CD5E" w14:textId="77777777" w:rsidR="008D5492" w:rsidRPr="00C2523F" w:rsidRDefault="008D5492" w:rsidP="008D5492">
      <w:pPr>
        <w:widowControl w:val="0"/>
        <w:rPr>
          <w:noProof/>
          <w:szCs w:val="22"/>
          <w:lang w:val="de-DE"/>
        </w:rPr>
      </w:pPr>
    </w:p>
    <w:p w14:paraId="50D4E276" w14:textId="58005998" w:rsidR="00016DD4" w:rsidRDefault="008D5492" w:rsidP="008D5492">
      <w:r w:rsidRPr="00092ADF">
        <w:t xml:space="preserve">GlaxoSmithKline </w:t>
      </w:r>
      <w:ins w:id="17" w:author="Author">
        <w:r w:rsidR="009C57DB">
          <w:t>Trading Services</w:t>
        </w:r>
      </w:ins>
      <w:del w:id="18" w:author="Author">
        <w:r w:rsidRPr="00092ADF" w:rsidDel="009C57DB">
          <w:delText>(</w:delText>
        </w:r>
        <w:r w:rsidRPr="0014672D" w:rsidDel="009C57DB">
          <w:rPr>
            <w:rFonts w:eastAsia="SimSun"/>
          </w:rPr>
          <w:delText>Ireland</w:delText>
        </w:r>
        <w:r w:rsidRPr="00092ADF" w:rsidDel="009C57DB">
          <w:delText>)</w:delText>
        </w:r>
      </w:del>
      <w:r w:rsidRPr="00092ADF">
        <w:t xml:space="preserve"> Limited</w:t>
      </w:r>
    </w:p>
    <w:p w14:paraId="482D6D62" w14:textId="56106F1F" w:rsidR="00016DD4" w:rsidRDefault="008D5492" w:rsidP="008D5492">
      <w:r>
        <w:t>12 Riverwalk</w:t>
      </w:r>
    </w:p>
    <w:p w14:paraId="646069D6" w14:textId="4F83DF83" w:rsidR="00016DD4" w:rsidRDefault="008D5492" w:rsidP="008D5492">
      <w:r w:rsidRPr="00092ADF">
        <w:t>Citywest Business Campus</w:t>
      </w:r>
    </w:p>
    <w:p w14:paraId="007000E0" w14:textId="112289F9" w:rsidR="00016DD4" w:rsidRDefault="008D5492" w:rsidP="008D5492">
      <w:r>
        <w:t>Dublin 24</w:t>
      </w:r>
    </w:p>
    <w:p w14:paraId="65233BE1" w14:textId="25426D83" w:rsidR="008D5492" w:rsidRDefault="008D5492" w:rsidP="008D5492">
      <w:pPr>
        <w:rPr>
          <w:ins w:id="19" w:author="Author"/>
        </w:rPr>
      </w:pPr>
      <w:r w:rsidRPr="00092ADF">
        <w:t>Irland</w:t>
      </w:r>
    </w:p>
    <w:p w14:paraId="17AD887F" w14:textId="6F12DFDF" w:rsidR="009C57DB" w:rsidRDefault="009C57DB" w:rsidP="008D5492">
      <w:ins w:id="20" w:author="Author">
        <w:r w:rsidRPr="009C57DB">
          <w:t>D24 YK11</w:t>
        </w:r>
      </w:ins>
    </w:p>
    <w:p w14:paraId="5752C257" w14:textId="442DDE91" w:rsidR="008D5492" w:rsidRPr="00C2523F" w:rsidRDefault="008D5492" w:rsidP="008D5492">
      <w:pPr>
        <w:widowControl w:val="0"/>
        <w:tabs>
          <w:tab w:val="clear" w:pos="567"/>
          <w:tab w:val="left" w:pos="3405"/>
        </w:tabs>
        <w:rPr>
          <w:noProof/>
          <w:szCs w:val="22"/>
          <w:highlight w:val="lightGray"/>
          <w:lang w:val="de-DE"/>
        </w:rPr>
      </w:pPr>
      <w:r w:rsidRPr="0066477A">
        <w:rPr>
          <w:highlight w:val="lightGray"/>
          <w:lang w:val="de-DE"/>
        </w:rPr>
        <w:t xml:space="preserve">GlaxoSmithKline </w:t>
      </w:r>
      <w:ins w:id="21" w:author="Author">
        <w:r w:rsidR="005407FA">
          <w:rPr>
            <w:highlight w:val="lightGray"/>
            <w:lang w:val="de-DE"/>
          </w:rPr>
          <w:t>Trading Services</w:t>
        </w:r>
      </w:ins>
      <w:del w:id="22" w:author="Author">
        <w:r w:rsidRPr="0066477A" w:rsidDel="005407FA">
          <w:rPr>
            <w:highlight w:val="lightGray"/>
            <w:lang w:val="de-DE"/>
          </w:rPr>
          <w:delText>(</w:delText>
        </w:r>
        <w:r w:rsidRPr="0066477A" w:rsidDel="005407FA">
          <w:rPr>
            <w:rFonts w:eastAsia="SimSun"/>
            <w:highlight w:val="lightGray"/>
            <w:lang w:val="de-DE"/>
          </w:rPr>
          <w:delText>Ireland</w:delText>
        </w:r>
        <w:r w:rsidRPr="0066477A" w:rsidDel="005407FA">
          <w:rPr>
            <w:highlight w:val="lightGray"/>
            <w:lang w:val="de-DE"/>
          </w:rPr>
          <w:delText>)</w:delText>
        </w:r>
      </w:del>
      <w:r w:rsidRPr="0066477A">
        <w:rPr>
          <w:highlight w:val="lightGray"/>
          <w:lang w:val="de-DE"/>
        </w:rPr>
        <w:t xml:space="preserve"> Limited</w:t>
      </w:r>
      <w:r w:rsidRPr="00C2523F">
        <w:rPr>
          <w:noProof/>
          <w:szCs w:val="22"/>
          <w:highlight w:val="lightGray"/>
          <w:lang w:val="de-DE"/>
        </w:rPr>
        <w:t xml:space="preserve"> Logo</w:t>
      </w:r>
    </w:p>
    <w:p w14:paraId="1CF6567B" w14:textId="77777777" w:rsidR="008D5492" w:rsidRPr="00C2523F" w:rsidRDefault="008D5492" w:rsidP="008D5492">
      <w:pPr>
        <w:widowControl w:val="0"/>
        <w:rPr>
          <w:noProof/>
          <w:szCs w:val="22"/>
          <w:lang w:val="de-DE"/>
        </w:rPr>
      </w:pPr>
    </w:p>
    <w:p w14:paraId="31605C1D" w14:textId="77777777" w:rsidR="008D5492" w:rsidRPr="00C2523F" w:rsidRDefault="008D5492" w:rsidP="008D5492">
      <w:pPr>
        <w:widowControl w:val="0"/>
        <w:rPr>
          <w:noProof/>
          <w:szCs w:val="22"/>
          <w:lang w:val="de-DE"/>
        </w:rPr>
      </w:pPr>
    </w:p>
    <w:p w14:paraId="58BA9D8C" w14:textId="2E726AA5" w:rsidR="008D5492" w:rsidRPr="00C2523F" w:rsidRDefault="008D5492" w:rsidP="008D5492">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12.</w:t>
      </w:r>
      <w:r w:rsidRPr="00C2523F">
        <w:rPr>
          <w:b/>
          <w:noProof/>
          <w:szCs w:val="22"/>
          <w:lang w:val="de-DE"/>
        </w:rPr>
        <w:tab/>
      </w:r>
      <w:r w:rsidRPr="00C2523F">
        <w:rPr>
          <w:b/>
          <w:szCs w:val="22"/>
          <w:lang w:val="de-DE"/>
        </w:rPr>
        <w:t>ZULASSUNGSNUMMER(N)</w:t>
      </w:r>
      <w:r w:rsidR="00083192">
        <w:rPr>
          <w:b/>
          <w:szCs w:val="22"/>
          <w:lang w:val="de-DE"/>
        </w:rPr>
        <w:fldChar w:fldCharType="begin"/>
      </w:r>
      <w:r w:rsidR="00083192">
        <w:rPr>
          <w:b/>
          <w:szCs w:val="22"/>
          <w:lang w:val="de-DE"/>
        </w:rPr>
        <w:instrText xml:space="preserve"> DOCVARIABLE VAULT_ND_62f7329f-6a73-40dd-ada5-11aa122f1f19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0A3AFBF9" w14:textId="77777777" w:rsidR="008D5492" w:rsidRPr="00C2523F" w:rsidRDefault="008D5492" w:rsidP="008D5492">
      <w:pPr>
        <w:widowControl w:val="0"/>
        <w:rPr>
          <w:noProof/>
          <w:szCs w:val="22"/>
          <w:lang w:val="de-DE"/>
        </w:rPr>
      </w:pPr>
    </w:p>
    <w:p w14:paraId="13E13974" w14:textId="77777777" w:rsidR="008D5492" w:rsidRPr="009A785E" w:rsidRDefault="008D5492" w:rsidP="008D5492">
      <w:pPr>
        <w:keepNext/>
        <w:suppressLineNumbers/>
        <w:ind w:left="567" w:hanging="567"/>
        <w:rPr>
          <w:lang w:val="de-DE"/>
        </w:rPr>
      </w:pPr>
      <w:r w:rsidRPr="0066477A">
        <w:rPr>
          <w:noProof/>
          <w:szCs w:val="22"/>
          <w:lang w:val="de-DE"/>
        </w:rPr>
        <w:t xml:space="preserve">EU/1/14/898/003 </w:t>
      </w:r>
    </w:p>
    <w:p w14:paraId="4265E13F" w14:textId="77777777" w:rsidR="008D5492" w:rsidRPr="00C2523F" w:rsidRDefault="008D5492" w:rsidP="008D5492">
      <w:pPr>
        <w:widowControl w:val="0"/>
        <w:rPr>
          <w:noProof/>
          <w:szCs w:val="22"/>
          <w:lang w:val="de-DE"/>
        </w:rPr>
      </w:pPr>
    </w:p>
    <w:p w14:paraId="597EFA03" w14:textId="77777777" w:rsidR="008D5492" w:rsidRPr="00C2523F" w:rsidRDefault="008D5492" w:rsidP="008D5492">
      <w:pPr>
        <w:widowControl w:val="0"/>
        <w:rPr>
          <w:noProof/>
          <w:szCs w:val="22"/>
          <w:lang w:val="de-DE"/>
        </w:rPr>
      </w:pPr>
    </w:p>
    <w:p w14:paraId="774A33E8" w14:textId="0BDBFF1B" w:rsidR="008D5492" w:rsidRPr="00C2523F" w:rsidRDefault="008D5492" w:rsidP="008D5492">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13.</w:t>
      </w:r>
      <w:r w:rsidRPr="00C2523F">
        <w:rPr>
          <w:b/>
          <w:noProof/>
          <w:szCs w:val="22"/>
          <w:lang w:val="de-DE"/>
        </w:rPr>
        <w:tab/>
      </w:r>
      <w:r w:rsidRPr="00C2523F">
        <w:rPr>
          <w:b/>
          <w:caps/>
          <w:szCs w:val="22"/>
          <w:lang w:val="de-DE"/>
        </w:rPr>
        <w:t>Chargenbezeichnung</w:t>
      </w:r>
      <w:r w:rsidR="00083192">
        <w:rPr>
          <w:b/>
          <w:caps/>
          <w:szCs w:val="22"/>
          <w:lang w:val="de-DE"/>
        </w:rPr>
        <w:fldChar w:fldCharType="begin"/>
      </w:r>
      <w:r w:rsidR="00083192">
        <w:rPr>
          <w:b/>
          <w:caps/>
          <w:szCs w:val="22"/>
          <w:lang w:val="de-DE"/>
        </w:rPr>
        <w:instrText xml:space="preserve"> DOCVARIABLE VAULT_ND_16df01bb-8352-4697-a763-bd3862e0b748 \* MERGEFORMAT </w:instrText>
      </w:r>
      <w:r w:rsidR="00083192">
        <w:rPr>
          <w:b/>
          <w:caps/>
          <w:szCs w:val="22"/>
          <w:lang w:val="de-DE"/>
        </w:rPr>
        <w:fldChar w:fldCharType="separate"/>
      </w:r>
      <w:r w:rsidR="00083192">
        <w:rPr>
          <w:b/>
          <w:caps/>
          <w:szCs w:val="22"/>
          <w:lang w:val="de-DE"/>
        </w:rPr>
        <w:t xml:space="preserve"> </w:t>
      </w:r>
      <w:r w:rsidR="00083192">
        <w:rPr>
          <w:b/>
          <w:caps/>
          <w:szCs w:val="22"/>
          <w:lang w:val="de-DE"/>
        </w:rPr>
        <w:fldChar w:fldCharType="end"/>
      </w:r>
    </w:p>
    <w:p w14:paraId="74B63DEB" w14:textId="77777777" w:rsidR="008D5492" w:rsidRPr="00C2523F" w:rsidRDefault="008D5492" w:rsidP="008D5492">
      <w:pPr>
        <w:widowControl w:val="0"/>
        <w:tabs>
          <w:tab w:val="clear" w:pos="567"/>
        </w:tabs>
        <w:rPr>
          <w:noProof/>
          <w:szCs w:val="22"/>
          <w:lang w:val="de-DE"/>
        </w:rPr>
      </w:pPr>
    </w:p>
    <w:p w14:paraId="0E725D48" w14:textId="77777777" w:rsidR="008D5492" w:rsidRPr="00C2523F" w:rsidRDefault="008D5492" w:rsidP="008D5492">
      <w:pPr>
        <w:widowControl w:val="0"/>
        <w:tabs>
          <w:tab w:val="clear" w:pos="567"/>
        </w:tabs>
        <w:rPr>
          <w:noProof/>
          <w:szCs w:val="22"/>
          <w:lang w:val="de-DE"/>
        </w:rPr>
      </w:pPr>
      <w:r>
        <w:rPr>
          <w:noProof/>
          <w:szCs w:val="22"/>
          <w:lang w:val="de-DE"/>
        </w:rPr>
        <w:t>Ch.-B.</w:t>
      </w:r>
    </w:p>
    <w:p w14:paraId="54713ED7" w14:textId="77777777" w:rsidR="008D5492" w:rsidRPr="00C2523F" w:rsidRDefault="008D5492" w:rsidP="008D5492">
      <w:pPr>
        <w:widowControl w:val="0"/>
        <w:rPr>
          <w:noProof/>
          <w:szCs w:val="22"/>
          <w:lang w:val="de-DE"/>
        </w:rPr>
      </w:pPr>
    </w:p>
    <w:p w14:paraId="178493FA" w14:textId="77777777" w:rsidR="008D5492" w:rsidRPr="00C2523F" w:rsidRDefault="008D5492" w:rsidP="008D5492">
      <w:pPr>
        <w:widowControl w:val="0"/>
        <w:rPr>
          <w:noProof/>
          <w:szCs w:val="22"/>
          <w:lang w:val="de-DE"/>
        </w:rPr>
      </w:pPr>
    </w:p>
    <w:p w14:paraId="542D9770" w14:textId="0D857106" w:rsidR="008D5492" w:rsidRPr="00C2523F" w:rsidRDefault="008D5492" w:rsidP="008D5492">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14.</w:t>
      </w:r>
      <w:r w:rsidRPr="00C2523F">
        <w:rPr>
          <w:b/>
          <w:noProof/>
          <w:szCs w:val="22"/>
          <w:lang w:val="de-DE"/>
        </w:rPr>
        <w:tab/>
      </w:r>
      <w:r w:rsidRPr="00C2523F">
        <w:rPr>
          <w:b/>
          <w:szCs w:val="22"/>
          <w:lang w:val="de-DE"/>
        </w:rPr>
        <w:t>VERKAUFSABGRENZUNG</w:t>
      </w:r>
      <w:r w:rsidR="00083192">
        <w:rPr>
          <w:b/>
          <w:szCs w:val="22"/>
          <w:lang w:val="de-DE"/>
        </w:rPr>
        <w:fldChar w:fldCharType="begin"/>
      </w:r>
      <w:r w:rsidR="00083192">
        <w:rPr>
          <w:b/>
          <w:szCs w:val="22"/>
          <w:lang w:val="de-DE"/>
        </w:rPr>
        <w:instrText xml:space="preserve"> DOCVARIABLE VAULT_ND_3ab4e533-a7ee-426e-ad98-d011b16bfdad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41797AC" w14:textId="77777777" w:rsidR="008D5492" w:rsidRPr="00C2523F" w:rsidRDefault="008D5492" w:rsidP="008D5492">
      <w:pPr>
        <w:widowControl w:val="0"/>
        <w:rPr>
          <w:noProof/>
          <w:szCs w:val="22"/>
          <w:lang w:val="de-DE"/>
        </w:rPr>
      </w:pPr>
    </w:p>
    <w:p w14:paraId="4822A894" w14:textId="77777777" w:rsidR="008D5492" w:rsidRPr="00C2523F" w:rsidRDefault="008D5492" w:rsidP="008D5492">
      <w:pPr>
        <w:widowControl w:val="0"/>
        <w:rPr>
          <w:noProof/>
          <w:szCs w:val="22"/>
          <w:lang w:val="de-DE"/>
        </w:rPr>
      </w:pPr>
    </w:p>
    <w:p w14:paraId="74AA22C9" w14:textId="0AC6C82D" w:rsidR="008D5492" w:rsidRPr="00C2523F" w:rsidRDefault="008D5492" w:rsidP="008D5492">
      <w:pPr>
        <w:widowControl w:val="0"/>
        <w:pBdr>
          <w:top w:val="single" w:sz="4" w:space="2"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15.</w:t>
      </w:r>
      <w:r w:rsidRPr="00C2523F">
        <w:rPr>
          <w:b/>
          <w:noProof/>
          <w:szCs w:val="22"/>
          <w:lang w:val="de-DE"/>
        </w:rPr>
        <w:tab/>
        <w:t>HINWEISE FÜR DEN GEBRAUCH</w:t>
      </w:r>
      <w:r w:rsidR="00083192">
        <w:rPr>
          <w:b/>
          <w:noProof/>
          <w:szCs w:val="22"/>
          <w:lang w:val="de-DE"/>
        </w:rPr>
        <w:fldChar w:fldCharType="begin"/>
      </w:r>
      <w:r w:rsidR="00083192">
        <w:rPr>
          <w:b/>
          <w:noProof/>
          <w:szCs w:val="22"/>
          <w:lang w:val="de-DE"/>
        </w:rPr>
        <w:instrText xml:space="preserve"> DOCVARIABLE VAULT_ND_de427623-1d27-491f-862b-b6031e415798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3E055DE0" w14:textId="77777777" w:rsidR="008D5492" w:rsidRPr="00C2523F" w:rsidRDefault="008D5492" w:rsidP="008D5492">
      <w:pPr>
        <w:widowControl w:val="0"/>
        <w:rPr>
          <w:noProof/>
          <w:szCs w:val="22"/>
          <w:lang w:val="de-DE"/>
        </w:rPr>
      </w:pPr>
    </w:p>
    <w:p w14:paraId="6EEF20BB" w14:textId="77777777" w:rsidR="008D5492" w:rsidRPr="00C2523F" w:rsidRDefault="008D5492" w:rsidP="008D5492">
      <w:pPr>
        <w:widowControl w:val="0"/>
        <w:rPr>
          <w:noProof/>
          <w:szCs w:val="22"/>
          <w:lang w:val="de-DE"/>
        </w:rPr>
      </w:pPr>
    </w:p>
    <w:p w14:paraId="66C79546" w14:textId="77777777" w:rsidR="008D5492" w:rsidRPr="00C2523F" w:rsidRDefault="008D5492" w:rsidP="008D5492">
      <w:pPr>
        <w:widowControl w:val="0"/>
        <w:pBdr>
          <w:top w:val="single" w:sz="4" w:space="1" w:color="auto"/>
          <w:left w:val="single" w:sz="4" w:space="4" w:color="auto"/>
          <w:bottom w:val="single" w:sz="4" w:space="0" w:color="auto"/>
          <w:right w:val="single" w:sz="4" w:space="4" w:color="auto"/>
        </w:pBdr>
        <w:rPr>
          <w:noProof/>
          <w:szCs w:val="22"/>
          <w:lang w:val="de-DE"/>
        </w:rPr>
      </w:pPr>
      <w:r w:rsidRPr="00C2523F">
        <w:rPr>
          <w:b/>
          <w:noProof/>
          <w:szCs w:val="22"/>
          <w:lang w:val="de-DE"/>
        </w:rPr>
        <w:t>16.</w:t>
      </w:r>
      <w:r w:rsidRPr="00C2523F">
        <w:rPr>
          <w:b/>
          <w:noProof/>
          <w:szCs w:val="22"/>
          <w:lang w:val="de-DE"/>
        </w:rPr>
        <w:tab/>
      </w:r>
      <w:r w:rsidRPr="00C2523F">
        <w:rPr>
          <w:b/>
          <w:szCs w:val="22"/>
          <w:lang w:val="de-DE"/>
        </w:rPr>
        <w:t>ANGABEN IN BLINDENSCHRIFT</w:t>
      </w:r>
    </w:p>
    <w:p w14:paraId="11B69BA3" w14:textId="77777777" w:rsidR="008D5492" w:rsidRPr="00C2523F" w:rsidRDefault="008D5492" w:rsidP="008D5492">
      <w:pPr>
        <w:widowControl w:val="0"/>
        <w:rPr>
          <w:noProof/>
          <w:szCs w:val="22"/>
          <w:lang w:val="de-DE"/>
        </w:rPr>
      </w:pPr>
    </w:p>
    <w:p w14:paraId="257D83B3" w14:textId="77777777" w:rsidR="008D5492" w:rsidRDefault="008D5492" w:rsidP="008D5492">
      <w:pPr>
        <w:widowControl w:val="0"/>
        <w:rPr>
          <w:noProof/>
          <w:szCs w:val="22"/>
          <w:lang w:val="de-DE"/>
        </w:rPr>
      </w:pPr>
      <w:r w:rsidRPr="00C2523F">
        <w:rPr>
          <w:szCs w:val="22"/>
          <w:lang w:val="de-DE"/>
        </w:rPr>
        <w:t xml:space="preserve">anoro </w:t>
      </w:r>
      <w:r w:rsidRPr="00C2523F">
        <w:rPr>
          <w:noProof/>
          <w:szCs w:val="22"/>
          <w:lang w:val="de-DE"/>
        </w:rPr>
        <w:t>ellipta</w:t>
      </w:r>
    </w:p>
    <w:p w14:paraId="5B322871" w14:textId="77777777" w:rsidR="008D5492" w:rsidRPr="00C2523F" w:rsidRDefault="008D5492" w:rsidP="008D5492">
      <w:pPr>
        <w:widowControl w:val="0"/>
        <w:rPr>
          <w:noProof/>
          <w:szCs w:val="22"/>
          <w:lang w:val="de-DE"/>
        </w:rPr>
      </w:pPr>
    </w:p>
    <w:p w14:paraId="2E465CA8" w14:textId="77777777" w:rsidR="008D5492" w:rsidRPr="00C2523F" w:rsidRDefault="008D5492" w:rsidP="008D5492">
      <w:pPr>
        <w:widowControl w:val="0"/>
        <w:rPr>
          <w:noProof/>
          <w:szCs w:val="22"/>
          <w:lang w:val="de-DE"/>
        </w:rPr>
      </w:pPr>
    </w:p>
    <w:p w14:paraId="5C5D5832" w14:textId="5758A619" w:rsidR="008D5492" w:rsidRPr="0054167C" w:rsidRDefault="008D5492" w:rsidP="008D5492">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t>17.</w:t>
      </w:r>
      <w:r w:rsidRPr="0054167C">
        <w:rPr>
          <w:b/>
          <w:noProof/>
          <w:lang w:val="de-DE"/>
        </w:rPr>
        <w:tab/>
        <w:t>INDIVIDUELLES ERKENNUNGSMERKMAL – 2D-BARCODE</w:t>
      </w:r>
      <w:r w:rsidR="00083192">
        <w:rPr>
          <w:b/>
          <w:noProof/>
          <w:lang w:val="de-DE"/>
        </w:rPr>
        <w:fldChar w:fldCharType="begin"/>
      </w:r>
      <w:r w:rsidR="00083192">
        <w:rPr>
          <w:b/>
          <w:noProof/>
          <w:lang w:val="de-DE"/>
        </w:rPr>
        <w:instrText xml:space="preserve"> DOCVARIABLE VAULT_ND_43d7380c-4d8b-4a4d-a2d8-8d3bb351afea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040D54BA" w14:textId="77777777" w:rsidR="008D5492" w:rsidRPr="0054167C" w:rsidRDefault="008D5492" w:rsidP="008D5492">
      <w:pPr>
        <w:tabs>
          <w:tab w:val="clear" w:pos="567"/>
        </w:tabs>
        <w:spacing w:line="240" w:lineRule="auto"/>
        <w:rPr>
          <w:noProof/>
          <w:lang w:val="de-DE"/>
        </w:rPr>
      </w:pPr>
    </w:p>
    <w:p w14:paraId="0E781FE4" w14:textId="77777777" w:rsidR="008D5492" w:rsidRPr="0054167C" w:rsidRDefault="008D5492" w:rsidP="008D5492">
      <w:pPr>
        <w:spacing w:line="240" w:lineRule="auto"/>
        <w:rPr>
          <w:noProof/>
          <w:szCs w:val="22"/>
          <w:shd w:val="clear" w:color="auto" w:fill="CCCCCC"/>
          <w:lang w:val="de-DE"/>
        </w:rPr>
      </w:pPr>
      <w:r w:rsidRPr="0054167C">
        <w:rPr>
          <w:noProof/>
          <w:highlight w:val="lightGray"/>
          <w:lang w:val="de-DE"/>
        </w:rPr>
        <w:t>2D-Barcode mit individuellem Erkennungsmerkmal.</w:t>
      </w:r>
    </w:p>
    <w:p w14:paraId="316C29C6" w14:textId="77777777" w:rsidR="008D5492" w:rsidRPr="0054167C" w:rsidRDefault="008D5492" w:rsidP="008D5492">
      <w:pPr>
        <w:widowControl w:val="0"/>
        <w:rPr>
          <w:noProof/>
          <w:szCs w:val="22"/>
          <w:lang w:val="de-DE"/>
        </w:rPr>
      </w:pPr>
    </w:p>
    <w:p w14:paraId="1D8B5065" w14:textId="77777777" w:rsidR="008D5492" w:rsidRPr="0054167C" w:rsidRDefault="008D5492" w:rsidP="008D5492">
      <w:pPr>
        <w:widowControl w:val="0"/>
        <w:rPr>
          <w:noProof/>
          <w:szCs w:val="22"/>
          <w:lang w:val="de-DE"/>
        </w:rPr>
      </w:pPr>
    </w:p>
    <w:p w14:paraId="049806C4" w14:textId="0188D64F" w:rsidR="008D5492" w:rsidRPr="0054167C" w:rsidRDefault="008D5492" w:rsidP="008D5492">
      <w:pPr>
        <w:keepNext/>
        <w:keepLines/>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lastRenderedPageBreak/>
        <w:t>18.</w:t>
      </w:r>
      <w:r w:rsidRPr="0054167C">
        <w:rPr>
          <w:b/>
          <w:noProof/>
          <w:lang w:val="de-DE"/>
        </w:rPr>
        <w:tab/>
        <w:t>INDIVIDUELLES ERKENNUNGSMERKMAL – VOM MENSCHEN LESBARES FORMAT</w:t>
      </w:r>
      <w:r w:rsidR="00083192">
        <w:rPr>
          <w:b/>
          <w:noProof/>
          <w:lang w:val="de-DE"/>
        </w:rPr>
        <w:fldChar w:fldCharType="begin"/>
      </w:r>
      <w:r w:rsidR="00083192">
        <w:rPr>
          <w:b/>
          <w:noProof/>
          <w:lang w:val="de-DE"/>
        </w:rPr>
        <w:instrText xml:space="preserve"> DOCVARIABLE VAULT_ND_55994c6f-e0bf-41e4-80f5-5ac9bab5eb4d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57483909" w14:textId="77777777" w:rsidR="008D5492" w:rsidRPr="0054167C" w:rsidRDefault="008D5492" w:rsidP="008D5492">
      <w:pPr>
        <w:keepNext/>
        <w:keepLines/>
        <w:tabs>
          <w:tab w:val="clear" w:pos="567"/>
        </w:tabs>
        <w:spacing w:line="240" w:lineRule="auto"/>
        <w:rPr>
          <w:noProof/>
          <w:lang w:val="de-DE"/>
        </w:rPr>
      </w:pPr>
    </w:p>
    <w:p w14:paraId="08C0F214" w14:textId="11AEBA68" w:rsidR="008D5492" w:rsidRPr="0054167C" w:rsidRDefault="008D5492" w:rsidP="008D5492">
      <w:pPr>
        <w:keepNext/>
        <w:keepLines/>
        <w:rPr>
          <w:lang w:val="de-DE"/>
        </w:rPr>
      </w:pPr>
      <w:r w:rsidRPr="0054167C">
        <w:rPr>
          <w:lang w:val="de-DE"/>
        </w:rPr>
        <w:t>PC</w:t>
      </w:r>
    </w:p>
    <w:p w14:paraId="6D139AA4" w14:textId="4FE03733" w:rsidR="008D5492" w:rsidRPr="0054167C" w:rsidRDefault="008D5492" w:rsidP="008D5492">
      <w:pPr>
        <w:keepNext/>
        <w:keepLines/>
        <w:rPr>
          <w:szCs w:val="22"/>
          <w:lang w:val="de-DE"/>
        </w:rPr>
      </w:pPr>
      <w:r w:rsidRPr="0054167C">
        <w:rPr>
          <w:lang w:val="de-DE"/>
        </w:rPr>
        <w:t>SN</w:t>
      </w:r>
    </w:p>
    <w:p w14:paraId="24207A52" w14:textId="43DE68B8" w:rsidR="008D5492" w:rsidRPr="0054167C" w:rsidRDefault="008D5492" w:rsidP="008D5492">
      <w:pPr>
        <w:keepNext/>
        <w:keepLines/>
        <w:spacing w:line="240" w:lineRule="auto"/>
        <w:rPr>
          <w:noProof/>
          <w:highlight w:val="lightGray"/>
          <w:lang w:val="de-DE"/>
        </w:rPr>
      </w:pPr>
      <w:r w:rsidRPr="00494366">
        <w:rPr>
          <w:noProof/>
          <w:lang w:val="de-DE"/>
        </w:rPr>
        <w:t>NN</w:t>
      </w:r>
    </w:p>
    <w:p w14:paraId="0D014F45" w14:textId="77777777" w:rsidR="008D5492" w:rsidRPr="00513744" w:rsidRDefault="008D5492" w:rsidP="008D5492">
      <w:pPr>
        <w:widowControl w:val="0"/>
        <w:rPr>
          <w:noProof/>
          <w:szCs w:val="22"/>
          <w:shd w:val="clear" w:color="auto" w:fill="CCCCCC"/>
          <w:lang w:val="de-DE"/>
        </w:rPr>
      </w:pPr>
    </w:p>
    <w:p w14:paraId="064AB561" w14:textId="77777777" w:rsidR="00A138C7" w:rsidRPr="00C2523F" w:rsidRDefault="00A138C7" w:rsidP="00C2523F">
      <w:pPr>
        <w:widowControl w:val="0"/>
        <w:rPr>
          <w:noProof/>
          <w:szCs w:val="22"/>
          <w:lang w:val="de-DE"/>
        </w:rPr>
      </w:pPr>
      <w:r w:rsidRPr="00C2523F">
        <w:rPr>
          <w:noProof/>
          <w:szCs w:val="22"/>
          <w:shd w:val="clear" w:color="auto" w:fill="CCCCCC"/>
          <w:lang w:val="de-DE"/>
        </w:rPr>
        <w:br w:type="page"/>
      </w:r>
    </w:p>
    <w:p w14:paraId="7B1CFD43"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r w:rsidRPr="00C2523F">
        <w:rPr>
          <w:b/>
          <w:szCs w:val="22"/>
          <w:lang w:val="de-DE"/>
        </w:rPr>
        <w:lastRenderedPageBreak/>
        <w:t xml:space="preserve">ANGABEN AUF </w:t>
      </w:r>
      <w:smartTag w:uri="urn:schemas-microsoft-com:office:smarttags" w:element="PersonName">
        <w:r w:rsidRPr="00C2523F">
          <w:rPr>
            <w:b/>
            <w:szCs w:val="22"/>
            <w:lang w:val="de-DE"/>
          </w:rPr>
          <w:t>DE</w:t>
        </w:r>
      </w:smartTag>
      <w:r w:rsidRPr="00C2523F">
        <w:rPr>
          <w:b/>
          <w:szCs w:val="22"/>
          <w:lang w:val="de-DE"/>
        </w:rPr>
        <w:t>R ÄUS</w:t>
      </w:r>
      <w:smartTag w:uri="urn:schemas-microsoft-com:office:smarttags" w:element="PersonName">
        <w:r w:rsidRPr="00C2523F">
          <w:rPr>
            <w:b/>
            <w:szCs w:val="22"/>
            <w:lang w:val="de-DE"/>
          </w:rPr>
          <w:t>SE</w:t>
        </w:r>
      </w:smartTag>
      <w:r w:rsidRPr="00C2523F">
        <w:rPr>
          <w:b/>
          <w:szCs w:val="22"/>
          <w:lang w:val="de-DE"/>
        </w:rPr>
        <w:t>REN UMHÜLLUNG</w:t>
      </w:r>
    </w:p>
    <w:p w14:paraId="222CE7EE"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rPr>
          <w:b/>
          <w:noProof/>
          <w:szCs w:val="22"/>
          <w:lang w:val="de-DE"/>
        </w:rPr>
      </w:pPr>
    </w:p>
    <w:p w14:paraId="2FCA6137" w14:textId="60D0D07E" w:rsidR="00A138C7" w:rsidRPr="00C2523F" w:rsidRDefault="00A138C7" w:rsidP="00C2523F">
      <w:pPr>
        <w:widowControl w:val="0"/>
        <w:pBdr>
          <w:top w:val="single" w:sz="4" w:space="1" w:color="auto"/>
          <w:left w:val="single" w:sz="4" w:space="4" w:color="auto"/>
          <w:bottom w:val="single" w:sz="4" w:space="1" w:color="auto"/>
          <w:right w:val="single" w:sz="4" w:space="4" w:color="auto"/>
        </w:pBdr>
        <w:tabs>
          <w:tab w:val="clear" w:pos="567"/>
        </w:tabs>
        <w:rPr>
          <w:b/>
          <w:noProof/>
          <w:szCs w:val="22"/>
          <w:lang w:val="de-DE"/>
        </w:rPr>
      </w:pPr>
      <w:r w:rsidRPr="00C2523F">
        <w:rPr>
          <w:b/>
          <w:noProof/>
          <w:szCs w:val="22"/>
          <w:lang w:val="de-DE"/>
        </w:rPr>
        <w:t>INTERMEDIÄR</w:t>
      </w:r>
      <w:r w:rsidR="00016DD4">
        <w:rPr>
          <w:b/>
          <w:bCs/>
          <w:szCs w:val="22"/>
          <w:lang w:val="de-DE"/>
        </w:rPr>
        <w:t xml:space="preserve">-KARTON - MEHRFACHPACKUNG </w:t>
      </w:r>
      <w:r w:rsidRPr="00C2523F">
        <w:rPr>
          <w:b/>
          <w:noProof/>
          <w:szCs w:val="22"/>
          <w:lang w:val="de-DE"/>
        </w:rPr>
        <w:t>(OHNE BLUE BOX)</w:t>
      </w:r>
    </w:p>
    <w:p w14:paraId="5881A9FC" w14:textId="05493636" w:rsidR="00A138C7" w:rsidRDefault="00A138C7" w:rsidP="00C2523F">
      <w:pPr>
        <w:widowControl w:val="0"/>
        <w:rPr>
          <w:noProof/>
          <w:szCs w:val="22"/>
          <w:lang w:val="de-DE"/>
        </w:rPr>
      </w:pPr>
    </w:p>
    <w:p w14:paraId="64B163C5" w14:textId="77777777" w:rsidR="00016DD4" w:rsidRPr="00C2523F" w:rsidRDefault="00016DD4" w:rsidP="00C2523F">
      <w:pPr>
        <w:widowControl w:val="0"/>
        <w:rPr>
          <w:noProof/>
          <w:szCs w:val="22"/>
          <w:lang w:val="de-DE"/>
        </w:rPr>
      </w:pPr>
    </w:p>
    <w:p w14:paraId="01631532" w14:textId="29854920" w:rsidR="00A138C7" w:rsidRPr="00C2523F" w:rsidRDefault="00A138C7" w:rsidP="00C2523F">
      <w:pPr>
        <w:widowControl w:val="0"/>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lang w:val="de-DE"/>
        </w:rPr>
      </w:pPr>
      <w:r w:rsidRPr="00C2523F">
        <w:rPr>
          <w:b/>
          <w:noProof/>
          <w:szCs w:val="22"/>
          <w:lang w:val="de-DE"/>
        </w:rPr>
        <w:t>1.</w:t>
      </w:r>
      <w:r w:rsidRPr="00C2523F">
        <w:rPr>
          <w:b/>
          <w:noProof/>
          <w:szCs w:val="22"/>
          <w:lang w:val="de-DE"/>
        </w:rPr>
        <w:tab/>
      </w:r>
      <w:r w:rsidRPr="00C2523F">
        <w:rPr>
          <w:b/>
          <w:szCs w:val="22"/>
          <w:lang w:val="de-DE"/>
        </w:rPr>
        <w:t>BEZEICHNUNG DES ARZNEIMITTELS</w:t>
      </w:r>
      <w:r w:rsidR="00083192">
        <w:rPr>
          <w:b/>
          <w:szCs w:val="22"/>
          <w:lang w:val="de-DE"/>
        </w:rPr>
        <w:fldChar w:fldCharType="begin"/>
      </w:r>
      <w:r w:rsidR="00083192">
        <w:rPr>
          <w:b/>
          <w:szCs w:val="22"/>
          <w:lang w:val="de-DE"/>
        </w:rPr>
        <w:instrText xml:space="preserve"> DOCVARIABLE VAULT_ND_53dfd8d8-4b2b-4b42-882a-bb96372603ab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130E12D" w14:textId="77777777" w:rsidR="00A138C7" w:rsidRPr="00C2523F" w:rsidRDefault="00A138C7" w:rsidP="00C2523F">
      <w:pPr>
        <w:widowControl w:val="0"/>
        <w:rPr>
          <w:noProof/>
          <w:szCs w:val="22"/>
          <w:lang w:val="de-DE"/>
        </w:rPr>
      </w:pPr>
    </w:p>
    <w:p w14:paraId="5B3B5629" w14:textId="77777777" w:rsidR="00A138C7" w:rsidRPr="00C2523F" w:rsidRDefault="00304E00" w:rsidP="00C2523F">
      <w:pPr>
        <w:widowControl w:val="0"/>
        <w:autoSpaceDE w:val="0"/>
        <w:autoSpaceDN w:val="0"/>
        <w:rPr>
          <w:szCs w:val="22"/>
          <w:lang w:val="de-DE"/>
        </w:rPr>
      </w:pPr>
      <w:r w:rsidRPr="00C2523F">
        <w:rPr>
          <w:caps/>
          <w:noProof/>
          <w:szCs w:val="22"/>
          <w:lang w:val="de-DE"/>
        </w:rPr>
        <w:t>ANORO</w:t>
      </w:r>
      <w:r w:rsidR="00A138C7" w:rsidRPr="00C2523F">
        <w:rPr>
          <w:szCs w:val="22"/>
          <w:lang w:val="de-DE"/>
        </w:rPr>
        <w:t xml:space="preserve"> </w:t>
      </w:r>
      <w:r w:rsidR="0097640A" w:rsidRPr="0097640A">
        <w:rPr>
          <w:szCs w:val="22"/>
          <w:lang w:val="de-DE"/>
        </w:rPr>
        <w:t xml:space="preserve">ELLIPTA </w:t>
      </w:r>
      <w:r w:rsidR="00A138C7" w:rsidRPr="00C2523F">
        <w:rPr>
          <w:szCs w:val="22"/>
          <w:lang w:val="de-DE"/>
        </w:rPr>
        <w:t>55</w:t>
      </w:r>
      <w:r w:rsidR="008F161B" w:rsidRPr="00C2523F">
        <w:rPr>
          <w:szCs w:val="22"/>
          <w:lang w:val="de-DE"/>
        </w:rPr>
        <w:t> </w:t>
      </w:r>
      <w:r w:rsidR="00A138C7" w:rsidRPr="00C2523F">
        <w:rPr>
          <w:szCs w:val="22"/>
          <w:lang w:val="de-DE"/>
        </w:rPr>
        <w:t>Mikrogramm/22</w:t>
      </w:r>
      <w:r w:rsidR="008F161B" w:rsidRPr="00C2523F">
        <w:rPr>
          <w:szCs w:val="22"/>
          <w:lang w:val="de-DE"/>
        </w:rPr>
        <w:t> </w:t>
      </w:r>
      <w:r w:rsidR="00A138C7" w:rsidRPr="00C2523F">
        <w:rPr>
          <w:szCs w:val="22"/>
          <w:lang w:val="de-DE"/>
        </w:rPr>
        <w:t xml:space="preserve">Mikrogramm </w:t>
      </w:r>
      <w:r w:rsidR="0038171B" w:rsidRPr="00C2523F">
        <w:rPr>
          <w:szCs w:val="22"/>
          <w:lang w:val="de-DE"/>
        </w:rPr>
        <w:t>e</w:t>
      </w:r>
      <w:r w:rsidR="00A138C7" w:rsidRPr="00C2523F">
        <w:rPr>
          <w:szCs w:val="22"/>
          <w:lang w:val="de-DE"/>
        </w:rPr>
        <w:t>inzeldosiertes Pulver zur Inhalation</w:t>
      </w:r>
    </w:p>
    <w:p w14:paraId="0E654DE5" w14:textId="77777777" w:rsidR="00A138C7" w:rsidRPr="00C2523F" w:rsidRDefault="00A138C7" w:rsidP="00C2523F">
      <w:pPr>
        <w:widowControl w:val="0"/>
        <w:rPr>
          <w:szCs w:val="22"/>
          <w:lang w:val="de-DE"/>
        </w:rPr>
      </w:pPr>
      <w:r w:rsidRPr="00C2523F">
        <w:rPr>
          <w:szCs w:val="22"/>
          <w:lang w:val="de-DE"/>
        </w:rPr>
        <w:t>Umeclidinium/Vilanterol</w:t>
      </w:r>
    </w:p>
    <w:p w14:paraId="5F6A0C5A" w14:textId="77777777" w:rsidR="00A138C7" w:rsidRPr="00C2523F" w:rsidRDefault="00A138C7" w:rsidP="00C2523F">
      <w:pPr>
        <w:widowControl w:val="0"/>
        <w:autoSpaceDE w:val="0"/>
        <w:autoSpaceDN w:val="0"/>
        <w:rPr>
          <w:noProof/>
          <w:szCs w:val="22"/>
          <w:lang w:val="de-DE"/>
        </w:rPr>
      </w:pPr>
    </w:p>
    <w:p w14:paraId="0268C173" w14:textId="77777777" w:rsidR="00A138C7" w:rsidRPr="00C2523F" w:rsidRDefault="00A138C7" w:rsidP="00C2523F">
      <w:pPr>
        <w:widowControl w:val="0"/>
        <w:autoSpaceDE w:val="0"/>
        <w:autoSpaceDN w:val="0"/>
        <w:rPr>
          <w:noProof/>
          <w:szCs w:val="22"/>
          <w:lang w:val="de-DE"/>
        </w:rPr>
      </w:pPr>
    </w:p>
    <w:p w14:paraId="07D209B6" w14:textId="75F069E2"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2.</w:t>
      </w:r>
      <w:r w:rsidRPr="00C2523F">
        <w:rPr>
          <w:b/>
          <w:noProof/>
          <w:szCs w:val="22"/>
          <w:lang w:val="de-DE"/>
        </w:rPr>
        <w:tab/>
      </w:r>
      <w:r w:rsidRPr="00C2523F">
        <w:rPr>
          <w:b/>
          <w:szCs w:val="22"/>
          <w:lang w:val="de-DE"/>
        </w:rPr>
        <w:t>WIRKSTOFF</w:t>
      </w:r>
      <w:r w:rsidR="00A8143A">
        <w:rPr>
          <w:b/>
          <w:szCs w:val="22"/>
          <w:lang w:val="de-DE"/>
        </w:rPr>
        <w:t>(</w:t>
      </w:r>
      <w:r w:rsidRPr="00C2523F">
        <w:rPr>
          <w:b/>
          <w:szCs w:val="22"/>
          <w:lang w:val="de-DE"/>
        </w:rPr>
        <w:t>E</w:t>
      </w:r>
      <w:r w:rsidR="00A8143A">
        <w:rPr>
          <w:b/>
          <w:szCs w:val="22"/>
          <w:lang w:val="de-DE"/>
        </w:rPr>
        <w:t>)</w:t>
      </w:r>
      <w:r w:rsidR="00083192">
        <w:rPr>
          <w:b/>
          <w:szCs w:val="22"/>
          <w:lang w:val="de-DE"/>
        </w:rPr>
        <w:fldChar w:fldCharType="begin"/>
      </w:r>
      <w:r w:rsidR="00083192">
        <w:rPr>
          <w:b/>
          <w:szCs w:val="22"/>
          <w:lang w:val="de-DE"/>
        </w:rPr>
        <w:instrText xml:space="preserve"> DOCVARIABLE VAULT_ND_fdb85607-7ca2-45d7-b107-bde3b95d7259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FCB2FB0" w14:textId="77777777" w:rsidR="00A138C7" w:rsidRPr="00C2523F" w:rsidRDefault="00A138C7" w:rsidP="00C2523F">
      <w:pPr>
        <w:widowControl w:val="0"/>
        <w:rPr>
          <w:i/>
          <w:noProof/>
          <w:szCs w:val="22"/>
          <w:lang w:val="de-DE"/>
        </w:rPr>
      </w:pPr>
    </w:p>
    <w:p w14:paraId="50F12F9F" w14:textId="77777777" w:rsidR="00A138C7" w:rsidRPr="00C2523F" w:rsidRDefault="00A138C7" w:rsidP="00C2523F">
      <w:pPr>
        <w:widowControl w:val="0"/>
        <w:rPr>
          <w:szCs w:val="22"/>
          <w:lang w:val="de-DE"/>
        </w:rPr>
      </w:pPr>
      <w:r w:rsidRPr="00C2523F">
        <w:rPr>
          <w:szCs w:val="22"/>
          <w:lang w:val="de-DE"/>
        </w:rPr>
        <w:t>Jede abgegebene Dosis enthält 55</w:t>
      </w:r>
      <w:r w:rsidR="008F161B" w:rsidRPr="00C2523F">
        <w:rPr>
          <w:szCs w:val="22"/>
          <w:lang w:val="de-DE"/>
        </w:rPr>
        <w:t> </w:t>
      </w:r>
      <w:r w:rsidRPr="00C2523F">
        <w:rPr>
          <w:szCs w:val="22"/>
          <w:lang w:val="de-DE"/>
        </w:rPr>
        <w:t>Mikrogramm Umeclidinium (entsprechend 65</w:t>
      </w:r>
      <w:r w:rsidR="008F161B" w:rsidRPr="00C2523F">
        <w:rPr>
          <w:szCs w:val="22"/>
          <w:lang w:val="de-DE"/>
        </w:rPr>
        <w:t> </w:t>
      </w:r>
      <w:r w:rsidRPr="00C2523F">
        <w:rPr>
          <w:szCs w:val="22"/>
          <w:lang w:val="de-DE"/>
        </w:rPr>
        <w:t>Mikrogramm Umeclidiniumbromid) und 22</w:t>
      </w:r>
      <w:r w:rsidR="008F161B" w:rsidRPr="00C2523F">
        <w:rPr>
          <w:szCs w:val="22"/>
          <w:lang w:val="de-DE"/>
        </w:rPr>
        <w:t> </w:t>
      </w:r>
      <w:r w:rsidRPr="00C2523F">
        <w:rPr>
          <w:szCs w:val="22"/>
          <w:lang w:val="de-DE"/>
        </w:rPr>
        <w:t>Mikrogramm Vilanterol (als Trifenatat).</w:t>
      </w:r>
    </w:p>
    <w:p w14:paraId="4FBCB64C" w14:textId="77777777" w:rsidR="00A138C7" w:rsidRPr="00C2523F" w:rsidRDefault="00A138C7" w:rsidP="00C2523F">
      <w:pPr>
        <w:widowControl w:val="0"/>
        <w:rPr>
          <w:szCs w:val="22"/>
          <w:lang w:val="de-DE"/>
        </w:rPr>
      </w:pPr>
    </w:p>
    <w:p w14:paraId="15AA675D" w14:textId="77777777" w:rsidR="00A138C7" w:rsidRPr="00C2523F" w:rsidRDefault="00A138C7" w:rsidP="00C2523F">
      <w:pPr>
        <w:widowControl w:val="0"/>
        <w:rPr>
          <w:szCs w:val="22"/>
          <w:lang w:val="de-DE"/>
        </w:rPr>
      </w:pPr>
    </w:p>
    <w:p w14:paraId="454C27E3" w14:textId="5EAD31B6"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3.</w:t>
      </w:r>
      <w:r w:rsidRPr="00C2523F">
        <w:rPr>
          <w:b/>
          <w:noProof/>
          <w:szCs w:val="22"/>
          <w:lang w:val="de-DE"/>
        </w:rPr>
        <w:tab/>
      </w:r>
      <w:r w:rsidRPr="00C2523F">
        <w:rPr>
          <w:b/>
          <w:szCs w:val="22"/>
          <w:lang w:val="de-DE"/>
        </w:rPr>
        <w:t>SONSTIGE BESTANDTEILE</w:t>
      </w:r>
      <w:r w:rsidR="00083192">
        <w:rPr>
          <w:b/>
          <w:szCs w:val="22"/>
          <w:lang w:val="de-DE"/>
        </w:rPr>
        <w:fldChar w:fldCharType="begin"/>
      </w:r>
      <w:r w:rsidR="00083192">
        <w:rPr>
          <w:b/>
          <w:szCs w:val="22"/>
          <w:lang w:val="de-DE"/>
        </w:rPr>
        <w:instrText xml:space="preserve"> DOCVARIABLE VAULT_ND_1dfaeb1c-98a4-4603-acda-bd4f92de7f74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5A305C9" w14:textId="77777777" w:rsidR="00A138C7" w:rsidRPr="00C2523F" w:rsidRDefault="00A138C7" w:rsidP="00C2523F">
      <w:pPr>
        <w:widowControl w:val="0"/>
        <w:rPr>
          <w:szCs w:val="22"/>
          <w:lang w:val="de-DE"/>
        </w:rPr>
      </w:pPr>
    </w:p>
    <w:p w14:paraId="2A21AD16" w14:textId="3602B0E2" w:rsidR="00A138C7" w:rsidRPr="00C2523F" w:rsidRDefault="00B74AC3" w:rsidP="00C2523F">
      <w:pPr>
        <w:widowControl w:val="0"/>
        <w:rPr>
          <w:szCs w:val="22"/>
          <w:lang w:val="de-DE"/>
        </w:rPr>
      </w:pPr>
      <w:r>
        <w:rPr>
          <w:noProof/>
          <w:szCs w:val="22"/>
          <w:lang w:val="de-DE"/>
        </w:rPr>
        <w:t xml:space="preserve">Sonstige Bestandteile: </w:t>
      </w:r>
      <w:r w:rsidR="00A138C7" w:rsidRPr="00C2523F">
        <w:rPr>
          <w:noProof/>
          <w:szCs w:val="22"/>
          <w:lang w:val="de-DE"/>
        </w:rPr>
        <w:t>Lactose</w:t>
      </w:r>
      <w:r w:rsidR="00016DD4">
        <w:rPr>
          <w:noProof/>
          <w:szCs w:val="22"/>
          <w:lang w:val="de-DE"/>
        </w:rPr>
        <w:t>-Monohydrat</w:t>
      </w:r>
      <w:r w:rsidR="00A138C7" w:rsidRPr="00C2523F">
        <w:rPr>
          <w:szCs w:val="22"/>
          <w:lang w:val="de-DE"/>
        </w:rPr>
        <w:t xml:space="preserve"> und Magnesiumstearat (Ph.Eur.).</w:t>
      </w:r>
    </w:p>
    <w:p w14:paraId="68FA0041" w14:textId="77777777" w:rsidR="00A138C7" w:rsidRPr="00C2523F" w:rsidRDefault="008F161B" w:rsidP="00C2523F">
      <w:pPr>
        <w:widowControl w:val="0"/>
        <w:rPr>
          <w:noProof/>
          <w:szCs w:val="22"/>
          <w:shd w:val="clear" w:color="auto" w:fill="CCCCCC"/>
          <w:lang w:val="de-DE"/>
        </w:rPr>
      </w:pPr>
      <w:r w:rsidRPr="00C2523F">
        <w:rPr>
          <w:noProof/>
          <w:szCs w:val="22"/>
          <w:shd w:val="clear" w:color="auto" w:fill="CCCCCC"/>
          <w:lang w:val="de-DE"/>
        </w:rPr>
        <w:t>S</w:t>
      </w:r>
      <w:r w:rsidR="00B30970" w:rsidRPr="00C2523F">
        <w:rPr>
          <w:noProof/>
          <w:szCs w:val="22"/>
          <w:shd w:val="clear" w:color="auto" w:fill="CCCCCC"/>
          <w:lang w:val="de-DE"/>
        </w:rPr>
        <w:t>iehe Packungsbeilage</w:t>
      </w:r>
      <w:r w:rsidRPr="00C2523F">
        <w:rPr>
          <w:noProof/>
          <w:szCs w:val="22"/>
          <w:shd w:val="clear" w:color="auto" w:fill="CCCCCC"/>
          <w:lang w:val="de-DE"/>
        </w:rPr>
        <w:t xml:space="preserve"> für weitere Informationen</w:t>
      </w:r>
      <w:r w:rsidR="00A138C7" w:rsidRPr="00C2523F">
        <w:rPr>
          <w:noProof/>
          <w:szCs w:val="22"/>
          <w:shd w:val="clear" w:color="auto" w:fill="CCCCCC"/>
          <w:lang w:val="de-DE"/>
        </w:rPr>
        <w:t>.</w:t>
      </w:r>
    </w:p>
    <w:p w14:paraId="59E8A098" w14:textId="77777777" w:rsidR="00A138C7" w:rsidRPr="00C2523F" w:rsidRDefault="00A138C7" w:rsidP="00C2523F">
      <w:pPr>
        <w:widowControl w:val="0"/>
        <w:rPr>
          <w:noProof/>
          <w:szCs w:val="22"/>
          <w:lang w:val="de-DE"/>
        </w:rPr>
      </w:pPr>
    </w:p>
    <w:p w14:paraId="4C65BF09" w14:textId="77777777" w:rsidR="00A138C7" w:rsidRPr="00C2523F" w:rsidRDefault="00A138C7" w:rsidP="00C2523F">
      <w:pPr>
        <w:widowControl w:val="0"/>
        <w:rPr>
          <w:noProof/>
          <w:szCs w:val="22"/>
          <w:lang w:val="de-DE"/>
        </w:rPr>
      </w:pPr>
    </w:p>
    <w:p w14:paraId="765E919C" w14:textId="505E0160"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4.</w:t>
      </w:r>
      <w:r w:rsidRPr="00C2523F">
        <w:rPr>
          <w:b/>
          <w:noProof/>
          <w:szCs w:val="22"/>
          <w:lang w:val="de-DE"/>
        </w:rPr>
        <w:tab/>
      </w:r>
      <w:r w:rsidRPr="00C2523F">
        <w:rPr>
          <w:b/>
          <w:szCs w:val="22"/>
          <w:lang w:val="de-DE"/>
        </w:rPr>
        <w:t>DARREIC</w:t>
      </w:r>
      <w:smartTag w:uri="urn:schemas-microsoft-com:office:smarttags" w:element="PersonName">
        <w:r w:rsidRPr="00C2523F">
          <w:rPr>
            <w:b/>
            <w:szCs w:val="22"/>
            <w:lang w:val="de-DE"/>
          </w:rPr>
          <w:t>HU</w:t>
        </w:r>
      </w:smartTag>
      <w:r w:rsidRPr="00C2523F">
        <w:rPr>
          <w:b/>
          <w:szCs w:val="22"/>
          <w:lang w:val="de-DE"/>
        </w:rPr>
        <w:t>NGSFORM UND INHALT</w:t>
      </w:r>
      <w:r w:rsidR="00083192">
        <w:rPr>
          <w:b/>
          <w:szCs w:val="22"/>
          <w:lang w:val="de-DE"/>
        </w:rPr>
        <w:fldChar w:fldCharType="begin"/>
      </w:r>
      <w:r w:rsidR="00083192">
        <w:rPr>
          <w:b/>
          <w:szCs w:val="22"/>
          <w:lang w:val="de-DE"/>
        </w:rPr>
        <w:instrText xml:space="preserve"> DOCVARIABLE VAULT_ND_102f1e2b-76f2-4878-be8c-44383ba8112a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505099B" w14:textId="77777777" w:rsidR="00A138C7" w:rsidRDefault="00A138C7" w:rsidP="00C2523F">
      <w:pPr>
        <w:widowControl w:val="0"/>
        <w:tabs>
          <w:tab w:val="clear" w:pos="567"/>
        </w:tabs>
        <w:rPr>
          <w:szCs w:val="22"/>
          <w:lang w:val="de-DE"/>
        </w:rPr>
      </w:pPr>
    </w:p>
    <w:p w14:paraId="4D4E4391" w14:textId="77777777" w:rsidR="00B74AC3" w:rsidRPr="00C2523F" w:rsidRDefault="00B74AC3" w:rsidP="00C2523F">
      <w:pPr>
        <w:widowControl w:val="0"/>
        <w:tabs>
          <w:tab w:val="clear" w:pos="567"/>
        </w:tabs>
        <w:rPr>
          <w:szCs w:val="22"/>
          <w:lang w:val="de-DE"/>
        </w:rPr>
      </w:pPr>
      <w:r w:rsidRPr="00C2523F">
        <w:rPr>
          <w:noProof/>
          <w:szCs w:val="22"/>
          <w:shd w:val="clear" w:color="auto" w:fill="CCCCCC"/>
          <w:lang w:val="de-DE"/>
        </w:rPr>
        <w:t>Einzeldosiertes Pulver zur Inhalation.</w:t>
      </w:r>
    </w:p>
    <w:p w14:paraId="4E82FDB9" w14:textId="77777777" w:rsidR="00EA0A81" w:rsidRPr="00C2523F" w:rsidRDefault="00A138C7" w:rsidP="00C2523F">
      <w:pPr>
        <w:widowControl w:val="0"/>
        <w:tabs>
          <w:tab w:val="clear" w:pos="567"/>
        </w:tabs>
        <w:rPr>
          <w:szCs w:val="22"/>
          <w:lang w:val="de-DE"/>
        </w:rPr>
      </w:pPr>
      <w:r w:rsidRPr="00C2523F">
        <w:rPr>
          <w:szCs w:val="22"/>
          <w:lang w:val="de-DE"/>
        </w:rPr>
        <w:t>1 Inhalator mit 30 Dosen</w:t>
      </w:r>
    </w:p>
    <w:p w14:paraId="124C7934" w14:textId="77777777" w:rsidR="00A138C7" w:rsidRPr="00C2523F" w:rsidRDefault="00A138C7" w:rsidP="00C2523F">
      <w:pPr>
        <w:widowControl w:val="0"/>
        <w:tabs>
          <w:tab w:val="clear" w:pos="567"/>
        </w:tabs>
        <w:rPr>
          <w:noProof/>
          <w:szCs w:val="22"/>
          <w:lang w:val="de-DE"/>
        </w:rPr>
      </w:pPr>
      <w:r w:rsidRPr="00C2523F">
        <w:rPr>
          <w:szCs w:val="22"/>
          <w:lang w:val="de-DE"/>
        </w:rPr>
        <w:t xml:space="preserve">Teil einer Mehrfachpackung, </w:t>
      </w:r>
      <w:r w:rsidRPr="00C2523F">
        <w:rPr>
          <w:noProof/>
          <w:szCs w:val="22"/>
          <w:lang w:val="de-DE"/>
        </w:rPr>
        <w:t>Einzelverkauf unzulässig.</w:t>
      </w:r>
    </w:p>
    <w:p w14:paraId="1AD26EF3" w14:textId="77777777" w:rsidR="00A138C7" w:rsidRPr="00C2523F" w:rsidRDefault="00A138C7" w:rsidP="00C2523F">
      <w:pPr>
        <w:widowControl w:val="0"/>
        <w:rPr>
          <w:noProof/>
          <w:szCs w:val="22"/>
          <w:lang w:val="de-DE"/>
        </w:rPr>
      </w:pPr>
    </w:p>
    <w:p w14:paraId="15F71674" w14:textId="77777777" w:rsidR="00A138C7" w:rsidRPr="00C2523F" w:rsidRDefault="00A138C7" w:rsidP="00C2523F">
      <w:pPr>
        <w:widowControl w:val="0"/>
        <w:rPr>
          <w:noProof/>
          <w:szCs w:val="22"/>
          <w:lang w:val="de-DE"/>
        </w:rPr>
      </w:pPr>
    </w:p>
    <w:p w14:paraId="43252021" w14:textId="72B90B8A"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5.</w:t>
      </w:r>
      <w:r w:rsidRPr="00C2523F">
        <w:rPr>
          <w:b/>
          <w:noProof/>
          <w:szCs w:val="22"/>
          <w:lang w:val="de-DE"/>
        </w:rPr>
        <w:tab/>
      </w:r>
      <w:r w:rsidRPr="00C2523F">
        <w:rPr>
          <w:b/>
          <w:caps/>
          <w:szCs w:val="22"/>
          <w:lang w:val="de-DE"/>
        </w:rPr>
        <w:t>Hinweise zur</w:t>
      </w:r>
      <w:r w:rsidRPr="00C2523F">
        <w:rPr>
          <w:b/>
          <w:szCs w:val="22"/>
          <w:lang w:val="de-DE"/>
        </w:rPr>
        <w:t xml:space="preserve"> UND ART(EN) </w:t>
      </w:r>
      <w:smartTag w:uri="urn:schemas-microsoft-com:office:smarttags" w:element="PersonName">
        <w:r w:rsidRPr="00C2523F">
          <w:rPr>
            <w:b/>
            <w:szCs w:val="22"/>
            <w:lang w:val="de-DE"/>
          </w:rPr>
          <w:t>DE</w:t>
        </w:r>
      </w:smartTag>
      <w:r w:rsidRPr="00C2523F">
        <w:rPr>
          <w:b/>
          <w:szCs w:val="22"/>
          <w:lang w:val="de-DE"/>
        </w:rPr>
        <w:t>R ANWENDUNG</w:t>
      </w:r>
      <w:r w:rsidR="00083192">
        <w:rPr>
          <w:b/>
          <w:szCs w:val="22"/>
          <w:lang w:val="de-DE"/>
        </w:rPr>
        <w:fldChar w:fldCharType="begin"/>
      </w:r>
      <w:r w:rsidR="00083192">
        <w:rPr>
          <w:b/>
          <w:szCs w:val="22"/>
          <w:lang w:val="de-DE"/>
        </w:rPr>
        <w:instrText xml:space="preserve"> DOCVARIABLE VAULT_ND_22deee50-a501-4b9c-af27-edf523649820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024E707A" w14:textId="77777777" w:rsidR="00A138C7" w:rsidRDefault="00A138C7" w:rsidP="00C2523F">
      <w:pPr>
        <w:widowControl w:val="0"/>
        <w:tabs>
          <w:tab w:val="clear" w:pos="567"/>
        </w:tabs>
        <w:rPr>
          <w:noProof/>
          <w:szCs w:val="22"/>
          <w:lang w:val="de-DE"/>
        </w:rPr>
      </w:pPr>
    </w:p>
    <w:p w14:paraId="163DADAC" w14:textId="77777777" w:rsidR="00B74AC3" w:rsidRDefault="00B74AC3" w:rsidP="00C2523F">
      <w:pPr>
        <w:widowControl w:val="0"/>
        <w:tabs>
          <w:tab w:val="clear" w:pos="567"/>
        </w:tabs>
        <w:rPr>
          <w:noProof/>
          <w:szCs w:val="22"/>
          <w:lang w:val="de-DE"/>
        </w:rPr>
      </w:pPr>
      <w:r>
        <w:rPr>
          <w:noProof/>
          <w:szCs w:val="22"/>
          <w:lang w:val="de-DE"/>
        </w:rPr>
        <w:t xml:space="preserve">Einmal täglich </w:t>
      </w:r>
    </w:p>
    <w:p w14:paraId="422A7A51" w14:textId="77777777" w:rsidR="00A138C7" w:rsidRPr="00C2523F" w:rsidRDefault="00A138C7" w:rsidP="00C2523F">
      <w:pPr>
        <w:widowControl w:val="0"/>
        <w:rPr>
          <w:szCs w:val="22"/>
          <w:lang w:val="de-DE"/>
        </w:rPr>
      </w:pPr>
      <w:r w:rsidRPr="00C2523F">
        <w:rPr>
          <w:szCs w:val="22"/>
          <w:lang w:val="de-DE"/>
        </w:rPr>
        <w:t>Packungsbeilage beachten.</w:t>
      </w:r>
    </w:p>
    <w:p w14:paraId="72A343F3" w14:textId="6515ADF5" w:rsidR="00A138C7" w:rsidRDefault="00A138C7" w:rsidP="00C2523F">
      <w:pPr>
        <w:widowControl w:val="0"/>
        <w:rPr>
          <w:noProof/>
          <w:szCs w:val="22"/>
          <w:lang w:val="de-DE"/>
        </w:rPr>
      </w:pPr>
      <w:r w:rsidRPr="00C2523F">
        <w:rPr>
          <w:noProof/>
          <w:szCs w:val="22"/>
          <w:lang w:val="de-DE"/>
        </w:rPr>
        <w:t>Zur Inhalation</w:t>
      </w:r>
    </w:p>
    <w:p w14:paraId="0BBF754F" w14:textId="2DE8384C" w:rsidR="00016DD4" w:rsidRPr="00C2523F" w:rsidRDefault="00016DD4" w:rsidP="00C2523F">
      <w:pPr>
        <w:widowControl w:val="0"/>
        <w:rPr>
          <w:noProof/>
          <w:szCs w:val="22"/>
          <w:lang w:val="de-DE"/>
        </w:rPr>
      </w:pPr>
      <w:r>
        <w:rPr>
          <w:noProof/>
          <w:szCs w:val="22"/>
          <w:lang w:val="de-DE"/>
        </w:rPr>
        <w:t>Nicht schütteln.</w:t>
      </w:r>
    </w:p>
    <w:p w14:paraId="7C72A8E6" w14:textId="77777777" w:rsidR="00A138C7" w:rsidRPr="00C2523F" w:rsidRDefault="00A138C7" w:rsidP="00C2523F">
      <w:pPr>
        <w:widowControl w:val="0"/>
        <w:autoSpaceDE w:val="0"/>
        <w:autoSpaceDN w:val="0"/>
        <w:adjustRightInd w:val="0"/>
        <w:rPr>
          <w:szCs w:val="22"/>
          <w:lang w:val="de-DE"/>
        </w:rPr>
      </w:pPr>
    </w:p>
    <w:p w14:paraId="55C687D9" w14:textId="77777777" w:rsidR="00A138C7" w:rsidRPr="00C2523F" w:rsidRDefault="00A138C7" w:rsidP="00C2523F">
      <w:pPr>
        <w:widowControl w:val="0"/>
        <w:autoSpaceDE w:val="0"/>
        <w:autoSpaceDN w:val="0"/>
        <w:adjustRightInd w:val="0"/>
        <w:rPr>
          <w:szCs w:val="22"/>
          <w:lang w:val="de-DE"/>
        </w:rPr>
      </w:pPr>
    </w:p>
    <w:p w14:paraId="3C567942" w14:textId="74A1B68A"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6.</w:t>
      </w:r>
      <w:r w:rsidRPr="00C2523F">
        <w:rPr>
          <w:b/>
          <w:noProof/>
          <w:szCs w:val="22"/>
          <w:lang w:val="de-DE"/>
        </w:rPr>
        <w:tab/>
      </w:r>
      <w:r w:rsidRPr="00C2523F">
        <w:rPr>
          <w:b/>
          <w:szCs w:val="22"/>
          <w:lang w:val="de-DE"/>
        </w:rPr>
        <w:t>WARNHINWE</w:t>
      </w:r>
      <w:smartTag w:uri="urn:schemas-microsoft-com:office:smarttags" w:element="PersonName">
        <w:r w:rsidRPr="00C2523F">
          <w:rPr>
            <w:b/>
            <w:szCs w:val="22"/>
            <w:lang w:val="de-DE"/>
          </w:rPr>
          <w:t>IS</w:t>
        </w:r>
      </w:smartTag>
      <w:r w:rsidRPr="00C2523F">
        <w:rPr>
          <w:b/>
          <w:szCs w:val="22"/>
          <w:lang w:val="de-DE"/>
        </w:rPr>
        <w:t>, DASS DAS ARZNEIMITT</w:t>
      </w:r>
      <w:smartTag w:uri="urn:schemas-microsoft-com:office:smarttags" w:element="PersonName">
        <w:r w:rsidRPr="00C2523F">
          <w:rPr>
            <w:b/>
            <w:szCs w:val="22"/>
            <w:lang w:val="de-DE"/>
          </w:rPr>
          <w:t>EL</w:t>
        </w:r>
      </w:smartTag>
      <w:r w:rsidRPr="00C2523F">
        <w:rPr>
          <w:b/>
          <w:szCs w:val="22"/>
          <w:lang w:val="de-DE"/>
        </w:rPr>
        <w:t xml:space="preserve"> FÜR KIN</w:t>
      </w:r>
      <w:smartTag w:uri="urn:schemas-microsoft-com:office:smarttags" w:element="PersonName">
        <w:r w:rsidRPr="00C2523F">
          <w:rPr>
            <w:b/>
            <w:szCs w:val="22"/>
            <w:lang w:val="de-DE"/>
          </w:rPr>
          <w:t>DE</w:t>
        </w:r>
      </w:smartTag>
      <w:r w:rsidRPr="00C2523F">
        <w:rPr>
          <w:b/>
          <w:szCs w:val="22"/>
          <w:lang w:val="de-DE"/>
        </w:rPr>
        <w:t>R UN</w:t>
      </w:r>
      <w:r w:rsidR="008B4532">
        <w:rPr>
          <w:b/>
          <w:szCs w:val="22"/>
          <w:lang w:val="de-DE"/>
        </w:rPr>
        <w:t>ZUGÄNGLICH</w:t>
      </w:r>
      <w:r w:rsidRPr="00C2523F">
        <w:rPr>
          <w:b/>
          <w:szCs w:val="22"/>
          <w:lang w:val="de-DE"/>
        </w:rPr>
        <w:t xml:space="preserve"> AUFZUBEWAHREN </w:t>
      </w:r>
      <w:smartTag w:uri="urn:schemas-microsoft-com:office:smarttags" w:element="PersonName">
        <w:r w:rsidRPr="00C2523F">
          <w:rPr>
            <w:b/>
            <w:szCs w:val="22"/>
            <w:lang w:val="de-DE"/>
          </w:rPr>
          <w:t>IS</w:t>
        </w:r>
      </w:smartTag>
      <w:r w:rsidRPr="00C2523F">
        <w:rPr>
          <w:b/>
          <w:szCs w:val="22"/>
          <w:lang w:val="de-DE"/>
        </w:rPr>
        <w:t>T</w:t>
      </w:r>
      <w:r w:rsidR="00083192">
        <w:rPr>
          <w:b/>
          <w:szCs w:val="22"/>
          <w:lang w:val="de-DE"/>
        </w:rPr>
        <w:fldChar w:fldCharType="begin"/>
      </w:r>
      <w:r w:rsidR="00083192">
        <w:rPr>
          <w:b/>
          <w:szCs w:val="22"/>
          <w:lang w:val="de-DE"/>
        </w:rPr>
        <w:instrText xml:space="preserve"> DOCVARIABLE VAULT_ND_199de8d2-eccb-43db-8c79-ce067c5f3682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C76A241" w14:textId="77777777" w:rsidR="00A138C7" w:rsidRPr="00C2523F" w:rsidRDefault="00A138C7" w:rsidP="00C2523F">
      <w:pPr>
        <w:widowControl w:val="0"/>
        <w:rPr>
          <w:szCs w:val="22"/>
          <w:lang w:val="de-DE"/>
        </w:rPr>
      </w:pPr>
    </w:p>
    <w:p w14:paraId="4E3B8A2E" w14:textId="4B98F108" w:rsidR="00A138C7" w:rsidRPr="00C2523F" w:rsidRDefault="00A138C7" w:rsidP="00C2523F">
      <w:pPr>
        <w:widowControl w:val="0"/>
        <w:outlineLvl w:val="0"/>
        <w:rPr>
          <w:szCs w:val="22"/>
          <w:lang w:val="de-DE"/>
        </w:rPr>
      </w:pPr>
      <w:r w:rsidRPr="00C2523F">
        <w:rPr>
          <w:szCs w:val="22"/>
          <w:lang w:val="de-DE"/>
        </w:rPr>
        <w:t>Arzneimittel für Kinder unzugänglich aufbewahren.</w:t>
      </w:r>
      <w:r w:rsidR="00083192">
        <w:rPr>
          <w:szCs w:val="22"/>
          <w:lang w:val="de-DE"/>
        </w:rPr>
        <w:fldChar w:fldCharType="begin"/>
      </w:r>
      <w:r w:rsidR="00083192">
        <w:rPr>
          <w:szCs w:val="22"/>
          <w:lang w:val="de-DE"/>
        </w:rPr>
        <w:instrText xml:space="preserve"> DOCVARIABLE vault_nd_0fb922f4-2988-423d-a0de-4004a8ecae5b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5D30D622" w14:textId="77777777" w:rsidR="00A138C7" w:rsidRPr="00C2523F" w:rsidRDefault="00A138C7" w:rsidP="00C2523F">
      <w:pPr>
        <w:widowControl w:val="0"/>
        <w:rPr>
          <w:szCs w:val="22"/>
          <w:lang w:val="de-DE"/>
        </w:rPr>
      </w:pPr>
    </w:p>
    <w:p w14:paraId="3593C4DF" w14:textId="77777777" w:rsidR="00A138C7" w:rsidRPr="00C2523F" w:rsidRDefault="00A138C7" w:rsidP="00C2523F">
      <w:pPr>
        <w:widowControl w:val="0"/>
        <w:rPr>
          <w:szCs w:val="22"/>
          <w:lang w:val="de-DE"/>
        </w:rPr>
      </w:pPr>
    </w:p>
    <w:p w14:paraId="00F475C8" w14:textId="35D6AF51"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7.</w:t>
      </w:r>
      <w:r w:rsidRPr="00C2523F">
        <w:rPr>
          <w:b/>
          <w:noProof/>
          <w:szCs w:val="22"/>
          <w:lang w:val="de-DE"/>
        </w:rPr>
        <w:tab/>
      </w:r>
      <w:r w:rsidRPr="00C2523F">
        <w:rPr>
          <w:b/>
          <w:szCs w:val="22"/>
          <w:lang w:val="de-DE"/>
        </w:rPr>
        <w:t>WEITERE WARNHINWE</w:t>
      </w:r>
      <w:smartTag w:uri="urn:schemas-microsoft-com:office:smarttags" w:element="PersonName">
        <w:r w:rsidRPr="00C2523F">
          <w:rPr>
            <w:b/>
            <w:szCs w:val="22"/>
            <w:lang w:val="de-DE"/>
          </w:rPr>
          <w:t>I</w:t>
        </w:r>
        <w:smartTag w:uri="urn:schemas-microsoft-com:office:smarttags" w:element="PersonName">
          <w:r w:rsidRPr="00C2523F">
            <w:rPr>
              <w:b/>
              <w:szCs w:val="22"/>
              <w:lang w:val="de-DE"/>
            </w:rPr>
            <w:t>S</w:t>
          </w:r>
        </w:smartTag>
      </w:smartTag>
      <w:r w:rsidRPr="00C2523F">
        <w:rPr>
          <w:b/>
          <w:szCs w:val="22"/>
          <w:lang w:val="de-DE"/>
        </w:rPr>
        <w:t>E, FALLS ERFOR</w:t>
      </w:r>
      <w:smartTag w:uri="urn:schemas-microsoft-com:office:smarttags" w:element="PersonName">
        <w:r w:rsidRPr="00C2523F">
          <w:rPr>
            <w:b/>
            <w:szCs w:val="22"/>
            <w:lang w:val="de-DE"/>
          </w:rPr>
          <w:t>DE</w:t>
        </w:r>
      </w:smartTag>
      <w:r w:rsidRPr="00C2523F">
        <w:rPr>
          <w:b/>
          <w:szCs w:val="22"/>
          <w:lang w:val="de-DE"/>
        </w:rPr>
        <w:t>RLICH</w:t>
      </w:r>
      <w:r w:rsidR="00083192">
        <w:rPr>
          <w:b/>
          <w:szCs w:val="22"/>
          <w:lang w:val="de-DE"/>
        </w:rPr>
        <w:fldChar w:fldCharType="begin"/>
      </w:r>
      <w:r w:rsidR="00083192">
        <w:rPr>
          <w:b/>
          <w:szCs w:val="22"/>
          <w:lang w:val="de-DE"/>
        </w:rPr>
        <w:instrText xml:space="preserve"> DOCVARIABLE VAULT_ND_235b0e5f-f927-49bb-abe3-3db341e56793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D573A2C" w14:textId="2F269EE1" w:rsidR="00A138C7" w:rsidRDefault="00A138C7" w:rsidP="00C2523F">
      <w:pPr>
        <w:widowControl w:val="0"/>
        <w:tabs>
          <w:tab w:val="left" w:pos="749"/>
        </w:tabs>
        <w:rPr>
          <w:szCs w:val="22"/>
          <w:lang w:val="de-DE"/>
        </w:rPr>
      </w:pPr>
    </w:p>
    <w:p w14:paraId="77A9F254" w14:textId="376E5E43" w:rsidR="00016DD4" w:rsidRDefault="00016DD4" w:rsidP="00C2523F">
      <w:pPr>
        <w:widowControl w:val="0"/>
        <w:tabs>
          <w:tab w:val="left" w:pos="749"/>
        </w:tabs>
        <w:rPr>
          <w:szCs w:val="22"/>
          <w:lang w:val="de-DE"/>
        </w:rPr>
      </w:pPr>
      <w:r>
        <w:rPr>
          <w:szCs w:val="22"/>
          <w:lang w:val="de-DE"/>
        </w:rPr>
        <w:t>Das Trockenmittel nicht schlucken.</w:t>
      </w:r>
    </w:p>
    <w:p w14:paraId="20230DED" w14:textId="77777777" w:rsidR="00016DD4" w:rsidRPr="00C2523F" w:rsidRDefault="00016DD4" w:rsidP="00C2523F">
      <w:pPr>
        <w:widowControl w:val="0"/>
        <w:tabs>
          <w:tab w:val="left" w:pos="749"/>
        </w:tabs>
        <w:rPr>
          <w:szCs w:val="22"/>
          <w:lang w:val="de-DE"/>
        </w:rPr>
      </w:pPr>
    </w:p>
    <w:p w14:paraId="565F6C85" w14:textId="77777777" w:rsidR="00A138C7" w:rsidRPr="00C2523F" w:rsidRDefault="00A138C7" w:rsidP="00C2523F">
      <w:pPr>
        <w:widowControl w:val="0"/>
        <w:tabs>
          <w:tab w:val="left" w:pos="749"/>
        </w:tabs>
        <w:rPr>
          <w:szCs w:val="22"/>
          <w:lang w:val="de-DE"/>
        </w:rPr>
      </w:pPr>
    </w:p>
    <w:p w14:paraId="25D31B03" w14:textId="56D209A9"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8.</w:t>
      </w:r>
      <w:r w:rsidRPr="00C2523F">
        <w:rPr>
          <w:b/>
          <w:noProof/>
          <w:szCs w:val="22"/>
          <w:lang w:val="de-DE"/>
        </w:rPr>
        <w:tab/>
      </w:r>
      <w:r w:rsidRPr="00C2523F">
        <w:rPr>
          <w:b/>
          <w:szCs w:val="22"/>
          <w:lang w:val="de-DE"/>
        </w:rPr>
        <w:t>VERFALLDATUM</w:t>
      </w:r>
      <w:r w:rsidR="00083192">
        <w:rPr>
          <w:b/>
          <w:szCs w:val="22"/>
          <w:lang w:val="de-DE"/>
        </w:rPr>
        <w:fldChar w:fldCharType="begin"/>
      </w:r>
      <w:r w:rsidR="00083192">
        <w:rPr>
          <w:b/>
          <w:szCs w:val="22"/>
          <w:lang w:val="de-DE"/>
        </w:rPr>
        <w:instrText xml:space="preserve"> DOCVARIABLE VAULT_ND_03eb66d2-c2e2-46e7-b61b-e983a7ee2561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EBFFCC3" w14:textId="77777777" w:rsidR="00A138C7" w:rsidRPr="00C2523F" w:rsidRDefault="00A138C7" w:rsidP="00C2523F">
      <w:pPr>
        <w:widowControl w:val="0"/>
        <w:tabs>
          <w:tab w:val="clear" w:pos="567"/>
        </w:tabs>
        <w:rPr>
          <w:noProof/>
          <w:szCs w:val="22"/>
          <w:lang w:val="de-DE"/>
        </w:rPr>
      </w:pPr>
    </w:p>
    <w:p w14:paraId="165080EF" w14:textId="093E3438" w:rsidR="00A138C7" w:rsidRPr="00C2523F" w:rsidRDefault="00A14048" w:rsidP="00C2523F">
      <w:pPr>
        <w:widowControl w:val="0"/>
        <w:tabs>
          <w:tab w:val="clear" w:pos="567"/>
        </w:tabs>
        <w:rPr>
          <w:noProof/>
          <w:szCs w:val="22"/>
          <w:lang w:val="de-DE"/>
        </w:rPr>
      </w:pPr>
      <w:r>
        <w:rPr>
          <w:noProof/>
          <w:szCs w:val="22"/>
          <w:lang w:val="de-DE"/>
        </w:rPr>
        <w:t>v</w:t>
      </w:r>
      <w:r w:rsidR="00910678">
        <w:rPr>
          <w:noProof/>
          <w:szCs w:val="22"/>
          <w:lang w:val="de-DE"/>
        </w:rPr>
        <w:t>erwendbar bis</w:t>
      </w:r>
    </w:p>
    <w:p w14:paraId="296F1E3A" w14:textId="77777777" w:rsidR="00A138C7" w:rsidRPr="00C2523F" w:rsidRDefault="00A138C7" w:rsidP="00C2523F">
      <w:pPr>
        <w:widowControl w:val="0"/>
        <w:tabs>
          <w:tab w:val="clear" w:pos="567"/>
        </w:tabs>
        <w:rPr>
          <w:noProof/>
          <w:szCs w:val="22"/>
          <w:lang w:val="de-DE"/>
        </w:rPr>
      </w:pPr>
      <w:r w:rsidRPr="00C2523F">
        <w:rPr>
          <w:noProof/>
          <w:szCs w:val="22"/>
          <w:lang w:val="de-DE"/>
        </w:rPr>
        <w:t xml:space="preserve">Haltbarkeit nach </w:t>
      </w:r>
      <w:r w:rsidR="005E01DD">
        <w:rPr>
          <w:noProof/>
          <w:szCs w:val="22"/>
          <w:lang w:val="de-DE"/>
        </w:rPr>
        <w:t>Öffnen</w:t>
      </w:r>
      <w:r w:rsidRPr="00C2523F">
        <w:rPr>
          <w:noProof/>
          <w:szCs w:val="22"/>
          <w:lang w:val="de-DE"/>
        </w:rPr>
        <w:t>: 6</w:t>
      </w:r>
      <w:r w:rsidR="008F161B" w:rsidRPr="00C2523F">
        <w:rPr>
          <w:noProof/>
          <w:szCs w:val="22"/>
          <w:lang w:val="de-DE"/>
        </w:rPr>
        <w:t> </w:t>
      </w:r>
      <w:r w:rsidRPr="00C2523F">
        <w:rPr>
          <w:noProof/>
          <w:szCs w:val="22"/>
          <w:lang w:val="de-DE"/>
        </w:rPr>
        <w:t>Wochen.</w:t>
      </w:r>
    </w:p>
    <w:p w14:paraId="26E762E6" w14:textId="77777777" w:rsidR="00A138C7" w:rsidRPr="00C2523F" w:rsidRDefault="00A138C7" w:rsidP="00C2523F">
      <w:pPr>
        <w:widowControl w:val="0"/>
        <w:tabs>
          <w:tab w:val="clear" w:pos="567"/>
        </w:tabs>
        <w:rPr>
          <w:noProof/>
          <w:szCs w:val="22"/>
          <w:lang w:val="de-DE"/>
        </w:rPr>
      </w:pPr>
    </w:p>
    <w:p w14:paraId="15C9E481" w14:textId="77777777" w:rsidR="00A138C7" w:rsidRPr="00C2523F" w:rsidRDefault="00A138C7" w:rsidP="00C2523F">
      <w:pPr>
        <w:widowControl w:val="0"/>
        <w:rPr>
          <w:noProof/>
          <w:szCs w:val="22"/>
          <w:lang w:val="de-DE"/>
        </w:rPr>
      </w:pPr>
    </w:p>
    <w:p w14:paraId="7D4FDF42" w14:textId="4C358055"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outlineLvl w:val="0"/>
        <w:rPr>
          <w:noProof/>
          <w:szCs w:val="22"/>
          <w:lang w:val="de-DE"/>
        </w:rPr>
      </w:pPr>
      <w:r w:rsidRPr="00C2523F">
        <w:rPr>
          <w:b/>
          <w:noProof/>
          <w:szCs w:val="22"/>
          <w:lang w:val="de-DE"/>
        </w:rPr>
        <w:t>9.</w:t>
      </w:r>
      <w:r w:rsidRPr="00C2523F">
        <w:rPr>
          <w:b/>
          <w:noProof/>
          <w:szCs w:val="22"/>
          <w:lang w:val="de-DE"/>
        </w:rPr>
        <w:tab/>
      </w:r>
      <w:r w:rsidRPr="00C2523F">
        <w:rPr>
          <w:b/>
          <w:szCs w:val="22"/>
          <w:lang w:val="de-DE"/>
        </w:rPr>
        <w:t>B</w:t>
      </w:r>
      <w:smartTag w:uri="urn:schemas-microsoft-com:office:smarttags" w:element="PersonName">
        <w:r w:rsidRPr="00C2523F">
          <w:rPr>
            <w:b/>
            <w:szCs w:val="22"/>
            <w:lang w:val="de-DE"/>
          </w:rPr>
          <w:t>ES</w:t>
        </w:r>
      </w:smartTag>
      <w:r w:rsidRPr="00C2523F">
        <w:rPr>
          <w:b/>
          <w:szCs w:val="22"/>
          <w:lang w:val="de-DE"/>
        </w:rPr>
        <w:t>ON</w:t>
      </w:r>
      <w:smartTag w:uri="urn:schemas-microsoft-com:office:smarttags" w:element="PersonName">
        <w:r w:rsidRPr="00C2523F">
          <w:rPr>
            <w:b/>
            <w:szCs w:val="22"/>
            <w:lang w:val="de-DE"/>
          </w:rPr>
          <w:t>DE</w:t>
        </w:r>
      </w:smartTag>
      <w:r w:rsidRPr="00C2523F">
        <w:rPr>
          <w:b/>
          <w:szCs w:val="22"/>
          <w:lang w:val="de-DE"/>
        </w:rPr>
        <w:t>RE VOR</w:t>
      </w:r>
      <w:smartTag w:uri="urn:schemas-microsoft-com:office:smarttags" w:element="PersonName">
        <w:r w:rsidRPr="00C2523F">
          <w:rPr>
            <w:b/>
            <w:szCs w:val="22"/>
            <w:lang w:val="de-DE"/>
          </w:rPr>
          <w:t>SI</w:t>
        </w:r>
      </w:smartTag>
      <w:r w:rsidRPr="00C2523F">
        <w:rPr>
          <w:b/>
          <w:szCs w:val="22"/>
          <w:lang w:val="de-DE"/>
        </w:rPr>
        <w:t>CHTSMASSNAHMEN FÜR DIE AUFBEWAHRUNG</w:t>
      </w:r>
      <w:r w:rsidR="00083192">
        <w:rPr>
          <w:b/>
          <w:szCs w:val="22"/>
          <w:lang w:val="de-DE"/>
        </w:rPr>
        <w:fldChar w:fldCharType="begin"/>
      </w:r>
      <w:r w:rsidR="00083192">
        <w:rPr>
          <w:b/>
          <w:szCs w:val="22"/>
          <w:lang w:val="de-DE"/>
        </w:rPr>
        <w:instrText xml:space="preserve"> DOCVARIABLE VAULT_ND_71c4df8b-0796-45a6-9c2d-659713423321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C34E23B" w14:textId="77777777" w:rsidR="00A138C7" w:rsidRPr="00C2523F" w:rsidRDefault="00A138C7" w:rsidP="00C2523F">
      <w:pPr>
        <w:widowControl w:val="0"/>
        <w:autoSpaceDE w:val="0"/>
        <w:autoSpaceDN w:val="0"/>
        <w:adjustRightInd w:val="0"/>
        <w:ind w:right="-1"/>
        <w:rPr>
          <w:bCs/>
          <w:szCs w:val="22"/>
          <w:lang w:val="de-DE"/>
        </w:rPr>
      </w:pPr>
    </w:p>
    <w:p w14:paraId="13D7E9FF" w14:textId="3265FF31" w:rsidR="00A138C7" w:rsidRPr="00C2523F" w:rsidRDefault="00A138C7" w:rsidP="00C2523F">
      <w:pPr>
        <w:widowControl w:val="0"/>
        <w:autoSpaceDE w:val="0"/>
        <w:autoSpaceDN w:val="0"/>
        <w:adjustRightInd w:val="0"/>
        <w:ind w:right="-1"/>
        <w:rPr>
          <w:bCs/>
          <w:szCs w:val="22"/>
          <w:lang w:val="de-DE"/>
        </w:rPr>
      </w:pPr>
      <w:r w:rsidRPr="00C2523F">
        <w:rPr>
          <w:bCs/>
          <w:szCs w:val="22"/>
          <w:lang w:val="de-DE"/>
        </w:rPr>
        <w:t>Nicht über 30</w:t>
      </w:r>
      <w:r w:rsidR="00A14048">
        <w:rPr>
          <w:bCs/>
          <w:szCs w:val="22"/>
          <w:lang w:val="de-DE"/>
        </w:rPr>
        <w:t> °</w:t>
      </w:r>
      <w:r w:rsidRPr="00C2523F">
        <w:rPr>
          <w:bCs/>
          <w:szCs w:val="22"/>
          <w:lang w:val="de-DE"/>
        </w:rPr>
        <w:t>C lagern.</w:t>
      </w:r>
    </w:p>
    <w:p w14:paraId="5D389927" w14:textId="77777777" w:rsidR="00A138C7" w:rsidRPr="00C2523F" w:rsidRDefault="00A138C7" w:rsidP="00C2523F">
      <w:pPr>
        <w:widowControl w:val="0"/>
        <w:rPr>
          <w:szCs w:val="22"/>
          <w:lang w:val="de-DE"/>
        </w:rPr>
      </w:pPr>
      <w:r w:rsidRPr="00C2523F">
        <w:rPr>
          <w:szCs w:val="22"/>
          <w:lang w:val="de-DE"/>
        </w:rPr>
        <w:t xml:space="preserve">In der Originalverpackung aufbewahren, um den Inhalt vor Feuchtigkeit zu schützen. </w:t>
      </w:r>
    </w:p>
    <w:p w14:paraId="5F584BE0" w14:textId="77777777" w:rsidR="00A138C7" w:rsidRPr="00C2523F" w:rsidRDefault="00A138C7" w:rsidP="00C2523F">
      <w:pPr>
        <w:widowControl w:val="0"/>
        <w:ind w:left="567" w:hanging="567"/>
        <w:rPr>
          <w:noProof/>
          <w:szCs w:val="22"/>
          <w:lang w:val="de-DE"/>
        </w:rPr>
      </w:pPr>
    </w:p>
    <w:p w14:paraId="5963C0FE" w14:textId="77777777" w:rsidR="00A138C7" w:rsidRPr="00C2523F" w:rsidRDefault="00A138C7" w:rsidP="00C2523F">
      <w:pPr>
        <w:widowControl w:val="0"/>
        <w:ind w:left="567" w:hanging="567"/>
        <w:rPr>
          <w:noProof/>
          <w:szCs w:val="22"/>
          <w:lang w:val="de-DE"/>
        </w:rPr>
      </w:pPr>
    </w:p>
    <w:p w14:paraId="62EFAA56" w14:textId="35C0CB75" w:rsidR="00A138C7" w:rsidRPr="00C2523F" w:rsidRDefault="00A138C7" w:rsidP="008B4532">
      <w:pPr>
        <w:widowControl w:val="0"/>
        <w:pBdr>
          <w:top w:val="single" w:sz="4" w:space="1" w:color="auto"/>
          <w:left w:val="single" w:sz="4" w:space="4" w:color="auto"/>
          <w:bottom w:val="single" w:sz="4" w:space="1" w:color="auto"/>
          <w:right w:val="single" w:sz="4" w:space="4" w:color="auto"/>
        </w:pBdr>
        <w:ind w:left="567" w:hanging="567"/>
        <w:outlineLvl w:val="0"/>
        <w:rPr>
          <w:b/>
          <w:noProof/>
          <w:szCs w:val="22"/>
          <w:lang w:val="de-DE"/>
        </w:rPr>
      </w:pPr>
      <w:r w:rsidRPr="00C2523F">
        <w:rPr>
          <w:b/>
          <w:noProof/>
          <w:szCs w:val="22"/>
          <w:lang w:val="de-DE"/>
        </w:rPr>
        <w:t>10.</w:t>
      </w:r>
      <w:r w:rsidRPr="00C2523F">
        <w:rPr>
          <w:b/>
          <w:noProof/>
          <w:szCs w:val="22"/>
          <w:lang w:val="de-DE"/>
        </w:rPr>
        <w:tab/>
      </w:r>
      <w:r w:rsidRPr="00C2523F">
        <w:rPr>
          <w:b/>
          <w:szCs w:val="22"/>
          <w:lang w:val="de-DE"/>
        </w:rPr>
        <w:t>GEGEBENENFALLS B</w:t>
      </w:r>
      <w:smartTag w:uri="urn:schemas-microsoft-com:office:smarttags" w:element="PersonName">
        <w:r w:rsidRPr="00C2523F">
          <w:rPr>
            <w:b/>
            <w:szCs w:val="22"/>
            <w:lang w:val="de-DE"/>
          </w:rPr>
          <w:t>ES</w:t>
        </w:r>
      </w:smartTag>
      <w:r w:rsidRPr="00C2523F">
        <w:rPr>
          <w:b/>
          <w:szCs w:val="22"/>
          <w:lang w:val="de-DE"/>
        </w:rPr>
        <w:t>ON</w:t>
      </w:r>
      <w:smartTag w:uri="urn:schemas-microsoft-com:office:smarttags" w:element="PersonName">
        <w:r w:rsidRPr="00C2523F">
          <w:rPr>
            <w:b/>
            <w:szCs w:val="22"/>
            <w:lang w:val="de-DE"/>
          </w:rPr>
          <w:t>DE</w:t>
        </w:r>
      </w:smartTag>
      <w:r w:rsidRPr="00C2523F">
        <w:rPr>
          <w:b/>
          <w:szCs w:val="22"/>
          <w:lang w:val="de-DE"/>
        </w:rPr>
        <w:t>RE VOR</w:t>
      </w:r>
      <w:smartTag w:uri="urn:schemas-microsoft-com:office:smarttags" w:element="PersonName">
        <w:r w:rsidRPr="00C2523F">
          <w:rPr>
            <w:b/>
            <w:szCs w:val="22"/>
            <w:lang w:val="de-DE"/>
          </w:rPr>
          <w:t>SI</w:t>
        </w:r>
      </w:smartTag>
      <w:r w:rsidRPr="00C2523F">
        <w:rPr>
          <w:b/>
          <w:szCs w:val="22"/>
          <w:lang w:val="de-DE"/>
        </w:rPr>
        <w:t>CHTSMASSNAHMEN FÜR DIE B</w:t>
      </w:r>
      <w:smartTag w:uri="urn:schemas-microsoft-com:office:smarttags" w:element="PersonName">
        <w:r w:rsidRPr="00C2523F">
          <w:rPr>
            <w:b/>
            <w:szCs w:val="22"/>
            <w:lang w:val="de-DE"/>
          </w:rPr>
          <w:t>E</w:t>
        </w:r>
        <w:smartTag w:uri="urn:schemas-microsoft-com:office:smarttags" w:element="PersonName">
          <w:r w:rsidRPr="00C2523F">
            <w:rPr>
              <w:b/>
              <w:szCs w:val="22"/>
              <w:lang w:val="de-DE"/>
            </w:rPr>
            <w:t>S</w:t>
          </w:r>
        </w:smartTag>
      </w:smartTag>
      <w:r w:rsidRPr="00C2523F">
        <w:rPr>
          <w:b/>
          <w:szCs w:val="22"/>
          <w:lang w:val="de-DE"/>
        </w:rPr>
        <w:t>EITIGUNG VON NICHT VERWEN</w:t>
      </w:r>
      <w:smartTag w:uri="urn:schemas-microsoft-com:office:smarttags" w:element="PersonName">
        <w:r w:rsidRPr="00C2523F">
          <w:rPr>
            <w:b/>
            <w:szCs w:val="22"/>
            <w:lang w:val="de-DE"/>
          </w:rPr>
          <w:t>DE</w:t>
        </w:r>
      </w:smartTag>
      <w:r w:rsidRPr="00C2523F">
        <w:rPr>
          <w:b/>
          <w:szCs w:val="22"/>
          <w:lang w:val="de-DE"/>
        </w:rPr>
        <w:t>TEM ARZNEIMITT</w:t>
      </w:r>
      <w:smartTag w:uri="urn:schemas-microsoft-com:office:smarttags" w:element="PersonName">
        <w:r w:rsidRPr="00C2523F">
          <w:rPr>
            <w:b/>
            <w:szCs w:val="22"/>
            <w:lang w:val="de-DE"/>
          </w:rPr>
          <w:t>EL</w:t>
        </w:r>
      </w:smartTag>
      <w:r w:rsidRPr="00C2523F">
        <w:rPr>
          <w:b/>
          <w:szCs w:val="22"/>
          <w:lang w:val="de-DE"/>
        </w:rPr>
        <w:t xml:space="preserve"> O</w:t>
      </w:r>
      <w:smartTag w:uri="urn:schemas-microsoft-com:office:smarttags" w:element="PersonName">
        <w:r w:rsidRPr="00C2523F">
          <w:rPr>
            <w:b/>
            <w:szCs w:val="22"/>
            <w:lang w:val="de-DE"/>
          </w:rPr>
          <w:t>DE</w:t>
        </w:r>
      </w:smartTag>
      <w:r w:rsidRPr="00C2523F">
        <w:rPr>
          <w:b/>
          <w:szCs w:val="22"/>
          <w:lang w:val="de-DE"/>
        </w:rPr>
        <w:t>R DAVON STAMMEN</w:t>
      </w:r>
      <w:smartTag w:uri="urn:schemas-microsoft-com:office:smarttags" w:element="PersonName">
        <w:r w:rsidRPr="00C2523F">
          <w:rPr>
            <w:b/>
            <w:szCs w:val="22"/>
            <w:lang w:val="de-DE"/>
          </w:rPr>
          <w:t>DE</w:t>
        </w:r>
      </w:smartTag>
      <w:r w:rsidRPr="00C2523F">
        <w:rPr>
          <w:b/>
          <w:szCs w:val="22"/>
          <w:lang w:val="de-DE"/>
        </w:rPr>
        <w:t>N ABFALLMATERIALIEN</w:t>
      </w:r>
      <w:r w:rsidR="00083192">
        <w:rPr>
          <w:b/>
          <w:szCs w:val="22"/>
          <w:lang w:val="de-DE"/>
        </w:rPr>
        <w:fldChar w:fldCharType="begin"/>
      </w:r>
      <w:r w:rsidR="00083192">
        <w:rPr>
          <w:b/>
          <w:szCs w:val="22"/>
          <w:lang w:val="de-DE"/>
        </w:rPr>
        <w:instrText xml:space="preserve"> DOCVARIABLE VAULT_ND_26c80b48-6d4e-43f3-affe-6de284e4f876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F668BD2" w14:textId="77777777" w:rsidR="00A138C7" w:rsidRPr="00C2523F" w:rsidRDefault="00A138C7" w:rsidP="00C2523F">
      <w:pPr>
        <w:widowControl w:val="0"/>
        <w:rPr>
          <w:noProof/>
          <w:szCs w:val="22"/>
          <w:lang w:val="de-DE"/>
        </w:rPr>
      </w:pPr>
    </w:p>
    <w:p w14:paraId="3C0EC451" w14:textId="77777777" w:rsidR="00A138C7" w:rsidRPr="00C2523F" w:rsidRDefault="00A138C7" w:rsidP="00C2523F">
      <w:pPr>
        <w:widowControl w:val="0"/>
        <w:rPr>
          <w:noProof/>
          <w:szCs w:val="22"/>
          <w:lang w:val="de-DE"/>
        </w:rPr>
      </w:pPr>
    </w:p>
    <w:p w14:paraId="1D8E26C7" w14:textId="6D7CC560"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11.</w:t>
      </w:r>
      <w:r w:rsidRPr="00C2523F">
        <w:rPr>
          <w:b/>
          <w:noProof/>
          <w:szCs w:val="22"/>
          <w:lang w:val="de-DE"/>
        </w:rPr>
        <w:tab/>
      </w:r>
      <w:r w:rsidRPr="00C2523F">
        <w:rPr>
          <w:b/>
          <w:szCs w:val="22"/>
          <w:lang w:val="de-DE"/>
        </w:rPr>
        <w:t xml:space="preserve">NAME UND ANSCHRIFT </w:t>
      </w:r>
      <w:smartTag w:uri="urn:schemas-microsoft-com:office:smarttags" w:element="PersonName">
        <w:r w:rsidRPr="00C2523F">
          <w:rPr>
            <w:b/>
            <w:szCs w:val="22"/>
            <w:lang w:val="de-DE"/>
          </w:rPr>
          <w:t>D</w:t>
        </w:r>
        <w:smartTag w:uri="urn:schemas-microsoft-com:office:smarttags" w:element="PersonName">
          <w:r w:rsidRPr="00C2523F">
            <w:rPr>
              <w:b/>
              <w:szCs w:val="22"/>
              <w:lang w:val="de-DE"/>
            </w:rPr>
            <w:t>E</w:t>
          </w:r>
        </w:smartTag>
      </w:smartTag>
      <w:r w:rsidRPr="00C2523F">
        <w:rPr>
          <w:b/>
          <w:szCs w:val="22"/>
          <w:lang w:val="de-DE"/>
        </w:rPr>
        <w:t>S PHARMAZEUT</w:t>
      </w:r>
      <w:smartTag w:uri="urn:schemas-microsoft-com:office:smarttags" w:element="PersonName">
        <w:r w:rsidRPr="00C2523F">
          <w:rPr>
            <w:b/>
            <w:szCs w:val="22"/>
            <w:lang w:val="de-DE"/>
          </w:rPr>
          <w:t>IS</w:t>
        </w:r>
      </w:smartTag>
      <w:r w:rsidRPr="00C2523F">
        <w:rPr>
          <w:b/>
          <w:szCs w:val="22"/>
          <w:lang w:val="de-DE"/>
        </w:rPr>
        <w:t>CHEN UNTERNEHMERS</w:t>
      </w:r>
      <w:r w:rsidR="00083192">
        <w:rPr>
          <w:b/>
          <w:szCs w:val="22"/>
          <w:lang w:val="de-DE"/>
        </w:rPr>
        <w:fldChar w:fldCharType="begin"/>
      </w:r>
      <w:r w:rsidR="00083192">
        <w:rPr>
          <w:b/>
          <w:szCs w:val="22"/>
          <w:lang w:val="de-DE"/>
        </w:rPr>
        <w:instrText xml:space="preserve"> DOCVARIABLE VAULT_ND_69c2b21f-d1a2-448c-904b-d4b9e6628eb8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172617A" w14:textId="77777777" w:rsidR="00A138C7" w:rsidRPr="00C2523F" w:rsidRDefault="00A138C7" w:rsidP="00C2523F">
      <w:pPr>
        <w:widowControl w:val="0"/>
        <w:rPr>
          <w:szCs w:val="22"/>
          <w:lang w:val="de-DE"/>
        </w:rPr>
      </w:pPr>
    </w:p>
    <w:p w14:paraId="0B37116F" w14:textId="0EC08476" w:rsidR="00016DD4" w:rsidRDefault="00F97C2C" w:rsidP="00F97C2C">
      <w:r w:rsidRPr="00092ADF">
        <w:t xml:space="preserve">GlaxoSmithKline </w:t>
      </w:r>
      <w:ins w:id="23" w:author="Author">
        <w:r w:rsidR="006E069A">
          <w:t>Trading Services</w:t>
        </w:r>
      </w:ins>
      <w:del w:id="24" w:author="Author">
        <w:r w:rsidRPr="00092ADF" w:rsidDel="006E069A">
          <w:delText>(</w:delText>
        </w:r>
        <w:r w:rsidRPr="0014672D" w:rsidDel="006E069A">
          <w:rPr>
            <w:rFonts w:eastAsia="SimSun"/>
          </w:rPr>
          <w:delText>Ireland</w:delText>
        </w:r>
        <w:r w:rsidRPr="00092ADF" w:rsidDel="006E069A">
          <w:delText>)</w:delText>
        </w:r>
      </w:del>
      <w:r w:rsidRPr="00092ADF">
        <w:t xml:space="preserve"> Limited</w:t>
      </w:r>
    </w:p>
    <w:p w14:paraId="1373AD9F" w14:textId="10DFEBD7" w:rsidR="00016DD4" w:rsidRDefault="00F97C2C" w:rsidP="00F97C2C">
      <w:r>
        <w:t>12 Riverwalk</w:t>
      </w:r>
    </w:p>
    <w:p w14:paraId="1259DCC6" w14:textId="79674FD3" w:rsidR="00016DD4" w:rsidRDefault="00F97C2C" w:rsidP="00F97C2C">
      <w:r w:rsidRPr="00092ADF">
        <w:t>Citywest Business Campus</w:t>
      </w:r>
    </w:p>
    <w:p w14:paraId="500B328B" w14:textId="0B6E3EC0" w:rsidR="00016DD4" w:rsidRDefault="00F97C2C" w:rsidP="00F97C2C">
      <w:r>
        <w:t>Dublin 24</w:t>
      </w:r>
    </w:p>
    <w:p w14:paraId="4C128692" w14:textId="1D8D47E1" w:rsidR="00F97C2C" w:rsidRDefault="00F97C2C" w:rsidP="00F97C2C">
      <w:pPr>
        <w:rPr>
          <w:ins w:id="25" w:author="Author"/>
        </w:rPr>
      </w:pPr>
      <w:r w:rsidRPr="00092ADF">
        <w:t>Irland</w:t>
      </w:r>
    </w:p>
    <w:p w14:paraId="3EDA65BE" w14:textId="774C38AB" w:rsidR="006E069A" w:rsidRDefault="006E069A" w:rsidP="00F97C2C">
      <w:ins w:id="26" w:author="Author">
        <w:r w:rsidRPr="006E069A">
          <w:t>D24 YK11</w:t>
        </w:r>
      </w:ins>
    </w:p>
    <w:p w14:paraId="01C9FB6E" w14:textId="4D7FE407" w:rsidR="00A138C7" w:rsidRPr="00C2523F" w:rsidRDefault="00F97C2C" w:rsidP="00C2523F">
      <w:pPr>
        <w:widowControl w:val="0"/>
        <w:rPr>
          <w:noProof/>
          <w:szCs w:val="22"/>
          <w:shd w:val="clear" w:color="auto" w:fill="CCCCCC"/>
          <w:lang w:val="de-DE"/>
        </w:rPr>
      </w:pPr>
      <w:r w:rsidRPr="00AA7DFE">
        <w:rPr>
          <w:highlight w:val="lightGray"/>
          <w:lang w:val="de-DE"/>
        </w:rPr>
        <w:t xml:space="preserve">GlaxoSmithKline </w:t>
      </w:r>
      <w:ins w:id="27" w:author="Author">
        <w:r w:rsidR="00296CAE">
          <w:rPr>
            <w:highlight w:val="lightGray"/>
            <w:lang w:val="de-DE"/>
          </w:rPr>
          <w:t>Trading Services</w:t>
        </w:r>
      </w:ins>
      <w:del w:id="28" w:author="Author">
        <w:r w:rsidRPr="00AA7DFE" w:rsidDel="006E069A">
          <w:rPr>
            <w:highlight w:val="lightGray"/>
            <w:lang w:val="de-DE"/>
          </w:rPr>
          <w:delText>(</w:delText>
        </w:r>
        <w:r w:rsidRPr="00AA7DFE" w:rsidDel="006E069A">
          <w:rPr>
            <w:rFonts w:eastAsia="SimSun"/>
            <w:highlight w:val="lightGray"/>
            <w:lang w:val="de-DE"/>
          </w:rPr>
          <w:delText>Ireland</w:delText>
        </w:r>
        <w:r w:rsidRPr="00AA7DFE" w:rsidDel="006E069A">
          <w:rPr>
            <w:highlight w:val="lightGray"/>
            <w:lang w:val="de-DE"/>
          </w:rPr>
          <w:delText>)</w:delText>
        </w:r>
      </w:del>
      <w:r w:rsidRPr="00AA7DFE">
        <w:rPr>
          <w:highlight w:val="lightGray"/>
          <w:lang w:val="de-DE"/>
        </w:rPr>
        <w:t xml:space="preserve"> Limited</w:t>
      </w:r>
      <w:r w:rsidR="00A138C7" w:rsidRPr="00C2523F">
        <w:rPr>
          <w:noProof/>
          <w:szCs w:val="22"/>
          <w:shd w:val="clear" w:color="auto" w:fill="CCCCCC"/>
          <w:lang w:val="de-DE"/>
        </w:rPr>
        <w:t xml:space="preserve"> Logo</w:t>
      </w:r>
    </w:p>
    <w:p w14:paraId="3CBF53F2" w14:textId="77777777" w:rsidR="00A138C7" w:rsidRPr="00C2523F" w:rsidRDefault="00A138C7" w:rsidP="00C2523F">
      <w:pPr>
        <w:widowControl w:val="0"/>
        <w:rPr>
          <w:szCs w:val="22"/>
          <w:lang w:val="de-DE"/>
        </w:rPr>
      </w:pPr>
    </w:p>
    <w:p w14:paraId="13045278" w14:textId="77777777" w:rsidR="00A138C7" w:rsidRPr="00C2523F" w:rsidRDefault="00A138C7" w:rsidP="00C2523F">
      <w:pPr>
        <w:widowControl w:val="0"/>
        <w:rPr>
          <w:szCs w:val="22"/>
          <w:lang w:val="de-DE"/>
        </w:rPr>
      </w:pPr>
    </w:p>
    <w:p w14:paraId="27DC9120" w14:textId="458F056F"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12.</w:t>
      </w:r>
      <w:r w:rsidRPr="00C2523F">
        <w:rPr>
          <w:b/>
          <w:noProof/>
          <w:szCs w:val="22"/>
          <w:lang w:val="de-DE"/>
        </w:rPr>
        <w:tab/>
      </w:r>
      <w:r w:rsidRPr="00C2523F">
        <w:rPr>
          <w:b/>
          <w:szCs w:val="22"/>
          <w:lang w:val="de-DE"/>
        </w:rPr>
        <w:t>ZULASSUNGSNUMMER(N)</w:t>
      </w:r>
      <w:r w:rsidR="00083192">
        <w:rPr>
          <w:b/>
          <w:noProof/>
          <w:szCs w:val="22"/>
          <w:lang w:val="de-DE"/>
        </w:rPr>
        <w:fldChar w:fldCharType="begin"/>
      </w:r>
      <w:r w:rsidR="00083192">
        <w:rPr>
          <w:b/>
          <w:noProof/>
          <w:szCs w:val="22"/>
          <w:lang w:val="de-DE"/>
        </w:rPr>
        <w:instrText xml:space="preserve"> DOCVARIABLE VAULT_ND_ac479c98-36e3-4a62-816a-5957992a509c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53B82FB2" w14:textId="77777777" w:rsidR="00A138C7" w:rsidRPr="00C2523F" w:rsidRDefault="00A138C7" w:rsidP="00C2523F">
      <w:pPr>
        <w:widowControl w:val="0"/>
        <w:rPr>
          <w:szCs w:val="22"/>
          <w:lang w:val="de-DE"/>
        </w:rPr>
      </w:pPr>
    </w:p>
    <w:p w14:paraId="5C0AACE8" w14:textId="77777777" w:rsidR="000C3EF7" w:rsidRDefault="000C3EF7" w:rsidP="00C2523F">
      <w:pPr>
        <w:widowControl w:val="0"/>
        <w:rPr>
          <w:szCs w:val="22"/>
          <w:lang w:val="de-DE"/>
        </w:rPr>
      </w:pPr>
      <w:r w:rsidRPr="000C3EF7">
        <w:rPr>
          <w:szCs w:val="22"/>
          <w:lang w:val="de-DE"/>
        </w:rPr>
        <w:t>EU/1/14/898/003</w:t>
      </w:r>
    </w:p>
    <w:p w14:paraId="20983A0B" w14:textId="77777777" w:rsidR="00A138C7" w:rsidRPr="00C2523F" w:rsidRDefault="00A138C7" w:rsidP="00C2523F">
      <w:pPr>
        <w:widowControl w:val="0"/>
        <w:rPr>
          <w:szCs w:val="22"/>
          <w:lang w:val="de-DE"/>
        </w:rPr>
      </w:pPr>
    </w:p>
    <w:p w14:paraId="0AF771D8" w14:textId="77777777" w:rsidR="00A138C7" w:rsidRPr="00C2523F" w:rsidRDefault="00A138C7" w:rsidP="00C2523F">
      <w:pPr>
        <w:widowControl w:val="0"/>
        <w:rPr>
          <w:szCs w:val="22"/>
          <w:lang w:val="de-DE"/>
        </w:rPr>
      </w:pPr>
    </w:p>
    <w:p w14:paraId="51D727A3" w14:textId="3690E761"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13.</w:t>
      </w:r>
      <w:r w:rsidRPr="00C2523F">
        <w:rPr>
          <w:b/>
          <w:noProof/>
          <w:szCs w:val="22"/>
          <w:lang w:val="de-DE"/>
        </w:rPr>
        <w:tab/>
      </w:r>
      <w:r w:rsidRPr="00C2523F">
        <w:rPr>
          <w:b/>
          <w:caps/>
          <w:szCs w:val="22"/>
          <w:lang w:val="de-DE"/>
        </w:rPr>
        <w:t>Chargenbezeichnung</w:t>
      </w:r>
      <w:r w:rsidR="00083192">
        <w:rPr>
          <w:b/>
          <w:szCs w:val="22"/>
          <w:lang w:val="de-DE"/>
        </w:rPr>
        <w:fldChar w:fldCharType="begin"/>
      </w:r>
      <w:r w:rsidR="00083192">
        <w:rPr>
          <w:b/>
          <w:szCs w:val="22"/>
          <w:lang w:val="de-DE"/>
        </w:rPr>
        <w:instrText xml:space="preserve"> DOCVARIABLE VAULT_ND_1bea02b5-dbaa-47b9-9335-d752242ed96a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46186C96" w14:textId="77777777" w:rsidR="00A138C7" w:rsidRPr="00C2523F" w:rsidRDefault="00A138C7" w:rsidP="00C2523F">
      <w:pPr>
        <w:widowControl w:val="0"/>
        <w:tabs>
          <w:tab w:val="clear" w:pos="567"/>
        </w:tabs>
        <w:rPr>
          <w:noProof/>
          <w:szCs w:val="22"/>
          <w:lang w:val="de-DE"/>
        </w:rPr>
      </w:pPr>
    </w:p>
    <w:p w14:paraId="320A7E33" w14:textId="77777777" w:rsidR="00A138C7" w:rsidRPr="00C2523F" w:rsidRDefault="00910678" w:rsidP="00C2523F">
      <w:pPr>
        <w:widowControl w:val="0"/>
        <w:tabs>
          <w:tab w:val="clear" w:pos="567"/>
        </w:tabs>
        <w:rPr>
          <w:noProof/>
          <w:szCs w:val="22"/>
          <w:lang w:val="de-DE"/>
        </w:rPr>
      </w:pPr>
      <w:r>
        <w:rPr>
          <w:noProof/>
          <w:szCs w:val="22"/>
          <w:lang w:val="de-DE"/>
        </w:rPr>
        <w:t>Ch.-B.</w:t>
      </w:r>
    </w:p>
    <w:p w14:paraId="57983DD9" w14:textId="77777777" w:rsidR="00A138C7" w:rsidRPr="00C2523F" w:rsidRDefault="00A138C7" w:rsidP="00C2523F">
      <w:pPr>
        <w:widowControl w:val="0"/>
        <w:rPr>
          <w:noProof/>
          <w:szCs w:val="22"/>
          <w:lang w:val="de-DE"/>
        </w:rPr>
      </w:pPr>
    </w:p>
    <w:p w14:paraId="06898713" w14:textId="77777777" w:rsidR="00A138C7" w:rsidRPr="00C2523F" w:rsidRDefault="00A138C7" w:rsidP="00C2523F">
      <w:pPr>
        <w:widowControl w:val="0"/>
        <w:rPr>
          <w:noProof/>
          <w:szCs w:val="22"/>
          <w:lang w:val="de-DE"/>
        </w:rPr>
      </w:pPr>
    </w:p>
    <w:p w14:paraId="650FA430" w14:textId="265C3155"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14.</w:t>
      </w:r>
      <w:r w:rsidRPr="00C2523F">
        <w:rPr>
          <w:b/>
          <w:noProof/>
          <w:szCs w:val="22"/>
          <w:lang w:val="de-DE"/>
        </w:rPr>
        <w:tab/>
      </w:r>
      <w:r w:rsidRPr="00C2523F">
        <w:rPr>
          <w:b/>
          <w:szCs w:val="22"/>
          <w:lang w:val="de-DE"/>
        </w:rPr>
        <w:t>VERKAUFSABGRENZUNG</w:t>
      </w:r>
      <w:r w:rsidR="00083192">
        <w:rPr>
          <w:b/>
          <w:szCs w:val="22"/>
          <w:lang w:val="de-DE"/>
        </w:rPr>
        <w:fldChar w:fldCharType="begin"/>
      </w:r>
      <w:r w:rsidR="00083192">
        <w:rPr>
          <w:b/>
          <w:szCs w:val="22"/>
          <w:lang w:val="de-DE"/>
        </w:rPr>
        <w:instrText xml:space="preserve"> DOCVARIABLE VAULT_ND_45482c7b-d963-46e9-bcc9-61fd0acf0463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241ABFCC" w14:textId="77777777" w:rsidR="00A138C7" w:rsidRPr="00C2523F" w:rsidRDefault="00A138C7" w:rsidP="00C2523F">
      <w:pPr>
        <w:widowControl w:val="0"/>
        <w:rPr>
          <w:noProof/>
          <w:szCs w:val="22"/>
          <w:lang w:val="de-DE"/>
        </w:rPr>
      </w:pPr>
    </w:p>
    <w:p w14:paraId="313CC057" w14:textId="77777777" w:rsidR="00A138C7" w:rsidRPr="00C2523F" w:rsidRDefault="00A138C7" w:rsidP="00C2523F">
      <w:pPr>
        <w:widowControl w:val="0"/>
        <w:rPr>
          <w:noProof/>
          <w:szCs w:val="22"/>
          <w:lang w:val="de-DE"/>
        </w:rPr>
      </w:pPr>
    </w:p>
    <w:p w14:paraId="02AB8B2C" w14:textId="134ED49C" w:rsidR="00A138C7" w:rsidRPr="00C2523F" w:rsidRDefault="00A138C7" w:rsidP="00C2523F">
      <w:pPr>
        <w:widowControl w:val="0"/>
        <w:pBdr>
          <w:top w:val="single" w:sz="4" w:space="2"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15.</w:t>
      </w:r>
      <w:r w:rsidRPr="00C2523F">
        <w:rPr>
          <w:b/>
          <w:noProof/>
          <w:szCs w:val="22"/>
          <w:lang w:val="de-DE"/>
        </w:rPr>
        <w:tab/>
        <w:t>HINWEISE FÜR DEN GEBRAUCH</w:t>
      </w:r>
      <w:r w:rsidR="00083192">
        <w:rPr>
          <w:b/>
          <w:noProof/>
          <w:szCs w:val="22"/>
          <w:lang w:val="de-DE"/>
        </w:rPr>
        <w:fldChar w:fldCharType="begin"/>
      </w:r>
      <w:r w:rsidR="00083192">
        <w:rPr>
          <w:b/>
          <w:noProof/>
          <w:szCs w:val="22"/>
          <w:lang w:val="de-DE"/>
        </w:rPr>
        <w:instrText xml:space="preserve"> DOCVARIABLE VAULT_ND_a6f10d8e-8600-4c48-8f27-84e4f0ba2d71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0A06C7FE" w14:textId="77777777" w:rsidR="00A138C7" w:rsidRPr="00C2523F" w:rsidRDefault="00A138C7" w:rsidP="00C2523F">
      <w:pPr>
        <w:widowControl w:val="0"/>
        <w:rPr>
          <w:noProof/>
          <w:szCs w:val="22"/>
          <w:lang w:val="de-DE"/>
        </w:rPr>
      </w:pPr>
    </w:p>
    <w:p w14:paraId="413306CF" w14:textId="77777777" w:rsidR="00A138C7" w:rsidRPr="00C2523F" w:rsidRDefault="00A138C7" w:rsidP="00C2523F">
      <w:pPr>
        <w:widowControl w:val="0"/>
        <w:rPr>
          <w:noProof/>
          <w:szCs w:val="22"/>
          <w:lang w:val="de-DE"/>
        </w:rPr>
      </w:pPr>
    </w:p>
    <w:p w14:paraId="5D99121F" w14:textId="77777777" w:rsidR="00A138C7" w:rsidRPr="00C2523F" w:rsidRDefault="00A138C7" w:rsidP="00C2523F">
      <w:pPr>
        <w:widowControl w:val="0"/>
        <w:pBdr>
          <w:top w:val="single" w:sz="4" w:space="1" w:color="auto"/>
          <w:left w:val="single" w:sz="4" w:space="4" w:color="auto"/>
          <w:bottom w:val="single" w:sz="4" w:space="0" w:color="auto"/>
          <w:right w:val="single" w:sz="4" w:space="4" w:color="auto"/>
        </w:pBdr>
        <w:rPr>
          <w:noProof/>
          <w:szCs w:val="22"/>
          <w:lang w:val="de-DE"/>
        </w:rPr>
      </w:pPr>
      <w:r w:rsidRPr="00C2523F">
        <w:rPr>
          <w:b/>
          <w:noProof/>
          <w:szCs w:val="22"/>
          <w:lang w:val="de-DE"/>
        </w:rPr>
        <w:t>16.</w:t>
      </w:r>
      <w:r w:rsidRPr="00C2523F">
        <w:rPr>
          <w:b/>
          <w:noProof/>
          <w:szCs w:val="22"/>
          <w:lang w:val="de-DE"/>
        </w:rPr>
        <w:tab/>
      </w:r>
      <w:r w:rsidRPr="00C2523F">
        <w:rPr>
          <w:b/>
          <w:szCs w:val="22"/>
          <w:lang w:val="de-DE"/>
        </w:rPr>
        <w:t>ANGABEN IN BLINDENSCHRIFT</w:t>
      </w:r>
    </w:p>
    <w:p w14:paraId="5459257F" w14:textId="77777777" w:rsidR="00A138C7" w:rsidRPr="00C2523F" w:rsidRDefault="00A138C7" w:rsidP="00C2523F">
      <w:pPr>
        <w:widowControl w:val="0"/>
        <w:rPr>
          <w:noProof/>
          <w:szCs w:val="22"/>
          <w:lang w:val="de-DE"/>
        </w:rPr>
      </w:pPr>
    </w:p>
    <w:p w14:paraId="7B006B19" w14:textId="77777777" w:rsidR="00A138C7" w:rsidRPr="00C2523F" w:rsidRDefault="00EA0A81" w:rsidP="00C2523F">
      <w:pPr>
        <w:widowControl w:val="0"/>
        <w:rPr>
          <w:noProof/>
          <w:szCs w:val="22"/>
          <w:lang w:val="de-DE"/>
        </w:rPr>
      </w:pPr>
      <w:r w:rsidRPr="00C2523F">
        <w:rPr>
          <w:szCs w:val="22"/>
          <w:lang w:val="de-DE"/>
        </w:rPr>
        <w:t>anoro</w:t>
      </w:r>
      <w:r w:rsidR="00A138C7" w:rsidRPr="00C2523F">
        <w:rPr>
          <w:szCs w:val="22"/>
          <w:lang w:val="de-DE"/>
        </w:rPr>
        <w:t xml:space="preserve"> </w:t>
      </w:r>
      <w:r w:rsidR="00A138C7" w:rsidRPr="00C2523F">
        <w:rPr>
          <w:noProof/>
          <w:szCs w:val="22"/>
          <w:lang w:val="de-DE"/>
        </w:rPr>
        <w:t>ellipta</w:t>
      </w:r>
    </w:p>
    <w:p w14:paraId="5A19A8D9" w14:textId="77777777" w:rsidR="00A138C7" w:rsidRPr="00C2523F" w:rsidRDefault="00A138C7" w:rsidP="00C2523F">
      <w:pPr>
        <w:widowControl w:val="0"/>
        <w:shd w:val="clear" w:color="auto" w:fill="FFFFFF"/>
        <w:rPr>
          <w:noProof/>
          <w:szCs w:val="22"/>
          <w:shd w:val="clear" w:color="auto" w:fill="CCCCCC"/>
          <w:lang w:val="de-DE"/>
        </w:rPr>
      </w:pPr>
    </w:p>
    <w:p w14:paraId="256F75F5" w14:textId="77777777" w:rsidR="000623F4" w:rsidRPr="00513744" w:rsidRDefault="000623F4" w:rsidP="000623F4">
      <w:pPr>
        <w:widowControl w:val="0"/>
        <w:rPr>
          <w:noProof/>
          <w:szCs w:val="22"/>
          <w:lang w:val="de-DE"/>
        </w:rPr>
      </w:pPr>
    </w:p>
    <w:p w14:paraId="400D0BC6" w14:textId="7C2C3B1E" w:rsidR="000623F4" w:rsidRPr="0054167C" w:rsidRDefault="000623F4" w:rsidP="000623F4">
      <w:pPr>
        <w:keepNext/>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t>17.</w:t>
      </w:r>
      <w:r w:rsidRPr="0054167C">
        <w:rPr>
          <w:b/>
          <w:noProof/>
          <w:lang w:val="de-DE"/>
        </w:rPr>
        <w:tab/>
        <w:t>INDIVIDUELLES ERKENNUNGSMERKMAL – 2D-BARCODE</w:t>
      </w:r>
      <w:r w:rsidR="00083192">
        <w:rPr>
          <w:b/>
          <w:noProof/>
          <w:lang w:val="de-DE"/>
        </w:rPr>
        <w:fldChar w:fldCharType="begin"/>
      </w:r>
      <w:r w:rsidR="00083192">
        <w:rPr>
          <w:b/>
          <w:noProof/>
          <w:lang w:val="de-DE"/>
        </w:rPr>
        <w:instrText xml:space="preserve"> DOCVARIABLE VAULT_ND_2ff72073-4f83-4cdf-83a4-c8a708d2ae92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4F89879E" w14:textId="77777777" w:rsidR="000623F4" w:rsidRPr="0054167C" w:rsidRDefault="000623F4" w:rsidP="000623F4">
      <w:pPr>
        <w:tabs>
          <w:tab w:val="clear" w:pos="567"/>
        </w:tabs>
        <w:spacing w:line="240" w:lineRule="auto"/>
        <w:rPr>
          <w:noProof/>
          <w:lang w:val="de-DE"/>
        </w:rPr>
      </w:pPr>
    </w:p>
    <w:p w14:paraId="6A248652" w14:textId="77777777" w:rsidR="000623F4" w:rsidRPr="0054167C" w:rsidRDefault="000623F4" w:rsidP="000623F4">
      <w:pPr>
        <w:spacing w:line="240" w:lineRule="auto"/>
        <w:rPr>
          <w:noProof/>
          <w:szCs w:val="22"/>
          <w:shd w:val="clear" w:color="auto" w:fill="CCCCCC"/>
          <w:lang w:val="de-DE"/>
        </w:rPr>
      </w:pPr>
    </w:p>
    <w:p w14:paraId="1641F466" w14:textId="77777777" w:rsidR="000623F4" w:rsidRPr="0054167C" w:rsidRDefault="000623F4" w:rsidP="000623F4">
      <w:pPr>
        <w:spacing w:line="240" w:lineRule="auto"/>
        <w:rPr>
          <w:noProof/>
          <w:vanish/>
          <w:szCs w:val="22"/>
          <w:lang w:val="de-DE"/>
        </w:rPr>
      </w:pPr>
    </w:p>
    <w:p w14:paraId="7B49A326" w14:textId="5412FD52" w:rsidR="000623F4" w:rsidRPr="005C11C3" w:rsidRDefault="000623F4" w:rsidP="000623F4">
      <w:pPr>
        <w:keepNext/>
        <w:keepLines/>
        <w:pBdr>
          <w:top w:val="single" w:sz="4" w:space="1" w:color="auto"/>
          <w:left w:val="single" w:sz="4" w:space="4" w:color="auto"/>
          <w:bottom w:val="single" w:sz="4" w:space="1" w:color="auto"/>
          <w:right w:val="single" w:sz="4" w:space="4" w:color="auto"/>
        </w:pBdr>
        <w:spacing w:line="240" w:lineRule="auto"/>
        <w:ind w:left="-3"/>
        <w:outlineLvl w:val="0"/>
        <w:rPr>
          <w:i/>
          <w:noProof/>
          <w:lang w:val="de-DE"/>
        </w:rPr>
      </w:pPr>
      <w:r w:rsidRPr="0054167C">
        <w:rPr>
          <w:b/>
          <w:noProof/>
          <w:lang w:val="de-DE"/>
        </w:rPr>
        <w:t>18.</w:t>
      </w:r>
      <w:r w:rsidRPr="0054167C">
        <w:rPr>
          <w:b/>
          <w:noProof/>
          <w:lang w:val="de-DE"/>
        </w:rPr>
        <w:tab/>
        <w:t>INDIVIDUELLES ERKENNUNGSMERKMAL – VOM MENSCHEN LESBARES FORMAT</w:t>
      </w:r>
      <w:r w:rsidR="00083192">
        <w:rPr>
          <w:b/>
          <w:noProof/>
          <w:lang w:val="de-DE"/>
        </w:rPr>
        <w:fldChar w:fldCharType="begin"/>
      </w:r>
      <w:r w:rsidR="00083192">
        <w:rPr>
          <w:b/>
          <w:noProof/>
          <w:lang w:val="de-DE"/>
        </w:rPr>
        <w:instrText xml:space="preserve"> DOCVARIABLE VAULT_ND_1ae61414-dcc8-4e69-bf02-36f7e9fd8bbb \* MERGEFORMAT </w:instrText>
      </w:r>
      <w:r w:rsidR="00083192">
        <w:rPr>
          <w:b/>
          <w:noProof/>
          <w:lang w:val="de-DE"/>
        </w:rPr>
        <w:fldChar w:fldCharType="separate"/>
      </w:r>
      <w:r w:rsidR="00083192">
        <w:rPr>
          <w:b/>
          <w:noProof/>
          <w:lang w:val="de-DE"/>
        </w:rPr>
        <w:t xml:space="preserve"> </w:t>
      </w:r>
      <w:r w:rsidR="00083192">
        <w:rPr>
          <w:b/>
          <w:noProof/>
          <w:lang w:val="de-DE"/>
        </w:rPr>
        <w:fldChar w:fldCharType="end"/>
      </w:r>
    </w:p>
    <w:p w14:paraId="5304EE8D" w14:textId="77777777" w:rsidR="000623F4" w:rsidRPr="005C11C3" w:rsidRDefault="000623F4" w:rsidP="000623F4">
      <w:pPr>
        <w:keepNext/>
        <w:keepLines/>
        <w:tabs>
          <w:tab w:val="clear" w:pos="567"/>
        </w:tabs>
        <w:spacing w:line="240" w:lineRule="auto"/>
        <w:rPr>
          <w:noProof/>
          <w:lang w:val="de-DE"/>
        </w:rPr>
      </w:pPr>
    </w:p>
    <w:p w14:paraId="7F4079E6" w14:textId="77777777" w:rsidR="000623F4" w:rsidRPr="00513744" w:rsidRDefault="000623F4" w:rsidP="000623F4">
      <w:pPr>
        <w:widowControl w:val="0"/>
        <w:rPr>
          <w:noProof/>
          <w:szCs w:val="22"/>
          <w:shd w:val="clear" w:color="auto" w:fill="CCCCCC"/>
          <w:lang w:val="de-DE"/>
        </w:rPr>
      </w:pPr>
    </w:p>
    <w:p w14:paraId="67917539" w14:textId="77777777" w:rsidR="000623F4" w:rsidRPr="00C2523F" w:rsidRDefault="000623F4" w:rsidP="000623F4">
      <w:pPr>
        <w:widowControl w:val="0"/>
        <w:shd w:val="clear" w:color="auto" w:fill="FFFFFF"/>
        <w:rPr>
          <w:noProof/>
          <w:szCs w:val="22"/>
          <w:shd w:val="clear" w:color="auto" w:fill="CCCCCC"/>
          <w:lang w:val="de-DE"/>
        </w:rPr>
      </w:pPr>
    </w:p>
    <w:p w14:paraId="524AF189" w14:textId="77777777" w:rsidR="00A138C7" w:rsidRPr="00C2523F" w:rsidRDefault="00D235E5" w:rsidP="00C2523F">
      <w:pPr>
        <w:widowControl w:val="0"/>
        <w:rPr>
          <w:b/>
          <w:noProof/>
          <w:szCs w:val="22"/>
          <w:lang w:val="de-DE"/>
        </w:rPr>
      </w:pPr>
      <w:r w:rsidRPr="00C2523F">
        <w:rPr>
          <w:noProof/>
          <w:szCs w:val="22"/>
          <w:shd w:val="clear" w:color="auto" w:fill="CCCCCC"/>
          <w:lang w:val="de-DE"/>
        </w:rPr>
        <w:br w:type="page"/>
      </w:r>
    </w:p>
    <w:p w14:paraId="2020E8D7"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rPr>
          <w:b/>
          <w:noProof/>
          <w:szCs w:val="22"/>
          <w:lang w:val="de-DE"/>
        </w:rPr>
      </w:pPr>
      <w:r w:rsidRPr="00C2523F">
        <w:rPr>
          <w:b/>
          <w:szCs w:val="22"/>
          <w:lang w:val="de-DE"/>
        </w:rPr>
        <w:lastRenderedPageBreak/>
        <w:t>MINDESTANGABEN AUF BLISTERPACKUNGEN ODER FOLIENSTREIFEN</w:t>
      </w:r>
    </w:p>
    <w:p w14:paraId="2991524E"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rPr>
          <w:b/>
          <w:noProof/>
          <w:szCs w:val="22"/>
          <w:lang w:val="de-DE"/>
        </w:rPr>
      </w:pPr>
    </w:p>
    <w:p w14:paraId="470F37C7"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ind w:left="567" w:hanging="567"/>
        <w:rPr>
          <w:b/>
          <w:caps/>
          <w:noProof/>
          <w:szCs w:val="22"/>
          <w:lang w:val="de-DE"/>
        </w:rPr>
      </w:pPr>
      <w:r w:rsidRPr="00C2523F">
        <w:rPr>
          <w:b/>
          <w:caps/>
          <w:szCs w:val="22"/>
          <w:lang w:val="de-DE"/>
        </w:rPr>
        <w:t xml:space="preserve">Laminierte </w:t>
      </w:r>
      <w:r w:rsidR="00D1439C" w:rsidRPr="00C2523F">
        <w:rPr>
          <w:b/>
          <w:caps/>
          <w:szCs w:val="22"/>
          <w:lang w:val="de-DE"/>
        </w:rPr>
        <w:t>DECK</w:t>
      </w:r>
      <w:r w:rsidRPr="00C2523F">
        <w:rPr>
          <w:b/>
          <w:caps/>
          <w:szCs w:val="22"/>
          <w:lang w:val="de-DE"/>
        </w:rPr>
        <w:t>folie deR SCHALE</w:t>
      </w:r>
    </w:p>
    <w:p w14:paraId="4E594BA1" w14:textId="657A0792" w:rsidR="00A138C7" w:rsidRDefault="00A138C7" w:rsidP="00C2523F">
      <w:pPr>
        <w:widowControl w:val="0"/>
        <w:rPr>
          <w:noProof/>
          <w:szCs w:val="22"/>
          <w:lang w:val="de-DE"/>
        </w:rPr>
      </w:pPr>
    </w:p>
    <w:p w14:paraId="15816041" w14:textId="77777777" w:rsidR="00016DD4" w:rsidRPr="00C2523F" w:rsidRDefault="00016DD4" w:rsidP="00C2523F">
      <w:pPr>
        <w:widowControl w:val="0"/>
        <w:rPr>
          <w:noProof/>
          <w:szCs w:val="22"/>
          <w:lang w:val="de-DE"/>
        </w:rPr>
      </w:pPr>
    </w:p>
    <w:p w14:paraId="52B74996" w14:textId="79E46DAF"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1.</w:t>
      </w:r>
      <w:r w:rsidRPr="00C2523F">
        <w:rPr>
          <w:b/>
          <w:noProof/>
          <w:szCs w:val="22"/>
          <w:lang w:val="de-DE"/>
        </w:rPr>
        <w:tab/>
      </w:r>
      <w:r w:rsidRPr="00C2523F">
        <w:rPr>
          <w:b/>
          <w:szCs w:val="22"/>
          <w:lang w:val="de-DE"/>
        </w:rPr>
        <w:t>BEZEICHNUNG DES ARZNEIMITTELS</w:t>
      </w:r>
      <w:r w:rsidR="00083192">
        <w:rPr>
          <w:b/>
          <w:szCs w:val="22"/>
          <w:lang w:val="de-DE"/>
        </w:rPr>
        <w:fldChar w:fldCharType="begin"/>
      </w:r>
      <w:r w:rsidR="00083192">
        <w:rPr>
          <w:b/>
          <w:szCs w:val="22"/>
          <w:lang w:val="de-DE"/>
        </w:rPr>
        <w:instrText xml:space="preserve"> DOCVARIABLE VAULT_ND_ccd0fb7c-410e-4d3c-a270-393551ecd397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C8EE11F" w14:textId="77777777" w:rsidR="00A138C7" w:rsidRPr="00C2523F" w:rsidRDefault="00A138C7" w:rsidP="00C2523F">
      <w:pPr>
        <w:widowControl w:val="0"/>
        <w:rPr>
          <w:i/>
          <w:noProof/>
          <w:szCs w:val="22"/>
          <w:lang w:val="de-DE"/>
        </w:rPr>
      </w:pPr>
    </w:p>
    <w:p w14:paraId="705F5619" w14:textId="77777777" w:rsidR="00A138C7" w:rsidRPr="00C2523F" w:rsidRDefault="00304E00" w:rsidP="00C2523F">
      <w:pPr>
        <w:widowControl w:val="0"/>
        <w:autoSpaceDE w:val="0"/>
        <w:autoSpaceDN w:val="0"/>
        <w:rPr>
          <w:szCs w:val="22"/>
          <w:lang w:val="de-DE"/>
        </w:rPr>
      </w:pPr>
      <w:r w:rsidRPr="00C2523F">
        <w:rPr>
          <w:caps/>
          <w:noProof/>
          <w:szCs w:val="22"/>
          <w:lang w:val="de-DE"/>
        </w:rPr>
        <w:t>ANORO</w:t>
      </w:r>
      <w:r w:rsidR="00A138C7" w:rsidRPr="00C2523F">
        <w:rPr>
          <w:caps/>
          <w:noProof/>
          <w:szCs w:val="22"/>
          <w:lang w:val="de-DE"/>
        </w:rPr>
        <w:t xml:space="preserve"> </w:t>
      </w:r>
      <w:r w:rsidR="0097640A" w:rsidRPr="0097640A">
        <w:rPr>
          <w:caps/>
          <w:noProof/>
          <w:szCs w:val="22"/>
          <w:lang w:val="de-DE"/>
        </w:rPr>
        <w:t xml:space="preserve">ELLIPTA </w:t>
      </w:r>
      <w:r w:rsidR="00A138C7" w:rsidRPr="00C2523F">
        <w:rPr>
          <w:szCs w:val="22"/>
          <w:lang w:val="de-DE"/>
        </w:rPr>
        <w:t>55/22</w:t>
      </w:r>
      <w:r w:rsidR="008F161B" w:rsidRPr="00C2523F">
        <w:rPr>
          <w:szCs w:val="22"/>
          <w:lang w:val="de-DE"/>
        </w:rPr>
        <w:t> </w:t>
      </w:r>
      <w:r w:rsidR="00A138C7" w:rsidRPr="00C2523F">
        <w:rPr>
          <w:szCs w:val="22"/>
          <w:lang w:val="de-DE"/>
        </w:rPr>
        <w:t>µg Pulver zur Inhalation</w:t>
      </w:r>
    </w:p>
    <w:p w14:paraId="1476F63E" w14:textId="77777777" w:rsidR="00A138C7" w:rsidRPr="00C2523F" w:rsidRDefault="00A138C7" w:rsidP="00C2523F">
      <w:pPr>
        <w:widowControl w:val="0"/>
        <w:rPr>
          <w:szCs w:val="22"/>
          <w:lang w:val="de-DE"/>
        </w:rPr>
      </w:pPr>
      <w:r w:rsidRPr="00C2523F">
        <w:rPr>
          <w:szCs w:val="22"/>
          <w:lang w:val="de-DE"/>
        </w:rPr>
        <w:t>Umeclidinium/Vilanterol</w:t>
      </w:r>
    </w:p>
    <w:p w14:paraId="32D1776D" w14:textId="77777777" w:rsidR="00A138C7" w:rsidRPr="00C2523F" w:rsidRDefault="00A138C7" w:rsidP="00C2523F">
      <w:pPr>
        <w:widowControl w:val="0"/>
        <w:rPr>
          <w:noProof/>
          <w:szCs w:val="22"/>
          <w:lang w:val="de-DE"/>
        </w:rPr>
      </w:pPr>
    </w:p>
    <w:p w14:paraId="28DF4E57" w14:textId="77777777" w:rsidR="00A138C7" w:rsidRPr="00C2523F" w:rsidRDefault="00A138C7" w:rsidP="00C2523F">
      <w:pPr>
        <w:widowControl w:val="0"/>
        <w:rPr>
          <w:noProof/>
          <w:szCs w:val="22"/>
          <w:lang w:val="de-DE"/>
        </w:rPr>
      </w:pPr>
    </w:p>
    <w:p w14:paraId="19CD2CDC" w14:textId="078DE321"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2.</w:t>
      </w:r>
      <w:r w:rsidRPr="00C2523F">
        <w:rPr>
          <w:b/>
          <w:noProof/>
          <w:szCs w:val="22"/>
          <w:lang w:val="de-DE"/>
        </w:rPr>
        <w:tab/>
      </w:r>
      <w:r w:rsidRPr="00C2523F">
        <w:rPr>
          <w:b/>
          <w:szCs w:val="22"/>
          <w:lang w:val="de-DE"/>
        </w:rPr>
        <w:t>NAME DES PHARMAZEUTISCHEN UNTERNEHMERS</w:t>
      </w:r>
      <w:r w:rsidR="00083192">
        <w:rPr>
          <w:b/>
          <w:szCs w:val="22"/>
          <w:lang w:val="de-DE"/>
        </w:rPr>
        <w:fldChar w:fldCharType="begin"/>
      </w:r>
      <w:r w:rsidR="00083192">
        <w:rPr>
          <w:b/>
          <w:szCs w:val="22"/>
          <w:lang w:val="de-DE"/>
        </w:rPr>
        <w:instrText xml:space="preserve"> DOCVARIABLE VAULT_ND_67b352dc-6ae5-4468-9a9c-4159891217db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6F3EB1CF" w14:textId="77777777" w:rsidR="00A138C7" w:rsidRPr="00C2523F" w:rsidRDefault="00A138C7" w:rsidP="00C2523F">
      <w:pPr>
        <w:widowControl w:val="0"/>
        <w:rPr>
          <w:noProof/>
          <w:szCs w:val="22"/>
          <w:lang w:val="de-DE"/>
        </w:rPr>
      </w:pPr>
    </w:p>
    <w:p w14:paraId="533853C0" w14:textId="14C55218" w:rsidR="00A138C7" w:rsidRPr="00C2523F" w:rsidRDefault="00F97C2C" w:rsidP="00C2523F">
      <w:pPr>
        <w:widowControl w:val="0"/>
        <w:rPr>
          <w:noProof/>
          <w:szCs w:val="22"/>
          <w:shd w:val="clear" w:color="auto" w:fill="CCCCCC"/>
          <w:lang w:val="de-DE"/>
        </w:rPr>
      </w:pPr>
      <w:r w:rsidRPr="00AA7DFE">
        <w:rPr>
          <w:highlight w:val="lightGray"/>
          <w:lang w:val="de-DE"/>
        </w:rPr>
        <w:t xml:space="preserve">GlaxoSmithKline </w:t>
      </w:r>
      <w:ins w:id="29" w:author="Author">
        <w:r w:rsidR="009C6FB5">
          <w:rPr>
            <w:highlight w:val="lightGray"/>
            <w:lang w:val="de-DE"/>
          </w:rPr>
          <w:t>Trading Services</w:t>
        </w:r>
      </w:ins>
      <w:del w:id="30" w:author="Author">
        <w:r w:rsidRPr="00AA7DFE" w:rsidDel="009C6FB5">
          <w:rPr>
            <w:highlight w:val="lightGray"/>
            <w:lang w:val="de-DE"/>
          </w:rPr>
          <w:delText>(</w:delText>
        </w:r>
        <w:r w:rsidRPr="00AA7DFE" w:rsidDel="009C6FB5">
          <w:rPr>
            <w:rFonts w:eastAsia="SimSun"/>
            <w:highlight w:val="lightGray"/>
            <w:lang w:val="de-DE"/>
          </w:rPr>
          <w:delText>Ireland</w:delText>
        </w:r>
        <w:r w:rsidRPr="00AA7DFE" w:rsidDel="009C6FB5">
          <w:rPr>
            <w:highlight w:val="lightGray"/>
            <w:lang w:val="de-DE"/>
          </w:rPr>
          <w:delText>)</w:delText>
        </w:r>
      </w:del>
      <w:r w:rsidRPr="00AA7DFE">
        <w:rPr>
          <w:highlight w:val="lightGray"/>
          <w:lang w:val="de-DE"/>
        </w:rPr>
        <w:t xml:space="preserve"> Limited</w:t>
      </w:r>
      <w:r w:rsidR="00A138C7" w:rsidRPr="00C2523F">
        <w:rPr>
          <w:noProof/>
          <w:szCs w:val="22"/>
          <w:shd w:val="clear" w:color="auto" w:fill="CCCCCC"/>
          <w:lang w:val="de-DE"/>
        </w:rPr>
        <w:t xml:space="preserve"> Logo</w:t>
      </w:r>
    </w:p>
    <w:p w14:paraId="32F1C8D7" w14:textId="77777777" w:rsidR="00A138C7" w:rsidRPr="00C2523F" w:rsidRDefault="00A138C7" w:rsidP="00C2523F">
      <w:pPr>
        <w:widowControl w:val="0"/>
        <w:rPr>
          <w:noProof/>
          <w:szCs w:val="22"/>
          <w:lang w:val="de-DE"/>
        </w:rPr>
      </w:pPr>
    </w:p>
    <w:p w14:paraId="00B29CA7" w14:textId="77777777" w:rsidR="00A138C7" w:rsidRPr="00C2523F" w:rsidRDefault="00A138C7" w:rsidP="00C2523F">
      <w:pPr>
        <w:widowControl w:val="0"/>
        <w:rPr>
          <w:noProof/>
          <w:szCs w:val="22"/>
          <w:lang w:val="de-DE"/>
        </w:rPr>
      </w:pPr>
    </w:p>
    <w:p w14:paraId="5F305D27" w14:textId="0589BEB6" w:rsidR="00A138C7" w:rsidRPr="00C2523F" w:rsidRDefault="00A138C7" w:rsidP="00C2523F">
      <w:pPr>
        <w:widowControl w:val="0"/>
        <w:pBdr>
          <w:top w:val="single" w:sz="4" w:space="1" w:color="auto"/>
          <w:left w:val="single" w:sz="4" w:space="4" w:color="auto"/>
          <w:bottom w:val="single" w:sz="4" w:space="2" w:color="auto"/>
          <w:right w:val="single" w:sz="4" w:space="4" w:color="auto"/>
        </w:pBdr>
        <w:outlineLvl w:val="0"/>
        <w:rPr>
          <w:b/>
          <w:noProof/>
          <w:szCs w:val="22"/>
          <w:lang w:val="de-DE"/>
        </w:rPr>
      </w:pPr>
      <w:r w:rsidRPr="00C2523F">
        <w:rPr>
          <w:b/>
          <w:noProof/>
          <w:szCs w:val="22"/>
          <w:lang w:val="de-DE"/>
        </w:rPr>
        <w:t>3.</w:t>
      </w:r>
      <w:r w:rsidRPr="00C2523F">
        <w:rPr>
          <w:b/>
          <w:noProof/>
          <w:szCs w:val="22"/>
          <w:lang w:val="de-DE"/>
        </w:rPr>
        <w:tab/>
      </w:r>
      <w:r w:rsidRPr="00C2523F">
        <w:rPr>
          <w:b/>
          <w:szCs w:val="22"/>
          <w:lang w:val="de-DE"/>
        </w:rPr>
        <w:t>VERFALLDATUM</w:t>
      </w:r>
      <w:r w:rsidR="00083192">
        <w:rPr>
          <w:b/>
          <w:szCs w:val="22"/>
          <w:lang w:val="de-DE"/>
        </w:rPr>
        <w:fldChar w:fldCharType="begin"/>
      </w:r>
      <w:r w:rsidR="00083192">
        <w:rPr>
          <w:b/>
          <w:szCs w:val="22"/>
          <w:lang w:val="de-DE"/>
        </w:rPr>
        <w:instrText xml:space="preserve"> DOCVARIABLE VAULT_ND_dd25745b-5713-4e1a-ab9e-13e88990d73a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D727AA2" w14:textId="77777777" w:rsidR="00A138C7" w:rsidRPr="00C2523F" w:rsidRDefault="00A138C7" w:rsidP="00C2523F">
      <w:pPr>
        <w:widowControl w:val="0"/>
        <w:rPr>
          <w:noProof/>
          <w:szCs w:val="22"/>
          <w:lang w:val="de-DE"/>
        </w:rPr>
      </w:pPr>
    </w:p>
    <w:p w14:paraId="0BD77983" w14:textId="77777777" w:rsidR="00A138C7" w:rsidRPr="00C2523F" w:rsidRDefault="00A138C7" w:rsidP="00C2523F">
      <w:pPr>
        <w:widowControl w:val="0"/>
        <w:rPr>
          <w:noProof/>
          <w:szCs w:val="22"/>
          <w:lang w:val="de-DE"/>
        </w:rPr>
      </w:pPr>
      <w:r w:rsidRPr="00C2523F">
        <w:rPr>
          <w:noProof/>
          <w:szCs w:val="22"/>
          <w:lang w:val="de-DE"/>
        </w:rPr>
        <w:t>EXP</w:t>
      </w:r>
    </w:p>
    <w:p w14:paraId="645D5634" w14:textId="77777777" w:rsidR="00A138C7" w:rsidRPr="00C2523F" w:rsidRDefault="00A138C7" w:rsidP="00C2523F">
      <w:pPr>
        <w:widowControl w:val="0"/>
        <w:rPr>
          <w:noProof/>
          <w:szCs w:val="22"/>
          <w:lang w:val="de-DE"/>
        </w:rPr>
      </w:pPr>
    </w:p>
    <w:p w14:paraId="6BC0EAE5" w14:textId="77777777" w:rsidR="00A138C7" w:rsidRPr="00C2523F" w:rsidRDefault="00A138C7" w:rsidP="00C2523F">
      <w:pPr>
        <w:widowControl w:val="0"/>
        <w:rPr>
          <w:noProof/>
          <w:szCs w:val="22"/>
          <w:lang w:val="de-DE"/>
        </w:rPr>
      </w:pPr>
    </w:p>
    <w:p w14:paraId="63004382" w14:textId="10155EBD"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4.</w:t>
      </w:r>
      <w:r w:rsidRPr="00C2523F">
        <w:rPr>
          <w:b/>
          <w:noProof/>
          <w:szCs w:val="22"/>
          <w:lang w:val="de-DE"/>
        </w:rPr>
        <w:tab/>
      </w:r>
      <w:r w:rsidRPr="00C2523F">
        <w:rPr>
          <w:b/>
          <w:caps/>
          <w:szCs w:val="22"/>
          <w:lang w:val="de-DE"/>
        </w:rPr>
        <w:t>Chargenbezeichnung</w:t>
      </w:r>
      <w:r w:rsidR="00083192">
        <w:rPr>
          <w:b/>
          <w:caps/>
          <w:szCs w:val="22"/>
          <w:lang w:val="de-DE"/>
        </w:rPr>
        <w:fldChar w:fldCharType="begin"/>
      </w:r>
      <w:r w:rsidR="00083192">
        <w:rPr>
          <w:b/>
          <w:caps/>
          <w:szCs w:val="22"/>
          <w:lang w:val="de-DE"/>
        </w:rPr>
        <w:instrText xml:space="preserve"> DOCVARIABLE VAULT_ND_58a88d8c-9bdd-41c1-b102-9670c251ca19 \* MERGEFORMAT </w:instrText>
      </w:r>
      <w:r w:rsidR="00083192">
        <w:rPr>
          <w:b/>
          <w:caps/>
          <w:szCs w:val="22"/>
          <w:lang w:val="de-DE"/>
        </w:rPr>
        <w:fldChar w:fldCharType="separate"/>
      </w:r>
      <w:r w:rsidR="00083192">
        <w:rPr>
          <w:b/>
          <w:caps/>
          <w:szCs w:val="22"/>
          <w:lang w:val="de-DE"/>
        </w:rPr>
        <w:t xml:space="preserve"> </w:t>
      </w:r>
      <w:r w:rsidR="00083192">
        <w:rPr>
          <w:b/>
          <w:caps/>
          <w:szCs w:val="22"/>
          <w:lang w:val="de-DE"/>
        </w:rPr>
        <w:fldChar w:fldCharType="end"/>
      </w:r>
    </w:p>
    <w:p w14:paraId="1C2AB6DC" w14:textId="77777777" w:rsidR="00A138C7" w:rsidRPr="00C2523F" w:rsidRDefault="00A138C7" w:rsidP="00C2523F">
      <w:pPr>
        <w:widowControl w:val="0"/>
        <w:rPr>
          <w:noProof/>
          <w:szCs w:val="22"/>
          <w:lang w:val="de-DE"/>
        </w:rPr>
      </w:pPr>
    </w:p>
    <w:p w14:paraId="2DB5C73A" w14:textId="77777777" w:rsidR="00A138C7" w:rsidRPr="00C2523F" w:rsidRDefault="00A138C7" w:rsidP="00C2523F">
      <w:pPr>
        <w:widowControl w:val="0"/>
        <w:ind w:right="113"/>
        <w:rPr>
          <w:noProof/>
          <w:szCs w:val="22"/>
          <w:lang w:val="de-DE"/>
        </w:rPr>
      </w:pPr>
      <w:r w:rsidRPr="00C2523F">
        <w:rPr>
          <w:noProof/>
          <w:szCs w:val="22"/>
          <w:lang w:val="de-DE"/>
        </w:rPr>
        <w:t>Lot</w:t>
      </w:r>
    </w:p>
    <w:p w14:paraId="31A8C37A" w14:textId="77777777" w:rsidR="00A138C7" w:rsidRPr="00C2523F" w:rsidRDefault="00A138C7" w:rsidP="00C2523F">
      <w:pPr>
        <w:widowControl w:val="0"/>
        <w:ind w:right="113"/>
        <w:rPr>
          <w:noProof/>
          <w:szCs w:val="22"/>
          <w:lang w:val="de-DE"/>
        </w:rPr>
      </w:pPr>
    </w:p>
    <w:p w14:paraId="325FFD22" w14:textId="77777777" w:rsidR="00A138C7" w:rsidRPr="00C2523F" w:rsidRDefault="00A138C7" w:rsidP="00C2523F">
      <w:pPr>
        <w:widowControl w:val="0"/>
        <w:rPr>
          <w:noProof/>
          <w:szCs w:val="22"/>
          <w:lang w:val="de-DE"/>
        </w:rPr>
      </w:pPr>
    </w:p>
    <w:p w14:paraId="277EC4B7" w14:textId="5570CBFB"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5.</w:t>
      </w:r>
      <w:r w:rsidRPr="00C2523F">
        <w:rPr>
          <w:b/>
          <w:noProof/>
          <w:szCs w:val="22"/>
          <w:lang w:val="de-DE"/>
        </w:rPr>
        <w:tab/>
        <w:t>WEITERE ANGABEN</w:t>
      </w:r>
      <w:r w:rsidR="00083192">
        <w:rPr>
          <w:b/>
          <w:noProof/>
          <w:szCs w:val="22"/>
          <w:lang w:val="de-DE"/>
        </w:rPr>
        <w:fldChar w:fldCharType="begin"/>
      </w:r>
      <w:r w:rsidR="00083192">
        <w:rPr>
          <w:b/>
          <w:noProof/>
          <w:szCs w:val="22"/>
          <w:lang w:val="de-DE"/>
        </w:rPr>
        <w:instrText xml:space="preserve"> DOCVARIABLE VAULT_ND_75012204-ba9a-4543-bf64-b7160295c88e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54D5F45" w14:textId="77777777" w:rsidR="00A138C7" w:rsidRPr="00C2523F" w:rsidRDefault="00A138C7" w:rsidP="00C2523F">
      <w:pPr>
        <w:widowControl w:val="0"/>
        <w:rPr>
          <w:noProof/>
          <w:szCs w:val="22"/>
          <w:lang w:val="de-DE"/>
        </w:rPr>
      </w:pPr>
    </w:p>
    <w:p w14:paraId="444CBC26" w14:textId="77777777" w:rsidR="00DF4316" w:rsidRPr="00C2523F" w:rsidRDefault="00A138C7" w:rsidP="00C2523F">
      <w:pPr>
        <w:widowControl w:val="0"/>
        <w:rPr>
          <w:szCs w:val="22"/>
          <w:lang w:val="de-DE"/>
        </w:rPr>
      </w:pPr>
      <w:r w:rsidRPr="00C2523F">
        <w:rPr>
          <w:szCs w:val="22"/>
          <w:lang w:val="de-DE"/>
        </w:rPr>
        <w:t>Erst öffnen, wenn Sie für die Inhalation bereit sind.</w:t>
      </w:r>
    </w:p>
    <w:p w14:paraId="4EDACEBA" w14:textId="77777777" w:rsidR="00A138C7" w:rsidRPr="00C2523F" w:rsidRDefault="00A138C7" w:rsidP="00C2523F">
      <w:pPr>
        <w:widowControl w:val="0"/>
        <w:rPr>
          <w:noProof/>
          <w:szCs w:val="22"/>
          <w:lang w:val="de-DE"/>
        </w:rPr>
      </w:pPr>
      <w:bookmarkStart w:id="31" w:name="_Hlk529787565"/>
      <w:r w:rsidRPr="00C2523F">
        <w:rPr>
          <w:noProof/>
          <w:szCs w:val="22"/>
          <w:lang w:val="de-DE"/>
        </w:rPr>
        <w:t xml:space="preserve">Haltbarkeit nach </w:t>
      </w:r>
      <w:r w:rsidR="005E01DD">
        <w:rPr>
          <w:noProof/>
          <w:szCs w:val="22"/>
          <w:lang w:val="de-DE"/>
        </w:rPr>
        <w:t>Öffnen</w:t>
      </w:r>
      <w:r w:rsidRPr="00C2523F">
        <w:rPr>
          <w:noProof/>
          <w:szCs w:val="22"/>
          <w:lang w:val="de-DE"/>
        </w:rPr>
        <w:t>: 6</w:t>
      </w:r>
      <w:r w:rsidR="008F161B" w:rsidRPr="00C2523F">
        <w:rPr>
          <w:noProof/>
          <w:szCs w:val="22"/>
          <w:lang w:val="de-DE"/>
        </w:rPr>
        <w:t> </w:t>
      </w:r>
      <w:r w:rsidRPr="00C2523F">
        <w:rPr>
          <w:noProof/>
          <w:szCs w:val="22"/>
          <w:lang w:val="de-DE"/>
        </w:rPr>
        <w:t>Wochen.</w:t>
      </w:r>
      <w:bookmarkEnd w:id="31"/>
    </w:p>
    <w:p w14:paraId="3B399601" w14:textId="77777777" w:rsidR="00A138C7" w:rsidRPr="00C2523F" w:rsidRDefault="00A138C7" w:rsidP="00C2523F">
      <w:pPr>
        <w:widowControl w:val="0"/>
        <w:rPr>
          <w:noProof/>
          <w:szCs w:val="22"/>
          <w:lang w:val="de-DE"/>
        </w:rPr>
      </w:pPr>
      <w:r w:rsidRPr="00C2523F">
        <w:rPr>
          <w:noProof/>
          <w:szCs w:val="22"/>
          <w:lang w:val="de-DE"/>
        </w:rPr>
        <w:t>7</w:t>
      </w:r>
      <w:r w:rsidR="008F161B" w:rsidRPr="00C2523F">
        <w:rPr>
          <w:noProof/>
          <w:szCs w:val="22"/>
          <w:lang w:val="de-DE"/>
        </w:rPr>
        <w:t> </w:t>
      </w:r>
      <w:r w:rsidRPr="00C2523F">
        <w:rPr>
          <w:noProof/>
          <w:szCs w:val="22"/>
          <w:lang w:val="de-DE"/>
        </w:rPr>
        <w:t>Dosen</w:t>
      </w:r>
    </w:p>
    <w:p w14:paraId="2B3C7570" w14:textId="77777777" w:rsidR="00A138C7" w:rsidRPr="00C2523F" w:rsidRDefault="00A138C7" w:rsidP="00C2523F">
      <w:pPr>
        <w:widowControl w:val="0"/>
        <w:rPr>
          <w:szCs w:val="22"/>
          <w:highlight w:val="lightGray"/>
          <w:lang w:val="de-DE"/>
        </w:rPr>
      </w:pPr>
      <w:r w:rsidRPr="00C2523F">
        <w:rPr>
          <w:szCs w:val="22"/>
          <w:highlight w:val="lightGray"/>
          <w:lang w:val="de-DE"/>
        </w:rPr>
        <w:t>30</w:t>
      </w:r>
      <w:r w:rsidR="008F161B" w:rsidRPr="00C2523F">
        <w:rPr>
          <w:szCs w:val="22"/>
          <w:highlight w:val="lightGray"/>
          <w:lang w:val="de-DE"/>
        </w:rPr>
        <w:t> </w:t>
      </w:r>
      <w:r w:rsidRPr="00C2523F">
        <w:rPr>
          <w:szCs w:val="22"/>
          <w:highlight w:val="lightGray"/>
          <w:lang w:val="de-DE"/>
        </w:rPr>
        <w:t xml:space="preserve">Dosen </w:t>
      </w:r>
    </w:p>
    <w:p w14:paraId="497211B1" w14:textId="77777777" w:rsidR="00A60954" w:rsidRPr="00C2523F" w:rsidRDefault="00A138C7" w:rsidP="00C2523F">
      <w:pPr>
        <w:widowControl w:val="0"/>
        <w:autoSpaceDE w:val="0"/>
        <w:autoSpaceDN w:val="0"/>
        <w:rPr>
          <w:b/>
          <w:noProof/>
          <w:szCs w:val="22"/>
          <w:lang w:val="de-DE"/>
        </w:rPr>
      </w:pPr>
      <w:r w:rsidRPr="00C2523F">
        <w:rPr>
          <w:b/>
          <w:noProof/>
          <w:szCs w:val="22"/>
          <w:lang w:val="de-DE"/>
        </w:rPr>
        <w:br w:type="page"/>
      </w:r>
    </w:p>
    <w:p w14:paraId="381DA27F"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r w:rsidRPr="00C2523F">
        <w:rPr>
          <w:b/>
          <w:szCs w:val="22"/>
          <w:lang w:val="de-DE"/>
        </w:rPr>
        <w:lastRenderedPageBreak/>
        <w:t>MIN</w:t>
      </w:r>
      <w:smartTag w:uri="urn:schemas-microsoft-com:office:smarttags" w:element="PersonName">
        <w:r w:rsidRPr="00C2523F">
          <w:rPr>
            <w:b/>
            <w:szCs w:val="22"/>
            <w:lang w:val="de-DE"/>
          </w:rPr>
          <w:t>D</w:t>
        </w:r>
        <w:smartTag w:uri="urn:schemas-microsoft-com:office:smarttags" w:element="PersonName">
          <w:r w:rsidRPr="00C2523F">
            <w:rPr>
              <w:b/>
              <w:szCs w:val="22"/>
              <w:lang w:val="de-DE"/>
            </w:rPr>
            <w:t>E</w:t>
          </w:r>
        </w:smartTag>
      </w:smartTag>
      <w:r w:rsidRPr="00C2523F">
        <w:rPr>
          <w:b/>
          <w:szCs w:val="22"/>
          <w:lang w:val="de-DE"/>
        </w:rPr>
        <w:t>STANGABEN AUF KLEINEN BEHÄ</w:t>
      </w:r>
      <w:smartTag w:uri="urn:schemas-microsoft-com:office:smarttags" w:element="PersonName">
        <w:r w:rsidRPr="00C2523F">
          <w:rPr>
            <w:b/>
            <w:szCs w:val="22"/>
            <w:lang w:val="de-DE"/>
          </w:rPr>
          <w:t>LT</w:t>
        </w:r>
      </w:smartTag>
      <w:r w:rsidRPr="00C2523F">
        <w:rPr>
          <w:b/>
          <w:szCs w:val="22"/>
          <w:lang w:val="de-DE"/>
        </w:rPr>
        <w:t>N</w:t>
      </w:r>
      <w:smartTag w:uri="urn:schemas-microsoft-com:office:smarttags" w:element="PersonName">
        <w:r w:rsidRPr="00C2523F">
          <w:rPr>
            <w:b/>
            <w:szCs w:val="22"/>
            <w:lang w:val="de-DE"/>
          </w:rPr>
          <w:t>IS</w:t>
        </w:r>
      </w:smartTag>
      <w:smartTag w:uri="urn:schemas-microsoft-com:office:smarttags" w:element="PersonName">
        <w:r w:rsidRPr="00C2523F">
          <w:rPr>
            <w:b/>
            <w:szCs w:val="22"/>
            <w:lang w:val="de-DE"/>
          </w:rPr>
          <w:t>SE</w:t>
        </w:r>
      </w:smartTag>
      <w:r w:rsidRPr="00C2523F">
        <w:rPr>
          <w:b/>
          <w:szCs w:val="22"/>
          <w:lang w:val="de-DE"/>
        </w:rPr>
        <w:t>N</w:t>
      </w:r>
    </w:p>
    <w:p w14:paraId="63EFAAE4"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p>
    <w:p w14:paraId="7C7BD4FA" w14:textId="77777777" w:rsidR="00A138C7" w:rsidRPr="00C2523F" w:rsidRDefault="00A138C7" w:rsidP="00C2523F">
      <w:pPr>
        <w:widowControl w:val="0"/>
        <w:pBdr>
          <w:top w:val="single" w:sz="4" w:space="1" w:color="auto"/>
          <w:left w:val="single" w:sz="4" w:space="4" w:color="auto"/>
          <w:bottom w:val="single" w:sz="4" w:space="1" w:color="auto"/>
          <w:right w:val="single" w:sz="4" w:space="4" w:color="auto"/>
        </w:pBdr>
        <w:rPr>
          <w:b/>
          <w:noProof/>
          <w:szCs w:val="22"/>
          <w:lang w:val="de-DE"/>
        </w:rPr>
      </w:pPr>
      <w:r w:rsidRPr="00C2523F">
        <w:rPr>
          <w:b/>
          <w:noProof/>
          <w:szCs w:val="22"/>
          <w:lang w:val="de-DE"/>
        </w:rPr>
        <w:t>KENNZEICHNUNG DES INHALATORS</w:t>
      </w:r>
    </w:p>
    <w:p w14:paraId="30B16B8A" w14:textId="44C3A66E" w:rsidR="00A138C7" w:rsidRDefault="00A138C7" w:rsidP="00C2523F">
      <w:pPr>
        <w:widowControl w:val="0"/>
        <w:rPr>
          <w:noProof/>
          <w:szCs w:val="22"/>
          <w:lang w:val="de-DE"/>
        </w:rPr>
      </w:pPr>
    </w:p>
    <w:p w14:paraId="20D4A467" w14:textId="77777777" w:rsidR="00016DD4" w:rsidRPr="00C2523F" w:rsidRDefault="00016DD4" w:rsidP="00C2523F">
      <w:pPr>
        <w:widowControl w:val="0"/>
        <w:rPr>
          <w:noProof/>
          <w:szCs w:val="22"/>
          <w:lang w:val="de-DE"/>
        </w:rPr>
      </w:pPr>
    </w:p>
    <w:p w14:paraId="217766AD" w14:textId="7D09FC5D"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1.</w:t>
      </w:r>
      <w:r w:rsidRPr="00C2523F">
        <w:rPr>
          <w:b/>
          <w:noProof/>
          <w:szCs w:val="22"/>
          <w:lang w:val="de-DE"/>
        </w:rPr>
        <w:tab/>
      </w:r>
      <w:r w:rsidRPr="00C2523F">
        <w:rPr>
          <w:b/>
          <w:szCs w:val="22"/>
          <w:lang w:val="de-DE"/>
        </w:rPr>
        <w:t xml:space="preserve">BEZEICHNUNG </w:t>
      </w:r>
      <w:smartTag w:uri="urn:schemas-microsoft-com:office:smarttags" w:element="PersonName">
        <w:r w:rsidRPr="00C2523F">
          <w:rPr>
            <w:b/>
            <w:szCs w:val="22"/>
            <w:lang w:val="de-DE"/>
          </w:rPr>
          <w:t>D</w:t>
        </w:r>
        <w:smartTag w:uri="urn:schemas-microsoft-com:office:smarttags" w:element="PersonName">
          <w:r w:rsidRPr="00C2523F">
            <w:rPr>
              <w:b/>
              <w:szCs w:val="22"/>
              <w:lang w:val="de-DE"/>
            </w:rPr>
            <w:t>E</w:t>
          </w:r>
        </w:smartTag>
      </w:smartTag>
      <w:r w:rsidRPr="00C2523F">
        <w:rPr>
          <w:b/>
          <w:szCs w:val="22"/>
          <w:lang w:val="de-DE"/>
        </w:rPr>
        <w:t>S ARZNEIMITT</w:t>
      </w:r>
      <w:smartTag w:uri="urn:schemas-microsoft-com:office:smarttags" w:element="PersonName">
        <w:r w:rsidRPr="00C2523F">
          <w:rPr>
            <w:b/>
            <w:szCs w:val="22"/>
            <w:lang w:val="de-DE"/>
          </w:rPr>
          <w:t>EL</w:t>
        </w:r>
      </w:smartTag>
      <w:r w:rsidRPr="00C2523F">
        <w:rPr>
          <w:b/>
          <w:szCs w:val="22"/>
          <w:lang w:val="de-DE"/>
        </w:rPr>
        <w:t xml:space="preserve">S SOWIE ART(EN) </w:t>
      </w:r>
      <w:smartTag w:uri="urn:schemas-microsoft-com:office:smarttags" w:element="PersonName">
        <w:r w:rsidRPr="00C2523F">
          <w:rPr>
            <w:b/>
            <w:szCs w:val="22"/>
            <w:lang w:val="de-DE"/>
          </w:rPr>
          <w:t>DE</w:t>
        </w:r>
      </w:smartTag>
      <w:r w:rsidRPr="00C2523F">
        <w:rPr>
          <w:b/>
          <w:szCs w:val="22"/>
          <w:lang w:val="de-DE"/>
        </w:rPr>
        <w:t>R ANWENDUNG</w:t>
      </w:r>
      <w:r w:rsidR="00083192">
        <w:rPr>
          <w:b/>
          <w:szCs w:val="22"/>
          <w:lang w:val="de-DE"/>
        </w:rPr>
        <w:fldChar w:fldCharType="begin"/>
      </w:r>
      <w:r w:rsidR="00083192">
        <w:rPr>
          <w:b/>
          <w:szCs w:val="22"/>
          <w:lang w:val="de-DE"/>
        </w:rPr>
        <w:instrText xml:space="preserve"> DOCVARIABLE VAULT_ND_ec563f67-3185-41e5-965e-3aaff723f5b9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7CAAB0A5" w14:textId="77777777" w:rsidR="00A138C7" w:rsidRPr="00C2523F" w:rsidRDefault="00A138C7" w:rsidP="00C2523F">
      <w:pPr>
        <w:widowControl w:val="0"/>
        <w:ind w:left="567" w:hanging="567"/>
        <w:rPr>
          <w:noProof/>
          <w:szCs w:val="22"/>
          <w:lang w:val="de-DE"/>
        </w:rPr>
      </w:pPr>
    </w:p>
    <w:p w14:paraId="3B4793D1" w14:textId="77777777" w:rsidR="00A138C7" w:rsidRPr="00C2523F" w:rsidRDefault="00304E00" w:rsidP="00C2523F">
      <w:pPr>
        <w:widowControl w:val="0"/>
        <w:autoSpaceDE w:val="0"/>
        <w:autoSpaceDN w:val="0"/>
        <w:rPr>
          <w:szCs w:val="22"/>
          <w:lang w:val="de-DE"/>
        </w:rPr>
      </w:pPr>
      <w:r w:rsidRPr="00C2523F">
        <w:rPr>
          <w:caps/>
          <w:noProof/>
          <w:szCs w:val="22"/>
          <w:lang w:val="de-DE"/>
        </w:rPr>
        <w:t>ANORO</w:t>
      </w:r>
      <w:r w:rsidR="00A138C7" w:rsidRPr="00C2523F">
        <w:rPr>
          <w:caps/>
          <w:noProof/>
          <w:szCs w:val="22"/>
          <w:lang w:val="de-DE"/>
        </w:rPr>
        <w:t xml:space="preserve"> </w:t>
      </w:r>
      <w:r w:rsidR="0097640A" w:rsidRPr="0097640A">
        <w:rPr>
          <w:caps/>
          <w:noProof/>
          <w:szCs w:val="22"/>
          <w:lang w:val="de-DE"/>
        </w:rPr>
        <w:t xml:space="preserve">ELLIPTA </w:t>
      </w:r>
      <w:r w:rsidR="00A138C7" w:rsidRPr="00C2523F">
        <w:rPr>
          <w:szCs w:val="22"/>
          <w:lang w:val="de-DE"/>
        </w:rPr>
        <w:t>55/22</w:t>
      </w:r>
      <w:r w:rsidR="008F161B" w:rsidRPr="00C2523F">
        <w:rPr>
          <w:szCs w:val="22"/>
          <w:lang w:val="de-DE"/>
        </w:rPr>
        <w:t> </w:t>
      </w:r>
      <w:r w:rsidR="00A138C7" w:rsidRPr="00C2523F">
        <w:rPr>
          <w:szCs w:val="22"/>
          <w:lang w:val="de-DE"/>
        </w:rPr>
        <w:t>µg Pulver zur Inhalation</w:t>
      </w:r>
    </w:p>
    <w:p w14:paraId="43FE85BA" w14:textId="77777777" w:rsidR="00A138C7" w:rsidRPr="00C2523F" w:rsidRDefault="00A138C7" w:rsidP="00C2523F">
      <w:pPr>
        <w:widowControl w:val="0"/>
        <w:rPr>
          <w:szCs w:val="22"/>
          <w:lang w:val="de-DE"/>
        </w:rPr>
      </w:pPr>
      <w:r w:rsidRPr="00C2523F">
        <w:rPr>
          <w:szCs w:val="22"/>
          <w:lang w:val="de-DE"/>
        </w:rPr>
        <w:t>Umeclidinium/Vilanterol</w:t>
      </w:r>
    </w:p>
    <w:p w14:paraId="165D1161" w14:textId="77777777" w:rsidR="00A138C7" w:rsidRPr="00C2523F" w:rsidRDefault="00A138C7" w:rsidP="00C2523F">
      <w:pPr>
        <w:widowControl w:val="0"/>
        <w:rPr>
          <w:noProof/>
          <w:szCs w:val="22"/>
          <w:lang w:val="de-DE"/>
        </w:rPr>
      </w:pPr>
      <w:r w:rsidRPr="00C2523F">
        <w:rPr>
          <w:szCs w:val="22"/>
          <w:lang w:val="de-DE"/>
        </w:rPr>
        <w:t>Zur Inhalation</w:t>
      </w:r>
    </w:p>
    <w:p w14:paraId="0B7083CB" w14:textId="77777777" w:rsidR="00A138C7" w:rsidRPr="00C2523F" w:rsidRDefault="00A138C7" w:rsidP="00C2523F">
      <w:pPr>
        <w:widowControl w:val="0"/>
        <w:rPr>
          <w:noProof/>
          <w:szCs w:val="22"/>
          <w:lang w:val="de-DE"/>
        </w:rPr>
      </w:pPr>
    </w:p>
    <w:p w14:paraId="767CB625" w14:textId="77777777" w:rsidR="00A138C7" w:rsidRPr="00C2523F" w:rsidRDefault="00A138C7" w:rsidP="00C2523F">
      <w:pPr>
        <w:widowControl w:val="0"/>
        <w:rPr>
          <w:noProof/>
          <w:szCs w:val="22"/>
          <w:lang w:val="de-DE"/>
        </w:rPr>
      </w:pPr>
    </w:p>
    <w:p w14:paraId="29649A83" w14:textId="7E802DA5"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2.</w:t>
      </w:r>
      <w:r w:rsidRPr="00C2523F">
        <w:rPr>
          <w:b/>
          <w:noProof/>
          <w:szCs w:val="22"/>
          <w:lang w:val="de-DE"/>
        </w:rPr>
        <w:tab/>
      </w:r>
      <w:r w:rsidRPr="00C2523F">
        <w:rPr>
          <w:b/>
          <w:caps/>
          <w:szCs w:val="22"/>
          <w:lang w:val="de-DE"/>
        </w:rPr>
        <w:t>Hinwe</w:t>
      </w:r>
      <w:smartTag w:uri="urn:schemas-microsoft-com:office:smarttags" w:element="PersonName">
        <w:r w:rsidRPr="00C2523F">
          <w:rPr>
            <w:b/>
            <w:caps/>
            <w:szCs w:val="22"/>
            <w:lang w:val="de-DE"/>
          </w:rPr>
          <w:t>i</w:t>
        </w:r>
        <w:smartTag w:uri="urn:schemas-microsoft-com:office:smarttags" w:element="PersonName">
          <w:r w:rsidRPr="00C2523F">
            <w:rPr>
              <w:b/>
              <w:caps/>
              <w:szCs w:val="22"/>
              <w:lang w:val="de-DE"/>
            </w:rPr>
            <w:t>s</w:t>
          </w:r>
        </w:smartTag>
      </w:smartTag>
      <w:r w:rsidRPr="00C2523F">
        <w:rPr>
          <w:b/>
          <w:caps/>
          <w:szCs w:val="22"/>
          <w:lang w:val="de-DE"/>
        </w:rPr>
        <w:t>e</w:t>
      </w:r>
      <w:r w:rsidRPr="00C2523F">
        <w:rPr>
          <w:b/>
          <w:szCs w:val="22"/>
          <w:lang w:val="de-DE"/>
        </w:rPr>
        <w:t xml:space="preserve"> </w:t>
      </w:r>
      <w:r w:rsidRPr="00C2523F">
        <w:rPr>
          <w:b/>
          <w:caps/>
          <w:szCs w:val="22"/>
          <w:lang w:val="de-DE"/>
        </w:rPr>
        <w:t>zur</w:t>
      </w:r>
      <w:r w:rsidRPr="00C2523F">
        <w:rPr>
          <w:b/>
          <w:szCs w:val="22"/>
          <w:lang w:val="de-DE"/>
        </w:rPr>
        <w:t xml:space="preserve"> ANWENDUNG</w:t>
      </w:r>
      <w:r w:rsidR="00083192">
        <w:rPr>
          <w:b/>
          <w:szCs w:val="22"/>
          <w:lang w:val="de-DE"/>
        </w:rPr>
        <w:fldChar w:fldCharType="begin"/>
      </w:r>
      <w:r w:rsidR="00083192">
        <w:rPr>
          <w:b/>
          <w:szCs w:val="22"/>
          <w:lang w:val="de-DE"/>
        </w:rPr>
        <w:instrText xml:space="preserve"> DOCVARIABLE VAULT_ND_c75dd3e3-204c-4b56-9f18-d09f43407cd4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13884AD1" w14:textId="77777777" w:rsidR="00A138C7" w:rsidRPr="00C2523F" w:rsidRDefault="00A138C7" w:rsidP="00C2523F">
      <w:pPr>
        <w:widowControl w:val="0"/>
        <w:rPr>
          <w:szCs w:val="22"/>
          <w:lang w:val="de-DE"/>
        </w:rPr>
      </w:pPr>
    </w:p>
    <w:p w14:paraId="6EAAE261" w14:textId="77777777" w:rsidR="00A138C7" w:rsidRPr="00C2523F" w:rsidRDefault="00A138C7" w:rsidP="00C2523F">
      <w:pPr>
        <w:widowControl w:val="0"/>
        <w:rPr>
          <w:noProof/>
          <w:szCs w:val="22"/>
          <w:lang w:val="de-DE"/>
        </w:rPr>
      </w:pPr>
    </w:p>
    <w:p w14:paraId="2CBB94C2" w14:textId="77777777" w:rsidR="00A138C7" w:rsidRPr="00C2523F" w:rsidRDefault="00A138C7" w:rsidP="00C2523F">
      <w:pPr>
        <w:widowControl w:val="0"/>
        <w:rPr>
          <w:noProof/>
          <w:szCs w:val="22"/>
          <w:lang w:val="de-DE"/>
        </w:rPr>
      </w:pPr>
    </w:p>
    <w:p w14:paraId="33469126" w14:textId="7695F571"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3.</w:t>
      </w:r>
      <w:r w:rsidRPr="00C2523F">
        <w:rPr>
          <w:b/>
          <w:noProof/>
          <w:szCs w:val="22"/>
          <w:lang w:val="de-DE"/>
        </w:rPr>
        <w:tab/>
      </w:r>
      <w:r w:rsidRPr="00C2523F">
        <w:rPr>
          <w:b/>
          <w:szCs w:val="22"/>
          <w:lang w:val="de-DE"/>
        </w:rPr>
        <w:t>VERFALLDATUM</w:t>
      </w:r>
      <w:r w:rsidR="00083192">
        <w:rPr>
          <w:b/>
          <w:szCs w:val="22"/>
          <w:lang w:val="de-DE"/>
        </w:rPr>
        <w:fldChar w:fldCharType="begin"/>
      </w:r>
      <w:r w:rsidR="00083192">
        <w:rPr>
          <w:b/>
          <w:szCs w:val="22"/>
          <w:lang w:val="de-DE"/>
        </w:rPr>
        <w:instrText xml:space="preserve"> DOCVARIABLE VAULT_ND_0af34e0b-f9c0-4f63-888a-b6a9f5f2b3d8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353B1AE6" w14:textId="77777777" w:rsidR="00A138C7" w:rsidRPr="00C2523F" w:rsidRDefault="00A138C7" w:rsidP="00C2523F">
      <w:pPr>
        <w:widowControl w:val="0"/>
        <w:rPr>
          <w:noProof/>
          <w:szCs w:val="22"/>
          <w:lang w:val="de-DE"/>
        </w:rPr>
      </w:pPr>
    </w:p>
    <w:p w14:paraId="3783B6F5" w14:textId="77777777" w:rsidR="00A138C7" w:rsidRPr="00C2523F" w:rsidRDefault="00A138C7" w:rsidP="00C2523F">
      <w:pPr>
        <w:widowControl w:val="0"/>
        <w:rPr>
          <w:noProof/>
          <w:szCs w:val="22"/>
          <w:lang w:val="de-DE"/>
        </w:rPr>
      </w:pPr>
      <w:r w:rsidRPr="00C2523F">
        <w:rPr>
          <w:noProof/>
          <w:szCs w:val="22"/>
          <w:lang w:val="de-DE"/>
        </w:rPr>
        <w:t>EXP</w:t>
      </w:r>
    </w:p>
    <w:p w14:paraId="530EA0D5" w14:textId="77777777" w:rsidR="002E15EE" w:rsidRDefault="002E15EE" w:rsidP="002E15EE">
      <w:pPr>
        <w:tabs>
          <w:tab w:val="clear" w:pos="567"/>
        </w:tabs>
        <w:rPr>
          <w:noProof/>
          <w:szCs w:val="22"/>
          <w:lang w:val="de-DE"/>
        </w:rPr>
      </w:pPr>
      <w:r w:rsidRPr="00C2523F">
        <w:rPr>
          <w:noProof/>
          <w:szCs w:val="22"/>
          <w:lang w:val="de-DE"/>
        </w:rPr>
        <w:t xml:space="preserve">Haltbarkeit nach </w:t>
      </w:r>
      <w:r>
        <w:rPr>
          <w:noProof/>
          <w:szCs w:val="22"/>
          <w:lang w:val="de-DE"/>
        </w:rPr>
        <w:t>Öffnen</w:t>
      </w:r>
      <w:r w:rsidRPr="00C2523F">
        <w:rPr>
          <w:noProof/>
          <w:szCs w:val="22"/>
          <w:lang w:val="de-DE"/>
        </w:rPr>
        <w:t>: 6 Wochen.</w:t>
      </w:r>
      <w:r w:rsidRPr="00985C88">
        <w:rPr>
          <w:noProof/>
          <w:szCs w:val="22"/>
          <w:lang w:val="de-DE"/>
        </w:rPr>
        <w:t xml:space="preserve"> </w:t>
      </w:r>
    </w:p>
    <w:p w14:paraId="733CDE52" w14:textId="77777777" w:rsidR="002E15EE" w:rsidRPr="00C2523F" w:rsidRDefault="002E15EE" w:rsidP="002E15EE">
      <w:pPr>
        <w:widowControl w:val="0"/>
        <w:rPr>
          <w:noProof/>
          <w:szCs w:val="22"/>
          <w:lang w:val="de-DE"/>
        </w:rPr>
      </w:pPr>
      <w:r>
        <w:rPr>
          <w:noProof/>
          <w:szCs w:val="22"/>
          <w:lang w:val="de-DE"/>
        </w:rPr>
        <w:t>Zu verwerfen am:</w:t>
      </w:r>
    </w:p>
    <w:p w14:paraId="0129F2EB" w14:textId="77777777" w:rsidR="00A138C7" w:rsidRPr="00C2523F" w:rsidRDefault="00A138C7" w:rsidP="00C2523F">
      <w:pPr>
        <w:widowControl w:val="0"/>
        <w:rPr>
          <w:noProof/>
          <w:szCs w:val="22"/>
          <w:lang w:val="de-DE"/>
        </w:rPr>
      </w:pPr>
    </w:p>
    <w:p w14:paraId="4158D00D" w14:textId="77777777" w:rsidR="00A138C7" w:rsidRPr="00C2523F" w:rsidRDefault="00A138C7" w:rsidP="00C2523F">
      <w:pPr>
        <w:widowControl w:val="0"/>
        <w:rPr>
          <w:noProof/>
          <w:szCs w:val="22"/>
          <w:lang w:val="de-DE"/>
        </w:rPr>
      </w:pPr>
    </w:p>
    <w:p w14:paraId="073262C9" w14:textId="28651695"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noProof/>
          <w:szCs w:val="22"/>
          <w:lang w:val="de-DE"/>
        </w:rPr>
      </w:pPr>
      <w:r w:rsidRPr="00C2523F">
        <w:rPr>
          <w:b/>
          <w:noProof/>
          <w:szCs w:val="22"/>
          <w:lang w:val="de-DE"/>
        </w:rPr>
        <w:t>4.</w:t>
      </w:r>
      <w:r w:rsidRPr="00C2523F">
        <w:rPr>
          <w:b/>
          <w:noProof/>
          <w:szCs w:val="22"/>
          <w:lang w:val="de-DE"/>
        </w:rPr>
        <w:tab/>
        <w:t>CHARGENBEZEICHNUNG</w:t>
      </w:r>
      <w:r w:rsidR="00083192">
        <w:rPr>
          <w:b/>
          <w:noProof/>
          <w:szCs w:val="22"/>
          <w:lang w:val="de-DE"/>
        </w:rPr>
        <w:fldChar w:fldCharType="begin"/>
      </w:r>
      <w:r w:rsidR="00083192">
        <w:rPr>
          <w:b/>
          <w:noProof/>
          <w:szCs w:val="22"/>
          <w:lang w:val="de-DE"/>
        </w:rPr>
        <w:instrText xml:space="preserve"> DOCVARIABLE VAULT_ND_10a8a1a6-d58e-4127-8e20-e4a5254ed660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330472B7" w14:textId="77777777" w:rsidR="00A138C7" w:rsidRPr="00C2523F" w:rsidRDefault="00A138C7" w:rsidP="00C2523F">
      <w:pPr>
        <w:widowControl w:val="0"/>
        <w:ind w:right="113"/>
        <w:rPr>
          <w:noProof/>
          <w:szCs w:val="22"/>
          <w:lang w:val="de-DE"/>
        </w:rPr>
      </w:pPr>
    </w:p>
    <w:p w14:paraId="4CB1AB13" w14:textId="77777777" w:rsidR="00A138C7" w:rsidRPr="00C2523F" w:rsidRDefault="00A138C7" w:rsidP="00C2523F">
      <w:pPr>
        <w:widowControl w:val="0"/>
        <w:ind w:right="113"/>
        <w:rPr>
          <w:noProof/>
          <w:szCs w:val="22"/>
          <w:lang w:val="de-DE"/>
        </w:rPr>
      </w:pPr>
      <w:r w:rsidRPr="00C2523F">
        <w:rPr>
          <w:noProof/>
          <w:szCs w:val="22"/>
          <w:lang w:val="de-DE"/>
        </w:rPr>
        <w:t>Lot</w:t>
      </w:r>
    </w:p>
    <w:p w14:paraId="56FCD483" w14:textId="77777777" w:rsidR="00A138C7" w:rsidRPr="00C2523F" w:rsidRDefault="00A138C7" w:rsidP="00C2523F">
      <w:pPr>
        <w:widowControl w:val="0"/>
        <w:ind w:right="113"/>
        <w:rPr>
          <w:noProof/>
          <w:szCs w:val="22"/>
          <w:lang w:val="de-DE"/>
        </w:rPr>
      </w:pPr>
    </w:p>
    <w:p w14:paraId="3C7192E9" w14:textId="77777777" w:rsidR="00A138C7" w:rsidRPr="00C2523F" w:rsidRDefault="00A138C7" w:rsidP="00C2523F">
      <w:pPr>
        <w:widowControl w:val="0"/>
        <w:ind w:right="113"/>
        <w:rPr>
          <w:noProof/>
          <w:szCs w:val="22"/>
          <w:lang w:val="de-DE"/>
        </w:rPr>
      </w:pPr>
    </w:p>
    <w:p w14:paraId="6C1DCF01" w14:textId="67473568" w:rsidR="00A138C7" w:rsidRPr="00C2523F" w:rsidRDefault="00A138C7" w:rsidP="00C2523F">
      <w:pPr>
        <w:widowControl w:val="0"/>
        <w:pBdr>
          <w:top w:val="single" w:sz="4" w:space="0"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5.</w:t>
      </w:r>
      <w:r w:rsidRPr="00C2523F">
        <w:rPr>
          <w:b/>
          <w:noProof/>
          <w:szCs w:val="22"/>
          <w:lang w:val="de-DE"/>
        </w:rPr>
        <w:tab/>
        <w:t>INHALT NACH GEWICHT, VOLUMEN ODER EINHEITEN</w:t>
      </w:r>
      <w:r w:rsidR="00083192">
        <w:rPr>
          <w:b/>
          <w:noProof/>
          <w:szCs w:val="22"/>
          <w:lang w:val="de-DE"/>
        </w:rPr>
        <w:fldChar w:fldCharType="begin"/>
      </w:r>
      <w:r w:rsidR="00083192">
        <w:rPr>
          <w:b/>
          <w:noProof/>
          <w:szCs w:val="22"/>
          <w:lang w:val="de-DE"/>
        </w:rPr>
        <w:instrText xml:space="preserve"> DOCVARIABLE VAULT_ND_6036386b-9b1c-48cb-86a0-e7e2c39c2846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E9B5BD0" w14:textId="77777777" w:rsidR="00A138C7" w:rsidRPr="00C2523F" w:rsidRDefault="00A138C7" w:rsidP="00C2523F">
      <w:pPr>
        <w:widowControl w:val="0"/>
        <w:rPr>
          <w:noProof/>
          <w:szCs w:val="22"/>
          <w:lang w:val="de-DE"/>
        </w:rPr>
      </w:pPr>
    </w:p>
    <w:p w14:paraId="391E1D8B" w14:textId="77777777" w:rsidR="00A138C7" w:rsidRPr="00C2523F" w:rsidRDefault="00A138C7" w:rsidP="00C2523F">
      <w:pPr>
        <w:widowControl w:val="0"/>
        <w:rPr>
          <w:noProof/>
          <w:szCs w:val="22"/>
          <w:lang w:val="de-DE"/>
        </w:rPr>
      </w:pPr>
      <w:r w:rsidRPr="00C2523F">
        <w:rPr>
          <w:noProof/>
          <w:szCs w:val="22"/>
          <w:lang w:val="de-DE"/>
        </w:rPr>
        <w:t>7</w:t>
      </w:r>
      <w:r w:rsidR="008F161B" w:rsidRPr="00C2523F">
        <w:rPr>
          <w:noProof/>
          <w:szCs w:val="22"/>
          <w:lang w:val="de-DE"/>
        </w:rPr>
        <w:t> </w:t>
      </w:r>
      <w:r w:rsidRPr="00C2523F">
        <w:rPr>
          <w:noProof/>
          <w:szCs w:val="22"/>
          <w:lang w:val="de-DE"/>
        </w:rPr>
        <w:t>Dosen</w:t>
      </w:r>
    </w:p>
    <w:p w14:paraId="53603550" w14:textId="77777777" w:rsidR="00A138C7" w:rsidRPr="00C2523F" w:rsidRDefault="00A138C7" w:rsidP="00C2523F">
      <w:pPr>
        <w:widowControl w:val="0"/>
        <w:rPr>
          <w:szCs w:val="22"/>
          <w:highlight w:val="lightGray"/>
          <w:lang w:val="de-DE"/>
        </w:rPr>
      </w:pPr>
      <w:r w:rsidRPr="00C2523F">
        <w:rPr>
          <w:szCs w:val="22"/>
          <w:highlight w:val="lightGray"/>
          <w:lang w:val="de-DE"/>
        </w:rPr>
        <w:t>30</w:t>
      </w:r>
      <w:r w:rsidR="008F161B" w:rsidRPr="00C2523F">
        <w:rPr>
          <w:szCs w:val="22"/>
          <w:highlight w:val="lightGray"/>
          <w:lang w:val="de-DE"/>
        </w:rPr>
        <w:t> </w:t>
      </w:r>
      <w:r w:rsidRPr="00C2523F">
        <w:rPr>
          <w:szCs w:val="22"/>
          <w:highlight w:val="lightGray"/>
          <w:lang w:val="de-DE"/>
        </w:rPr>
        <w:t xml:space="preserve">Dosen </w:t>
      </w:r>
    </w:p>
    <w:p w14:paraId="2CEA1368" w14:textId="77777777" w:rsidR="00A138C7" w:rsidRPr="00C2523F" w:rsidRDefault="00A138C7" w:rsidP="00C2523F">
      <w:pPr>
        <w:widowControl w:val="0"/>
        <w:rPr>
          <w:noProof/>
          <w:szCs w:val="22"/>
          <w:lang w:val="de-DE"/>
        </w:rPr>
      </w:pPr>
    </w:p>
    <w:p w14:paraId="2AF7525A" w14:textId="77777777" w:rsidR="00A138C7" w:rsidRPr="00C2523F" w:rsidRDefault="00A138C7" w:rsidP="00C2523F">
      <w:pPr>
        <w:widowControl w:val="0"/>
        <w:rPr>
          <w:noProof/>
          <w:szCs w:val="22"/>
          <w:lang w:val="de-DE"/>
        </w:rPr>
      </w:pPr>
    </w:p>
    <w:p w14:paraId="6D1F0ACD" w14:textId="4A4A509D" w:rsidR="00A138C7" w:rsidRPr="00C2523F" w:rsidRDefault="00A138C7" w:rsidP="00C2523F">
      <w:pPr>
        <w:widowControl w:val="0"/>
        <w:pBdr>
          <w:top w:val="single" w:sz="4" w:space="1" w:color="auto"/>
          <w:left w:val="single" w:sz="4" w:space="4" w:color="auto"/>
          <w:bottom w:val="single" w:sz="4" w:space="1" w:color="auto"/>
          <w:right w:val="single" w:sz="4" w:space="4" w:color="auto"/>
        </w:pBdr>
        <w:outlineLvl w:val="0"/>
        <w:rPr>
          <w:b/>
          <w:noProof/>
          <w:szCs w:val="22"/>
          <w:lang w:val="de-DE"/>
        </w:rPr>
      </w:pPr>
      <w:r w:rsidRPr="00C2523F">
        <w:rPr>
          <w:b/>
          <w:noProof/>
          <w:szCs w:val="22"/>
          <w:lang w:val="de-DE"/>
        </w:rPr>
        <w:t>6.</w:t>
      </w:r>
      <w:r w:rsidRPr="00C2523F">
        <w:rPr>
          <w:b/>
          <w:noProof/>
          <w:szCs w:val="22"/>
          <w:lang w:val="de-DE"/>
        </w:rPr>
        <w:tab/>
      </w:r>
      <w:r w:rsidRPr="00C2523F">
        <w:rPr>
          <w:b/>
          <w:szCs w:val="22"/>
          <w:lang w:val="de-DE"/>
        </w:rPr>
        <w:t>WEITERE ANGABEN</w:t>
      </w:r>
      <w:r w:rsidR="00083192">
        <w:rPr>
          <w:b/>
          <w:szCs w:val="22"/>
          <w:lang w:val="de-DE"/>
        </w:rPr>
        <w:fldChar w:fldCharType="begin"/>
      </w:r>
      <w:r w:rsidR="00083192">
        <w:rPr>
          <w:b/>
          <w:szCs w:val="22"/>
          <w:lang w:val="de-DE"/>
        </w:rPr>
        <w:instrText xml:space="preserve"> DOCVARIABLE VAULT_ND_6f71eb8d-8a8f-47e1-8103-749c1fbf28c5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5AEE5EF2" w14:textId="77777777" w:rsidR="00A138C7" w:rsidRPr="00C2523F" w:rsidRDefault="00A138C7" w:rsidP="00C2523F">
      <w:pPr>
        <w:widowControl w:val="0"/>
        <w:ind w:right="113"/>
        <w:rPr>
          <w:noProof/>
          <w:szCs w:val="22"/>
          <w:lang w:val="de-DE"/>
        </w:rPr>
      </w:pPr>
    </w:p>
    <w:p w14:paraId="05BD4927" w14:textId="77777777" w:rsidR="00200047" w:rsidRPr="00C2523F" w:rsidRDefault="00200047" w:rsidP="00C2523F">
      <w:pPr>
        <w:shd w:val="clear" w:color="auto" w:fill="FFFFFF"/>
        <w:rPr>
          <w:b/>
          <w:noProof/>
          <w:szCs w:val="22"/>
          <w:lang w:val="de-DE"/>
        </w:rPr>
      </w:pPr>
      <w:r w:rsidRPr="00C2523F">
        <w:rPr>
          <w:b/>
          <w:noProof/>
          <w:szCs w:val="22"/>
          <w:lang w:val="de-DE"/>
        </w:rPr>
        <w:br w:type="page"/>
      </w:r>
    </w:p>
    <w:p w14:paraId="49AC0B79" w14:textId="77777777" w:rsidR="00200047" w:rsidRPr="00C2523F" w:rsidRDefault="00200047" w:rsidP="00C2523F">
      <w:pPr>
        <w:outlineLvl w:val="0"/>
        <w:rPr>
          <w:b/>
          <w:szCs w:val="22"/>
          <w:lang w:val="de-DE"/>
        </w:rPr>
      </w:pPr>
    </w:p>
    <w:p w14:paraId="68410489" w14:textId="77777777" w:rsidR="00200047" w:rsidRPr="00C2523F" w:rsidRDefault="00200047" w:rsidP="00C2523F">
      <w:pPr>
        <w:outlineLvl w:val="0"/>
        <w:rPr>
          <w:b/>
          <w:szCs w:val="22"/>
          <w:lang w:val="de-DE"/>
        </w:rPr>
      </w:pPr>
    </w:p>
    <w:p w14:paraId="2157E4F9" w14:textId="77777777" w:rsidR="00200047" w:rsidRPr="00C2523F" w:rsidRDefault="00200047" w:rsidP="00C2523F">
      <w:pPr>
        <w:outlineLvl w:val="0"/>
        <w:rPr>
          <w:b/>
          <w:szCs w:val="22"/>
          <w:lang w:val="de-DE"/>
        </w:rPr>
      </w:pPr>
    </w:p>
    <w:p w14:paraId="43F7D8D5" w14:textId="77777777" w:rsidR="00200047" w:rsidRPr="00C2523F" w:rsidRDefault="00200047" w:rsidP="00C2523F">
      <w:pPr>
        <w:outlineLvl w:val="0"/>
        <w:rPr>
          <w:b/>
          <w:szCs w:val="22"/>
          <w:lang w:val="de-DE"/>
        </w:rPr>
      </w:pPr>
    </w:p>
    <w:p w14:paraId="16463BF2" w14:textId="77777777" w:rsidR="00200047" w:rsidRPr="00C2523F" w:rsidRDefault="00200047" w:rsidP="00C2523F">
      <w:pPr>
        <w:outlineLvl w:val="0"/>
        <w:rPr>
          <w:b/>
          <w:szCs w:val="22"/>
          <w:lang w:val="de-DE"/>
        </w:rPr>
      </w:pPr>
    </w:p>
    <w:p w14:paraId="1F768137" w14:textId="77777777" w:rsidR="00200047" w:rsidRPr="00C2523F" w:rsidRDefault="00200047" w:rsidP="00C2523F">
      <w:pPr>
        <w:outlineLvl w:val="0"/>
        <w:rPr>
          <w:b/>
          <w:szCs w:val="22"/>
          <w:lang w:val="de-DE"/>
        </w:rPr>
      </w:pPr>
    </w:p>
    <w:p w14:paraId="2047EDB4" w14:textId="77777777" w:rsidR="00200047" w:rsidRPr="00C2523F" w:rsidRDefault="00200047" w:rsidP="00C2523F">
      <w:pPr>
        <w:outlineLvl w:val="0"/>
        <w:rPr>
          <w:b/>
          <w:szCs w:val="22"/>
          <w:lang w:val="de-DE"/>
        </w:rPr>
      </w:pPr>
    </w:p>
    <w:p w14:paraId="0276DA40" w14:textId="77777777" w:rsidR="00200047" w:rsidRPr="00C2523F" w:rsidRDefault="00200047" w:rsidP="00C2523F">
      <w:pPr>
        <w:outlineLvl w:val="0"/>
        <w:rPr>
          <w:b/>
          <w:szCs w:val="22"/>
          <w:lang w:val="de-DE"/>
        </w:rPr>
      </w:pPr>
    </w:p>
    <w:p w14:paraId="249F8425" w14:textId="77777777" w:rsidR="00200047" w:rsidRPr="00C2523F" w:rsidRDefault="00200047" w:rsidP="00C2523F">
      <w:pPr>
        <w:outlineLvl w:val="0"/>
        <w:rPr>
          <w:b/>
          <w:szCs w:val="22"/>
          <w:lang w:val="de-DE"/>
        </w:rPr>
      </w:pPr>
    </w:p>
    <w:p w14:paraId="169D5072" w14:textId="77777777" w:rsidR="00200047" w:rsidRPr="00C2523F" w:rsidRDefault="00200047" w:rsidP="00C2523F">
      <w:pPr>
        <w:outlineLvl w:val="0"/>
        <w:rPr>
          <w:b/>
          <w:szCs w:val="22"/>
          <w:lang w:val="de-DE"/>
        </w:rPr>
      </w:pPr>
    </w:p>
    <w:p w14:paraId="2C23D718" w14:textId="77777777" w:rsidR="00200047" w:rsidRPr="00C2523F" w:rsidRDefault="00200047" w:rsidP="00C2523F">
      <w:pPr>
        <w:outlineLvl w:val="0"/>
        <w:rPr>
          <w:b/>
          <w:szCs w:val="22"/>
          <w:lang w:val="de-DE"/>
        </w:rPr>
      </w:pPr>
    </w:p>
    <w:p w14:paraId="75FF779A" w14:textId="77777777" w:rsidR="00200047" w:rsidRPr="00C2523F" w:rsidRDefault="00200047" w:rsidP="00C2523F">
      <w:pPr>
        <w:outlineLvl w:val="0"/>
        <w:rPr>
          <w:b/>
          <w:szCs w:val="22"/>
          <w:lang w:val="de-DE"/>
        </w:rPr>
      </w:pPr>
    </w:p>
    <w:p w14:paraId="649C3E83" w14:textId="77777777" w:rsidR="00200047" w:rsidRPr="00C2523F" w:rsidRDefault="00200047" w:rsidP="00C2523F">
      <w:pPr>
        <w:outlineLvl w:val="0"/>
        <w:rPr>
          <w:b/>
          <w:szCs w:val="22"/>
          <w:lang w:val="de-DE"/>
        </w:rPr>
      </w:pPr>
    </w:p>
    <w:p w14:paraId="59171343" w14:textId="77777777" w:rsidR="00200047" w:rsidRPr="00C2523F" w:rsidRDefault="00200047" w:rsidP="00C2523F">
      <w:pPr>
        <w:outlineLvl w:val="0"/>
        <w:rPr>
          <w:b/>
          <w:szCs w:val="22"/>
          <w:lang w:val="de-DE"/>
        </w:rPr>
      </w:pPr>
    </w:p>
    <w:p w14:paraId="654ACBDA" w14:textId="77777777" w:rsidR="00200047" w:rsidRPr="00C2523F" w:rsidRDefault="00200047" w:rsidP="00C2523F">
      <w:pPr>
        <w:outlineLvl w:val="0"/>
        <w:rPr>
          <w:b/>
          <w:szCs w:val="22"/>
          <w:lang w:val="de-DE"/>
        </w:rPr>
      </w:pPr>
    </w:p>
    <w:p w14:paraId="017B5439" w14:textId="77777777" w:rsidR="00200047" w:rsidRPr="00C2523F" w:rsidRDefault="00200047" w:rsidP="00C2523F">
      <w:pPr>
        <w:outlineLvl w:val="0"/>
        <w:rPr>
          <w:b/>
          <w:szCs w:val="22"/>
          <w:lang w:val="de-DE"/>
        </w:rPr>
      </w:pPr>
    </w:p>
    <w:p w14:paraId="735AC301" w14:textId="77777777" w:rsidR="00200047" w:rsidRPr="00C2523F" w:rsidRDefault="00200047" w:rsidP="00C2523F">
      <w:pPr>
        <w:outlineLvl w:val="0"/>
        <w:rPr>
          <w:b/>
          <w:szCs w:val="22"/>
          <w:lang w:val="de-DE"/>
        </w:rPr>
      </w:pPr>
    </w:p>
    <w:p w14:paraId="7BF7F552" w14:textId="77777777" w:rsidR="00200047" w:rsidRPr="00C2523F" w:rsidRDefault="00200047" w:rsidP="00C2523F">
      <w:pPr>
        <w:outlineLvl w:val="0"/>
        <w:rPr>
          <w:b/>
          <w:szCs w:val="22"/>
          <w:lang w:val="de-DE"/>
        </w:rPr>
      </w:pPr>
    </w:p>
    <w:p w14:paraId="728B4F2F" w14:textId="77777777" w:rsidR="00200047" w:rsidRPr="00C2523F" w:rsidRDefault="00200047" w:rsidP="00C2523F">
      <w:pPr>
        <w:outlineLvl w:val="0"/>
        <w:rPr>
          <w:b/>
          <w:szCs w:val="22"/>
          <w:lang w:val="de-DE"/>
        </w:rPr>
      </w:pPr>
    </w:p>
    <w:p w14:paraId="6569BCC7" w14:textId="77777777" w:rsidR="00200047" w:rsidRPr="00C2523F" w:rsidRDefault="00200047" w:rsidP="00C2523F">
      <w:pPr>
        <w:outlineLvl w:val="0"/>
        <w:rPr>
          <w:b/>
          <w:szCs w:val="22"/>
          <w:lang w:val="de-DE"/>
        </w:rPr>
      </w:pPr>
    </w:p>
    <w:p w14:paraId="247BFE21" w14:textId="77777777" w:rsidR="00200047" w:rsidRPr="00C2523F" w:rsidRDefault="00200047" w:rsidP="00C2523F">
      <w:pPr>
        <w:outlineLvl w:val="0"/>
        <w:rPr>
          <w:b/>
          <w:szCs w:val="22"/>
          <w:lang w:val="de-DE"/>
        </w:rPr>
      </w:pPr>
    </w:p>
    <w:p w14:paraId="43D0F7AD" w14:textId="77777777" w:rsidR="00200047" w:rsidRPr="00C2523F" w:rsidRDefault="00200047" w:rsidP="00C2523F">
      <w:pPr>
        <w:outlineLvl w:val="0"/>
        <w:rPr>
          <w:b/>
          <w:szCs w:val="22"/>
          <w:lang w:val="de-DE"/>
        </w:rPr>
      </w:pPr>
    </w:p>
    <w:p w14:paraId="42BA90D3" w14:textId="1FDCED2A" w:rsidR="00200047" w:rsidRPr="00C2523F" w:rsidRDefault="00200047" w:rsidP="00C2523F">
      <w:pPr>
        <w:jc w:val="center"/>
        <w:outlineLvl w:val="0"/>
        <w:rPr>
          <w:b/>
          <w:noProof/>
          <w:szCs w:val="22"/>
          <w:lang w:val="de-DE"/>
        </w:rPr>
      </w:pPr>
      <w:r w:rsidRPr="00C2523F">
        <w:rPr>
          <w:b/>
          <w:noProof/>
          <w:szCs w:val="22"/>
          <w:lang w:val="de-DE"/>
        </w:rPr>
        <w:t>B. PACKUNGSBEILAGE</w:t>
      </w:r>
      <w:r w:rsidR="00083192">
        <w:rPr>
          <w:b/>
          <w:noProof/>
          <w:szCs w:val="22"/>
          <w:lang w:val="de-DE"/>
        </w:rPr>
        <w:fldChar w:fldCharType="begin"/>
      </w:r>
      <w:r w:rsidR="00083192">
        <w:rPr>
          <w:b/>
          <w:noProof/>
          <w:szCs w:val="22"/>
          <w:lang w:val="de-DE"/>
        </w:rPr>
        <w:instrText xml:space="preserve"> DOCVARIABLE VAULT_ND_9fc4a24b-4f83-47f9-93f5-6cdba5893f7a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0A52B47D" w14:textId="3E60B474" w:rsidR="00200047" w:rsidRPr="00C2523F" w:rsidRDefault="00200047" w:rsidP="00C2523F">
      <w:pPr>
        <w:jc w:val="center"/>
        <w:outlineLvl w:val="0"/>
        <w:rPr>
          <w:noProof/>
          <w:szCs w:val="22"/>
          <w:lang w:val="de-DE"/>
        </w:rPr>
      </w:pPr>
      <w:r w:rsidRPr="00C2523F">
        <w:rPr>
          <w:b/>
          <w:noProof/>
          <w:szCs w:val="22"/>
          <w:lang w:val="de-DE"/>
        </w:rPr>
        <w:br w:type="page"/>
      </w:r>
      <w:r w:rsidRPr="00C2523F">
        <w:rPr>
          <w:b/>
          <w:noProof/>
          <w:szCs w:val="22"/>
          <w:lang w:val="de-DE"/>
        </w:rPr>
        <w:lastRenderedPageBreak/>
        <w:t>Gebrauchsinformat</w:t>
      </w:r>
      <w:r w:rsidR="00BF299E" w:rsidRPr="00C2523F">
        <w:rPr>
          <w:b/>
          <w:noProof/>
          <w:szCs w:val="22"/>
          <w:lang w:val="de-DE"/>
        </w:rPr>
        <w:t xml:space="preserve">ion: Information für </w:t>
      </w:r>
      <w:r w:rsidRPr="00C2523F">
        <w:rPr>
          <w:b/>
          <w:noProof/>
          <w:szCs w:val="22"/>
          <w:lang w:val="de-DE"/>
        </w:rPr>
        <w:t>Anwender</w:t>
      </w:r>
      <w:r w:rsidR="00083192">
        <w:rPr>
          <w:b/>
          <w:noProof/>
          <w:szCs w:val="22"/>
          <w:lang w:val="de-DE"/>
        </w:rPr>
        <w:fldChar w:fldCharType="begin"/>
      </w:r>
      <w:r w:rsidR="00083192">
        <w:rPr>
          <w:b/>
          <w:noProof/>
          <w:szCs w:val="22"/>
          <w:lang w:val="de-DE"/>
        </w:rPr>
        <w:instrText xml:space="preserve"> DOCVARIABLE vault_nd_2018a525-dcd5-43cb-b6c8-2e871d92f3b1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21E2DDFA" w14:textId="77777777" w:rsidR="00200047" w:rsidRPr="00C2523F" w:rsidRDefault="00200047" w:rsidP="00C2523F">
      <w:pPr>
        <w:numPr>
          <w:ilvl w:val="12"/>
          <w:numId w:val="0"/>
        </w:numPr>
        <w:shd w:val="clear" w:color="auto" w:fill="FFFFFF"/>
        <w:tabs>
          <w:tab w:val="clear" w:pos="567"/>
          <w:tab w:val="left" w:pos="720"/>
        </w:tabs>
        <w:jc w:val="center"/>
        <w:rPr>
          <w:szCs w:val="22"/>
          <w:lang w:val="de-DE"/>
        </w:rPr>
      </w:pPr>
    </w:p>
    <w:p w14:paraId="176A8D00" w14:textId="77777777" w:rsidR="00BF299E" w:rsidRDefault="00304E00" w:rsidP="00C2523F">
      <w:pPr>
        <w:numPr>
          <w:ilvl w:val="12"/>
          <w:numId w:val="0"/>
        </w:numPr>
        <w:tabs>
          <w:tab w:val="clear" w:pos="567"/>
          <w:tab w:val="left" w:pos="720"/>
        </w:tabs>
        <w:jc w:val="center"/>
        <w:rPr>
          <w:b/>
          <w:noProof/>
          <w:szCs w:val="22"/>
          <w:lang w:val="de-DE"/>
        </w:rPr>
      </w:pPr>
      <w:r w:rsidRPr="00C2523F">
        <w:rPr>
          <w:b/>
          <w:noProof/>
          <w:szCs w:val="22"/>
          <w:lang w:val="de-DE"/>
        </w:rPr>
        <w:t>ANORO</w:t>
      </w:r>
      <w:r w:rsidR="0095165B" w:rsidRPr="00C2523F">
        <w:rPr>
          <w:b/>
          <w:noProof/>
          <w:szCs w:val="22"/>
          <w:lang w:val="de-DE"/>
        </w:rPr>
        <w:t xml:space="preserve"> </w:t>
      </w:r>
      <w:r w:rsidR="0097640A" w:rsidRPr="0097640A">
        <w:rPr>
          <w:b/>
          <w:noProof/>
          <w:szCs w:val="22"/>
          <w:lang w:val="de-DE"/>
        </w:rPr>
        <w:t xml:space="preserve">ELLIPTA </w:t>
      </w:r>
      <w:r w:rsidR="0095165B" w:rsidRPr="00C2523F">
        <w:rPr>
          <w:b/>
          <w:noProof/>
          <w:szCs w:val="22"/>
          <w:lang w:val="de-DE"/>
        </w:rPr>
        <w:t>55 Mikrogramm/</w:t>
      </w:r>
      <w:r w:rsidR="00BF299E" w:rsidRPr="00C2523F">
        <w:rPr>
          <w:b/>
          <w:noProof/>
          <w:szCs w:val="22"/>
          <w:lang w:val="de-DE"/>
        </w:rPr>
        <w:t xml:space="preserve">22 Mikrogramm </w:t>
      </w:r>
      <w:r w:rsidR="00FD0861" w:rsidRPr="00C2523F">
        <w:rPr>
          <w:b/>
          <w:noProof/>
          <w:szCs w:val="22"/>
          <w:lang w:val="de-DE"/>
        </w:rPr>
        <w:t xml:space="preserve">einzeldosiertes </w:t>
      </w:r>
      <w:r w:rsidR="00BF299E" w:rsidRPr="00C2523F">
        <w:rPr>
          <w:b/>
          <w:noProof/>
          <w:szCs w:val="22"/>
          <w:lang w:val="de-DE"/>
        </w:rPr>
        <w:t>Pulver zur Inhalation</w:t>
      </w:r>
    </w:p>
    <w:p w14:paraId="6DAFEFEC" w14:textId="77777777" w:rsidR="002E15EE" w:rsidRPr="00C2523F" w:rsidRDefault="002E15EE" w:rsidP="00C2523F">
      <w:pPr>
        <w:numPr>
          <w:ilvl w:val="12"/>
          <w:numId w:val="0"/>
        </w:numPr>
        <w:tabs>
          <w:tab w:val="clear" w:pos="567"/>
          <w:tab w:val="left" w:pos="720"/>
        </w:tabs>
        <w:jc w:val="center"/>
        <w:rPr>
          <w:b/>
          <w:noProof/>
          <w:szCs w:val="22"/>
          <w:lang w:val="de-DE"/>
        </w:rPr>
      </w:pPr>
    </w:p>
    <w:p w14:paraId="1194100C" w14:textId="77777777" w:rsidR="00BF299E" w:rsidRPr="00C2523F" w:rsidRDefault="00BF299E" w:rsidP="00C2523F">
      <w:pPr>
        <w:numPr>
          <w:ilvl w:val="12"/>
          <w:numId w:val="0"/>
        </w:numPr>
        <w:tabs>
          <w:tab w:val="clear" w:pos="567"/>
          <w:tab w:val="left" w:pos="720"/>
        </w:tabs>
        <w:jc w:val="center"/>
        <w:rPr>
          <w:noProof/>
          <w:szCs w:val="22"/>
          <w:lang w:val="de-DE"/>
        </w:rPr>
      </w:pPr>
      <w:r w:rsidRPr="00C2523F">
        <w:rPr>
          <w:noProof/>
          <w:szCs w:val="22"/>
          <w:lang w:val="de-DE"/>
        </w:rPr>
        <w:t>Umeclidinium/Vilanterol</w:t>
      </w:r>
    </w:p>
    <w:p w14:paraId="6240276C" w14:textId="77777777" w:rsidR="00200047" w:rsidRPr="00C2523F" w:rsidRDefault="00200047" w:rsidP="00C2523F">
      <w:pPr>
        <w:tabs>
          <w:tab w:val="clear" w:pos="567"/>
          <w:tab w:val="left" w:pos="720"/>
        </w:tabs>
        <w:rPr>
          <w:szCs w:val="22"/>
          <w:lang w:val="de-DE"/>
        </w:rPr>
      </w:pPr>
    </w:p>
    <w:p w14:paraId="52353F63" w14:textId="77777777" w:rsidR="00200047" w:rsidRDefault="00200047" w:rsidP="00C2523F">
      <w:pPr>
        <w:numPr>
          <w:ilvl w:val="12"/>
          <w:numId w:val="0"/>
        </w:numPr>
        <w:tabs>
          <w:tab w:val="clear" w:pos="567"/>
          <w:tab w:val="left" w:pos="720"/>
        </w:tabs>
        <w:ind w:right="-2"/>
        <w:rPr>
          <w:szCs w:val="22"/>
          <w:lang w:val="de-DE"/>
        </w:rPr>
      </w:pPr>
      <w:r w:rsidRPr="00C2523F">
        <w:rPr>
          <w:b/>
          <w:noProof/>
          <w:szCs w:val="22"/>
          <w:lang w:val="de-DE"/>
        </w:rPr>
        <w:t xml:space="preserve">Lesen Sie die gesamte Packungsbeilage sorgfältig durch, bevor Sie mit der </w:t>
      </w:r>
      <w:r w:rsidR="0095165B" w:rsidRPr="00C2523F">
        <w:rPr>
          <w:b/>
          <w:noProof/>
          <w:szCs w:val="22"/>
          <w:lang w:val="de-DE"/>
        </w:rPr>
        <w:t>A</w:t>
      </w:r>
      <w:r w:rsidRPr="00C2523F">
        <w:rPr>
          <w:b/>
          <w:noProof/>
          <w:szCs w:val="22"/>
          <w:lang w:val="de-DE"/>
        </w:rPr>
        <w:t>nwendung dieses Arzneimittels beginnen, denn sie enthält wichtige Informationen.</w:t>
      </w:r>
      <w:r w:rsidRPr="00C2523F">
        <w:rPr>
          <w:szCs w:val="22"/>
          <w:lang w:val="de-DE"/>
        </w:rPr>
        <w:t xml:space="preserve"> </w:t>
      </w:r>
    </w:p>
    <w:p w14:paraId="5FCD9B0B" w14:textId="77777777" w:rsidR="002E15EE" w:rsidRPr="00C2523F" w:rsidRDefault="002E15EE" w:rsidP="00C2523F">
      <w:pPr>
        <w:numPr>
          <w:ilvl w:val="12"/>
          <w:numId w:val="0"/>
        </w:numPr>
        <w:tabs>
          <w:tab w:val="clear" w:pos="567"/>
          <w:tab w:val="left" w:pos="720"/>
        </w:tabs>
        <w:ind w:right="-2"/>
        <w:rPr>
          <w:szCs w:val="22"/>
          <w:lang w:val="de-DE"/>
        </w:rPr>
      </w:pPr>
    </w:p>
    <w:p w14:paraId="6DC1EC48" w14:textId="77777777" w:rsidR="00200047" w:rsidRPr="00C2523F" w:rsidRDefault="00200047" w:rsidP="00550D9C">
      <w:pPr>
        <w:numPr>
          <w:ilvl w:val="0"/>
          <w:numId w:val="63"/>
        </w:numPr>
        <w:snapToGrid w:val="0"/>
        <w:ind w:left="567" w:hanging="567"/>
        <w:rPr>
          <w:noProof/>
          <w:szCs w:val="22"/>
          <w:lang w:val="de-DE"/>
        </w:rPr>
      </w:pPr>
      <w:r w:rsidRPr="00C2523F">
        <w:rPr>
          <w:noProof/>
          <w:szCs w:val="22"/>
          <w:lang w:val="de-DE"/>
        </w:rPr>
        <w:t xml:space="preserve">Heben Sie die Packungsbeilage auf. Vielleicht möchten Sie diese später nochmals lesen. </w:t>
      </w:r>
    </w:p>
    <w:p w14:paraId="43926697" w14:textId="77777777" w:rsidR="00200047" w:rsidRPr="00C2523F" w:rsidRDefault="00200047" w:rsidP="00550D9C">
      <w:pPr>
        <w:numPr>
          <w:ilvl w:val="0"/>
          <w:numId w:val="63"/>
        </w:numPr>
        <w:snapToGrid w:val="0"/>
        <w:ind w:left="567" w:hanging="567"/>
        <w:rPr>
          <w:noProof/>
          <w:szCs w:val="22"/>
          <w:lang w:val="de-DE"/>
        </w:rPr>
      </w:pPr>
      <w:r w:rsidRPr="00C2523F">
        <w:rPr>
          <w:noProof/>
          <w:szCs w:val="22"/>
          <w:lang w:val="de-DE"/>
        </w:rPr>
        <w:t>Wenn Sie weitere Fragen haben, wenden Sie sich an Ihren Arzt,</w:t>
      </w:r>
      <w:r w:rsidR="0095165B" w:rsidRPr="00C2523F">
        <w:rPr>
          <w:noProof/>
          <w:szCs w:val="22"/>
          <w:lang w:val="de-DE"/>
        </w:rPr>
        <w:t xml:space="preserve"> </w:t>
      </w:r>
      <w:r w:rsidRPr="00C2523F">
        <w:rPr>
          <w:noProof/>
          <w:szCs w:val="22"/>
          <w:lang w:val="de-DE"/>
        </w:rPr>
        <w:t>Apotheker</w:t>
      </w:r>
      <w:r w:rsidR="0095165B" w:rsidRPr="00C2523F">
        <w:rPr>
          <w:noProof/>
          <w:szCs w:val="22"/>
          <w:lang w:val="de-DE"/>
        </w:rPr>
        <w:t xml:space="preserve"> </w:t>
      </w:r>
      <w:r w:rsidRPr="00C2523F">
        <w:rPr>
          <w:noProof/>
          <w:szCs w:val="22"/>
          <w:lang w:val="de-DE"/>
        </w:rPr>
        <w:t>oder das medizinische Fachpersonal.</w:t>
      </w:r>
    </w:p>
    <w:p w14:paraId="62768000" w14:textId="77777777" w:rsidR="00200047" w:rsidRPr="00C2523F" w:rsidRDefault="00200047" w:rsidP="00550D9C">
      <w:pPr>
        <w:numPr>
          <w:ilvl w:val="0"/>
          <w:numId w:val="63"/>
        </w:numPr>
        <w:snapToGrid w:val="0"/>
        <w:ind w:left="567" w:hanging="567"/>
        <w:rPr>
          <w:noProof/>
          <w:szCs w:val="22"/>
          <w:lang w:val="de-DE"/>
        </w:rPr>
      </w:pPr>
      <w:r w:rsidRPr="00C2523F">
        <w:rPr>
          <w:noProof/>
          <w:szCs w:val="22"/>
          <w:lang w:val="de-DE"/>
        </w:rPr>
        <w:t xml:space="preserve">Dieses Arzneimittel wurde Ihnen persönlich verschrieben. Geben Sie es nicht an Dritte weiter. Es kann anderen Menschen schaden, auch wenn diese die gleichen Beschwerden haben wie Sie. </w:t>
      </w:r>
    </w:p>
    <w:p w14:paraId="77197556" w14:textId="77777777" w:rsidR="00200047" w:rsidRPr="00C2523F" w:rsidRDefault="00200047" w:rsidP="00550D9C">
      <w:pPr>
        <w:numPr>
          <w:ilvl w:val="0"/>
          <w:numId w:val="63"/>
        </w:numPr>
        <w:snapToGrid w:val="0"/>
        <w:ind w:left="567" w:hanging="567"/>
        <w:rPr>
          <w:noProof/>
          <w:szCs w:val="22"/>
          <w:lang w:val="de-DE"/>
        </w:rPr>
      </w:pPr>
      <w:r w:rsidRPr="00C2523F">
        <w:rPr>
          <w:noProof/>
          <w:szCs w:val="22"/>
          <w:lang w:val="de-DE"/>
        </w:rPr>
        <w:t>Wenn Sie Nebenwirkungen bemerken, wenden Sie sich an Ihren Arz</w:t>
      </w:r>
      <w:r w:rsidR="0095165B" w:rsidRPr="00C2523F">
        <w:rPr>
          <w:noProof/>
          <w:szCs w:val="22"/>
          <w:lang w:val="de-DE"/>
        </w:rPr>
        <w:t>t</w:t>
      </w:r>
      <w:r w:rsidRPr="00C2523F">
        <w:rPr>
          <w:noProof/>
          <w:szCs w:val="22"/>
          <w:lang w:val="de-DE"/>
        </w:rPr>
        <w:t>,</w:t>
      </w:r>
      <w:r w:rsidR="0095165B" w:rsidRPr="00C2523F">
        <w:rPr>
          <w:noProof/>
          <w:szCs w:val="22"/>
          <w:lang w:val="de-DE"/>
        </w:rPr>
        <w:t xml:space="preserve"> </w:t>
      </w:r>
      <w:r w:rsidRPr="00C2523F">
        <w:rPr>
          <w:noProof/>
          <w:szCs w:val="22"/>
          <w:lang w:val="de-DE"/>
        </w:rPr>
        <w:t>Apotheker</w:t>
      </w:r>
      <w:r w:rsidR="0095165B" w:rsidRPr="00C2523F">
        <w:rPr>
          <w:noProof/>
          <w:szCs w:val="22"/>
          <w:lang w:val="de-DE"/>
        </w:rPr>
        <w:t xml:space="preserve"> </w:t>
      </w:r>
      <w:r w:rsidRPr="00C2523F">
        <w:rPr>
          <w:noProof/>
          <w:szCs w:val="22"/>
          <w:lang w:val="de-DE"/>
        </w:rPr>
        <w:t xml:space="preserve">oder das medizinische Fachpersonal. Dies gilt auch für Nebenwirkungen, die nicht in dieser Packungsbeilage angegeben sind. </w:t>
      </w:r>
      <w:r w:rsidR="0095165B" w:rsidRPr="00C2523F">
        <w:rPr>
          <w:noProof/>
          <w:szCs w:val="22"/>
          <w:lang w:val="de-DE"/>
        </w:rPr>
        <w:t>Siehe Abschnitt 4.</w:t>
      </w:r>
      <w:r w:rsidRPr="00C2523F">
        <w:rPr>
          <w:noProof/>
          <w:szCs w:val="22"/>
          <w:lang w:val="de-DE"/>
        </w:rPr>
        <w:t xml:space="preserve"> </w:t>
      </w:r>
    </w:p>
    <w:p w14:paraId="26B74F51" w14:textId="77777777" w:rsidR="00200047" w:rsidRPr="00C2523F" w:rsidRDefault="00200047" w:rsidP="00C2523F">
      <w:pPr>
        <w:tabs>
          <w:tab w:val="clear" w:pos="567"/>
          <w:tab w:val="left" w:pos="720"/>
        </w:tabs>
        <w:ind w:right="-2"/>
        <w:rPr>
          <w:szCs w:val="22"/>
          <w:lang w:val="de-DE"/>
        </w:rPr>
      </w:pPr>
    </w:p>
    <w:p w14:paraId="616A9FA1" w14:textId="173F753A" w:rsidR="00200047" w:rsidRPr="00C2523F" w:rsidRDefault="00200047" w:rsidP="00C2523F">
      <w:pPr>
        <w:keepNext/>
        <w:numPr>
          <w:ilvl w:val="12"/>
          <w:numId w:val="0"/>
        </w:numPr>
        <w:tabs>
          <w:tab w:val="clear" w:pos="567"/>
          <w:tab w:val="left" w:pos="720"/>
        </w:tabs>
        <w:ind w:right="-2"/>
        <w:outlineLvl w:val="0"/>
        <w:rPr>
          <w:noProof/>
          <w:szCs w:val="22"/>
          <w:lang w:val="de-DE"/>
        </w:rPr>
      </w:pPr>
      <w:r w:rsidRPr="00C2523F">
        <w:rPr>
          <w:b/>
          <w:noProof/>
          <w:szCs w:val="22"/>
          <w:lang w:val="de-DE"/>
        </w:rPr>
        <w:t>Was in dieser Packungsbeilage steht</w:t>
      </w:r>
      <w:r w:rsidR="00083192">
        <w:rPr>
          <w:b/>
          <w:noProof/>
          <w:szCs w:val="22"/>
          <w:lang w:val="de-DE"/>
        </w:rPr>
        <w:fldChar w:fldCharType="begin"/>
      </w:r>
      <w:r w:rsidR="00083192">
        <w:rPr>
          <w:b/>
          <w:noProof/>
          <w:szCs w:val="22"/>
          <w:lang w:val="de-DE"/>
        </w:rPr>
        <w:instrText xml:space="preserve"> DOCVARIABLE vault_nd_32226ed7-fb43-4fb2-bada-d409d5428564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4EDED2F" w14:textId="77777777" w:rsidR="00067617" w:rsidRPr="00C2523F" w:rsidRDefault="00067617" w:rsidP="00067617">
      <w:pPr>
        <w:numPr>
          <w:ilvl w:val="12"/>
          <w:numId w:val="0"/>
        </w:numPr>
        <w:tabs>
          <w:tab w:val="clear" w:pos="567"/>
          <w:tab w:val="left" w:pos="720"/>
        </w:tabs>
        <w:ind w:right="-2"/>
        <w:outlineLvl w:val="0"/>
        <w:rPr>
          <w:szCs w:val="22"/>
          <w:lang w:val="de-DE"/>
        </w:rPr>
      </w:pPr>
      <w:bookmarkStart w:id="32" w:name="_Hlk132264172"/>
    </w:p>
    <w:p w14:paraId="76B10E65" w14:textId="0AEA7112" w:rsidR="00067617" w:rsidRPr="007154CF" w:rsidRDefault="00067617" w:rsidP="00550D9C">
      <w:pPr>
        <w:pStyle w:val="ListParagraph"/>
        <w:numPr>
          <w:ilvl w:val="0"/>
          <w:numId w:val="69"/>
        </w:numPr>
        <w:tabs>
          <w:tab w:val="left" w:pos="426"/>
        </w:tabs>
        <w:ind w:left="426" w:right="-29" w:hanging="426"/>
        <w:rPr>
          <w:szCs w:val="22"/>
          <w:lang w:val="de-DE"/>
        </w:rPr>
      </w:pPr>
      <w:r w:rsidRPr="00550D9C">
        <w:rPr>
          <w:noProof/>
          <w:snapToGrid w:val="0"/>
          <w:lang w:val="de-DE"/>
        </w:rPr>
        <w:t xml:space="preserve">Was ist ANORO ELLIPTA und wofür wird es angewendet? </w:t>
      </w:r>
    </w:p>
    <w:p w14:paraId="01822F3B" w14:textId="5F0078A2" w:rsidR="00067617" w:rsidRPr="00550D9C" w:rsidRDefault="00067617" w:rsidP="00550D9C">
      <w:pPr>
        <w:pStyle w:val="ListParagraph"/>
        <w:numPr>
          <w:ilvl w:val="0"/>
          <w:numId w:val="69"/>
        </w:numPr>
        <w:tabs>
          <w:tab w:val="clear" w:pos="567"/>
          <w:tab w:val="left" w:pos="426"/>
        </w:tabs>
        <w:ind w:left="426" w:hanging="426"/>
        <w:rPr>
          <w:lang w:val="de-DE"/>
        </w:rPr>
      </w:pPr>
      <w:r w:rsidRPr="007154CF">
        <w:rPr>
          <w:noProof/>
          <w:lang w:val="de-DE"/>
        </w:rPr>
        <w:t xml:space="preserve">Was sollten Sie vor der Anwendung von ANORO ELLIPTA beachten? </w:t>
      </w:r>
    </w:p>
    <w:p w14:paraId="7A5AABB1" w14:textId="3020C86D" w:rsidR="00067617" w:rsidRPr="007154CF" w:rsidRDefault="00067617" w:rsidP="00550D9C">
      <w:pPr>
        <w:pStyle w:val="ListParagraph"/>
        <w:numPr>
          <w:ilvl w:val="0"/>
          <w:numId w:val="69"/>
        </w:numPr>
        <w:tabs>
          <w:tab w:val="clear" w:pos="567"/>
          <w:tab w:val="left" w:pos="426"/>
        </w:tabs>
        <w:ind w:left="426" w:hanging="426"/>
        <w:rPr>
          <w:lang w:val="de-DE"/>
        </w:rPr>
      </w:pPr>
      <w:r w:rsidRPr="007154CF">
        <w:rPr>
          <w:noProof/>
          <w:lang w:val="de-DE"/>
        </w:rPr>
        <w:t>Wie ist ANORO ELLIPTA anzuwenden?</w:t>
      </w:r>
      <w:r w:rsidRPr="007154CF">
        <w:rPr>
          <w:szCs w:val="22"/>
          <w:lang w:val="de-DE"/>
        </w:rPr>
        <w:fldChar w:fldCharType="begin"/>
      </w:r>
      <w:r w:rsidRPr="007154CF">
        <w:rPr>
          <w:szCs w:val="22"/>
          <w:lang w:val="de-DE"/>
        </w:rPr>
        <w:instrText xml:space="preserve"> DOCVARIABLE vault_nd_d4c50e74-2ae4-4ea8-925c-4f3ae9ed641d \* MERGEFORMAT </w:instrText>
      </w:r>
      <w:r w:rsidRPr="007154CF">
        <w:rPr>
          <w:szCs w:val="22"/>
          <w:lang w:val="de-DE"/>
        </w:rPr>
        <w:fldChar w:fldCharType="separate"/>
      </w:r>
      <w:r w:rsidRPr="007154CF">
        <w:rPr>
          <w:szCs w:val="22"/>
          <w:lang w:val="de-DE"/>
        </w:rPr>
        <w:t xml:space="preserve"> </w:t>
      </w:r>
      <w:r w:rsidRPr="007154CF">
        <w:rPr>
          <w:szCs w:val="22"/>
          <w:lang w:val="de-DE"/>
        </w:rPr>
        <w:fldChar w:fldCharType="end"/>
      </w:r>
    </w:p>
    <w:p w14:paraId="0379AD87" w14:textId="74B5D4D0" w:rsidR="00067617" w:rsidRPr="007154CF" w:rsidRDefault="00067617" w:rsidP="00550D9C">
      <w:pPr>
        <w:pStyle w:val="ListParagraph"/>
        <w:numPr>
          <w:ilvl w:val="0"/>
          <w:numId w:val="69"/>
        </w:numPr>
        <w:tabs>
          <w:tab w:val="clear" w:pos="567"/>
          <w:tab w:val="left" w:pos="426"/>
        </w:tabs>
        <w:ind w:left="426" w:hanging="426"/>
        <w:rPr>
          <w:lang w:val="de-DE"/>
        </w:rPr>
      </w:pPr>
      <w:r w:rsidRPr="007154CF">
        <w:rPr>
          <w:lang w:val="de-DE"/>
        </w:rPr>
        <w:t xml:space="preserve">Welche Nebenwirkungen sind möglich? </w:t>
      </w:r>
    </w:p>
    <w:p w14:paraId="6E02B53C" w14:textId="77777777" w:rsidR="00067617" w:rsidRPr="007154CF" w:rsidRDefault="00067617" w:rsidP="00550D9C">
      <w:pPr>
        <w:pStyle w:val="ListParagraph"/>
        <w:numPr>
          <w:ilvl w:val="0"/>
          <w:numId w:val="69"/>
        </w:numPr>
        <w:tabs>
          <w:tab w:val="clear" w:pos="567"/>
          <w:tab w:val="left" w:pos="426"/>
        </w:tabs>
        <w:snapToGrid w:val="0"/>
        <w:ind w:left="426" w:right="-29" w:hanging="426"/>
        <w:rPr>
          <w:szCs w:val="22"/>
          <w:lang w:val="de-DE"/>
        </w:rPr>
      </w:pPr>
      <w:r w:rsidRPr="007154CF">
        <w:rPr>
          <w:szCs w:val="22"/>
          <w:lang w:val="de-DE"/>
        </w:rPr>
        <w:t xml:space="preserve">Wie ist ANORO ELLIPTA aufzubewahren? </w:t>
      </w:r>
    </w:p>
    <w:p w14:paraId="1D6E7821" w14:textId="1197E9B7" w:rsidR="00067617" w:rsidRPr="0094560A" w:rsidRDefault="00067617" w:rsidP="00550D9C">
      <w:pPr>
        <w:pStyle w:val="ListParagraph"/>
        <w:numPr>
          <w:ilvl w:val="0"/>
          <w:numId w:val="69"/>
        </w:numPr>
        <w:tabs>
          <w:tab w:val="clear" w:pos="567"/>
          <w:tab w:val="left" w:pos="426"/>
        </w:tabs>
        <w:ind w:left="0" w:firstLine="0"/>
        <w:rPr>
          <w:noProof/>
          <w:lang w:val="de-DE"/>
        </w:rPr>
      </w:pPr>
      <w:r w:rsidRPr="007154CF">
        <w:rPr>
          <w:noProof/>
          <w:lang w:val="de-DE"/>
        </w:rPr>
        <w:t>Inhalt der Packung und weitere Informationen</w:t>
      </w:r>
      <w:r>
        <w:rPr>
          <w:noProof/>
          <w:lang w:val="de-DE"/>
        </w:rPr>
        <w:br/>
      </w:r>
      <w:r w:rsidRPr="00550D9C">
        <w:rPr>
          <w:noProof/>
          <w:snapToGrid w:val="0"/>
          <w:lang w:val="de-DE"/>
        </w:rPr>
        <w:t>Schritt-für-Schritt-Anleitung</w:t>
      </w:r>
    </w:p>
    <w:bookmarkEnd w:id="32"/>
    <w:p w14:paraId="692F7456" w14:textId="77777777" w:rsidR="00200047" w:rsidRPr="00C2523F" w:rsidRDefault="00200047" w:rsidP="00C2523F">
      <w:pPr>
        <w:numPr>
          <w:ilvl w:val="12"/>
          <w:numId w:val="0"/>
        </w:numPr>
        <w:tabs>
          <w:tab w:val="clear" w:pos="567"/>
          <w:tab w:val="left" w:pos="720"/>
        </w:tabs>
        <w:rPr>
          <w:noProof/>
          <w:szCs w:val="22"/>
          <w:lang w:val="de-DE"/>
        </w:rPr>
      </w:pPr>
    </w:p>
    <w:p w14:paraId="5C8EF35D" w14:textId="77777777" w:rsidR="008620D8" w:rsidRPr="00C2523F" w:rsidRDefault="008620D8" w:rsidP="00C2523F">
      <w:pPr>
        <w:numPr>
          <w:ilvl w:val="12"/>
          <w:numId w:val="0"/>
        </w:numPr>
        <w:tabs>
          <w:tab w:val="clear" w:pos="567"/>
          <w:tab w:val="left" w:pos="720"/>
        </w:tabs>
        <w:rPr>
          <w:noProof/>
          <w:szCs w:val="22"/>
          <w:lang w:val="de-DE"/>
        </w:rPr>
      </w:pPr>
    </w:p>
    <w:p w14:paraId="731B14BE" w14:textId="77777777" w:rsidR="00200047" w:rsidRPr="00C2523F" w:rsidRDefault="00200047" w:rsidP="0097640A">
      <w:pPr>
        <w:numPr>
          <w:ilvl w:val="0"/>
          <w:numId w:val="7"/>
        </w:numPr>
        <w:tabs>
          <w:tab w:val="left" w:pos="720"/>
        </w:tabs>
        <w:snapToGrid w:val="0"/>
        <w:ind w:right="-2"/>
        <w:rPr>
          <w:b/>
          <w:noProof/>
          <w:szCs w:val="22"/>
          <w:lang w:val="de-DE"/>
        </w:rPr>
      </w:pPr>
      <w:r w:rsidRPr="00C2523F">
        <w:rPr>
          <w:b/>
          <w:noProof/>
          <w:szCs w:val="22"/>
          <w:lang w:val="de-DE"/>
        </w:rPr>
        <w:t xml:space="preserve">Was ist </w:t>
      </w:r>
      <w:r w:rsidR="00304E00" w:rsidRPr="00C2523F">
        <w:rPr>
          <w:b/>
          <w:noProof/>
          <w:szCs w:val="22"/>
          <w:lang w:val="de-DE"/>
        </w:rPr>
        <w:t>ANORO</w:t>
      </w:r>
      <w:r w:rsidRPr="00C2523F">
        <w:rPr>
          <w:b/>
          <w:noProof/>
          <w:szCs w:val="22"/>
          <w:lang w:val="de-DE"/>
        </w:rPr>
        <w:t xml:space="preserve"> </w:t>
      </w:r>
      <w:r w:rsidR="0097640A" w:rsidRPr="0097640A">
        <w:rPr>
          <w:b/>
          <w:noProof/>
          <w:szCs w:val="22"/>
          <w:lang w:val="de-DE"/>
        </w:rPr>
        <w:t xml:space="preserve">ELLIPTA </w:t>
      </w:r>
      <w:r w:rsidRPr="00C2523F">
        <w:rPr>
          <w:b/>
          <w:noProof/>
          <w:szCs w:val="22"/>
          <w:lang w:val="de-DE"/>
        </w:rPr>
        <w:t>und wofür wird es angewendet?</w:t>
      </w:r>
    </w:p>
    <w:p w14:paraId="70F7B4AE" w14:textId="77777777" w:rsidR="00200047" w:rsidRPr="00C2523F" w:rsidRDefault="00200047" w:rsidP="00C2523F">
      <w:pPr>
        <w:tabs>
          <w:tab w:val="clear" w:pos="567"/>
          <w:tab w:val="left" w:pos="720"/>
        </w:tabs>
        <w:rPr>
          <w:noProof/>
          <w:szCs w:val="22"/>
          <w:lang w:val="de-DE"/>
        </w:rPr>
      </w:pPr>
    </w:p>
    <w:p w14:paraId="69DB7A8F" w14:textId="77777777" w:rsidR="007F3E78" w:rsidRPr="00C2523F" w:rsidRDefault="007F3E78" w:rsidP="00C2523F">
      <w:pPr>
        <w:tabs>
          <w:tab w:val="clear" w:pos="567"/>
          <w:tab w:val="left" w:pos="720"/>
        </w:tabs>
        <w:ind w:right="-2"/>
        <w:rPr>
          <w:b/>
          <w:noProof/>
          <w:szCs w:val="22"/>
          <w:lang w:val="de-DE"/>
        </w:rPr>
      </w:pPr>
      <w:r w:rsidRPr="00C2523F">
        <w:rPr>
          <w:b/>
          <w:noProof/>
          <w:szCs w:val="22"/>
          <w:lang w:val="de-DE"/>
        </w:rPr>
        <w:t>Was ANORO</w:t>
      </w:r>
      <w:r w:rsidR="00DE63E2" w:rsidRPr="00C2523F">
        <w:rPr>
          <w:b/>
          <w:noProof/>
          <w:szCs w:val="22"/>
          <w:lang w:val="de-DE"/>
        </w:rPr>
        <w:t xml:space="preserve"> </w:t>
      </w:r>
      <w:r w:rsidR="0097640A" w:rsidRPr="0097640A">
        <w:rPr>
          <w:b/>
          <w:noProof/>
          <w:szCs w:val="22"/>
          <w:lang w:val="de-DE"/>
        </w:rPr>
        <w:t xml:space="preserve">ELLIPTA </w:t>
      </w:r>
      <w:r w:rsidR="00DE63E2" w:rsidRPr="00C2523F">
        <w:rPr>
          <w:b/>
          <w:noProof/>
          <w:szCs w:val="22"/>
          <w:lang w:val="de-DE"/>
        </w:rPr>
        <w:t>ist</w:t>
      </w:r>
    </w:p>
    <w:p w14:paraId="23F9A9D3" w14:textId="77777777" w:rsidR="007F3E78" w:rsidRPr="00C2523F" w:rsidRDefault="007F3E78" w:rsidP="00C2523F">
      <w:pPr>
        <w:tabs>
          <w:tab w:val="clear" w:pos="567"/>
          <w:tab w:val="left" w:pos="720"/>
        </w:tabs>
        <w:ind w:right="-2"/>
        <w:rPr>
          <w:noProof/>
          <w:szCs w:val="22"/>
          <w:lang w:val="de-DE"/>
        </w:rPr>
      </w:pPr>
    </w:p>
    <w:p w14:paraId="3BF4D061" w14:textId="77777777" w:rsidR="007F3E78" w:rsidRPr="00C2523F" w:rsidRDefault="00304E00" w:rsidP="00C2523F">
      <w:pPr>
        <w:tabs>
          <w:tab w:val="clear" w:pos="567"/>
          <w:tab w:val="left" w:pos="720"/>
        </w:tabs>
        <w:ind w:right="-2"/>
        <w:rPr>
          <w:szCs w:val="22"/>
          <w:lang w:val="de-DE"/>
        </w:rPr>
      </w:pPr>
      <w:r w:rsidRPr="00C2523F">
        <w:rPr>
          <w:noProof/>
          <w:szCs w:val="22"/>
          <w:lang w:val="de-DE"/>
        </w:rPr>
        <w:t>ANORO</w:t>
      </w:r>
      <w:r w:rsidR="00A57995" w:rsidRPr="00C2523F">
        <w:rPr>
          <w:noProof/>
          <w:szCs w:val="22"/>
          <w:lang w:val="de-DE"/>
        </w:rPr>
        <w:t xml:space="preserve"> </w:t>
      </w:r>
      <w:r w:rsidR="00185C69" w:rsidRPr="00185C69">
        <w:rPr>
          <w:noProof/>
          <w:szCs w:val="22"/>
          <w:lang w:val="de-DE"/>
        </w:rPr>
        <w:t xml:space="preserve">ELLIPTA </w:t>
      </w:r>
      <w:r w:rsidR="00A57995" w:rsidRPr="00C2523F">
        <w:rPr>
          <w:noProof/>
          <w:szCs w:val="22"/>
          <w:lang w:val="de-DE"/>
        </w:rPr>
        <w:t>enthält zwei Wirkstoffe</w:t>
      </w:r>
      <w:r w:rsidR="007F3E78" w:rsidRPr="00C2523F">
        <w:rPr>
          <w:noProof/>
          <w:szCs w:val="22"/>
          <w:lang w:val="de-DE"/>
        </w:rPr>
        <w:t xml:space="preserve">, </w:t>
      </w:r>
      <w:r w:rsidR="002E15EE" w:rsidRPr="002E15EE">
        <w:rPr>
          <w:noProof/>
          <w:szCs w:val="22"/>
          <w:lang w:val="de-DE"/>
        </w:rPr>
        <w:t>Umeclidiniumbromid</w:t>
      </w:r>
      <w:r w:rsidR="00A57995" w:rsidRPr="00C2523F">
        <w:rPr>
          <w:noProof/>
          <w:szCs w:val="22"/>
          <w:lang w:val="de-DE"/>
        </w:rPr>
        <w:t xml:space="preserve"> und Vilanterol. </w:t>
      </w:r>
      <w:r w:rsidR="007F3E78" w:rsidRPr="00C2523F">
        <w:rPr>
          <w:szCs w:val="22"/>
          <w:lang w:val="de-DE"/>
        </w:rPr>
        <w:t xml:space="preserve">Diese gehören zu einer Gruppe von Arzneimitteln, die als </w:t>
      </w:r>
      <w:r w:rsidR="007F3E78" w:rsidRPr="00494366">
        <w:rPr>
          <w:szCs w:val="22"/>
          <w:lang w:val="de-DE"/>
        </w:rPr>
        <w:t>Bronchodilatatoren</w:t>
      </w:r>
      <w:r w:rsidR="007F3E78" w:rsidRPr="00C2523F">
        <w:rPr>
          <w:i/>
          <w:szCs w:val="22"/>
          <w:lang w:val="de-DE"/>
        </w:rPr>
        <w:t xml:space="preserve"> </w:t>
      </w:r>
      <w:r w:rsidR="007F3E78" w:rsidRPr="00C2523F">
        <w:rPr>
          <w:szCs w:val="22"/>
          <w:lang w:val="de-DE"/>
        </w:rPr>
        <w:t>bezeichnet werden.</w:t>
      </w:r>
    </w:p>
    <w:p w14:paraId="39EAF314" w14:textId="77777777" w:rsidR="007F3E78" w:rsidRPr="00C2523F" w:rsidRDefault="007F3E78" w:rsidP="00C2523F">
      <w:pPr>
        <w:tabs>
          <w:tab w:val="clear" w:pos="567"/>
          <w:tab w:val="left" w:pos="720"/>
        </w:tabs>
        <w:ind w:right="-2"/>
        <w:rPr>
          <w:szCs w:val="22"/>
          <w:lang w:val="de-DE"/>
        </w:rPr>
      </w:pPr>
    </w:p>
    <w:p w14:paraId="057C17F1" w14:textId="77777777" w:rsidR="007F3E78" w:rsidRPr="00C2523F" w:rsidRDefault="007F3E78" w:rsidP="00C2523F">
      <w:pPr>
        <w:tabs>
          <w:tab w:val="clear" w:pos="567"/>
          <w:tab w:val="left" w:pos="720"/>
        </w:tabs>
        <w:ind w:right="-2"/>
        <w:rPr>
          <w:b/>
          <w:szCs w:val="22"/>
          <w:lang w:val="de-DE"/>
        </w:rPr>
      </w:pPr>
      <w:r w:rsidRPr="00C2523F">
        <w:rPr>
          <w:b/>
          <w:szCs w:val="22"/>
          <w:lang w:val="de-DE"/>
        </w:rPr>
        <w:t>Wofür ANORO</w:t>
      </w:r>
      <w:r w:rsidR="0097640A" w:rsidRPr="0097640A">
        <w:rPr>
          <w:b/>
          <w:szCs w:val="22"/>
          <w:lang w:val="de-DE"/>
        </w:rPr>
        <w:t xml:space="preserve"> ELLIPTA</w:t>
      </w:r>
      <w:r w:rsidRPr="00C2523F">
        <w:rPr>
          <w:b/>
          <w:szCs w:val="22"/>
          <w:lang w:val="de-DE"/>
        </w:rPr>
        <w:t xml:space="preserve"> angewendet</w:t>
      </w:r>
      <w:r w:rsidR="00DE63E2" w:rsidRPr="00C2523F">
        <w:rPr>
          <w:b/>
          <w:szCs w:val="22"/>
          <w:lang w:val="de-DE"/>
        </w:rPr>
        <w:t xml:space="preserve"> wird</w:t>
      </w:r>
    </w:p>
    <w:p w14:paraId="04AF2B95" w14:textId="77777777" w:rsidR="00454C6C" w:rsidRPr="00C2523F" w:rsidRDefault="00454C6C" w:rsidP="00C2523F">
      <w:pPr>
        <w:tabs>
          <w:tab w:val="clear" w:pos="567"/>
          <w:tab w:val="left" w:pos="720"/>
        </w:tabs>
        <w:ind w:right="-2"/>
        <w:rPr>
          <w:noProof/>
          <w:szCs w:val="22"/>
          <w:lang w:val="de-DE"/>
        </w:rPr>
      </w:pPr>
    </w:p>
    <w:p w14:paraId="4F279AFD" w14:textId="77777777" w:rsidR="00EE4C6D" w:rsidRPr="00C2523F" w:rsidRDefault="007F3E78" w:rsidP="00C2523F">
      <w:pPr>
        <w:tabs>
          <w:tab w:val="clear" w:pos="567"/>
          <w:tab w:val="left" w:pos="720"/>
        </w:tabs>
        <w:ind w:right="-2"/>
        <w:rPr>
          <w:noProof/>
          <w:szCs w:val="22"/>
          <w:lang w:val="de-DE"/>
        </w:rPr>
      </w:pPr>
      <w:r w:rsidRPr="00C2523F">
        <w:rPr>
          <w:noProof/>
          <w:szCs w:val="22"/>
          <w:lang w:val="de-DE"/>
        </w:rPr>
        <w:t xml:space="preserve">ANORO </w:t>
      </w:r>
      <w:r w:rsidR="0097640A" w:rsidRPr="0097640A">
        <w:rPr>
          <w:noProof/>
          <w:szCs w:val="22"/>
          <w:lang w:val="de-DE"/>
        </w:rPr>
        <w:t xml:space="preserve">ELLIPTA </w:t>
      </w:r>
      <w:r w:rsidR="00A57995" w:rsidRPr="00C2523F">
        <w:rPr>
          <w:noProof/>
          <w:szCs w:val="22"/>
          <w:lang w:val="de-DE"/>
        </w:rPr>
        <w:t xml:space="preserve">wird </w:t>
      </w:r>
      <w:r w:rsidR="00C247C1" w:rsidRPr="00C2523F">
        <w:rPr>
          <w:noProof/>
          <w:szCs w:val="22"/>
          <w:lang w:val="de-DE"/>
        </w:rPr>
        <w:t xml:space="preserve">zur </w:t>
      </w:r>
      <w:r w:rsidR="00A57995" w:rsidRPr="00C2523F">
        <w:rPr>
          <w:noProof/>
          <w:szCs w:val="22"/>
          <w:lang w:val="de-DE"/>
        </w:rPr>
        <w:t xml:space="preserve">Behandlung der </w:t>
      </w:r>
      <w:r w:rsidR="00A57995" w:rsidRPr="00494366">
        <w:rPr>
          <w:noProof/>
          <w:szCs w:val="22"/>
          <w:lang w:val="de-DE"/>
        </w:rPr>
        <w:t>chronisch obstruktiven Lungenerkrankung</w:t>
      </w:r>
      <w:r w:rsidR="00A57995" w:rsidRPr="002E15EE">
        <w:rPr>
          <w:noProof/>
          <w:szCs w:val="22"/>
          <w:lang w:val="de-DE"/>
        </w:rPr>
        <w:t xml:space="preserve"> </w:t>
      </w:r>
      <w:r w:rsidR="00A57995" w:rsidRPr="00C2523F">
        <w:rPr>
          <w:noProof/>
          <w:szCs w:val="22"/>
          <w:lang w:val="de-DE"/>
        </w:rPr>
        <w:t>(</w:t>
      </w:r>
      <w:r w:rsidR="00A57995" w:rsidRPr="00C2523F">
        <w:rPr>
          <w:b/>
          <w:noProof/>
          <w:szCs w:val="22"/>
          <w:lang w:val="de-DE"/>
        </w:rPr>
        <w:t>COPD</w:t>
      </w:r>
      <w:r w:rsidR="00A57995" w:rsidRPr="00C2523F">
        <w:rPr>
          <w:noProof/>
          <w:szCs w:val="22"/>
          <w:lang w:val="de-DE"/>
        </w:rPr>
        <w:t xml:space="preserve">) bei Erwachsenen angewendet. </w:t>
      </w:r>
      <w:r w:rsidRPr="00C2523F">
        <w:rPr>
          <w:noProof/>
          <w:szCs w:val="22"/>
          <w:lang w:val="de-DE"/>
        </w:rPr>
        <w:t xml:space="preserve">COPD </w:t>
      </w:r>
      <w:r w:rsidR="00A57995" w:rsidRPr="00C2523F">
        <w:rPr>
          <w:noProof/>
          <w:szCs w:val="22"/>
          <w:lang w:val="de-DE"/>
        </w:rPr>
        <w:t xml:space="preserve">ist eine langandauernde Erkrankung, die </w:t>
      </w:r>
      <w:r w:rsidR="00024806" w:rsidRPr="00C2523F">
        <w:rPr>
          <w:noProof/>
          <w:szCs w:val="22"/>
          <w:lang w:val="de-DE"/>
        </w:rPr>
        <w:t>durch Atembeschwerden charakterisiert ist</w:t>
      </w:r>
      <w:r w:rsidR="005E28CA" w:rsidRPr="00C2523F">
        <w:rPr>
          <w:noProof/>
          <w:szCs w:val="22"/>
          <w:lang w:val="de-DE"/>
        </w:rPr>
        <w:t>,</w:t>
      </w:r>
      <w:r w:rsidR="00024806" w:rsidRPr="00C2523F">
        <w:rPr>
          <w:noProof/>
          <w:szCs w:val="22"/>
          <w:lang w:val="de-DE"/>
        </w:rPr>
        <w:t xml:space="preserve"> </w:t>
      </w:r>
      <w:r w:rsidR="0069738D">
        <w:rPr>
          <w:noProof/>
          <w:szCs w:val="22"/>
          <w:lang w:val="de-DE"/>
        </w:rPr>
        <w:t>die</w:t>
      </w:r>
      <w:r w:rsidR="00024806" w:rsidRPr="00C2523F">
        <w:rPr>
          <w:noProof/>
          <w:szCs w:val="22"/>
          <w:lang w:val="de-DE"/>
        </w:rPr>
        <w:t xml:space="preserve"> </w:t>
      </w:r>
      <w:r w:rsidR="00A57995" w:rsidRPr="00C2523F">
        <w:rPr>
          <w:noProof/>
          <w:szCs w:val="22"/>
          <w:lang w:val="de-DE"/>
        </w:rPr>
        <w:t>sich langsam verschlechter</w:t>
      </w:r>
      <w:r w:rsidR="005E28CA" w:rsidRPr="00C2523F">
        <w:rPr>
          <w:noProof/>
          <w:szCs w:val="22"/>
          <w:lang w:val="de-DE"/>
        </w:rPr>
        <w:t>n</w:t>
      </w:r>
      <w:r w:rsidR="00A57995" w:rsidRPr="00C2523F">
        <w:rPr>
          <w:noProof/>
          <w:szCs w:val="22"/>
          <w:lang w:val="de-DE"/>
        </w:rPr>
        <w:t xml:space="preserve">. </w:t>
      </w:r>
    </w:p>
    <w:p w14:paraId="3D71CE07" w14:textId="77777777" w:rsidR="00EE4C6D" w:rsidRPr="00C2523F" w:rsidRDefault="00EE4C6D" w:rsidP="00C2523F">
      <w:pPr>
        <w:tabs>
          <w:tab w:val="clear" w:pos="567"/>
          <w:tab w:val="left" w:pos="720"/>
        </w:tabs>
        <w:ind w:right="-2"/>
        <w:rPr>
          <w:noProof/>
          <w:szCs w:val="22"/>
          <w:lang w:val="de-DE"/>
        </w:rPr>
      </w:pPr>
    </w:p>
    <w:p w14:paraId="51F9AE85" w14:textId="77777777" w:rsidR="00200047" w:rsidRPr="00C2523F" w:rsidRDefault="0037404F" w:rsidP="00C2523F">
      <w:pPr>
        <w:tabs>
          <w:tab w:val="clear" w:pos="567"/>
          <w:tab w:val="left" w:pos="720"/>
        </w:tabs>
        <w:ind w:right="-2"/>
        <w:rPr>
          <w:noProof/>
          <w:szCs w:val="22"/>
          <w:lang w:val="de-DE"/>
        </w:rPr>
      </w:pPr>
      <w:r w:rsidRPr="00C2523F">
        <w:rPr>
          <w:szCs w:val="22"/>
          <w:lang w:val="de-DE"/>
        </w:rPr>
        <w:t xml:space="preserve">Bei COPD spannen sich die Muskeln im Bereich der Atemwege an. </w:t>
      </w:r>
      <w:r w:rsidR="00CF651C" w:rsidRPr="00C2523F">
        <w:rPr>
          <w:szCs w:val="22"/>
          <w:lang w:val="de-DE"/>
        </w:rPr>
        <w:t>Dieses Arzneimittel blockiert die</w:t>
      </w:r>
      <w:r w:rsidR="00455D48" w:rsidRPr="00C2523F">
        <w:rPr>
          <w:szCs w:val="22"/>
          <w:lang w:val="de-DE"/>
        </w:rPr>
        <w:t xml:space="preserve"> </w:t>
      </w:r>
      <w:r w:rsidR="00DF18A3" w:rsidRPr="00C2523F">
        <w:rPr>
          <w:szCs w:val="22"/>
          <w:lang w:val="de-DE"/>
        </w:rPr>
        <w:t>Anspannung</w:t>
      </w:r>
      <w:r w:rsidR="00455D48" w:rsidRPr="00C2523F">
        <w:rPr>
          <w:szCs w:val="22"/>
          <w:lang w:val="de-DE"/>
        </w:rPr>
        <w:t xml:space="preserve"> </w:t>
      </w:r>
      <w:r w:rsidR="00DF18A3" w:rsidRPr="00C2523F">
        <w:rPr>
          <w:szCs w:val="22"/>
          <w:lang w:val="de-DE"/>
        </w:rPr>
        <w:t xml:space="preserve">dieser Muskeln </w:t>
      </w:r>
      <w:r w:rsidR="00CF651C" w:rsidRPr="00C2523F">
        <w:rPr>
          <w:szCs w:val="22"/>
          <w:lang w:val="de-DE"/>
        </w:rPr>
        <w:t>in de</w:t>
      </w:r>
      <w:r w:rsidR="00786944" w:rsidRPr="00C2523F">
        <w:rPr>
          <w:szCs w:val="22"/>
          <w:lang w:val="de-DE"/>
        </w:rPr>
        <w:t>r</w:t>
      </w:r>
      <w:r w:rsidR="00CF651C" w:rsidRPr="00C2523F">
        <w:rPr>
          <w:szCs w:val="22"/>
          <w:lang w:val="de-DE"/>
        </w:rPr>
        <w:t xml:space="preserve"> Lunge, so</w:t>
      </w:r>
      <w:r w:rsidR="00BF3DFF">
        <w:rPr>
          <w:szCs w:val="22"/>
          <w:lang w:val="de-DE"/>
        </w:rPr>
        <w:t xml:space="preserve"> </w:t>
      </w:r>
      <w:r w:rsidR="00CF651C" w:rsidRPr="00C2523F">
        <w:rPr>
          <w:szCs w:val="22"/>
          <w:lang w:val="de-DE"/>
        </w:rPr>
        <w:t>dass die Luft leichter in die Lunge hinein- und wieder hinausströmen kann. Bei regelmäßiger Anwendung kann es helf</w:t>
      </w:r>
      <w:r w:rsidR="008620D8" w:rsidRPr="00C2523F">
        <w:rPr>
          <w:szCs w:val="22"/>
          <w:lang w:val="de-DE"/>
        </w:rPr>
        <w:t xml:space="preserve">en, Ihre Atembeschwerden </w:t>
      </w:r>
      <w:r w:rsidR="00455D48" w:rsidRPr="00C2523F">
        <w:rPr>
          <w:szCs w:val="22"/>
          <w:lang w:val="de-DE"/>
        </w:rPr>
        <w:t xml:space="preserve">zu </w:t>
      </w:r>
      <w:r w:rsidR="00DF18A3" w:rsidRPr="00C2523F">
        <w:rPr>
          <w:szCs w:val="22"/>
          <w:lang w:val="de-DE"/>
        </w:rPr>
        <w:t>kontrollieren</w:t>
      </w:r>
      <w:r w:rsidR="00CF651C" w:rsidRPr="00C2523F">
        <w:rPr>
          <w:szCs w:val="22"/>
          <w:lang w:val="de-DE"/>
        </w:rPr>
        <w:t xml:space="preserve"> und die Auswirkungen der COPD auf Ihren Alltag zu verringern</w:t>
      </w:r>
      <w:r w:rsidRPr="00C2523F">
        <w:rPr>
          <w:szCs w:val="22"/>
          <w:lang w:val="de-DE"/>
        </w:rPr>
        <w:t>.</w:t>
      </w:r>
    </w:p>
    <w:p w14:paraId="72A90532" w14:textId="77777777" w:rsidR="00200047" w:rsidRPr="00C2523F" w:rsidRDefault="00200047" w:rsidP="00C2523F">
      <w:pPr>
        <w:tabs>
          <w:tab w:val="clear" w:pos="567"/>
          <w:tab w:val="left" w:pos="720"/>
        </w:tabs>
        <w:ind w:right="-2"/>
        <w:rPr>
          <w:noProof/>
          <w:szCs w:val="22"/>
          <w:lang w:val="de-DE"/>
        </w:rPr>
      </w:pPr>
    </w:p>
    <w:p w14:paraId="59394A0C" w14:textId="77777777" w:rsidR="00CF651C" w:rsidRPr="00C2523F" w:rsidRDefault="00304E00" w:rsidP="00C2523F">
      <w:pPr>
        <w:ind w:left="570" w:right="-2"/>
        <w:rPr>
          <w:noProof/>
          <w:szCs w:val="22"/>
          <w:lang w:val="de-DE"/>
        </w:rPr>
      </w:pPr>
      <w:r w:rsidRPr="00C2523F">
        <w:rPr>
          <w:b/>
          <w:noProof/>
          <w:szCs w:val="22"/>
          <w:lang w:val="de-DE"/>
        </w:rPr>
        <w:t>ANORO</w:t>
      </w:r>
      <w:r w:rsidR="0037404F" w:rsidRPr="00C2523F">
        <w:rPr>
          <w:b/>
          <w:noProof/>
          <w:szCs w:val="22"/>
          <w:lang w:val="de-DE"/>
        </w:rPr>
        <w:t xml:space="preserve"> </w:t>
      </w:r>
      <w:r w:rsidR="005A1930" w:rsidRPr="005A1930">
        <w:rPr>
          <w:b/>
          <w:noProof/>
          <w:szCs w:val="22"/>
          <w:lang w:val="de-DE"/>
        </w:rPr>
        <w:t xml:space="preserve">ELLIPTA </w:t>
      </w:r>
      <w:r w:rsidR="0037404F" w:rsidRPr="00C2523F">
        <w:rPr>
          <w:b/>
          <w:noProof/>
          <w:szCs w:val="22"/>
          <w:lang w:val="de-DE"/>
        </w:rPr>
        <w:t>darf nicht angewendet werden, um einen plötzlichen Anfall von Atemnot oder pfeifenden Atemgeräuschen zu lindern.</w:t>
      </w:r>
      <w:r w:rsidR="0037404F" w:rsidRPr="00C2523F">
        <w:rPr>
          <w:noProof/>
          <w:szCs w:val="22"/>
          <w:lang w:val="de-DE"/>
        </w:rPr>
        <w:t xml:space="preserve"> </w:t>
      </w:r>
    </w:p>
    <w:p w14:paraId="05DA8402" w14:textId="77777777" w:rsidR="0037404F" w:rsidRPr="00C2523F" w:rsidRDefault="0037404F" w:rsidP="00C2523F">
      <w:pPr>
        <w:ind w:left="570" w:right="-2"/>
        <w:rPr>
          <w:noProof/>
          <w:szCs w:val="22"/>
          <w:lang w:val="de-DE"/>
        </w:rPr>
      </w:pPr>
      <w:r w:rsidRPr="00C2523F">
        <w:rPr>
          <w:noProof/>
          <w:szCs w:val="22"/>
          <w:lang w:val="de-DE"/>
        </w:rPr>
        <w:t>Wenn Sie einen solchen Anfall bekommen, müssen Sie eine schnell wirksame Akutmedikation (wie z</w:t>
      </w:r>
      <w:r w:rsidR="00FF631D" w:rsidRPr="00C2523F">
        <w:rPr>
          <w:noProof/>
          <w:szCs w:val="22"/>
          <w:lang w:val="de-DE"/>
        </w:rPr>
        <w:t>. </w:t>
      </w:r>
      <w:r w:rsidRPr="00C2523F">
        <w:rPr>
          <w:noProof/>
          <w:szCs w:val="22"/>
          <w:lang w:val="de-DE"/>
        </w:rPr>
        <w:t>B. Salbutamol) inhalieren.</w:t>
      </w:r>
      <w:r w:rsidR="002E15EE">
        <w:rPr>
          <w:noProof/>
          <w:szCs w:val="22"/>
          <w:lang w:val="de-DE"/>
        </w:rPr>
        <w:t xml:space="preserve"> </w:t>
      </w:r>
      <w:r w:rsidR="002E15EE" w:rsidRPr="002E15EE">
        <w:rPr>
          <w:noProof/>
          <w:szCs w:val="22"/>
          <w:lang w:val="de-DE"/>
        </w:rPr>
        <w:t>Falls Sie keine schnell wirksame Akutmedikation haben, kontaktieren Sie Ihren Arzt.</w:t>
      </w:r>
    </w:p>
    <w:p w14:paraId="2B06E571" w14:textId="77777777" w:rsidR="00167709" w:rsidRPr="00C2523F" w:rsidRDefault="00167709" w:rsidP="00C2523F">
      <w:pPr>
        <w:tabs>
          <w:tab w:val="clear" w:pos="567"/>
          <w:tab w:val="left" w:pos="720"/>
        </w:tabs>
        <w:ind w:right="-2"/>
        <w:rPr>
          <w:szCs w:val="22"/>
          <w:lang w:val="de-DE"/>
        </w:rPr>
      </w:pPr>
    </w:p>
    <w:p w14:paraId="429CFA0A" w14:textId="77777777" w:rsidR="00167709" w:rsidRPr="00C2523F" w:rsidRDefault="00167709" w:rsidP="00C2523F">
      <w:pPr>
        <w:tabs>
          <w:tab w:val="clear" w:pos="567"/>
          <w:tab w:val="left" w:pos="720"/>
        </w:tabs>
        <w:ind w:right="-2"/>
        <w:rPr>
          <w:noProof/>
          <w:szCs w:val="22"/>
          <w:lang w:val="de-DE"/>
        </w:rPr>
      </w:pPr>
    </w:p>
    <w:p w14:paraId="1B31313E" w14:textId="77777777" w:rsidR="00200047" w:rsidRPr="00C2523F" w:rsidRDefault="00200047" w:rsidP="005A1930">
      <w:pPr>
        <w:keepNext/>
        <w:keepLines/>
        <w:numPr>
          <w:ilvl w:val="0"/>
          <w:numId w:val="8"/>
        </w:numPr>
        <w:tabs>
          <w:tab w:val="left" w:pos="720"/>
        </w:tabs>
        <w:snapToGrid w:val="0"/>
        <w:ind w:right="-2"/>
        <w:rPr>
          <w:b/>
          <w:noProof/>
          <w:szCs w:val="22"/>
          <w:lang w:val="de-DE"/>
        </w:rPr>
      </w:pPr>
      <w:r w:rsidRPr="00C2523F">
        <w:rPr>
          <w:b/>
          <w:noProof/>
          <w:szCs w:val="22"/>
          <w:lang w:val="de-DE"/>
        </w:rPr>
        <w:lastRenderedPageBreak/>
        <w:t xml:space="preserve">Was sollten Sie vor der Anwendung von </w:t>
      </w:r>
      <w:r w:rsidR="00304E00" w:rsidRPr="00C2523F">
        <w:rPr>
          <w:b/>
          <w:noProof/>
          <w:szCs w:val="22"/>
          <w:lang w:val="de-DE"/>
        </w:rPr>
        <w:t>ANORO</w:t>
      </w:r>
      <w:r w:rsidRPr="00C2523F">
        <w:rPr>
          <w:b/>
          <w:noProof/>
          <w:szCs w:val="22"/>
          <w:lang w:val="de-DE"/>
        </w:rPr>
        <w:t xml:space="preserve"> </w:t>
      </w:r>
      <w:r w:rsidR="005A1930" w:rsidRPr="005A1930">
        <w:rPr>
          <w:b/>
          <w:noProof/>
          <w:szCs w:val="22"/>
          <w:lang w:val="de-DE"/>
        </w:rPr>
        <w:t xml:space="preserve">ELLIPTA </w:t>
      </w:r>
      <w:r w:rsidRPr="00C2523F">
        <w:rPr>
          <w:b/>
          <w:noProof/>
          <w:szCs w:val="22"/>
          <w:lang w:val="de-DE"/>
        </w:rPr>
        <w:t>beachten?</w:t>
      </w:r>
      <w:r w:rsidRPr="00C2523F">
        <w:rPr>
          <w:noProof/>
          <w:szCs w:val="22"/>
          <w:lang w:val="de-DE"/>
        </w:rPr>
        <w:t xml:space="preserve"> </w:t>
      </w:r>
    </w:p>
    <w:p w14:paraId="493AE8AC" w14:textId="77777777" w:rsidR="00200047" w:rsidRPr="00C2523F" w:rsidRDefault="00200047" w:rsidP="00085F85">
      <w:pPr>
        <w:keepNext/>
        <w:keepLines/>
        <w:tabs>
          <w:tab w:val="clear" w:pos="567"/>
          <w:tab w:val="left" w:pos="720"/>
        </w:tabs>
        <w:outlineLvl w:val="0"/>
        <w:rPr>
          <w:i/>
          <w:noProof/>
          <w:szCs w:val="22"/>
          <w:lang w:val="de-DE"/>
        </w:rPr>
      </w:pPr>
    </w:p>
    <w:p w14:paraId="73FCDD75" w14:textId="04A11C96" w:rsidR="00200047" w:rsidRPr="00C2523F" w:rsidRDefault="00304E00" w:rsidP="00085F85">
      <w:pPr>
        <w:keepNext/>
        <w:keepLines/>
        <w:numPr>
          <w:ilvl w:val="12"/>
          <w:numId w:val="0"/>
        </w:numPr>
        <w:tabs>
          <w:tab w:val="clear" w:pos="567"/>
          <w:tab w:val="left" w:pos="720"/>
        </w:tabs>
        <w:outlineLvl w:val="0"/>
        <w:rPr>
          <w:noProof/>
          <w:szCs w:val="22"/>
          <w:lang w:val="de-DE"/>
        </w:rPr>
      </w:pPr>
      <w:r w:rsidRPr="00C2523F">
        <w:rPr>
          <w:b/>
          <w:noProof/>
          <w:szCs w:val="22"/>
          <w:lang w:val="de-DE"/>
        </w:rPr>
        <w:t>ANORO</w:t>
      </w:r>
      <w:r w:rsidR="00F541B2" w:rsidRPr="00C2523F">
        <w:rPr>
          <w:b/>
          <w:noProof/>
          <w:szCs w:val="22"/>
          <w:lang w:val="de-DE"/>
        </w:rPr>
        <w:t xml:space="preserve"> </w:t>
      </w:r>
      <w:r w:rsidR="005A1930" w:rsidRPr="005A1930">
        <w:rPr>
          <w:b/>
          <w:noProof/>
          <w:szCs w:val="22"/>
          <w:lang w:val="de-DE"/>
        </w:rPr>
        <w:t xml:space="preserve">ELLIPTA </w:t>
      </w:r>
      <w:r w:rsidR="00200047" w:rsidRPr="00C2523F">
        <w:rPr>
          <w:b/>
          <w:noProof/>
          <w:szCs w:val="22"/>
          <w:lang w:val="de-DE"/>
        </w:rPr>
        <w:t>darf nicht angewendet werden,</w:t>
      </w:r>
      <w:r w:rsidR="00083192">
        <w:rPr>
          <w:b/>
          <w:szCs w:val="22"/>
          <w:lang w:val="de-DE"/>
        </w:rPr>
        <w:fldChar w:fldCharType="begin"/>
      </w:r>
      <w:r w:rsidR="00083192">
        <w:rPr>
          <w:b/>
          <w:szCs w:val="22"/>
          <w:lang w:val="de-DE"/>
        </w:rPr>
        <w:instrText xml:space="preserve"> DOCVARIABLE vault_nd_a4a99f1c-6a49-45f2-a135-824439d0afab \* MERGEFORMAT </w:instrText>
      </w:r>
      <w:r w:rsidR="00083192">
        <w:rPr>
          <w:b/>
          <w:szCs w:val="22"/>
          <w:lang w:val="de-DE"/>
        </w:rPr>
        <w:fldChar w:fldCharType="separate"/>
      </w:r>
      <w:r w:rsidR="00083192">
        <w:rPr>
          <w:b/>
          <w:szCs w:val="22"/>
          <w:lang w:val="de-DE"/>
        </w:rPr>
        <w:t xml:space="preserve"> </w:t>
      </w:r>
      <w:r w:rsidR="00083192">
        <w:rPr>
          <w:b/>
          <w:szCs w:val="22"/>
          <w:lang w:val="de-DE"/>
        </w:rPr>
        <w:fldChar w:fldCharType="end"/>
      </w:r>
    </w:p>
    <w:p w14:paraId="46C8BC94" w14:textId="073981DE" w:rsidR="00200047" w:rsidRPr="00C307A7" w:rsidRDefault="00200047" w:rsidP="00550D9C">
      <w:pPr>
        <w:pStyle w:val="ListParagraph"/>
        <w:keepNext/>
        <w:keepLines/>
        <w:numPr>
          <w:ilvl w:val="0"/>
          <w:numId w:val="70"/>
        </w:numPr>
        <w:ind w:left="567" w:hanging="567"/>
        <w:rPr>
          <w:noProof/>
          <w:szCs w:val="22"/>
          <w:lang w:val="de-DE"/>
        </w:rPr>
      </w:pPr>
      <w:r w:rsidRPr="00C307A7">
        <w:rPr>
          <w:szCs w:val="22"/>
          <w:lang w:val="de-DE"/>
        </w:rPr>
        <w:t xml:space="preserve">wenn Sie </w:t>
      </w:r>
      <w:r w:rsidRPr="00550D9C">
        <w:rPr>
          <w:rFonts w:eastAsia="Times New Roman"/>
          <w:b/>
          <w:snapToGrid w:val="0"/>
          <w:szCs w:val="22"/>
          <w:lang w:val="de-DE"/>
        </w:rPr>
        <w:t>allergisch</w:t>
      </w:r>
      <w:r w:rsidRPr="00C307A7">
        <w:rPr>
          <w:szCs w:val="22"/>
          <w:lang w:val="de-DE"/>
        </w:rPr>
        <w:t xml:space="preserve"> gegen </w:t>
      </w:r>
      <w:r w:rsidR="00F541B2" w:rsidRPr="00C307A7">
        <w:rPr>
          <w:noProof/>
          <w:szCs w:val="22"/>
          <w:lang w:val="de-DE"/>
        </w:rPr>
        <w:t>Umeclidinium, Vilanterol</w:t>
      </w:r>
      <w:r w:rsidRPr="00C307A7">
        <w:rPr>
          <w:szCs w:val="22"/>
          <w:lang w:val="de-DE"/>
        </w:rPr>
        <w:t xml:space="preserve"> oder einen der in Abschnitt 6 genannten sonstigen Bestandt</w:t>
      </w:r>
      <w:r w:rsidR="00F541B2" w:rsidRPr="00C307A7">
        <w:rPr>
          <w:szCs w:val="22"/>
          <w:lang w:val="de-DE"/>
        </w:rPr>
        <w:t>eile dieses Arzneimittels sind.</w:t>
      </w:r>
      <w:r w:rsidRPr="00C307A7">
        <w:rPr>
          <w:noProof/>
          <w:szCs w:val="22"/>
          <w:lang w:val="de-DE"/>
        </w:rPr>
        <w:t xml:space="preserve"> </w:t>
      </w:r>
    </w:p>
    <w:p w14:paraId="1DF742F9" w14:textId="77777777" w:rsidR="00F541B2" w:rsidRPr="00C2523F" w:rsidRDefault="00F541B2" w:rsidP="00C2523F">
      <w:pPr>
        <w:numPr>
          <w:ilvl w:val="12"/>
          <w:numId w:val="0"/>
        </w:numPr>
        <w:tabs>
          <w:tab w:val="clear" w:pos="567"/>
          <w:tab w:val="left" w:pos="720"/>
        </w:tabs>
        <w:ind w:left="567" w:hanging="567"/>
        <w:rPr>
          <w:noProof/>
          <w:szCs w:val="22"/>
          <w:lang w:val="de-DE"/>
        </w:rPr>
      </w:pPr>
    </w:p>
    <w:p w14:paraId="31D10FB1" w14:textId="77777777" w:rsidR="00200047" w:rsidRPr="00C2523F" w:rsidRDefault="00F541B2" w:rsidP="00C2523F">
      <w:pPr>
        <w:numPr>
          <w:ilvl w:val="12"/>
          <w:numId w:val="0"/>
        </w:numPr>
        <w:tabs>
          <w:tab w:val="clear" w:pos="567"/>
          <w:tab w:val="left" w:pos="720"/>
        </w:tabs>
        <w:rPr>
          <w:noProof/>
          <w:szCs w:val="22"/>
          <w:lang w:val="de-DE"/>
        </w:rPr>
      </w:pPr>
      <w:r w:rsidRPr="00C2523F">
        <w:rPr>
          <w:noProof/>
          <w:szCs w:val="22"/>
          <w:lang w:val="de-DE"/>
        </w:rPr>
        <w:t xml:space="preserve">Wenn Sie vermuten, dass dies auf Sie zutrifft, </w:t>
      </w:r>
      <w:r w:rsidRPr="00C2523F">
        <w:rPr>
          <w:b/>
          <w:noProof/>
          <w:szCs w:val="22"/>
          <w:lang w:val="de-DE"/>
        </w:rPr>
        <w:t xml:space="preserve">dürfen </w:t>
      </w:r>
      <w:r w:rsidRPr="00C2523F">
        <w:rPr>
          <w:noProof/>
          <w:szCs w:val="22"/>
          <w:lang w:val="de-DE"/>
        </w:rPr>
        <w:t xml:space="preserve">Sie dieses Arzneimittel </w:t>
      </w:r>
      <w:r w:rsidRPr="00C2523F">
        <w:rPr>
          <w:b/>
          <w:noProof/>
          <w:szCs w:val="22"/>
          <w:lang w:val="de-DE"/>
        </w:rPr>
        <w:t xml:space="preserve">nicht </w:t>
      </w:r>
      <w:r w:rsidRPr="00C2523F">
        <w:rPr>
          <w:noProof/>
          <w:szCs w:val="22"/>
          <w:lang w:val="de-DE"/>
        </w:rPr>
        <w:t xml:space="preserve">ohne vorherige Rücksprache mit Ihrem Arzt </w:t>
      </w:r>
      <w:r w:rsidRPr="00C2523F">
        <w:rPr>
          <w:b/>
          <w:noProof/>
          <w:szCs w:val="22"/>
          <w:lang w:val="de-DE"/>
        </w:rPr>
        <w:t>anwenden</w:t>
      </w:r>
      <w:r w:rsidRPr="00C2523F">
        <w:rPr>
          <w:noProof/>
          <w:szCs w:val="22"/>
          <w:lang w:val="de-DE"/>
        </w:rPr>
        <w:t>.</w:t>
      </w:r>
    </w:p>
    <w:p w14:paraId="3C53CCD9" w14:textId="77777777" w:rsidR="00F541B2" w:rsidRPr="00C2523F" w:rsidRDefault="00F541B2" w:rsidP="00C2523F">
      <w:pPr>
        <w:numPr>
          <w:ilvl w:val="12"/>
          <w:numId w:val="0"/>
        </w:numPr>
        <w:tabs>
          <w:tab w:val="clear" w:pos="567"/>
          <w:tab w:val="left" w:pos="720"/>
        </w:tabs>
        <w:rPr>
          <w:noProof/>
          <w:szCs w:val="22"/>
          <w:lang w:val="de-DE"/>
        </w:rPr>
      </w:pPr>
    </w:p>
    <w:p w14:paraId="75E6689C" w14:textId="2CC86AD6" w:rsidR="00200047" w:rsidRPr="00550D9C" w:rsidRDefault="00200047" w:rsidP="00C2523F">
      <w:pPr>
        <w:numPr>
          <w:ilvl w:val="12"/>
          <w:numId w:val="0"/>
        </w:numPr>
        <w:tabs>
          <w:tab w:val="clear" w:pos="567"/>
          <w:tab w:val="left" w:pos="720"/>
        </w:tabs>
        <w:ind w:right="-2"/>
        <w:outlineLvl w:val="0"/>
        <w:rPr>
          <w:bCs/>
          <w:noProof/>
          <w:szCs w:val="22"/>
          <w:lang w:val="de-DE"/>
        </w:rPr>
      </w:pPr>
      <w:r w:rsidRPr="00C2523F">
        <w:rPr>
          <w:b/>
          <w:noProof/>
          <w:szCs w:val="22"/>
          <w:lang w:val="de-DE"/>
        </w:rPr>
        <w:t>Warnhinweise und Vorsichtsmaßnahmen</w:t>
      </w:r>
      <w:r w:rsidR="00083192">
        <w:rPr>
          <w:b/>
          <w:noProof/>
          <w:szCs w:val="22"/>
          <w:lang w:val="de-DE"/>
        </w:rPr>
        <w:fldChar w:fldCharType="begin"/>
      </w:r>
      <w:r w:rsidR="00083192">
        <w:rPr>
          <w:b/>
          <w:noProof/>
          <w:szCs w:val="22"/>
          <w:lang w:val="de-DE"/>
        </w:rPr>
        <w:instrText xml:space="preserve"> DOCVARIABLE vault_nd_c449605c-79f1-4a43-8f77-509bc430ac4b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0179EBF5" w14:textId="77777777" w:rsidR="00514944" w:rsidRPr="00C2523F" w:rsidRDefault="00514944" w:rsidP="00514944">
      <w:pPr>
        <w:numPr>
          <w:ilvl w:val="12"/>
          <w:numId w:val="0"/>
        </w:numPr>
        <w:tabs>
          <w:tab w:val="clear" w:pos="567"/>
          <w:tab w:val="left" w:pos="720"/>
        </w:tabs>
        <w:rPr>
          <w:szCs w:val="22"/>
          <w:lang w:val="de-DE"/>
        </w:rPr>
      </w:pPr>
      <w:r w:rsidRPr="00C2523F">
        <w:rPr>
          <w:noProof/>
          <w:szCs w:val="22"/>
          <w:lang w:val="de-DE"/>
        </w:rPr>
        <w:t>Bitte sprechen Sie mit Ihrem Arzt, bevor Sie dieses Arzneimittel anwenden</w:t>
      </w:r>
      <w:r w:rsidRPr="00C2523F">
        <w:rPr>
          <w:szCs w:val="22"/>
          <w:lang w:val="de-DE"/>
        </w:rPr>
        <w:t>:</w:t>
      </w:r>
    </w:p>
    <w:p w14:paraId="3D5DBA32" w14:textId="4437CA8F" w:rsidR="00514944" w:rsidRPr="00C2523F" w:rsidRDefault="00514944" w:rsidP="00EB0703">
      <w:pPr>
        <w:pStyle w:val="centheadGDS"/>
      </w:pPr>
      <w:r w:rsidRPr="00C2523F">
        <w:t xml:space="preserve">wenn Sie </w:t>
      </w:r>
      <w:r w:rsidRPr="00C2523F">
        <w:rPr>
          <w:b/>
        </w:rPr>
        <w:t>Asthma</w:t>
      </w:r>
      <w:r w:rsidRPr="00C2523F">
        <w:t xml:space="preserve"> haben (wenden Sie ANORO</w:t>
      </w:r>
      <w:r w:rsidRPr="005A1930">
        <w:t xml:space="preserve"> ELLIPTA</w:t>
      </w:r>
      <w:r w:rsidRPr="00C2523F">
        <w:t xml:space="preserve"> nicht zur Behandlung von Asthma an)</w:t>
      </w:r>
    </w:p>
    <w:p w14:paraId="1BE03738" w14:textId="2B62B089" w:rsidR="00514944" w:rsidRPr="00C2523F" w:rsidRDefault="00514944" w:rsidP="00EB0703">
      <w:pPr>
        <w:pStyle w:val="centheadGDS"/>
      </w:pPr>
      <w:r w:rsidRPr="00C2523F">
        <w:t xml:space="preserve">wenn Sie </w:t>
      </w:r>
      <w:r w:rsidRPr="0002263B">
        <w:t xml:space="preserve">Herzprobleme </w:t>
      </w:r>
      <w:r w:rsidRPr="00C2523F">
        <w:t xml:space="preserve">oder </w:t>
      </w:r>
      <w:r w:rsidRPr="0002263B">
        <w:t>Bluthochdruck</w:t>
      </w:r>
      <w:r w:rsidRPr="00C2523F">
        <w:t xml:space="preserve"> haben</w:t>
      </w:r>
    </w:p>
    <w:p w14:paraId="0ABFF31E" w14:textId="041B306B" w:rsidR="00514944" w:rsidRPr="00C2523F" w:rsidRDefault="00514944" w:rsidP="00EB0703">
      <w:pPr>
        <w:pStyle w:val="centheadGDS"/>
      </w:pPr>
      <w:r w:rsidRPr="00C2523F">
        <w:t xml:space="preserve">wenn Sie eine Augenerkrankung haben, die sich </w:t>
      </w:r>
      <w:r w:rsidRPr="00C2523F">
        <w:rPr>
          <w:b/>
        </w:rPr>
        <w:t>Engwinkelglaukom</w:t>
      </w:r>
      <w:r w:rsidRPr="00C2523F">
        <w:t xml:space="preserve"> nennt</w:t>
      </w:r>
    </w:p>
    <w:p w14:paraId="702E3D34" w14:textId="221D38A3" w:rsidR="00514944" w:rsidRPr="00C2523F" w:rsidRDefault="00514944" w:rsidP="00550D9C">
      <w:pPr>
        <w:pStyle w:val="Default"/>
        <w:numPr>
          <w:ilvl w:val="0"/>
          <w:numId w:val="72"/>
        </w:numPr>
        <w:spacing w:line="260" w:lineRule="exact"/>
        <w:ind w:left="567" w:hanging="567"/>
        <w:rPr>
          <w:color w:val="auto"/>
          <w:sz w:val="22"/>
          <w:szCs w:val="22"/>
        </w:rPr>
      </w:pPr>
      <w:r w:rsidRPr="00C2523F">
        <w:rPr>
          <w:color w:val="auto"/>
          <w:sz w:val="22"/>
          <w:szCs w:val="22"/>
        </w:rPr>
        <w:t xml:space="preserve">wenn Sie eine </w:t>
      </w:r>
      <w:r w:rsidRPr="00C2523F">
        <w:rPr>
          <w:b/>
          <w:color w:val="auto"/>
          <w:sz w:val="22"/>
          <w:szCs w:val="22"/>
        </w:rPr>
        <w:t>vergrößerte Prostata</w:t>
      </w:r>
      <w:r w:rsidRPr="00C2523F">
        <w:rPr>
          <w:color w:val="auto"/>
          <w:sz w:val="22"/>
          <w:szCs w:val="22"/>
        </w:rPr>
        <w:t xml:space="preserve">, </w:t>
      </w:r>
      <w:r w:rsidRPr="00C2523F">
        <w:rPr>
          <w:b/>
          <w:color w:val="auto"/>
          <w:sz w:val="22"/>
          <w:szCs w:val="22"/>
        </w:rPr>
        <w:t xml:space="preserve">Beschwerden beim Harnlassen </w:t>
      </w:r>
      <w:r w:rsidRPr="00C2523F">
        <w:rPr>
          <w:color w:val="auto"/>
          <w:sz w:val="22"/>
          <w:szCs w:val="22"/>
        </w:rPr>
        <w:t xml:space="preserve">oder eine </w:t>
      </w:r>
      <w:r w:rsidRPr="00C2523F">
        <w:rPr>
          <w:b/>
          <w:color w:val="auto"/>
          <w:sz w:val="22"/>
          <w:szCs w:val="22"/>
        </w:rPr>
        <w:t>Verengung der ableitenden Harnwege</w:t>
      </w:r>
      <w:r w:rsidRPr="00C2523F">
        <w:rPr>
          <w:color w:val="auto"/>
          <w:sz w:val="22"/>
          <w:szCs w:val="22"/>
        </w:rPr>
        <w:t xml:space="preserve"> haben</w:t>
      </w:r>
    </w:p>
    <w:p w14:paraId="3E290745" w14:textId="56128ECB" w:rsidR="00514944" w:rsidRPr="00C2523F" w:rsidRDefault="00514944" w:rsidP="00550D9C">
      <w:pPr>
        <w:pStyle w:val="Default"/>
        <w:numPr>
          <w:ilvl w:val="0"/>
          <w:numId w:val="72"/>
        </w:numPr>
        <w:tabs>
          <w:tab w:val="left" w:pos="567"/>
        </w:tabs>
        <w:spacing w:line="260" w:lineRule="exact"/>
        <w:ind w:left="567" w:hanging="567"/>
        <w:rPr>
          <w:color w:val="auto"/>
          <w:sz w:val="22"/>
          <w:szCs w:val="22"/>
        </w:rPr>
      </w:pPr>
      <w:r w:rsidRPr="00C2523F">
        <w:rPr>
          <w:color w:val="auto"/>
          <w:sz w:val="22"/>
          <w:szCs w:val="22"/>
        </w:rPr>
        <w:t xml:space="preserve">wenn Sie unter </w:t>
      </w:r>
      <w:r w:rsidRPr="00C2523F">
        <w:rPr>
          <w:b/>
          <w:color w:val="auto"/>
          <w:sz w:val="22"/>
          <w:szCs w:val="22"/>
        </w:rPr>
        <w:t>Epilepsie</w:t>
      </w:r>
      <w:r w:rsidRPr="00C2523F">
        <w:rPr>
          <w:color w:val="auto"/>
          <w:sz w:val="22"/>
          <w:szCs w:val="22"/>
        </w:rPr>
        <w:t xml:space="preserve"> leiden</w:t>
      </w:r>
    </w:p>
    <w:p w14:paraId="339F3628" w14:textId="20FCE9D3" w:rsidR="00514944" w:rsidRDefault="00514944">
      <w:pPr>
        <w:pStyle w:val="Default"/>
        <w:numPr>
          <w:ilvl w:val="0"/>
          <w:numId w:val="72"/>
        </w:numPr>
        <w:tabs>
          <w:tab w:val="left" w:pos="567"/>
        </w:tabs>
        <w:spacing w:line="260" w:lineRule="exact"/>
        <w:ind w:left="567" w:hanging="567"/>
        <w:rPr>
          <w:color w:val="auto"/>
          <w:sz w:val="22"/>
          <w:szCs w:val="22"/>
        </w:rPr>
      </w:pPr>
      <w:r w:rsidRPr="00C2523F">
        <w:rPr>
          <w:color w:val="auto"/>
          <w:sz w:val="22"/>
          <w:szCs w:val="22"/>
        </w:rPr>
        <w:t xml:space="preserve">wenn Sie </w:t>
      </w:r>
      <w:r w:rsidRPr="00C2523F">
        <w:rPr>
          <w:b/>
          <w:color w:val="auto"/>
          <w:sz w:val="22"/>
          <w:szCs w:val="22"/>
        </w:rPr>
        <w:t>Erkrankungen der Schilddrüse</w:t>
      </w:r>
      <w:r w:rsidRPr="00C2523F">
        <w:rPr>
          <w:color w:val="auto"/>
          <w:sz w:val="22"/>
          <w:szCs w:val="22"/>
        </w:rPr>
        <w:t xml:space="preserve"> haben</w:t>
      </w:r>
    </w:p>
    <w:p w14:paraId="68773190" w14:textId="125CD6FE" w:rsidR="0002263B" w:rsidRPr="00C2523F" w:rsidRDefault="0002263B" w:rsidP="00550D9C">
      <w:pPr>
        <w:pStyle w:val="Default"/>
        <w:numPr>
          <w:ilvl w:val="0"/>
          <w:numId w:val="72"/>
        </w:numPr>
        <w:tabs>
          <w:tab w:val="left" w:pos="567"/>
        </w:tabs>
        <w:spacing w:line="260" w:lineRule="exact"/>
        <w:ind w:left="567" w:hanging="567"/>
        <w:rPr>
          <w:color w:val="auto"/>
          <w:sz w:val="22"/>
          <w:szCs w:val="22"/>
        </w:rPr>
      </w:pPr>
      <w:r w:rsidRPr="0002263B">
        <w:rPr>
          <w:color w:val="auto"/>
          <w:sz w:val="22"/>
          <w:szCs w:val="22"/>
        </w:rPr>
        <w:t xml:space="preserve">wenn Sie einen </w:t>
      </w:r>
      <w:r w:rsidRPr="00550D9C">
        <w:rPr>
          <w:b/>
          <w:bCs/>
          <w:color w:val="auto"/>
          <w:sz w:val="22"/>
          <w:szCs w:val="22"/>
        </w:rPr>
        <w:t>niedrigen Kaliumgehalt</w:t>
      </w:r>
      <w:r w:rsidRPr="0002263B">
        <w:rPr>
          <w:color w:val="auto"/>
          <w:sz w:val="22"/>
          <w:szCs w:val="22"/>
        </w:rPr>
        <w:t xml:space="preserve"> im Blut haben</w:t>
      </w:r>
    </w:p>
    <w:p w14:paraId="15B87C2B" w14:textId="21A30298" w:rsidR="00514944" w:rsidRPr="00C2523F" w:rsidRDefault="00514944" w:rsidP="00550D9C">
      <w:pPr>
        <w:pStyle w:val="Default"/>
        <w:numPr>
          <w:ilvl w:val="0"/>
          <w:numId w:val="72"/>
        </w:numPr>
        <w:tabs>
          <w:tab w:val="left" w:pos="567"/>
        </w:tabs>
        <w:spacing w:line="260" w:lineRule="exact"/>
        <w:ind w:left="567" w:hanging="567"/>
        <w:rPr>
          <w:color w:val="auto"/>
          <w:sz w:val="22"/>
          <w:szCs w:val="22"/>
        </w:rPr>
      </w:pPr>
      <w:r w:rsidRPr="00C2523F">
        <w:rPr>
          <w:color w:val="auto"/>
          <w:sz w:val="22"/>
          <w:szCs w:val="22"/>
        </w:rPr>
        <w:t xml:space="preserve">wenn Sie </w:t>
      </w:r>
      <w:r w:rsidRPr="00C2523F">
        <w:rPr>
          <w:b/>
          <w:color w:val="auto"/>
          <w:sz w:val="22"/>
          <w:szCs w:val="22"/>
        </w:rPr>
        <w:t>Diabetes</w:t>
      </w:r>
      <w:r w:rsidRPr="00C2523F">
        <w:rPr>
          <w:color w:val="auto"/>
          <w:sz w:val="22"/>
          <w:szCs w:val="22"/>
        </w:rPr>
        <w:t xml:space="preserve"> haben</w:t>
      </w:r>
    </w:p>
    <w:p w14:paraId="0D02681A" w14:textId="05A74AE1" w:rsidR="00514944" w:rsidRPr="00C2523F" w:rsidRDefault="00514944" w:rsidP="00550D9C">
      <w:pPr>
        <w:pStyle w:val="Default"/>
        <w:numPr>
          <w:ilvl w:val="0"/>
          <w:numId w:val="72"/>
        </w:numPr>
        <w:tabs>
          <w:tab w:val="left" w:pos="567"/>
        </w:tabs>
        <w:spacing w:line="260" w:lineRule="exact"/>
        <w:ind w:left="567" w:hanging="567"/>
        <w:rPr>
          <w:color w:val="auto"/>
          <w:sz w:val="22"/>
          <w:szCs w:val="22"/>
        </w:rPr>
      </w:pPr>
      <w:r w:rsidRPr="00C2523F">
        <w:rPr>
          <w:color w:val="auto"/>
          <w:sz w:val="22"/>
          <w:szCs w:val="22"/>
        </w:rPr>
        <w:t xml:space="preserve">wenn Sie </w:t>
      </w:r>
      <w:r w:rsidRPr="00C2523F">
        <w:rPr>
          <w:b/>
          <w:color w:val="auto"/>
          <w:sz w:val="22"/>
          <w:szCs w:val="22"/>
        </w:rPr>
        <w:t>schwere Lebererkrankungen</w:t>
      </w:r>
      <w:r w:rsidRPr="00C2523F">
        <w:rPr>
          <w:color w:val="auto"/>
          <w:sz w:val="22"/>
          <w:szCs w:val="22"/>
        </w:rPr>
        <w:t xml:space="preserve"> haben</w:t>
      </w:r>
    </w:p>
    <w:p w14:paraId="4016692D" w14:textId="77777777" w:rsidR="00D1439C" w:rsidRPr="00C2523F" w:rsidRDefault="00D1439C" w:rsidP="00C2523F">
      <w:pPr>
        <w:pStyle w:val="Default"/>
        <w:spacing w:line="260" w:lineRule="exact"/>
        <w:ind w:left="567"/>
        <w:rPr>
          <w:color w:val="auto"/>
          <w:sz w:val="22"/>
          <w:szCs w:val="22"/>
        </w:rPr>
      </w:pPr>
    </w:p>
    <w:p w14:paraId="36CDBCD0" w14:textId="77777777" w:rsidR="002B39A1" w:rsidRPr="00C2523F" w:rsidRDefault="00D1439C" w:rsidP="00C2523F">
      <w:pPr>
        <w:pStyle w:val="Default"/>
        <w:spacing w:line="260" w:lineRule="exact"/>
        <w:ind w:left="567"/>
        <w:rPr>
          <w:color w:val="auto"/>
          <w:sz w:val="22"/>
          <w:szCs w:val="22"/>
        </w:rPr>
      </w:pPr>
      <w:r w:rsidRPr="00C2523F">
        <w:rPr>
          <w:b/>
          <w:color w:val="auto"/>
          <w:sz w:val="22"/>
          <w:szCs w:val="22"/>
        </w:rPr>
        <w:t>Sprechen Sie mit Ihrem Arzt</w:t>
      </w:r>
      <w:r w:rsidRPr="00C2523F">
        <w:rPr>
          <w:color w:val="auto"/>
          <w:sz w:val="22"/>
          <w:szCs w:val="22"/>
        </w:rPr>
        <w:t xml:space="preserve">, wenn Sie vermuten, dass </w:t>
      </w:r>
      <w:r w:rsidR="00087DCA" w:rsidRPr="00C2523F">
        <w:rPr>
          <w:color w:val="auto"/>
          <w:sz w:val="22"/>
          <w:szCs w:val="22"/>
        </w:rPr>
        <w:t>einer der oben genannten Punkte</w:t>
      </w:r>
      <w:r w:rsidRPr="00C2523F">
        <w:rPr>
          <w:color w:val="auto"/>
          <w:sz w:val="22"/>
          <w:szCs w:val="22"/>
        </w:rPr>
        <w:t xml:space="preserve"> auf Sie zutreffen könnte.</w:t>
      </w:r>
    </w:p>
    <w:p w14:paraId="0DD14CC2" w14:textId="77777777" w:rsidR="00D1439C" w:rsidRPr="00C2523F" w:rsidRDefault="00D1439C" w:rsidP="00C2523F">
      <w:pPr>
        <w:pStyle w:val="Default"/>
        <w:spacing w:line="260" w:lineRule="exact"/>
        <w:rPr>
          <w:color w:val="auto"/>
          <w:sz w:val="22"/>
          <w:szCs w:val="22"/>
        </w:rPr>
      </w:pPr>
    </w:p>
    <w:p w14:paraId="317A761C" w14:textId="39B7F767" w:rsidR="00787030" w:rsidRPr="00C2523F" w:rsidRDefault="00787030" w:rsidP="00C2523F">
      <w:pPr>
        <w:numPr>
          <w:ilvl w:val="12"/>
          <w:numId w:val="0"/>
        </w:numPr>
        <w:tabs>
          <w:tab w:val="clear" w:pos="567"/>
          <w:tab w:val="left" w:pos="720"/>
        </w:tabs>
        <w:ind w:right="-2"/>
        <w:outlineLvl w:val="0"/>
        <w:rPr>
          <w:b/>
          <w:noProof/>
          <w:szCs w:val="22"/>
          <w:lang w:val="de-DE"/>
        </w:rPr>
      </w:pPr>
      <w:r w:rsidRPr="00C2523F">
        <w:rPr>
          <w:b/>
          <w:noProof/>
          <w:szCs w:val="22"/>
          <w:lang w:val="de-DE"/>
        </w:rPr>
        <w:t>Akute Atembeschwerden</w:t>
      </w:r>
      <w:r w:rsidR="00083192">
        <w:rPr>
          <w:b/>
          <w:noProof/>
          <w:szCs w:val="22"/>
          <w:lang w:val="de-DE"/>
        </w:rPr>
        <w:fldChar w:fldCharType="begin"/>
      </w:r>
      <w:r w:rsidR="00083192">
        <w:rPr>
          <w:b/>
          <w:noProof/>
          <w:szCs w:val="22"/>
          <w:lang w:val="de-DE"/>
        </w:rPr>
        <w:instrText xml:space="preserve"> DOCVARIABLE vault_nd_cc1e2328-5254-408d-8fec-133f181b7b2a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211DC86" w14:textId="77777777" w:rsidR="008E2AC3" w:rsidRPr="00C2523F" w:rsidRDefault="00787030" w:rsidP="00C2523F">
      <w:pPr>
        <w:rPr>
          <w:szCs w:val="22"/>
          <w:lang w:val="de-DE"/>
        </w:rPr>
      </w:pPr>
      <w:r w:rsidRPr="00EB04A0">
        <w:rPr>
          <w:lang w:val="de-DE"/>
        </w:rPr>
        <w:t>Wenn</w:t>
      </w:r>
      <w:r w:rsidRPr="00C2523F">
        <w:rPr>
          <w:szCs w:val="22"/>
          <w:lang w:val="de-DE"/>
        </w:rPr>
        <w:t xml:space="preserve"> </w:t>
      </w:r>
      <w:r w:rsidR="005E28CA" w:rsidRPr="00C2523F">
        <w:rPr>
          <w:szCs w:val="22"/>
          <w:lang w:val="de-DE"/>
        </w:rPr>
        <w:t>bei Ihnen</w:t>
      </w:r>
      <w:r w:rsidRPr="00C2523F">
        <w:rPr>
          <w:szCs w:val="22"/>
          <w:lang w:val="de-DE"/>
        </w:rPr>
        <w:t xml:space="preserve"> direkt nach der Anwendung </w:t>
      </w:r>
      <w:r w:rsidR="008F161B" w:rsidRPr="00C2523F">
        <w:rPr>
          <w:szCs w:val="22"/>
          <w:lang w:val="de-DE"/>
        </w:rPr>
        <w:t>des</w:t>
      </w:r>
      <w:r w:rsidRPr="00C2523F">
        <w:rPr>
          <w:szCs w:val="22"/>
          <w:lang w:val="de-DE"/>
        </w:rPr>
        <w:t xml:space="preserve"> </w:t>
      </w:r>
      <w:r w:rsidR="00304E00" w:rsidRPr="00C2523F">
        <w:rPr>
          <w:szCs w:val="22"/>
          <w:lang w:val="de-DE"/>
        </w:rPr>
        <w:t>ANORO</w:t>
      </w:r>
      <w:r w:rsidR="008E2AC3" w:rsidRPr="00C2523F">
        <w:rPr>
          <w:szCs w:val="22"/>
          <w:lang w:val="de-DE"/>
        </w:rPr>
        <w:t xml:space="preserve"> </w:t>
      </w:r>
      <w:r w:rsidR="005A1930" w:rsidRPr="005A1930">
        <w:rPr>
          <w:szCs w:val="22"/>
          <w:lang w:val="de-DE"/>
        </w:rPr>
        <w:t xml:space="preserve">ELLIPTA </w:t>
      </w:r>
      <w:r w:rsidR="005E28CA" w:rsidRPr="00C2523F">
        <w:rPr>
          <w:szCs w:val="22"/>
          <w:lang w:val="de-DE"/>
        </w:rPr>
        <w:t xml:space="preserve">Inhalators </w:t>
      </w:r>
      <w:r w:rsidR="008E2AC3" w:rsidRPr="00C2523F">
        <w:rPr>
          <w:szCs w:val="22"/>
          <w:lang w:val="de-DE"/>
        </w:rPr>
        <w:t>ein Engegefühl in der Brust</w:t>
      </w:r>
      <w:r w:rsidR="005E28CA" w:rsidRPr="00C2523F">
        <w:rPr>
          <w:szCs w:val="22"/>
          <w:lang w:val="de-DE"/>
        </w:rPr>
        <w:t>,</w:t>
      </w:r>
      <w:r w:rsidR="008E2AC3" w:rsidRPr="00C2523F">
        <w:rPr>
          <w:szCs w:val="22"/>
          <w:lang w:val="de-DE"/>
        </w:rPr>
        <w:t xml:space="preserve"> Husten, pfeifende Atemgeräusche oder Atemnot </w:t>
      </w:r>
      <w:r w:rsidR="005E28CA" w:rsidRPr="00C2523F">
        <w:rPr>
          <w:szCs w:val="22"/>
          <w:lang w:val="de-DE"/>
        </w:rPr>
        <w:t>auftreten</w:t>
      </w:r>
      <w:r w:rsidR="008E2AC3" w:rsidRPr="00C2523F">
        <w:rPr>
          <w:szCs w:val="22"/>
          <w:lang w:val="de-DE"/>
        </w:rPr>
        <w:t>:</w:t>
      </w:r>
    </w:p>
    <w:p w14:paraId="4245DE0A" w14:textId="77777777" w:rsidR="008F161B" w:rsidRPr="00C2523F" w:rsidRDefault="008F161B" w:rsidP="00C2523F">
      <w:pPr>
        <w:rPr>
          <w:szCs w:val="22"/>
          <w:lang w:val="de-DE"/>
        </w:rPr>
      </w:pPr>
    </w:p>
    <w:p w14:paraId="0D640BEA" w14:textId="77777777" w:rsidR="00787030" w:rsidRPr="00C2523F" w:rsidRDefault="008E2AC3" w:rsidP="00C2523F">
      <w:pPr>
        <w:ind w:left="567"/>
        <w:rPr>
          <w:b/>
          <w:szCs w:val="22"/>
          <w:lang w:val="de-DE"/>
        </w:rPr>
      </w:pPr>
      <w:r w:rsidRPr="00C2523F">
        <w:rPr>
          <w:b/>
          <w:szCs w:val="22"/>
          <w:lang w:val="de-DE"/>
        </w:rPr>
        <w:t>B</w:t>
      </w:r>
      <w:r w:rsidR="00787030" w:rsidRPr="00C2523F">
        <w:rPr>
          <w:b/>
          <w:szCs w:val="22"/>
          <w:lang w:val="de-DE"/>
        </w:rPr>
        <w:t xml:space="preserve">rechen Sie die Anwendung </w:t>
      </w:r>
      <w:r w:rsidR="00197CC0" w:rsidRPr="00C2523F">
        <w:rPr>
          <w:b/>
          <w:szCs w:val="22"/>
          <w:lang w:val="de-DE"/>
        </w:rPr>
        <w:t xml:space="preserve">dieses Arzneimittels </w:t>
      </w:r>
      <w:r w:rsidR="00787030" w:rsidRPr="00C2523F">
        <w:rPr>
          <w:b/>
          <w:szCs w:val="22"/>
          <w:lang w:val="de-DE"/>
        </w:rPr>
        <w:t>ab und begeben Sie sich sofort in ärztliche Betreuung</w:t>
      </w:r>
      <w:r w:rsidRPr="00C2523F">
        <w:rPr>
          <w:b/>
          <w:szCs w:val="22"/>
          <w:lang w:val="de-DE"/>
        </w:rPr>
        <w:t>, da Sie sich in einem ernsthaften Zustand befinden können</w:t>
      </w:r>
      <w:r w:rsidR="002D628D" w:rsidRPr="00C2523F">
        <w:rPr>
          <w:b/>
          <w:szCs w:val="22"/>
          <w:lang w:val="de-DE"/>
        </w:rPr>
        <w:t>, der als</w:t>
      </w:r>
      <w:r w:rsidR="00183ACC" w:rsidRPr="00C2523F">
        <w:rPr>
          <w:b/>
          <w:szCs w:val="22"/>
          <w:lang w:val="de-DE"/>
        </w:rPr>
        <w:t xml:space="preserve"> </w:t>
      </w:r>
      <w:r w:rsidR="001E6B17" w:rsidRPr="00C2523F">
        <w:rPr>
          <w:b/>
          <w:szCs w:val="22"/>
          <w:lang w:val="de-DE"/>
        </w:rPr>
        <w:t>paradoxer Bronchospasmus</w:t>
      </w:r>
      <w:r w:rsidR="002D628D" w:rsidRPr="00C2523F">
        <w:rPr>
          <w:b/>
          <w:szCs w:val="22"/>
          <w:lang w:val="de-DE"/>
        </w:rPr>
        <w:t xml:space="preserve"> bezeichnet wird</w:t>
      </w:r>
      <w:r w:rsidR="00787030" w:rsidRPr="00C2523F">
        <w:rPr>
          <w:b/>
          <w:szCs w:val="22"/>
          <w:lang w:val="de-DE"/>
        </w:rPr>
        <w:t>.</w:t>
      </w:r>
    </w:p>
    <w:p w14:paraId="5229C129" w14:textId="77777777" w:rsidR="001E6B17" w:rsidRPr="00C2523F" w:rsidRDefault="001E6B17" w:rsidP="00C2523F">
      <w:pPr>
        <w:numPr>
          <w:ilvl w:val="12"/>
          <w:numId w:val="0"/>
        </w:numPr>
        <w:tabs>
          <w:tab w:val="clear" w:pos="567"/>
          <w:tab w:val="left" w:pos="720"/>
        </w:tabs>
        <w:ind w:right="-2"/>
        <w:rPr>
          <w:noProof/>
          <w:szCs w:val="22"/>
          <w:lang w:val="de-DE"/>
        </w:rPr>
      </w:pPr>
    </w:p>
    <w:p w14:paraId="26E421BB" w14:textId="77777777" w:rsidR="00200047" w:rsidRPr="00C2523F" w:rsidRDefault="001E6B17" w:rsidP="00C2523F">
      <w:pPr>
        <w:numPr>
          <w:ilvl w:val="12"/>
          <w:numId w:val="0"/>
        </w:numPr>
        <w:tabs>
          <w:tab w:val="clear" w:pos="567"/>
          <w:tab w:val="left" w:pos="720"/>
        </w:tabs>
        <w:ind w:right="-2"/>
        <w:rPr>
          <w:b/>
          <w:noProof/>
          <w:szCs w:val="22"/>
          <w:lang w:val="de-DE"/>
        </w:rPr>
      </w:pPr>
      <w:r w:rsidRPr="00C2523F">
        <w:rPr>
          <w:b/>
          <w:noProof/>
          <w:szCs w:val="22"/>
          <w:lang w:val="de-DE"/>
        </w:rPr>
        <w:t>Augenerkrankungen</w:t>
      </w:r>
      <w:r w:rsidR="002D628D" w:rsidRPr="00C2523F">
        <w:rPr>
          <w:b/>
          <w:noProof/>
          <w:szCs w:val="22"/>
          <w:lang w:val="de-DE"/>
        </w:rPr>
        <w:t xml:space="preserve"> während der Behandlung mit ANORO</w:t>
      </w:r>
      <w:r w:rsidR="005A1930" w:rsidRPr="005A1930">
        <w:rPr>
          <w:b/>
          <w:noProof/>
          <w:szCs w:val="22"/>
          <w:lang w:val="de-DE"/>
        </w:rPr>
        <w:t xml:space="preserve"> ELLIPTA</w:t>
      </w:r>
    </w:p>
    <w:p w14:paraId="18EEC2A0" w14:textId="77777777" w:rsidR="001E6B17" w:rsidRPr="00C2523F" w:rsidRDefault="001E6B17" w:rsidP="00C2523F">
      <w:pPr>
        <w:pStyle w:val="Default"/>
        <w:spacing w:line="260" w:lineRule="exact"/>
        <w:rPr>
          <w:sz w:val="22"/>
          <w:szCs w:val="22"/>
        </w:rPr>
      </w:pPr>
      <w:r w:rsidRPr="00C2523F">
        <w:rPr>
          <w:sz w:val="22"/>
          <w:szCs w:val="22"/>
        </w:rPr>
        <w:t>Wenn bei Ihnen Augenschmerzen oder -beschwerden, vorübergehend verschwommene</w:t>
      </w:r>
      <w:r w:rsidR="0056039F" w:rsidRPr="00C2523F">
        <w:rPr>
          <w:sz w:val="22"/>
          <w:szCs w:val="22"/>
        </w:rPr>
        <w:t>s</w:t>
      </w:r>
      <w:r w:rsidRPr="00C2523F">
        <w:rPr>
          <w:sz w:val="22"/>
          <w:szCs w:val="22"/>
        </w:rPr>
        <w:t xml:space="preserve"> S</w:t>
      </w:r>
      <w:r w:rsidR="0056039F" w:rsidRPr="00C2523F">
        <w:rPr>
          <w:sz w:val="22"/>
          <w:szCs w:val="22"/>
        </w:rPr>
        <w:t>ehen</w:t>
      </w:r>
      <w:r w:rsidRPr="00C2523F">
        <w:rPr>
          <w:sz w:val="22"/>
          <w:szCs w:val="22"/>
        </w:rPr>
        <w:t>, Licht</w:t>
      </w:r>
      <w:r w:rsidR="00DE63E2" w:rsidRPr="00C2523F">
        <w:rPr>
          <w:sz w:val="22"/>
          <w:szCs w:val="22"/>
        </w:rPr>
        <w:t>reflexe</w:t>
      </w:r>
      <w:r w:rsidRPr="00C2523F">
        <w:rPr>
          <w:sz w:val="22"/>
          <w:szCs w:val="22"/>
        </w:rPr>
        <w:t xml:space="preserve"> oder Farb</w:t>
      </w:r>
      <w:r w:rsidR="0056039F" w:rsidRPr="00C2523F">
        <w:rPr>
          <w:sz w:val="22"/>
          <w:szCs w:val="22"/>
        </w:rPr>
        <w:t>en</w:t>
      </w:r>
      <w:r w:rsidRPr="00C2523F">
        <w:rPr>
          <w:sz w:val="22"/>
          <w:szCs w:val="22"/>
        </w:rPr>
        <w:t xml:space="preserve">sehen in Verbindung mit geröteten Augen während der Behandlung mit ANORO </w:t>
      </w:r>
      <w:r w:rsidR="00185C69" w:rsidRPr="00185C69">
        <w:rPr>
          <w:sz w:val="22"/>
          <w:szCs w:val="22"/>
        </w:rPr>
        <w:t xml:space="preserve">ELLIPTA </w:t>
      </w:r>
      <w:r w:rsidRPr="00C2523F">
        <w:rPr>
          <w:sz w:val="22"/>
          <w:szCs w:val="22"/>
        </w:rPr>
        <w:t>auftreten:</w:t>
      </w:r>
    </w:p>
    <w:p w14:paraId="1AAD36BD" w14:textId="77777777" w:rsidR="008F161B" w:rsidRPr="00C2523F" w:rsidRDefault="008F161B" w:rsidP="00C2523F">
      <w:pPr>
        <w:pStyle w:val="Default"/>
        <w:spacing w:line="260" w:lineRule="exact"/>
        <w:rPr>
          <w:sz w:val="22"/>
          <w:szCs w:val="22"/>
        </w:rPr>
      </w:pPr>
    </w:p>
    <w:p w14:paraId="0219B67F" w14:textId="0B5A3BFF" w:rsidR="001E6B17" w:rsidRPr="00C2523F" w:rsidRDefault="001E6B17" w:rsidP="00C2523F">
      <w:pPr>
        <w:pStyle w:val="Default"/>
        <w:tabs>
          <w:tab w:val="left" w:pos="567"/>
        </w:tabs>
        <w:spacing w:line="260" w:lineRule="exact"/>
        <w:ind w:left="567"/>
        <w:rPr>
          <w:sz w:val="22"/>
          <w:szCs w:val="22"/>
        </w:rPr>
      </w:pPr>
      <w:r w:rsidRPr="00C2523F">
        <w:rPr>
          <w:b/>
          <w:snapToGrid w:val="0"/>
          <w:color w:val="auto"/>
          <w:sz w:val="22"/>
          <w:szCs w:val="22"/>
          <w:lang w:eastAsia="en-US"/>
        </w:rPr>
        <w:t>Brechen Sie die Anwendung dieses Arzneimittels ab und begeben Sie sich sofort in ärztliche Betreuung</w:t>
      </w:r>
      <w:r w:rsidR="0002263B">
        <w:rPr>
          <w:b/>
          <w:snapToGrid w:val="0"/>
          <w:color w:val="auto"/>
          <w:sz w:val="22"/>
          <w:szCs w:val="22"/>
          <w:lang w:eastAsia="en-US"/>
        </w:rPr>
        <w:t>.</w:t>
      </w:r>
      <w:r w:rsidRPr="00C2523F">
        <w:rPr>
          <w:snapToGrid w:val="0"/>
          <w:color w:val="auto"/>
          <w:sz w:val="22"/>
          <w:szCs w:val="22"/>
          <w:lang w:eastAsia="en-US"/>
        </w:rPr>
        <w:t xml:space="preserve"> </w:t>
      </w:r>
      <w:r w:rsidR="0002263B">
        <w:rPr>
          <w:sz w:val="22"/>
          <w:szCs w:val="22"/>
        </w:rPr>
        <w:t>D</w:t>
      </w:r>
      <w:r w:rsidRPr="00C2523F">
        <w:rPr>
          <w:sz w:val="22"/>
          <w:szCs w:val="22"/>
        </w:rPr>
        <w:t xml:space="preserve">ies </w:t>
      </w:r>
      <w:r w:rsidR="0002263B">
        <w:rPr>
          <w:sz w:val="22"/>
          <w:szCs w:val="22"/>
        </w:rPr>
        <w:t xml:space="preserve">könnten </w:t>
      </w:r>
      <w:r w:rsidRPr="00C2523F">
        <w:rPr>
          <w:sz w:val="22"/>
          <w:szCs w:val="22"/>
        </w:rPr>
        <w:t xml:space="preserve">Anzeichen für das akute Auftreten eines Engwinkelglaukoms sein. </w:t>
      </w:r>
    </w:p>
    <w:p w14:paraId="2F7AE4B4" w14:textId="77777777" w:rsidR="001E6B17" w:rsidRPr="00C2523F" w:rsidRDefault="001E6B17" w:rsidP="00C2523F">
      <w:pPr>
        <w:numPr>
          <w:ilvl w:val="12"/>
          <w:numId w:val="0"/>
        </w:numPr>
        <w:tabs>
          <w:tab w:val="clear" w:pos="567"/>
          <w:tab w:val="left" w:pos="720"/>
        </w:tabs>
        <w:ind w:right="-2"/>
        <w:rPr>
          <w:noProof/>
          <w:szCs w:val="22"/>
          <w:lang w:val="de-DE"/>
        </w:rPr>
      </w:pPr>
    </w:p>
    <w:p w14:paraId="18A49A92" w14:textId="77777777" w:rsidR="00200047" w:rsidRPr="00C2523F" w:rsidRDefault="00BD2122" w:rsidP="00C2523F">
      <w:pPr>
        <w:numPr>
          <w:ilvl w:val="12"/>
          <w:numId w:val="0"/>
        </w:numPr>
        <w:tabs>
          <w:tab w:val="clear" w:pos="567"/>
          <w:tab w:val="left" w:pos="720"/>
        </w:tabs>
        <w:rPr>
          <w:b/>
          <w:noProof/>
          <w:szCs w:val="22"/>
          <w:lang w:val="de-DE"/>
        </w:rPr>
      </w:pPr>
      <w:r w:rsidRPr="00C2523F">
        <w:rPr>
          <w:b/>
          <w:noProof/>
          <w:szCs w:val="22"/>
          <w:lang w:val="de-DE"/>
        </w:rPr>
        <w:t xml:space="preserve">Kinder </w:t>
      </w:r>
      <w:r w:rsidR="00200047" w:rsidRPr="00C2523F">
        <w:rPr>
          <w:b/>
          <w:noProof/>
          <w:szCs w:val="22"/>
          <w:lang w:val="de-DE"/>
        </w:rPr>
        <w:t>und Jugendliche</w:t>
      </w:r>
    </w:p>
    <w:p w14:paraId="7DCAA0F6" w14:textId="77777777" w:rsidR="00200047" w:rsidRPr="00C2523F" w:rsidRDefault="002E15EE" w:rsidP="00C2523F">
      <w:pPr>
        <w:numPr>
          <w:ilvl w:val="12"/>
          <w:numId w:val="0"/>
        </w:numPr>
        <w:tabs>
          <w:tab w:val="clear" w:pos="567"/>
          <w:tab w:val="left" w:pos="720"/>
        </w:tabs>
        <w:rPr>
          <w:szCs w:val="22"/>
          <w:lang w:val="de-DE"/>
        </w:rPr>
      </w:pPr>
      <w:r w:rsidRPr="002E15EE">
        <w:rPr>
          <w:bCs/>
          <w:szCs w:val="22"/>
          <w:lang w:val="de-DE"/>
        </w:rPr>
        <w:t>Wenden S</w:t>
      </w:r>
      <w:r>
        <w:rPr>
          <w:bCs/>
          <w:szCs w:val="22"/>
          <w:lang w:val="de-DE"/>
        </w:rPr>
        <w:t>ie dieses Arzneimittel nicht</w:t>
      </w:r>
      <w:r w:rsidR="00BD2122" w:rsidRPr="00C2523F">
        <w:rPr>
          <w:bCs/>
          <w:szCs w:val="22"/>
          <w:lang w:val="de-DE"/>
        </w:rPr>
        <w:t xml:space="preserve"> </w:t>
      </w:r>
      <w:r w:rsidR="00BD2122" w:rsidRPr="00C2523F">
        <w:rPr>
          <w:szCs w:val="22"/>
          <w:lang w:val="de-DE"/>
        </w:rPr>
        <w:t xml:space="preserve">bei </w:t>
      </w:r>
      <w:r w:rsidR="00BD2122" w:rsidRPr="00C2523F">
        <w:rPr>
          <w:b/>
          <w:bCs/>
          <w:szCs w:val="22"/>
          <w:lang w:val="de-DE"/>
        </w:rPr>
        <w:t>Kindern oder Jugendlichen unter 18 Jahren</w:t>
      </w:r>
      <w:r w:rsidR="00BD2122" w:rsidRPr="00C2523F">
        <w:rPr>
          <w:bCs/>
          <w:szCs w:val="22"/>
          <w:lang w:val="de-DE"/>
        </w:rPr>
        <w:t xml:space="preserve"> </w:t>
      </w:r>
      <w:r>
        <w:rPr>
          <w:bCs/>
          <w:szCs w:val="22"/>
          <w:lang w:val="de-DE"/>
        </w:rPr>
        <w:t>an</w:t>
      </w:r>
      <w:r w:rsidR="00BD2122" w:rsidRPr="00C2523F">
        <w:rPr>
          <w:szCs w:val="22"/>
          <w:lang w:val="de-DE"/>
        </w:rPr>
        <w:t>.</w:t>
      </w:r>
    </w:p>
    <w:p w14:paraId="618DF9F9" w14:textId="77777777" w:rsidR="00BD2122" w:rsidRPr="00C2523F" w:rsidRDefault="00BD2122" w:rsidP="00C2523F">
      <w:pPr>
        <w:numPr>
          <w:ilvl w:val="12"/>
          <w:numId w:val="0"/>
        </w:numPr>
        <w:tabs>
          <w:tab w:val="clear" w:pos="567"/>
          <w:tab w:val="left" w:pos="720"/>
        </w:tabs>
        <w:rPr>
          <w:b/>
          <w:noProof/>
          <w:szCs w:val="22"/>
          <w:lang w:val="de-DE"/>
        </w:rPr>
      </w:pPr>
    </w:p>
    <w:p w14:paraId="1EBBA1FF" w14:textId="77777777" w:rsidR="00200047" w:rsidRPr="00C2523F" w:rsidRDefault="00200047" w:rsidP="00C2523F">
      <w:pPr>
        <w:numPr>
          <w:ilvl w:val="12"/>
          <w:numId w:val="0"/>
        </w:numPr>
        <w:tabs>
          <w:tab w:val="clear" w:pos="567"/>
          <w:tab w:val="left" w:pos="720"/>
        </w:tabs>
        <w:ind w:right="-2"/>
        <w:rPr>
          <w:noProof/>
          <w:szCs w:val="22"/>
          <w:lang w:val="de-DE"/>
        </w:rPr>
      </w:pPr>
      <w:r w:rsidRPr="00C2523F">
        <w:rPr>
          <w:b/>
          <w:noProof/>
          <w:szCs w:val="22"/>
          <w:lang w:val="de-DE"/>
        </w:rPr>
        <w:t xml:space="preserve">Anwendung von </w:t>
      </w:r>
      <w:r w:rsidR="00304E00" w:rsidRPr="00C2523F">
        <w:rPr>
          <w:b/>
          <w:noProof/>
          <w:szCs w:val="22"/>
          <w:lang w:val="de-DE"/>
        </w:rPr>
        <w:t>ANORO</w:t>
      </w:r>
      <w:r w:rsidR="00A125CB" w:rsidRPr="00C2523F">
        <w:rPr>
          <w:b/>
          <w:noProof/>
          <w:szCs w:val="22"/>
          <w:lang w:val="de-DE"/>
        </w:rPr>
        <w:t xml:space="preserve"> </w:t>
      </w:r>
      <w:r w:rsidR="005A1930" w:rsidRPr="005A1930">
        <w:rPr>
          <w:b/>
          <w:noProof/>
          <w:szCs w:val="22"/>
          <w:lang w:val="de-DE"/>
        </w:rPr>
        <w:t xml:space="preserve">ELLIPTA </w:t>
      </w:r>
      <w:r w:rsidRPr="00C2523F">
        <w:rPr>
          <w:b/>
          <w:noProof/>
          <w:szCs w:val="22"/>
          <w:lang w:val="de-DE"/>
        </w:rPr>
        <w:t>zusammen mit anderen Arzneimitteln</w:t>
      </w:r>
    </w:p>
    <w:p w14:paraId="1F4273A1" w14:textId="77777777" w:rsidR="00200047" w:rsidRPr="00C2523F" w:rsidRDefault="00200047" w:rsidP="00C2523F">
      <w:pPr>
        <w:numPr>
          <w:ilvl w:val="12"/>
          <w:numId w:val="0"/>
        </w:numPr>
        <w:tabs>
          <w:tab w:val="clear" w:pos="567"/>
          <w:tab w:val="left" w:pos="720"/>
        </w:tabs>
        <w:ind w:right="-2"/>
        <w:rPr>
          <w:noProof/>
          <w:szCs w:val="22"/>
          <w:lang w:val="de-DE"/>
        </w:rPr>
      </w:pPr>
      <w:r w:rsidRPr="00C2523F">
        <w:rPr>
          <w:noProof/>
          <w:szCs w:val="22"/>
          <w:lang w:val="de-DE"/>
        </w:rPr>
        <w:t>Informieren Sie Ihren Arzt oder</w:t>
      </w:r>
      <w:r w:rsidR="00D774FC" w:rsidRPr="00C2523F">
        <w:rPr>
          <w:noProof/>
          <w:szCs w:val="22"/>
          <w:lang w:val="de-DE"/>
        </w:rPr>
        <w:t xml:space="preserve"> A</w:t>
      </w:r>
      <w:r w:rsidRPr="00C2523F">
        <w:rPr>
          <w:noProof/>
          <w:szCs w:val="22"/>
          <w:lang w:val="de-DE"/>
        </w:rPr>
        <w:t>potheker</w:t>
      </w:r>
      <w:r w:rsidR="00D774FC" w:rsidRPr="00C2523F">
        <w:rPr>
          <w:noProof/>
          <w:szCs w:val="22"/>
          <w:lang w:val="de-DE"/>
        </w:rPr>
        <w:t>,</w:t>
      </w:r>
      <w:r w:rsidRPr="00C2523F">
        <w:rPr>
          <w:noProof/>
          <w:szCs w:val="22"/>
          <w:lang w:val="de-DE"/>
        </w:rPr>
        <w:t xml:space="preserve"> wenn Sie andere Arzneimittel </w:t>
      </w:r>
      <w:r w:rsidR="00D774FC" w:rsidRPr="00C2523F">
        <w:rPr>
          <w:noProof/>
          <w:szCs w:val="22"/>
          <w:lang w:val="de-DE"/>
        </w:rPr>
        <w:t>einnehmen</w:t>
      </w:r>
      <w:r w:rsidRPr="00C2523F">
        <w:rPr>
          <w:noProof/>
          <w:szCs w:val="22"/>
          <w:lang w:val="de-DE"/>
        </w:rPr>
        <w:t>, kürzlich andere Arzneimittel eingenommen haben oder beabsichtigen andere Arzneimittel einzunehmen.</w:t>
      </w:r>
      <w:r w:rsidR="002E15EE">
        <w:rPr>
          <w:noProof/>
          <w:szCs w:val="22"/>
          <w:lang w:val="de-DE"/>
        </w:rPr>
        <w:t xml:space="preserve"> </w:t>
      </w:r>
      <w:r w:rsidR="002E15EE" w:rsidRPr="002E15EE">
        <w:rPr>
          <w:noProof/>
          <w:szCs w:val="22"/>
          <w:lang w:val="de-DE"/>
        </w:rPr>
        <w:t>Wenn Sie sich nicht sicher sind</w:t>
      </w:r>
      <w:r w:rsidR="00442D31">
        <w:rPr>
          <w:noProof/>
          <w:szCs w:val="22"/>
          <w:lang w:val="de-DE"/>
        </w:rPr>
        <w:t>,</w:t>
      </w:r>
      <w:r w:rsidR="002E15EE" w:rsidRPr="002E15EE">
        <w:rPr>
          <w:noProof/>
          <w:szCs w:val="22"/>
          <w:lang w:val="de-DE"/>
        </w:rPr>
        <w:t xml:space="preserve"> was Ihre Arzneimittel enthalten, sprechen Sie mit Ihrem Arzt oder Apotheker.</w:t>
      </w:r>
    </w:p>
    <w:p w14:paraId="535A9F9C" w14:textId="77777777" w:rsidR="00200047" w:rsidRPr="00C2523F" w:rsidRDefault="00200047" w:rsidP="00C2523F">
      <w:pPr>
        <w:numPr>
          <w:ilvl w:val="12"/>
          <w:numId w:val="0"/>
        </w:numPr>
        <w:tabs>
          <w:tab w:val="clear" w:pos="567"/>
          <w:tab w:val="left" w:pos="720"/>
        </w:tabs>
        <w:ind w:right="-2"/>
        <w:rPr>
          <w:noProof/>
          <w:szCs w:val="22"/>
          <w:lang w:val="de-DE"/>
        </w:rPr>
      </w:pPr>
    </w:p>
    <w:p w14:paraId="56A9FF62" w14:textId="77777777" w:rsidR="00D774FC" w:rsidRPr="00C2523F" w:rsidRDefault="00D774FC" w:rsidP="005E4BE6">
      <w:pPr>
        <w:keepNext/>
        <w:keepLines/>
        <w:tabs>
          <w:tab w:val="left" w:pos="0"/>
          <w:tab w:val="left" w:pos="720"/>
          <w:tab w:val="left" w:pos="1440"/>
          <w:tab w:val="left" w:pos="2160"/>
          <w:tab w:val="left" w:pos="2880"/>
          <w:tab w:val="left" w:pos="3600"/>
          <w:tab w:val="left" w:pos="4320"/>
        </w:tabs>
        <w:autoSpaceDE w:val="0"/>
        <w:autoSpaceDN w:val="0"/>
        <w:adjustRightInd w:val="0"/>
        <w:rPr>
          <w:szCs w:val="22"/>
          <w:lang w:val="de-DE"/>
        </w:rPr>
      </w:pPr>
      <w:r w:rsidRPr="00C2523F">
        <w:rPr>
          <w:szCs w:val="22"/>
          <w:lang w:val="de-DE"/>
        </w:rPr>
        <w:t xml:space="preserve">Einige Arzneimittel können die Wirkung von </w:t>
      </w:r>
      <w:r w:rsidR="001143BE" w:rsidRPr="00C2523F">
        <w:rPr>
          <w:szCs w:val="22"/>
          <w:lang w:val="de-DE"/>
        </w:rPr>
        <w:t>diesem Arzneimittel</w:t>
      </w:r>
      <w:r w:rsidRPr="00C2523F">
        <w:rPr>
          <w:szCs w:val="22"/>
          <w:lang w:val="de-DE"/>
        </w:rPr>
        <w:t xml:space="preserve"> beeinflussen oder d</w:t>
      </w:r>
      <w:r w:rsidR="00E36ECB" w:rsidRPr="00C2523F">
        <w:rPr>
          <w:szCs w:val="22"/>
          <w:lang w:val="de-DE"/>
        </w:rPr>
        <w:t>ie Wahrscheinlichkeit</w:t>
      </w:r>
      <w:r w:rsidRPr="00C2523F">
        <w:rPr>
          <w:szCs w:val="22"/>
          <w:lang w:val="de-DE"/>
        </w:rPr>
        <w:t>, dass bei Ihnen Nebenwirkungen auftreten, erhöhen. Dazu gehören:</w:t>
      </w:r>
    </w:p>
    <w:p w14:paraId="52B73907" w14:textId="77777777" w:rsidR="005E28CA" w:rsidRPr="00C2523F" w:rsidRDefault="005E28CA" w:rsidP="005E4BE6">
      <w:pPr>
        <w:keepNext/>
        <w:keepLines/>
        <w:tabs>
          <w:tab w:val="left" w:pos="0"/>
          <w:tab w:val="left" w:pos="720"/>
          <w:tab w:val="left" w:pos="1440"/>
          <w:tab w:val="left" w:pos="2160"/>
          <w:tab w:val="left" w:pos="2880"/>
          <w:tab w:val="left" w:pos="3600"/>
          <w:tab w:val="left" w:pos="4320"/>
        </w:tabs>
        <w:autoSpaceDE w:val="0"/>
        <w:autoSpaceDN w:val="0"/>
        <w:adjustRightInd w:val="0"/>
        <w:rPr>
          <w:szCs w:val="22"/>
          <w:lang w:val="de-DE"/>
        </w:rPr>
      </w:pPr>
    </w:p>
    <w:p w14:paraId="5A13A6FF" w14:textId="1FBC4B8E" w:rsidR="00D774FC" w:rsidRPr="00675C64" w:rsidRDefault="00D774FC" w:rsidP="00550D9C">
      <w:pPr>
        <w:pStyle w:val="ListParagraph"/>
        <w:keepNext/>
        <w:keepLines/>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szCs w:val="22"/>
          <w:lang w:val="de-DE"/>
        </w:rPr>
      </w:pPr>
      <w:r w:rsidRPr="00550D9C">
        <w:rPr>
          <w:snapToGrid w:val="0"/>
          <w:szCs w:val="22"/>
          <w:lang w:val="de-DE"/>
        </w:rPr>
        <w:t>Arzneimittel</w:t>
      </w:r>
      <w:r w:rsidR="0068165F" w:rsidRPr="00550D9C">
        <w:rPr>
          <w:snapToGrid w:val="0"/>
          <w:szCs w:val="22"/>
          <w:lang w:val="de-DE"/>
        </w:rPr>
        <w:t xml:space="preserve">, die als Betablocker bezeichnet werden (wie z. B. Propranolol), </w:t>
      </w:r>
      <w:r w:rsidRPr="00550D9C">
        <w:rPr>
          <w:snapToGrid w:val="0"/>
          <w:szCs w:val="22"/>
          <w:lang w:val="de-DE"/>
        </w:rPr>
        <w:t xml:space="preserve">zur Behandlung von </w:t>
      </w:r>
      <w:r w:rsidRPr="00550D9C">
        <w:rPr>
          <w:b/>
          <w:snapToGrid w:val="0"/>
          <w:szCs w:val="22"/>
          <w:lang w:val="de-DE"/>
        </w:rPr>
        <w:t>Bluthochdruck</w:t>
      </w:r>
      <w:r w:rsidRPr="00550D9C">
        <w:rPr>
          <w:snapToGrid w:val="0"/>
          <w:szCs w:val="22"/>
          <w:lang w:val="de-DE"/>
        </w:rPr>
        <w:t xml:space="preserve"> oder anderen</w:t>
      </w:r>
      <w:r w:rsidRPr="00550D9C">
        <w:rPr>
          <w:b/>
          <w:snapToGrid w:val="0"/>
          <w:szCs w:val="22"/>
          <w:lang w:val="de-DE"/>
        </w:rPr>
        <w:t xml:space="preserve"> Herzerkrankungen</w:t>
      </w:r>
    </w:p>
    <w:p w14:paraId="25B103E0" w14:textId="15AB369E" w:rsidR="00D774FC" w:rsidRPr="0094560A" w:rsidRDefault="00D774FC" w:rsidP="00550D9C">
      <w:pPr>
        <w:pStyle w:val="ListParagraph"/>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b/>
          <w:szCs w:val="22"/>
          <w:lang w:val="de-DE"/>
        </w:rPr>
      </w:pPr>
      <w:r w:rsidRPr="00550D9C">
        <w:rPr>
          <w:snapToGrid w:val="0"/>
          <w:szCs w:val="22"/>
          <w:lang w:val="de-DE"/>
        </w:rPr>
        <w:t>Ketoconazol oder Itraconazol</w:t>
      </w:r>
      <w:r w:rsidR="00614CD4" w:rsidRPr="00550D9C">
        <w:rPr>
          <w:snapToGrid w:val="0"/>
          <w:szCs w:val="22"/>
          <w:lang w:val="de-DE"/>
        </w:rPr>
        <w:t>,</w:t>
      </w:r>
      <w:r w:rsidRPr="00550D9C">
        <w:rPr>
          <w:snapToGrid w:val="0"/>
          <w:szCs w:val="22"/>
          <w:lang w:val="de-DE"/>
        </w:rPr>
        <w:t xml:space="preserve"> zur Behandlung von </w:t>
      </w:r>
      <w:r w:rsidRPr="00550D9C">
        <w:rPr>
          <w:b/>
          <w:snapToGrid w:val="0"/>
          <w:szCs w:val="22"/>
          <w:lang w:val="de-DE"/>
        </w:rPr>
        <w:t>Pilzinfektionen</w:t>
      </w:r>
    </w:p>
    <w:p w14:paraId="5E7CFDE6" w14:textId="77777777" w:rsidR="00A1714E" w:rsidRPr="000F4166" w:rsidRDefault="00A1714E" w:rsidP="00550D9C">
      <w:pPr>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rFonts w:eastAsia="SimSun"/>
          <w:snapToGrid/>
          <w:szCs w:val="22"/>
          <w:lang w:val="de-DE"/>
        </w:rPr>
      </w:pPr>
      <w:r w:rsidRPr="000F4166">
        <w:rPr>
          <w:szCs w:val="22"/>
          <w:lang w:val="de-DE"/>
        </w:rPr>
        <w:t>Clarithromycin oder Telithromycin</w:t>
      </w:r>
      <w:r w:rsidR="00614CD4" w:rsidRPr="000F4166">
        <w:rPr>
          <w:szCs w:val="22"/>
          <w:lang w:val="de-DE"/>
        </w:rPr>
        <w:t>,</w:t>
      </w:r>
      <w:r w:rsidRPr="000F4166">
        <w:rPr>
          <w:szCs w:val="22"/>
          <w:lang w:val="de-DE"/>
        </w:rPr>
        <w:t xml:space="preserve"> zur Behandlung von </w:t>
      </w:r>
      <w:r w:rsidRPr="000F4166">
        <w:rPr>
          <w:b/>
          <w:szCs w:val="22"/>
          <w:lang w:val="de-DE"/>
        </w:rPr>
        <w:t>bakteriellen Infektionen</w:t>
      </w:r>
    </w:p>
    <w:p w14:paraId="3D772CC2" w14:textId="645B0F6E" w:rsidR="00D774FC" w:rsidRPr="0094560A" w:rsidRDefault="00D774FC" w:rsidP="00550D9C">
      <w:pPr>
        <w:pStyle w:val="ListParagraph"/>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b/>
          <w:szCs w:val="22"/>
          <w:lang w:val="de-DE"/>
        </w:rPr>
      </w:pPr>
      <w:r w:rsidRPr="00550D9C">
        <w:rPr>
          <w:snapToGrid w:val="0"/>
          <w:szCs w:val="22"/>
          <w:lang w:val="de-DE"/>
        </w:rPr>
        <w:lastRenderedPageBreak/>
        <w:t xml:space="preserve">Ritonavir, zur Behandlung </w:t>
      </w:r>
      <w:r w:rsidR="008620D8" w:rsidRPr="00550D9C">
        <w:rPr>
          <w:snapToGrid w:val="0"/>
          <w:szCs w:val="22"/>
          <w:lang w:val="de-DE"/>
        </w:rPr>
        <w:t>einer</w:t>
      </w:r>
      <w:r w:rsidRPr="00550D9C">
        <w:rPr>
          <w:snapToGrid w:val="0"/>
          <w:szCs w:val="22"/>
          <w:lang w:val="de-DE"/>
        </w:rPr>
        <w:t xml:space="preserve"> </w:t>
      </w:r>
      <w:r w:rsidRPr="00550D9C">
        <w:rPr>
          <w:b/>
          <w:snapToGrid w:val="0"/>
          <w:szCs w:val="22"/>
          <w:lang w:val="de-DE"/>
        </w:rPr>
        <w:t>HIV-Infektion</w:t>
      </w:r>
    </w:p>
    <w:p w14:paraId="42CB4FB8" w14:textId="146BEC78" w:rsidR="002D628D" w:rsidRPr="00675C64" w:rsidRDefault="002D628D" w:rsidP="00550D9C">
      <w:pPr>
        <w:pStyle w:val="ListParagraph"/>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szCs w:val="22"/>
          <w:lang w:val="de-DE"/>
        </w:rPr>
      </w:pPr>
      <w:r w:rsidRPr="00550D9C">
        <w:rPr>
          <w:snapToGrid w:val="0"/>
          <w:szCs w:val="22"/>
          <w:lang w:val="de-DE"/>
        </w:rPr>
        <w:t>Arzneimittel, die den Kaliumspiegel in Ihrem Blut senken, wie z. B. manche Diuretika (Entwässerungstabletten)</w:t>
      </w:r>
      <w:r w:rsidR="002E15EE" w:rsidRPr="00550D9C">
        <w:rPr>
          <w:snapToGrid w:val="0"/>
          <w:szCs w:val="22"/>
          <w:lang w:val="de-DE"/>
        </w:rPr>
        <w:t xml:space="preserve"> oder einige Arzneimittel, die zur Behandlung von Asthma angewendet werden (wie etwa Methylxanthine </w:t>
      </w:r>
      <w:r w:rsidR="00AF7EA7" w:rsidRPr="00550D9C">
        <w:rPr>
          <w:snapToGrid w:val="0"/>
          <w:szCs w:val="22"/>
          <w:lang w:val="de-DE"/>
        </w:rPr>
        <w:t>oder Kortikosteroide)</w:t>
      </w:r>
    </w:p>
    <w:p w14:paraId="7772EFFB" w14:textId="0B5B7497" w:rsidR="00D774FC" w:rsidRPr="0094560A" w:rsidRDefault="00614CD4" w:rsidP="00550D9C">
      <w:pPr>
        <w:pStyle w:val="ListParagraph"/>
        <w:numPr>
          <w:ilvl w:val="0"/>
          <w:numId w:val="73"/>
        </w:numPr>
        <w:tabs>
          <w:tab w:val="left" w:pos="0"/>
          <w:tab w:val="left" w:pos="1440"/>
          <w:tab w:val="left" w:pos="2160"/>
          <w:tab w:val="left" w:pos="2880"/>
          <w:tab w:val="left" w:pos="3600"/>
          <w:tab w:val="left" w:pos="4320"/>
        </w:tabs>
        <w:autoSpaceDE w:val="0"/>
        <w:autoSpaceDN w:val="0"/>
        <w:adjustRightInd w:val="0"/>
        <w:ind w:left="567" w:hanging="567"/>
        <w:rPr>
          <w:b/>
          <w:szCs w:val="22"/>
          <w:lang w:val="de-DE"/>
        </w:rPr>
      </w:pPr>
      <w:r w:rsidRPr="00550D9C">
        <w:rPr>
          <w:snapToGrid w:val="0"/>
          <w:szCs w:val="22"/>
          <w:lang w:val="de-DE"/>
        </w:rPr>
        <w:t xml:space="preserve">andere </w:t>
      </w:r>
      <w:r w:rsidR="002D628D" w:rsidRPr="00550D9C">
        <w:rPr>
          <w:snapToGrid w:val="0"/>
          <w:szCs w:val="22"/>
          <w:lang w:val="de-DE"/>
        </w:rPr>
        <w:t xml:space="preserve">langwirksame </w:t>
      </w:r>
      <w:r w:rsidRPr="00550D9C">
        <w:rPr>
          <w:snapToGrid w:val="0"/>
          <w:szCs w:val="22"/>
          <w:lang w:val="de-DE"/>
        </w:rPr>
        <w:t xml:space="preserve">Arzneimittel, die ähnlich </w:t>
      </w:r>
      <w:r w:rsidR="002E7D3D" w:rsidRPr="00550D9C">
        <w:rPr>
          <w:snapToGrid w:val="0"/>
          <w:szCs w:val="22"/>
          <w:lang w:val="de-DE"/>
        </w:rPr>
        <w:t xml:space="preserve">wie </w:t>
      </w:r>
      <w:r w:rsidR="00B76076" w:rsidRPr="00550D9C">
        <w:rPr>
          <w:snapToGrid w:val="0"/>
          <w:szCs w:val="22"/>
          <w:lang w:val="de-DE"/>
        </w:rPr>
        <w:t>dieses Arzneimittel</w:t>
      </w:r>
      <w:r w:rsidRPr="00550D9C">
        <w:rPr>
          <w:snapToGrid w:val="0"/>
          <w:szCs w:val="22"/>
          <w:lang w:val="de-DE"/>
        </w:rPr>
        <w:t xml:space="preserve"> zur Behandlung von Atembeschwerden angewendet werden, z.</w:t>
      </w:r>
      <w:r w:rsidR="00E204E7" w:rsidRPr="00550D9C">
        <w:rPr>
          <w:snapToGrid w:val="0"/>
          <w:szCs w:val="22"/>
          <w:lang w:val="de-DE"/>
        </w:rPr>
        <w:t> </w:t>
      </w:r>
      <w:r w:rsidRPr="00550D9C">
        <w:rPr>
          <w:snapToGrid w:val="0"/>
          <w:szCs w:val="22"/>
          <w:lang w:val="de-DE"/>
        </w:rPr>
        <w:t>B. Tiotropium</w:t>
      </w:r>
      <w:r w:rsidR="00197CC0" w:rsidRPr="00550D9C">
        <w:rPr>
          <w:snapToGrid w:val="0"/>
          <w:szCs w:val="22"/>
          <w:lang w:val="de-DE"/>
        </w:rPr>
        <w:t>,</w:t>
      </w:r>
      <w:r w:rsidRPr="00550D9C">
        <w:rPr>
          <w:snapToGrid w:val="0"/>
          <w:szCs w:val="22"/>
          <w:lang w:val="de-DE"/>
        </w:rPr>
        <w:t xml:space="preserve"> Indacaterol. Wenden S</w:t>
      </w:r>
      <w:r w:rsidR="00197CC0" w:rsidRPr="00550D9C">
        <w:rPr>
          <w:snapToGrid w:val="0"/>
          <w:szCs w:val="22"/>
          <w:lang w:val="de-DE"/>
        </w:rPr>
        <w:t xml:space="preserve">ie </w:t>
      </w:r>
      <w:r w:rsidR="00304E00" w:rsidRPr="00550D9C">
        <w:rPr>
          <w:snapToGrid w:val="0"/>
          <w:szCs w:val="22"/>
          <w:lang w:val="de-DE"/>
        </w:rPr>
        <w:t>ANORO</w:t>
      </w:r>
      <w:r w:rsidR="00197CC0" w:rsidRPr="00550D9C">
        <w:rPr>
          <w:snapToGrid w:val="0"/>
          <w:szCs w:val="22"/>
          <w:lang w:val="de-DE"/>
        </w:rPr>
        <w:t xml:space="preserve"> </w:t>
      </w:r>
      <w:r w:rsidR="005A1930" w:rsidRPr="00550D9C">
        <w:rPr>
          <w:snapToGrid w:val="0"/>
          <w:szCs w:val="22"/>
          <w:lang w:val="de-DE"/>
        </w:rPr>
        <w:t xml:space="preserve">ELLIPTA </w:t>
      </w:r>
      <w:r w:rsidR="00197CC0" w:rsidRPr="00550D9C">
        <w:rPr>
          <w:snapToGrid w:val="0"/>
          <w:szCs w:val="22"/>
          <w:lang w:val="de-DE"/>
        </w:rPr>
        <w:t>nicht an, wen</w:t>
      </w:r>
      <w:r w:rsidRPr="00550D9C">
        <w:rPr>
          <w:snapToGrid w:val="0"/>
          <w:szCs w:val="22"/>
          <w:lang w:val="de-DE"/>
        </w:rPr>
        <w:t>n Sie diese Arzneimittel bereits anwenden.</w:t>
      </w:r>
    </w:p>
    <w:p w14:paraId="0F6D6AB2" w14:textId="77777777" w:rsidR="00D774FC" w:rsidRPr="001D6D22" w:rsidRDefault="00D774FC" w:rsidP="00550D9C">
      <w:pPr>
        <w:pStyle w:val="Default"/>
        <w:spacing w:line="260" w:lineRule="exact"/>
        <w:ind w:left="567"/>
        <w:rPr>
          <w:szCs w:val="22"/>
        </w:rPr>
      </w:pPr>
    </w:p>
    <w:p w14:paraId="73A2E18A" w14:textId="4E9472C9" w:rsidR="00D774FC" w:rsidRPr="001D6D22" w:rsidRDefault="00D774FC" w:rsidP="00550D9C">
      <w:pPr>
        <w:pStyle w:val="Default"/>
        <w:spacing w:line="260" w:lineRule="exact"/>
        <w:rPr>
          <w:szCs w:val="22"/>
        </w:rPr>
      </w:pPr>
      <w:r w:rsidRPr="00550D9C">
        <w:rPr>
          <w:b/>
          <w:bCs/>
          <w:color w:val="auto"/>
          <w:sz w:val="22"/>
          <w:szCs w:val="22"/>
        </w:rPr>
        <w:t>Informieren Sie Ihren Arzt oder Apotheker</w:t>
      </w:r>
      <w:r w:rsidRPr="00550D9C">
        <w:rPr>
          <w:color w:val="auto"/>
          <w:sz w:val="22"/>
          <w:szCs w:val="22"/>
        </w:rPr>
        <w:t xml:space="preserve">, wenn Sie eines dieser Arzneimittel anwenden. </w:t>
      </w:r>
      <w:r w:rsidR="00D41394" w:rsidRPr="00D41394">
        <w:rPr>
          <w:color w:val="auto"/>
          <w:sz w:val="22"/>
          <w:szCs w:val="22"/>
        </w:rPr>
        <w:t xml:space="preserve">Ihr Arzt wird Sie möglicherweise sorgfältig überwachen, wenn Sie diese Arzneimittel einnehmen, da diese die Nebenwirkungen von </w:t>
      </w:r>
      <w:r w:rsidR="00D41394">
        <w:rPr>
          <w:color w:val="auto"/>
          <w:sz w:val="22"/>
          <w:szCs w:val="22"/>
        </w:rPr>
        <w:t>ANORO</w:t>
      </w:r>
      <w:r w:rsidR="00D41394" w:rsidRPr="00D41394">
        <w:rPr>
          <w:color w:val="auto"/>
          <w:sz w:val="22"/>
          <w:szCs w:val="22"/>
        </w:rPr>
        <w:t xml:space="preserve"> E</w:t>
      </w:r>
      <w:r w:rsidR="00D41394">
        <w:rPr>
          <w:color w:val="auto"/>
          <w:sz w:val="22"/>
          <w:szCs w:val="22"/>
        </w:rPr>
        <w:t>LLIPTA</w:t>
      </w:r>
      <w:r w:rsidR="00D41394" w:rsidRPr="00D41394">
        <w:rPr>
          <w:color w:val="auto"/>
          <w:sz w:val="22"/>
          <w:szCs w:val="22"/>
        </w:rPr>
        <w:t xml:space="preserve"> verstärken können.</w:t>
      </w:r>
    </w:p>
    <w:p w14:paraId="4AB351C9" w14:textId="77777777" w:rsidR="00200047" w:rsidRPr="00C2523F" w:rsidRDefault="00200047" w:rsidP="00C2523F">
      <w:pPr>
        <w:numPr>
          <w:ilvl w:val="12"/>
          <w:numId w:val="0"/>
        </w:numPr>
        <w:tabs>
          <w:tab w:val="clear" w:pos="567"/>
          <w:tab w:val="left" w:pos="1290"/>
        </w:tabs>
        <w:ind w:right="-2"/>
        <w:rPr>
          <w:noProof/>
          <w:szCs w:val="22"/>
          <w:lang w:val="de-DE"/>
        </w:rPr>
      </w:pPr>
    </w:p>
    <w:p w14:paraId="5C55602A" w14:textId="76E9BB5A" w:rsidR="00200047" w:rsidRPr="00C2523F" w:rsidRDefault="00614CD4" w:rsidP="00C2523F">
      <w:pPr>
        <w:numPr>
          <w:ilvl w:val="12"/>
          <w:numId w:val="0"/>
        </w:numPr>
        <w:tabs>
          <w:tab w:val="clear" w:pos="567"/>
          <w:tab w:val="left" w:pos="720"/>
        </w:tabs>
        <w:ind w:right="-2"/>
        <w:outlineLvl w:val="0"/>
        <w:rPr>
          <w:b/>
          <w:noProof/>
          <w:szCs w:val="22"/>
          <w:lang w:val="de-DE"/>
        </w:rPr>
      </w:pPr>
      <w:r w:rsidRPr="00C2523F">
        <w:rPr>
          <w:b/>
          <w:noProof/>
          <w:szCs w:val="22"/>
          <w:lang w:val="de-DE"/>
        </w:rPr>
        <w:t>Schwangerschaft</w:t>
      </w:r>
      <w:r w:rsidR="00AF7EA7">
        <w:rPr>
          <w:b/>
          <w:noProof/>
          <w:szCs w:val="22"/>
          <w:lang w:val="de-DE"/>
        </w:rPr>
        <w:t xml:space="preserve"> und </w:t>
      </w:r>
      <w:r w:rsidR="00200047" w:rsidRPr="00C2523F">
        <w:rPr>
          <w:b/>
          <w:noProof/>
          <w:szCs w:val="22"/>
          <w:lang w:val="de-DE"/>
        </w:rPr>
        <w:t>Stillzeit</w:t>
      </w:r>
      <w:r w:rsidR="00083192">
        <w:rPr>
          <w:b/>
          <w:noProof/>
          <w:szCs w:val="22"/>
          <w:lang w:val="de-DE"/>
        </w:rPr>
        <w:fldChar w:fldCharType="begin"/>
      </w:r>
      <w:r w:rsidR="00083192">
        <w:rPr>
          <w:b/>
          <w:noProof/>
          <w:szCs w:val="22"/>
          <w:lang w:val="de-DE"/>
        </w:rPr>
        <w:instrText xml:space="preserve"> DOCVARIABLE vault_nd_73f3dfb3-fbb6-4075-a29d-1d660a857dd3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5257046C" w14:textId="77777777" w:rsidR="00200047" w:rsidRPr="00C2523F" w:rsidRDefault="00200047" w:rsidP="00C2523F">
      <w:pPr>
        <w:numPr>
          <w:ilvl w:val="12"/>
          <w:numId w:val="0"/>
        </w:numPr>
        <w:tabs>
          <w:tab w:val="clear" w:pos="567"/>
          <w:tab w:val="left" w:pos="720"/>
        </w:tabs>
        <w:rPr>
          <w:noProof/>
          <w:szCs w:val="22"/>
          <w:lang w:val="de-DE"/>
        </w:rPr>
      </w:pPr>
      <w:r w:rsidRPr="00C2523F">
        <w:rPr>
          <w:noProof/>
          <w:szCs w:val="22"/>
          <w:lang w:val="de-DE"/>
        </w:rPr>
        <w:t xml:space="preserve">Wenn Sie schwanger sind oder stillen, oder wenn Sie vermuten, schwanger zu sein oder beabsichtigen, schwanger zu werden, </w:t>
      </w:r>
      <w:r w:rsidRPr="00C2523F">
        <w:rPr>
          <w:b/>
          <w:noProof/>
          <w:szCs w:val="22"/>
          <w:lang w:val="de-DE"/>
        </w:rPr>
        <w:t>fragen Sie</w:t>
      </w:r>
      <w:r w:rsidRPr="00C2523F">
        <w:rPr>
          <w:noProof/>
          <w:szCs w:val="22"/>
          <w:lang w:val="de-DE"/>
        </w:rPr>
        <w:t xml:space="preserve"> vor der Anwendung dieses Arzneimittels </w:t>
      </w:r>
      <w:r w:rsidRPr="00C2523F">
        <w:rPr>
          <w:b/>
          <w:noProof/>
          <w:szCs w:val="22"/>
          <w:lang w:val="de-DE"/>
        </w:rPr>
        <w:t>Ihren Arzt um Rat</w:t>
      </w:r>
      <w:r w:rsidRPr="00C2523F">
        <w:rPr>
          <w:noProof/>
          <w:szCs w:val="22"/>
          <w:lang w:val="de-DE"/>
        </w:rPr>
        <w:t>.</w:t>
      </w:r>
      <w:r w:rsidR="00C24BE4" w:rsidRPr="00C2523F">
        <w:rPr>
          <w:noProof/>
          <w:szCs w:val="22"/>
          <w:lang w:val="de-DE"/>
        </w:rPr>
        <w:t xml:space="preserve"> </w:t>
      </w:r>
      <w:r w:rsidR="004B038C" w:rsidRPr="00C2523F">
        <w:rPr>
          <w:noProof/>
          <w:szCs w:val="22"/>
          <w:lang w:val="de-DE"/>
        </w:rPr>
        <w:t>Wenn Sie schwanger sind, dürfen Sie dieses Arzneimittel nicht anwenden, es sei denn Ihr Arzt rät es Ihnen ausdrücklich.</w:t>
      </w:r>
    </w:p>
    <w:p w14:paraId="6F5182EA" w14:textId="77777777" w:rsidR="00200047" w:rsidRPr="00C2523F" w:rsidRDefault="00200047" w:rsidP="00C2523F">
      <w:pPr>
        <w:numPr>
          <w:ilvl w:val="12"/>
          <w:numId w:val="0"/>
        </w:numPr>
        <w:tabs>
          <w:tab w:val="clear" w:pos="567"/>
          <w:tab w:val="left" w:pos="720"/>
        </w:tabs>
        <w:rPr>
          <w:noProof/>
          <w:szCs w:val="22"/>
          <w:lang w:val="de-DE"/>
        </w:rPr>
      </w:pPr>
    </w:p>
    <w:p w14:paraId="2518497D" w14:textId="77777777" w:rsidR="00C24BE4" w:rsidRPr="00C2523F" w:rsidRDefault="00C24BE4" w:rsidP="00C2523F">
      <w:pPr>
        <w:tabs>
          <w:tab w:val="left" w:pos="-720"/>
          <w:tab w:val="left" w:pos="0"/>
          <w:tab w:val="left" w:pos="720"/>
          <w:tab w:val="left" w:pos="1440"/>
          <w:tab w:val="left" w:pos="2160"/>
          <w:tab w:val="left" w:pos="2880"/>
          <w:tab w:val="left" w:pos="3600"/>
          <w:tab w:val="left" w:pos="4320"/>
        </w:tabs>
        <w:autoSpaceDE w:val="0"/>
        <w:autoSpaceDN w:val="0"/>
        <w:adjustRightInd w:val="0"/>
        <w:rPr>
          <w:bCs/>
          <w:szCs w:val="22"/>
          <w:lang w:val="de-DE"/>
        </w:rPr>
      </w:pPr>
      <w:r w:rsidRPr="00C2523F">
        <w:rPr>
          <w:bCs/>
          <w:szCs w:val="22"/>
          <w:lang w:val="de-DE"/>
        </w:rPr>
        <w:t xml:space="preserve">Es ist nicht bekannt, ob die Bestandteile von </w:t>
      </w:r>
      <w:r w:rsidR="00304E00" w:rsidRPr="00C2523F">
        <w:rPr>
          <w:bCs/>
          <w:szCs w:val="22"/>
          <w:lang w:val="de-DE"/>
        </w:rPr>
        <w:t>ANORO</w:t>
      </w:r>
      <w:r w:rsidR="005A1930" w:rsidRPr="005A1930">
        <w:rPr>
          <w:bCs/>
          <w:szCs w:val="22"/>
          <w:lang w:val="de-DE"/>
        </w:rPr>
        <w:t xml:space="preserve"> ELLIPTA</w:t>
      </w:r>
      <w:r w:rsidRPr="00C2523F">
        <w:rPr>
          <w:bCs/>
          <w:szCs w:val="22"/>
          <w:lang w:val="de-DE"/>
        </w:rPr>
        <w:t xml:space="preserve"> in die Muttermilch übergehen können. </w:t>
      </w:r>
      <w:r w:rsidRPr="00C2523F">
        <w:rPr>
          <w:b/>
          <w:bCs/>
          <w:szCs w:val="22"/>
          <w:lang w:val="de-DE"/>
        </w:rPr>
        <w:t xml:space="preserve">Wenn Sie stillen, </w:t>
      </w:r>
      <w:r w:rsidR="00A82E56" w:rsidRPr="00C2523F">
        <w:rPr>
          <w:b/>
          <w:bCs/>
          <w:szCs w:val="22"/>
          <w:lang w:val="de-DE"/>
        </w:rPr>
        <w:t>müssen</w:t>
      </w:r>
      <w:r w:rsidRPr="00C2523F">
        <w:rPr>
          <w:b/>
          <w:bCs/>
          <w:szCs w:val="22"/>
          <w:lang w:val="de-DE"/>
        </w:rPr>
        <w:t xml:space="preserve"> Sie bei Ihrem Arzt nach</w:t>
      </w:r>
      <w:r w:rsidR="00A82E56" w:rsidRPr="00C2523F">
        <w:rPr>
          <w:b/>
          <w:bCs/>
          <w:szCs w:val="22"/>
          <w:lang w:val="de-DE"/>
        </w:rPr>
        <w:t>fragen</w:t>
      </w:r>
      <w:r w:rsidRPr="00C2523F">
        <w:rPr>
          <w:bCs/>
          <w:szCs w:val="22"/>
          <w:lang w:val="de-DE"/>
        </w:rPr>
        <w:t xml:space="preserve">, bevor Sie </w:t>
      </w:r>
      <w:r w:rsidR="00304E00" w:rsidRPr="00C2523F">
        <w:rPr>
          <w:bCs/>
          <w:szCs w:val="22"/>
          <w:lang w:val="de-DE"/>
        </w:rPr>
        <w:t>ANORO</w:t>
      </w:r>
      <w:r w:rsidRPr="00C2523F">
        <w:rPr>
          <w:bCs/>
          <w:szCs w:val="22"/>
          <w:lang w:val="de-DE"/>
        </w:rPr>
        <w:t xml:space="preserve"> </w:t>
      </w:r>
      <w:r w:rsidR="005A1930" w:rsidRPr="005A1930">
        <w:rPr>
          <w:bCs/>
          <w:szCs w:val="22"/>
          <w:lang w:val="de-DE"/>
        </w:rPr>
        <w:t xml:space="preserve">ELLIPTA </w:t>
      </w:r>
      <w:r w:rsidRPr="00C2523F">
        <w:rPr>
          <w:bCs/>
          <w:szCs w:val="22"/>
          <w:lang w:val="de-DE"/>
        </w:rPr>
        <w:t xml:space="preserve">anwenden. </w:t>
      </w:r>
      <w:r w:rsidR="004B038C" w:rsidRPr="00C2523F">
        <w:rPr>
          <w:noProof/>
          <w:szCs w:val="22"/>
          <w:lang w:val="de-DE"/>
        </w:rPr>
        <w:t>Wenn Sie stillen, dürfen Sie dieses Arzneimittel nicht anwenden, es sei denn Ihr Arzt rät es Ihnen ausdrücklich.</w:t>
      </w:r>
    </w:p>
    <w:p w14:paraId="2FC80B44" w14:textId="77777777" w:rsidR="00C24BE4" w:rsidRPr="00C2523F" w:rsidRDefault="00C24BE4" w:rsidP="00C2523F">
      <w:pPr>
        <w:numPr>
          <w:ilvl w:val="12"/>
          <w:numId w:val="0"/>
        </w:numPr>
        <w:tabs>
          <w:tab w:val="clear" w:pos="567"/>
          <w:tab w:val="left" w:pos="720"/>
        </w:tabs>
        <w:rPr>
          <w:noProof/>
          <w:szCs w:val="22"/>
          <w:lang w:val="de-DE"/>
        </w:rPr>
      </w:pPr>
    </w:p>
    <w:p w14:paraId="2864F4CA" w14:textId="3A610716" w:rsidR="00200047" w:rsidRPr="00C2523F" w:rsidRDefault="00200047" w:rsidP="00C2523F">
      <w:pPr>
        <w:numPr>
          <w:ilvl w:val="12"/>
          <w:numId w:val="0"/>
        </w:numPr>
        <w:tabs>
          <w:tab w:val="clear" w:pos="567"/>
          <w:tab w:val="left" w:pos="720"/>
        </w:tabs>
        <w:ind w:right="-2"/>
        <w:outlineLvl w:val="0"/>
        <w:rPr>
          <w:noProof/>
          <w:szCs w:val="22"/>
          <w:lang w:val="de-DE"/>
        </w:rPr>
      </w:pPr>
      <w:r w:rsidRPr="00C2523F">
        <w:rPr>
          <w:b/>
          <w:noProof/>
          <w:szCs w:val="22"/>
          <w:lang w:val="de-DE"/>
        </w:rPr>
        <w:t>Verkehrstüchtigkeit und Fähigkeit zum Bedienen von Maschinen</w:t>
      </w:r>
      <w:r w:rsidR="00083192">
        <w:rPr>
          <w:b/>
          <w:noProof/>
          <w:szCs w:val="22"/>
          <w:lang w:val="de-DE"/>
        </w:rPr>
        <w:fldChar w:fldCharType="begin"/>
      </w:r>
      <w:r w:rsidR="00083192">
        <w:rPr>
          <w:b/>
          <w:noProof/>
          <w:szCs w:val="22"/>
          <w:lang w:val="de-DE"/>
        </w:rPr>
        <w:instrText xml:space="preserve"> DOCVARIABLE vault_nd_a946469a-9748-4fd4-bda1-5bc6fb1e778d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40FAEFE" w14:textId="77777777" w:rsidR="000D4A3C" w:rsidRPr="00C2523F" w:rsidRDefault="000D4A3C" w:rsidP="00C2523F">
      <w:pPr>
        <w:rPr>
          <w:szCs w:val="22"/>
          <w:lang w:val="de-DE"/>
        </w:rPr>
      </w:pPr>
      <w:r w:rsidRPr="00C2523F">
        <w:rPr>
          <w:szCs w:val="22"/>
          <w:lang w:val="de-DE"/>
        </w:rPr>
        <w:t xml:space="preserve">Es ist unwahrscheinlich, dass </w:t>
      </w:r>
      <w:r w:rsidR="00304E00" w:rsidRPr="00C2523F">
        <w:rPr>
          <w:szCs w:val="22"/>
          <w:lang w:val="de-DE"/>
        </w:rPr>
        <w:t>ANORO</w:t>
      </w:r>
      <w:r w:rsidR="005A1930" w:rsidRPr="005A1930">
        <w:rPr>
          <w:szCs w:val="22"/>
          <w:lang w:val="de-DE"/>
        </w:rPr>
        <w:t xml:space="preserve"> ELLIPTA</w:t>
      </w:r>
      <w:r w:rsidRPr="00C2523F">
        <w:rPr>
          <w:szCs w:val="22"/>
          <w:lang w:val="de-DE"/>
        </w:rPr>
        <w:t xml:space="preserve"> einen Einfluss auf Ihre Verkehrstüchtigkeit oder Fähigkeit zum Bedienen von Maschinen hat.</w:t>
      </w:r>
    </w:p>
    <w:p w14:paraId="28B9164C" w14:textId="77777777" w:rsidR="00200047" w:rsidRPr="00C2523F" w:rsidRDefault="00200047" w:rsidP="00C2523F">
      <w:pPr>
        <w:numPr>
          <w:ilvl w:val="12"/>
          <w:numId w:val="0"/>
        </w:numPr>
        <w:tabs>
          <w:tab w:val="clear" w:pos="567"/>
          <w:tab w:val="left" w:pos="720"/>
        </w:tabs>
        <w:ind w:right="-2"/>
        <w:rPr>
          <w:noProof/>
          <w:szCs w:val="22"/>
          <w:lang w:val="de-DE"/>
        </w:rPr>
      </w:pPr>
    </w:p>
    <w:p w14:paraId="5F993B26" w14:textId="77777777" w:rsidR="000D4A3C" w:rsidRPr="00C2523F" w:rsidRDefault="00304E00" w:rsidP="00C2523F">
      <w:pPr>
        <w:numPr>
          <w:ilvl w:val="12"/>
          <w:numId w:val="0"/>
        </w:numPr>
        <w:tabs>
          <w:tab w:val="clear" w:pos="567"/>
          <w:tab w:val="left" w:pos="720"/>
        </w:tabs>
        <w:rPr>
          <w:b/>
          <w:noProof/>
          <w:szCs w:val="22"/>
          <w:lang w:val="de-DE"/>
        </w:rPr>
      </w:pPr>
      <w:r w:rsidRPr="00C2523F">
        <w:rPr>
          <w:b/>
          <w:noProof/>
          <w:szCs w:val="22"/>
          <w:lang w:val="de-DE"/>
        </w:rPr>
        <w:t>ANORO</w:t>
      </w:r>
      <w:r w:rsidR="000D4A3C" w:rsidRPr="00C2523F">
        <w:rPr>
          <w:b/>
          <w:noProof/>
          <w:szCs w:val="22"/>
          <w:lang w:val="de-DE"/>
        </w:rPr>
        <w:t xml:space="preserve"> </w:t>
      </w:r>
      <w:r w:rsidR="005A1930" w:rsidRPr="005A1930">
        <w:rPr>
          <w:b/>
          <w:noProof/>
          <w:szCs w:val="22"/>
          <w:lang w:val="de-DE"/>
        </w:rPr>
        <w:t xml:space="preserve">ELLIPTA </w:t>
      </w:r>
      <w:r w:rsidR="000D4A3C" w:rsidRPr="00C2523F">
        <w:rPr>
          <w:b/>
          <w:noProof/>
          <w:szCs w:val="22"/>
          <w:lang w:val="de-DE"/>
        </w:rPr>
        <w:t>enthält Lactose</w:t>
      </w:r>
    </w:p>
    <w:p w14:paraId="147EFCF8" w14:textId="1EF3D350" w:rsidR="00200047" w:rsidRPr="00C2523F" w:rsidRDefault="000D4A3C" w:rsidP="00C2523F">
      <w:pPr>
        <w:numPr>
          <w:ilvl w:val="12"/>
          <w:numId w:val="0"/>
        </w:numPr>
        <w:tabs>
          <w:tab w:val="clear" w:pos="567"/>
          <w:tab w:val="left" w:pos="720"/>
        </w:tabs>
        <w:ind w:right="-2"/>
        <w:outlineLvl w:val="0"/>
        <w:rPr>
          <w:b/>
          <w:noProof/>
          <w:szCs w:val="22"/>
          <w:lang w:val="de-DE"/>
        </w:rPr>
      </w:pPr>
      <w:r w:rsidRPr="00C2523F">
        <w:rPr>
          <w:szCs w:val="22"/>
          <w:lang w:val="de-DE"/>
        </w:rPr>
        <w:t>Bitte wenden Sie dieses Arzneimittel daher erst nach Rücksprache mit Ihrem Arzt an, wenn Ihnen bekannt ist, dass Sie unter einer Unverträglichkeit gegenüber bestimmten Zuckern leiden.</w:t>
      </w:r>
      <w:r w:rsidR="00083192">
        <w:rPr>
          <w:szCs w:val="22"/>
          <w:lang w:val="de-DE"/>
        </w:rPr>
        <w:fldChar w:fldCharType="begin"/>
      </w:r>
      <w:r w:rsidR="00083192">
        <w:rPr>
          <w:szCs w:val="22"/>
          <w:lang w:val="de-DE"/>
        </w:rPr>
        <w:instrText xml:space="preserve"> DOCVARIABLE vault_nd_c377e938-2982-4be0-b43b-cadf03ac1884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66BB799A" w14:textId="77777777" w:rsidR="00200047" w:rsidRPr="00C2523F" w:rsidRDefault="00200047" w:rsidP="00C2523F">
      <w:pPr>
        <w:numPr>
          <w:ilvl w:val="12"/>
          <w:numId w:val="0"/>
        </w:numPr>
        <w:tabs>
          <w:tab w:val="clear" w:pos="567"/>
          <w:tab w:val="left" w:pos="720"/>
        </w:tabs>
        <w:ind w:right="-2"/>
        <w:rPr>
          <w:noProof/>
          <w:szCs w:val="22"/>
          <w:lang w:val="de-DE"/>
        </w:rPr>
      </w:pPr>
    </w:p>
    <w:p w14:paraId="4134FC09" w14:textId="77777777" w:rsidR="00200047" w:rsidRPr="00C2523F" w:rsidRDefault="00200047" w:rsidP="00C2523F">
      <w:pPr>
        <w:numPr>
          <w:ilvl w:val="12"/>
          <w:numId w:val="0"/>
        </w:numPr>
        <w:tabs>
          <w:tab w:val="clear" w:pos="567"/>
          <w:tab w:val="left" w:pos="720"/>
        </w:tabs>
        <w:ind w:right="-2"/>
        <w:rPr>
          <w:noProof/>
          <w:szCs w:val="22"/>
          <w:lang w:val="de-DE"/>
        </w:rPr>
      </w:pPr>
    </w:p>
    <w:p w14:paraId="28B5BF1C" w14:textId="77777777" w:rsidR="00200047" w:rsidRPr="00C2523F" w:rsidRDefault="00200047" w:rsidP="005A1930">
      <w:pPr>
        <w:numPr>
          <w:ilvl w:val="0"/>
          <w:numId w:val="8"/>
        </w:numPr>
        <w:tabs>
          <w:tab w:val="left" w:pos="720"/>
        </w:tabs>
        <w:snapToGrid w:val="0"/>
        <w:ind w:right="-2"/>
        <w:rPr>
          <w:b/>
          <w:noProof/>
          <w:szCs w:val="22"/>
          <w:lang w:val="de-DE"/>
        </w:rPr>
      </w:pPr>
      <w:r w:rsidRPr="00C2523F">
        <w:rPr>
          <w:b/>
          <w:noProof/>
          <w:szCs w:val="22"/>
          <w:lang w:val="de-DE"/>
        </w:rPr>
        <w:t xml:space="preserve">Wie ist </w:t>
      </w:r>
      <w:r w:rsidR="00304E00" w:rsidRPr="00C2523F">
        <w:rPr>
          <w:b/>
          <w:noProof/>
          <w:szCs w:val="22"/>
          <w:lang w:val="de-DE"/>
        </w:rPr>
        <w:t>ANORO</w:t>
      </w:r>
      <w:r w:rsidR="005A1930" w:rsidRPr="005A1930">
        <w:rPr>
          <w:b/>
          <w:noProof/>
          <w:szCs w:val="22"/>
          <w:lang w:val="de-DE"/>
        </w:rPr>
        <w:t xml:space="preserve"> ELLIPTA</w:t>
      </w:r>
      <w:r w:rsidR="00AD1F25" w:rsidRPr="00C2523F">
        <w:rPr>
          <w:b/>
          <w:noProof/>
          <w:szCs w:val="22"/>
          <w:lang w:val="de-DE"/>
        </w:rPr>
        <w:t xml:space="preserve"> anzuwenden</w:t>
      </w:r>
      <w:r w:rsidRPr="00C2523F">
        <w:rPr>
          <w:b/>
          <w:noProof/>
          <w:szCs w:val="22"/>
          <w:lang w:val="de-DE"/>
        </w:rPr>
        <w:t>?</w:t>
      </w:r>
    </w:p>
    <w:p w14:paraId="5F7166D8" w14:textId="77777777" w:rsidR="00200047" w:rsidRPr="00C2523F" w:rsidRDefault="00200047" w:rsidP="00C2523F">
      <w:pPr>
        <w:tabs>
          <w:tab w:val="clear" w:pos="567"/>
          <w:tab w:val="left" w:pos="720"/>
        </w:tabs>
        <w:ind w:right="-2"/>
        <w:rPr>
          <w:noProof/>
          <w:szCs w:val="22"/>
          <w:lang w:val="de-DE"/>
        </w:rPr>
      </w:pPr>
    </w:p>
    <w:p w14:paraId="1C8345DC" w14:textId="77777777" w:rsidR="00200047" w:rsidRPr="00C2523F" w:rsidRDefault="00AD1F25" w:rsidP="00C2523F">
      <w:pPr>
        <w:numPr>
          <w:ilvl w:val="12"/>
          <w:numId w:val="0"/>
        </w:numPr>
        <w:tabs>
          <w:tab w:val="clear" w:pos="567"/>
          <w:tab w:val="left" w:pos="720"/>
        </w:tabs>
        <w:ind w:right="-2"/>
        <w:rPr>
          <w:noProof/>
          <w:szCs w:val="22"/>
          <w:lang w:val="de-DE"/>
        </w:rPr>
      </w:pPr>
      <w:r w:rsidRPr="00C2523F">
        <w:rPr>
          <w:noProof/>
          <w:szCs w:val="22"/>
          <w:lang w:val="de-DE"/>
        </w:rPr>
        <w:t>Wenden</w:t>
      </w:r>
      <w:r w:rsidR="00200047" w:rsidRPr="00C2523F">
        <w:rPr>
          <w:noProof/>
          <w:szCs w:val="22"/>
          <w:lang w:val="de-DE"/>
        </w:rPr>
        <w:t xml:space="preserve"> Sie dieses Arzneimittel immer genau</w:t>
      </w:r>
      <w:r w:rsidRPr="00C2523F">
        <w:rPr>
          <w:noProof/>
          <w:szCs w:val="22"/>
          <w:lang w:val="de-DE"/>
        </w:rPr>
        <w:t xml:space="preserve"> nach Absprache mit Ihrem Arzt </w:t>
      </w:r>
      <w:r w:rsidR="00200047" w:rsidRPr="00C2523F">
        <w:rPr>
          <w:noProof/>
          <w:szCs w:val="22"/>
          <w:lang w:val="de-DE"/>
        </w:rPr>
        <w:t>an. F</w:t>
      </w:r>
      <w:r w:rsidRPr="00C2523F">
        <w:rPr>
          <w:szCs w:val="22"/>
          <w:lang w:val="de-DE"/>
        </w:rPr>
        <w:t xml:space="preserve">ragen Sie bei Ihrem </w:t>
      </w:r>
      <w:r w:rsidR="00200047" w:rsidRPr="00C2523F">
        <w:rPr>
          <w:szCs w:val="22"/>
          <w:lang w:val="de-DE"/>
        </w:rPr>
        <w:t xml:space="preserve">Arzt oder </w:t>
      </w:r>
      <w:r w:rsidRPr="00C2523F">
        <w:rPr>
          <w:szCs w:val="22"/>
          <w:lang w:val="de-DE"/>
        </w:rPr>
        <w:t>Apotheker</w:t>
      </w:r>
      <w:r w:rsidR="00200047" w:rsidRPr="00C2523F">
        <w:rPr>
          <w:szCs w:val="22"/>
          <w:lang w:val="de-DE"/>
        </w:rPr>
        <w:t xml:space="preserve"> nach, w</w:t>
      </w:r>
      <w:r w:rsidRPr="00C2523F">
        <w:rPr>
          <w:szCs w:val="22"/>
          <w:lang w:val="de-DE"/>
        </w:rPr>
        <w:t>enn Sie sich nicht sicher sind.</w:t>
      </w:r>
    </w:p>
    <w:p w14:paraId="731BD725" w14:textId="77777777" w:rsidR="00BC2F47" w:rsidRPr="00C2523F" w:rsidRDefault="00BC2F47" w:rsidP="00C2523F">
      <w:pPr>
        <w:numPr>
          <w:ilvl w:val="12"/>
          <w:numId w:val="0"/>
        </w:numPr>
        <w:tabs>
          <w:tab w:val="clear" w:pos="567"/>
          <w:tab w:val="left" w:pos="720"/>
        </w:tabs>
        <w:ind w:right="-2"/>
        <w:rPr>
          <w:noProof/>
          <w:szCs w:val="22"/>
          <w:lang w:val="de-DE"/>
        </w:rPr>
      </w:pPr>
    </w:p>
    <w:p w14:paraId="0E199890" w14:textId="77777777" w:rsidR="00200047" w:rsidRPr="00C2523F" w:rsidRDefault="000D3DAD" w:rsidP="00C2523F">
      <w:pPr>
        <w:numPr>
          <w:ilvl w:val="12"/>
          <w:numId w:val="0"/>
        </w:numPr>
        <w:tabs>
          <w:tab w:val="clear" w:pos="567"/>
          <w:tab w:val="left" w:pos="720"/>
        </w:tabs>
        <w:ind w:right="-2"/>
        <w:rPr>
          <w:noProof/>
          <w:szCs w:val="22"/>
          <w:lang w:val="de-DE"/>
        </w:rPr>
      </w:pPr>
      <w:r w:rsidRPr="00C2523F">
        <w:rPr>
          <w:b/>
          <w:noProof/>
          <w:szCs w:val="22"/>
          <w:lang w:val="de-DE"/>
        </w:rPr>
        <w:t xml:space="preserve">Die empfohlene Dosis </w:t>
      </w:r>
      <w:r w:rsidRPr="00C2523F">
        <w:rPr>
          <w:noProof/>
          <w:szCs w:val="22"/>
          <w:lang w:val="de-DE"/>
        </w:rPr>
        <w:t>beträgt eine</w:t>
      </w:r>
      <w:r w:rsidR="00BC2F47" w:rsidRPr="00C2523F">
        <w:rPr>
          <w:noProof/>
          <w:szCs w:val="22"/>
          <w:lang w:val="de-DE"/>
        </w:rPr>
        <w:t> </w:t>
      </w:r>
      <w:r w:rsidRPr="00C2523F">
        <w:rPr>
          <w:noProof/>
          <w:szCs w:val="22"/>
          <w:lang w:val="de-DE"/>
        </w:rPr>
        <w:t>Inhalation</w:t>
      </w:r>
      <w:r w:rsidR="001A7330" w:rsidRPr="00C2523F">
        <w:rPr>
          <w:noProof/>
          <w:szCs w:val="22"/>
          <w:lang w:val="de-DE"/>
        </w:rPr>
        <w:t xml:space="preserve"> jeden Tag</w:t>
      </w:r>
      <w:r w:rsidR="00EA57E2" w:rsidRPr="00C2523F">
        <w:rPr>
          <w:noProof/>
          <w:szCs w:val="22"/>
          <w:lang w:val="de-DE"/>
        </w:rPr>
        <w:t xml:space="preserve"> </w:t>
      </w:r>
      <w:r w:rsidR="00EA57E2" w:rsidRPr="00C2523F">
        <w:rPr>
          <w:bCs/>
          <w:szCs w:val="22"/>
          <w:lang w:val="de-DE"/>
        </w:rPr>
        <w:t>jeweils zur gleichen Tageszeit</w:t>
      </w:r>
      <w:r w:rsidRPr="00C2523F">
        <w:rPr>
          <w:noProof/>
          <w:szCs w:val="22"/>
          <w:lang w:val="de-DE"/>
        </w:rPr>
        <w:t>.</w:t>
      </w:r>
      <w:r w:rsidR="00BC2F47" w:rsidRPr="00C2523F">
        <w:rPr>
          <w:noProof/>
          <w:szCs w:val="22"/>
          <w:lang w:val="de-DE"/>
        </w:rPr>
        <w:t xml:space="preserve"> Sie brauchen nur einmal täglich </w:t>
      </w:r>
      <w:r w:rsidR="001A7330" w:rsidRPr="00C2523F">
        <w:rPr>
          <w:noProof/>
          <w:szCs w:val="22"/>
          <w:lang w:val="de-DE"/>
        </w:rPr>
        <w:t xml:space="preserve">zu </w:t>
      </w:r>
      <w:r w:rsidR="00BC2F47" w:rsidRPr="00C2523F">
        <w:rPr>
          <w:noProof/>
          <w:szCs w:val="22"/>
          <w:lang w:val="de-DE"/>
        </w:rPr>
        <w:t>inhalieren, da die Wirkung dieses Arzneimittels 24 Stunden anhält.</w:t>
      </w:r>
    </w:p>
    <w:p w14:paraId="06FE7201" w14:textId="77777777" w:rsidR="00200047" w:rsidRPr="00C2523F" w:rsidRDefault="00200047" w:rsidP="00C2523F">
      <w:pPr>
        <w:numPr>
          <w:ilvl w:val="12"/>
          <w:numId w:val="0"/>
        </w:numPr>
        <w:tabs>
          <w:tab w:val="clear" w:pos="567"/>
          <w:tab w:val="left" w:pos="720"/>
        </w:tabs>
        <w:ind w:right="-2"/>
        <w:rPr>
          <w:noProof/>
          <w:szCs w:val="22"/>
          <w:lang w:val="de-DE"/>
        </w:rPr>
      </w:pPr>
    </w:p>
    <w:p w14:paraId="6A6851D9" w14:textId="77777777" w:rsidR="00BC2F47" w:rsidRPr="00C2523F" w:rsidRDefault="001A7330" w:rsidP="00C2523F">
      <w:pPr>
        <w:numPr>
          <w:ilvl w:val="12"/>
          <w:numId w:val="0"/>
        </w:numPr>
        <w:tabs>
          <w:tab w:val="clear" w:pos="567"/>
          <w:tab w:val="left" w:pos="720"/>
        </w:tabs>
        <w:ind w:right="-2"/>
        <w:rPr>
          <w:noProof/>
          <w:szCs w:val="22"/>
          <w:lang w:val="de-DE"/>
        </w:rPr>
      </w:pPr>
      <w:r w:rsidRPr="00C2523F">
        <w:rPr>
          <w:b/>
          <w:noProof/>
          <w:szCs w:val="22"/>
          <w:lang w:val="de-DE"/>
        </w:rPr>
        <w:t>Wenden Sie nicht mehr an</w:t>
      </w:r>
      <w:r w:rsidR="007643A1" w:rsidRPr="00C2523F">
        <w:rPr>
          <w:b/>
          <w:noProof/>
          <w:szCs w:val="22"/>
          <w:lang w:val="de-DE"/>
        </w:rPr>
        <w:t>,</w:t>
      </w:r>
      <w:r w:rsidRPr="00C2523F">
        <w:rPr>
          <w:b/>
          <w:noProof/>
          <w:szCs w:val="22"/>
          <w:lang w:val="de-DE"/>
        </w:rPr>
        <w:t xml:space="preserve"> als Ihnen Ihr Arzt gesagt hat.</w:t>
      </w:r>
    </w:p>
    <w:p w14:paraId="3F18E898" w14:textId="77777777" w:rsidR="00200047" w:rsidRPr="00C2523F" w:rsidRDefault="00200047" w:rsidP="00C2523F">
      <w:pPr>
        <w:numPr>
          <w:ilvl w:val="12"/>
          <w:numId w:val="0"/>
        </w:numPr>
        <w:tabs>
          <w:tab w:val="clear" w:pos="567"/>
          <w:tab w:val="left" w:pos="720"/>
        </w:tabs>
        <w:ind w:right="-2"/>
        <w:rPr>
          <w:noProof/>
          <w:szCs w:val="22"/>
          <w:lang w:val="de-DE"/>
        </w:rPr>
      </w:pPr>
    </w:p>
    <w:p w14:paraId="399FE53D" w14:textId="77777777" w:rsidR="00584A5C" w:rsidRPr="00C2523F" w:rsidRDefault="00304E00" w:rsidP="00C2523F">
      <w:pPr>
        <w:numPr>
          <w:ilvl w:val="12"/>
          <w:numId w:val="0"/>
        </w:numPr>
        <w:tabs>
          <w:tab w:val="clear" w:pos="567"/>
          <w:tab w:val="left" w:pos="720"/>
        </w:tabs>
        <w:ind w:right="-2"/>
        <w:rPr>
          <w:b/>
          <w:noProof/>
          <w:szCs w:val="22"/>
          <w:lang w:val="de-DE"/>
        </w:rPr>
      </w:pPr>
      <w:r w:rsidRPr="00C2523F">
        <w:rPr>
          <w:b/>
          <w:noProof/>
          <w:szCs w:val="22"/>
          <w:lang w:val="de-DE"/>
        </w:rPr>
        <w:t>ANORO</w:t>
      </w:r>
      <w:r w:rsidR="005F00CA" w:rsidRPr="00C2523F">
        <w:rPr>
          <w:b/>
          <w:noProof/>
          <w:szCs w:val="22"/>
          <w:lang w:val="de-DE"/>
        </w:rPr>
        <w:t xml:space="preserve"> </w:t>
      </w:r>
      <w:r w:rsidR="005A1930" w:rsidRPr="005A1930">
        <w:rPr>
          <w:b/>
          <w:noProof/>
          <w:szCs w:val="22"/>
          <w:lang w:val="de-DE"/>
        </w:rPr>
        <w:t xml:space="preserve">ELLIPTA </w:t>
      </w:r>
      <w:r w:rsidR="00584A5C" w:rsidRPr="00C2523F">
        <w:rPr>
          <w:b/>
          <w:noProof/>
          <w:szCs w:val="22"/>
          <w:lang w:val="de-DE"/>
        </w:rPr>
        <w:t>ist regelmäßig anzuwenden</w:t>
      </w:r>
    </w:p>
    <w:p w14:paraId="462A1CB7" w14:textId="77777777" w:rsidR="00584A5C" w:rsidRPr="00C2523F" w:rsidRDefault="00584A5C" w:rsidP="00C2523F">
      <w:pPr>
        <w:rPr>
          <w:szCs w:val="22"/>
          <w:lang w:val="de-DE"/>
        </w:rPr>
      </w:pPr>
      <w:r w:rsidRPr="00C2523F">
        <w:rPr>
          <w:szCs w:val="22"/>
          <w:lang w:val="de-DE"/>
        </w:rPr>
        <w:t xml:space="preserve">Es ist sehr wichtig, dass Sie </w:t>
      </w:r>
      <w:r w:rsidR="00304E00" w:rsidRPr="00C2523F">
        <w:rPr>
          <w:szCs w:val="22"/>
          <w:lang w:val="de-DE"/>
        </w:rPr>
        <w:t>ANORO</w:t>
      </w:r>
      <w:r w:rsidRPr="00C2523F">
        <w:rPr>
          <w:szCs w:val="22"/>
          <w:lang w:val="de-DE"/>
        </w:rPr>
        <w:t xml:space="preserve"> </w:t>
      </w:r>
      <w:r w:rsidR="005A1930" w:rsidRPr="005A1930">
        <w:rPr>
          <w:szCs w:val="22"/>
          <w:lang w:val="de-DE"/>
        </w:rPr>
        <w:t xml:space="preserve">ELLIPTA </w:t>
      </w:r>
      <w:r w:rsidRPr="00C2523F">
        <w:rPr>
          <w:szCs w:val="22"/>
          <w:lang w:val="de-DE"/>
        </w:rPr>
        <w:t>jeden Tag, entsprechend der Anweisung Ihres Arztes</w:t>
      </w:r>
      <w:r w:rsidR="00E36ECB" w:rsidRPr="00C2523F">
        <w:rPr>
          <w:szCs w:val="22"/>
          <w:lang w:val="de-DE"/>
        </w:rPr>
        <w:t>,</w:t>
      </w:r>
      <w:r w:rsidRPr="00C2523F">
        <w:rPr>
          <w:szCs w:val="22"/>
          <w:lang w:val="de-DE"/>
        </w:rPr>
        <w:t xml:space="preserve"> anwenden. Dies </w:t>
      </w:r>
      <w:r w:rsidR="00EB5BFD" w:rsidRPr="00C2523F">
        <w:rPr>
          <w:szCs w:val="22"/>
          <w:lang w:val="de-DE"/>
        </w:rPr>
        <w:t>trägt dazu bei</w:t>
      </w:r>
      <w:r w:rsidRPr="00C2523F">
        <w:rPr>
          <w:szCs w:val="22"/>
          <w:lang w:val="de-DE"/>
        </w:rPr>
        <w:t xml:space="preserve">, </w:t>
      </w:r>
      <w:r w:rsidR="004B038C" w:rsidRPr="00C2523F">
        <w:rPr>
          <w:szCs w:val="22"/>
          <w:lang w:val="de-DE"/>
        </w:rPr>
        <w:t xml:space="preserve">dass Sie </w:t>
      </w:r>
      <w:r w:rsidRPr="00C2523F">
        <w:rPr>
          <w:szCs w:val="22"/>
          <w:lang w:val="de-DE"/>
        </w:rPr>
        <w:t>tagsüber und nachts symptomfrei bleiben.</w:t>
      </w:r>
    </w:p>
    <w:p w14:paraId="589C843A" w14:textId="77777777" w:rsidR="00584A5C" w:rsidRPr="00C2523F" w:rsidRDefault="00584A5C" w:rsidP="00C2523F">
      <w:pPr>
        <w:rPr>
          <w:szCs w:val="22"/>
          <w:lang w:val="de-DE"/>
        </w:rPr>
      </w:pPr>
    </w:p>
    <w:p w14:paraId="0789868E" w14:textId="77777777" w:rsidR="00584A5C" w:rsidRPr="00C2523F" w:rsidRDefault="00304E00" w:rsidP="00C2523F">
      <w:pPr>
        <w:rPr>
          <w:szCs w:val="22"/>
          <w:lang w:val="de-DE"/>
        </w:rPr>
      </w:pPr>
      <w:r w:rsidRPr="00C2523F">
        <w:rPr>
          <w:szCs w:val="22"/>
          <w:lang w:val="de-DE"/>
        </w:rPr>
        <w:t>ANORO</w:t>
      </w:r>
      <w:r w:rsidR="00584A5C" w:rsidRPr="00C2523F">
        <w:rPr>
          <w:szCs w:val="22"/>
          <w:lang w:val="de-DE"/>
        </w:rPr>
        <w:t xml:space="preserve"> </w:t>
      </w:r>
      <w:r w:rsidR="005A1930" w:rsidRPr="005A1930">
        <w:rPr>
          <w:szCs w:val="22"/>
          <w:lang w:val="de-DE"/>
        </w:rPr>
        <w:t xml:space="preserve">ELLIPTA </w:t>
      </w:r>
      <w:r w:rsidR="00584A5C" w:rsidRPr="00C2523F">
        <w:rPr>
          <w:szCs w:val="22"/>
          <w:lang w:val="de-DE"/>
        </w:rPr>
        <w:t xml:space="preserve">darf </w:t>
      </w:r>
      <w:r w:rsidR="00584A5C" w:rsidRPr="00C2523F">
        <w:rPr>
          <w:b/>
          <w:szCs w:val="22"/>
          <w:lang w:val="de-DE"/>
        </w:rPr>
        <w:t xml:space="preserve">nicht </w:t>
      </w:r>
      <w:r w:rsidR="00584A5C" w:rsidRPr="00C2523F">
        <w:rPr>
          <w:szCs w:val="22"/>
          <w:lang w:val="de-DE"/>
        </w:rPr>
        <w:t xml:space="preserve">angewendet werden, um einen </w:t>
      </w:r>
      <w:r w:rsidR="00584A5C" w:rsidRPr="00C2523F">
        <w:rPr>
          <w:b/>
          <w:szCs w:val="22"/>
          <w:lang w:val="de-DE"/>
        </w:rPr>
        <w:t>plötzlichen Anfall von Atemnot oder pfeifenden Atemgeräuschen</w:t>
      </w:r>
      <w:r w:rsidR="00584A5C" w:rsidRPr="00C2523F">
        <w:rPr>
          <w:szCs w:val="22"/>
          <w:lang w:val="de-DE"/>
        </w:rPr>
        <w:t xml:space="preserve"> zu lindern. Wenn Sie einen solchen Anfall bekommen, müssen Sie eine schnell wirksame Akutmedikation (wie z. B. Salbutamol) inhalieren.</w:t>
      </w:r>
    </w:p>
    <w:p w14:paraId="41FBB520" w14:textId="77777777" w:rsidR="00584A5C" w:rsidRPr="00C2523F" w:rsidRDefault="00584A5C" w:rsidP="00C2523F">
      <w:pPr>
        <w:numPr>
          <w:ilvl w:val="12"/>
          <w:numId w:val="0"/>
        </w:numPr>
        <w:tabs>
          <w:tab w:val="clear" w:pos="567"/>
          <w:tab w:val="left" w:pos="720"/>
        </w:tabs>
        <w:ind w:right="-2"/>
        <w:rPr>
          <w:noProof/>
          <w:szCs w:val="22"/>
          <w:lang w:val="de-DE"/>
        </w:rPr>
      </w:pPr>
    </w:p>
    <w:p w14:paraId="706067A9" w14:textId="77777777" w:rsidR="00584A5C" w:rsidRPr="00C2523F" w:rsidRDefault="00584A5C" w:rsidP="00C2523F">
      <w:pPr>
        <w:numPr>
          <w:ilvl w:val="12"/>
          <w:numId w:val="0"/>
        </w:numPr>
        <w:tabs>
          <w:tab w:val="clear" w:pos="567"/>
          <w:tab w:val="left" w:pos="720"/>
        </w:tabs>
        <w:rPr>
          <w:b/>
          <w:noProof/>
          <w:szCs w:val="22"/>
          <w:lang w:val="de-DE"/>
        </w:rPr>
      </w:pPr>
      <w:r w:rsidRPr="00C2523F">
        <w:rPr>
          <w:b/>
          <w:noProof/>
          <w:szCs w:val="22"/>
          <w:lang w:val="de-DE"/>
        </w:rPr>
        <w:t>Wie der Inhalator anzuwenden</w:t>
      </w:r>
      <w:r w:rsidR="0068165F" w:rsidRPr="00C2523F">
        <w:rPr>
          <w:b/>
          <w:noProof/>
          <w:szCs w:val="22"/>
          <w:lang w:val="de-DE"/>
        </w:rPr>
        <w:t xml:space="preserve"> ist</w:t>
      </w:r>
    </w:p>
    <w:p w14:paraId="3D75B2D5" w14:textId="3004701F" w:rsidR="00584A5C" w:rsidRPr="00C2523F" w:rsidRDefault="00584A5C" w:rsidP="00C2523F">
      <w:pPr>
        <w:rPr>
          <w:szCs w:val="22"/>
          <w:lang w:val="de-DE"/>
        </w:rPr>
      </w:pPr>
      <w:r w:rsidRPr="00C2523F">
        <w:rPr>
          <w:szCs w:val="22"/>
          <w:lang w:val="de-DE"/>
        </w:rPr>
        <w:t xml:space="preserve">Beachten Sie die vollständigen Informationen in der </w:t>
      </w:r>
      <w:r w:rsidRPr="00AF7EA7">
        <w:rPr>
          <w:szCs w:val="22"/>
          <w:lang w:val="de-DE"/>
        </w:rPr>
        <w:t>„</w:t>
      </w:r>
      <w:r w:rsidRPr="00494366">
        <w:rPr>
          <w:szCs w:val="22"/>
          <w:lang w:val="de-DE"/>
        </w:rPr>
        <w:t>Schritt-für-Schritt-Anleitung</w:t>
      </w:r>
      <w:r w:rsidRPr="00AF7EA7">
        <w:rPr>
          <w:szCs w:val="22"/>
          <w:lang w:val="de-DE"/>
        </w:rPr>
        <w:t>“</w:t>
      </w:r>
      <w:r w:rsidRPr="00C2523F">
        <w:rPr>
          <w:szCs w:val="22"/>
          <w:lang w:val="de-DE"/>
        </w:rPr>
        <w:t xml:space="preserve"> </w:t>
      </w:r>
      <w:r w:rsidR="00D41394">
        <w:rPr>
          <w:szCs w:val="22"/>
          <w:lang w:val="de-DE"/>
        </w:rPr>
        <w:t>am Ende</w:t>
      </w:r>
      <w:r w:rsidRPr="00C2523F">
        <w:rPr>
          <w:szCs w:val="22"/>
          <w:lang w:val="de-DE"/>
        </w:rPr>
        <w:t xml:space="preserve"> dieser Packungsbeilage.</w:t>
      </w:r>
    </w:p>
    <w:p w14:paraId="675A79B5" w14:textId="77777777" w:rsidR="00EA57E2" w:rsidRPr="00C2523F" w:rsidRDefault="00EA57E2" w:rsidP="00C2523F">
      <w:pPr>
        <w:numPr>
          <w:ilvl w:val="12"/>
          <w:numId w:val="0"/>
        </w:numPr>
        <w:tabs>
          <w:tab w:val="clear" w:pos="567"/>
          <w:tab w:val="left" w:pos="720"/>
        </w:tabs>
        <w:ind w:right="-2"/>
        <w:rPr>
          <w:noProof/>
          <w:szCs w:val="22"/>
          <w:lang w:val="de-DE"/>
        </w:rPr>
      </w:pPr>
    </w:p>
    <w:p w14:paraId="14FBF6EA" w14:textId="77777777" w:rsidR="00EA57E2" w:rsidRPr="00C2523F" w:rsidRDefault="00243AD0" w:rsidP="00C2523F">
      <w:pPr>
        <w:numPr>
          <w:ilvl w:val="12"/>
          <w:numId w:val="0"/>
        </w:numPr>
        <w:tabs>
          <w:tab w:val="clear" w:pos="567"/>
          <w:tab w:val="left" w:pos="720"/>
        </w:tabs>
        <w:ind w:right="-2"/>
        <w:rPr>
          <w:noProof/>
          <w:szCs w:val="22"/>
          <w:lang w:val="de-DE"/>
        </w:rPr>
      </w:pPr>
      <w:r>
        <w:rPr>
          <w:noProof/>
          <w:szCs w:val="22"/>
          <w:lang w:val="de-DE"/>
        </w:rPr>
        <w:t xml:space="preserve">ANORO ELLIPTA </w:t>
      </w:r>
      <w:r w:rsidRPr="00243AD0">
        <w:rPr>
          <w:noProof/>
          <w:szCs w:val="22"/>
          <w:lang w:val="de-DE"/>
        </w:rPr>
        <w:t>ist zur Inhalation bestimmt.</w:t>
      </w:r>
      <w:r>
        <w:rPr>
          <w:noProof/>
          <w:szCs w:val="22"/>
          <w:lang w:val="de-DE"/>
        </w:rPr>
        <w:t xml:space="preserve"> </w:t>
      </w:r>
      <w:r w:rsidR="00EA57E2" w:rsidRPr="00C2523F">
        <w:rPr>
          <w:noProof/>
          <w:szCs w:val="22"/>
          <w:lang w:val="de-DE"/>
        </w:rPr>
        <w:t xml:space="preserve">Zur Anwendung von ANORO </w:t>
      </w:r>
      <w:r w:rsidR="005A1930" w:rsidRPr="005A1930">
        <w:rPr>
          <w:noProof/>
          <w:szCs w:val="22"/>
          <w:lang w:val="de-DE"/>
        </w:rPr>
        <w:t xml:space="preserve">ELLIPTA </w:t>
      </w:r>
      <w:r w:rsidR="00EA57E2" w:rsidRPr="00C2523F">
        <w:rPr>
          <w:noProof/>
          <w:szCs w:val="22"/>
          <w:lang w:val="de-DE"/>
        </w:rPr>
        <w:t>atmen Sie es mit Hilfe des E</w:t>
      </w:r>
      <w:r w:rsidR="00B24F14" w:rsidRPr="00C2523F">
        <w:rPr>
          <w:noProof/>
          <w:szCs w:val="22"/>
          <w:lang w:val="de-DE"/>
        </w:rPr>
        <w:t>LLIPTA</w:t>
      </w:r>
      <w:r w:rsidR="00EA57E2" w:rsidRPr="00C2523F">
        <w:rPr>
          <w:noProof/>
          <w:szCs w:val="22"/>
          <w:lang w:val="de-DE"/>
        </w:rPr>
        <w:t>-Inhalators über Ihren Mund in Ihre Lunge ein.</w:t>
      </w:r>
    </w:p>
    <w:p w14:paraId="213C208A" w14:textId="77777777" w:rsidR="00584A5C" w:rsidRPr="00C2523F" w:rsidRDefault="00584A5C" w:rsidP="00C2523F">
      <w:pPr>
        <w:rPr>
          <w:szCs w:val="22"/>
          <w:lang w:val="de-DE"/>
        </w:rPr>
      </w:pPr>
    </w:p>
    <w:p w14:paraId="1AB90415" w14:textId="77777777" w:rsidR="00584A5C" w:rsidRPr="00C2523F" w:rsidRDefault="00584A5C" w:rsidP="00C2523F">
      <w:pPr>
        <w:keepNext/>
        <w:keepLines/>
        <w:numPr>
          <w:ilvl w:val="12"/>
          <w:numId w:val="0"/>
        </w:numPr>
        <w:tabs>
          <w:tab w:val="clear" w:pos="567"/>
          <w:tab w:val="left" w:pos="720"/>
        </w:tabs>
        <w:rPr>
          <w:b/>
          <w:noProof/>
          <w:szCs w:val="22"/>
          <w:lang w:val="de-DE"/>
        </w:rPr>
      </w:pPr>
      <w:r w:rsidRPr="00C2523F">
        <w:rPr>
          <w:b/>
          <w:noProof/>
          <w:szCs w:val="22"/>
          <w:lang w:val="de-DE"/>
        </w:rPr>
        <w:lastRenderedPageBreak/>
        <w:t>Wenn sich Ihre Symptome nicht bessern</w:t>
      </w:r>
    </w:p>
    <w:p w14:paraId="46DE6B13" w14:textId="77777777" w:rsidR="00584A5C" w:rsidRPr="00C2523F" w:rsidRDefault="00584A5C" w:rsidP="00C2523F">
      <w:pPr>
        <w:keepNext/>
        <w:keepLines/>
        <w:rPr>
          <w:bCs/>
          <w:szCs w:val="22"/>
          <w:lang w:val="de-DE"/>
        </w:rPr>
      </w:pPr>
      <w:r w:rsidRPr="00C2523F">
        <w:rPr>
          <w:bCs/>
          <w:szCs w:val="22"/>
          <w:lang w:val="de-DE"/>
        </w:rPr>
        <w:t xml:space="preserve">Wenn sich Ihre </w:t>
      </w:r>
      <w:r w:rsidR="005F00CA" w:rsidRPr="00C2523F">
        <w:rPr>
          <w:bCs/>
          <w:szCs w:val="22"/>
          <w:lang w:val="de-DE"/>
        </w:rPr>
        <w:t>COPD-</w:t>
      </w:r>
      <w:r w:rsidRPr="00C2523F">
        <w:rPr>
          <w:bCs/>
          <w:szCs w:val="22"/>
          <w:lang w:val="de-DE"/>
        </w:rPr>
        <w:t>Symptome (Atemnot, pfeifende Atemgeräusche, Husten) nicht bessern oder sich verschlechtern oder wenn Sie Ihre schnell wirksame Akutmedikation öfter als sonst inhalieren:</w:t>
      </w:r>
    </w:p>
    <w:p w14:paraId="5DBEA2C0" w14:textId="77777777" w:rsidR="00A11882" w:rsidRPr="00C2523F" w:rsidRDefault="00A11882" w:rsidP="00C2523F">
      <w:pPr>
        <w:rPr>
          <w:szCs w:val="22"/>
          <w:lang w:val="de-DE"/>
        </w:rPr>
      </w:pPr>
    </w:p>
    <w:p w14:paraId="75767A56" w14:textId="354E2CB4" w:rsidR="00584A5C" w:rsidRPr="00C2523F" w:rsidRDefault="00584A5C" w:rsidP="00550D9C">
      <w:pPr>
        <w:ind w:left="567"/>
        <w:rPr>
          <w:b/>
          <w:bCs/>
          <w:szCs w:val="22"/>
          <w:lang w:val="de-DE"/>
        </w:rPr>
      </w:pPr>
      <w:r w:rsidRPr="00C2523F">
        <w:rPr>
          <w:b/>
          <w:bCs/>
          <w:szCs w:val="22"/>
          <w:lang w:val="de-DE"/>
        </w:rPr>
        <w:t>Informieren Sie sobald wie möglich Ihren Arzt.</w:t>
      </w:r>
    </w:p>
    <w:p w14:paraId="5D40263C" w14:textId="77777777" w:rsidR="00C27160" w:rsidRPr="00C2523F" w:rsidRDefault="00C27160" w:rsidP="00C2523F">
      <w:pPr>
        <w:rPr>
          <w:szCs w:val="22"/>
          <w:lang w:val="de-DE"/>
        </w:rPr>
      </w:pPr>
    </w:p>
    <w:p w14:paraId="0107A258" w14:textId="77777777" w:rsidR="00C27160" w:rsidRPr="00C2523F" w:rsidRDefault="00C27160" w:rsidP="00C2523F">
      <w:pPr>
        <w:numPr>
          <w:ilvl w:val="12"/>
          <w:numId w:val="0"/>
        </w:numPr>
        <w:tabs>
          <w:tab w:val="clear" w:pos="567"/>
          <w:tab w:val="left" w:pos="720"/>
        </w:tabs>
        <w:rPr>
          <w:b/>
          <w:noProof/>
          <w:szCs w:val="22"/>
          <w:lang w:val="de-DE"/>
        </w:rPr>
      </w:pPr>
      <w:r w:rsidRPr="00C2523F">
        <w:rPr>
          <w:b/>
          <w:noProof/>
          <w:szCs w:val="22"/>
          <w:lang w:val="de-DE"/>
        </w:rPr>
        <w:t xml:space="preserve">Wenn Sie eine größere Menge von </w:t>
      </w:r>
      <w:r w:rsidR="00304E00" w:rsidRPr="00C2523F">
        <w:rPr>
          <w:b/>
          <w:noProof/>
          <w:szCs w:val="22"/>
          <w:lang w:val="de-DE"/>
        </w:rPr>
        <w:t>ANORO</w:t>
      </w:r>
      <w:r w:rsidRPr="00C2523F">
        <w:rPr>
          <w:b/>
          <w:noProof/>
          <w:szCs w:val="22"/>
          <w:lang w:val="de-DE"/>
        </w:rPr>
        <w:t xml:space="preserve"> </w:t>
      </w:r>
      <w:r w:rsidR="005A1930" w:rsidRPr="005A1930">
        <w:rPr>
          <w:b/>
          <w:noProof/>
          <w:szCs w:val="22"/>
          <w:lang w:val="de-DE"/>
        </w:rPr>
        <w:t xml:space="preserve">ELLIPTA </w:t>
      </w:r>
      <w:r w:rsidRPr="00C2523F">
        <w:rPr>
          <w:b/>
          <w:noProof/>
          <w:szCs w:val="22"/>
          <w:lang w:val="de-DE"/>
        </w:rPr>
        <w:t xml:space="preserve">angewendet haben, als Sie sollten </w:t>
      </w:r>
    </w:p>
    <w:p w14:paraId="1CEBB594" w14:textId="02E1C658" w:rsidR="00C27160" w:rsidRPr="00C2523F" w:rsidRDefault="00C27160" w:rsidP="00C2523F">
      <w:pPr>
        <w:numPr>
          <w:ilvl w:val="12"/>
          <w:numId w:val="0"/>
        </w:numPr>
        <w:tabs>
          <w:tab w:val="left" w:pos="720"/>
        </w:tabs>
        <w:outlineLvl w:val="0"/>
        <w:rPr>
          <w:szCs w:val="22"/>
          <w:lang w:val="de-DE"/>
        </w:rPr>
      </w:pPr>
      <w:r w:rsidRPr="00C2523F">
        <w:rPr>
          <w:szCs w:val="22"/>
          <w:lang w:val="de-DE"/>
        </w:rPr>
        <w:t xml:space="preserve">Wenn Sie versehentlich eine größere </w:t>
      </w:r>
      <w:r w:rsidR="002E7D3D" w:rsidRPr="00C2523F">
        <w:rPr>
          <w:szCs w:val="22"/>
          <w:lang w:val="de-DE"/>
        </w:rPr>
        <w:t>Menge</w:t>
      </w:r>
      <w:r w:rsidRPr="00C2523F">
        <w:rPr>
          <w:szCs w:val="22"/>
          <w:lang w:val="de-DE"/>
        </w:rPr>
        <w:t xml:space="preserve"> </w:t>
      </w:r>
      <w:r w:rsidR="00B24F14" w:rsidRPr="00C2523F">
        <w:rPr>
          <w:szCs w:val="22"/>
          <w:lang w:val="de-DE"/>
        </w:rPr>
        <w:t>dieses Arzneimittels</w:t>
      </w:r>
      <w:r w:rsidRPr="00C2523F">
        <w:rPr>
          <w:szCs w:val="22"/>
          <w:lang w:val="de-DE"/>
        </w:rPr>
        <w:t xml:space="preserve"> angewendet haben, </w:t>
      </w:r>
      <w:r w:rsidRPr="00C2523F">
        <w:rPr>
          <w:b/>
          <w:szCs w:val="22"/>
          <w:lang w:val="de-DE"/>
        </w:rPr>
        <w:t xml:space="preserve">fragen Sie </w:t>
      </w:r>
      <w:r w:rsidR="00183ACC" w:rsidRPr="00C2523F">
        <w:rPr>
          <w:b/>
          <w:szCs w:val="22"/>
          <w:lang w:val="de-DE"/>
        </w:rPr>
        <w:t xml:space="preserve">umgehend </w:t>
      </w:r>
      <w:r w:rsidRPr="00C2523F">
        <w:rPr>
          <w:b/>
          <w:szCs w:val="22"/>
          <w:lang w:val="de-DE"/>
        </w:rPr>
        <w:t>Ihren Arzt oder Apotheker um Rat</w:t>
      </w:r>
      <w:r w:rsidR="00183ACC" w:rsidRPr="00C2523F">
        <w:rPr>
          <w:szCs w:val="22"/>
          <w:lang w:val="de-DE"/>
        </w:rPr>
        <w:t>, da Sie möglicherweise ärztliche Hilfe benötigen</w:t>
      </w:r>
      <w:r w:rsidRPr="00C2523F">
        <w:rPr>
          <w:szCs w:val="22"/>
          <w:lang w:val="de-DE"/>
        </w:rPr>
        <w:t xml:space="preserve">. Wenn möglich, zeigen Sie </w:t>
      </w:r>
      <w:r w:rsidR="00626624" w:rsidRPr="00C2523F">
        <w:rPr>
          <w:szCs w:val="22"/>
          <w:lang w:val="de-DE"/>
        </w:rPr>
        <w:t>ihnen</w:t>
      </w:r>
      <w:r w:rsidRPr="00C2523F">
        <w:rPr>
          <w:szCs w:val="22"/>
          <w:lang w:val="de-DE"/>
        </w:rPr>
        <w:t xml:space="preserve"> den Inhalator, die </w:t>
      </w:r>
      <w:r w:rsidR="002E7D3D" w:rsidRPr="00C2523F">
        <w:rPr>
          <w:szCs w:val="22"/>
          <w:lang w:val="de-DE"/>
        </w:rPr>
        <w:t>Verp</w:t>
      </w:r>
      <w:r w:rsidRPr="00C2523F">
        <w:rPr>
          <w:szCs w:val="22"/>
          <w:lang w:val="de-DE"/>
        </w:rPr>
        <w:t xml:space="preserve">ackung oder diese </w:t>
      </w:r>
      <w:r w:rsidR="002E7D3D" w:rsidRPr="00C2523F">
        <w:rPr>
          <w:szCs w:val="22"/>
          <w:lang w:val="de-DE"/>
        </w:rPr>
        <w:t>Packungsb</w:t>
      </w:r>
      <w:r w:rsidRPr="00C2523F">
        <w:rPr>
          <w:szCs w:val="22"/>
          <w:lang w:val="de-DE"/>
        </w:rPr>
        <w:t>eilage. Möglicherweise bemerken Sie, dass Ihr Herz schneller als sonst schlägt</w:t>
      </w:r>
      <w:r w:rsidR="00E36ECB" w:rsidRPr="00C2523F">
        <w:rPr>
          <w:szCs w:val="22"/>
          <w:lang w:val="de-DE"/>
        </w:rPr>
        <w:t>,</w:t>
      </w:r>
      <w:r w:rsidRPr="00C2523F">
        <w:rPr>
          <w:szCs w:val="22"/>
          <w:lang w:val="de-DE"/>
        </w:rPr>
        <w:t xml:space="preserve"> dass Sie sich </w:t>
      </w:r>
      <w:r w:rsidR="00C247C1" w:rsidRPr="00C2523F">
        <w:rPr>
          <w:szCs w:val="22"/>
          <w:lang w:val="de-DE"/>
        </w:rPr>
        <w:t>zittrig</w:t>
      </w:r>
      <w:r w:rsidRPr="00C2523F">
        <w:rPr>
          <w:szCs w:val="22"/>
          <w:lang w:val="de-DE"/>
        </w:rPr>
        <w:t xml:space="preserve"> fühlen, Sie Seh</w:t>
      </w:r>
      <w:r w:rsidR="00CC5C8D" w:rsidRPr="00C2523F">
        <w:rPr>
          <w:szCs w:val="22"/>
          <w:lang w:val="de-DE"/>
        </w:rPr>
        <w:t>störungen</w:t>
      </w:r>
      <w:r w:rsidR="00C53440" w:rsidRPr="00C2523F">
        <w:rPr>
          <w:szCs w:val="22"/>
          <w:lang w:val="de-DE"/>
        </w:rPr>
        <w:t xml:space="preserve">, einen trockenen Mund </w:t>
      </w:r>
      <w:r w:rsidRPr="00C2523F">
        <w:rPr>
          <w:szCs w:val="22"/>
          <w:lang w:val="de-DE"/>
        </w:rPr>
        <w:t>oder Kopfschmerzen haben.</w:t>
      </w:r>
      <w:r w:rsidR="00083192">
        <w:rPr>
          <w:szCs w:val="22"/>
          <w:lang w:val="de-DE"/>
        </w:rPr>
        <w:fldChar w:fldCharType="begin"/>
      </w:r>
      <w:r w:rsidR="00083192">
        <w:rPr>
          <w:szCs w:val="22"/>
          <w:lang w:val="de-DE"/>
        </w:rPr>
        <w:instrText xml:space="preserve"> DOCVARIABLE vault_nd_5124b756-3ca1-49c1-b44c-5284b17056ee \* MERGEFORMAT </w:instrText>
      </w:r>
      <w:r w:rsidR="00083192">
        <w:rPr>
          <w:szCs w:val="22"/>
          <w:lang w:val="de-DE"/>
        </w:rPr>
        <w:fldChar w:fldCharType="separate"/>
      </w:r>
      <w:r w:rsidR="00083192">
        <w:rPr>
          <w:szCs w:val="22"/>
          <w:lang w:val="de-DE"/>
        </w:rPr>
        <w:t xml:space="preserve"> </w:t>
      </w:r>
      <w:r w:rsidR="00083192">
        <w:rPr>
          <w:szCs w:val="22"/>
          <w:lang w:val="de-DE"/>
        </w:rPr>
        <w:fldChar w:fldCharType="end"/>
      </w:r>
    </w:p>
    <w:p w14:paraId="19A1BDAB" w14:textId="77777777" w:rsidR="00C27160" w:rsidRPr="00C2523F" w:rsidRDefault="00C27160" w:rsidP="00C2523F">
      <w:pPr>
        <w:rPr>
          <w:szCs w:val="22"/>
          <w:lang w:val="de-DE" w:eastAsia="en-GB"/>
        </w:rPr>
      </w:pPr>
    </w:p>
    <w:p w14:paraId="6CF6125C" w14:textId="77777777" w:rsidR="00C27160" w:rsidRPr="00C2523F" w:rsidRDefault="00C27160" w:rsidP="00C2523F">
      <w:pPr>
        <w:numPr>
          <w:ilvl w:val="12"/>
          <w:numId w:val="0"/>
        </w:numPr>
        <w:tabs>
          <w:tab w:val="clear" w:pos="567"/>
          <w:tab w:val="left" w:pos="720"/>
        </w:tabs>
        <w:rPr>
          <w:b/>
          <w:noProof/>
          <w:szCs w:val="22"/>
          <w:lang w:val="de-DE"/>
        </w:rPr>
      </w:pPr>
      <w:r w:rsidRPr="00C2523F">
        <w:rPr>
          <w:b/>
          <w:noProof/>
          <w:szCs w:val="22"/>
          <w:lang w:val="de-DE"/>
        </w:rPr>
        <w:t xml:space="preserve">Wenn Sie die Anwendung von </w:t>
      </w:r>
      <w:r w:rsidR="00304E00" w:rsidRPr="00C2523F">
        <w:rPr>
          <w:b/>
          <w:noProof/>
          <w:szCs w:val="22"/>
          <w:lang w:val="de-DE"/>
        </w:rPr>
        <w:t>ANORO</w:t>
      </w:r>
      <w:r w:rsidRPr="00C2523F">
        <w:rPr>
          <w:b/>
          <w:noProof/>
          <w:szCs w:val="22"/>
          <w:lang w:val="de-DE"/>
        </w:rPr>
        <w:t xml:space="preserve"> </w:t>
      </w:r>
      <w:r w:rsidR="005A1930" w:rsidRPr="005A1930">
        <w:rPr>
          <w:b/>
          <w:noProof/>
          <w:szCs w:val="22"/>
          <w:lang w:val="de-DE"/>
        </w:rPr>
        <w:t xml:space="preserve">ELLIPTA </w:t>
      </w:r>
      <w:r w:rsidRPr="00C2523F">
        <w:rPr>
          <w:b/>
          <w:noProof/>
          <w:szCs w:val="22"/>
          <w:lang w:val="de-DE"/>
        </w:rPr>
        <w:t xml:space="preserve">vergessen haben </w:t>
      </w:r>
    </w:p>
    <w:p w14:paraId="372B55B0" w14:textId="77777777" w:rsidR="00C27160" w:rsidRPr="00C2523F" w:rsidRDefault="00243AD0" w:rsidP="00C2523F">
      <w:pPr>
        <w:rPr>
          <w:i/>
          <w:szCs w:val="22"/>
          <w:lang w:val="de-DE"/>
        </w:rPr>
      </w:pPr>
      <w:r>
        <w:rPr>
          <w:b/>
          <w:szCs w:val="22"/>
          <w:lang w:val="de-DE"/>
        </w:rPr>
        <w:t>Inhalieren</w:t>
      </w:r>
      <w:r w:rsidRPr="00C2523F">
        <w:rPr>
          <w:b/>
          <w:szCs w:val="22"/>
          <w:lang w:val="de-DE"/>
        </w:rPr>
        <w:t xml:space="preserve"> </w:t>
      </w:r>
      <w:r w:rsidR="00C27160" w:rsidRPr="00C2523F">
        <w:rPr>
          <w:b/>
          <w:szCs w:val="22"/>
          <w:lang w:val="de-DE"/>
        </w:rPr>
        <w:t xml:space="preserve">Sie nicht </w:t>
      </w:r>
      <w:r w:rsidR="00C53440" w:rsidRPr="00C2523F">
        <w:rPr>
          <w:b/>
          <w:szCs w:val="22"/>
          <w:lang w:val="de-DE"/>
        </w:rPr>
        <w:t>eine weitere Dosis</w:t>
      </w:r>
      <w:r w:rsidR="00C27160" w:rsidRPr="00C2523F">
        <w:rPr>
          <w:b/>
          <w:szCs w:val="22"/>
          <w:lang w:val="de-DE"/>
        </w:rPr>
        <w:t xml:space="preserve">, wenn Sie die vorherige Anwendung vergessen haben. </w:t>
      </w:r>
      <w:r>
        <w:rPr>
          <w:szCs w:val="22"/>
          <w:lang w:val="de-DE"/>
        </w:rPr>
        <w:t>Inhalieren</w:t>
      </w:r>
      <w:r w:rsidRPr="00C2523F">
        <w:rPr>
          <w:szCs w:val="22"/>
          <w:lang w:val="de-DE"/>
        </w:rPr>
        <w:t xml:space="preserve"> </w:t>
      </w:r>
      <w:r w:rsidR="00C27160" w:rsidRPr="00C2523F">
        <w:rPr>
          <w:szCs w:val="22"/>
          <w:lang w:val="de-DE"/>
        </w:rPr>
        <w:t>Sie Ihre nächste Dosis einfach zur üblichen Zeit.</w:t>
      </w:r>
    </w:p>
    <w:p w14:paraId="1482FF5B" w14:textId="77777777" w:rsidR="00C27160" w:rsidRPr="00C2523F" w:rsidRDefault="00C27160" w:rsidP="00C2523F">
      <w:pPr>
        <w:rPr>
          <w:szCs w:val="22"/>
          <w:lang w:val="de-DE"/>
        </w:rPr>
      </w:pPr>
      <w:r w:rsidRPr="00C2523F">
        <w:rPr>
          <w:szCs w:val="22"/>
          <w:lang w:val="de-DE"/>
        </w:rPr>
        <w:t>Wenn Sie pfeifende Atemgeräusche oder Atemnot bekommen, inhalieren Sie Ihre schnell wirksame Akutmedikation (</w:t>
      </w:r>
      <w:r w:rsidR="00DF18A3" w:rsidRPr="00C2523F">
        <w:rPr>
          <w:szCs w:val="22"/>
          <w:lang w:val="de-DE"/>
        </w:rPr>
        <w:t xml:space="preserve">wie </w:t>
      </w:r>
      <w:r w:rsidRPr="00C2523F">
        <w:rPr>
          <w:szCs w:val="22"/>
          <w:lang w:val="de-DE"/>
        </w:rPr>
        <w:t xml:space="preserve">z. B. Salbutamol) und wenden Sie sich dann an einen Arzt. </w:t>
      </w:r>
    </w:p>
    <w:p w14:paraId="008B054D" w14:textId="77777777" w:rsidR="00C27160" w:rsidRPr="00C2523F" w:rsidRDefault="00C27160" w:rsidP="00C2523F">
      <w:pPr>
        <w:rPr>
          <w:szCs w:val="22"/>
          <w:lang w:val="de-DE"/>
        </w:rPr>
      </w:pPr>
    </w:p>
    <w:p w14:paraId="70571A22" w14:textId="30970BFA" w:rsidR="00C53440" w:rsidRPr="00C2523F" w:rsidRDefault="00C53440" w:rsidP="00C2523F">
      <w:pPr>
        <w:numPr>
          <w:ilvl w:val="12"/>
          <w:numId w:val="0"/>
        </w:numPr>
        <w:tabs>
          <w:tab w:val="clear" w:pos="567"/>
          <w:tab w:val="left" w:pos="720"/>
        </w:tabs>
        <w:ind w:right="-2"/>
        <w:outlineLvl w:val="0"/>
        <w:rPr>
          <w:b/>
          <w:noProof/>
          <w:szCs w:val="22"/>
          <w:lang w:val="de-DE"/>
        </w:rPr>
      </w:pPr>
      <w:r w:rsidRPr="00C2523F">
        <w:rPr>
          <w:b/>
          <w:noProof/>
          <w:szCs w:val="22"/>
          <w:lang w:val="de-DE"/>
        </w:rPr>
        <w:t xml:space="preserve">Wenn Sie die Anwendung von </w:t>
      </w:r>
      <w:r w:rsidR="00304E00" w:rsidRPr="00C2523F">
        <w:rPr>
          <w:b/>
          <w:noProof/>
          <w:szCs w:val="22"/>
          <w:lang w:val="de-DE"/>
        </w:rPr>
        <w:t>ANORO</w:t>
      </w:r>
      <w:r w:rsidRPr="00C2523F">
        <w:rPr>
          <w:b/>
          <w:noProof/>
          <w:szCs w:val="22"/>
          <w:lang w:val="de-DE"/>
        </w:rPr>
        <w:t xml:space="preserve"> </w:t>
      </w:r>
      <w:r w:rsidR="005A1930" w:rsidRPr="005A1930">
        <w:rPr>
          <w:b/>
          <w:noProof/>
          <w:szCs w:val="22"/>
          <w:lang w:val="de-DE"/>
        </w:rPr>
        <w:t xml:space="preserve">ELLIPTA </w:t>
      </w:r>
      <w:r w:rsidRPr="00C2523F">
        <w:rPr>
          <w:b/>
          <w:noProof/>
          <w:szCs w:val="22"/>
          <w:lang w:val="de-DE"/>
        </w:rPr>
        <w:t>abbrechen</w:t>
      </w:r>
      <w:r w:rsidR="00083192">
        <w:rPr>
          <w:b/>
          <w:noProof/>
          <w:szCs w:val="22"/>
          <w:lang w:val="de-DE"/>
        </w:rPr>
        <w:fldChar w:fldCharType="begin"/>
      </w:r>
      <w:r w:rsidR="00083192">
        <w:rPr>
          <w:b/>
          <w:noProof/>
          <w:szCs w:val="22"/>
          <w:lang w:val="de-DE"/>
        </w:rPr>
        <w:instrText xml:space="preserve"> DOCVARIABLE vault_nd_c601078d-ca69-4aeb-94d9-f259bdc7cc65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58928F46" w14:textId="77777777" w:rsidR="00C27160" w:rsidRPr="00C2523F" w:rsidRDefault="00C27160" w:rsidP="00C2523F">
      <w:pPr>
        <w:rPr>
          <w:szCs w:val="22"/>
          <w:lang w:val="de-DE"/>
        </w:rPr>
      </w:pPr>
      <w:r w:rsidRPr="00C2523F">
        <w:rPr>
          <w:szCs w:val="22"/>
          <w:lang w:val="de-DE"/>
        </w:rPr>
        <w:t xml:space="preserve">Wenden Sie </w:t>
      </w:r>
      <w:r w:rsidR="00183ACC" w:rsidRPr="00C2523F">
        <w:rPr>
          <w:szCs w:val="22"/>
          <w:lang w:val="de-DE"/>
        </w:rPr>
        <w:t>dieses Arzneimittel</w:t>
      </w:r>
      <w:r w:rsidRPr="00C2523F">
        <w:rPr>
          <w:szCs w:val="22"/>
          <w:lang w:val="de-DE"/>
        </w:rPr>
        <w:t xml:space="preserve"> so l</w:t>
      </w:r>
      <w:r w:rsidR="00DF18A3" w:rsidRPr="00C2523F">
        <w:rPr>
          <w:szCs w:val="22"/>
          <w:lang w:val="de-DE"/>
        </w:rPr>
        <w:t>ange an, wie es Ihnen Ihr Arzt empfiehlt</w:t>
      </w:r>
      <w:r w:rsidRPr="00C2523F">
        <w:rPr>
          <w:szCs w:val="22"/>
          <w:lang w:val="de-DE"/>
        </w:rPr>
        <w:t>. Es ist nur wirksam, solange Sie es anwenden. Brechen Sie die Anwendung nicht ohne Anweisung Ihres Arztes ab, selbst wenn Sie sich besser fühlen</w:t>
      </w:r>
      <w:r w:rsidR="00C53440" w:rsidRPr="00C2523F">
        <w:rPr>
          <w:szCs w:val="22"/>
          <w:lang w:val="de-DE"/>
        </w:rPr>
        <w:t>, da sich Ihre Symptome verschlechtern könnten.</w:t>
      </w:r>
    </w:p>
    <w:p w14:paraId="098F5EA7" w14:textId="77777777" w:rsidR="00200047" w:rsidRPr="00C2523F" w:rsidRDefault="00200047" w:rsidP="00C2523F">
      <w:pPr>
        <w:numPr>
          <w:ilvl w:val="12"/>
          <w:numId w:val="0"/>
        </w:numPr>
        <w:tabs>
          <w:tab w:val="clear" w:pos="567"/>
          <w:tab w:val="left" w:pos="720"/>
        </w:tabs>
        <w:ind w:right="-29"/>
        <w:rPr>
          <w:szCs w:val="22"/>
          <w:lang w:val="de-DE"/>
        </w:rPr>
      </w:pPr>
    </w:p>
    <w:p w14:paraId="5C2EE78F" w14:textId="77777777" w:rsidR="00200047" w:rsidRPr="00C2523F" w:rsidRDefault="00200047" w:rsidP="00C2523F">
      <w:pPr>
        <w:numPr>
          <w:ilvl w:val="12"/>
          <w:numId w:val="0"/>
        </w:numPr>
        <w:tabs>
          <w:tab w:val="clear" w:pos="567"/>
          <w:tab w:val="left" w:pos="720"/>
        </w:tabs>
        <w:ind w:right="-29"/>
        <w:rPr>
          <w:noProof/>
          <w:szCs w:val="22"/>
          <w:lang w:val="de-DE"/>
        </w:rPr>
      </w:pPr>
      <w:r w:rsidRPr="00C2523F">
        <w:rPr>
          <w:noProof/>
          <w:szCs w:val="22"/>
          <w:lang w:val="de-DE"/>
        </w:rPr>
        <w:t>Wenn Sie weitere Fragen zur Anwendung dieses Arzneimittels haben, wenden Sie sich an Ihren Arzt, Apotheker</w:t>
      </w:r>
      <w:r w:rsidR="00584A5C" w:rsidRPr="00C2523F">
        <w:rPr>
          <w:noProof/>
          <w:szCs w:val="22"/>
          <w:lang w:val="de-DE"/>
        </w:rPr>
        <w:t xml:space="preserve"> </w:t>
      </w:r>
      <w:r w:rsidRPr="00C2523F">
        <w:rPr>
          <w:noProof/>
          <w:szCs w:val="22"/>
          <w:lang w:val="de-DE"/>
        </w:rPr>
        <w:t>oder das medizinische Fachpersonal.</w:t>
      </w:r>
    </w:p>
    <w:p w14:paraId="0E765050" w14:textId="77777777" w:rsidR="00200047" w:rsidRPr="00C2523F" w:rsidRDefault="00200047" w:rsidP="00C2523F">
      <w:pPr>
        <w:numPr>
          <w:ilvl w:val="12"/>
          <w:numId w:val="0"/>
        </w:numPr>
        <w:tabs>
          <w:tab w:val="clear" w:pos="567"/>
          <w:tab w:val="left" w:pos="720"/>
        </w:tabs>
        <w:rPr>
          <w:noProof/>
          <w:szCs w:val="22"/>
          <w:lang w:val="de-DE"/>
        </w:rPr>
      </w:pPr>
    </w:p>
    <w:p w14:paraId="6BF3CE19" w14:textId="77777777" w:rsidR="00200047" w:rsidRPr="00C2523F" w:rsidRDefault="00200047" w:rsidP="00C2523F">
      <w:pPr>
        <w:numPr>
          <w:ilvl w:val="12"/>
          <w:numId w:val="0"/>
        </w:numPr>
        <w:tabs>
          <w:tab w:val="clear" w:pos="567"/>
          <w:tab w:val="left" w:pos="720"/>
        </w:tabs>
        <w:rPr>
          <w:noProof/>
          <w:szCs w:val="22"/>
          <w:lang w:val="de-DE"/>
        </w:rPr>
      </w:pPr>
    </w:p>
    <w:p w14:paraId="03368867" w14:textId="77777777" w:rsidR="00200047" w:rsidRPr="00C2523F" w:rsidRDefault="00200047" w:rsidP="00C2523F">
      <w:pPr>
        <w:numPr>
          <w:ilvl w:val="12"/>
          <w:numId w:val="0"/>
        </w:numPr>
        <w:tabs>
          <w:tab w:val="clear" w:pos="567"/>
          <w:tab w:val="left" w:pos="720"/>
        </w:tabs>
        <w:ind w:left="567" w:right="-2" w:hanging="567"/>
        <w:rPr>
          <w:szCs w:val="22"/>
          <w:lang w:val="de-DE"/>
        </w:rPr>
      </w:pPr>
      <w:r w:rsidRPr="00C2523F">
        <w:rPr>
          <w:b/>
          <w:szCs w:val="22"/>
          <w:lang w:val="de-DE"/>
        </w:rPr>
        <w:t>4.</w:t>
      </w:r>
      <w:r w:rsidRPr="00C2523F">
        <w:rPr>
          <w:b/>
          <w:szCs w:val="22"/>
          <w:lang w:val="de-DE"/>
        </w:rPr>
        <w:tab/>
      </w:r>
      <w:r w:rsidRPr="00C2523F">
        <w:rPr>
          <w:b/>
          <w:noProof/>
          <w:szCs w:val="22"/>
          <w:lang w:val="de-DE"/>
        </w:rPr>
        <w:t>Welche Nebenwirkungen sind möglich?</w:t>
      </w:r>
    </w:p>
    <w:p w14:paraId="5E1B7982" w14:textId="77777777" w:rsidR="00200047" w:rsidRPr="00C2523F" w:rsidRDefault="00200047" w:rsidP="00C2523F">
      <w:pPr>
        <w:numPr>
          <w:ilvl w:val="12"/>
          <w:numId w:val="0"/>
        </w:numPr>
        <w:tabs>
          <w:tab w:val="clear" w:pos="567"/>
          <w:tab w:val="left" w:pos="720"/>
        </w:tabs>
        <w:rPr>
          <w:szCs w:val="22"/>
          <w:lang w:val="de-DE"/>
        </w:rPr>
      </w:pPr>
    </w:p>
    <w:p w14:paraId="5F1162DE" w14:textId="77777777" w:rsidR="00200047" w:rsidRPr="00C2523F" w:rsidRDefault="00200047" w:rsidP="00C2523F">
      <w:pPr>
        <w:numPr>
          <w:ilvl w:val="12"/>
          <w:numId w:val="0"/>
        </w:numPr>
        <w:tabs>
          <w:tab w:val="clear" w:pos="567"/>
          <w:tab w:val="left" w:pos="720"/>
        </w:tabs>
        <w:ind w:right="-29"/>
        <w:rPr>
          <w:szCs w:val="22"/>
          <w:lang w:val="de-DE"/>
        </w:rPr>
      </w:pPr>
      <w:r w:rsidRPr="00C2523F">
        <w:rPr>
          <w:noProof/>
          <w:szCs w:val="22"/>
          <w:lang w:val="de-DE"/>
        </w:rPr>
        <w:t>Wie alle Arzneimittel kann auch dieses Arzneimittel Nebenwirkungen haben, die aber nicht bei jedem auftreten müssen.</w:t>
      </w:r>
    </w:p>
    <w:p w14:paraId="390ACC0B" w14:textId="77777777" w:rsidR="00200047" w:rsidRDefault="00200047" w:rsidP="00C2523F">
      <w:pPr>
        <w:numPr>
          <w:ilvl w:val="12"/>
          <w:numId w:val="0"/>
        </w:numPr>
        <w:tabs>
          <w:tab w:val="clear" w:pos="567"/>
          <w:tab w:val="left" w:pos="720"/>
        </w:tabs>
        <w:ind w:right="-29"/>
        <w:rPr>
          <w:noProof/>
          <w:szCs w:val="22"/>
          <w:lang w:val="de-DE"/>
        </w:rPr>
      </w:pPr>
    </w:p>
    <w:p w14:paraId="6E42A353" w14:textId="77777777" w:rsidR="00243AD0" w:rsidRDefault="00243AD0" w:rsidP="00C2523F">
      <w:pPr>
        <w:numPr>
          <w:ilvl w:val="12"/>
          <w:numId w:val="0"/>
        </w:numPr>
        <w:tabs>
          <w:tab w:val="clear" w:pos="567"/>
          <w:tab w:val="left" w:pos="720"/>
        </w:tabs>
        <w:ind w:right="-29"/>
        <w:rPr>
          <w:b/>
          <w:noProof/>
          <w:szCs w:val="22"/>
          <w:lang w:val="de-DE"/>
        </w:rPr>
      </w:pPr>
      <w:r w:rsidRPr="00494366">
        <w:rPr>
          <w:b/>
          <w:noProof/>
          <w:szCs w:val="22"/>
          <w:lang w:val="de-DE"/>
        </w:rPr>
        <w:t>Allergische Reaktionen</w:t>
      </w:r>
    </w:p>
    <w:p w14:paraId="0D80A57C" w14:textId="77777777" w:rsidR="00243AD0" w:rsidRPr="00494366" w:rsidRDefault="00243AD0" w:rsidP="00C2523F">
      <w:pPr>
        <w:numPr>
          <w:ilvl w:val="12"/>
          <w:numId w:val="0"/>
        </w:numPr>
        <w:tabs>
          <w:tab w:val="clear" w:pos="567"/>
          <w:tab w:val="left" w:pos="720"/>
        </w:tabs>
        <w:ind w:right="-29"/>
        <w:rPr>
          <w:b/>
          <w:noProof/>
          <w:szCs w:val="22"/>
          <w:lang w:val="de-DE"/>
        </w:rPr>
      </w:pPr>
    </w:p>
    <w:p w14:paraId="1B59431E" w14:textId="77777777" w:rsidR="003E153C" w:rsidRDefault="003E153C" w:rsidP="003E153C">
      <w:pPr>
        <w:widowControl w:val="0"/>
        <w:numPr>
          <w:ilvl w:val="12"/>
          <w:numId w:val="0"/>
        </w:numPr>
        <w:tabs>
          <w:tab w:val="clear" w:pos="567"/>
          <w:tab w:val="left" w:pos="720"/>
        </w:tabs>
        <w:spacing w:line="240" w:lineRule="auto"/>
        <w:rPr>
          <w:noProof/>
          <w:szCs w:val="22"/>
          <w:lang w:val="de-DE"/>
        </w:rPr>
      </w:pPr>
      <w:r>
        <w:rPr>
          <w:noProof/>
          <w:szCs w:val="22"/>
          <w:lang w:val="de-DE"/>
        </w:rPr>
        <w:t>Wenn Sie nach der Anwendung von A</w:t>
      </w:r>
      <w:r w:rsidR="00375897">
        <w:rPr>
          <w:noProof/>
          <w:szCs w:val="22"/>
          <w:lang w:val="de-DE"/>
        </w:rPr>
        <w:t>NORO</w:t>
      </w:r>
      <w:r>
        <w:rPr>
          <w:noProof/>
          <w:szCs w:val="22"/>
          <w:lang w:val="de-DE"/>
        </w:rPr>
        <w:t xml:space="preserve"> </w:t>
      </w:r>
      <w:r w:rsidR="005A1930" w:rsidRPr="005A1930">
        <w:rPr>
          <w:noProof/>
          <w:szCs w:val="22"/>
          <w:lang w:val="de-DE"/>
        </w:rPr>
        <w:t xml:space="preserve">ELLIPTA </w:t>
      </w:r>
      <w:r>
        <w:rPr>
          <w:noProof/>
          <w:szCs w:val="22"/>
          <w:lang w:val="de-DE"/>
        </w:rPr>
        <w:t xml:space="preserve">eine der folgenden Beschwerden haben, </w:t>
      </w:r>
      <w:r w:rsidRPr="00066726">
        <w:rPr>
          <w:b/>
          <w:noProof/>
          <w:szCs w:val="22"/>
          <w:lang w:val="de-DE"/>
        </w:rPr>
        <w:t>brechen Sie die Anwendung dieses Arzneimittels ab und wenden sich sofort an Ihren Arzt</w:t>
      </w:r>
      <w:r>
        <w:rPr>
          <w:noProof/>
          <w:szCs w:val="22"/>
          <w:lang w:val="de-DE"/>
        </w:rPr>
        <w:t>.</w:t>
      </w:r>
    </w:p>
    <w:p w14:paraId="4A708ACC" w14:textId="77777777" w:rsidR="00243AD0" w:rsidRDefault="00243AD0" w:rsidP="003E153C">
      <w:pPr>
        <w:widowControl w:val="0"/>
        <w:numPr>
          <w:ilvl w:val="12"/>
          <w:numId w:val="0"/>
        </w:numPr>
        <w:tabs>
          <w:tab w:val="clear" w:pos="567"/>
          <w:tab w:val="left" w:pos="720"/>
        </w:tabs>
        <w:spacing w:line="240" w:lineRule="auto"/>
        <w:rPr>
          <w:noProof/>
          <w:szCs w:val="22"/>
          <w:lang w:val="de-DE"/>
        </w:rPr>
      </w:pPr>
    </w:p>
    <w:p w14:paraId="5A899717" w14:textId="77777777" w:rsidR="00243AD0" w:rsidRDefault="00243AD0" w:rsidP="003E153C">
      <w:pPr>
        <w:widowControl w:val="0"/>
        <w:numPr>
          <w:ilvl w:val="12"/>
          <w:numId w:val="0"/>
        </w:numPr>
        <w:tabs>
          <w:tab w:val="clear" w:pos="567"/>
          <w:tab w:val="left" w:pos="720"/>
        </w:tabs>
        <w:spacing w:line="240" w:lineRule="auto"/>
        <w:rPr>
          <w:noProof/>
          <w:szCs w:val="22"/>
          <w:lang w:val="de-DE"/>
        </w:rPr>
      </w:pPr>
      <w:r>
        <w:rPr>
          <w:noProof/>
          <w:szCs w:val="22"/>
          <w:lang w:val="de-DE"/>
        </w:rPr>
        <w:t>Gelegentliche Nebenwirkungen (können bis zu 1 von 100 Behandelten betreffen)</w:t>
      </w:r>
    </w:p>
    <w:p w14:paraId="6B76252B" w14:textId="77777777" w:rsidR="003E153C" w:rsidRDefault="003E153C" w:rsidP="00AA7DFE">
      <w:pPr>
        <w:widowControl w:val="0"/>
        <w:numPr>
          <w:ilvl w:val="0"/>
          <w:numId w:val="29"/>
        </w:numPr>
        <w:tabs>
          <w:tab w:val="clear" w:pos="567"/>
          <w:tab w:val="left" w:pos="720"/>
        </w:tabs>
        <w:spacing w:line="240" w:lineRule="auto"/>
        <w:ind w:left="567" w:hanging="567"/>
        <w:rPr>
          <w:noProof/>
          <w:szCs w:val="22"/>
          <w:lang w:val="de-DE"/>
        </w:rPr>
      </w:pPr>
      <w:r>
        <w:rPr>
          <w:noProof/>
          <w:szCs w:val="22"/>
          <w:lang w:val="de-DE"/>
        </w:rPr>
        <w:t>Hautausschlag (</w:t>
      </w:r>
      <w:r w:rsidRPr="00E10B36">
        <w:rPr>
          <w:i/>
          <w:noProof/>
          <w:szCs w:val="22"/>
          <w:lang w:val="de-DE"/>
        </w:rPr>
        <w:t>Nesselausschlag</w:t>
      </w:r>
      <w:r>
        <w:rPr>
          <w:noProof/>
          <w:szCs w:val="22"/>
          <w:lang w:val="de-DE"/>
        </w:rPr>
        <w:t>) oder Rötung</w:t>
      </w:r>
    </w:p>
    <w:p w14:paraId="2E7CDE54" w14:textId="77777777" w:rsidR="00243AD0" w:rsidRDefault="00243AD0" w:rsidP="00494366">
      <w:pPr>
        <w:widowControl w:val="0"/>
        <w:tabs>
          <w:tab w:val="clear" w:pos="567"/>
          <w:tab w:val="left" w:pos="720"/>
        </w:tabs>
        <w:spacing w:line="240" w:lineRule="auto"/>
        <w:ind w:left="720"/>
        <w:rPr>
          <w:noProof/>
          <w:szCs w:val="22"/>
          <w:lang w:val="de-DE"/>
        </w:rPr>
      </w:pPr>
    </w:p>
    <w:p w14:paraId="076A122A" w14:textId="1DDA1170" w:rsidR="00243AD0" w:rsidRDefault="00243AD0" w:rsidP="00494366">
      <w:pPr>
        <w:widowControl w:val="0"/>
        <w:tabs>
          <w:tab w:val="clear" w:pos="567"/>
          <w:tab w:val="left" w:pos="720"/>
        </w:tabs>
        <w:spacing w:line="240" w:lineRule="auto"/>
        <w:rPr>
          <w:noProof/>
          <w:szCs w:val="22"/>
          <w:lang w:val="de-DE"/>
        </w:rPr>
      </w:pPr>
      <w:r>
        <w:rPr>
          <w:noProof/>
          <w:szCs w:val="22"/>
          <w:lang w:val="de-DE"/>
        </w:rPr>
        <w:t>Seltene Nebenwirkungen (können bis zu 1 von 1</w:t>
      </w:r>
      <w:r w:rsidR="00117EDA">
        <w:rPr>
          <w:noProof/>
          <w:szCs w:val="22"/>
          <w:lang w:val="de-DE"/>
        </w:rPr>
        <w:t> </w:t>
      </w:r>
      <w:r>
        <w:rPr>
          <w:noProof/>
          <w:szCs w:val="22"/>
          <w:lang w:val="de-DE"/>
        </w:rPr>
        <w:t>000 Behandelten betreffen)</w:t>
      </w:r>
    </w:p>
    <w:p w14:paraId="0B4779FA" w14:textId="77777777" w:rsidR="003E153C" w:rsidRDefault="003E153C" w:rsidP="00AA7DFE">
      <w:pPr>
        <w:widowControl w:val="0"/>
        <w:numPr>
          <w:ilvl w:val="0"/>
          <w:numId w:val="29"/>
        </w:numPr>
        <w:tabs>
          <w:tab w:val="clear" w:pos="567"/>
          <w:tab w:val="left" w:pos="720"/>
        </w:tabs>
        <w:spacing w:line="240" w:lineRule="auto"/>
        <w:ind w:left="567" w:hanging="567"/>
        <w:rPr>
          <w:szCs w:val="22"/>
          <w:lang w:val="de-DE"/>
        </w:rPr>
      </w:pPr>
      <w:r>
        <w:rPr>
          <w:noProof/>
          <w:szCs w:val="22"/>
          <w:lang w:val="de-DE"/>
        </w:rPr>
        <w:t>Schwellung, manchmal des Gesichts oder Munds (</w:t>
      </w:r>
      <w:r w:rsidRPr="00E10B36">
        <w:rPr>
          <w:i/>
          <w:szCs w:val="22"/>
          <w:lang w:val="de-DE"/>
        </w:rPr>
        <w:t>Angioödem</w:t>
      </w:r>
      <w:r>
        <w:rPr>
          <w:szCs w:val="22"/>
          <w:lang w:val="de-DE"/>
        </w:rPr>
        <w:t>)</w:t>
      </w:r>
    </w:p>
    <w:p w14:paraId="501F1F72" w14:textId="77777777" w:rsidR="003E153C" w:rsidRDefault="003E153C" w:rsidP="00AA7DFE">
      <w:pPr>
        <w:widowControl w:val="0"/>
        <w:numPr>
          <w:ilvl w:val="0"/>
          <w:numId w:val="29"/>
        </w:numPr>
        <w:tabs>
          <w:tab w:val="clear" w:pos="567"/>
          <w:tab w:val="left" w:pos="720"/>
        </w:tabs>
        <w:spacing w:line="240" w:lineRule="auto"/>
        <w:ind w:left="567" w:hanging="567"/>
        <w:rPr>
          <w:noProof/>
          <w:szCs w:val="22"/>
          <w:lang w:val="de-DE"/>
        </w:rPr>
      </w:pPr>
      <w:r>
        <w:rPr>
          <w:noProof/>
          <w:szCs w:val="22"/>
          <w:lang w:val="de-DE"/>
        </w:rPr>
        <w:t>sehr starke pfeifende Atemgeräusche, Husten oder Schwierigkeiten bei der Atmung</w:t>
      </w:r>
    </w:p>
    <w:p w14:paraId="55063806" w14:textId="77777777" w:rsidR="003E153C" w:rsidRDefault="003E153C" w:rsidP="00AA7DFE">
      <w:pPr>
        <w:widowControl w:val="0"/>
        <w:numPr>
          <w:ilvl w:val="0"/>
          <w:numId w:val="29"/>
        </w:numPr>
        <w:tabs>
          <w:tab w:val="clear" w:pos="567"/>
          <w:tab w:val="left" w:pos="720"/>
        </w:tabs>
        <w:spacing w:line="240" w:lineRule="auto"/>
        <w:ind w:left="567" w:hanging="567"/>
        <w:rPr>
          <w:noProof/>
          <w:szCs w:val="22"/>
          <w:lang w:val="de-DE"/>
        </w:rPr>
      </w:pPr>
      <w:r w:rsidRPr="00B86B9E">
        <w:rPr>
          <w:noProof/>
          <w:szCs w:val="22"/>
          <w:lang w:val="de-DE"/>
        </w:rPr>
        <w:t>plötzliches Gefühl von Schwäche oder Benommenheit (d</w:t>
      </w:r>
      <w:r w:rsidR="00D91472">
        <w:rPr>
          <w:noProof/>
          <w:szCs w:val="22"/>
          <w:lang w:val="de-DE"/>
        </w:rPr>
        <w:t>as</w:t>
      </w:r>
      <w:r w:rsidRPr="00B86B9E">
        <w:rPr>
          <w:noProof/>
          <w:szCs w:val="22"/>
          <w:lang w:val="de-DE"/>
        </w:rPr>
        <w:t xml:space="preserve"> zu einem Kollaps oder Bewusstseinsverlust führen kann)</w:t>
      </w:r>
    </w:p>
    <w:p w14:paraId="6AA00F53" w14:textId="77777777" w:rsidR="003E153C" w:rsidRPr="00C2523F" w:rsidRDefault="003E153C" w:rsidP="00C2523F">
      <w:pPr>
        <w:numPr>
          <w:ilvl w:val="12"/>
          <w:numId w:val="0"/>
        </w:numPr>
        <w:tabs>
          <w:tab w:val="clear" w:pos="567"/>
          <w:tab w:val="left" w:pos="720"/>
        </w:tabs>
        <w:ind w:right="-29"/>
        <w:rPr>
          <w:noProof/>
          <w:szCs w:val="22"/>
          <w:lang w:val="de-DE"/>
        </w:rPr>
      </w:pPr>
    </w:p>
    <w:p w14:paraId="1978D87E" w14:textId="2959A906" w:rsidR="000D19FE" w:rsidRPr="00C2523F" w:rsidRDefault="000D19FE" w:rsidP="005B310B">
      <w:pPr>
        <w:keepNext/>
        <w:keepLines/>
        <w:numPr>
          <w:ilvl w:val="12"/>
          <w:numId w:val="0"/>
        </w:numPr>
        <w:tabs>
          <w:tab w:val="clear" w:pos="567"/>
          <w:tab w:val="left" w:pos="720"/>
        </w:tabs>
        <w:ind w:right="-2"/>
        <w:outlineLvl w:val="0"/>
        <w:rPr>
          <w:b/>
          <w:noProof/>
          <w:szCs w:val="22"/>
          <w:lang w:val="de-DE"/>
        </w:rPr>
      </w:pPr>
      <w:r w:rsidRPr="00C2523F">
        <w:rPr>
          <w:b/>
          <w:noProof/>
          <w:szCs w:val="22"/>
          <w:lang w:val="de-DE"/>
        </w:rPr>
        <w:t>Akute Atembeschwerden</w:t>
      </w:r>
      <w:r w:rsidR="00083192">
        <w:rPr>
          <w:b/>
          <w:noProof/>
          <w:szCs w:val="22"/>
          <w:lang w:val="de-DE"/>
        </w:rPr>
        <w:fldChar w:fldCharType="begin"/>
      </w:r>
      <w:r w:rsidR="00083192">
        <w:rPr>
          <w:b/>
          <w:noProof/>
          <w:szCs w:val="22"/>
          <w:lang w:val="de-DE"/>
        </w:rPr>
        <w:instrText xml:space="preserve"> DOCVARIABLE vault_nd_71203cc9-4dbb-459a-ad32-ba2a41005e47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4C161E7B" w14:textId="77777777" w:rsidR="000D19FE" w:rsidRPr="00C2523F" w:rsidRDefault="00174D85" w:rsidP="005B310B">
      <w:pPr>
        <w:keepNext/>
        <w:keepLines/>
        <w:rPr>
          <w:szCs w:val="22"/>
          <w:lang w:val="de-DE"/>
        </w:rPr>
      </w:pPr>
      <w:r w:rsidRPr="00200406">
        <w:rPr>
          <w:szCs w:val="22"/>
          <w:lang w:val="de-DE"/>
        </w:rPr>
        <w:t xml:space="preserve">Akute Atembeschwerden treten nach der Anwendung von ANORO </w:t>
      </w:r>
      <w:r w:rsidR="005A1930" w:rsidRPr="005A1930">
        <w:rPr>
          <w:szCs w:val="22"/>
          <w:lang w:val="de-DE"/>
        </w:rPr>
        <w:t xml:space="preserve">ELLIPTA </w:t>
      </w:r>
      <w:r w:rsidRPr="00200406">
        <w:rPr>
          <w:szCs w:val="22"/>
          <w:lang w:val="de-DE"/>
        </w:rPr>
        <w:t>selten auf</w:t>
      </w:r>
      <w:r w:rsidRPr="00200406">
        <w:rPr>
          <w:noProof/>
          <w:szCs w:val="22"/>
          <w:lang w:val="de-DE"/>
        </w:rPr>
        <w:t>.</w:t>
      </w:r>
      <w:r>
        <w:rPr>
          <w:noProof/>
          <w:szCs w:val="22"/>
          <w:lang w:val="de-DE"/>
        </w:rPr>
        <w:t xml:space="preserve"> </w:t>
      </w:r>
      <w:r w:rsidR="000D19FE" w:rsidRPr="00C2523F">
        <w:rPr>
          <w:szCs w:val="22"/>
          <w:lang w:val="de-DE"/>
        </w:rPr>
        <w:t xml:space="preserve">Wenn </w:t>
      </w:r>
      <w:r w:rsidR="006C24FB" w:rsidRPr="00C2523F">
        <w:rPr>
          <w:szCs w:val="22"/>
          <w:lang w:val="de-DE"/>
        </w:rPr>
        <w:t>bei Ihnen</w:t>
      </w:r>
      <w:r w:rsidR="000D19FE" w:rsidRPr="00C2523F">
        <w:rPr>
          <w:szCs w:val="22"/>
          <w:lang w:val="de-DE"/>
        </w:rPr>
        <w:t xml:space="preserve"> direkt nach der Anwendung </w:t>
      </w:r>
      <w:r w:rsidR="00183ACC" w:rsidRPr="00C2523F">
        <w:rPr>
          <w:szCs w:val="22"/>
          <w:lang w:val="de-DE"/>
        </w:rPr>
        <w:t>dieses Arzneimittels</w:t>
      </w:r>
      <w:r w:rsidR="000D19FE" w:rsidRPr="00C2523F">
        <w:rPr>
          <w:szCs w:val="22"/>
          <w:lang w:val="de-DE"/>
        </w:rPr>
        <w:t xml:space="preserve"> ein Engegefühl in der Brust</w:t>
      </w:r>
      <w:r w:rsidR="006C24FB" w:rsidRPr="00C2523F">
        <w:rPr>
          <w:szCs w:val="22"/>
          <w:lang w:val="de-DE"/>
        </w:rPr>
        <w:t>,</w:t>
      </w:r>
      <w:r w:rsidR="000D19FE" w:rsidRPr="00C2523F">
        <w:rPr>
          <w:szCs w:val="22"/>
          <w:lang w:val="de-DE"/>
        </w:rPr>
        <w:t xml:space="preserve"> Husten, pfeifende Atemgeräusche oder Atemnot </w:t>
      </w:r>
      <w:r w:rsidR="006C24FB" w:rsidRPr="00C2523F">
        <w:rPr>
          <w:szCs w:val="22"/>
          <w:lang w:val="de-DE"/>
        </w:rPr>
        <w:t>auftreten</w:t>
      </w:r>
      <w:r w:rsidR="000D19FE" w:rsidRPr="00C2523F">
        <w:rPr>
          <w:szCs w:val="22"/>
          <w:lang w:val="de-DE"/>
        </w:rPr>
        <w:t>:</w:t>
      </w:r>
    </w:p>
    <w:p w14:paraId="079C442E" w14:textId="77777777" w:rsidR="00A11882" w:rsidRPr="00C2523F" w:rsidRDefault="00A11882" w:rsidP="00C2523F">
      <w:pPr>
        <w:ind w:left="567"/>
        <w:rPr>
          <w:b/>
          <w:szCs w:val="22"/>
          <w:lang w:val="de-DE"/>
        </w:rPr>
      </w:pPr>
    </w:p>
    <w:p w14:paraId="10F056FB" w14:textId="77777777" w:rsidR="000D19FE" w:rsidRPr="00C2523F" w:rsidRDefault="000D19FE" w:rsidP="00C2523F">
      <w:pPr>
        <w:ind w:left="567"/>
        <w:rPr>
          <w:b/>
          <w:szCs w:val="22"/>
          <w:lang w:val="de-DE"/>
        </w:rPr>
      </w:pPr>
      <w:r w:rsidRPr="00C2523F">
        <w:rPr>
          <w:b/>
          <w:szCs w:val="22"/>
          <w:lang w:val="de-DE"/>
        </w:rPr>
        <w:t xml:space="preserve">Brechen Sie die Anwendung </w:t>
      </w:r>
      <w:r w:rsidR="00183ACC" w:rsidRPr="00C2523F">
        <w:rPr>
          <w:b/>
          <w:szCs w:val="22"/>
          <w:lang w:val="de-DE"/>
        </w:rPr>
        <w:t xml:space="preserve">dieses Arzneimittels </w:t>
      </w:r>
      <w:r w:rsidRPr="00C2523F">
        <w:rPr>
          <w:b/>
          <w:szCs w:val="22"/>
          <w:lang w:val="de-DE"/>
        </w:rPr>
        <w:t>ab und begeben Sie sich sofort in ärztliche Betreuung</w:t>
      </w:r>
      <w:r w:rsidR="00183ACC" w:rsidRPr="00C2523F">
        <w:rPr>
          <w:b/>
          <w:szCs w:val="22"/>
          <w:lang w:val="de-DE"/>
        </w:rPr>
        <w:t>, da Sie sich in einem ernsthaften Zustand befinden können</w:t>
      </w:r>
      <w:r w:rsidR="004B038C" w:rsidRPr="00C2523F">
        <w:rPr>
          <w:b/>
          <w:szCs w:val="22"/>
          <w:lang w:val="de-DE"/>
        </w:rPr>
        <w:t>, der</w:t>
      </w:r>
      <w:r w:rsidR="00183ACC" w:rsidRPr="00C2523F">
        <w:rPr>
          <w:b/>
          <w:szCs w:val="22"/>
          <w:lang w:val="de-DE"/>
        </w:rPr>
        <w:t xml:space="preserve"> </w:t>
      </w:r>
      <w:r w:rsidR="004B038C" w:rsidRPr="00C2523F">
        <w:rPr>
          <w:b/>
          <w:szCs w:val="22"/>
          <w:lang w:val="de-DE"/>
        </w:rPr>
        <w:t xml:space="preserve">als </w:t>
      </w:r>
      <w:r w:rsidR="00183ACC" w:rsidRPr="00C2523F">
        <w:rPr>
          <w:b/>
          <w:szCs w:val="22"/>
          <w:lang w:val="de-DE"/>
        </w:rPr>
        <w:t>paradoxer Bronchospasmus</w:t>
      </w:r>
      <w:r w:rsidR="00602E2F" w:rsidRPr="00C2523F">
        <w:rPr>
          <w:b/>
          <w:szCs w:val="22"/>
          <w:lang w:val="de-DE"/>
        </w:rPr>
        <w:t xml:space="preserve"> bezeichnet wird</w:t>
      </w:r>
      <w:r w:rsidRPr="00C2523F">
        <w:rPr>
          <w:b/>
          <w:szCs w:val="22"/>
          <w:lang w:val="de-DE"/>
        </w:rPr>
        <w:t>.</w:t>
      </w:r>
    </w:p>
    <w:p w14:paraId="6F458C7C" w14:textId="1CB80426" w:rsidR="000D19FE" w:rsidRDefault="000D19FE" w:rsidP="00C2523F">
      <w:pPr>
        <w:rPr>
          <w:b/>
          <w:szCs w:val="22"/>
          <w:lang w:val="de-DE"/>
        </w:rPr>
      </w:pPr>
    </w:p>
    <w:p w14:paraId="5A83F261" w14:textId="51DBA93D" w:rsidR="00117EDA" w:rsidRDefault="00117EDA" w:rsidP="00C2523F">
      <w:pPr>
        <w:rPr>
          <w:b/>
          <w:szCs w:val="22"/>
          <w:lang w:val="de-DE"/>
        </w:rPr>
      </w:pPr>
      <w:r>
        <w:rPr>
          <w:b/>
          <w:szCs w:val="22"/>
          <w:lang w:val="de-DE"/>
        </w:rPr>
        <w:lastRenderedPageBreak/>
        <w:t>Weitere Nebenwirkungen</w:t>
      </w:r>
    </w:p>
    <w:p w14:paraId="11A0DFC8" w14:textId="77777777" w:rsidR="00117EDA" w:rsidRPr="00C2523F" w:rsidRDefault="00117EDA" w:rsidP="00C2523F">
      <w:pPr>
        <w:rPr>
          <w:b/>
          <w:szCs w:val="22"/>
          <w:lang w:val="de-DE"/>
        </w:rPr>
      </w:pPr>
    </w:p>
    <w:p w14:paraId="4CE155CF" w14:textId="3D4F306E" w:rsidR="000D19FE" w:rsidRPr="00C2523F" w:rsidRDefault="000D19FE" w:rsidP="00C2523F">
      <w:pPr>
        <w:rPr>
          <w:szCs w:val="22"/>
          <w:lang w:val="de-DE"/>
        </w:rPr>
      </w:pPr>
      <w:r w:rsidRPr="00C2523F">
        <w:rPr>
          <w:b/>
          <w:szCs w:val="22"/>
          <w:lang w:val="de-DE"/>
        </w:rPr>
        <w:t>Häufig</w:t>
      </w:r>
      <w:r w:rsidR="001C5E4F">
        <w:rPr>
          <w:b/>
          <w:szCs w:val="22"/>
          <w:lang w:val="de-DE"/>
        </w:rPr>
        <w:t xml:space="preserve"> </w:t>
      </w:r>
      <w:r w:rsidR="001C5E4F">
        <w:rPr>
          <w:szCs w:val="22"/>
          <w:lang w:val="de-DE"/>
        </w:rPr>
        <w:t>(kann</w:t>
      </w:r>
      <w:r w:rsidR="001C5E4F" w:rsidRPr="00513744">
        <w:rPr>
          <w:szCs w:val="22"/>
          <w:lang w:val="de-DE"/>
        </w:rPr>
        <w:t xml:space="preserve"> </w:t>
      </w:r>
      <w:r w:rsidRPr="00AA7DFE">
        <w:rPr>
          <w:bCs/>
          <w:szCs w:val="22"/>
          <w:lang w:val="de-DE"/>
        </w:rPr>
        <w:t>bis zu 1 von 10</w:t>
      </w:r>
      <w:r w:rsidRPr="00C2523F">
        <w:rPr>
          <w:szCs w:val="22"/>
          <w:lang w:val="de-DE"/>
        </w:rPr>
        <w:t> Behandelten betreffen</w:t>
      </w:r>
      <w:r w:rsidR="001C5E4F">
        <w:rPr>
          <w:szCs w:val="22"/>
          <w:lang w:val="de-DE"/>
        </w:rPr>
        <w:t>)</w:t>
      </w:r>
    </w:p>
    <w:p w14:paraId="7BA5D6E3" w14:textId="77777777" w:rsidR="007B4874" w:rsidRPr="00C2523F" w:rsidRDefault="00455D48" w:rsidP="00AA7DFE">
      <w:pPr>
        <w:pStyle w:val="Default"/>
        <w:numPr>
          <w:ilvl w:val="0"/>
          <w:numId w:val="14"/>
        </w:numPr>
        <w:spacing w:line="260" w:lineRule="exact"/>
        <w:ind w:left="567" w:hanging="567"/>
        <w:rPr>
          <w:sz w:val="22"/>
          <w:szCs w:val="22"/>
        </w:rPr>
      </w:pPr>
      <w:r w:rsidRPr="00C2523F">
        <w:rPr>
          <w:sz w:val="22"/>
          <w:szCs w:val="22"/>
        </w:rPr>
        <w:t>s</w:t>
      </w:r>
      <w:r w:rsidR="007B4874" w:rsidRPr="00C2523F">
        <w:rPr>
          <w:sz w:val="22"/>
          <w:szCs w:val="22"/>
        </w:rPr>
        <w:t xml:space="preserve">chmerzhaftes und häufiges Wasserlassen (dies könnten Anzeichen für eine Harnwegsinfektion sein) </w:t>
      </w:r>
    </w:p>
    <w:p w14:paraId="2431C9DD" w14:textId="77777777" w:rsidR="003D50A2" w:rsidRPr="00C2523F" w:rsidRDefault="00626624" w:rsidP="00AA7DFE">
      <w:pPr>
        <w:pStyle w:val="Default"/>
        <w:numPr>
          <w:ilvl w:val="0"/>
          <w:numId w:val="14"/>
        </w:numPr>
        <w:spacing w:line="260" w:lineRule="exact"/>
        <w:ind w:left="567" w:hanging="567"/>
        <w:rPr>
          <w:color w:val="auto"/>
          <w:sz w:val="22"/>
          <w:szCs w:val="22"/>
        </w:rPr>
      </w:pPr>
      <w:r w:rsidRPr="00C2523F">
        <w:rPr>
          <w:color w:val="auto"/>
          <w:sz w:val="22"/>
          <w:szCs w:val="22"/>
        </w:rPr>
        <w:t xml:space="preserve">Kombination aus </w:t>
      </w:r>
      <w:r w:rsidR="003D50A2" w:rsidRPr="00C2523F">
        <w:rPr>
          <w:color w:val="auto"/>
          <w:sz w:val="22"/>
          <w:szCs w:val="22"/>
        </w:rPr>
        <w:t>Halsschmerzen</w:t>
      </w:r>
      <w:r w:rsidR="00CC5C8D" w:rsidRPr="00C2523F">
        <w:rPr>
          <w:color w:val="auto"/>
          <w:sz w:val="22"/>
          <w:szCs w:val="22"/>
        </w:rPr>
        <w:t xml:space="preserve"> und laufender Nase</w:t>
      </w:r>
    </w:p>
    <w:p w14:paraId="2519DF74" w14:textId="77777777" w:rsidR="007B4874" w:rsidRPr="00C2523F" w:rsidRDefault="007B4874" w:rsidP="00AA7DFE">
      <w:pPr>
        <w:pStyle w:val="Default"/>
        <w:numPr>
          <w:ilvl w:val="0"/>
          <w:numId w:val="14"/>
        </w:numPr>
        <w:spacing w:line="260" w:lineRule="exact"/>
        <w:ind w:left="567" w:hanging="567"/>
        <w:rPr>
          <w:color w:val="auto"/>
          <w:sz w:val="22"/>
          <w:szCs w:val="22"/>
        </w:rPr>
      </w:pPr>
      <w:r w:rsidRPr="00C2523F">
        <w:rPr>
          <w:color w:val="auto"/>
          <w:sz w:val="22"/>
          <w:szCs w:val="22"/>
        </w:rPr>
        <w:t>Hals</w:t>
      </w:r>
      <w:r w:rsidR="00A11882" w:rsidRPr="00C2523F">
        <w:rPr>
          <w:color w:val="auto"/>
          <w:sz w:val="22"/>
          <w:szCs w:val="22"/>
        </w:rPr>
        <w:t>schmerzen</w:t>
      </w:r>
    </w:p>
    <w:p w14:paraId="6C9E3982" w14:textId="77777777" w:rsidR="003D50A2" w:rsidRPr="00C2523F" w:rsidRDefault="003D50A2" w:rsidP="00AA7DFE">
      <w:pPr>
        <w:numPr>
          <w:ilvl w:val="0"/>
          <w:numId w:val="14"/>
        </w:numPr>
        <w:ind w:left="567" w:hanging="567"/>
        <w:rPr>
          <w:szCs w:val="22"/>
          <w:lang w:val="de-DE"/>
        </w:rPr>
      </w:pPr>
      <w:r w:rsidRPr="00C2523F">
        <w:rPr>
          <w:szCs w:val="22"/>
          <w:lang w:val="de-DE"/>
        </w:rPr>
        <w:t>Druckgefühl oder Schmerz i</w:t>
      </w:r>
      <w:r w:rsidR="00D52C5A" w:rsidRPr="00C2523F">
        <w:rPr>
          <w:szCs w:val="22"/>
          <w:lang w:val="de-DE"/>
        </w:rPr>
        <w:t>m</w:t>
      </w:r>
      <w:r w:rsidRPr="00C2523F">
        <w:rPr>
          <w:szCs w:val="22"/>
          <w:lang w:val="de-DE"/>
        </w:rPr>
        <w:t xml:space="preserve"> Wangen</w:t>
      </w:r>
      <w:r w:rsidR="00D52C5A" w:rsidRPr="00C2523F">
        <w:rPr>
          <w:szCs w:val="22"/>
          <w:lang w:val="de-DE"/>
        </w:rPr>
        <w:t>bereich</w:t>
      </w:r>
      <w:r w:rsidRPr="00C2523F">
        <w:rPr>
          <w:szCs w:val="22"/>
          <w:lang w:val="de-DE"/>
        </w:rPr>
        <w:t xml:space="preserve"> und der Stirn </w:t>
      </w:r>
      <w:r w:rsidR="00245AB4" w:rsidRPr="00C2523F">
        <w:rPr>
          <w:szCs w:val="22"/>
          <w:lang w:val="de-DE"/>
        </w:rPr>
        <w:t>(dies könnten Anzeichen für eine Nasennebenhöhlenentzündung (Sinusitis) sein)</w:t>
      </w:r>
    </w:p>
    <w:p w14:paraId="0D111E4D" w14:textId="77777777" w:rsidR="00533A2E" w:rsidRPr="00C2523F" w:rsidRDefault="00533A2E" w:rsidP="00AA7DFE">
      <w:pPr>
        <w:numPr>
          <w:ilvl w:val="0"/>
          <w:numId w:val="14"/>
        </w:numPr>
        <w:ind w:left="567" w:hanging="567"/>
        <w:rPr>
          <w:szCs w:val="22"/>
          <w:lang w:val="de-DE"/>
        </w:rPr>
      </w:pPr>
      <w:r w:rsidRPr="00C2523F">
        <w:rPr>
          <w:szCs w:val="22"/>
          <w:lang w:val="de-DE"/>
        </w:rPr>
        <w:t>Kopfschmerzen</w:t>
      </w:r>
    </w:p>
    <w:p w14:paraId="64C41D01" w14:textId="77777777" w:rsidR="003D50A2" w:rsidRPr="00C2523F" w:rsidRDefault="003D50A2" w:rsidP="00AA7DFE">
      <w:pPr>
        <w:numPr>
          <w:ilvl w:val="0"/>
          <w:numId w:val="14"/>
        </w:numPr>
        <w:ind w:left="567" w:hanging="567"/>
        <w:rPr>
          <w:szCs w:val="22"/>
          <w:lang w:val="de-DE"/>
        </w:rPr>
      </w:pPr>
      <w:r w:rsidRPr="00C2523F">
        <w:rPr>
          <w:szCs w:val="22"/>
          <w:lang w:val="de-DE"/>
        </w:rPr>
        <w:t>Husten</w:t>
      </w:r>
    </w:p>
    <w:p w14:paraId="52998F92" w14:textId="77777777" w:rsidR="00245AB4" w:rsidRPr="00C2523F" w:rsidRDefault="002A5885" w:rsidP="00AA7DFE">
      <w:pPr>
        <w:numPr>
          <w:ilvl w:val="0"/>
          <w:numId w:val="14"/>
        </w:numPr>
        <w:tabs>
          <w:tab w:val="clear" w:pos="567"/>
        </w:tabs>
        <w:ind w:left="567" w:hanging="567"/>
        <w:rPr>
          <w:szCs w:val="22"/>
          <w:lang w:val="de-DE"/>
        </w:rPr>
      </w:pPr>
      <w:r w:rsidRPr="00C2523F">
        <w:rPr>
          <w:szCs w:val="22"/>
          <w:lang w:val="de-DE"/>
        </w:rPr>
        <w:t>Schmerzen und Reizung in Mundhöhle und Rachen</w:t>
      </w:r>
    </w:p>
    <w:p w14:paraId="6825B691" w14:textId="77777777" w:rsidR="003D50A2" w:rsidRPr="00C2523F" w:rsidRDefault="003D50A2" w:rsidP="00AA7DFE">
      <w:pPr>
        <w:numPr>
          <w:ilvl w:val="0"/>
          <w:numId w:val="14"/>
        </w:numPr>
        <w:ind w:left="567" w:hanging="567"/>
        <w:rPr>
          <w:szCs w:val="22"/>
          <w:lang w:val="de-DE"/>
        </w:rPr>
      </w:pPr>
      <w:r w:rsidRPr="00C2523F">
        <w:rPr>
          <w:szCs w:val="22"/>
          <w:lang w:val="de-DE"/>
        </w:rPr>
        <w:t>Verstopfung</w:t>
      </w:r>
    </w:p>
    <w:p w14:paraId="09D9D369" w14:textId="77777777" w:rsidR="003D50A2" w:rsidRPr="00C2523F" w:rsidRDefault="003D50A2" w:rsidP="00AA7DFE">
      <w:pPr>
        <w:numPr>
          <w:ilvl w:val="0"/>
          <w:numId w:val="14"/>
        </w:numPr>
        <w:ind w:left="567" w:hanging="567"/>
        <w:rPr>
          <w:szCs w:val="22"/>
          <w:lang w:val="de-DE"/>
        </w:rPr>
      </w:pPr>
      <w:r w:rsidRPr="00C2523F">
        <w:rPr>
          <w:szCs w:val="22"/>
          <w:lang w:val="de-DE"/>
        </w:rPr>
        <w:t>Mundtrockenheit</w:t>
      </w:r>
    </w:p>
    <w:p w14:paraId="04902ADB" w14:textId="77777777" w:rsidR="003D50A2" w:rsidRPr="00C2523F" w:rsidRDefault="003D50A2" w:rsidP="00AA7DFE">
      <w:pPr>
        <w:numPr>
          <w:ilvl w:val="0"/>
          <w:numId w:val="14"/>
        </w:numPr>
        <w:ind w:left="567" w:hanging="567"/>
        <w:rPr>
          <w:szCs w:val="22"/>
          <w:lang w:val="de-DE"/>
        </w:rPr>
      </w:pPr>
      <w:r w:rsidRPr="00C2523F">
        <w:rPr>
          <w:szCs w:val="22"/>
          <w:lang w:val="de-DE"/>
        </w:rPr>
        <w:t>Infektion der oberen Atemwege</w:t>
      </w:r>
      <w:r w:rsidR="00051178" w:rsidRPr="00C2523F">
        <w:rPr>
          <w:szCs w:val="22"/>
          <w:lang w:val="de-DE"/>
        </w:rPr>
        <w:t>.</w:t>
      </w:r>
    </w:p>
    <w:p w14:paraId="29C8C084" w14:textId="77777777" w:rsidR="003D50A2" w:rsidRPr="00C2523F" w:rsidRDefault="003D50A2" w:rsidP="00C2523F">
      <w:pPr>
        <w:rPr>
          <w:szCs w:val="22"/>
          <w:lang w:val="de-DE"/>
        </w:rPr>
      </w:pPr>
    </w:p>
    <w:p w14:paraId="12337B75" w14:textId="448D884E" w:rsidR="003D50A2" w:rsidRPr="00C2523F" w:rsidRDefault="003D50A2" w:rsidP="00C2523F">
      <w:pPr>
        <w:rPr>
          <w:szCs w:val="22"/>
          <w:lang w:val="de-DE"/>
        </w:rPr>
      </w:pPr>
      <w:r w:rsidRPr="00C2523F">
        <w:rPr>
          <w:b/>
          <w:szCs w:val="22"/>
          <w:lang w:val="de-DE"/>
        </w:rPr>
        <w:t>Gelegentlich</w:t>
      </w:r>
      <w:r w:rsidR="001C5E4F">
        <w:rPr>
          <w:b/>
          <w:szCs w:val="22"/>
          <w:lang w:val="de-DE"/>
        </w:rPr>
        <w:t xml:space="preserve"> </w:t>
      </w:r>
      <w:r w:rsidR="001C5E4F">
        <w:rPr>
          <w:szCs w:val="22"/>
          <w:lang w:val="de-DE"/>
        </w:rPr>
        <w:t xml:space="preserve">(kann </w:t>
      </w:r>
      <w:r w:rsidRPr="00AA7DFE">
        <w:rPr>
          <w:bCs/>
          <w:szCs w:val="22"/>
          <w:lang w:val="de-DE"/>
        </w:rPr>
        <w:t>bis zu 1 von 100</w:t>
      </w:r>
      <w:r w:rsidRPr="00C2523F">
        <w:rPr>
          <w:b/>
          <w:szCs w:val="22"/>
          <w:lang w:val="de-DE"/>
        </w:rPr>
        <w:t> </w:t>
      </w:r>
      <w:r w:rsidRPr="00C2523F">
        <w:rPr>
          <w:szCs w:val="22"/>
          <w:lang w:val="de-DE"/>
        </w:rPr>
        <w:t>Behandelten betreffen</w:t>
      </w:r>
      <w:r w:rsidR="001C5E4F">
        <w:rPr>
          <w:szCs w:val="22"/>
          <w:lang w:val="de-DE"/>
        </w:rPr>
        <w:t>)</w:t>
      </w:r>
    </w:p>
    <w:p w14:paraId="5C13E522" w14:textId="77777777" w:rsidR="003D50A2" w:rsidRPr="00C2523F" w:rsidRDefault="003D50A2" w:rsidP="00550D9C">
      <w:pPr>
        <w:numPr>
          <w:ilvl w:val="0"/>
          <w:numId w:val="86"/>
        </w:numPr>
        <w:ind w:left="567" w:hanging="567"/>
        <w:rPr>
          <w:szCs w:val="22"/>
          <w:lang w:val="de-DE"/>
        </w:rPr>
      </w:pPr>
      <w:r w:rsidRPr="00C2523F">
        <w:rPr>
          <w:szCs w:val="22"/>
          <w:lang w:val="de-DE"/>
        </w:rPr>
        <w:t>unregelmäßiger Herzschlag</w:t>
      </w:r>
    </w:p>
    <w:p w14:paraId="024A3AF2" w14:textId="77777777" w:rsidR="00533A2E" w:rsidRDefault="00C26968" w:rsidP="00550D9C">
      <w:pPr>
        <w:numPr>
          <w:ilvl w:val="0"/>
          <w:numId w:val="86"/>
        </w:numPr>
        <w:ind w:left="567" w:hanging="567"/>
        <w:rPr>
          <w:szCs w:val="22"/>
          <w:lang w:val="de-DE"/>
        </w:rPr>
      </w:pPr>
      <w:r w:rsidRPr="00C2523F">
        <w:rPr>
          <w:szCs w:val="22"/>
          <w:lang w:val="de-DE"/>
        </w:rPr>
        <w:t>beschleunigter</w:t>
      </w:r>
      <w:r w:rsidR="003D50A2" w:rsidRPr="00C2523F">
        <w:rPr>
          <w:szCs w:val="22"/>
          <w:lang w:val="de-DE"/>
        </w:rPr>
        <w:t xml:space="preserve"> Her</w:t>
      </w:r>
      <w:r w:rsidR="00626624" w:rsidRPr="00C2523F">
        <w:rPr>
          <w:szCs w:val="22"/>
          <w:lang w:val="de-DE"/>
        </w:rPr>
        <w:t>z</w:t>
      </w:r>
      <w:r w:rsidR="003D50A2" w:rsidRPr="00C2523F">
        <w:rPr>
          <w:szCs w:val="22"/>
          <w:lang w:val="de-DE"/>
        </w:rPr>
        <w:t>schlag</w:t>
      </w:r>
    </w:p>
    <w:p w14:paraId="21C57AB1" w14:textId="46967DC9" w:rsidR="003E153C" w:rsidRPr="00D41394" w:rsidRDefault="003E153C" w:rsidP="00550D9C">
      <w:pPr>
        <w:numPr>
          <w:ilvl w:val="0"/>
          <w:numId w:val="86"/>
        </w:numPr>
        <w:ind w:left="567" w:hanging="567"/>
        <w:rPr>
          <w:szCs w:val="22"/>
          <w:lang w:val="de-DE"/>
        </w:rPr>
      </w:pPr>
      <w:r>
        <w:rPr>
          <w:szCs w:val="22"/>
          <w:lang w:val="de-DE"/>
        </w:rPr>
        <w:t>Herzklopfen (</w:t>
      </w:r>
      <w:r w:rsidRPr="001E7CFC">
        <w:rPr>
          <w:i/>
          <w:szCs w:val="22"/>
          <w:lang w:val="de-DE"/>
        </w:rPr>
        <w:t>Palpitationen</w:t>
      </w:r>
      <w:r>
        <w:rPr>
          <w:szCs w:val="22"/>
          <w:lang w:val="de-DE"/>
        </w:rPr>
        <w:t>)</w:t>
      </w:r>
    </w:p>
    <w:p w14:paraId="2B6D1B42" w14:textId="79BF170D" w:rsidR="001C5E4F" w:rsidRDefault="001C5E4F" w:rsidP="00550D9C">
      <w:pPr>
        <w:numPr>
          <w:ilvl w:val="0"/>
          <w:numId w:val="86"/>
        </w:numPr>
        <w:ind w:left="567" w:hanging="567"/>
        <w:rPr>
          <w:szCs w:val="22"/>
          <w:lang w:val="de-DE"/>
        </w:rPr>
      </w:pPr>
      <w:r>
        <w:rPr>
          <w:rFonts w:eastAsia="MS Mincho"/>
          <w:szCs w:val="22"/>
          <w:lang w:eastAsia="ja-JP"/>
        </w:rPr>
        <w:t>Muskel</w:t>
      </w:r>
      <w:r w:rsidR="004613B3">
        <w:rPr>
          <w:rFonts w:eastAsia="MS Mincho"/>
          <w:szCs w:val="22"/>
          <w:lang w:eastAsia="ja-JP"/>
        </w:rPr>
        <w:t>spasmen</w:t>
      </w:r>
    </w:p>
    <w:p w14:paraId="30009AEA" w14:textId="77777777" w:rsidR="003E153C" w:rsidRDefault="003E153C" w:rsidP="00550D9C">
      <w:pPr>
        <w:numPr>
          <w:ilvl w:val="0"/>
          <w:numId w:val="86"/>
        </w:numPr>
        <w:ind w:left="567" w:hanging="567"/>
        <w:rPr>
          <w:szCs w:val="22"/>
          <w:lang w:val="de-DE"/>
        </w:rPr>
      </w:pPr>
      <w:r>
        <w:rPr>
          <w:szCs w:val="22"/>
          <w:lang w:val="de-DE"/>
        </w:rPr>
        <w:t>Zittern</w:t>
      </w:r>
    </w:p>
    <w:p w14:paraId="2243C8D8" w14:textId="77777777" w:rsidR="003D50A2" w:rsidRDefault="003E153C" w:rsidP="00550D9C">
      <w:pPr>
        <w:numPr>
          <w:ilvl w:val="0"/>
          <w:numId w:val="86"/>
        </w:numPr>
        <w:ind w:left="567" w:hanging="567"/>
        <w:rPr>
          <w:szCs w:val="22"/>
          <w:lang w:val="de-DE"/>
        </w:rPr>
      </w:pPr>
      <w:r>
        <w:rPr>
          <w:szCs w:val="22"/>
          <w:lang w:val="de-DE"/>
        </w:rPr>
        <w:t>Geschmacksstörung</w:t>
      </w:r>
    </w:p>
    <w:p w14:paraId="1D7CC509" w14:textId="77777777" w:rsidR="00D94C97" w:rsidRPr="00C2523F" w:rsidRDefault="00D94C97" w:rsidP="00550D9C">
      <w:pPr>
        <w:numPr>
          <w:ilvl w:val="0"/>
          <w:numId w:val="86"/>
        </w:numPr>
        <w:ind w:left="567" w:hanging="567"/>
        <w:rPr>
          <w:szCs w:val="22"/>
          <w:lang w:val="de-DE"/>
        </w:rPr>
      </w:pPr>
      <w:r>
        <w:rPr>
          <w:szCs w:val="22"/>
          <w:lang w:val="de-DE"/>
        </w:rPr>
        <w:t>Heiserkeit.</w:t>
      </w:r>
    </w:p>
    <w:p w14:paraId="569FB772" w14:textId="77777777" w:rsidR="00D9383F" w:rsidRDefault="00D9383F" w:rsidP="00D9383F">
      <w:pPr>
        <w:numPr>
          <w:ilvl w:val="12"/>
          <w:numId w:val="0"/>
        </w:numPr>
        <w:tabs>
          <w:tab w:val="clear" w:pos="567"/>
          <w:tab w:val="left" w:pos="720"/>
        </w:tabs>
        <w:rPr>
          <w:b/>
          <w:szCs w:val="22"/>
          <w:lang w:val="de-DE"/>
        </w:rPr>
      </w:pPr>
    </w:p>
    <w:p w14:paraId="5D764B56" w14:textId="3DAB008F" w:rsidR="00087993" w:rsidRDefault="00087993" w:rsidP="00087993">
      <w:pPr>
        <w:rPr>
          <w:szCs w:val="22"/>
          <w:lang w:val="de-DE"/>
        </w:rPr>
      </w:pPr>
      <w:r>
        <w:rPr>
          <w:b/>
          <w:szCs w:val="22"/>
          <w:lang w:val="de-DE"/>
        </w:rPr>
        <w:t>Selten</w:t>
      </w:r>
      <w:r w:rsidR="001C5E4F">
        <w:rPr>
          <w:b/>
          <w:szCs w:val="22"/>
          <w:lang w:val="de-DE"/>
        </w:rPr>
        <w:t xml:space="preserve"> </w:t>
      </w:r>
      <w:r w:rsidR="001C5E4F">
        <w:rPr>
          <w:szCs w:val="22"/>
          <w:lang w:val="de-DE"/>
        </w:rPr>
        <w:t xml:space="preserve">(kann </w:t>
      </w:r>
      <w:r w:rsidRPr="00AA7DFE">
        <w:rPr>
          <w:bCs/>
          <w:szCs w:val="22"/>
          <w:lang w:val="de-DE"/>
        </w:rPr>
        <w:t>bis zu 1 von 1</w:t>
      </w:r>
      <w:r w:rsidR="001C5E4F" w:rsidRPr="00AA7DFE">
        <w:rPr>
          <w:bCs/>
          <w:szCs w:val="22"/>
          <w:lang w:val="de-DE"/>
        </w:rPr>
        <w:t> </w:t>
      </w:r>
      <w:r w:rsidR="0095285E" w:rsidRPr="00AA7DFE">
        <w:rPr>
          <w:bCs/>
          <w:szCs w:val="22"/>
          <w:lang w:val="de-DE"/>
        </w:rPr>
        <w:t>00</w:t>
      </w:r>
      <w:r w:rsidRPr="00AA7DFE">
        <w:rPr>
          <w:bCs/>
          <w:szCs w:val="22"/>
          <w:lang w:val="de-DE"/>
        </w:rPr>
        <w:t>0</w:t>
      </w:r>
      <w:r w:rsidRPr="00C2523F">
        <w:rPr>
          <w:b/>
          <w:szCs w:val="22"/>
          <w:lang w:val="de-DE"/>
        </w:rPr>
        <w:t> </w:t>
      </w:r>
      <w:r w:rsidRPr="00C2523F">
        <w:rPr>
          <w:szCs w:val="22"/>
          <w:lang w:val="de-DE"/>
        </w:rPr>
        <w:t>Behandelten betreffen</w:t>
      </w:r>
      <w:r w:rsidR="001C5E4F">
        <w:rPr>
          <w:szCs w:val="22"/>
          <w:lang w:val="de-DE"/>
        </w:rPr>
        <w:t>)</w:t>
      </w:r>
    </w:p>
    <w:p w14:paraId="1E34FDE2" w14:textId="77777777" w:rsidR="003553A3" w:rsidRPr="00200406" w:rsidRDefault="003553A3" w:rsidP="00550D9C">
      <w:pPr>
        <w:numPr>
          <w:ilvl w:val="0"/>
          <w:numId w:val="87"/>
        </w:numPr>
        <w:ind w:left="567" w:hanging="567"/>
        <w:rPr>
          <w:szCs w:val="22"/>
          <w:lang w:val="de-DE"/>
        </w:rPr>
      </w:pPr>
      <w:r w:rsidRPr="00200406">
        <w:rPr>
          <w:szCs w:val="22"/>
          <w:lang w:val="de-DE"/>
        </w:rPr>
        <w:t>verschwommenes Sehen</w:t>
      </w:r>
    </w:p>
    <w:p w14:paraId="71FC8032" w14:textId="77777777" w:rsidR="003553A3" w:rsidRPr="00200406" w:rsidRDefault="003553A3" w:rsidP="00550D9C">
      <w:pPr>
        <w:numPr>
          <w:ilvl w:val="0"/>
          <w:numId w:val="87"/>
        </w:numPr>
        <w:ind w:left="567" w:hanging="567"/>
        <w:rPr>
          <w:szCs w:val="22"/>
          <w:lang w:val="de-DE"/>
        </w:rPr>
      </w:pPr>
      <w:r w:rsidRPr="00200406">
        <w:rPr>
          <w:szCs w:val="22"/>
          <w:lang w:val="de-DE"/>
        </w:rPr>
        <w:t>Anstieg des gemessenen Augendrucks</w:t>
      </w:r>
    </w:p>
    <w:p w14:paraId="7ECEE7BC" w14:textId="6441556C" w:rsidR="003553A3" w:rsidRPr="00200406" w:rsidRDefault="003553A3" w:rsidP="00550D9C">
      <w:pPr>
        <w:numPr>
          <w:ilvl w:val="0"/>
          <w:numId w:val="87"/>
        </w:numPr>
        <w:ind w:left="567" w:hanging="567"/>
        <w:rPr>
          <w:szCs w:val="22"/>
          <w:lang w:val="de-DE"/>
        </w:rPr>
      </w:pPr>
      <w:r w:rsidRPr="00200406">
        <w:rPr>
          <w:lang w:val="de-AT"/>
        </w:rPr>
        <w:t>Abnahme des Sehvermögens oder Schmerzen in Ihren Augen</w:t>
      </w:r>
      <w:r w:rsidRPr="00200406">
        <w:rPr>
          <w:szCs w:val="22"/>
          <w:lang w:val="de-DE"/>
        </w:rPr>
        <w:t xml:space="preserve"> (mögliche Anzeichen für ein Glaukom)</w:t>
      </w:r>
    </w:p>
    <w:p w14:paraId="629D14F3" w14:textId="77777777" w:rsidR="00087993" w:rsidRPr="00C2523F" w:rsidRDefault="00087993" w:rsidP="00550D9C">
      <w:pPr>
        <w:numPr>
          <w:ilvl w:val="0"/>
          <w:numId w:val="87"/>
        </w:numPr>
        <w:ind w:left="567" w:hanging="567"/>
        <w:rPr>
          <w:szCs w:val="22"/>
          <w:lang w:val="de-DE"/>
        </w:rPr>
      </w:pPr>
      <w:r>
        <w:rPr>
          <w:szCs w:val="22"/>
          <w:lang w:val="de-DE"/>
        </w:rPr>
        <w:t>Schwierigkeiten und Schmerz</w:t>
      </w:r>
      <w:r w:rsidR="00985D8E">
        <w:rPr>
          <w:szCs w:val="22"/>
          <w:lang w:val="de-DE"/>
        </w:rPr>
        <w:t>en beim Wasser</w:t>
      </w:r>
      <w:r>
        <w:rPr>
          <w:szCs w:val="22"/>
          <w:lang w:val="de-DE"/>
        </w:rPr>
        <w:t>lassen - dies könnten Anzeichen für ein</w:t>
      </w:r>
      <w:r w:rsidR="008B4204">
        <w:rPr>
          <w:szCs w:val="22"/>
          <w:lang w:val="de-DE"/>
        </w:rPr>
        <w:t xml:space="preserve">e </w:t>
      </w:r>
      <w:r w:rsidR="00985D8E">
        <w:rPr>
          <w:szCs w:val="22"/>
          <w:lang w:val="de-DE"/>
        </w:rPr>
        <w:t>Behinderung des Harnabflusses aus der Blase (</w:t>
      </w:r>
      <w:r w:rsidR="008B4204">
        <w:rPr>
          <w:szCs w:val="22"/>
          <w:lang w:val="de-DE"/>
        </w:rPr>
        <w:t>Blasenobstruktion</w:t>
      </w:r>
      <w:r w:rsidR="00985D8E" w:rsidRPr="00985D8E">
        <w:rPr>
          <w:szCs w:val="22"/>
          <w:lang w:val="de-DE"/>
        </w:rPr>
        <w:t>)</w:t>
      </w:r>
      <w:r>
        <w:rPr>
          <w:szCs w:val="22"/>
          <w:lang w:val="de-DE"/>
        </w:rPr>
        <w:t xml:space="preserve"> oder </w:t>
      </w:r>
      <w:r w:rsidR="00985D8E">
        <w:rPr>
          <w:szCs w:val="22"/>
          <w:lang w:val="de-DE"/>
        </w:rPr>
        <w:t>eines</w:t>
      </w:r>
      <w:r w:rsidR="008B4204">
        <w:rPr>
          <w:szCs w:val="22"/>
          <w:lang w:val="de-DE"/>
        </w:rPr>
        <w:t xml:space="preserve"> </w:t>
      </w:r>
      <w:r>
        <w:rPr>
          <w:szCs w:val="22"/>
          <w:lang w:val="de-DE"/>
        </w:rPr>
        <w:t>Harnverhalt</w:t>
      </w:r>
      <w:r w:rsidR="00985D8E">
        <w:rPr>
          <w:szCs w:val="22"/>
          <w:lang w:val="de-DE"/>
        </w:rPr>
        <w:t>es</w:t>
      </w:r>
      <w:r>
        <w:rPr>
          <w:szCs w:val="22"/>
          <w:lang w:val="de-DE"/>
        </w:rPr>
        <w:t xml:space="preserve"> sein.</w:t>
      </w:r>
    </w:p>
    <w:p w14:paraId="3F399FA5" w14:textId="77777777" w:rsidR="00200047" w:rsidRDefault="00200047" w:rsidP="00C2523F">
      <w:pPr>
        <w:numPr>
          <w:ilvl w:val="12"/>
          <w:numId w:val="0"/>
        </w:numPr>
        <w:tabs>
          <w:tab w:val="clear" w:pos="567"/>
          <w:tab w:val="left" w:pos="720"/>
        </w:tabs>
        <w:ind w:right="-2"/>
        <w:rPr>
          <w:b/>
          <w:szCs w:val="22"/>
          <w:lang w:val="de-DE"/>
        </w:rPr>
      </w:pPr>
    </w:p>
    <w:p w14:paraId="5A3E7418" w14:textId="2C8353FC" w:rsidR="00254709" w:rsidRDefault="001C5E4F" w:rsidP="00C2523F">
      <w:pPr>
        <w:numPr>
          <w:ilvl w:val="12"/>
          <w:numId w:val="0"/>
        </w:numPr>
        <w:tabs>
          <w:tab w:val="clear" w:pos="567"/>
          <w:tab w:val="left" w:pos="720"/>
        </w:tabs>
        <w:ind w:right="-2"/>
        <w:rPr>
          <w:szCs w:val="22"/>
          <w:lang w:val="de-DE"/>
        </w:rPr>
      </w:pPr>
      <w:r>
        <w:rPr>
          <w:b/>
          <w:szCs w:val="22"/>
          <w:lang w:val="de-DE"/>
        </w:rPr>
        <w:t>N</w:t>
      </w:r>
      <w:r w:rsidR="00254709">
        <w:rPr>
          <w:b/>
          <w:szCs w:val="22"/>
          <w:lang w:val="de-DE"/>
        </w:rPr>
        <w:t>icht bekannt</w:t>
      </w:r>
      <w:r>
        <w:rPr>
          <w:b/>
          <w:szCs w:val="22"/>
          <w:lang w:val="de-DE"/>
        </w:rPr>
        <w:t xml:space="preserve"> </w:t>
      </w:r>
      <w:r>
        <w:rPr>
          <w:szCs w:val="22"/>
          <w:lang w:val="de-DE"/>
        </w:rPr>
        <w:t>(</w:t>
      </w:r>
      <w:r w:rsidR="00254709" w:rsidRPr="00CA2444">
        <w:rPr>
          <w:szCs w:val="22"/>
          <w:lang w:val="de-DE"/>
        </w:rPr>
        <w:t>Häufigkeit auf Grundlage der verfügbaren Daten nicht abschätzbar</w:t>
      </w:r>
      <w:r>
        <w:rPr>
          <w:szCs w:val="22"/>
          <w:lang w:val="de-DE"/>
        </w:rPr>
        <w:t>)</w:t>
      </w:r>
    </w:p>
    <w:p w14:paraId="28F8B3DB" w14:textId="77777777" w:rsidR="00254709" w:rsidRPr="00CA2444" w:rsidRDefault="00254709" w:rsidP="00AA7DFE">
      <w:pPr>
        <w:numPr>
          <w:ilvl w:val="0"/>
          <w:numId w:val="32"/>
        </w:numPr>
        <w:tabs>
          <w:tab w:val="clear" w:pos="567"/>
          <w:tab w:val="left" w:pos="720"/>
        </w:tabs>
        <w:ind w:left="567" w:hanging="567"/>
        <w:rPr>
          <w:szCs w:val="22"/>
          <w:lang w:val="de-DE"/>
        </w:rPr>
      </w:pPr>
      <w:r>
        <w:rPr>
          <w:szCs w:val="22"/>
          <w:lang w:val="de-DE"/>
        </w:rPr>
        <w:t>Schwindel.</w:t>
      </w:r>
    </w:p>
    <w:p w14:paraId="6818AB0D" w14:textId="77777777" w:rsidR="00254709" w:rsidRPr="00C2523F" w:rsidRDefault="00254709" w:rsidP="00C2523F">
      <w:pPr>
        <w:numPr>
          <w:ilvl w:val="12"/>
          <w:numId w:val="0"/>
        </w:numPr>
        <w:tabs>
          <w:tab w:val="clear" w:pos="567"/>
          <w:tab w:val="left" w:pos="720"/>
        </w:tabs>
        <w:ind w:right="-2"/>
        <w:rPr>
          <w:b/>
          <w:szCs w:val="22"/>
          <w:lang w:val="de-DE"/>
        </w:rPr>
      </w:pPr>
    </w:p>
    <w:p w14:paraId="15671167" w14:textId="77777777" w:rsidR="00200047" w:rsidRPr="00C2523F" w:rsidRDefault="00200047" w:rsidP="00C2523F">
      <w:pPr>
        <w:numPr>
          <w:ilvl w:val="12"/>
          <w:numId w:val="0"/>
        </w:numPr>
        <w:tabs>
          <w:tab w:val="clear" w:pos="567"/>
          <w:tab w:val="left" w:pos="720"/>
        </w:tabs>
        <w:ind w:right="-2"/>
        <w:rPr>
          <w:b/>
          <w:szCs w:val="22"/>
          <w:lang w:val="de-DE"/>
        </w:rPr>
      </w:pPr>
      <w:r w:rsidRPr="00C2523F">
        <w:rPr>
          <w:b/>
          <w:noProof/>
          <w:szCs w:val="22"/>
          <w:lang w:val="de-DE"/>
        </w:rPr>
        <w:t>Meldung von Nebenwirkungen</w:t>
      </w:r>
    </w:p>
    <w:p w14:paraId="2E1363AD" w14:textId="77777777" w:rsidR="00200047" w:rsidRPr="00C2523F" w:rsidRDefault="00200047" w:rsidP="00C2523F">
      <w:pPr>
        <w:numPr>
          <w:ilvl w:val="12"/>
          <w:numId w:val="0"/>
        </w:numPr>
        <w:tabs>
          <w:tab w:val="clear" w:pos="567"/>
          <w:tab w:val="left" w:pos="720"/>
        </w:tabs>
        <w:ind w:right="-2"/>
        <w:rPr>
          <w:szCs w:val="22"/>
          <w:lang w:val="de-DE"/>
        </w:rPr>
      </w:pPr>
      <w:r w:rsidRPr="00C2523F">
        <w:rPr>
          <w:noProof/>
          <w:szCs w:val="22"/>
          <w:lang w:val="de-DE"/>
        </w:rPr>
        <w:t>Wenn Sie Nebenwirkungen bemerken, wenden Sie sich an Ihren Arzt, Apotheker oder das medizinische Fachpersonal.</w:t>
      </w:r>
      <w:r w:rsidRPr="00C2523F">
        <w:rPr>
          <w:szCs w:val="22"/>
          <w:lang w:val="de-DE"/>
        </w:rPr>
        <w:t xml:space="preserve"> </w:t>
      </w:r>
      <w:r w:rsidRPr="00C2523F">
        <w:rPr>
          <w:noProof/>
          <w:szCs w:val="22"/>
          <w:lang w:val="de-DE"/>
        </w:rPr>
        <w:t>Dies gilt auch für Nebenwirkungen, die nicht in dieser Packungsbeilage angegeben sind.</w:t>
      </w:r>
      <w:r w:rsidRPr="00C2523F">
        <w:rPr>
          <w:szCs w:val="22"/>
          <w:lang w:val="de-DE"/>
        </w:rPr>
        <w:t xml:space="preserve"> </w:t>
      </w:r>
      <w:r w:rsidRPr="00C2523F">
        <w:rPr>
          <w:noProof/>
          <w:szCs w:val="22"/>
          <w:lang w:val="de-DE"/>
        </w:rPr>
        <w:t xml:space="preserve">Sie können Nebenwirkungen auch direkt </w:t>
      </w:r>
      <w:r w:rsidR="00364414" w:rsidRPr="00C2523F">
        <w:rPr>
          <w:noProof/>
          <w:szCs w:val="22"/>
          <w:lang w:val="de-DE"/>
        </w:rPr>
        <w:t xml:space="preserve">über </w:t>
      </w:r>
      <w:r w:rsidR="00087EF7" w:rsidRPr="00C2523F">
        <w:rPr>
          <w:noProof/>
          <w:szCs w:val="22"/>
          <w:highlight w:val="lightGray"/>
          <w:lang w:val="de-DE"/>
        </w:rPr>
        <w:t xml:space="preserve">das in </w:t>
      </w:r>
      <w:hyperlink r:id="rId11" w:history="1">
        <w:r w:rsidR="00087EF7" w:rsidRPr="00C2523F">
          <w:rPr>
            <w:rStyle w:val="Hyperlink"/>
            <w:noProof/>
            <w:szCs w:val="22"/>
            <w:highlight w:val="lightGray"/>
            <w:lang w:val="de-DE"/>
          </w:rPr>
          <w:t>Anhang V</w:t>
        </w:r>
      </w:hyperlink>
      <w:r w:rsidR="00087EF7" w:rsidRPr="00C2523F">
        <w:rPr>
          <w:noProof/>
          <w:szCs w:val="22"/>
          <w:highlight w:val="lightGray"/>
          <w:lang w:val="de-DE"/>
        </w:rPr>
        <w:t xml:space="preserve"> aufgeführte nationale Meldesystem</w:t>
      </w:r>
      <w:r w:rsidR="00087EF7" w:rsidRPr="00C2523F">
        <w:rPr>
          <w:noProof/>
          <w:szCs w:val="22"/>
          <w:lang w:val="de-DE"/>
        </w:rPr>
        <w:t xml:space="preserve"> </w:t>
      </w:r>
      <w:r w:rsidR="00364414" w:rsidRPr="00C2523F">
        <w:rPr>
          <w:noProof/>
          <w:szCs w:val="22"/>
          <w:lang w:val="de-DE"/>
        </w:rPr>
        <w:t>anzeigen</w:t>
      </w:r>
      <w:r w:rsidRPr="00C2523F">
        <w:rPr>
          <w:noProof/>
          <w:szCs w:val="22"/>
          <w:lang w:val="de-DE"/>
        </w:rPr>
        <w:t>.</w:t>
      </w:r>
      <w:r w:rsidRPr="00C2523F">
        <w:rPr>
          <w:szCs w:val="22"/>
          <w:lang w:val="de-DE"/>
        </w:rPr>
        <w:t xml:space="preserve"> </w:t>
      </w:r>
      <w:r w:rsidRPr="00C2523F">
        <w:rPr>
          <w:noProof/>
          <w:szCs w:val="22"/>
          <w:lang w:val="de-DE"/>
        </w:rPr>
        <w:t>Indem Sie Nebenwirkungen melden, können Sie dazu beitragen, dass mehr Informationen über die Sicherheit dieses Arzneimittels zur Verfügung gestellt werden.</w:t>
      </w:r>
    </w:p>
    <w:p w14:paraId="38E3B3B9" w14:textId="77777777" w:rsidR="00D238BB" w:rsidRPr="00C2523F" w:rsidRDefault="00D238BB" w:rsidP="00C2523F">
      <w:pPr>
        <w:numPr>
          <w:ilvl w:val="12"/>
          <w:numId w:val="0"/>
        </w:numPr>
        <w:tabs>
          <w:tab w:val="clear" w:pos="567"/>
          <w:tab w:val="left" w:pos="720"/>
        </w:tabs>
        <w:ind w:right="-2"/>
        <w:rPr>
          <w:szCs w:val="22"/>
          <w:lang w:val="de-DE"/>
        </w:rPr>
      </w:pPr>
    </w:p>
    <w:p w14:paraId="12728BD0" w14:textId="77777777" w:rsidR="00200047" w:rsidRPr="00C2523F" w:rsidRDefault="00200047" w:rsidP="00C2523F">
      <w:pPr>
        <w:numPr>
          <w:ilvl w:val="12"/>
          <w:numId w:val="0"/>
        </w:numPr>
        <w:tabs>
          <w:tab w:val="clear" w:pos="567"/>
          <w:tab w:val="left" w:pos="720"/>
        </w:tabs>
        <w:ind w:right="-2"/>
        <w:rPr>
          <w:szCs w:val="22"/>
          <w:lang w:val="de-DE"/>
        </w:rPr>
      </w:pPr>
    </w:p>
    <w:p w14:paraId="4F6A689A" w14:textId="77777777" w:rsidR="00200047" w:rsidRPr="00C2523F" w:rsidRDefault="00200047" w:rsidP="00C2523F">
      <w:pPr>
        <w:numPr>
          <w:ilvl w:val="12"/>
          <w:numId w:val="0"/>
        </w:numPr>
        <w:tabs>
          <w:tab w:val="clear" w:pos="567"/>
          <w:tab w:val="left" w:pos="720"/>
        </w:tabs>
        <w:ind w:left="567" w:right="-2" w:hanging="567"/>
        <w:rPr>
          <w:b/>
          <w:szCs w:val="22"/>
          <w:lang w:val="de-DE"/>
        </w:rPr>
      </w:pPr>
      <w:r w:rsidRPr="00C2523F">
        <w:rPr>
          <w:b/>
          <w:szCs w:val="22"/>
          <w:lang w:val="de-DE"/>
        </w:rPr>
        <w:t>5.</w:t>
      </w:r>
      <w:r w:rsidRPr="00C2523F">
        <w:rPr>
          <w:b/>
          <w:szCs w:val="22"/>
          <w:lang w:val="de-DE"/>
        </w:rPr>
        <w:tab/>
      </w:r>
      <w:r w:rsidRPr="00C2523F">
        <w:rPr>
          <w:b/>
          <w:noProof/>
          <w:szCs w:val="22"/>
          <w:lang w:val="de-DE"/>
        </w:rPr>
        <w:t xml:space="preserve">Wie ist </w:t>
      </w:r>
      <w:r w:rsidR="00304E00" w:rsidRPr="00C2523F">
        <w:rPr>
          <w:b/>
          <w:noProof/>
          <w:szCs w:val="22"/>
          <w:lang w:val="de-DE"/>
        </w:rPr>
        <w:t>ANORO</w:t>
      </w:r>
      <w:r w:rsidRPr="00C2523F">
        <w:rPr>
          <w:b/>
          <w:noProof/>
          <w:szCs w:val="22"/>
          <w:lang w:val="de-DE"/>
        </w:rPr>
        <w:t xml:space="preserve"> </w:t>
      </w:r>
      <w:r w:rsidR="001038CF" w:rsidRPr="001038CF">
        <w:rPr>
          <w:b/>
          <w:noProof/>
          <w:szCs w:val="22"/>
          <w:lang w:val="de-DE"/>
        </w:rPr>
        <w:t xml:space="preserve">ELLIPTA </w:t>
      </w:r>
      <w:r w:rsidRPr="00C2523F">
        <w:rPr>
          <w:b/>
          <w:noProof/>
          <w:szCs w:val="22"/>
          <w:lang w:val="de-DE"/>
        </w:rPr>
        <w:t>aufzubewahren?</w:t>
      </w:r>
    </w:p>
    <w:p w14:paraId="403BC512" w14:textId="77777777" w:rsidR="00200047" w:rsidRPr="00C2523F" w:rsidRDefault="00200047" w:rsidP="00C2523F">
      <w:pPr>
        <w:numPr>
          <w:ilvl w:val="12"/>
          <w:numId w:val="0"/>
        </w:numPr>
        <w:tabs>
          <w:tab w:val="clear" w:pos="567"/>
          <w:tab w:val="left" w:pos="720"/>
        </w:tabs>
        <w:ind w:right="-2"/>
        <w:rPr>
          <w:noProof/>
          <w:szCs w:val="22"/>
          <w:lang w:val="de-DE"/>
        </w:rPr>
      </w:pPr>
    </w:p>
    <w:p w14:paraId="5004174F" w14:textId="77777777" w:rsidR="00200047" w:rsidRPr="00C2523F" w:rsidRDefault="00200047" w:rsidP="00C2523F">
      <w:pPr>
        <w:numPr>
          <w:ilvl w:val="12"/>
          <w:numId w:val="0"/>
        </w:numPr>
        <w:tabs>
          <w:tab w:val="clear" w:pos="567"/>
          <w:tab w:val="left" w:pos="720"/>
        </w:tabs>
        <w:ind w:right="-2"/>
        <w:rPr>
          <w:szCs w:val="22"/>
          <w:lang w:val="de-DE"/>
        </w:rPr>
      </w:pPr>
      <w:r w:rsidRPr="00C2523F">
        <w:rPr>
          <w:noProof/>
          <w:szCs w:val="22"/>
          <w:lang w:val="de-DE"/>
        </w:rPr>
        <w:t>Bewahren Sie dieses Arzneimittel für Kinder unzugänglich auf.</w:t>
      </w:r>
    </w:p>
    <w:p w14:paraId="47FF0E63" w14:textId="77777777" w:rsidR="00200047" w:rsidRPr="00C2523F" w:rsidRDefault="00200047" w:rsidP="00C2523F">
      <w:pPr>
        <w:numPr>
          <w:ilvl w:val="12"/>
          <w:numId w:val="0"/>
        </w:numPr>
        <w:tabs>
          <w:tab w:val="clear" w:pos="567"/>
          <w:tab w:val="left" w:pos="720"/>
        </w:tabs>
        <w:ind w:right="-2"/>
        <w:rPr>
          <w:szCs w:val="22"/>
          <w:lang w:val="de-DE"/>
        </w:rPr>
      </w:pPr>
    </w:p>
    <w:p w14:paraId="1ED7B9E5" w14:textId="1664709F" w:rsidR="00200047" w:rsidRPr="00C2523F" w:rsidRDefault="00200047" w:rsidP="00C2523F">
      <w:pPr>
        <w:rPr>
          <w:szCs w:val="22"/>
          <w:lang w:val="de-DE"/>
        </w:rPr>
      </w:pPr>
      <w:r w:rsidRPr="00C2523F">
        <w:rPr>
          <w:noProof/>
          <w:szCs w:val="22"/>
          <w:lang w:val="de-DE"/>
        </w:rPr>
        <w:t xml:space="preserve">Sie dürfen dieses Arzneimittel nach dem auf </w:t>
      </w:r>
      <w:r w:rsidR="004D6F27" w:rsidRPr="00C2523F">
        <w:rPr>
          <w:noProof/>
          <w:szCs w:val="22"/>
          <w:lang w:val="de-DE"/>
        </w:rPr>
        <w:t xml:space="preserve">dem Umkarton, der Schale und dem Inhalator nach </w:t>
      </w:r>
      <w:r w:rsidR="0069738D" w:rsidRPr="0069738D">
        <w:rPr>
          <w:noProof/>
          <w:szCs w:val="22"/>
          <w:lang w:val="de-DE"/>
        </w:rPr>
        <w:t>„</w:t>
      </w:r>
      <w:r w:rsidR="00A14048">
        <w:rPr>
          <w:noProof/>
          <w:szCs w:val="22"/>
          <w:lang w:val="de-DE"/>
        </w:rPr>
        <w:t>v</w:t>
      </w:r>
      <w:r w:rsidR="0069738D" w:rsidRPr="0069738D">
        <w:rPr>
          <w:noProof/>
          <w:szCs w:val="22"/>
          <w:lang w:val="de-DE"/>
        </w:rPr>
        <w:t xml:space="preserve">erwendbar bis“ bzw. </w:t>
      </w:r>
      <w:r w:rsidR="004D6F27" w:rsidRPr="00C2523F">
        <w:rPr>
          <w:szCs w:val="22"/>
          <w:lang w:val="de-DE"/>
        </w:rPr>
        <w:t xml:space="preserve">„EXP“ angegebenen </w:t>
      </w:r>
      <w:r w:rsidR="002E7D3D" w:rsidRPr="00C2523F">
        <w:rPr>
          <w:noProof/>
          <w:szCs w:val="22"/>
          <w:lang w:val="de-DE"/>
        </w:rPr>
        <w:t xml:space="preserve">Verfalldatum </w:t>
      </w:r>
      <w:r w:rsidRPr="00C2523F">
        <w:rPr>
          <w:noProof/>
          <w:szCs w:val="22"/>
          <w:lang w:val="de-DE"/>
        </w:rPr>
        <w:t>nicht mehr verwenden. Das Verfalldatum bezieht sich auf den letz</w:t>
      </w:r>
      <w:r w:rsidR="004D6F27" w:rsidRPr="00C2523F">
        <w:rPr>
          <w:noProof/>
          <w:szCs w:val="22"/>
          <w:lang w:val="de-DE"/>
        </w:rPr>
        <w:t>ten Tag des angegebenen Monats.</w:t>
      </w:r>
    </w:p>
    <w:p w14:paraId="55033612" w14:textId="77777777" w:rsidR="00200047" w:rsidRPr="00C2523F" w:rsidRDefault="00200047" w:rsidP="00C2523F">
      <w:pPr>
        <w:numPr>
          <w:ilvl w:val="12"/>
          <w:numId w:val="0"/>
        </w:numPr>
        <w:tabs>
          <w:tab w:val="clear" w:pos="567"/>
          <w:tab w:val="left" w:pos="720"/>
        </w:tabs>
        <w:ind w:right="-2"/>
        <w:rPr>
          <w:szCs w:val="22"/>
          <w:lang w:val="de-DE"/>
        </w:rPr>
      </w:pPr>
    </w:p>
    <w:p w14:paraId="773E2CFF" w14:textId="77777777" w:rsidR="004D6F27" w:rsidRPr="00C2523F" w:rsidRDefault="00A9751A" w:rsidP="00C2523F">
      <w:pPr>
        <w:rPr>
          <w:szCs w:val="22"/>
          <w:lang w:val="de-DE"/>
        </w:rPr>
      </w:pPr>
      <w:r w:rsidRPr="00A9751A">
        <w:rPr>
          <w:szCs w:val="22"/>
          <w:lang w:val="de-DE"/>
        </w:rPr>
        <w:t>Bewahren Sie den</w:t>
      </w:r>
      <w:r w:rsidR="004D6F27" w:rsidRPr="00C2523F">
        <w:rPr>
          <w:szCs w:val="22"/>
          <w:lang w:val="de-DE"/>
        </w:rPr>
        <w:t xml:space="preserve"> Inhalator</w:t>
      </w:r>
      <w:r w:rsidR="00626624" w:rsidRPr="00C2523F">
        <w:rPr>
          <w:szCs w:val="22"/>
          <w:lang w:val="de-DE"/>
        </w:rPr>
        <w:t xml:space="preserve"> i</w:t>
      </w:r>
      <w:r w:rsidR="004D6F27" w:rsidRPr="00C2523F">
        <w:rPr>
          <w:szCs w:val="22"/>
          <w:lang w:val="de-DE"/>
        </w:rPr>
        <w:t xml:space="preserve">n der versiegelten Schale auf, um </w:t>
      </w:r>
      <w:r w:rsidR="0069738D">
        <w:rPr>
          <w:szCs w:val="22"/>
          <w:lang w:val="de-DE"/>
        </w:rPr>
        <w:t>den Inhalt</w:t>
      </w:r>
      <w:r w:rsidR="004D6F27" w:rsidRPr="00C2523F">
        <w:rPr>
          <w:szCs w:val="22"/>
          <w:lang w:val="de-DE"/>
        </w:rPr>
        <w:t xml:space="preserve"> vor Feuchtigkeit zu schützen</w:t>
      </w:r>
      <w:r>
        <w:rPr>
          <w:szCs w:val="22"/>
          <w:lang w:val="de-DE"/>
        </w:rPr>
        <w:t xml:space="preserve"> </w:t>
      </w:r>
      <w:r w:rsidRPr="00A9751A">
        <w:rPr>
          <w:szCs w:val="22"/>
          <w:lang w:val="de-DE"/>
        </w:rPr>
        <w:t>und entnehmen Sie den Inhalator erst unmittelbar vor der ersten Anwendung</w:t>
      </w:r>
      <w:r w:rsidR="004D6F27" w:rsidRPr="00C2523F">
        <w:rPr>
          <w:szCs w:val="22"/>
          <w:lang w:val="de-DE"/>
        </w:rPr>
        <w:t xml:space="preserve">. </w:t>
      </w:r>
      <w:r w:rsidR="00403912">
        <w:rPr>
          <w:szCs w:val="22"/>
          <w:lang w:val="de-DE"/>
        </w:rPr>
        <w:t xml:space="preserve">Sobald die Schale geöffnet wurde, kann der Inhalator ab dem Datum des Öffnens der Schale für bis zu 6 Wochen verwendet werden. Notieren Sie sich bitte das Datum, ab dem der Inhalator </w:t>
      </w:r>
      <w:r w:rsidR="00403912">
        <w:rPr>
          <w:bCs/>
          <w:iCs/>
          <w:szCs w:val="22"/>
          <w:lang w:val="de-DE"/>
        </w:rPr>
        <w:t xml:space="preserve">zu </w:t>
      </w:r>
      <w:r>
        <w:rPr>
          <w:bCs/>
          <w:iCs/>
          <w:szCs w:val="22"/>
          <w:lang w:val="de-DE"/>
        </w:rPr>
        <w:t>entsorgen</w:t>
      </w:r>
      <w:r w:rsidRPr="009A4CD4">
        <w:rPr>
          <w:bCs/>
          <w:iCs/>
          <w:szCs w:val="22"/>
          <w:lang w:val="de-DE"/>
        </w:rPr>
        <w:t xml:space="preserve"> </w:t>
      </w:r>
      <w:r w:rsidR="00403912">
        <w:rPr>
          <w:bCs/>
          <w:iCs/>
          <w:szCs w:val="22"/>
          <w:lang w:val="de-DE"/>
        </w:rPr>
        <w:t>ist, auf de</w:t>
      </w:r>
      <w:r w:rsidR="00B02196">
        <w:rPr>
          <w:bCs/>
          <w:iCs/>
          <w:szCs w:val="22"/>
          <w:lang w:val="de-DE"/>
        </w:rPr>
        <w:t>m</w:t>
      </w:r>
      <w:r w:rsidR="00403912">
        <w:rPr>
          <w:bCs/>
          <w:iCs/>
          <w:szCs w:val="22"/>
          <w:lang w:val="de-DE"/>
        </w:rPr>
        <w:t xml:space="preserve"> dafür vorgesehenen Platz</w:t>
      </w:r>
      <w:r w:rsidR="00403912" w:rsidRPr="009364E1">
        <w:rPr>
          <w:bCs/>
          <w:iCs/>
          <w:szCs w:val="22"/>
          <w:lang w:val="de-DE"/>
        </w:rPr>
        <w:t xml:space="preserve"> </w:t>
      </w:r>
      <w:r w:rsidR="00403912">
        <w:rPr>
          <w:bCs/>
          <w:iCs/>
          <w:szCs w:val="22"/>
          <w:lang w:val="de-DE"/>
        </w:rPr>
        <w:t>auf dem Etikett.</w:t>
      </w:r>
      <w:r w:rsidR="00403912" w:rsidRPr="006402B4">
        <w:rPr>
          <w:bCs/>
          <w:iCs/>
          <w:szCs w:val="22"/>
          <w:lang w:val="de-DE"/>
        </w:rPr>
        <w:t xml:space="preserve"> </w:t>
      </w:r>
      <w:r w:rsidR="00403912">
        <w:rPr>
          <w:bCs/>
          <w:iCs/>
          <w:szCs w:val="22"/>
          <w:lang w:val="de-DE"/>
        </w:rPr>
        <w:t>Das Datum sollte ergänzt werden, sobald der Inhalator aus der Schale genommen wird.</w:t>
      </w:r>
    </w:p>
    <w:p w14:paraId="27513863" w14:textId="77777777" w:rsidR="00200047" w:rsidRPr="00C2523F" w:rsidRDefault="00200047" w:rsidP="00C2523F">
      <w:pPr>
        <w:numPr>
          <w:ilvl w:val="12"/>
          <w:numId w:val="0"/>
        </w:numPr>
        <w:tabs>
          <w:tab w:val="clear" w:pos="567"/>
          <w:tab w:val="left" w:pos="720"/>
        </w:tabs>
        <w:ind w:right="-2"/>
        <w:rPr>
          <w:szCs w:val="22"/>
          <w:lang w:val="de-DE"/>
        </w:rPr>
      </w:pPr>
    </w:p>
    <w:p w14:paraId="71ECEA48" w14:textId="7F4E2062" w:rsidR="00646447" w:rsidRPr="00C2523F" w:rsidRDefault="00646447" w:rsidP="00C2523F">
      <w:pPr>
        <w:rPr>
          <w:szCs w:val="22"/>
          <w:lang w:val="de-DE"/>
        </w:rPr>
      </w:pPr>
      <w:r w:rsidRPr="00C2523F">
        <w:rPr>
          <w:szCs w:val="22"/>
          <w:lang w:val="de-DE"/>
        </w:rPr>
        <w:lastRenderedPageBreak/>
        <w:t>Nicht über 30</w:t>
      </w:r>
      <w:r w:rsidR="00E35998">
        <w:rPr>
          <w:szCs w:val="22"/>
          <w:lang w:val="de-DE"/>
        </w:rPr>
        <w:t> </w:t>
      </w:r>
      <w:r w:rsidRPr="00C2523F">
        <w:rPr>
          <w:szCs w:val="22"/>
          <w:lang w:val="de-DE"/>
        </w:rPr>
        <w:t>°C lagern.</w:t>
      </w:r>
    </w:p>
    <w:p w14:paraId="28E4AE77" w14:textId="77777777" w:rsidR="00646447" w:rsidRPr="00C2523F" w:rsidRDefault="00646447" w:rsidP="00C2523F">
      <w:pPr>
        <w:rPr>
          <w:szCs w:val="22"/>
          <w:lang w:val="de-DE"/>
        </w:rPr>
      </w:pPr>
    </w:p>
    <w:p w14:paraId="6805CAB1" w14:textId="77777777" w:rsidR="00646447" w:rsidRPr="00C2523F" w:rsidRDefault="00646447" w:rsidP="00C2523F">
      <w:pPr>
        <w:rPr>
          <w:szCs w:val="22"/>
          <w:lang w:val="de-DE"/>
        </w:rPr>
      </w:pPr>
      <w:r w:rsidRPr="00C2523F">
        <w:rPr>
          <w:iCs/>
          <w:szCs w:val="22"/>
          <w:lang w:val="de-DE"/>
        </w:rPr>
        <w:t xml:space="preserve">Wenn </w:t>
      </w:r>
      <w:r w:rsidR="00A9751A">
        <w:rPr>
          <w:iCs/>
          <w:szCs w:val="22"/>
          <w:lang w:val="de-DE"/>
        </w:rPr>
        <w:t>der</w:t>
      </w:r>
      <w:r w:rsidRPr="00C2523F">
        <w:rPr>
          <w:iCs/>
          <w:szCs w:val="22"/>
          <w:lang w:val="de-DE"/>
        </w:rPr>
        <w:t xml:space="preserve"> Inhalator im Kühlschrank aufbewahr</w:t>
      </w:r>
      <w:r w:rsidR="00A9751A">
        <w:rPr>
          <w:iCs/>
          <w:szCs w:val="22"/>
          <w:lang w:val="de-DE"/>
        </w:rPr>
        <w:t>t wird</w:t>
      </w:r>
      <w:r w:rsidRPr="00C2523F">
        <w:rPr>
          <w:iCs/>
          <w:szCs w:val="22"/>
          <w:lang w:val="de-DE"/>
        </w:rPr>
        <w:t>, soll er vor der Anwendung über mindestens eine Stunde wieder auf Raumtemperatur gebracht werden.</w:t>
      </w:r>
    </w:p>
    <w:p w14:paraId="413DE2BC" w14:textId="77777777" w:rsidR="00646447" w:rsidRPr="00C2523F" w:rsidRDefault="00646447" w:rsidP="00C2523F">
      <w:pPr>
        <w:numPr>
          <w:ilvl w:val="12"/>
          <w:numId w:val="0"/>
        </w:numPr>
        <w:tabs>
          <w:tab w:val="clear" w:pos="567"/>
          <w:tab w:val="left" w:pos="720"/>
        </w:tabs>
        <w:ind w:right="-2"/>
        <w:rPr>
          <w:szCs w:val="22"/>
          <w:lang w:val="de-DE"/>
        </w:rPr>
      </w:pPr>
    </w:p>
    <w:p w14:paraId="7E30187D" w14:textId="77777777" w:rsidR="00200047" w:rsidRPr="00C2523F" w:rsidRDefault="00200047" w:rsidP="00C2523F">
      <w:pPr>
        <w:numPr>
          <w:ilvl w:val="12"/>
          <w:numId w:val="0"/>
        </w:numPr>
        <w:tabs>
          <w:tab w:val="clear" w:pos="567"/>
          <w:tab w:val="left" w:pos="720"/>
        </w:tabs>
        <w:ind w:right="-2"/>
        <w:rPr>
          <w:szCs w:val="22"/>
          <w:lang w:val="de-DE"/>
        </w:rPr>
      </w:pPr>
      <w:r w:rsidRPr="00C2523F">
        <w:rPr>
          <w:noProof/>
          <w:szCs w:val="22"/>
          <w:lang w:val="de-DE"/>
        </w:rPr>
        <w:t>Entsorgen Sie Arzneimittel nicht im Abwasser oder Haushaltsabfall.</w:t>
      </w:r>
      <w:r w:rsidRPr="00C2523F">
        <w:rPr>
          <w:szCs w:val="22"/>
          <w:lang w:val="de-DE"/>
        </w:rPr>
        <w:t xml:space="preserve"> </w:t>
      </w:r>
      <w:r w:rsidRPr="00C2523F">
        <w:rPr>
          <w:noProof/>
          <w:szCs w:val="22"/>
          <w:lang w:val="de-DE"/>
        </w:rPr>
        <w:t>Fragen Sie Ihren Apotheker, wie das Arzneimittel zu entsorgen ist, wenn Sie es nicht mehr verwenden. Sie tragen d</w:t>
      </w:r>
      <w:r w:rsidR="00646447" w:rsidRPr="00C2523F">
        <w:rPr>
          <w:noProof/>
          <w:szCs w:val="22"/>
          <w:lang w:val="de-DE"/>
        </w:rPr>
        <w:t>amit zum Schutz der Umwelt bei.</w:t>
      </w:r>
    </w:p>
    <w:p w14:paraId="16287D95" w14:textId="77777777" w:rsidR="00200047" w:rsidRPr="00C2523F" w:rsidRDefault="00200047" w:rsidP="00C2523F">
      <w:pPr>
        <w:numPr>
          <w:ilvl w:val="12"/>
          <w:numId w:val="0"/>
        </w:numPr>
        <w:tabs>
          <w:tab w:val="clear" w:pos="567"/>
          <w:tab w:val="left" w:pos="720"/>
        </w:tabs>
        <w:ind w:right="-2"/>
        <w:rPr>
          <w:szCs w:val="22"/>
          <w:lang w:val="de-DE"/>
        </w:rPr>
      </w:pPr>
    </w:p>
    <w:p w14:paraId="2A666E82" w14:textId="77777777" w:rsidR="005E5B9D" w:rsidRPr="00C2523F" w:rsidRDefault="005E5B9D" w:rsidP="00C2523F">
      <w:pPr>
        <w:numPr>
          <w:ilvl w:val="12"/>
          <w:numId w:val="0"/>
        </w:numPr>
        <w:tabs>
          <w:tab w:val="clear" w:pos="567"/>
          <w:tab w:val="left" w:pos="720"/>
        </w:tabs>
        <w:ind w:right="-2"/>
        <w:rPr>
          <w:szCs w:val="22"/>
          <w:lang w:val="de-DE"/>
        </w:rPr>
      </w:pPr>
    </w:p>
    <w:p w14:paraId="36AA3F9A" w14:textId="77777777" w:rsidR="00200047" w:rsidRPr="00C2523F" w:rsidRDefault="00200047" w:rsidP="00C2523F">
      <w:pPr>
        <w:numPr>
          <w:ilvl w:val="12"/>
          <w:numId w:val="0"/>
        </w:numPr>
        <w:tabs>
          <w:tab w:val="clear" w:pos="567"/>
          <w:tab w:val="left" w:pos="720"/>
        </w:tabs>
        <w:ind w:right="-2"/>
        <w:rPr>
          <w:b/>
          <w:szCs w:val="22"/>
          <w:lang w:val="de-DE"/>
        </w:rPr>
      </w:pPr>
      <w:r w:rsidRPr="00C2523F">
        <w:rPr>
          <w:b/>
          <w:szCs w:val="22"/>
          <w:lang w:val="de-DE"/>
        </w:rPr>
        <w:t>6.</w:t>
      </w:r>
      <w:r w:rsidRPr="00C2523F">
        <w:rPr>
          <w:b/>
          <w:szCs w:val="22"/>
          <w:lang w:val="de-DE"/>
        </w:rPr>
        <w:tab/>
      </w:r>
      <w:r w:rsidRPr="00C2523F">
        <w:rPr>
          <w:b/>
          <w:noProof/>
          <w:szCs w:val="22"/>
          <w:lang w:val="de-DE"/>
        </w:rPr>
        <w:t>Inhalt der Packung und weitere Informationen</w:t>
      </w:r>
    </w:p>
    <w:p w14:paraId="3C56D0A3" w14:textId="77777777" w:rsidR="00200047" w:rsidRPr="00C2523F" w:rsidRDefault="00200047" w:rsidP="00C2523F">
      <w:pPr>
        <w:numPr>
          <w:ilvl w:val="12"/>
          <w:numId w:val="0"/>
        </w:numPr>
        <w:tabs>
          <w:tab w:val="clear" w:pos="567"/>
          <w:tab w:val="left" w:pos="720"/>
        </w:tabs>
        <w:rPr>
          <w:szCs w:val="22"/>
          <w:lang w:val="de-DE"/>
        </w:rPr>
      </w:pPr>
    </w:p>
    <w:p w14:paraId="698EC0F3" w14:textId="77777777" w:rsidR="00CA6C74" w:rsidRPr="00C2523F" w:rsidRDefault="00200047" w:rsidP="00C2523F">
      <w:pPr>
        <w:numPr>
          <w:ilvl w:val="12"/>
          <w:numId w:val="0"/>
        </w:numPr>
        <w:tabs>
          <w:tab w:val="clear" w:pos="567"/>
          <w:tab w:val="left" w:pos="720"/>
        </w:tabs>
        <w:ind w:right="-2"/>
        <w:rPr>
          <w:b/>
          <w:szCs w:val="22"/>
          <w:lang w:val="de-DE"/>
        </w:rPr>
      </w:pPr>
      <w:r w:rsidRPr="00C2523F">
        <w:rPr>
          <w:b/>
          <w:szCs w:val="22"/>
          <w:lang w:val="de-DE"/>
        </w:rPr>
        <w:t xml:space="preserve">Was </w:t>
      </w:r>
      <w:r w:rsidR="00304E00" w:rsidRPr="00C2523F">
        <w:rPr>
          <w:b/>
          <w:szCs w:val="22"/>
          <w:lang w:val="de-DE"/>
        </w:rPr>
        <w:t>ANORO</w:t>
      </w:r>
      <w:r w:rsidRPr="00C2523F">
        <w:rPr>
          <w:b/>
          <w:szCs w:val="22"/>
          <w:lang w:val="de-DE"/>
        </w:rPr>
        <w:t xml:space="preserve"> </w:t>
      </w:r>
      <w:r w:rsidR="001038CF" w:rsidRPr="001038CF">
        <w:rPr>
          <w:b/>
          <w:szCs w:val="22"/>
          <w:lang w:val="de-DE"/>
        </w:rPr>
        <w:t xml:space="preserve">ELLIPTA </w:t>
      </w:r>
      <w:r w:rsidRPr="00C2523F">
        <w:rPr>
          <w:b/>
          <w:szCs w:val="22"/>
          <w:lang w:val="de-DE"/>
        </w:rPr>
        <w:t>enthält</w:t>
      </w:r>
    </w:p>
    <w:p w14:paraId="248D0BE9" w14:textId="77777777" w:rsidR="00200047" w:rsidRPr="00C2523F" w:rsidRDefault="00CA6C74" w:rsidP="00C2523F">
      <w:pPr>
        <w:numPr>
          <w:ilvl w:val="12"/>
          <w:numId w:val="0"/>
        </w:numPr>
        <w:tabs>
          <w:tab w:val="clear" w:pos="567"/>
          <w:tab w:val="left" w:pos="720"/>
        </w:tabs>
        <w:ind w:right="-2"/>
        <w:rPr>
          <w:noProof/>
          <w:szCs w:val="22"/>
          <w:lang w:val="de-DE"/>
        </w:rPr>
      </w:pPr>
      <w:r w:rsidRPr="00C2523F">
        <w:rPr>
          <w:noProof/>
          <w:szCs w:val="22"/>
          <w:lang w:val="de-DE"/>
        </w:rPr>
        <w:t>Die</w:t>
      </w:r>
      <w:r w:rsidR="00200047" w:rsidRPr="00C2523F">
        <w:rPr>
          <w:noProof/>
          <w:szCs w:val="22"/>
          <w:lang w:val="de-DE"/>
        </w:rPr>
        <w:t xml:space="preserve"> Wirkstoff</w:t>
      </w:r>
      <w:r w:rsidRPr="00C2523F">
        <w:rPr>
          <w:noProof/>
          <w:szCs w:val="22"/>
          <w:lang w:val="de-DE"/>
        </w:rPr>
        <w:t>e sind</w:t>
      </w:r>
      <w:r w:rsidR="00051673" w:rsidRPr="00C2523F">
        <w:rPr>
          <w:noProof/>
          <w:szCs w:val="22"/>
          <w:lang w:val="de-DE"/>
        </w:rPr>
        <w:t>:</w:t>
      </w:r>
      <w:r w:rsidRPr="00C2523F">
        <w:rPr>
          <w:noProof/>
          <w:szCs w:val="22"/>
          <w:lang w:val="de-DE"/>
        </w:rPr>
        <w:t xml:space="preserve"> Umeclidinium</w:t>
      </w:r>
      <w:r w:rsidR="00602E2F" w:rsidRPr="00C2523F">
        <w:rPr>
          <w:noProof/>
          <w:szCs w:val="22"/>
          <w:lang w:val="de-DE"/>
        </w:rPr>
        <w:t>bromid</w:t>
      </w:r>
      <w:r w:rsidRPr="00C2523F">
        <w:rPr>
          <w:noProof/>
          <w:szCs w:val="22"/>
          <w:lang w:val="de-DE"/>
        </w:rPr>
        <w:t xml:space="preserve"> und Vilanterol.</w:t>
      </w:r>
    </w:p>
    <w:p w14:paraId="520EB71F" w14:textId="77777777" w:rsidR="00CA6C74" w:rsidRPr="00C2523F" w:rsidRDefault="00CA6C74" w:rsidP="00C2523F">
      <w:pPr>
        <w:numPr>
          <w:ilvl w:val="12"/>
          <w:numId w:val="0"/>
        </w:numPr>
        <w:tabs>
          <w:tab w:val="clear" w:pos="567"/>
          <w:tab w:val="left" w:pos="720"/>
        </w:tabs>
        <w:ind w:right="-2"/>
        <w:rPr>
          <w:noProof/>
          <w:szCs w:val="22"/>
          <w:lang w:val="de-DE"/>
        </w:rPr>
      </w:pPr>
    </w:p>
    <w:p w14:paraId="1993F30F" w14:textId="77777777" w:rsidR="00A30958" w:rsidRPr="00C2523F" w:rsidRDefault="00CA6C74" w:rsidP="00C2523F">
      <w:pPr>
        <w:rPr>
          <w:noProof/>
          <w:szCs w:val="22"/>
          <w:lang w:val="de-DE"/>
        </w:rPr>
      </w:pPr>
      <w:r w:rsidRPr="00C2523F">
        <w:rPr>
          <w:szCs w:val="22"/>
          <w:lang w:val="de-DE"/>
        </w:rPr>
        <w:t>Jede einzelne Inhalation enthält eine abgegebene Dosis (die aus dem</w:t>
      </w:r>
      <w:r w:rsidR="00A30958" w:rsidRPr="00C2523F">
        <w:rPr>
          <w:szCs w:val="22"/>
          <w:lang w:val="de-DE"/>
        </w:rPr>
        <w:t xml:space="preserve"> Mundstück abgegebene Dosis) von</w:t>
      </w:r>
      <w:r w:rsidRPr="00C2523F">
        <w:rPr>
          <w:szCs w:val="22"/>
          <w:lang w:val="de-DE"/>
        </w:rPr>
        <w:t xml:space="preserve"> 55 Mikrogramm Umeclidinium (entsprechend 65 Mikrogramm Umeclidiniumbromid) und 22 Mikrogra</w:t>
      </w:r>
      <w:r w:rsidR="00A30958" w:rsidRPr="00C2523F">
        <w:rPr>
          <w:szCs w:val="22"/>
          <w:lang w:val="de-DE"/>
        </w:rPr>
        <w:t>mm Vilanterol (als Trifenatat)</w:t>
      </w:r>
      <w:r w:rsidR="00A30958" w:rsidRPr="00C2523F">
        <w:rPr>
          <w:noProof/>
          <w:szCs w:val="22"/>
          <w:lang w:val="de-DE"/>
        </w:rPr>
        <w:t>.</w:t>
      </w:r>
    </w:p>
    <w:p w14:paraId="5BE05546" w14:textId="77777777" w:rsidR="00A30958" w:rsidRPr="00C2523F" w:rsidRDefault="00A30958" w:rsidP="00C2523F">
      <w:pPr>
        <w:pStyle w:val="ListParagraph"/>
        <w:widowControl w:val="0"/>
        <w:tabs>
          <w:tab w:val="clear" w:pos="567"/>
        </w:tabs>
        <w:ind w:left="0"/>
        <w:rPr>
          <w:noProof/>
          <w:szCs w:val="22"/>
          <w:lang w:val="de-DE"/>
        </w:rPr>
      </w:pPr>
    </w:p>
    <w:p w14:paraId="48343B91" w14:textId="77777777" w:rsidR="00200047" w:rsidRPr="00C2523F" w:rsidRDefault="00200047" w:rsidP="00C2523F">
      <w:pPr>
        <w:pStyle w:val="ListParagraph"/>
        <w:widowControl w:val="0"/>
        <w:tabs>
          <w:tab w:val="clear" w:pos="567"/>
        </w:tabs>
        <w:ind w:left="0"/>
        <w:rPr>
          <w:rFonts w:eastAsia="Times New Roman"/>
          <w:noProof/>
          <w:szCs w:val="22"/>
          <w:lang w:val="de-DE"/>
        </w:rPr>
      </w:pPr>
      <w:r w:rsidRPr="00C2523F">
        <w:rPr>
          <w:noProof/>
          <w:szCs w:val="22"/>
          <w:lang w:val="de-DE"/>
        </w:rPr>
        <w:t>Die sonstigen Bestandteil</w:t>
      </w:r>
      <w:r w:rsidR="00A30958" w:rsidRPr="00C2523F">
        <w:rPr>
          <w:noProof/>
          <w:szCs w:val="22"/>
          <w:lang w:val="de-DE"/>
        </w:rPr>
        <w:t>e sind</w:t>
      </w:r>
      <w:r w:rsidR="008620D8" w:rsidRPr="00C2523F">
        <w:rPr>
          <w:noProof/>
          <w:szCs w:val="22"/>
          <w:lang w:val="de-DE"/>
        </w:rPr>
        <w:t>:</w:t>
      </w:r>
      <w:r w:rsidR="00A30958" w:rsidRPr="00C2523F">
        <w:rPr>
          <w:noProof/>
          <w:szCs w:val="22"/>
          <w:lang w:val="de-DE"/>
        </w:rPr>
        <w:t xml:space="preserve"> </w:t>
      </w:r>
      <w:r w:rsidR="00A30958" w:rsidRPr="00C2523F">
        <w:rPr>
          <w:iCs/>
          <w:szCs w:val="22"/>
          <w:lang w:val="de-DE"/>
        </w:rPr>
        <w:t xml:space="preserve">Lactose-Monohydrat </w:t>
      </w:r>
      <w:r w:rsidR="00A9751A">
        <w:rPr>
          <w:iCs/>
          <w:szCs w:val="22"/>
          <w:lang w:val="de-DE"/>
        </w:rPr>
        <w:t xml:space="preserve">(siehe Abschnitt 2 unter „ANORO ELLIPTA enthält Lactose“) </w:t>
      </w:r>
      <w:r w:rsidR="00A30958" w:rsidRPr="00C2523F">
        <w:rPr>
          <w:iCs/>
          <w:szCs w:val="22"/>
          <w:lang w:val="de-DE"/>
        </w:rPr>
        <w:t>und Magnesiumstearat</w:t>
      </w:r>
      <w:r w:rsidR="00A30958" w:rsidRPr="00C2523F">
        <w:rPr>
          <w:szCs w:val="22"/>
          <w:lang w:val="de-DE"/>
        </w:rPr>
        <w:t> (Ph.Eur.)</w:t>
      </w:r>
      <w:r w:rsidR="00A30958" w:rsidRPr="00C2523F">
        <w:rPr>
          <w:iCs/>
          <w:szCs w:val="22"/>
          <w:lang w:val="de-DE"/>
        </w:rPr>
        <w:t>.</w:t>
      </w:r>
    </w:p>
    <w:p w14:paraId="16DDFB0D" w14:textId="77777777" w:rsidR="00200047" w:rsidRPr="00C2523F" w:rsidRDefault="00200047" w:rsidP="00C2523F">
      <w:pPr>
        <w:keepNext/>
        <w:tabs>
          <w:tab w:val="clear" w:pos="567"/>
          <w:tab w:val="left" w:pos="720"/>
        </w:tabs>
        <w:ind w:right="-2"/>
        <w:rPr>
          <w:szCs w:val="22"/>
          <w:lang w:val="de-DE"/>
        </w:rPr>
      </w:pPr>
    </w:p>
    <w:p w14:paraId="5CF4DF3D" w14:textId="77777777" w:rsidR="00200047" w:rsidRDefault="00200047" w:rsidP="00C2523F">
      <w:pPr>
        <w:numPr>
          <w:ilvl w:val="12"/>
          <w:numId w:val="0"/>
        </w:numPr>
        <w:tabs>
          <w:tab w:val="clear" w:pos="567"/>
          <w:tab w:val="left" w:pos="720"/>
        </w:tabs>
        <w:ind w:right="-2"/>
        <w:rPr>
          <w:b/>
          <w:noProof/>
          <w:szCs w:val="22"/>
          <w:lang w:val="de-DE"/>
        </w:rPr>
      </w:pPr>
      <w:r w:rsidRPr="00C2523F">
        <w:rPr>
          <w:b/>
          <w:noProof/>
          <w:szCs w:val="22"/>
          <w:lang w:val="de-DE"/>
        </w:rPr>
        <w:t xml:space="preserve">Wie </w:t>
      </w:r>
      <w:r w:rsidR="00304E00" w:rsidRPr="00C2523F">
        <w:rPr>
          <w:b/>
          <w:noProof/>
          <w:szCs w:val="22"/>
          <w:lang w:val="de-DE"/>
        </w:rPr>
        <w:t>ANORO</w:t>
      </w:r>
      <w:r w:rsidRPr="00C2523F">
        <w:rPr>
          <w:b/>
          <w:noProof/>
          <w:szCs w:val="22"/>
          <w:lang w:val="de-DE"/>
        </w:rPr>
        <w:t xml:space="preserve"> </w:t>
      </w:r>
      <w:r w:rsidR="001038CF" w:rsidRPr="001038CF">
        <w:rPr>
          <w:b/>
          <w:noProof/>
          <w:szCs w:val="22"/>
          <w:lang w:val="de-DE"/>
        </w:rPr>
        <w:t xml:space="preserve">ELLIPTA </w:t>
      </w:r>
      <w:r w:rsidRPr="00C2523F">
        <w:rPr>
          <w:b/>
          <w:noProof/>
          <w:szCs w:val="22"/>
          <w:lang w:val="de-DE"/>
        </w:rPr>
        <w:t>aussieht und Inhalt der Packung</w:t>
      </w:r>
    </w:p>
    <w:p w14:paraId="392505DF" w14:textId="77777777" w:rsidR="00A9751A" w:rsidRPr="00494366" w:rsidRDefault="00A9751A" w:rsidP="00C2523F">
      <w:pPr>
        <w:numPr>
          <w:ilvl w:val="12"/>
          <w:numId w:val="0"/>
        </w:numPr>
        <w:tabs>
          <w:tab w:val="clear" w:pos="567"/>
          <w:tab w:val="left" w:pos="720"/>
        </w:tabs>
        <w:ind w:right="-2"/>
        <w:rPr>
          <w:szCs w:val="22"/>
          <w:lang w:val="de-DE"/>
        </w:rPr>
      </w:pPr>
      <w:r w:rsidRPr="00A9751A">
        <w:rPr>
          <w:szCs w:val="22"/>
          <w:lang w:val="de-DE"/>
        </w:rPr>
        <w:t xml:space="preserve">ANORO ELLIPTA </w:t>
      </w:r>
      <w:r>
        <w:rPr>
          <w:szCs w:val="22"/>
          <w:lang w:val="de-DE"/>
        </w:rPr>
        <w:t>ist ein</w:t>
      </w:r>
      <w:r w:rsidRPr="00A9751A">
        <w:rPr>
          <w:szCs w:val="22"/>
          <w:lang w:val="de-DE"/>
        </w:rPr>
        <w:t xml:space="preserve"> einzeldosiertes Pulver zur Inhalation</w:t>
      </w:r>
      <w:r>
        <w:rPr>
          <w:szCs w:val="22"/>
          <w:lang w:val="de-DE"/>
        </w:rPr>
        <w:t>.</w:t>
      </w:r>
    </w:p>
    <w:p w14:paraId="5C5F0644" w14:textId="77777777" w:rsidR="00D30F13" w:rsidRPr="00C2523F" w:rsidRDefault="00D30F13" w:rsidP="00C2523F">
      <w:pPr>
        <w:rPr>
          <w:noProof/>
          <w:szCs w:val="22"/>
          <w:lang w:val="de-DE"/>
        </w:rPr>
      </w:pPr>
      <w:r w:rsidRPr="00C2523F">
        <w:rPr>
          <w:noProof/>
          <w:szCs w:val="22"/>
          <w:lang w:val="de-DE"/>
        </w:rPr>
        <w:t xml:space="preserve">Der </w:t>
      </w:r>
      <w:r w:rsidR="00A9751A">
        <w:rPr>
          <w:noProof/>
          <w:szCs w:val="22"/>
          <w:lang w:val="de-DE"/>
        </w:rPr>
        <w:t>Ellipta-</w:t>
      </w:r>
      <w:r w:rsidRPr="00C2523F">
        <w:rPr>
          <w:noProof/>
          <w:szCs w:val="22"/>
          <w:lang w:val="de-DE"/>
        </w:rPr>
        <w:t xml:space="preserve">Inhalator besteht aus einem hellgrauen </w:t>
      </w:r>
      <w:r w:rsidR="008620D8" w:rsidRPr="00C2523F">
        <w:rPr>
          <w:noProof/>
          <w:szCs w:val="22"/>
          <w:lang w:val="de-DE"/>
        </w:rPr>
        <w:t>Plastikg</w:t>
      </w:r>
      <w:r w:rsidRPr="00C2523F">
        <w:rPr>
          <w:noProof/>
          <w:szCs w:val="22"/>
          <w:lang w:val="de-DE"/>
        </w:rPr>
        <w:t>ehäuse, einer roten Schutzkappe über dem Mundstück und einem Zählwerk. Er ist in eine</w:t>
      </w:r>
      <w:r w:rsidR="006557C4" w:rsidRPr="00C2523F">
        <w:rPr>
          <w:noProof/>
          <w:szCs w:val="22"/>
          <w:lang w:val="de-DE"/>
        </w:rPr>
        <w:t>r</w:t>
      </w:r>
      <w:r w:rsidRPr="00C2523F">
        <w:rPr>
          <w:noProof/>
          <w:szCs w:val="22"/>
          <w:lang w:val="de-DE"/>
        </w:rPr>
        <w:t xml:space="preserve"> Schale aus Folienlaminat mit einer abziehbaren Deckfolie verpackt. Die Schale enthält einen Beutel mit Trockenmittel</w:t>
      </w:r>
      <w:r w:rsidRPr="00C2523F">
        <w:rPr>
          <w:iCs/>
          <w:szCs w:val="22"/>
          <w:lang w:val="de-DE"/>
        </w:rPr>
        <w:t>, um die Feuchtigkeit in der Packung zu verringern.</w:t>
      </w:r>
    </w:p>
    <w:p w14:paraId="448038C4" w14:textId="77777777" w:rsidR="00A30958" w:rsidRPr="00C2523F" w:rsidRDefault="00A30958" w:rsidP="00C2523F">
      <w:pPr>
        <w:autoSpaceDE w:val="0"/>
        <w:autoSpaceDN w:val="0"/>
        <w:adjustRightInd w:val="0"/>
        <w:rPr>
          <w:szCs w:val="22"/>
          <w:lang w:val="de-DE"/>
        </w:rPr>
      </w:pPr>
    </w:p>
    <w:p w14:paraId="21087CB4" w14:textId="49673528" w:rsidR="00A67C0F" w:rsidRDefault="002476F6" w:rsidP="00C2523F">
      <w:pPr>
        <w:autoSpaceDE w:val="0"/>
        <w:autoSpaceDN w:val="0"/>
        <w:adjustRightInd w:val="0"/>
        <w:rPr>
          <w:szCs w:val="22"/>
          <w:lang w:val="de-DE"/>
        </w:rPr>
      </w:pPr>
      <w:r w:rsidRPr="00C2523F">
        <w:rPr>
          <w:szCs w:val="22"/>
          <w:lang w:val="de-DE"/>
        </w:rPr>
        <w:t xml:space="preserve">Die Wirkstoffe sind als weißes Pulver im Inneren des Inhalators </w:t>
      </w:r>
      <w:r w:rsidR="0069738D">
        <w:rPr>
          <w:szCs w:val="22"/>
          <w:lang w:val="de-DE"/>
        </w:rPr>
        <w:t>in</w:t>
      </w:r>
      <w:r w:rsidRPr="00C2523F">
        <w:rPr>
          <w:szCs w:val="22"/>
          <w:lang w:val="de-DE"/>
        </w:rPr>
        <w:t xml:space="preserve"> einzelne</w:t>
      </w:r>
      <w:r w:rsidR="0069738D">
        <w:rPr>
          <w:szCs w:val="22"/>
          <w:lang w:val="de-DE"/>
        </w:rPr>
        <w:t>n</w:t>
      </w:r>
      <w:r w:rsidRPr="00C2523F">
        <w:rPr>
          <w:szCs w:val="22"/>
          <w:lang w:val="de-DE"/>
        </w:rPr>
        <w:t xml:space="preserve"> </w:t>
      </w:r>
      <w:r w:rsidRPr="00EE2A59">
        <w:rPr>
          <w:szCs w:val="22"/>
          <w:lang w:val="de-DE"/>
        </w:rPr>
        <w:t>Blister</w:t>
      </w:r>
      <w:r w:rsidR="0069738D" w:rsidRPr="00EE2A59">
        <w:rPr>
          <w:szCs w:val="22"/>
          <w:lang w:val="de-DE"/>
        </w:rPr>
        <w:t>streifen</w:t>
      </w:r>
      <w:r w:rsidRPr="00C2523F">
        <w:rPr>
          <w:szCs w:val="22"/>
          <w:lang w:val="de-DE"/>
        </w:rPr>
        <w:t xml:space="preserve"> vorhanden.</w:t>
      </w:r>
    </w:p>
    <w:p w14:paraId="0150DEED" w14:textId="64D516C0" w:rsidR="00A30958" w:rsidRPr="00C2523F" w:rsidRDefault="00A67C0F" w:rsidP="00C2523F">
      <w:pPr>
        <w:autoSpaceDE w:val="0"/>
        <w:autoSpaceDN w:val="0"/>
        <w:adjustRightInd w:val="0"/>
        <w:rPr>
          <w:szCs w:val="22"/>
          <w:lang w:val="de-DE"/>
        </w:rPr>
      </w:pPr>
      <w:r>
        <w:rPr>
          <w:szCs w:val="22"/>
          <w:lang w:val="de-DE"/>
        </w:rPr>
        <w:t>ANORO ELLIPTA</w:t>
      </w:r>
      <w:r w:rsidRPr="00A67C0F">
        <w:rPr>
          <w:szCs w:val="22"/>
          <w:lang w:val="de-DE"/>
        </w:rPr>
        <w:t xml:space="preserve"> ist erhältlich in Packungen mit 1</w:t>
      </w:r>
      <w:r>
        <w:rPr>
          <w:szCs w:val="22"/>
          <w:lang w:val="de-DE"/>
        </w:rPr>
        <w:t> </w:t>
      </w:r>
      <w:r w:rsidRPr="00A67C0F">
        <w:rPr>
          <w:szCs w:val="22"/>
          <w:lang w:val="de-DE"/>
        </w:rPr>
        <w:t xml:space="preserve">Inhalator, der entweder </w:t>
      </w:r>
      <w:r>
        <w:rPr>
          <w:szCs w:val="22"/>
          <w:lang w:val="de-DE"/>
        </w:rPr>
        <w:t>7 </w:t>
      </w:r>
      <w:r w:rsidRPr="00A67C0F">
        <w:rPr>
          <w:szCs w:val="22"/>
          <w:lang w:val="de-DE"/>
        </w:rPr>
        <w:t>oder 30</w:t>
      </w:r>
      <w:r>
        <w:rPr>
          <w:szCs w:val="22"/>
          <w:lang w:val="de-DE"/>
        </w:rPr>
        <w:t> </w:t>
      </w:r>
      <w:r w:rsidRPr="00A67C0F">
        <w:rPr>
          <w:szCs w:val="22"/>
          <w:lang w:val="de-DE"/>
        </w:rPr>
        <w:t>Dosen enthä</w:t>
      </w:r>
      <w:r>
        <w:rPr>
          <w:szCs w:val="22"/>
          <w:lang w:val="de-DE"/>
        </w:rPr>
        <w:t>lt</w:t>
      </w:r>
      <w:r w:rsidRPr="00A67C0F">
        <w:rPr>
          <w:szCs w:val="22"/>
          <w:lang w:val="de-DE"/>
        </w:rPr>
        <w:t>,</w:t>
      </w:r>
      <w:r>
        <w:rPr>
          <w:szCs w:val="22"/>
          <w:lang w:val="de-DE"/>
        </w:rPr>
        <w:t xml:space="preserve"> und in</w:t>
      </w:r>
      <w:r w:rsidRPr="00A67C0F">
        <w:rPr>
          <w:szCs w:val="22"/>
          <w:lang w:val="de-DE"/>
        </w:rPr>
        <w:t xml:space="preserve"> </w:t>
      </w:r>
      <w:r w:rsidR="002476F6" w:rsidRPr="00C2523F">
        <w:rPr>
          <w:szCs w:val="22"/>
          <w:lang w:val="de-DE"/>
        </w:rPr>
        <w:t>Mehrfachpackung</w:t>
      </w:r>
      <w:r w:rsidR="007643A1" w:rsidRPr="00C2523F">
        <w:rPr>
          <w:szCs w:val="22"/>
          <w:lang w:val="de-DE"/>
        </w:rPr>
        <w:t>en</w:t>
      </w:r>
      <w:r w:rsidR="002476F6" w:rsidRPr="00C2523F">
        <w:rPr>
          <w:szCs w:val="22"/>
          <w:lang w:val="de-DE"/>
        </w:rPr>
        <w:t>, die 90 (3 </w:t>
      </w:r>
      <w:r w:rsidR="00602E2F" w:rsidRPr="00C2523F">
        <w:rPr>
          <w:szCs w:val="22"/>
          <w:lang w:val="de-DE"/>
        </w:rPr>
        <w:t>Inhalatoren</w:t>
      </w:r>
      <w:r w:rsidR="002476F6" w:rsidRPr="00C2523F">
        <w:rPr>
          <w:szCs w:val="22"/>
          <w:lang w:val="de-DE"/>
        </w:rPr>
        <w:t xml:space="preserve"> mit </w:t>
      </w:r>
      <w:r w:rsidR="008620D8" w:rsidRPr="00C2523F">
        <w:rPr>
          <w:szCs w:val="22"/>
          <w:lang w:val="de-DE"/>
        </w:rPr>
        <w:t xml:space="preserve">je </w:t>
      </w:r>
      <w:r w:rsidR="002476F6" w:rsidRPr="00C2523F">
        <w:rPr>
          <w:szCs w:val="22"/>
          <w:lang w:val="de-DE"/>
        </w:rPr>
        <w:t>30)</w:t>
      </w:r>
      <w:r w:rsidR="00626624" w:rsidRPr="00C2523F">
        <w:rPr>
          <w:szCs w:val="22"/>
          <w:lang w:val="de-DE"/>
        </w:rPr>
        <w:t> </w:t>
      </w:r>
      <w:r w:rsidR="002476F6" w:rsidRPr="00C2523F">
        <w:rPr>
          <w:szCs w:val="22"/>
          <w:lang w:val="de-DE"/>
        </w:rPr>
        <w:t>Dosen enthalten</w:t>
      </w:r>
      <w:r w:rsidR="00A30958" w:rsidRPr="00C2523F">
        <w:rPr>
          <w:iCs/>
          <w:szCs w:val="22"/>
          <w:lang w:val="de-DE"/>
        </w:rPr>
        <w:t>.</w:t>
      </w:r>
      <w:r w:rsidR="00B629C8" w:rsidRPr="00C2523F">
        <w:rPr>
          <w:iCs/>
          <w:szCs w:val="22"/>
          <w:lang w:val="de-DE"/>
        </w:rPr>
        <w:t xml:space="preserve"> </w:t>
      </w:r>
      <w:r w:rsidR="0047748D" w:rsidRPr="0047748D">
        <w:rPr>
          <w:szCs w:val="22"/>
          <w:lang w:val="de-DE"/>
        </w:rPr>
        <w:t>Es werden möglicherweise nicht alle Packungsgrößen in den Verkehr gebracht.</w:t>
      </w:r>
    </w:p>
    <w:p w14:paraId="1684EB5D" w14:textId="77777777" w:rsidR="0047748D" w:rsidRPr="00C2523F" w:rsidRDefault="0047748D" w:rsidP="00C2523F">
      <w:pPr>
        <w:numPr>
          <w:ilvl w:val="12"/>
          <w:numId w:val="0"/>
        </w:numPr>
        <w:tabs>
          <w:tab w:val="clear" w:pos="567"/>
          <w:tab w:val="left" w:pos="720"/>
        </w:tabs>
        <w:rPr>
          <w:szCs w:val="22"/>
          <w:lang w:val="de-DE"/>
        </w:rPr>
      </w:pPr>
    </w:p>
    <w:p w14:paraId="04460A49" w14:textId="77777777" w:rsidR="00200047" w:rsidRPr="00C2523F" w:rsidRDefault="00200047" w:rsidP="00C2523F">
      <w:pPr>
        <w:numPr>
          <w:ilvl w:val="12"/>
          <w:numId w:val="0"/>
        </w:numPr>
        <w:tabs>
          <w:tab w:val="clear" w:pos="567"/>
          <w:tab w:val="left" w:pos="720"/>
        </w:tabs>
        <w:ind w:right="-2"/>
        <w:rPr>
          <w:szCs w:val="22"/>
          <w:lang w:val="de-DE"/>
        </w:rPr>
      </w:pPr>
    </w:p>
    <w:p w14:paraId="0E0533AE" w14:textId="5DD6C048" w:rsidR="00B629C8" w:rsidRPr="00AA7DFE" w:rsidRDefault="00B629C8" w:rsidP="00C2523F">
      <w:pPr>
        <w:numPr>
          <w:ilvl w:val="12"/>
          <w:numId w:val="0"/>
        </w:numPr>
        <w:tabs>
          <w:tab w:val="clear" w:pos="567"/>
          <w:tab w:val="left" w:pos="720"/>
        </w:tabs>
        <w:ind w:right="-2"/>
        <w:rPr>
          <w:b/>
          <w:noProof/>
          <w:szCs w:val="22"/>
          <w:lang w:val="de-DE"/>
        </w:rPr>
      </w:pPr>
      <w:r w:rsidRPr="00AA7DFE">
        <w:rPr>
          <w:b/>
          <w:noProof/>
          <w:szCs w:val="22"/>
          <w:lang w:val="de-DE"/>
        </w:rPr>
        <w:t>Pharmazeutischer Unternehmer</w:t>
      </w:r>
    </w:p>
    <w:p w14:paraId="789C48ED" w14:textId="75257689" w:rsidR="00F97C2C" w:rsidRPr="00AA7DFE" w:rsidRDefault="00F97C2C" w:rsidP="00F97C2C">
      <w:pPr>
        <w:rPr>
          <w:rFonts w:eastAsia="SimSun"/>
          <w:lang w:val="de-DE"/>
        </w:rPr>
      </w:pPr>
      <w:r w:rsidRPr="00AA7DFE">
        <w:rPr>
          <w:lang w:val="de-DE"/>
        </w:rPr>
        <w:t xml:space="preserve">GlaxoSmithKline </w:t>
      </w:r>
      <w:ins w:id="33" w:author="Author">
        <w:r w:rsidR="00066412">
          <w:rPr>
            <w:lang w:val="de-DE"/>
          </w:rPr>
          <w:t>Trading Services</w:t>
        </w:r>
      </w:ins>
      <w:del w:id="34" w:author="Author">
        <w:r w:rsidRPr="00AA7DFE" w:rsidDel="00066412">
          <w:rPr>
            <w:lang w:val="de-DE"/>
          </w:rPr>
          <w:delText>(</w:delText>
        </w:r>
        <w:r w:rsidRPr="00AA7DFE" w:rsidDel="00066412">
          <w:rPr>
            <w:rFonts w:eastAsia="SimSun"/>
            <w:lang w:val="de-DE"/>
          </w:rPr>
          <w:delText>Ireland</w:delText>
        </w:r>
        <w:r w:rsidRPr="00AA7DFE" w:rsidDel="00066412">
          <w:rPr>
            <w:lang w:val="de-DE"/>
          </w:rPr>
          <w:delText>)</w:delText>
        </w:r>
      </w:del>
      <w:r w:rsidRPr="00AA7DFE">
        <w:rPr>
          <w:lang w:val="de-DE"/>
        </w:rPr>
        <w:t xml:space="preserve"> Limited </w:t>
      </w:r>
    </w:p>
    <w:p w14:paraId="1EA6A2D3" w14:textId="77777777" w:rsidR="00F97C2C" w:rsidRPr="00AA7DFE" w:rsidRDefault="00F97C2C" w:rsidP="00F97C2C">
      <w:pPr>
        <w:rPr>
          <w:lang w:val="de-DE"/>
        </w:rPr>
      </w:pPr>
      <w:r w:rsidRPr="00AA7DFE">
        <w:rPr>
          <w:lang w:val="de-DE"/>
        </w:rPr>
        <w:t xml:space="preserve">12 Riverwalk </w:t>
      </w:r>
    </w:p>
    <w:p w14:paraId="79C1381D" w14:textId="77777777" w:rsidR="00F97C2C" w:rsidRPr="00092ADF" w:rsidRDefault="00F97C2C" w:rsidP="00F97C2C">
      <w:r w:rsidRPr="00092ADF">
        <w:t xml:space="preserve">Citywest Business Campus </w:t>
      </w:r>
    </w:p>
    <w:p w14:paraId="0492AAF9" w14:textId="77777777" w:rsidR="00F97C2C" w:rsidRDefault="00F97C2C" w:rsidP="00F97C2C">
      <w:r>
        <w:t>Dublin 24</w:t>
      </w:r>
    </w:p>
    <w:p w14:paraId="09B5BE72" w14:textId="77777777" w:rsidR="00F97C2C" w:rsidRDefault="00F97C2C" w:rsidP="00F97C2C">
      <w:pPr>
        <w:numPr>
          <w:ilvl w:val="12"/>
          <w:numId w:val="0"/>
        </w:numPr>
        <w:tabs>
          <w:tab w:val="clear" w:pos="567"/>
          <w:tab w:val="left" w:pos="720"/>
        </w:tabs>
        <w:ind w:right="-2"/>
        <w:rPr>
          <w:ins w:id="35" w:author="Author"/>
        </w:rPr>
      </w:pPr>
      <w:r w:rsidRPr="00092ADF">
        <w:t>Irland</w:t>
      </w:r>
    </w:p>
    <w:p w14:paraId="7CD99FD6" w14:textId="785C87DB" w:rsidR="00066412" w:rsidRDefault="00066412" w:rsidP="00F97C2C">
      <w:pPr>
        <w:numPr>
          <w:ilvl w:val="12"/>
          <w:numId w:val="0"/>
        </w:numPr>
        <w:tabs>
          <w:tab w:val="clear" w:pos="567"/>
          <w:tab w:val="left" w:pos="720"/>
        </w:tabs>
        <w:ind w:right="-2"/>
      </w:pPr>
      <w:ins w:id="36" w:author="Author">
        <w:r w:rsidRPr="00066412">
          <w:t>D24 YK11</w:t>
        </w:r>
      </w:ins>
    </w:p>
    <w:p w14:paraId="6D7E0B75" w14:textId="77777777" w:rsidR="00B629C8" w:rsidRPr="00AA7DFE" w:rsidRDefault="00B629C8" w:rsidP="00C2523F">
      <w:pPr>
        <w:numPr>
          <w:ilvl w:val="12"/>
          <w:numId w:val="0"/>
        </w:numPr>
        <w:tabs>
          <w:tab w:val="clear" w:pos="567"/>
          <w:tab w:val="left" w:pos="720"/>
        </w:tabs>
        <w:ind w:right="-2"/>
        <w:rPr>
          <w:noProof/>
          <w:szCs w:val="22"/>
        </w:rPr>
      </w:pPr>
    </w:p>
    <w:p w14:paraId="178A7CFF" w14:textId="129B5FA7" w:rsidR="00B629C8" w:rsidRPr="00494366" w:rsidRDefault="00B629C8" w:rsidP="00C2523F">
      <w:pPr>
        <w:numPr>
          <w:ilvl w:val="12"/>
          <w:numId w:val="0"/>
        </w:numPr>
        <w:tabs>
          <w:tab w:val="clear" w:pos="567"/>
          <w:tab w:val="left" w:pos="720"/>
        </w:tabs>
        <w:ind w:right="-2"/>
        <w:rPr>
          <w:b/>
          <w:noProof/>
          <w:szCs w:val="22"/>
          <w:lang w:val="en-US"/>
        </w:rPr>
      </w:pPr>
      <w:r w:rsidRPr="00494366">
        <w:rPr>
          <w:b/>
          <w:noProof/>
          <w:szCs w:val="22"/>
          <w:lang w:val="en-US"/>
        </w:rPr>
        <w:t>Hersteller</w:t>
      </w:r>
    </w:p>
    <w:p w14:paraId="36E9EEEC" w14:textId="77777777" w:rsidR="00B67D11" w:rsidRPr="00633E95" w:rsidRDefault="00B67D11" w:rsidP="00B67D11">
      <w:pPr>
        <w:autoSpaceDE w:val="0"/>
        <w:autoSpaceDN w:val="0"/>
        <w:rPr>
          <w:snapToGrid/>
          <w:szCs w:val="22"/>
        </w:rPr>
      </w:pPr>
      <w:r w:rsidRPr="00633E95">
        <w:rPr>
          <w:szCs w:val="22"/>
        </w:rPr>
        <w:t>Glaxo Wellcome Production</w:t>
      </w:r>
    </w:p>
    <w:p w14:paraId="477F949F" w14:textId="6DB146CF" w:rsidR="00B67D11" w:rsidRPr="00633E95" w:rsidRDefault="00B67D11" w:rsidP="00B67D11">
      <w:pPr>
        <w:autoSpaceDE w:val="0"/>
        <w:autoSpaceDN w:val="0"/>
        <w:rPr>
          <w:szCs w:val="22"/>
        </w:rPr>
      </w:pPr>
      <w:r w:rsidRPr="00633E95">
        <w:rPr>
          <w:szCs w:val="22"/>
        </w:rPr>
        <w:t>Zone Industrielle No.2</w:t>
      </w:r>
    </w:p>
    <w:p w14:paraId="04757D25" w14:textId="44F6556E" w:rsidR="00B67D11" w:rsidRPr="00AA7DFE" w:rsidRDefault="00B67D11" w:rsidP="00B67D11">
      <w:pPr>
        <w:autoSpaceDE w:val="0"/>
        <w:autoSpaceDN w:val="0"/>
        <w:rPr>
          <w:szCs w:val="22"/>
          <w:lang w:val="de-DE"/>
        </w:rPr>
      </w:pPr>
      <w:r w:rsidRPr="00AA7DFE">
        <w:rPr>
          <w:szCs w:val="22"/>
          <w:lang w:val="de-DE"/>
        </w:rPr>
        <w:t>23 Rue Lavoisier</w:t>
      </w:r>
    </w:p>
    <w:p w14:paraId="2A4E9EB4" w14:textId="39383BE5" w:rsidR="00B67D11" w:rsidRPr="00AA7DFE" w:rsidRDefault="00B67D11" w:rsidP="00B67D11">
      <w:pPr>
        <w:autoSpaceDE w:val="0"/>
        <w:autoSpaceDN w:val="0"/>
        <w:rPr>
          <w:szCs w:val="22"/>
          <w:lang w:val="de-DE"/>
        </w:rPr>
      </w:pPr>
      <w:r w:rsidRPr="00AA7DFE">
        <w:rPr>
          <w:szCs w:val="22"/>
          <w:lang w:val="de-DE"/>
        </w:rPr>
        <w:t>27000 Evreux</w:t>
      </w:r>
    </w:p>
    <w:p w14:paraId="252B23F4" w14:textId="77777777" w:rsidR="00B67D11" w:rsidRPr="00AA7DFE" w:rsidRDefault="00B67D11" w:rsidP="00B67D11">
      <w:pPr>
        <w:autoSpaceDE w:val="0"/>
        <w:autoSpaceDN w:val="0"/>
        <w:rPr>
          <w:szCs w:val="22"/>
          <w:lang w:val="de-DE"/>
        </w:rPr>
      </w:pPr>
      <w:r w:rsidRPr="00AA7DFE">
        <w:rPr>
          <w:szCs w:val="22"/>
          <w:lang w:val="de-DE"/>
        </w:rPr>
        <w:t>Frankreich</w:t>
      </w:r>
    </w:p>
    <w:p w14:paraId="030F02D7" w14:textId="77777777" w:rsidR="00B67D11" w:rsidRPr="00C2523F" w:rsidRDefault="00B67D11" w:rsidP="00C2523F">
      <w:pPr>
        <w:numPr>
          <w:ilvl w:val="12"/>
          <w:numId w:val="0"/>
        </w:numPr>
        <w:tabs>
          <w:tab w:val="clear" w:pos="567"/>
          <w:tab w:val="left" w:pos="720"/>
        </w:tabs>
        <w:ind w:right="-2"/>
        <w:rPr>
          <w:szCs w:val="22"/>
          <w:lang w:val="de-DE"/>
        </w:rPr>
      </w:pPr>
    </w:p>
    <w:p w14:paraId="71EC923F" w14:textId="77777777" w:rsidR="002A5885" w:rsidRDefault="002A5885" w:rsidP="00C2523F">
      <w:pPr>
        <w:numPr>
          <w:ilvl w:val="12"/>
          <w:numId w:val="0"/>
        </w:numPr>
        <w:tabs>
          <w:tab w:val="clear" w:pos="567"/>
          <w:tab w:val="left" w:pos="720"/>
        </w:tabs>
        <w:ind w:right="-2"/>
        <w:rPr>
          <w:noProof/>
          <w:szCs w:val="22"/>
          <w:lang w:val="de-DE"/>
        </w:rPr>
      </w:pPr>
      <w:r w:rsidRPr="00C2523F">
        <w:rPr>
          <w:noProof/>
          <w:szCs w:val="22"/>
          <w:lang w:val="de-DE"/>
        </w:rPr>
        <w:t>Falls Sie weitere Informationen über das Arzneimittel wünschen, setzen Sie sich bitte mit dem örtlichen Vertreter des pharmazeutischen Unternehmers in Verbindung.</w:t>
      </w:r>
    </w:p>
    <w:p w14:paraId="3698DEFA" w14:textId="77777777" w:rsidR="002738F7" w:rsidRDefault="002738F7" w:rsidP="00C2523F">
      <w:pPr>
        <w:numPr>
          <w:ilvl w:val="12"/>
          <w:numId w:val="0"/>
        </w:numPr>
        <w:tabs>
          <w:tab w:val="clear" w:pos="567"/>
          <w:tab w:val="left" w:pos="720"/>
        </w:tabs>
        <w:ind w:right="-2"/>
        <w:rPr>
          <w:noProof/>
          <w:szCs w:val="22"/>
          <w:lang w:val="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EB0703" w:rsidRPr="00D00BC4" w14:paraId="7DC81DEC" w14:textId="77777777" w:rsidTr="00531D79">
        <w:tc>
          <w:tcPr>
            <w:tcW w:w="4530" w:type="dxa"/>
          </w:tcPr>
          <w:p w14:paraId="2F4D363B" w14:textId="77777777" w:rsidR="002738F7" w:rsidRPr="005E6250" w:rsidRDefault="002738F7" w:rsidP="001912A4">
            <w:pPr>
              <w:spacing w:line="240" w:lineRule="auto"/>
              <w:rPr>
                <w:szCs w:val="22"/>
                <w:lang w:val="de-DE"/>
              </w:rPr>
            </w:pPr>
            <w:r w:rsidRPr="005E6250">
              <w:rPr>
                <w:b/>
                <w:bCs/>
                <w:szCs w:val="22"/>
                <w:lang w:val="de-DE"/>
              </w:rPr>
              <w:t>België/Belgique/Belgien</w:t>
            </w:r>
          </w:p>
          <w:p w14:paraId="4026381F" w14:textId="77777777" w:rsidR="002738F7" w:rsidRPr="005E6250" w:rsidRDefault="002738F7" w:rsidP="001912A4">
            <w:pPr>
              <w:rPr>
                <w:szCs w:val="22"/>
                <w:lang w:val="de-DE"/>
              </w:rPr>
            </w:pPr>
            <w:r w:rsidRPr="005E6250">
              <w:rPr>
                <w:szCs w:val="22"/>
                <w:lang w:val="de-DE"/>
              </w:rPr>
              <w:t>GlaxoSmithKline Pharmaceuticals s.a./n.v.</w:t>
            </w:r>
          </w:p>
          <w:p w14:paraId="1543CA11" w14:textId="3D5E9F5A" w:rsidR="002738F7" w:rsidRDefault="002738F7" w:rsidP="001912A4">
            <w:pPr>
              <w:rPr>
                <w:szCs w:val="22"/>
                <w:lang w:val="de-DE"/>
              </w:rPr>
            </w:pPr>
            <w:r w:rsidRPr="005E6250">
              <w:rPr>
                <w:szCs w:val="22"/>
                <w:lang w:val="de-DE"/>
              </w:rPr>
              <w:t>Tél/Tel: +32 (0)</w:t>
            </w:r>
            <w:r w:rsidRPr="00550D9C">
              <w:rPr>
                <w:szCs w:val="22"/>
                <w:lang w:val="de-DE"/>
              </w:rPr>
              <w:t xml:space="preserve"> </w:t>
            </w:r>
            <w:r w:rsidRPr="005E6250">
              <w:rPr>
                <w:szCs w:val="22"/>
                <w:lang w:val="de-DE"/>
              </w:rPr>
              <w:t>10 85 52 00</w:t>
            </w:r>
          </w:p>
          <w:p w14:paraId="64ABA89E" w14:textId="77777777" w:rsidR="002738F7" w:rsidRDefault="002738F7" w:rsidP="001912A4">
            <w:pPr>
              <w:rPr>
                <w:b/>
                <w:szCs w:val="22"/>
                <w:lang w:val="de-DE"/>
              </w:rPr>
            </w:pPr>
          </w:p>
          <w:p w14:paraId="051C3BD5" w14:textId="77777777" w:rsidR="002738F7" w:rsidRPr="00D10301" w:rsidRDefault="002738F7" w:rsidP="001912A4">
            <w:pPr>
              <w:rPr>
                <w:b/>
                <w:szCs w:val="22"/>
                <w:lang w:val="de-DE"/>
              </w:rPr>
            </w:pPr>
          </w:p>
        </w:tc>
        <w:tc>
          <w:tcPr>
            <w:tcW w:w="4684" w:type="dxa"/>
          </w:tcPr>
          <w:p w14:paraId="272FFEB9" w14:textId="77777777" w:rsidR="002738F7" w:rsidRPr="005E6250" w:rsidRDefault="002738F7" w:rsidP="001912A4">
            <w:pPr>
              <w:autoSpaceDE w:val="0"/>
              <w:autoSpaceDN w:val="0"/>
              <w:adjustRightInd w:val="0"/>
              <w:spacing w:line="240" w:lineRule="auto"/>
              <w:rPr>
                <w:szCs w:val="22"/>
                <w:lang w:val="de-DE"/>
              </w:rPr>
            </w:pPr>
            <w:r w:rsidRPr="005E6250">
              <w:rPr>
                <w:b/>
                <w:bCs/>
                <w:szCs w:val="22"/>
                <w:lang w:val="de-DE"/>
              </w:rPr>
              <w:lastRenderedPageBreak/>
              <w:t>Lietuva</w:t>
            </w:r>
          </w:p>
          <w:p w14:paraId="774BB65A" w14:textId="77777777" w:rsidR="002738F7" w:rsidRPr="005E6250" w:rsidRDefault="002738F7" w:rsidP="001912A4">
            <w:pPr>
              <w:rPr>
                <w:szCs w:val="22"/>
                <w:lang w:val="de-DE"/>
              </w:rPr>
            </w:pPr>
            <w:r>
              <w:rPr>
                <w:color w:val="000000"/>
                <w:lang w:val="fr-BE"/>
              </w:rPr>
              <w:t>UAB “BERLIN-CHEMIE MENARINI BALTIC”</w:t>
            </w:r>
          </w:p>
          <w:p w14:paraId="2E9F8EE9" w14:textId="72140D65" w:rsidR="002738F7" w:rsidRPr="005E6250" w:rsidRDefault="002738F7" w:rsidP="001912A4">
            <w:pPr>
              <w:rPr>
                <w:szCs w:val="22"/>
                <w:lang w:val="de-DE"/>
              </w:rPr>
            </w:pPr>
            <w:r w:rsidRPr="005E6250">
              <w:rPr>
                <w:szCs w:val="22"/>
                <w:lang w:val="de-DE"/>
              </w:rPr>
              <w:t xml:space="preserve">Tel: +370 </w:t>
            </w:r>
            <w:r>
              <w:rPr>
                <w:color w:val="000000"/>
                <w:lang w:val="fr-BE"/>
              </w:rPr>
              <w:t>52 691 947</w:t>
            </w:r>
          </w:p>
          <w:p w14:paraId="3A3A4FFF" w14:textId="77777777" w:rsidR="002738F7" w:rsidRDefault="002738F7" w:rsidP="001912A4">
            <w:pPr>
              <w:autoSpaceDE w:val="0"/>
              <w:autoSpaceDN w:val="0"/>
              <w:adjustRightInd w:val="0"/>
              <w:spacing w:line="240" w:lineRule="auto"/>
              <w:rPr>
                <w:lang w:val="fr-BE"/>
              </w:rPr>
            </w:pPr>
            <w:r w:rsidRPr="00550D9C">
              <w:rPr>
                <w:lang w:val="de-DE"/>
              </w:rPr>
              <w:lastRenderedPageBreak/>
              <w:t>lt@berlin-chemie.com</w:t>
            </w:r>
          </w:p>
          <w:p w14:paraId="6A1BAAD2" w14:textId="77777777" w:rsidR="002738F7" w:rsidRDefault="002738F7" w:rsidP="001912A4">
            <w:pPr>
              <w:autoSpaceDE w:val="0"/>
              <w:autoSpaceDN w:val="0"/>
              <w:adjustRightInd w:val="0"/>
              <w:spacing w:line="240" w:lineRule="auto"/>
              <w:rPr>
                <w:szCs w:val="22"/>
                <w:lang w:val="de-DE"/>
              </w:rPr>
            </w:pPr>
          </w:p>
        </w:tc>
      </w:tr>
      <w:tr w:rsidR="00EB0703" w:rsidRPr="003142AD" w14:paraId="69DC43E1" w14:textId="77777777" w:rsidTr="00531D79">
        <w:tc>
          <w:tcPr>
            <w:tcW w:w="4530" w:type="dxa"/>
          </w:tcPr>
          <w:p w14:paraId="267A03A3" w14:textId="77777777" w:rsidR="002738F7" w:rsidRPr="0094560A" w:rsidRDefault="002738F7" w:rsidP="001912A4">
            <w:pPr>
              <w:autoSpaceDE w:val="0"/>
              <w:autoSpaceDN w:val="0"/>
              <w:adjustRightInd w:val="0"/>
              <w:spacing w:line="240" w:lineRule="auto"/>
              <w:rPr>
                <w:b/>
                <w:bCs/>
                <w:szCs w:val="22"/>
              </w:rPr>
            </w:pPr>
            <w:r w:rsidRPr="005E6250">
              <w:rPr>
                <w:b/>
                <w:bCs/>
                <w:szCs w:val="22"/>
                <w:lang w:val="de-DE"/>
              </w:rPr>
              <w:lastRenderedPageBreak/>
              <w:t>България</w:t>
            </w:r>
          </w:p>
          <w:p w14:paraId="31EA4A46" w14:textId="39719834" w:rsidR="002738F7" w:rsidRPr="0094560A" w:rsidRDefault="002738F7" w:rsidP="001912A4">
            <w:pPr>
              <w:rPr>
                <w:szCs w:val="22"/>
              </w:rPr>
            </w:pPr>
            <w:r>
              <w:rPr>
                <w:color w:val="000000"/>
                <w:lang w:val="fr-BE"/>
              </w:rPr>
              <w:t>“</w:t>
            </w:r>
            <w:r w:rsidRPr="00F66053">
              <w:rPr>
                <w:szCs w:val="22"/>
              </w:rPr>
              <w:t>Берлин</w:t>
            </w:r>
            <w:r w:rsidRPr="0094560A">
              <w:rPr>
                <w:szCs w:val="22"/>
              </w:rPr>
              <w:t>-</w:t>
            </w:r>
            <w:r w:rsidRPr="00F66053">
              <w:rPr>
                <w:szCs w:val="22"/>
              </w:rPr>
              <w:t>Хеми</w:t>
            </w:r>
            <w:r w:rsidRPr="0094560A">
              <w:rPr>
                <w:szCs w:val="22"/>
              </w:rPr>
              <w:t>/</w:t>
            </w:r>
            <w:r w:rsidRPr="00F66053">
              <w:rPr>
                <w:szCs w:val="22"/>
              </w:rPr>
              <w:t>А</w:t>
            </w:r>
            <w:r w:rsidRPr="0094560A">
              <w:rPr>
                <w:szCs w:val="22"/>
              </w:rPr>
              <w:t xml:space="preserve">. </w:t>
            </w:r>
            <w:r w:rsidRPr="00F66053">
              <w:rPr>
                <w:szCs w:val="22"/>
              </w:rPr>
              <w:t>Менарини</w:t>
            </w:r>
            <w:r w:rsidRPr="0094560A">
              <w:rPr>
                <w:szCs w:val="22"/>
              </w:rPr>
              <w:t xml:space="preserve"> </w:t>
            </w:r>
            <w:r w:rsidRPr="00F66053">
              <w:rPr>
                <w:szCs w:val="22"/>
              </w:rPr>
              <w:t>България</w:t>
            </w:r>
            <w:r w:rsidRPr="0094560A">
              <w:rPr>
                <w:szCs w:val="22"/>
              </w:rPr>
              <w:t>” E</w:t>
            </w:r>
            <w:r w:rsidRPr="00F66053">
              <w:rPr>
                <w:szCs w:val="22"/>
              </w:rPr>
              <w:t>ООД</w:t>
            </w:r>
          </w:p>
          <w:p w14:paraId="043032E7" w14:textId="0652C365" w:rsidR="002738F7" w:rsidRDefault="002738F7" w:rsidP="001912A4">
            <w:pPr>
              <w:rPr>
                <w:color w:val="000000"/>
              </w:rPr>
            </w:pPr>
            <w:r w:rsidRPr="005E6250">
              <w:rPr>
                <w:szCs w:val="22"/>
                <w:lang w:val="de-DE"/>
              </w:rPr>
              <w:t xml:space="preserve">Teл.: +359 </w:t>
            </w:r>
            <w:r w:rsidRPr="00C50E4B">
              <w:rPr>
                <w:color w:val="000000"/>
              </w:rPr>
              <w:t>2</w:t>
            </w:r>
            <w:r w:rsidR="003D4C35">
              <w:rPr>
                <w:color w:val="000000"/>
              </w:rPr>
              <w:t xml:space="preserve"> </w:t>
            </w:r>
            <w:r w:rsidRPr="00C50E4B">
              <w:rPr>
                <w:color w:val="000000"/>
              </w:rPr>
              <w:t>454 0950</w:t>
            </w:r>
          </w:p>
          <w:p w14:paraId="481D88BB" w14:textId="77777777" w:rsidR="002738F7" w:rsidRDefault="002738F7" w:rsidP="001912A4">
            <w:r w:rsidRPr="00D10301">
              <w:t>bcsofia@berlin-chemie.com</w:t>
            </w:r>
          </w:p>
          <w:p w14:paraId="30134C58" w14:textId="77777777" w:rsidR="002738F7" w:rsidRDefault="002738F7" w:rsidP="001912A4">
            <w:pPr>
              <w:rPr>
                <w:szCs w:val="22"/>
                <w:lang w:val="de-DE"/>
              </w:rPr>
            </w:pPr>
          </w:p>
        </w:tc>
        <w:tc>
          <w:tcPr>
            <w:tcW w:w="4684" w:type="dxa"/>
          </w:tcPr>
          <w:p w14:paraId="6F64A0B6" w14:textId="77777777" w:rsidR="002738F7" w:rsidRPr="005E6250" w:rsidRDefault="002738F7" w:rsidP="001912A4">
            <w:pPr>
              <w:tabs>
                <w:tab w:val="left" w:pos="-720"/>
              </w:tabs>
              <w:suppressAutoHyphens/>
              <w:spacing w:line="240" w:lineRule="auto"/>
              <w:rPr>
                <w:szCs w:val="22"/>
                <w:lang w:val="de-DE"/>
              </w:rPr>
            </w:pPr>
            <w:r w:rsidRPr="005E6250">
              <w:rPr>
                <w:b/>
                <w:bCs/>
                <w:szCs w:val="22"/>
                <w:lang w:val="de-DE"/>
              </w:rPr>
              <w:t>Luxembourg/Luxemburg</w:t>
            </w:r>
          </w:p>
          <w:p w14:paraId="027650AB" w14:textId="77777777" w:rsidR="002738F7" w:rsidRPr="005E6250" w:rsidRDefault="002738F7" w:rsidP="001912A4">
            <w:pPr>
              <w:rPr>
                <w:szCs w:val="22"/>
                <w:lang w:val="de-DE"/>
              </w:rPr>
            </w:pPr>
            <w:r w:rsidRPr="005E6250">
              <w:rPr>
                <w:szCs w:val="22"/>
                <w:lang w:val="de-DE"/>
              </w:rPr>
              <w:t>GlaxoSmithKline Pharmaceuticals s.a./n.v.</w:t>
            </w:r>
          </w:p>
          <w:p w14:paraId="10016EFD" w14:textId="77777777" w:rsidR="002738F7" w:rsidRPr="005E6250" w:rsidRDefault="002738F7" w:rsidP="001912A4">
            <w:pPr>
              <w:rPr>
                <w:szCs w:val="22"/>
                <w:lang w:val="de-DE"/>
              </w:rPr>
            </w:pPr>
            <w:r w:rsidRPr="005E6250">
              <w:rPr>
                <w:szCs w:val="22"/>
                <w:lang w:val="de-DE"/>
              </w:rPr>
              <w:t>Belgique/Belgien</w:t>
            </w:r>
          </w:p>
          <w:p w14:paraId="220BA29A" w14:textId="301EBC27" w:rsidR="002738F7" w:rsidRDefault="002738F7" w:rsidP="001912A4">
            <w:pPr>
              <w:tabs>
                <w:tab w:val="left" w:pos="-720"/>
              </w:tabs>
              <w:suppressAutoHyphens/>
              <w:spacing w:line="240" w:lineRule="auto"/>
              <w:rPr>
                <w:szCs w:val="22"/>
                <w:lang w:val="de-DE"/>
              </w:rPr>
            </w:pPr>
            <w:r w:rsidRPr="005E6250">
              <w:rPr>
                <w:szCs w:val="22"/>
                <w:lang w:val="de-DE"/>
              </w:rPr>
              <w:t>Tél/Tel: +32 (0) 10 85 52 00</w:t>
            </w:r>
          </w:p>
          <w:p w14:paraId="3369AB63" w14:textId="77777777" w:rsidR="002738F7" w:rsidRPr="003142AD" w:rsidRDefault="002738F7" w:rsidP="001912A4">
            <w:pPr>
              <w:tabs>
                <w:tab w:val="left" w:pos="-720"/>
              </w:tabs>
              <w:suppressAutoHyphens/>
              <w:spacing w:line="240" w:lineRule="auto"/>
              <w:rPr>
                <w:bCs/>
                <w:szCs w:val="22"/>
                <w:lang w:val="de-DE"/>
              </w:rPr>
            </w:pPr>
          </w:p>
        </w:tc>
      </w:tr>
      <w:tr w:rsidR="00EB0703" w:rsidRPr="00B87D1E" w14:paraId="5C767501" w14:textId="77777777" w:rsidTr="00531D79">
        <w:tc>
          <w:tcPr>
            <w:tcW w:w="4530" w:type="dxa"/>
          </w:tcPr>
          <w:p w14:paraId="061A0A22" w14:textId="77777777" w:rsidR="002738F7" w:rsidRPr="005E6250" w:rsidRDefault="002738F7" w:rsidP="001912A4">
            <w:pPr>
              <w:tabs>
                <w:tab w:val="left" w:pos="-720"/>
              </w:tabs>
              <w:suppressAutoHyphens/>
              <w:spacing w:line="240" w:lineRule="auto"/>
              <w:rPr>
                <w:szCs w:val="22"/>
                <w:lang w:val="de-DE"/>
              </w:rPr>
            </w:pPr>
            <w:r w:rsidRPr="005E6250">
              <w:rPr>
                <w:b/>
                <w:bCs/>
                <w:szCs w:val="22"/>
                <w:lang w:val="de-DE"/>
              </w:rPr>
              <w:t>Česká republika</w:t>
            </w:r>
          </w:p>
          <w:p w14:paraId="30036DD4" w14:textId="77777777" w:rsidR="002738F7" w:rsidRPr="005E6250" w:rsidRDefault="002738F7" w:rsidP="001912A4">
            <w:pPr>
              <w:rPr>
                <w:szCs w:val="22"/>
                <w:lang w:val="de-DE"/>
              </w:rPr>
            </w:pPr>
            <w:r w:rsidRPr="005E6250">
              <w:rPr>
                <w:szCs w:val="22"/>
                <w:lang w:val="de-DE"/>
              </w:rPr>
              <w:t>GlaxoSmithKline, s.r.o.</w:t>
            </w:r>
          </w:p>
          <w:p w14:paraId="0E992FB1" w14:textId="2625026E" w:rsidR="002738F7" w:rsidRPr="005E6250" w:rsidRDefault="002738F7" w:rsidP="001912A4">
            <w:pPr>
              <w:rPr>
                <w:szCs w:val="22"/>
                <w:lang w:val="de-DE"/>
              </w:rPr>
            </w:pPr>
            <w:r w:rsidRPr="005E6250">
              <w:rPr>
                <w:szCs w:val="22"/>
                <w:lang w:val="de-DE"/>
              </w:rPr>
              <w:t>Tel: +420 222 001 111</w:t>
            </w:r>
          </w:p>
          <w:p w14:paraId="25C74C54" w14:textId="77777777" w:rsidR="002738F7" w:rsidRDefault="002738F7" w:rsidP="001912A4">
            <w:pPr>
              <w:tabs>
                <w:tab w:val="left" w:pos="-720"/>
              </w:tabs>
              <w:suppressAutoHyphens/>
              <w:spacing w:line="240" w:lineRule="auto"/>
              <w:rPr>
                <w:szCs w:val="22"/>
                <w:lang w:val="de-DE"/>
              </w:rPr>
            </w:pPr>
            <w:r w:rsidRPr="00D10301">
              <w:t>cz.info@gsk.com</w:t>
            </w:r>
          </w:p>
          <w:p w14:paraId="69C800BD" w14:textId="77777777" w:rsidR="002738F7" w:rsidRDefault="002738F7" w:rsidP="001912A4">
            <w:pPr>
              <w:tabs>
                <w:tab w:val="left" w:pos="-720"/>
              </w:tabs>
              <w:suppressAutoHyphens/>
              <w:spacing w:line="240" w:lineRule="auto"/>
              <w:rPr>
                <w:szCs w:val="22"/>
                <w:lang w:val="de-DE"/>
              </w:rPr>
            </w:pPr>
          </w:p>
        </w:tc>
        <w:tc>
          <w:tcPr>
            <w:tcW w:w="4684" w:type="dxa"/>
          </w:tcPr>
          <w:p w14:paraId="38D144C7" w14:textId="77777777" w:rsidR="002738F7" w:rsidRPr="005E6250" w:rsidRDefault="002738F7" w:rsidP="001912A4">
            <w:pPr>
              <w:spacing w:line="240" w:lineRule="auto"/>
              <w:rPr>
                <w:b/>
                <w:szCs w:val="22"/>
                <w:lang w:val="de-DE"/>
              </w:rPr>
            </w:pPr>
            <w:r w:rsidRPr="005E6250">
              <w:rPr>
                <w:b/>
                <w:bCs/>
                <w:szCs w:val="22"/>
                <w:lang w:val="de-DE"/>
              </w:rPr>
              <w:t>Magyarország</w:t>
            </w:r>
          </w:p>
          <w:p w14:paraId="4F485245" w14:textId="77777777" w:rsidR="002738F7" w:rsidRPr="005E6250" w:rsidRDefault="002738F7" w:rsidP="001912A4">
            <w:pPr>
              <w:spacing w:line="240" w:lineRule="auto"/>
              <w:rPr>
                <w:color w:val="000000"/>
                <w:szCs w:val="22"/>
                <w:lang w:val="de-DE"/>
              </w:rPr>
            </w:pPr>
            <w:r w:rsidRPr="00F65E3E">
              <w:rPr>
                <w:color w:val="000000"/>
                <w:szCs w:val="22"/>
                <w:lang w:val="de-DE"/>
              </w:rPr>
              <w:t>Berlin-Chemie/A. Menarini Kft.</w:t>
            </w:r>
          </w:p>
          <w:p w14:paraId="248901F3" w14:textId="74DAFCC4" w:rsidR="002738F7" w:rsidRDefault="002738F7" w:rsidP="001912A4">
            <w:pPr>
              <w:spacing w:line="240" w:lineRule="auto"/>
              <w:rPr>
                <w:color w:val="000000"/>
                <w:lang w:val="fr-BE"/>
              </w:rPr>
            </w:pPr>
            <w:r w:rsidRPr="005E6250">
              <w:rPr>
                <w:color w:val="000000"/>
                <w:szCs w:val="22"/>
                <w:lang w:val="de-DE"/>
              </w:rPr>
              <w:t xml:space="preserve">Tel.: +36 </w:t>
            </w:r>
            <w:r>
              <w:rPr>
                <w:color w:val="000000"/>
                <w:lang w:val="fr-BE"/>
              </w:rPr>
              <w:t>23501301</w:t>
            </w:r>
          </w:p>
          <w:p w14:paraId="371C9BCC" w14:textId="77777777" w:rsidR="002738F7" w:rsidRPr="00D10301" w:rsidRDefault="002738F7" w:rsidP="001912A4">
            <w:pPr>
              <w:spacing w:line="240" w:lineRule="auto"/>
              <w:rPr>
                <w:color w:val="000000"/>
                <w:szCs w:val="22"/>
                <w:lang w:val="de-DE"/>
              </w:rPr>
            </w:pPr>
            <w:r w:rsidRPr="00EA3413">
              <w:rPr>
                <w:lang w:val="fr-BE"/>
              </w:rPr>
              <w:t>bc-hu@berlin-chemie.com</w:t>
            </w:r>
          </w:p>
        </w:tc>
      </w:tr>
      <w:tr w:rsidR="00EB0703" w:rsidRPr="00D10301" w14:paraId="38B81194" w14:textId="77777777" w:rsidTr="00531D79">
        <w:tc>
          <w:tcPr>
            <w:tcW w:w="4530" w:type="dxa"/>
          </w:tcPr>
          <w:p w14:paraId="741CD530" w14:textId="77777777" w:rsidR="002738F7" w:rsidRPr="005E4CC7" w:rsidRDefault="002738F7" w:rsidP="001912A4">
            <w:pPr>
              <w:spacing w:line="240" w:lineRule="auto"/>
              <w:rPr>
                <w:szCs w:val="22"/>
                <w:lang w:val="en-US"/>
              </w:rPr>
            </w:pPr>
            <w:r w:rsidRPr="005E4CC7">
              <w:rPr>
                <w:b/>
                <w:bCs/>
                <w:szCs w:val="22"/>
                <w:lang w:val="en-US"/>
              </w:rPr>
              <w:t>Danmark</w:t>
            </w:r>
          </w:p>
          <w:p w14:paraId="112B92CB" w14:textId="77777777" w:rsidR="002738F7" w:rsidRPr="005E4CC7" w:rsidRDefault="002738F7" w:rsidP="001912A4">
            <w:pPr>
              <w:rPr>
                <w:szCs w:val="22"/>
                <w:lang w:val="en-US"/>
              </w:rPr>
            </w:pPr>
            <w:r w:rsidRPr="005E4CC7">
              <w:rPr>
                <w:szCs w:val="22"/>
                <w:lang w:val="en-US"/>
              </w:rPr>
              <w:t>GlaxoSmithKline Pharma A/S</w:t>
            </w:r>
          </w:p>
          <w:p w14:paraId="4FAB2F11" w14:textId="795CA9FA" w:rsidR="002738F7" w:rsidRPr="005E4CC7" w:rsidRDefault="002738F7" w:rsidP="001912A4">
            <w:pPr>
              <w:rPr>
                <w:szCs w:val="22"/>
                <w:lang w:val="en-US"/>
              </w:rPr>
            </w:pPr>
            <w:r w:rsidRPr="005E4CC7">
              <w:rPr>
                <w:szCs w:val="22"/>
                <w:lang w:val="en-US"/>
              </w:rPr>
              <w:t>Tlf</w:t>
            </w:r>
            <w:ins w:id="37" w:author="Author">
              <w:r w:rsidR="00AF298F">
                <w:rPr>
                  <w:szCs w:val="22"/>
                  <w:lang w:val="en-US"/>
                </w:rPr>
                <w:t>.</w:t>
              </w:r>
            </w:ins>
            <w:r w:rsidRPr="005E4CC7">
              <w:rPr>
                <w:szCs w:val="22"/>
                <w:lang w:val="en-US"/>
              </w:rPr>
              <w:t>: +45 36 35 91 00</w:t>
            </w:r>
          </w:p>
          <w:p w14:paraId="7539774A" w14:textId="77777777" w:rsidR="002738F7" w:rsidRDefault="002738F7" w:rsidP="001912A4">
            <w:pPr>
              <w:spacing w:line="240" w:lineRule="auto"/>
              <w:rPr>
                <w:szCs w:val="22"/>
                <w:lang w:val="de-DE"/>
              </w:rPr>
            </w:pPr>
            <w:r w:rsidRPr="00D10301">
              <w:t>dk-info@gsk.com</w:t>
            </w:r>
          </w:p>
          <w:p w14:paraId="38A2431A" w14:textId="77777777" w:rsidR="002738F7" w:rsidRDefault="002738F7" w:rsidP="001912A4">
            <w:pPr>
              <w:spacing w:line="240" w:lineRule="auto"/>
              <w:rPr>
                <w:szCs w:val="22"/>
                <w:lang w:val="de-DE"/>
              </w:rPr>
            </w:pPr>
          </w:p>
        </w:tc>
        <w:tc>
          <w:tcPr>
            <w:tcW w:w="4684" w:type="dxa"/>
          </w:tcPr>
          <w:p w14:paraId="43F5019B" w14:textId="77777777" w:rsidR="002738F7" w:rsidRPr="005E4CC7" w:rsidRDefault="002738F7" w:rsidP="001912A4">
            <w:pPr>
              <w:spacing w:line="240" w:lineRule="auto"/>
              <w:rPr>
                <w:b/>
                <w:szCs w:val="22"/>
                <w:lang w:val="en-US"/>
              </w:rPr>
            </w:pPr>
            <w:r w:rsidRPr="005E4CC7">
              <w:rPr>
                <w:b/>
                <w:bCs/>
                <w:szCs w:val="22"/>
                <w:lang w:val="en-US"/>
              </w:rPr>
              <w:t>Malta</w:t>
            </w:r>
          </w:p>
          <w:p w14:paraId="294B63E3" w14:textId="414EB83C" w:rsidR="002738F7" w:rsidRPr="005E4CC7" w:rsidRDefault="002738F7" w:rsidP="001912A4">
            <w:pPr>
              <w:rPr>
                <w:szCs w:val="22"/>
                <w:lang w:val="en-US"/>
              </w:rPr>
            </w:pPr>
            <w:r>
              <w:rPr>
                <w:szCs w:val="22"/>
              </w:rPr>
              <w:t xml:space="preserve">GlaxoSmithKline </w:t>
            </w:r>
            <w:ins w:id="38" w:author="Author">
              <w:r w:rsidR="00066412">
                <w:rPr>
                  <w:szCs w:val="22"/>
                  <w:lang w:val="es-MX"/>
                </w:rPr>
                <w:t>Trading Services</w:t>
              </w:r>
            </w:ins>
            <w:del w:id="39" w:author="Author">
              <w:r w:rsidR="0027110B" w:rsidRPr="00847E26" w:rsidDel="00066412">
                <w:rPr>
                  <w:szCs w:val="22"/>
                  <w:lang w:val="es-MX"/>
                </w:rPr>
                <w:delText>(Ireland)</w:delText>
              </w:r>
            </w:del>
            <w:r w:rsidR="0027110B" w:rsidRPr="00847E26">
              <w:rPr>
                <w:szCs w:val="22"/>
                <w:lang w:val="es-MX"/>
              </w:rPr>
              <w:t xml:space="preserve"> </w:t>
            </w:r>
            <w:r>
              <w:rPr>
                <w:szCs w:val="22"/>
              </w:rPr>
              <w:t>Limited</w:t>
            </w:r>
          </w:p>
          <w:p w14:paraId="4C43C75E" w14:textId="31943D9B" w:rsidR="002738F7" w:rsidRPr="00D10301" w:rsidRDefault="002738F7" w:rsidP="001912A4">
            <w:pPr>
              <w:spacing w:line="240" w:lineRule="auto"/>
              <w:rPr>
                <w:szCs w:val="22"/>
                <w:lang w:val="en-US"/>
              </w:rPr>
            </w:pPr>
            <w:r w:rsidRPr="005E4CC7">
              <w:rPr>
                <w:szCs w:val="22"/>
                <w:lang w:val="en-US"/>
              </w:rPr>
              <w:t xml:space="preserve">Tel: +356 </w:t>
            </w:r>
            <w:r>
              <w:rPr>
                <w:szCs w:val="22"/>
              </w:rPr>
              <w:t>80065004</w:t>
            </w:r>
          </w:p>
        </w:tc>
      </w:tr>
      <w:tr w:rsidR="00EB0703" w:rsidRPr="003142AD" w14:paraId="7285469B" w14:textId="77777777" w:rsidTr="00531D79">
        <w:tc>
          <w:tcPr>
            <w:tcW w:w="4530" w:type="dxa"/>
          </w:tcPr>
          <w:p w14:paraId="579AAD74" w14:textId="77777777" w:rsidR="002738F7" w:rsidRPr="005E6250" w:rsidRDefault="002738F7" w:rsidP="001912A4">
            <w:pPr>
              <w:spacing w:line="240" w:lineRule="auto"/>
              <w:rPr>
                <w:szCs w:val="22"/>
                <w:lang w:val="de-DE"/>
              </w:rPr>
            </w:pPr>
            <w:r w:rsidRPr="005E6250">
              <w:rPr>
                <w:b/>
                <w:bCs/>
                <w:szCs w:val="22"/>
                <w:lang w:val="de-DE"/>
              </w:rPr>
              <w:t>Deutschland</w:t>
            </w:r>
          </w:p>
          <w:p w14:paraId="63FD1068" w14:textId="77777777" w:rsidR="002738F7" w:rsidRPr="005E6250" w:rsidRDefault="002738F7" w:rsidP="001912A4">
            <w:pPr>
              <w:rPr>
                <w:szCs w:val="22"/>
                <w:lang w:val="de-DE"/>
              </w:rPr>
            </w:pPr>
            <w:r w:rsidRPr="005E6250">
              <w:rPr>
                <w:szCs w:val="22"/>
                <w:lang w:val="de-DE"/>
              </w:rPr>
              <w:t>GlaxoSmithKline GmbH &amp; Co. KG</w:t>
            </w:r>
          </w:p>
          <w:p w14:paraId="7E6B5ABE" w14:textId="1F0C1F1B" w:rsidR="002738F7" w:rsidRPr="005E6250" w:rsidRDefault="002738F7" w:rsidP="001912A4">
            <w:pPr>
              <w:rPr>
                <w:szCs w:val="22"/>
                <w:lang w:val="de-DE"/>
              </w:rPr>
            </w:pPr>
            <w:r w:rsidRPr="005E6250">
              <w:rPr>
                <w:szCs w:val="22"/>
                <w:lang w:val="de-DE"/>
              </w:rPr>
              <w:t>Tel.: +49 (0)89 36044 8701</w:t>
            </w:r>
          </w:p>
          <w:p w14:paraId="7785199D" w14:textId="77777777" w:rsidR="002738F7" w:rsidRDefault="002738F7" w:rsidP="001912A4">
            <w:pPr>
              <w:tabs>
                <w:tab w:val="left" w:pos="-720"/>
              </w:tabs>
              <w:suppressAutoHyphens/>
              <w:spacing w:line="240" w:lineRule="auto"/>
              <w:rPr>
                <w:szCs w:val="22"/>
                <w:lang w:val="de-DE"/>
              </w:rPr>
            </w:pPr>
            <w:r w:rsidRPr="00D10301">
              <w:t>produkt.info@gsk.com</w:t>
            </w:r>
          </w:p>
          <w:p w14:paraId="4834A022" w14:textId="77777777" w:rsidR="002738F7" w:rsidRPr="003142AD" w:rsidRDefault="002738F7" w:rsidP="001912A4">
            <w:pPr>
              <w:tabs>
                <w:tab w:val="left" w:pos="-720"/>
              </w:tabs>
              <w:suppressAutoHyphens/>
              <w:spacing w:line="240" w:lineRule="auto"/>
              <w:rPr>
                <w:szCs w:val="22"/>
                <w:lang w:val="de-DE"/>
              </w:rPr>
            </w:pPr>
          </w:p>
        </w:tc>
        <w:tc>
          <w:tcPr>
            <w:tcW w:w="4684" w:type="dxa"/>
          </w:tcPr>
          <w:p w14:paraId="25F01B2F" w14:textId="77777777" w:rsidR="002738F7" w:rsidRPr="005E6250" w:rsidRDefault="002738F7" w:rsidP="001912A4">
            <w:pPr>
              <w:tabs>
                <w:tab w:val="left" w:pos="-720"/>
              </w:tabs>
              <w:suppressAutoHyphens/>
              <w:spacing w:line="240" w:lineRule="auto"/>
              <w:rPr>
                <w:szCs w:val="22"/>
                <w:lang w:val="de-DE"/>
              </w:rPr>
            </w:pPr>
            <w:r w:rsidRPr="005E6250">
              <w:rPr>
                <w:b/>
                <w:bCs/>
                <w:szCs w:val="22"/>
                <w:lang w:val="de-DE"/>
              </w:rPr>
              <w:t>Nederland</w:t>
            </w:r>
          </w:p>
          <w:p w14:paraId="074FA3F5" w14:textId="77777777" w:rsidR="002738F7" w:rsidRPr="005E6250" w:rsidRDefault="002738F7" w:rsidP="001912A4">
            <w:pPr>
              <w:rPr>
                <w:szCs w:val="22"/>
                <w:lang w:val="de-DE"/>
              </w:rPr>
            </w:pPr>
            <w:r w:rsidRPr="005E6250">
              <w:rPr>
                <w:szCs w:val="22"/>
                <w:lang w:val="de-DE"/>
              </w:rPr>
              <w:t>GlaxoSmithKline BV</w:t>
            </w:r>
          </w:p>
          <w:p w14:paraId="1551A53B" w14:textId="2F120056" w:rsidR="002738F7" w:rsidRPr="003142AD" w:rsidRDefault="002738F7" w:rsidP="001912A4">
            <w:pPr>
              <w:rPr>
                <w:szCs w:val="22"/>
                <w:lang w:val="de-DE"/>
              </w:rPr>
            </w:pPr>
            <w:r w:rsidRPr="005E6250">
              <w:rPr>
                <w:szCs w:val="22"/>
                <w:lang w:val="de-DE"/>
              </w:rPr>
              <w:t>Tel: +31 (0)</w:t>
            </w:r>
            <w:r>
              <w:rPr>
                <w:szCs w:val="22"/>
                <w:lang w:val="de-DE"/>
              </w:rPr>
              <w:t>33 2081100</w:t>
            </w:r>
          </w:p>
        </w:tc>
      </w:tr>
      <w:tr w:rsidR="00EB0703" w:rsidRPr="00D10301" w14:paraId="095DA4C3" w14:textId="77777777" w:rsidTr="00531D79">
        <w:tc>
          <w:tcPr>
            <w:tcW w:w="4530" w:type="dxa"/>
          </w:tcPr>
          <w:p w14:paraId="42A9D3FB" w14:textId="77777777" w:rsidR="002738F7" w:rsidRPr="005E6250" w:rsidRDefault="002738F7" w:rsidP="001912A4">
            <w:pPr>
              <w:tabs>
                <w:tab w:val="left" w:pos="-720"/>
              </w:tabs>
              <w:suppressAutoHyphens/>
              <w:spacing w:line="240" w:lineRule="auto"/>
              <w:rPr>
                <w:b/>
                <w:bCs/>
                <w:szCs w:val="22"/>
                <w:lang w:val="de-DE"/>
              </w:rPr>
            </w:pPr>
            <w:r w:rsidRPr="005E6250">
              <w:rPr>
                <w:b/>
                <w:bCs/>
                <w:szCs w:val="22"/>
                <w:lang w:val="de-DE"/>
              </w:rPr>
              <w:t>Eesti</w:t>
            </w:r>
          </w:p>
          <w:p w14:paraId="08362538" w14:textId="77777777" w:rsidR="002738F7" w:rsidRPr="005E6250" w:rsidRDefault="002738F7" w:rsidP="001912A4">
            <w:pPr>
              <w:rPr>
                <w:szCs w:val="22"/>
                <w:lang w:val="de-DE"/>
              </w:rPr>
            </w:pPr>
            <w:r>
              <w:rPr>
                <w:color w:val="000000"/>
                <w:lang w:val="fr-BE"/>
              </w:rPr>
              <w:t>OÜ Berlin-Chemie Menarini Eesti</w:t>
            </w:r>
          </w:p>
          <w:p w14:paraId="203E9170" w14:textId="60A3BF8D" w:rsidR="002738F7" w:rsidRPr="005E6250" w:rsidRDefault="002738F7" w:rsidP="001912A4">
            <w:pPr>
              <w:rPr>
                <w:szCs w:val="22"/>
                <w:lang w:val="de-DE"/>
              </w:rPr>
            </w:pPr>
            <w:r w:rsidRPr="005E6250">
              <w:rPr>
                <w:szCs w:val="22"/>
                <w:lang w:val="de-DE"/>
              </w:rPr>
              <w:t xml:space="preserve">Tel: +372 </w:t>
            </w:r>
            <w:r>
              <w:rPr>
                <w:color w:val="000000"/>
                <w:lang w:val="fr-BE"/>
              </w:rPr>
              <w:t>667 5001</w:t>
            </w:r>
          </w:p>
          <w:p w14:paraId="1B5E4317" w14:textId="77777777" w:rsidR="002738F7" w:rsidRDefault="002738F7" w:rsidP="001912A4">
            <w:pPr>
              <w:tabs>
                <w:tab w:val="left" w:pos="-720"/>
              </w:tabs>
              <w:suppressAutoHyphens/>
              <w:spacing w:line="240" w:lineRule="auto"/>
              <w:rPr>
                <w:lang w:val="fr-BE"/>
              </w:rPr>
            </w:pPr>
            <w:r w:rsidRPr="00D10301">
              <w:t>ee@berlin-chemie.com</w:t>
            </w:r>
          </w:p>
          <w:p w14:paraId="0A409530" w14:textId="77777777" w:rsidR="002738F7" w:rsidRPr="003142AD" w:rsidRDefault="002738F7" w:rsidP="001912A4">
            <w:pPr>
              <w:tabs>
                <w:tab w:val="left" w:pos="-720"/>
              </w:tabs>
              <w:suppressAutoHyphens/>
              <w:spacing w:line="240" w:lineRule="auto"/>
              <w:rPr>
                <w:szCs w:val="22"/>
                <w:lang w:val="de-DE"/>
              </w:rPr>
            </w:pPr>
          </w:p>
        </w:tc>
        <w:tc>
          <w:tcPr>
            <w:tcW w:w="4684" w:type="dxa"/>
          </w:tcPr>
          <w:p w14:paraId="6AA7FF04" w14:textId="77777777" w:rsidR="002738F7" w:rsidRPr="005E4CC7" w:rsidRDefault="002738F7" w:rsidP="001912A4">
            <w:pPr>
              <w:spacing w:line="240" w:lineRule="auto"/>
              <w:rPr>
                <w:szCs w:val="22"/>
                <w:lang w:val="en-US"/>
              </w:rPr>
            </w:pPr>
            <w:r w:rsidRPr="005E4CC7">
              <w:rPr>
                <w:b/>
                <w:bCs/>
                <w:szCs w:val="22"/>
                <w:lang w:val="en-US"/>
              </w:rPr>
              <w:t>Norge</w:t>
            </w:r>
          </w:p>
          <w:p w14:paraId="49EF3F94" w14:textId="77777777" w:rsidR="002738F7" w:rsidRPr="005E4CC7" w:rsidRDefault="002738F7" w:rsidP="001912A4">
            <w:pPr>
              <w:rPr>
                <w:szCs w:val="22"/>
                <w:lang w:val="en-US"/>
              </w:rPr>
            </w:pPr>
            <w:r w:rsidRPr="005E4CC7">
              <w:rPr>
                <w:szCs w:val="22"/>
                <w:lang w:val="en-US"/>
              </w:rPr>
              <w:t>GlaxoSmithKline AS</w:t>
            </w:r>
          </w:p>
          <w:p w14:paraId="7A66E5A8" w14:textId="04F87C09" w:rsidR="002738F7" w:rsidRPr="00D10301" w:rsidRDefault="002738F7" w:rsidP="001912A4">
            <w:pPr>
              <w:rPr>
                <w:szCs w:val="22"/>
                <w:lang w:val="en-US"/>
              </w:rPr>
            </w:pPr>
            <w:r w:rsidRPr="005E4CC7">
              <w:rPr>
                <w:szCs w:val="22"/>
                <w:lang w:val="en-US"/>
              </w:rPr>
              <w:t>Tlf: +47 22 70 20 00</w:t>
            </w:r>
          </w:p>
        </w:tc>
      </w:tr>
      <w:tr w:rsidR="00EB0703" w:rsidRPr="00D10301" w14:paraId="0EA53311" w14:textId="77777777" w:rsidTr="00531D79">
        <w:tc>
          <w:tcPr>
            <w:tcW w:w="4530" w:type="dxa"/>
          </w:tcPr>
          <w:p w14:paraId="0E54E2CB" w14:textId="77777777" w:rsidR="002738F7" w:rsidRPr="005E4CC7" w:rsidRDefault="002738F7" w:rsidP="001912A4">
            <w:pPr>
              <w:spacing w:line="240" w:lineRule="auto"/>
              <w:rPr>
                <w:szCs w:val="22"/>
              </w:rPr>
            </w:pPr>
            <w:r w:rsidRPr="005E6250">
              <w:rPr>
                <w:b/>
                <w:bCs/>
                <w:szCs w:val="22"/>
                <w:lang w:val="de-DE"/>
              </w:rPr>
              <w:t>Ελλάδα</w:t>
            </w:r>
          </w:p>
          <w:p w14:paraId="698D3B3E" w14:textId="77777777" w:rsidR="002738F7" w:rsidRPr="005E4CC7" w:rsidRDefault="002738F7" w:rsidP="001912A4">
            <w:pPr>
              <w:rPr>
                <w:szCs w:val="22"/>
              </w:rPr>
            </w:pPr>
            <w:r>
              <w:rPr>
                <w:szCs w:val="22"/>
              </w:rPr>
              <w:t>Menarini Hellas A.E.</w:t>
            </w:r>
          </w:p>
          <w:p w14:paraId="6A26ADE3" w14:textId="4BBB29C1" w:rsidR="002738F7" w:rsidRDefault="002738F7" w:rsidP="001912A4">
            <w:pPr>
              <w:rPr>
                <w:szCs w:val="22"/>
              </w:rPr>
            </w:pPr>
            <w:r w:rsidRPr="005E6250">
              <w:rPr>
                <w:szCs w:val="22"/>
                <w:lang w:val="de-DE"/>
              </w:rPr>
              <w:t xml:space="preserve">Τηλ: +30 210 </w:t>
            </w:r>
            <w:r>
              <w:rPr>
                <w:szCs w:val="22"/>
              </w:rPr>
              <w:t>83161 11-13</w:t>
            </w:r>
          </w:p>
          <w:p w14:paraId="68E9BAAC" w14:textId="77777777" w:rsidR="002738F7" w:rsidRPr="003142AD" w:rsidRDefault="002738F7" w:rsidP="001912A4">
            <w:pPr>
              <w:rPr>
                <w:szCs w:val="22"/>
                <w:lang w:val="de-DE"/>
              </w:rPr>
            </w:pPr>
          </w:p>
        </w:tc>
        <w:tc>
          <w:tcPr>
            <w:tcW w:w="4684" w:type="dxa"/>
          </w:tcPr>
          <w:p w14:paraId="69AB5730" w14:textId="77777777" w:rsidR="002738F7" w:rsidRPr="005E6250" w:rsidRDefault="002738F7" w:rsidP="001912A4">
            <w:pPr>
              <w:tabs>
                <w:tab w:val="left" w:pos="-720"/>
              </w:tabs>
              <w:suppressAutoHyphens/>
              <w:spacing w:line="240" w:lineRule="auto"/>
              <w:rPr>
                <w:szCs w:val="22"/>
                <w:lang w:val="de-DE"/>
              </w:rPr>
            </w:pPr>
            <w:r w:rsidRPr="005E6250">
              <w:rPr>
                <w:b/>
                <w:bCs/>
                <w:szCs w:val="22"/>
                <w:lang w:val="de-DE"/>
              </w:rPr>
              <w:t>Österreich</w:t>
            </w:r>
          </w:p>
          <w:p w14:paraId="6D3CAC32" w14:textId="77777777" w:rsidR="002738F7" w:rsidRPr="005E6250" w:rsidRDefault="002738F7" w:rsidP="001912A4">
            <w:pPr>
              <w:rPr>
                <w:szCs w:val="22"/>
                <w:lang w:val="de-DE"/>
              </w:rPr>
            </w:pPr>
            <w:r w:rsidRPr="005E6250">
              <w:rPr>
                <w:szCs w:val="22"/>
                <w:lang w:val="de-DE"/>
              </w:rPr>
              <w:t>GlaxoSmithKline Pharma GmbH</w:t>
            </w:r>
          </w:p>
          <w:p w14:paraId="4BA6D93F" w14:textId="663DABB3" w:rsidR="002738F7" w:rsidRPr="005E6250" w:rsidRDefault="002738F7" w:rsidP="001912A4">
            <w:pPr>
              <w:rPr>
                <w:szCs w:val="22"/>
                <w:lang w:val="de-DE"/>
              </w:rPr>
            </w:pPr>
            <w:r w:rsidRPr="005E6250">
              <w:rPr>
                <w:szCs w:val="22"/>
                <w:lang w:val="de-DE"/>
              </w:rPr>
              <w:t>Tel: +43 (0)1 97075 0</w:t>
            </w:r>
          </w:p>
          <w:p w14:paraId="5AE9330E" w14:textId="77777777" w:rsidR="002738F7" w:rsidRDefault="002738F7" w:rsidP="001912A4">
            <w:pPr>
              <w:spacing w:line="240" w:lineRule="auto"/>
              <w:rPr>
                <w:szCs w:val="22"/>
                <w:lang w:val="de-DE"/>
              </w:rPr>
            </w:pPr>
            <w:r w:rsidRPr="00D10301">
              <w:t>at.info@gsk.com</w:t>
            </w:r>
          </w:p>
          <w:p w14:paraId="3F5892E0" w14:textId="77777777" w:rsidR="002738F7" w:rsidRPr="00D10301" w:rsidRDefault="002738F7" w:rsidP="001912A4">
            <w:pPr>
              <w:spacing w:line="240" w:lineRule="auto"/>
              <w:rPr>
                <w:szCs w:val="22"/>
                <w:lang w:val="en-US"/>
              </w:rPr>
            </w:pPr>
          </w:p>
        </w:tc>
      </w:tr>
      <w:tr w:rsidR="00EB0703" w:rsidRPr="003142AD" w14:paraId="1012C687" w14:textId="77777777" w:rsidTr="00531D79">
        <w:tc>
          <w:tcPr>
            <w:tcW w:w="4530" w:type="dxa"/>
          </w:tcPr>
          <w:p w14:paraId="6EBAFE8B" w14:textId="77777777" w:rsidR="002738F7" w:rsidRPr="005E6250" w:rsidRDefault="002738F7" w:rsidP="001912A4">
            <w:pPr>
              <w:tabs>
                <w:tab w:val="left" w:pos="-720"/>
                <w:tab w:val="left" w:pos="4536"/>
              </w:tabs>
              <w:suppressAutoHyphens/>
              <w:spacing w:line="240" w:lineRule="auto"/>
              <w:rPr>
                <w:b/>
                <w:szCs w:val="22"/>
                <w:lang w:val="de-DE"/>
              </w:rPr>
            </w:pPr>
            <w:r w:rsidRPr="005E6250">
              <w:rPr>
                <w:b/>
                <w:bCs/>
                <w:szCs w:val="22"/>
                <w:lang w:val="de-DE"/>
              </w:rPr>
              <w:t>España</w:t>
            </w:r>
          </w:p>
          <w:p w14:paraId="16C418C1" w14:textId="77777777" w:rsidR="002738F7" w:rsidRPr="005E6250" w:rsidRDefault="002738F7" w:rsidP="001912A4">
            <w:pPr>
              <w:rPr>
                <w:szCs w:val="22"/>
                <w:lang w:val="de-DE"/>
              </w:rPr>
            </w:pPr>
            <w:r w:rsidRPr="005E6250">
              <w:rPr>
                <w:szCs w:val="22"/>
                <w:lang w:val="de-DE"/>
              </w:rPr>
              <w:t>GlaxoSmithKline, S.A.</w:t>
            </w:r>
          </w:p>
          <w:p w14:paraId="7BF65A22" w14:textId="66F0E304" w:rsidR="002738F7" w:rsidRPr="005E6250" w:rsidRDefault="002738F7" w:rsidP="001912A4">
            <w:pPr>
              <w:rPr>
                <w:szCs w:val="22"/>
                <w:lang w:val="de-DE"/>
              </w:rPr>
            </w:pPr>
            <w:r w:rsidRPr="005E6250">
              <w:rPr>
                <w:szCs w:val="22"/>
                <w:lang w:val="de-DE"/>
              </w:rPr>
              <w:t xml:space="preserve">Tel: +34 </w:t>
            </w:r>
            <w:r>
              <w:rPr>
                <w:szCs w:val="22"/>
                <w:lang w:val="de-DE"/>
              </w:rPr>
              <w:t>900 202 700</w:t>
            </w:r>
          </w:p>
          <w:p w14:paraId="34ECC922" w14:textId="77777777" w:rsidR="002738F7" w:rsidRDefault="002738F7" w:rsidP="001912A4">
            <w:pPr>
              <w:spacing w:line="240" w:lineRule="auto"/>
              <w:rPr>
                <w:szCs w:val="22"/>
                <w:lang w:val="de-DE"/>
              </w:rPr>
            </w:pPr>
            <w:r w:rsidRPr="00D10301">
              <w:t>es-ci@gsk.com</w:t>
            </w:r>
          </w:p>
          <w:p w14:paraId="7AECDDB6" w14:textId="77777777" w:rsidR="002738F7" w:rsidRPr="00D10301" w:rsidRDefault="002738F7" w:rsidP="001912A4">
            <w:pPr>
              <w:spacing w:line="240" w:lineRule="auto"/>
              <w:rPr>
                <w:szCs w:val="22"/>
                <w:lang w:val="en-US"/>
              </w:rPr>
            </w:pPr>
          </w:p>
        </w:tc>
        <w:tc>
          <w:tcPr>
            <w:tcW w:w="4684" w:type="dxa"/>
          </w:tcPr>
          <w:p w14:paraId="6C029071" w14:textId="77777777" w:rsidR="002738F7" w:rsidRPr="00F171E3" w:rsidRDefault="002738F7" w:rsidP="001912A4">
            <w:pPr>
              <w:tabs>
                <w:tab w:val="left" w:pos="-720"/>
              </w:tabs>
              <w:suppressAutoHyphens/>
              <w:spacing w:line="240" w:lineRule="auto"/>
              <w:rPr>
                <w:b/>
                <w:bCs/>
                <w:i/>
                <w:iCs/>
                <w:szCs w:val="22"/>
                <w:lang w:val="pl-PL"/>
              </w:rPr>
            </w:pPr>
            <w:r w:rsidRPr="00F171E3">
              <w:rPr>
                <w:b/>
                <w:bCs/>
                <w:szCs w:val="22"/>
                <w:lang w:val="pl-PL"/>
              </w:rPr>
              <w:t>Polska</w:t>
            </w:r>
          </w:p>
          <w:p w14:paraId="396C2CAC" w14:textId="77777777" w:rsidR="002738F7" w:rsidRPr="00F171E3" w:rsidRDefault="002738F7" w:rsidP="001912A4">
            <w:pPr>
              <w:rPr>
                <w:szCs w:val="22"/>
                <w:lang w:val="pl-PL"/>
              </w:rPr>
            </w:pPr>
            <w:r w:rsidRPr="00F171E3">
              <w:rPr>
                <w:szCs w:val="22"/>
                <w:lang w:val="pl-PL"/>
              </w:rPr>
              <w:t>GSK Services Sp. z o.o.</w:t>
            </w:r>
          </w:p>
          <w:p w14:paraId="05FA9270" w14:textId="42420D5C" w:rsidR="002738F7" w:rsidRPr="003142AD" w:rsidRDefault="002738F7" w:rsidP="001912A4">
            <w:pPr>
              <w:tabs>
                <w:tab w:val="left" w:pos="-720"/>
              </w:tabs>
              <w:suppressAutoHyphens/>
              <w:spacing w:line="240" w:lineRule="auto"/>
              <w:rPr>
                <w:szCs w:val="22"/>
                <w:lang w:val="de-DE"/>
              </w:rPr>
            </w:pPr>
            <w:r w:rsidRPr="005E6250">
              <w:rPr>
                <w:szCs w:val="22"/>
                <w:lang w:val="de-DE"/>
              </w:rPr>
              <w:t>Tel.: +48 (0)22 576 9000</w:t>
            </w:r>
          </w:p>
        </w:tc>
      </w:tr>
      <w:tr w:rsidR="00EB0703" w:rsidRPr="00D10301" w14:paraId="726EC681" w14:textId="77777777" w:rsidTr="00531D79">
        <w:tc>
          <w:tcPr>
            <w:tcW w:w="4530" w:type="dxa"/>
          </w:tcPr>
          <w:p w14:paraId="71A0F779" w14:textId="77777777" w:rsidR="002738F7" w:rsidRPr="005E4CC7" w:rsidRDefault="002738F7" w:rsidP="001912A4">
            <w:pPr>
              <w:tabs>
                <w:tab w:val="left" w:pos="-720"/>
                <w:tab w:val="left" w:pos="4536"/>
              </w:tabs>
              <w:suppressAutoHyphens/>
              <w:spacing w:line="240" w:lineRule="auto"/>
              <w:rPr>
                <w:b/>
                <w:szCs w:val="22"/>
                <w:lang w:val="en-US"/>
              </w:rPr>
            </w:pPr>
            <w:r w:rsidRPr="005E4CC7">
              <w:rPr>
                <w:b/>
                <w:bCs/>
                <w:szCs w:val="22"/>
                <w:lang w:val="en-US"/>
              </w:rPr>
              <w:t>France</w:t>
            </w:r>
          </w:p>
          <w:p w14:paraId="4742C688" w14:textId="77777777" w:rsidR="002738F7" w:rsidRPr="005E4CC7" w:rsidRDefault="002738F7" w:rsidP="001912A4">
            <w:pPr>
              <w:rPr>
                <w:szCs w:val="22"/>
                <w:lang w:val="en-US"/>
              </w:rPr>
            </w:pPr>
            <w:r w:rsidRPr="005E4CC7">
              <w:rPr>
                <w:szCs w:val="22"/>
                <w:lang w:val="en-US"/>
              </w:rPr>
              <w:t>Laboratoire GlaxoSmithKline</w:t>
            </w:r>
          </w:p>
          <w:p w14:paraId="67C726B2" w14:textId="7B075464" w:rsidR="002738F7" w:rsidRPr="005E4CC7" w:rsidRDefault="002738F7" w:rsidP="001912A4">
            <w:pPr>
              <w:rPr>
                <w:szCs w:val="22"/>
                <w:lang w:val="en-US"/>
              </w:rPr>
            </w:pPr>
            <w:r w:rsidRPr="005E4CC7">
              <w:rPr>
                <w:szCs w:val="22"/>
                <w:lang w:val="en-US"/>
              </w:rPr>
              <w:t>Tél: +33 (0)1 39 17 84 44</w:t>
            </w:r>
          </w:p>
          <w:p w14:paraId="5E246BF4" w14:textId="77777777" w:rsidR="002738F7" w:rsidRDefault="002738F7" w:rsidP="001912A4">
            <w:pPr>
              <w:tabs>
                <w:tab w:val="left" w:pos="-720"/>
                <w:tab w:val="left" w:pos="4536"/>
              </w:tabs>
              <w:suppressAutoHyphens/>
              <w:spacing w:line="240" w:lineRule="auto"/>
              <w:rPr>
                <w:szCs w:val="22"/>
                <w:lang w:val="en-US"/>
              </w:rPr>
            </w:pPr>
            <w:r w:rsidRPr="00D10301">
              <w:t>diam@gsk.com</w:t>
            </w:r>
          </w:p>
          <w:p w14:paraId="364E620F" w14:textId="77777777" w:rsidR="002738F7" w:rsidRPr="00D10301" w:rsidRDefault="002738F7" w:rsidP="001912A4">
            <w:pPr>
              <w:tabs>
                <w:tab w:val="left" w:pos="-720"/>
                <w:tab w:val="left" w:pos="4536"/>
              </w:tabs>
              <w:suppressAutoHyphens/>
              <w:spacing w:line="240" w:lineRule="auto"/>
              <w:rPr>
                <w:b/>
                <w:bCs/>
                <w:szCs w:val="22"/>
                <w:lang w:val="en-US"/>
              </w:rPr>
            </w:pPr>
          </w:p>
        </w:tc>
        <w:tc>
          <w:tcPr>
            <w:tcW w:w="4684" w:type="dxa"/>
          </w:tcPr>
          <w:p w14:paraId="78149AEF" w14:textId="77777777" w:rsidR="002738F7" w:rsidRPr="005E6250" w:rsidRDefault="002738F7" w:rsidP="001912A4">
            <w:pPr>
              <w:tabs>
                <w:tab w:val="left" w:pos="-720"/>
              </w:tabs>
              <w:suppressAutoHyphens/>
              <w:spacing w:line="240" w:lineRule="auto"/>
              <w:rPr>
                <w:szCs w:val="22"/>
                <w:lang w:val="de-DE"/>
              </w:rPr>
            </w:pPr>
            <w:r w:rsidRPr="005E6250">
              <w:rPr>
                <w:b/>
                <w:bCs/>
                <w:szCs w:val="22"/>
                <w:lang w:val="de-DE"/>
              </w:rPr>
              <w:t>Portugal</w:t>
            </w:r>
          </w:p>
          <w:p w14:paraId="4988B996" w14:textId="77777777" w:rsidR="002738F7" w:rsidRPr="005E6250" w:rsidRDefault="002738F7" w:rsidP="001912A4">
            <w:pPr>
              <w:rPr>
                <w:szCs w:val="22"/>
                <w:lang w:val="de-DE"/>
              </w:rPr>
            </w:pPr>
            <w:r w:rsidRPr="005E6250">
              <w:rPr>
                <w:szCs w:val="22"/>
                <w:lang w:val="de-DE"/>
              </w:rPr>
              <w:t>GlaxoSmithKline – Produtos Farmacêuticos, Lda.</w:t>
            </w:r>
          </w:p>
          <w:p w14:paraId="1D448596" w14:textId="633D7597" w:rsidR="002738F7" w:rsidRPr="005E6250" w:rsidRDefault="002738F7" w:rsidP="001912A4">
            <w:pPr>
              <w:rPr>
                <w:szCs w:val="22"/>
                <w:lang w:val="de-DE"/>
              </w:rPr>
            </w:pPr>
            <w:r w:rsidRPr="005E6250">
              <w:rPr>
                <w:szCs w:val="22"/>
                <w:lang w:val="de-DE"/>
              </w:rPr>
              <w:t>Tel: +351 21 412 95 00</w:t>
            </w:r>
          </w:p>
          <w:p w14:paraId="68C59A04" w14:textId="77777777" w:rsidR="002738F7" w:rsidRDefault="002738F7" w:rsidP="001912A4">
            <w:pPr>
              <w:tabs>
                <w:tab w:val="left" w:pos="-720"/>
              </w:tabs>
              <w:suppressAutoHyphens/>
              <w:spacing w:line="240" w:lineRule="auto"/>
              <w:rPr>
                <w:szCs w:val="22"/>
                <w:lang w:val="de-DE"/>
              </w:rPr>
            </w:pPr>
            <w:r w:rsidRPr="00D10301">
              <w:t>FI.PT@gsk.com</w:t>
            </w:r>
          </w:p>
          <w:p w14:paraId="7FB27313" w14:textId="77777777" w:rsidR="002738F7" w:rsidRPr="00D10301" w:rsidRDefault="002738F7" w:rsidP="001912A4">
            <w:pPr>
              <w:tabs>
                <w:tab w:val="left" w:pos="-720"/>
              </w:tabs>
              <w:suppressAutoHyphens/>
              <w:spacing w:line="240" w:lineRule="auto"/>
              <w:rPr>
                <w:szCs w:val="22"/>
                <w:lang w:val="de-DE"/>
              </w:rPr>
            </w:pPr>
          </w:p>
        </w:tc>
      </w:tr>
      <w:tr w:rsidR="00EB0703" w:rsidRPr="003142AD" w14:paraId="7C7357EC" w14:textId="77777777" w:rsidTr="00531D79">
        <w:tc>
          <w:tcPr>
            <w:tcW w:w="4530" w:type="dxa"/>
          </w:tcPr>
          <w:p w14:paraId="1A3F8FCC" w14:textId="77777777" w:rsidR="002738F7" w:rsidRPr="005E6250" w:rsidRDefault="002738F7" w:rsidP="001912A4">
            <w:pPr>
              <w:spacing w:line="240" w:lineRule="auto"/>
              <w:rPr>
                <w:szCs w:val="22"/>
                <w:lang w:val="de-DE"/>
              </w:rPr>
            </w:pPr>
            <w:r w:rsidRPr="005E6250">
              <w:rPr>
                <w:b/>
                <w:bCs/>
                <w:szCs w:val="22"/>
                <w:lang w:val="de-DE"/>
              </w:rPr>
              <w:t>Hrvatska</w:t>
            </w:r>
          </w:p>
          <w:p w14:paraId="137C3331" w14:textId="77777777" w:rsidR="002738F7" w:rsidRPr="005E6250" w:rsidRDefault="002738F7" w:rsidP="001912A4">
            <w:pPr>
              <w:rPr>
                <w:szCs w:val="22"/>
                <w:lang w:val="de-DE"/>
              </w:rPr>
            </w:pPr>
            <w:r>
              <w:rPr>
                <w:color w:val="000000"/>
                <w:lang w:val="fr-BE"/>
              </w:rPr>
              <w:t>Berlin-Chemie Menarini Hrvatska d.o.o.</w:t>
            </w:r>
          </w:p>
          <w:p w14:paraId="1EC4AD7A" w14:textId="47D50609" w:rsidR="002738F7" w:rsidRDefault="002738F7" w:rsidP="001912A4">
            <w:pPr>
              <w:rPr>
                <w:color w:val="000000"/>
                <w:lang w:val="fr-BE"/>
              </w:rPr>
            </w:pPr>
            <w:r w:rsidRPr="005E6250">
              <w:rPr>
                <w:szCs w:val="22"/>
                <w:lang w:val="de-DE"/>
              </w:rPr>
              <w:t xml:space="preserve">Tel: +385 </w:t>
            </w:r>
            <w:r>
              <w:rPr>
                <w:color w:val="000000"/>
                <w:lang w:val="fr-BE"/>
              </w:rPr>
              <w:t>1 4821 361</w:t>
            </w:r>
          </w:p>
          <w:p w14:paraId="7A3FF084" w14:textId="77777777" w:rsidR="002738F7" w:rsidRDefault="002738F7" w:rsidP="001912A4">
            <w:pPr>
              <w:rPr>
                <w:lang w:val="fr-BE"/>
              </w:rPr>
            </w:pPr>
            <w:r w:rsidRPr="00650F14">
              <w:rPr>
                <w:lang w:val="de-DE"/>
              </w:rPr>
              <w:t>office-croatia@berlin-chemie.com</w:t>
            </w:r>
          </w:p>
          <w:p w14:paraId="01FAF7EF" w14:textId="77777777" w:rsidR="002738F7" w:rsidRPr="00D10301" w:rsidRDefault="002738F7" w:rsidP="001912A4">
            <w:pPr>
              <w:rPr>
                <w:szCs w:val="22"/>
                <w:lang w:val="de-DE"/>
              </w:rPr>
            </w:pPr>
          </w:p>
        </w:tc>
        <w:tc>
          <w:tcPr>
            <w:tcW w:w="4684" w:type="dxa"/>
          </w:tcPr>
          <w:p w14:paraId="14064898" w14:textId="77777777" w:rsidR="002738F7" w:rsidRPr="00F65E3E" w:rsidRDefault="002738F7" w:rsidP="001912A4">
            <w:pPr>
              <w:tabs>
                <w:tab w:val="left" w:pos="-720"/>
              </w:tabs>
              <w:suppressAutoHyphens/>
              <w:spacing w:line="240" w:lineRule="auto"/>
              <w:rPr>
                <w:b/>
                <w:szCs w:val="22"/>
                <w:lang w:val="en-US"/>
              </w:rPr>
            </w:pPr>
            <w:r w:rsidRPr="00F65E3E">
              <w:rPr>
                <w:b/>
                <w:bCs/>
                <w:szCs w:val="22"/>
                <w:lang w:val="en-US"/>
              </w:rPr>
              <w:t>România</w:t>
            </w:r>
          </w:p>
          <w:p w14:paraId="501BAE9C" w14:textId="57ECB4D7" w:rsidR="002738F7" w:rsidRPr="00F65E3E" w:rsidRDefault="002738F7" w:rsidP="001912A4">
            <w:pPr>
              <w:rPr>
                <w:szCs w:val="22"/>
                <w:lang w:val="en-US"/>
              </w:rPr>
            </w:pPr>
            <w:r>
              <w:rPr>
                <w:szCs w:val="22"/>
              </w:rPr>
              <w:t xml:space="preserve">GlaxoSmithKline </w:t>
            </w:r>
            <w:ins w:id="40" w:author="Author">
              <w:r w:rsidR="002D48CD">
                <w:rPr>
                  <w:noProof/>
                  <w:szCs w:val="22"/>
                </w:rPr>
                <w:t>Trading Services</w:t>
              </w:r>
            </w:ins>
            <w:del w:id="41" w:author="Author">
              <w:r w:rsidR="0074328A" w:rsidRPr="00847E26" w:rsidDel="002D48CD">
                <w:rPr>
                  <w:noProof/>
                  <w:szCs w:val="22"/>
                </w:rPr>
                <w:delText>(Ireland)</w:delText>
              </w:r>
            </w:del>
            <w:r w:rsidR="0074328A" w:rsidRPr="00847E26">
              <w:rPr>
                <w:noProof/>
                <w:szCs w:val="22"/>
              </w:rPr>
              <w:t xml:space="preserve"> </w:t>
            </w:r>
            <w:r>
              <w:rPr>
                <w:szCs w:val="22"/>
              </w:rPr>
              <w:t>Limited</w:t>
            </w:r>
            <w:r w:rsidRPr="00F65E3E">
              <w:rPr>
                <w:szCs w:val="22"/>
                <w:lang w:val="en-US"/>
              </w:rPr>
              <w:t xml:space="preserve"> </w:t>
            </w:r>
          </w:p>
          <w:p w14:paraId="51067AC6" w14:textId="52555B7D" w:rsidR="002738F7" w:rsidRDefault="002738F7" w:rsidP="001912A4">
            <w:pPr>
              <w:tabs>
                <w:tab w:val="left" w:pos="-720"/>
              </w:tabs>
              <w:suppressAutoHyphens/>
              <w:spacing w:line="240" w:lineRule="auto"/>
              <w:rPr>
                <w:noProof/>
                <w:szCs w:val="22"/>
              </w:rPr>
            </w:pPr>
            <w:r w:rsidRPr="00F65E3E">
              <w:rPr>
                <w:szCs w:val="22"/>
                <w:lang w:val="en-US"/>
              </w:rPr>
              <w:t>Tel: +</w:t>
            </w:r>
            <w:r>
              <w:rPr>
                <w:noProof/>
                <w:szCs w:val="22"/>
              </w:rPr>
              <w:t>40 800672524</w:t>
            </w:r>
          </w:p>
          <w:p w14:paraId="00A0F18C" w14:textId="77777777" w:rsidR="002738F7" w:rsidRPr="003142AD" w:rsidRDefault="002738F7" w:rsidP="001912A4">
            <w:pPr>
              <w:tabs>
                <w:tab w:val="left" w:pos="-720"/>
              </w:tabs>
              <w:suppressAutoHyphens/>
              <w:spacing w:line="240" w:lineRule="auto"/>
              <w:rPr>
                <w:b/>
                <w:bCs/>
                <w:szCs w:val="22"/>
                <w:lang w:val="en-US"/>
              </w:rPr>
            </w:pPr>
          </w:p>
        </w:tc>
      </w:tr>
      <w:tr w:rsidR="00EB0703" w:rsidRPr="00D10301" w14:paraId="151DF198" w14:textId="77777777" w:rsidTr="00531D79">
        <w:tc>
          <w:tcPr>
            <w:tcW w:w="4530" w:type="dxa"/>
          </w:tcPr>
          <w:p w14:paraId="1703B1F1" w14:textId="77777777" w:rsidR="002738F7" w:rsidRPr="005E4CC7" w:rsidRDefault="002738F7" w:rsidP="001912A4">
            <w:pPr>
              <w:spacing w:line="240" w:lineRule="auto"/>
              <w:rPr>
                <w:szCs w:val="22"/>
                <w:lang w:val="en-US"/>
              </w:rPr>
            </w:pPr>
            <w:r w:rsidRPr="005E4CC7">
              <w:rPr>
                <w:b/>
                <w:bCs/>
                <w:szCs w:val="22"/>
                <w:lang w:val="en-US"/>
              </w:rPr>
              <w:t>Ireland</w:t>
            </w:r>
          </w:p>
          <w:p w14:paraId="03CE2BAB" w14:textId="424D0798" w:rsidR="002738F7" w:rsidRPr="005E4CC7" w:rsidRDefault="002738F7" w:rsidP="001912A4">
            <w:pPr>
              <w:rPr>
                <w:szCs w:val="22"/>
                <w:lang w:val="en-US"/>
              </w:rPr>
            </w:pPr>
            <w:r w:rsidRPr="005E4CC7">
              <w:rPr>
                <w:szCs w:val="22"/>
                <w:lang w:val="en-US"/>
              </w:rPr>
              <w:t xml:space="preserve">GlaxoSmithKline </w:t>
            </w:r>
            <w:ins w:id="42" w:author="Author">
              <w:r w:rsidR="002D48CD">
                <w:rPr>
                  <w:szCs w:val="22"/>
                  <w:lang w:val="en-US"/>
                </w:rPr>
                <w:t>Trading Services</w:t>
              </w:r>
            </w:ins>
            <w:del w:id="43" w:author="Author">
              <w:r w:rsidRPr="005E4CC7" w:rsidDel="002D48CD">
                <w:rPr>
                  <w:szCs w:val="22"/>
                  <w:lang w:val="en-US"/>
                </w:rPr>
                <w:delText>(Ireland)</w:delText>
              </w:r>
            </w:del>
            <w:r w:rsidRPr="005E4CC7">
              <w:rPr>
                <w:szCs w:val="22"/>
                <w:lang w:val="en-US"/>
              </w:rPr>
              <w:t xml:space="preserve"> Limited</w:t>
            </w:r>
          </w:p>
          <w:p w14:paraId="176DECAE" w14:textId="2FA3AA8B" w:rsidR="002738F7" w:rsidRDefault="002738F7" w:rsidP="001912A4">
            <w:pPr>
              <w:tabs>
                <w:tab w:val="left" w:pos="-720"/>
                <w:tab w:val="left" w:pos="4536"/>
              </w:tabs>
              <w:suppressAutoHyphens/>
              <w:spacing w:line="240" w:lineRule="auto"/>
              <w:rPr>
                <w:szCs w:val="22"/>
                <w:lang w:val="en-US"/>
              </w:rPr>
            </w:pPr>
            <w:r w:rsidRPr="005E4CC7">
              <w:rPr>
                <w:szCs w:val="22"/>
                <w:lang w:val="en-US"/>
              </w:rPr>
              <w:t>Tel: +353 (0)1 4955000</w:t>
            </w:r>
          </w:p>
          <w:p w14:paraId="6F1D9378" w14:textId="77777777" w:rsidR="002738F7" w:rsidRPr="00D10301" w:rsidRDefault="002738F7" w:rsidP="001912A4">
            <w:pPr>
              <w:tabs>
                <w:tab w:val="left" w:pos="-720"/>
                <w:tab w:val="left" w:pos="4536"/>
              </w:tabs>
              <w:suppressAutoHyphens/>
              <w:spacing w:line="240" w:lineRule="auto"/>
              <w:rPr>
                <w:b/>
                <w:bCs/>
                <w:szCs w:val="22"/>
                <w:lang w:val="en-US"/>
              </w:rPr>
            </w:pPr>
          </w:p>
        </w:tc>
        <w:tc>
          <w:tcPr>
            <w:tcW w:w="4684" w:type="dxa"/>
          </w:tcPr>
          <w:p w14:paraId="5CAF4EA4" w14:textId="77777777" w:rsidR="002738F7" w:rsidRPr="005E4CC7" w:rsidRDefault="002738F7" w:rsidP="001912A4">
            <w:pPr>
              <w:spacing w:line="240" w:lineRule="auto"/>
              <w:rPr>
                <w:szCs w:val="22"/>
                <w:lang w:val="en-US"/>
              </w:rPr>
            </w:pPr>
            <w:r w:rsidRPr="005E4CC7">
              <w:rPr>
                <w:b/>
                <w:bCs/>
                <w:szCs w:val="22"/>
                <w:lang w:val="en-US"/>
              </w:rPr>
              <w:t>Slovenija</w:t>
            </w:r>
          </w:p>
          <w:p w14:paraId="4C68C0B8" w14:textId="77777777" w:rsidR="002738F7" w:rsidRPr="005E4CC7" w:rsidRDefault="002738F7" w:rsidP="001912A4">
            <w:pPr>
              <w:rPr>
                <w:szCs w:val="22"/>
                <w:lang w:val="en-US"/>
              </w:rPr>
            </w:pPr>
            <w:r>
              <w:rPr>
                <w:color w:val="000000"/>
                <w:lang w:val="fr-BE"/>
              </w:rPr>
              <w:t>Berlin-Chemie / A. Menarini Distribution Ljubljana d.o.o.</w:t>
            </w:r>
          </w:p>
          <w:p w14:paraId="69B63632" w14:textId="34D2720F" w:rsidR="002738F7" w:rsidRPr="005E6250" w:rsidRDefault="002738F7" w:rsidP="001912A4">
            <w:pPr>
              <w:rPr>
                <w:szCs w:val="22"/>
                <w:lang w:val="de-DE"/>
              </w:rPr>
            </w:pPr>
            <w:r w:rsidRPr="005E6250">
              <w:rPr>
                <w:szCs w:val="22"/>
                <w:lang w:val="de-DE"/>
              </w:rPr>
              <w:t xml:space="preserve">Tel: +386 </w:t>
            </w:r>
            <w:r w:rsidRPr="00D10301">
              <w:rPr>
                <w:noProof/>
                <w:szCs w:val="22"/>
                <w:lang w:val="de-DE"/>
              </w:rPr>
              <w:t>(</w:t>
            </w:r>
            <w:r>
              <w:rPr>
                <w:color w:val="000000"/>
                <w:lang w:val="fr-BE"/>
              </w:rPr>
              <w:t>0)1 300 2160</w:t>
            </w:r>
          </w:p>
          <w:p w14:paraId="0E4A16D3" w14:textId="77777777" w:rsidR="002738F7" w:rsidRDefault="002738F7" w:rsidP="001912A4">
            <w:pPr>
              <w:rPr>
                <w:lang w:val="fr-BE"/>
              </w:rPr>
            </w:pPr>
            <w:r w:rsidRPr="00D10301">
              <w:t>slovenia@berlin-chemie.com</w:t>
            </w:r>
          </w:p>
          <w:p w14:paraId="4B5A5D64" w14:textId="77777777" w:rsidR="002738F7" w:rsidRPr="00D10301" w:rsidRDefault="002738F7" w:rsidP="001912A4">
            <w:pPr>
              <w:rPr>
                <w:szCs w:val="22"/>
                <w:lang w:val="de-DE"/>
              </w:rPr>
            </w:pPr>
          </w:p>
        </w:tc>
      </w:tr>
      <w:tr w:rsidR="00EB0703" w:rsidRPr="00D10301" w14:paraId="657612BB" w14:textId="77777777" w:rsidTr="00531D79">
        <w:tc>
          <w:tcPr>
            <w:tcW w:w="4530" w:type="dxa"/>
          </w:tcPr>
          <w:p w14:paraId="59340A6E" w14:textId="77777777" w:rsidR="002738F7" w:rsidRPr="005E6250" w:rsidRDefault="002738F7" w:rsidP="001912A4">
            <w:pPr>
              <w:spacing w:line="240" w:lineRule="auto"/>
              <w:rPr>
                <w:b/>
                <w:szCs w:val="22"/>
                <w:lang w:val="de-DE"/>
              </w:rPr>
            </w:pPr>
            <w:r w:rsidRPr="005E6250">
              <w:rPr>
                <w:b/>
                <w:bCs/>
                <w:szCs w:val="22"/>
                <w:lang w:val="de-DE"/>
              </w:rPr>
              <w:t>Ísland</w:t>
            </w:r>
          </w:p>
          <w:p w14:paraId="3C810823" w14:textId="77777777" w:rsidR="002738F7" w:rsidRPr="005E6250" w:rsidRDefault="002738F7" w:rsidP="001912A4">
            <w:pPr>
              <w:rPr>
                <w:szCs w:val="22"/>
                <w:lang w:val="de-DE"/>
              </w:rPr>
            </w:pPr>
            <w:r w:rsidRPr="005E6250">
              <w:rPr>
                <w:szCs w:val="22"/>
                <w:lang w:val="de-DE"/>
              </w:rPr>
              <w:t>Vistor hf.</w:t>
            </w:r>
          </w:p>
          <w:p w14:paraId="3D21E8F4" w14:textId="086E81F1" w:rsidR="002738F7" w:rsidRDefault="002738F7" w:rsidP="001912A4">
            <w:pPr>
              <w:rPr>
                <w:szCs w:val="22"/>
                <w:lang w:val="de-DE"/>
              </w:rPr>
            </w:pPr>
            <w:r w:rsidRPr="005E6250">
              <w:rPr>
                <w:szCs w:val="22"/>
                <w:lang w:val="de-DE"/>
              </w:rPr>
              <w:lastRenderedPageBreak/>
              <w:t>Sími: +354 535 7000</w:t>
            </w:r>
          </w:p>
          <w:p w14:paraId="58F2A1FF" w14:textId="77777777" w:rsidR="002738F7" w:rsidRPr="00D10301" w:rsidRDefault="002738F7" w:rsidP="001912A4">
            <w:pPr>
              <w:rPr>
                <w:szCs w:val="22"/>
                <w:lang w:val="de-DE"/>
              </w:rPr>
            </w:pPr>
          </w:p>
        </w:tc>
        <w:tc>
          <w:tcPr>
            <w:tcW w:w="4684" w:type="dxa"/>
          </w:tcPr>
          <w:p w14:paraId="6F3D86CE" w14:textId="77777777" w:rsidR="002738F7" w:rsidRPr="005E4CC7" w:rsidRDefault="002738F7" w:rsidP="001912A4">
            <w:pPr>
              <w:tabs>
                <w:tab w:val="left" w:pos="-720"/>
              </w:tabs>
              <w:suppressAutoHyphens/>
              <w:spacing w:line="240" w:lineRule="auto"/>
              <w:rPr>
                <w:b/>
                <w:szCs w:val="22"/>
                <w:lang w:val="en-US"/>
              </w:rPr>
            </w:pPr>
            <w:r w:rsidRPr="005E4CC7">
              <w:rPr>
                <w:b/>
                <w:bCs/>
                <w:szCs w:val="22"/>
                <w:lang w:val="en-US"/>
              </w:rPr>
              <w:lastRenderedPageBreak/>
              <w:t>Slovenská republika</w:t>
            </w:r>
          </w:p>
          <w:p w14:paraId="26697E81" w14:textId="77777777" w:rsidR="002738F7" w:rsidRPr="005E4CC7" w:rsidRDefault="002738F7" w:rsidP="001912A4">
            <w:pPr>
              <w:rPr>
                <w:szCs w:val="22"/>
                <w:lang w:val="en-US"/>
              </w:rPr>
            </w:pPr>
            <w:r>
              <w:rPr>
                <w:color w:val="000000"/>
                <w:lang w:val="fr-BE"/>
              </w:rPr>
              <w:lastRenderedPageBreak/>
              <w:t>Berlin-Chemie / A. Menarini Distribution Slovakia s.r.o.</w:t>
            </w:r>
          </w:p>
          <w:p w14:paraId="3826E378" w14:textId="127BC1E3" w:rsidR="002738F7" w:rsidRPr="005E6250" w:rsidRDefault="002738F7" w:rsidP="001912A4">
            <w:pPr>
              <w:rPr>
                <w:szCs w:val="22"/>
                <w:lang w:val="de-DE"/>
              </w:rPr>
            </w:pPr>
            <w:r w:rsidRPr="005E6250">
              <w:rPr>
                <w:szCs w:val="22"/>
                <w:lang w:val="de-DE"/>
              </w:rPr>
              <w:t xml:space="preserve">Tel: +421 </w:t>
            </w:r>
            <w:r>
              <w:rPr>
                <w:color w:val="000000"/>
                <w:lang w:val="fr-BE"/>
              </w:rPr>
              <w:t>2 544 30 730</w:t>
            </w:r>
          </w:p>
          <w:p w14:paraId="46F14CCF" w14:textId="77777777" w:rsidR="002738F7" w:rsidRDefault="002738F7" w:rsidP="001912A4">
            <w:pPr>
              <w:rPr>
                <w:lang w:val="fr-BE"/>
              </w:rPr>
            </w:pPr>
            <w:r w:rsidRPr="00D10301">
              <w:t>slovakia@berlin-chemie.com</w:t>
            </w:r>
          </w:p>
          <w:p w14:paraId="321C6F5A" w14:textId="77777777" w:rsidR="002738F7" w:rsidRPr="00D10301" w:rsidRDefault="002738F7" w:rsidP="001912A4">
            <w:pPr>
              <w:rPr>
                <w:szCs w:val="22"/>
                <w:lang w:val="de-DE"/>
              </w:rPr>
            </w:pPr>
          </w:p>
        </w:tc>
      </w:tr>
      <w:tr w:rsidR="00EB0703" w:rsidRPr="00B87D1E" w14:paraId="32DE947C" w14:textId="77777777" w:rsidTr="00531D79">
        <w:tc>
          <w:tcPr>
            <w:tcW w:w="4530" w:type="dxa"/>
          </w:tcPr>
          <w:p w14:paraId="009502C9" w14:textId="77777777" w:rsidR="002738F7" w:rsidRPr="005E6250" w:rsidRDefault="002738F7" w:rsidP="001912A4">
            <w:pPr>
              <w:spacing w:line="240" w:lineRule="auto"/>
              <w:rPr>
                <w:szCs w:val="22"/>
                <w:lang w:val="de-DE"/>
              </w:rPr>
            </w:pPr>
            <w:r w:rsidRPr="005E6250">
              <w:rPr>
                <w:b/>
                <w:bCs/>
                <w:szCs w:val="22"/>
                <w:lang w:val="de-DE"/>
              </w:rPr>
              <w:lastRenderedPageBreak/>
              <w:t>Italia</w:t>
            </w:r>
          </w:p>
          <w:p w14:paraId="6F989329" w14:textId="77777777" w:rsidR="002738F7" w:rsidRPr="005E6250" w:rsidRDefault="002738F7" w:rsidP="001912A4">
            <w:pPr>
              <w:rPr>
                <w:szCs w:val="22"/>
                <w:lang w:val="de-DE"/>
              </w:rPr>
            </w:pPr>
            <w:r w:rsidRPr="005E6250">
              <w:rPr>
                <w:szCs w:val="22"/>
                <w:lang w:val="de-DE"/>
              </w:rPr>
              <w:t>GlaxoSmithKline S.p.A.</w:t>
            </w:r>
          </w:p>
          <w:p w14:paraId="4B528A4D" w14:textId="30C9D1F2" w:rsidR="002738F7" w:rsidRDefault="002738F7" w:rsidP="001912A4">
            <w:pPr>
              <w:spacing w:line="240" w:lineRule="auto"/>
              <w:rPr>
                <w:szCs w:val="22"/>
                <w:lang w:val="de-DE"/>
              </w:rPr>
            </w:pPr>
            <w:r w:rsidRPr="005E6250">
              <w:rPr>
                <w:szCs w:val="22"/>
                <w:lang w:val="de-DE"/>
              </w:rPr>
              <w:t xml:space="preserve">Tel: +39 (0)45 </w:t>
            </w:r>
            <w:r>
              <w:rPr>
                <w:szCs w:val="22"/>
                <w:lang w:val="de-DE"/>
              </w:rPr>
              <w:t>774</w:t>
            </w:r>
            <w:r w:rsidR="006A4A25">
              <w:rPr>
                <w:szCs w:val="22"/>
                <w:lang w:val="de-DE"/>
              </w:rPr>
              <w:t xml:space="preserve"> </w:t>
            </w:r>
            <w:r>
              <w:rPr>
                <w:szCs w:val="22"/>
                <w:lang w:val="de-DE"/>
              </w:rPr>
              <w:t>1</w:t>
            </w:r>
            <w:r w:rsidRPr="005E6250">
              <w:rPr>
                <w:szCs w:val="22"/>
                <w:lang w:val="de-DE"/>
              </w:rPr>
              <w:t>111</w:t>
            </w:r>
          </w:p>
          <w:p w14:paraId="38907B79" w14:textId="77777777" w:rsidR="002738F7" w:rsidRPr="00D10301" w:rsidRDefault="002738F7" w:rsidP="001912A4">
            <w:pPr>
              <w:spacing w:line="240" w:lineRule="auto"/>
              <w:rPr>
                <w:szCs w:val="22"/>
                <w:lang w:val="de-DE"/>
              </w:rPr>
            </w:pPr>
          </w:p>
        </w:tc>
        <w:tc>
          <w:tcPr>
            <w:tcW w:w="4684" w:type="dxa"/>
          </w:tcPr>
          <w:p w14:paraId="19DDA015" w14:textId="77777777" w:rsidR="002738F7" w:rsidRPr="005E6250" w:rsidRDefault="002738F7" w:rsidP="001912A4">
            <w:pPr>
              <w:tabs>
                <w:tab w:val="left" w:pos="-720"/>
                <w:tab w:val="left" w:pos="4536"/>
              </w:tabs>
              <w:suppressAutoHyphens/>
              <w:spacing w:line="240" w:lineRule="auto"/>
              <w:rPr>
                <w:szCs w:val="22"/>
                <w:lang w:val="de-DE"/>
              </w:rPr>
            </w:pPr>
            <w:r w:rsidRPr="005E6250">
              <w:rPr>
                <w:b/>
                <w:bCs/>
                <w:szCs w:val="22"/>
                <w:lang w:val="de-DE"/>
              </w:rPr>
              <w:t>Suomi/Finland</w:t>
            </w:r>
          </w:p>
          <w:p w14:paraId="66531846" w14:textId="77777777" w:rsidR="002738F7" w:rsidRPr="005E6250" w:rsidRDefault="002738F7" w:rsidP="001912A4">
            <w:pPr>
              <w:rPr>
                <w:szCs w:val="22"/>
                <w:lang w:val="de-DE"/>
              </w:rPr>
            </w:pPr>
            <w:r w:rsidRPr="005E6250">
              <w:rPr>
                <w:szCs w:val="22"/>
                <w:lang w:val="de-DE"/>
              </w:rPr>
              <w:t>GlaxoSmithKline Oy</w:t>
            </w:r>
          </w:p>
          <w:p w14:paraId="1CD71CAF" w14:textId="4987F865" w:rsidR="002738F7" w:rsidRDefault="002738F7" w:rsidP="001912A4">
            <w:pPr>
              <w:rPr>
                <w:szCs w:val="22"/>
                <w:lang w:val="de-DE"/>
              </w:rPr>
            </w:pPr>
            <w:r w:rsidRPr="005E6250">
              <w:rPr>
                <w:szCs w:val="22"/>
                <w:lang w:val="de-DE"/>
              </w:rPr>
              <w:t>Puh/Tel: +358 (0)10 30 30 30</w:t>
            </w:r>
          </w:p>
          <w:p w14:paraId="03742498" w14:textId="77777777" w:rsidR="002738F7" w:rsidRPr="00D10301" w:rsidRDefault="002738F7" w:rsidP="001912A4">
            <w:pPr>
              <w:rPr>
                <w:szCs w:val="22"/>
                <w:lang w:val="de-DE"/>
              </w:rPr>
            </w:pPr>
          </w:p>
        </w:tc>
      </w:tr>
      <w:tr w:rsidR="00EB0703" w:rsidRPr="00B87D1E" w14:paraId="69A695EB" w14:textId="77777777" w:rsidTr="00531D79">
        <w:tc>
          <w:tcPr>
            <w:tcW w:w="4530" w:type="dxa"/>
          </w:tcPr>
          <w:p w14:paraId="0A89843F" w14:textId="77777777" w:rsidR="002738F7" w:rsidRPr="005E4CC7" w:rsidRDefault="002738F7" w:rsidP="001912A4">
            <w:pPr>
              <w:spacing w:line="240" w:lineRule="auto"/>
              <w:rPr>
                <w:b/>
                <w:szCs w:val="22"/>
              </w:rPr>
            </w:pPr>
            <w:r w:rsidRPr="005E6250">
              <w:rPr>
                <w:b/>
                <w:bCs/>
                <w:szCs w:val="22"/>
                <w:lang w:val="de-DE"/>
              </w:rPr>
              <w:t>Κύπρος</w:t>
            </w:r>
          </w:p>
          <w:p w14:paraId="58A32014" w14:textId="1CA8C593" w:rsidR="002738F7" w:rsidRPr="005E4CC7" w:rsidRDefault="002738F7" w:rsidP="001912A4">
            <w:pPr>
              <w:rPr>
                <w:szCs w:val="22"/>
              </w:rPr>
            </w:pPr>
            <w:r>
              <w:rPr>
                <w:szCs w:val="22"/>
              </w:rPr>
              <w:t xml:space="preserve">GlaxoSmithKline </w:t>
            </w:r>
            <w:ins w:id="44" w:author="Author">
              <w:r w:rsidR="00BB5929">
                <w:rPr>
                  <w:szCs w:val="22"/>
                </w:rPr>
                <w:t>Trading Services</w:t>
              </w:r>
            </w:ins>
            <w:del w:id="45" w:author="Author">
              <w:r w:rsidR="00B76CF7" w:rsidRPr="00FF584C" w:rsidDel="00BB5929">
                <w:rPr>
                  <w:szCs w:val="22"/>
                </w:rPr>
                <w:delText>(Ireland)</w:delText>
              </w:r>
            </w:del>
            <w:r w:rsidR="00B76CF7" w:rsidRPr="00FF584C">
              <w:rPr>
                <w:szCs w:val="22"/>
              </w:rPr>
              <w:t xml:space="preserve"> </w:t>
            </w:r>
            <w:r>
              <w:rPr>
                <w:szCs w:val="22"/>
              </w:rPr>
              <w:t>Limited</w:t>
            </w:r>
          </w:p>
          <w:p w14:paraId="05128C24" w14:textId="00511F79" w:rsidR="002738F7" w:rsidRDefault="002738F7" w:rsidP="001912A4">
            <w:pPr>
              <w:tabs>
                <w:tab w:val="left" w:pos="-720"/>
                <w:tab w:val="left" w:pos="4536"/>
              </w:tabs>
              <w:suppressAutoHyphens/>
              <w:spacing w:line="240" w:lineRule="auto"/>
              <w:rPr>
                <w:szCs w:val="22"/>
              </w:rPr>
            </w:pPr>
            <w:r w:rsidRPr="005E6250">
              <w:rPr>
                <w:szCs w:val="22"/>
                <w:lang w:val="de-DE"/>
              </w:rPr>
              <w:t>Τηλ</w:t>
            </w:r>
            <w:r w:rsidRPr="005E4CC7">
              <w:rPr>
                <w:szCs w:val="22"/>
              </w:rPr>
              <w:t xml:space="preserve">: +357 </w:t>
            </w:r>
            <w:r>
              <w:rPr>
                <w:szCs w:val="22"/>
              </w:rPr>
              <w:t>80070017</w:t>
            </w:r>
          </w:p>
          <w:p w14:paraId="3396F1A2" w14:textId="77777777" w:rsidR="002738F7" w:rsidRPr="00D10301" w:rsidRDefault="002738F7" w:rsidP="001912A4">
            <w:pPr>
              <w:tabs>
                <w:tab w:val="left" w:pos="-720"/>
                <w:tab w:val="left" w:pos="4536"/>
              </w:tabs>
              <w:suppressAutoHyphens/>
              <w:spacing w:line="240" w:lineRule="auto"/>
              <w:rPr>
                <w:b/>
                <w:bCs/>
                <w:szCs w:val="22"/>
                <w:lang w:val="en-US"/>
              </w:rPr>
            </w:pPr>
          </w:p>
        </w:tc>
        <w:tc>
          <w:tcPr>
            <w:tcW w:w="4684" w:type="dxa"/>
          </w:tcPr>
          <w:p w14:paraId="40C0A24D" w14:textId="77777777" w:rsidR="002738F7" w:rsidRPr="005E6250" w:rsidRDefault="002738F7" w:rsidP="001912A4">
            <w:pPr>
              <w:tabs>
                <w:tab w:val="left" w:pos="-720"/>
                <w:tab w:val="left" w:pos="4536"/>
              </w:tabs>
              <w:suppressAutoHyphens/>
              <w:spacing w:line="240" w:lineRule="auto"/>
              <w:rPr>
                <w:b/>
                <w:szCs w:val="22"/>
                <w:lang w:val="de-DE"/>
              </w:rPr>
            </w:pPr>
            <w:r w:rsidRPr="005E6250">
              <w:rPr>
                <w:b/>
                <w:bCs/>
                <w:szCs w:val="22"/>
                <w:lang w:val="de-DE"/>
              </w:rPr>
              <w:t>Sverige</w:t>
            </w:r>
          </w:p>
          <w:p w14:paraId="391F44A2" w14:textId="77777777" w:rsidR="002738F7" w:rsidRPr="005E6250" w:rsidRDefault="002738F7" w:rsidP="001912A4">
            <w:pPr>
              <w:rPr>
                <w:szCs w:val="22"/>
                <w:lang w:val="de-DE"/>
              </w:rPr>
            </w:pPr>
            <w:r w:rsidRPr="005E6250">
              <w:rPr>
                <w:szCs w:val="22"/>
                <w:lang w:val="de-DE"/>
              </w:rPr>
              <w:t>GlaxoSmithKline AB</w:t>
            </w:r>
          </w:p>
          <w:p w14:paraId="7F98BA76" w14:textId="43312432" w:rsidR="002738F7" w:rsidRPr="005E6250" w:rsidRDefault="002738F7" w:rsidP="001912A4">
            <w:pPr>
              <w:rPr>
                <w:szCs w:val="22"/>
                <w:lang w:val="de-DE"/>
              </w:rPr>
            </w:pPr>
            <w:r w:rsidRPr="005E6250">
              <w:rPr>
                <w:szCs w:val="22"/>
                <w:lang w:val="de-DE"/>
              </w:rPr>
              <w:t>Tel: +46 (0)8 638 93 00</w:t>
            </w:r>
          </w:p>
          <w:p w14:paraId="2136493D" w14:textId="77777777" w:rsidR="002738F7" w:rsidRDefault="002738F7" w:rsidP="001912A4">
            <w:pPr>
              <w:rPr>
                <w:szCs w:val="22"/>
                <w:lang w:val="de-DE"/>
              </w:rPr>
            </w:pPr>
            <w:r w:rsidRPr="00650F14">
              <w:rPr>
                <w:lang w:val="de-DE"/>
              </w:rPr>
              <w:t>info.produkt@gsk.com</w:t>
            </w:r>
          </w:p>
          <w:p w14:paraId="3AA4731D" w14:textId="77777777" w:rsidR="002738F7" w:rsidRPr="00D10301" w:rsidRDefault="002738F7" w:rsidP="001912A4">
            <w:pPr>
              <w:rPr>
                <w:szCs w:val="22"/>
                <w:lang w:val="de-DE"/>
              </w:rPr>
            </w:pPr>
          </w:p>
        </w:tc>
      </w:tr>
      <w:tr w:rsidR="00EB0703" w:rsidRPr="005E6250" w14:paraId="2AE70EA3" w14:textId="77777777" w:rsidTr="00531D79">
        <w:tc>
          <w:tcPr>
            <w:tcW w:w="4530" w:type="dxa"/>
          </w:tcPr>
          <w:p w14:paraId="4066B70E" w14:textId="77777777" w:rsidR="002738F7" w:rsidRPr="005E6250" w:rsidRDefault="002738F7" w:rsidP="001912A4">
            <w:pPr>
              <w:spacing w:line="240" w:lineRule="auto"/>
              <w:rPr>
                <w:b/>
                <w:szCs w:val="22"/>
                <w:lang w:val="de-DE"/>
              </w:rPr>
            </w:pPr>
            <w:r w:rsidRPr="005E6250">
              <w:rPr>
                <w:b/>
                <w:bCs/>
                <w:szCs w:val="22"/>
                <w:lang w:val="de-DE"/>
              </w:rPr>
              <w:t>Latvija</w:t>
            </w:r>
          </w:p>
          <w:p w14:paraId="3F895F9D" w14:textId="77777777" w:rsidR="002738F7" w:rsidRPr="005E6250" w:rsidRDefault="002738F7" w:rsidP="001912A4">
            <w:pPr>
              <w:rPr>
                <w:szCs w:val="22"/>
                <w:lang w:val="de-DE"/>
              </w:rPr>
            </w:pPr>
            <w:r>
              <w:rPr>
                <w:color w:val="000000"/>
                <w:lang w:val="fr-BE"/>
              </w:rPr>
              <w:t>SIA Berlin-Chemie/Menarini Baltic</w:t>
            </w:r>
          </w:p>
          <w:p w14:paraId="1425E779" w14:textId="4F4677B1" w:rsidR="002738F7" w:rsidRPr="005E6250" w:rsidRDefault="002738F7" w:rsidP="001912A4">
            <w:pPr>
              <w:rPr>
                <w:szCs w:val="22"/>
                <w:lang w:val="de-DE"/>
              </w:rPr>
            </w:pPr>
            <w:r w:rsidRPr="005E6250">
              <w:rPr>
                <w:szCs w:val="22"/>
                <w:lang w:val="de-DE"/>
              </w:rPr>
              <w:t xml:space="preserve">Tel: +371 </w:t>
            </w:r>
            <w:r>
              <w:rPr>
                <w:color w:val="000000"/>
                <w:lang w:val="fr-BE"/>
              </w:rPr>
              <w:t>67103210</w:t>
            </w:r>
          </w:p>
          <w:p w14:paraId="0D2DD3D8" w14:textId="77777777" w:rsidR="002738F7" w:rsidRDefault="002738F7" w:rsidP="001912A4">
            <w:pPr>
              <w:rPr>
                <w:lang w:val="fr-BE"/>
              </w:rPr>
            </w:pPr>
            <w:r w:rsidRPr="00D10301">
              <w:t>lv@berlin-chemie.com</w:t>
            </w:r>
          </w:p>
          <w:p w14:paraId="3224B280" w14:textId="77777777" w:rsidR="002738F7" w:rsidRPr="00D10301" w:rsidRDefault="002738F7" w:rsidP="001912A4">
            <w:pPr>
              <w:rPr>
                <w:szCs w:val="22"/>
                <w:lang w:val="de-DE"/>
              </w:rPr>
            </w:pPr>
          </w:p>
        </w:tc>
        <w:tc>
          <w:tcPr>
            <w:tcW w:w="4684" w:type="dxa"/>
          </w:tcPr>
          <w:p w14:paraId="44E0B8B5" w14:textId="2B916083" w:rsidR="002738F7" w:rsidRPr="005E4CC7" w:rsidDel="00F55F14" w:rsidRDefault="002738F7" w:rsidP="001912A4">
            <w:pPr>
              <w:tabs>
                <w:tab w:val="left" w:pos="-720"/>
                <w:tab w:val="left" w:pos="4536"/>
              </w:tabs>
              <w:suppressAutoHyphens/>
              <w:spacing w:line="240" w:lineRule="auto"/>
              <w:rPr>
                <w:del w:id="46" w:author="Author"/>
                <w:b/>
                <w:szCs w:val="22"/>
                <w:lang w:val="en-US"/>
              </w:rPr>
            </w:pPr>
            <w:del w:id="47" w:author="Author">
              <w:r w:rsidRPr="005E4CC7" w:rsidDel="00F55F14">
                <w:rPr>
                  <w:b/>
                  <w:bCs/>
                  <w:szCs w:val="22"/>
                  <w:lang w:val="en-US"/>
                </w:rPr>
                <w:delText>United Kingdom</w:delText>
              </w:r>
              <w:r w:rsidDel="00F55F14">
                <w:rPr>
                  <w:b/>
                  <w:noProof/>
                  <w:szCs w:val="22"/>
                </w:rPr>
                <w:delText xml:space="preserve"> (Northern Ireland)</w:delText>
              </w:r>
            </w:del>
          </w:p>
          <w:p w14:paraId="7C1ADA48" w14:textId="56752737" w:rsidR="002738F7" w:rsidRPr="005E4CC7" w:rsidDel="00F55F14" w:rsidRDefault="002738F7" w:rsidP="001912A4">
            <w:pPr>
              <w:rPr>
                <w:del w:id="48" w:author="Author"/>
                <w:szCs w:val="22"/>
                <w:lang w:val="en-US"/>
              </w:rPr>
            </w:pPr>
            <w:del w:id="49" w:author="Author">
              <w:r w:rsidRPr="005E4CC7" w:rsidDel="00F55F14">
                <w:rPr>
                  <w:szCs w:val="22"/>
                  <w:lang w:val="en-US"/>
                </w:rPr>
                <w:delText xml:space="preserve">GlaxoSmithKline </w:delText>
              </w:r>
              <w:r w:rsidR="00421692" w:rsidRPr="00FF584C" w:rsidDel="00F55F14">
                <w:rPr>
                  <w:noProof/>
                  <w:szCs w:val="22"/>
                </w:rPr>
                <w:delText xml:space="preserve">(Ireland) </w:delText>
              </w:r>
              <w:r w:rsidDel="00F55F14">
                <w:rPr>
                  <w:noProof/>
                  <w:szCs w:val="22"/>
                </w:rPr>
                <w:delText>Limited</w:delText>
              </w:r>
            </w:del>
          </w:p>
          <w:p w14:paraId="2D34F6E4" w14:textId="0E7607E7" w:rsidR="002738F7" w:rsidRPr="005E4CC7" w:rsidDel="00F55F14" w:rsidRDefault="002738F7" w:rsidP="001912A4">
            <w:pPr>
              <w:rPr>
                <w:del w:id="50" w:author="Author"/>
                <w:szCs w:val="22"/>
                <w:lang w:val="en-US"/>
              </w:rPr>
            </w:pPr>
            <w:del w:id="51" w:author="Author">
              <w:r w:rsidRPr="005E4CC7" w:rsidDel="00F55F14">
                <w:rPr>
                  <w:szCs w:val="22"/>
                  <w:lang w:val="en-US"/>
                </w:rPr>
                <w:delText>Tel: +44 (0)800 221441</w:delText>
              </w:r>
            </w:del>
          </w:p>
          <w:p w14:paraId="63F050AF" w14:textId="364E95B4" w:rsidR="002738F7" w:rsidDel="00F55F14" w:rsidRDefault="002738F7" w:rsidP="001912A4">
            <w:pPr>
              <w:tabs>
                <w:tab w:val="left" w:pos="-720"/>
                <w:tab w:val="left" w:pos="4536"/>
              </w:tabs>
              <w:suppressAutoHyphens/>
              <w:spacing w:line="240" w:lineRule="auto"/>
              <w:rPr>
                <w:del w:id="52" w:author="Author"/>
                <w:szCs w:val="22"/>
                <w:lang w:val="de-DE"/>
              </w:rPr>
            </w:pPr>
            <w:del w:id="53" w:author="Author">
              <w:r w:rsidRPr="00D10301" w:rsidDel="00F55F14">
                <w:delText>customercontactuk@gsk.com</w:delText>
              </w:r>
            </w:del>
          </w:p>
          <w:p w14:paraId="15542AD6" w14:textId="77777777" w:rsidR="002738F7" w:rsidRPr="005E6250" w:rsidRDefault="002738F7" w:rsidP="00F55F14">
            <w:pPr>
              <w:tabs>
                <w:tab w:val="left" w:pos="-720"/>
                <w:tab w:val="left" w:pos="4536"/>
              </w:tabs>
              <w:suppressAutoHyphens/>
              <w:spacing w:line="240" w:lineRule="auto"/>
              <w:rPr>
                <w:b/>
                <w:bCs/>
                <w:szCs w:val="22"/>
                <w:lang w:val="de-DE"/>
              </w:rPr>
            </w:pPr>
          </w:p>
        </w:tc>
      </w:tr>
    </w:tbl>
    <w:p w14:paraId="2FDF0A5B" w14:textId="77777777" w:rsidR="002738F7" w:rsidRPr="00C2523F" w:rsidRDefault="002738F7" w:rsidP="00C2523F">
      <w:pPr>
        <w:numPr>
          <w:ilvl w:val="12"/>
          <w:numId w:val="0"/>
        </w:numPr>
        <w:tabs>
          <w:tab w:val="clear" w:pos="567"/>
          <w:tab w:val="left" w:pos="720"/>
        </w:tabs>
        <w:ind w:right="-2"/>
        <w:rPr>
          <w:szCs w:val="22"/>
          <w:lang w:val="de-DE"/>
        </w:rPr>
      </w:pPr>
    </w:p>
    <w:p w14:paraId="75405637" w14:textId="77777777" w:rsidR="00CE1194" w:rsidRPr="00C2523F" w:rsidRDefault="00CE1194" w:rsidP="00C2523F">
      <w:pPr>
        <w:rPr>
          <w:szCs w:val="22"/>
          <w:lang w:val="de-DE"/>
        </w:rPr>
      </w:pPr>
    </w:p>
    <w:p w14:paraId="73F36BBF" w14:textId="781DBC54" w:rsidR="002A5885" w:rsidRPr="00C2523F" w:rsidRDefault="002A5885" w:rsidP="00F14F15">
      <w:pPr>
        <w:keepNext/>
        <w:keepLines/>
        <w:numPr>
          <w:ilvl w:val="12"/>
          <w:numId w:val="0"/>
        </w:numPr>
        <w:tabs>
          <w:tab w:val="clear" w:pos="567"/>
          <w:tab w:val="left" w:pos="720"/>
        </w:tabs>
        <w:ind w:right="-2"/>
        <w:outlineLvl w:val="0"/>
        <w:rPr>
          <w:b/>
          <w:szCs w:val="22"/>
          <w:lang w:val="de-DE"/>
        </w:rPr>
      </w:pPr>
      <w:r w:rsidRPr="00C2523F">
        <w:rPr>
          <w:b/>
          <w:noProof/>
          <w:szCs w:val="22"/>
          <w:lang w:val="de-DE"/>
        </w:rPr>
        <w:t>Diese Packungsbeilage wurde zuletzt überarbeitet im .</w:t>
      </w:r>
      <w:r w:rsidR="00083192">
        <w:rPr>
          <w:b/>
          <w:noProof/>
          <w:szCs w:val="22"/>
          <w:lang w:val="de-DE"/>
        </w:rPr>
        <w:fldChar w:fldCharType="begin"/>
      </w:r>
      <w:r w:rsidR="00083192">
        <w:rPr>
          <w:b/>
          <w:noProof/>
          <w:szCs w:val="22"/>
          <w:lang w:val="de-DE"/>
        </w:rPr>
        <w:instrText xml:space="preserve"> DOCVARIABLE vault_nd_298c2cbe-96cf-4d2a-8ea3-42a9427251cc \* MERGEFORMAT </w:instrText>
      </w:r>
      <w:r w:rsidR="00083192">
        <w:rPr>
          <w:b/>
          <w:noProof/>
          <w:szCs w:val="22"/>
          <w:lang w:val="de-DE"/>
        </w:rPr>
        <w:fldChar w:fldCharType="separate"/>
      </w:r>
      <w:r w:rsidR="00083192">
        <w:rPr>
          <w:b/>
          <w:noProof/>
          <w:szCs w:val="22"/>
          <w:lang w:val="de-DE"/>
        </w:rPr>
        <w:t xml:space="preserve"> </w:t>
      </w:r>
      <w:r w:rsidR="00083192">
        <w:rPr>
          <w:b/>
          <w:noProof/>
          <w:szCs w:val="22"/>
          <w:lang w:val="de-DE"/>
        </w:rPr>
        <w:fldChar w:fldCharType="end"/>
      </w:r>
    </w:p>
    <w:p w14:paraId="5C796ACE" w14:textId="77777777" w:rsidR="002A5885" w:rsidRPr="00C2523F" w:rsidRDefault="002A5885" w:rsidP="00F14F15">
      <w:pPr>
        <w:keepNext/>
        <w:keepLines/>
        <w:numPr>
          <w:ilvl w:val="12"/>
          <w:numId w:val="0"/>
        </w:numPr>
        <w:ind w:right="-2"/>
        <w:rPr>
          <w:i/>
          <w:szCs w:val="22"/>
          <w:lang w:val="de-DE"/>
        </w:rPr>
      </w:pPr>
    </w:p>
    <w:p w14:paraId="39035ABF" w14:textId="77777777" w:rsidR="002A5885" w:rsidRPr="00C2523F" w:rsidRDefault="002A5885" w:rsidP="00F14F15">
      <w:pPr>
        <w:keepNext/>
        <w:keepLines/>
        <w:numPr>
          <w:ilvl w:val="12"/>
          <w:numId w:val="0"/>
        </w:numPr>
        <w:tabs>
          <w:tab w:val="clear" w:pos="567"/>
          <w:tab w:val="left" w:pos="720"/>
        </w:tabs>
        <w:rPr>
          <w:b/>
          <w:noProof/>
          <w:szCs w:val="22"/>
          <w:lang w:val="de-DE"/>
        </w:rPr>
      </w:pPr>
      <w:r w:rsidRPr="00C2523F">
        <w:rPr>
          <w:b/>
          <w:noProof/>
          <w:szCs w:val="22"/>
          <w:lang w:val="de-DE"/>
        </w:rPr>
        <w:t>Weitere Informationsquellen</w:t>
      </w:r>
    </w:p>
    <w:p w14:paraId="50BD192B" w14:textId="77777777" w:rsidR="002A5885" w:rsidRPr="00C2523F" w:rsidRDefault="002A5885" w:rsidP="00F14F15">
      <w:pPr>
        <w:keepNext/>
        <w:keepLines/>
        <w:numPr>
          <w:ilvl w:val="12"/>
          <w:numId w:val="0"/>
        </w:numPr>
        <w:rPr>
          <w:noProof/>
          <w:szCs w:val="22"/>
          <w:lang w:val="de-DE"/>
        </w:rPr>
      </w:pPr>
    </w:p>
    <w:p w14:paraId="017B60EA" w14:textId="77777777" w:rsidR="002A5885" w:rsidRPr="00C2523F" w:rsidRDefault="002A5885" w:rsidP="005E4BE6">
      <w:pPr>
        <w:keepNext/>
        <w:keepLines/>
        <w:numPr>
          <w:ilvl w:val="12"/>
          <w:numId w:val="0"/>
        </w:numPr>
        <w:rPr>
          <w:szCs w:val="22"/>
          <w:lang w:val="de-DE"/>
        </w:rPr>
      </w:pPr>
      <w:r w:rsidRPr="00C2523F">
        <w:rPr>
          <w:noProof/>
          <w:szCs w:val="22"/>
          <w:lang w:val="de-DE"/>
        </w:rPr>
        <w:t xml:space="preserve">Ausführliche Informationen zu diesem Arzneimittel sind auf den Internetseiten der Europäischen Arzneimittel-Agentur </w:t>
      </w:r>
      <w:hyperlink r:id="rId12" w:history="1">
        <w:r w:rsidR="00BB67F9" w:rsidRPr="00C2523F">
          <w:rPr>
            <w:rStyle w:val="Hyperlink"/>
            <w:noProof/>
            <w:szCs w:val="22"/>
            <w:lang w:val="de-DE"/>
          </w:rPr>
          <w:t>http://www.ema.europa.eu/</w:t>
        </w:r>
      </w:hyperlink>
      <w:r w:rsidR="00BB67F9" w:rsidRPr="00C2523F">
        <w:rPr>
          <w:szCs w:val="22"/>
          <w:lang w:val="de-DE"/>
        </w:rPr>
        <w:t xml:space="preserve"> </w:t>
      </w:r>
      <w:r w:rsidRPr="00C2523F">
        <w:rPr>
          <w:noProof/>
          <w:szCs w:val="22"/>
          <w:lang w:val="de-DE"/>
        </w:rPr>
        <w:t>verfügbar.</w:t>
      </w:r>
      <w:r w:rsidRPr="00C2523F">
        <w:rPr>
          <w:szCs w:val="22"/>
          <w:lang w:val="de-DE"/>
        </w:rPr>
        <w:t xml:space="preserve"> </w:t>
      </w:r>
    </w:p>
    <w:p w14:paraId="75419FC3" w14:textId="77777777" w:rsidR="009D31AF" w:rsidRPr="00C2523F" w:rsidRDefault="002A5885" w:rsidP="00C2523F">
      <w:pPr>
        <w:rPr>
          <w:b/>
          <w:szCs w:val="22"/>
          <w:lang w:val="de-DE"/>
        </w:rPr>
      </w:pPr>
      <w:r w:rsidRPr="00C2523F">
        <w:rPr>
          <w:szCs w:val="22"/>
          <w:lang w:val="de-DE"/>
        </w:rPr>
        <w:br w:type="page"/>
      </w:r>
      <w:r w:rsidR="009D31AF" w:rsidRPr="00C2523F">
        <w:rPr>
          <w:b/>
          <w:szCs w:val="22"/>
          <w:lang w:val="de-DE"/>
        </w:rPr>
        <w:lastRenderedPageBreak/>
        <w:t>Schritt-für-Schritt-Anleitung</w:t>
      </w:r>
    </w:p>
    <w:p w14:paraId="719AE2DD" w14:textId="77777777" w:rsidR="009D31AF" w:rsidRPr="00C2523F" w:rsidRDefault="009D31AF" w:rsidP="00C2523F">
      <w:pPr>
        <w:rPr>
          <w:szCs w:val="22"/>
          <w:lang w:val="de-DE"/>
        </w:rPr>
      </w:pPr>
    </w:p>
    <w:p w14:paraId="5DFE3ABC" w14:textId="03DDDBB5" w:rsidR="009D31AF" w:rsidRPr="00C2523F" w:rsidRDefault="009D31AF" w:rsidP="00C2523F">
      <w:pPr>
        <w:rPr>
          <w:b/>
          <w:szCs w:val="22"/>
          <w:lang w:val="de-DE"/>
        </w:rPr>
      </w:pPr>
      <w:r w:rsidRPr="00C2523F">
        <w:rPr>
          <w:b/>
          <w:szCs w:val="22"/>
          <w:lang w:val="de-DE"/>
        </w:rPr>
        <w:t xml:space="preserve">Was ist der </w:t>
      </w:r>
      <w:r w:rsidR="001B1C00">
        <w:rPr>
          <w:b/>
          <w:szCs w:val="22"/>
          <w:lang w:val="de-DE"/>
        </w:rPr>
        <w:t>ELLIPTA-</w:t>
      </w:r>
      <w:r w:rsidRPr="00C2523F">
        <w:rPr>
          <w:b/>
          <w:szCs w:val="22"/>
          <w:lang w:val="de-DE"/>
        </w:rPr>
        <w:t>Inhalator?</w:t>
      </w:r>
    </w:p>
    <w:p w14:paraId="7D202146" w14:textId="77777777" w:rsidR="00B3187F" w:rsidRPr="00C2523F" w:rsidRDefault="00C90F31" w:rsidP="00C2523F">
      <w:pPr>
        <w:rPr>
          <w:szCs w:val="22"/>
          <w:lang w:val="de-DE"/>
        </w:rPr>
      </w:pPr>
      <w:r w:rsidRPr="00C2523F">
        <w:rPr>
          <w:szCs w:val="22"/>
          <w:lang w:val="de-DE"/>
        </w:rPr>
        <w:t xml:space="preserve">Wenn Sie ANORO </w:t>
      </w:r>
      <w:r w:rsidR="001038CF" w:rsidRPr="001038CF">
        <w:rPr>
          <w:szCs w:val="22"/>
          <w:lang w:val="de-DE"/>
        </w:rPr>
        <w:t xml:space="preserve">ELLIPTA </w:t>
      </w:r>
      <w:r w:rsidRPr="00C2523F">
        <w:rPr>
          <w:szCs w:val="22"/>
          <w:lang w:val="de-DE"/>
        </w:rPr>
        <w:t xml:space="preserve">das erste Mal anwenden, müssen Sie nicht überprüfen, ob der Inhalator richtig funktioniert; er </w:t>
      </w:r>
      <w:r w:rsidR="00B3187F" w:rsidRPr="00C2523F">
        <w:rPr>
          <w:szCs w:val="22"/>
          <w:lang w:val="de-DE"/>
        </w:rPr>
        <w:t xml:space="preserve">enthält </w:t>
      </w:r>
      <w:r w:rsidRPr="00C2523F">
        <w:rPr>
          <w:szCs w:val="22"/>
          <w:lang w:val="de-DE"/>
        </w:rPr>
        <w:t xml:space="preserve">vorab </w:t>
      </w:r>
      <w:r w:rsidR="00B3187F" w:rsidRPr="00C2523F">
        <w:rPr>
          <w:szCs w:val="22"/>
          <w:lang w:val="de-DE"/>
        </w:rPr>
        <w:t xml:space="preserve">abgemessene Dosen und ist </w:t>
      </w:r>
      <w:r w:rsidRPr="00C2523F">
        <w:rPr>
          <w:szCs w:val="22"/>
          <w:lang w:val="de-DE"/>
        </w:rPr>
        <w:t xml:space="preserve">direkt </w:t>
      </w:r>
      <w:r w:rsidR="00B3187F" w:rsidRPr="00C2523F">
        <w:rPr>
          <w:szCs w:val="22"/>
          <w:lang w:val="de-DE"/>
        </w:rPr>
        <w:t xml:space="preserve">einsatzbereit. </w:t>
      </w:r>
    </w:p>
    <w:p w14:paraId="54A9789C" w14:textId="77777777" w:rsidR="00B3187F" w:rsidRDefault="00B3187F" w:rsidP="00C2523F">
      <w:pPr>
        <w:rPr>
          <w:szCs w:val="22"/>
          <w:lang w:val="de-DE"/>
        </w:rPr>
      </w:pPr>
    </w:p>
    <w:p w14:paraId="0484CE05" w14:textId="77777777" w:rsidR="007F5093" w:rsidRDefault="00045C5E" w:rsidP="00C2523F">
      <w:pPr>
        <w:rPr>
          <w:b/>
          <w:szCs w:val="22"/>
          <w:lang w:val="de-DE"/>
        </w:rPr>
      </w:pPr>
      <w:r>
        <w:rPr>
          <w:b/>
          <w:szCs w:val="22"/>
          <w:lang w:val="de-DE"/>
        </w:rPr>
        <w:t>Die Faltschachtel Ihres</w:t>
      </w:r>
      <w:r w:rsidR="007F5093" w:rsidRPr="007F5093">
        <w:rPr>
          <w:b/>
          <w:szCs w:val="22"/>
          <w:lang w:val="de-DE"/>
        </w:rPr>
        <w:t xml:space="preserve"> ANORO </w:t>
      </w:r>
      <w:r w:rsidR="001038CF" w:rsidRPr="001038CF">
        <w:rPr>
          <w:b/>
          <w:szCs w:val="22"/>
          <w:lang w:val="de-DE"/>
        </w:rPr>
        <w:t xml:space="preserve">ELLIPTA </w:t>
      </w:r>
      <w:r w:rsidR="007F5093" w:rsidRPr="007F5093">
        <w:rPr>
          <w:b/>
          <w:szCs w:val="22"/>
          <w:lang w:val="de-DE"/>
        </w:rPr>
        <w:t>Inhalator</w:t>
      </w:r>
      <w:r>
        <w:rPr>
          <w:b/>
          <w:szCs w:val="22"/>
          <w:lang w:val="de-DE"/>
        </w:rPr>
        <w:t>s</w:t>
      </w:r>
      <w:r w:rsidR="007F5093" w:rsidRPr="007F5093">
        <w:rPr>
          <w:b/>
          <w:szCs w:val="22"/>
          <w:lang w:val="de-DE"/>
        </w:rPr>
        <w:t xml:space="preserve"> enthält</w:t>
      </w:r>
    </w:p>
    <w:p w14:paraId="75E04505" w14:textId="77777777" w:rsidR="007F5093" w:rsidRDefault="007F5093" w:rsidP="00C2523F">
      <w:pPr>
        <w:rPr>
          <w:b/>
          <w:szCs w:val="22"/>
          <w:lang w:val="de-DE"/>
        </w:rPr>
      </w:pPr>
    </w:p>
    <w:p w14:paraId="37C4BB4A" w14:textId="1D617339" w:rsidR="007F5093" w:rsidRDefault="004901B9" w:rsidP="00C2523F">
      <w:pPr>
        <w:rPr>
          <w:b/>
          <w:szCs w:val="22"/>
          <w:lang w:val="de-DE"/>
        </w:rPr>
      </w:pPr>
      <w:r>
        <w:rPr>
          <w:b/>
          <w:noProof/>
          <w:snapToGrid/>
          <w:szCs w:val="22"/>
          <w:lang w:val="de-DE" w:eastAsia="de-DE"/>
        </w:rPr>
        <w:drawing>
          <wp:anchor distT="0" distB="0" distL="114300" distR="114300" simplePos="0" relativeHeight="251653632" behindDoc="0" locked="0" layoutInCell="1" allowOverlap="1" wp14:anchorId="4593E576" wp14:editId="734446EA">
            <wp:simplePos x="0" y="0"/>
            <wp:positionH relativeFrom="column">
              <wp:posOffset>121285</wp:posOffset>
            </wp:positionH>
            <wp:positionV relativeFrom="paragraph">
              <wp:posOffset>-1270</wp:posOffset>
            </wp:positionV>
            <wp:extent cx="5402580" cy="2969895"/>
            <wp:effectExtent l="0" t="0" r="0" b="0"/>
            <wp:wrapNone/>
            <wp:docPr id="1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5402580" cy="2969895"/>
                    </a:xfrm>
                    <a:prstGeom prst="rect">
                      <a:avLst/>
                    </a:prstGeom>
                    <a:noFill/>
                  </pic:spPr>
                </pic:pic>
              </a:graphicData>
            </a:graphic>
            <wp14:sizeRelH relativeFrom="page">
              <wp14:pctWidth>0</wp14:pctWidth>
            </wp14:sizeRelH>
            <wp14:sizeRelV relativeFrom="page">
              <wp14:pctHeight>0</wp14:pctHeight>
            </wp14:sizeRelV>
          </wp:anchor>
        </w:drawing>
      </w:r>
    </w:p>
    <w:p w14:paraId="1151E412" w14:textId="77777777" w:rsidR="007F5093" w:rsidRDefault="007F5093" w:rsidP="00C2523F">
      <w:pPr>
        <w:rPr>
          <w:b/>
          <w:szCs w:val="22"/>
          <w:lang w:val="de-DE"/>
        </w:rPr>
      </w:pPr>
    </w:p>
    <w:p w14:paraId="0DA74662" w14:textId="06ACE430" w:rsidR="007F5093" w:rsidRDefault="004901B9" w:rsidP="00C2523F">
      <w:pPr>
        <w:rPr>
          <w:b/>
          <w:szCs w:val="22"/>
          <w:lang w:val="de-DE"/>
        </w:rPr>
      </w:pPr>
      <w:r>
        <w:rPr>
          <w:b/>
          <w:noProof/>
          <w:snapToGrid/>
          <w:szCs w:val="22"/>
          <w:lang w:val="de-DE" w:eastAsia="de-DE"/>
        </w:rPr>
        <mc:AlternateContent>
          <mc:Choice Requires="wps">
            <w:drawing>
              <wp:anchor distT="0" distB="0" distL="114300" distR="114300" simplePos="0" relativeHeight="251654656" behindDoc="0" locked="0" layoutInCell="1" allowOverlap="1" wp14:anchorId="55D6C013" wp14:editId="74193901">
                <wp:simplePos x="0" y="0"/>
                <wp:positionH relativeFrom="column">
                  <wp:posOffset>136525</wp:posOffset>
                </wp:positionH>
                <wp:positionV relativeFrom="paragraph">
                  <wp:posOffset>23495</wp:posOffset>
                </wp:positionV>
                <wp:extent cx="671195" cy="36258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195"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676D1" w14:textId="77777777" w:rsidR="009E3E28" w:rsidRPr="00045C5E" w:rsidRDefault="009E3E28" w:rsidP="007F5093">
                            <w:pPr>
                              <w:rPr>
                                <w:lang w:val="de-DE"/>
                              </w:rPr>
                            </w:pPr>
                            <w:r>
                              <w:rPr>
                                <w:lang w:val="de-DE"/>
                              </w:rPr>
                              <w:t>Deckel der Schale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type id="_x0000_t202" coordsize="21600,21600" o:spt="202" path="m,l,21600r21600,l21600,xe" w14:anchorId="55D6C013">
                <v:stroke joinstyle="miter"/>
                <v:path gradientshapeok="t" o:connecttype="rect"/>
              </v:shapetype>
              <v:shape id="Text Box 10" style="position:absolute;margin-left:10.75pt;margin-top:1.85pt;width:52.85pt;height:2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">
                <v:textbox inset="0,0,0,0">
                  <w:txbxContent>
                    <w:p w:rsidRPr="00045C5E" w:rsidR="009E3E28" w:rsidP="007F5093" w:rsidRDefault="009E3E28" w14:paraId="654676D1" w14:textId="77777777">
                      <w:pPr>
                        <w:rPr>
                          <w:lang w:val="de-DE"/>
                        </w:rPr>
                      </w:pPr>
                      <w:r>
                        <w:rPr>
                          <w:lang w:val="de-DE"/>
                        </w:rPr>
                        <w:t>Deckel der Schale</w:t>
                      </w:r>
                    </w:p>
                  </w:txbxContent>
                </v:textbox>
              </v:shape>
            </w:pict>
          </mc:Fallback>
        </mc:AlternateContent>
      </w:r>
    </w:p>
    <w:p w14:paraId="6543C7C9" w14:textId="77777777" w:rsidR="007F5093" w:rsidRDefault="007F5093" w:rsidP="00C2523F">
      <w:pPr>
        <w:rPr>
          <w:b/>
          <w:szCs w:val="22"/>
          <w:lang w:val="de-DE"/>
        </w:rPr>
      </w:pPr>
    </w:p>
    <w:p w14:paraId="74544DF9" w14:textId="77777777" w:rsidR="007F5093" w:rsidRDefault="007F5093" w:rsidP="00C2523F">
      <w:pPr>
        <w:rPr>
          <w:b/>
          <w:szCs w:val="22"/>
          <w:lang w:val="de-DE"/>
        </w:rPr>
      </w:pPr>
    </w:p>
    <w:p w14:paraId="61402F22" w14:textId="6C5296FD" w:rsidR="007F5093" w:rsidRDefault="004901B9" w:rsidP="00C2523F">
      <w:pPr>
        <w:rPr>
          <w:b/>
          <w:szCs w:val="22"/>
          <w:lang w:val="de-DE"/>
        </w:rPr>
      </w:pPr>
      <w:r>
        <w:rPr>
          <w:b/>
          <w:noProof/>
          <w:snapToGrid/>
          <w:szCs w:val="22"/>
          <w:lang w:val="de-DE" w:eastAsia="de-DE"/>
        </w:rPr>
        <mc:AlternateContent>
          <mc:Choice Requires="wps">
            <w:drawing>
              <wp:anchor distT="0" distB="0" distL="114300" distR="114300" simplePos="0" relativeHeight="251659776" behindDoc="0" locked="0" layoutInCell="1" allowOverlap="1" wp14:anchorId="2A937B6F" wp14:editId="6E69CFB7">
                <wp:simplePos x="0" y="0"/>
                <wp:positionH relativeFrom="column">
                  <wp:posOffset>2548890</wp:posOffset>
                </wp:positionH>
                <wp:positionV relativeFrom="paragraph">
                  <wp:posOffset>8890</wp:posOffset>
                </wp:positionV>
                <wp:extent cx="793750" cy="253365"/>
                <wp:effectExtent l="0" t="0" r="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6BE87" w14:textId="77777777" w:rsidR="009E3E28" w:rsidRPr="00045C5E" w:rsidRDefault="009E3E28" w:rsidP="007F5093">
                            <w:pPr>
                              <w:rPr>
                                <w:lang w:val="de-DE"/>
                              </w:rPr>
                            </w:pPr>
                            <w:r>
                              <w:rPr>
                                <w:lang w:val="de-DE"/>
                              </w:rPr>
                              <w:t>Faltschachtel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8" style="position:absolute;margin-left:200.7pt;margin-top:.7pt;width:62.5pt;height:19.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" w14:anchorId="2A937B6F">
                <v:textbox inset="0,0,0,0">
                  <w:txbxContent>
                    <w:p w:rsidRPr="00045C5E" w:rsidR="009E3E28" w:rsidP="007F5093" w:rsidRDefault="009E3E28" w14:paraId="20D6BE87" w14:textId="77777777">
                      <w:pPr>
                        <w:rPr>
                          <w:lang w:val="de-DE"/>
                        </w:rPr>
                      </w:pPr>
                      <w:r>
                        <w:rPr>
                          <w:lang w:val="de-DE"/>
                        </w:rPr>
                        <w:t>Faltschachtel</w:t>
                      </w:r>
                    </w:p>
                  </w:txbxContent>
                </v:textbox>
              </v:shape>
            </w:pict>
          </mc:Fallback>
        </mc:AlternateContent>
      </w:r>
    </w:p>
    <w:p w14:paraId="765D17EB" w14:textId="06A23967" w:rsidR="007F5093" w:rsidRDefault="004901B9" w:rsidP="00C2523F">
      <w:pPr>
        <w:rPr>
          <w:b/>
          <w:szCs w:val="22"/>
          <w:lang w:val="de-DE"/>
        </w:rPr>
      </w:pPr>
      <w:r>
        <w:rPr>
          <w:b/>
          <w:noProof/>
          <w:snapToGrid/>
          <w:szCs w:val="22"/>
          <w:lang w:val="de-DE" w:eastAsia="de-DE"/>
        </w:rPr>
        <mc:AlternateContent>
          <mc:Choice Requires="wps">
            <w:drawing>
              <wp:anchor distT="0" distB="0" distL="114300" distR="114300" simplePos="0" relativeHeight="251655680" behindDoc="0" locked="0" layoutInCell="1" allowOverlap="1" wp14:anchorId="76F325B1" wp14:editId="0AD0C856">
                <wp:simplePos x="0" y="0"/>
                <wp:positionH relativeFrom="column">
                  <wp:posOffset>205740</wp:posOffset>
                </wp:positionH>
                <wp:positionV relativeFrom="paragraph">
                  <wp:posOffset>-3175</wp:posOffset>
                </wp:positionV>
                <wp:extent cx="556260" cy="25273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DA336" w14:textId="77777777" w:rsidR="009E3E28" w:rsidRPr="00045C5E" w:rsidRDefault="009E3E28" w:rsidP="007F5093">
                            <w:pPr>
                              <w:rPr>
                                <w:lang w:val="de-DE"/>
                              </w:rPr>
                            </w:pPr>
                            <w:r>
                              <w:rPr>
                                <w:lang w:val="de-DE"/>
                              </w:rPr>
                              <w:t>Inhalator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1" style="position:absolute;margin-left:16.2pt;margin-top:-.25pt;width:43.8pt;height:19.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" w14:anchorId="76F325B1">
                <v:textbox inset="0,0,0,0">
                  <w:txbxContent>
                    <w:p w:rsidRPr="00045C5E" w:rsidR="009E3E28" w:rsidP="007F5093" w:rsidRDefault="009E3E28" w14:paraId="6E5DA336" w14:textId="77777777">
                      <w:pPr>
                        <w:rPr>
                          <w:lang w:val="de-DE"/>
                        </w:rPr>
                      </w:pPr>
                      <w:r>
                        <w:rPr>
                          <w:lang w:val="de-DE"/>
                        </w:rPr>
                        <w:t>Inhalator</w:t>
                      </w:r>
                    </w:p>
                  </w:txbxContent>
                </v:textbox>
              </v:shape>
            </w:pict>
          </mc:Fallback>
        </mc:AlternateContent>
      </w:r>
      <w:r>
        <w:rPr>
          <w:b/>
          <w:noProof/>
          <w:snapToGrid/>
          <w:szCs w:val="22"/>
          <w:lang w:val="de-DE" w:eastAsia="de-DE"/>
        </w:rPr>
        <mc:AlternateContent>
          <mc:Choice Requires="wps">
            <w:drawing>
              <wp:anchor distT="0" distB="0" distL="114300" distR="114300" simplePos="0" relativeHeight="251658752" behindDoc="0" locked="0" layoutInCell="1" allowOverlap="1" wp14:anchorId="68F9E55E" wp14:editId="26D723B2">
                <wp:simplePos x="0" y="0"/>
                <wp:positionH relativeFrom="column">
                  <wp:posOffset>2395220</wp:posOffset>
                </wp:positionH>
                <wp:positionV relativeFrom="paragraph">
                  <wp:posOffset>141605</wp:posOffset>
                </wp:positionV>
                <wp:extent cx="1017905" cy="33274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5CB7D" w14:textId="77777777" w:rsidR="009E3E28" w:rsidRPr="00045C5E" w:rsidRDefault="009E3E28" w:rsidP="007F5093">
                            <w:pPr>
                              <w:rPr>
                                <w:lang w:val="de-DE"/>
                              </w:rPr>
                            </w:pPr>
                            <w:r>
                              <w:rPr>
                                <w:lang w:val="de-DE"/>
                              </w:rPr>
                              <w:t>Diese Packungsbeilage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7" style="position:absolute;margin-left:188.6pt;margin-top:11.15pt;width:80.15pt;height:2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" w14:anchorId="68F9E55E">
                <v:textbox inset="0,0,0,0">
                  <w:txbxContent>
                    <w:p w:rsidRPr="00045C5E" w:rsidR="009E3E28" w:rsidP="007F5093" w:rsidRDefault="009E3E28" w14:paraId="7555CB7D" w14:textId="77777777">
                      <w:pPr>
                        <w:rPr>
                          <w:lang w:val="de-DE"/>
                        </w:rPr>
                      </w:pPr>
                      <w:r>
                        <w:rPr>
                          <w:lang w:val="de-DE"/>
                        </w:rPr>
                        <w:t>Diese Packungsbeilage</w:t>
                      </w:r>
                    </w:p>
                  </w:txbxContent>
                </v:textbox>
              </v:shape>
            </w:pict>
          </mc:Fallback>
        </mc:AlternateContent>
      </w:r>
    </w:p>
    <w:p w14:paraId="6C6B9A24" w14:textId="77777777" w:rsidR="007F5093" w:rsidRDefault="007F5093" w:rsidP="00C2523F">
      <w:pPr>
        <w:rPr>
          <w:b/>
          <w:szCs w:val="22"/>
          <w:lang w:val="de-DE"/>
        </w:rPr>
      </w:pPr>
    </w:p>
    <w:p w14:paraId="77053602" w14:textId="77777777" w:rsidR="007F5093" w:rsidRDefault="007F5093" w:rsidP="00C2523F">
      <w:pPr>
        <w:rPr>
          <w:b/>
          <w:szCs w:val="22"/>
          <w:lang w:val="de-DE"/>
        </w:rPr>
      </w:pPr>
    </w:p>
    <w:p w14:paraId="1DF5F053" w14:textId="77777777" w:rsidR="007F5093" w:rsidRDefault="007F5093" w:rsidP="00C2523F">
      <w:pPr>
        <w:rPr>
          <w:b/>
          <w:szCs w:val="22"/>
          <w:lang w:val="de-DE"/>
        </w:rPr>
      </w:pPr>
    </w:p>
    <w:p w14:paraId="7F1174E5" w14:textId="3B2CA2D4" w:rsidR="007F5093" w:rsidRDefault="004901B9" w:rsidP="00C2523F">
      <w:pPr>
        <w:rPr>
          <w:b/>
          <w:szCs w:val="22"/>
          <w:lang w:val="de-DE"/>
        </w:rPr>
      </w:pPr>
      <w:r>
        <w:rPr>
          <w:b/>
          <w:noProof/>
          <w:snapToGrid/>
          <w:szCs w:val="22"/>
          <w:lang w:val="de-DE" w:eastAsia="de-DE"/>
        </w:rPr>
        <mc:AlternateContent>
          <mc:Choice Requires="wps">
            <w:drawing>
              <wp:anchor distT="0" distB="0" distL="114300" distR="114300" simplePos="0" relativeHeight="251656704" behindDoc="0" locked="0" layoutInCell="1" allowOverlap="1" wp14:anchorId="55E140E8" wp14:editId="3D608720">
                <wp:simplePos x="0" y="0"/>
                <wp:positionH relativeFrom="column">
                  <wp:posOffset>167640</wp:posOffset>
                </wp:positionH>
                <wp:positionV relativeFrom="paragraph">
                  <wp:posOffset>15240</wp:posOffset>
                </wp:positionV>
                <wp:extent cx="820420" cy="253365"/>
                <wp:effectExtent l="0" t="0"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CFB9E" w14:textId="77777777" w:rsidR="009E3E28" w:rsidRPr="00045C5E" w:rsidRDefault="009E3E28" w:rsidP="007F5093">
                            <w:pPr>
                              <w:rPr>
                                <w:lang w:val="de-DE"/>
                              </w:rPr>
                            </w:pPr>
                            <w:r>
                              <w:rPr>
                                <w:lang w:val="de-DE"/>
                              </w:rPr>
                              <w:t>Trockenmittel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3" style="position:absolute;margin-left:13.2pt;margin-top:1.2pt;width:64.6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" w14:anchorId="55E140E8">
                <v:textbox inset="0,0,0,0">
                  <w:txbxContent>
                    <w:p w:rsidRPr="00045C5E" w:rsidR="009E3E28" w:rsidP="007F5093" w:rsidRDefault="009E3E28" w14:paraId="136CFB9E" w14:textId="77777777">
                      <w:pPr>
                        <w:rPr>
                          <w:lang w:val="de-DE"/>
                        </w:rPr>
                      </w:pPr>
                      <w:r>
                        <w:rPr>
                          <w:lang w:val="de-DE"/>
                        </w:rPr>
                        <w:t>Trockenmittel</w:t>
                      </w:r>
                    </w:p>
                  </w:txbxContent>
                </v:textbox>
              </v:shape>
            </w:pict>
          </mc:Fallback>
        </mc:AlternateContent>
      </w:r>
    </w:p>
    <w:p w14:paraId="5BBE5FBD" w14:textId="77777777" w:rsidR="007F5093" w:rsidRDefault="007F5093" w:rsidP="00C2523F">
      <w:pPr>
        <w:rPr>
          <w:b/>
          <w:szCs w:val="22"/>
          <w:lang w:val="de-DE"/>
        </w:rPr>
      </w:pPr>
    </w:p>
    <w:p w14:paraId="316BBAE4" w14:textId="1832B3EB" w:rsidR="007F5093" w:rsidRDefault="004901B9" w:rsidP="00C2523F">
      <w:pPr>
        <w:rPr>
          <w:b/>
          <w:szCs w:val="22"/>
          <w:lang w:val="de-DE"/>
        </w:rPr>
      </w:pPr>
      <w:r>
        <w:rPr>
          <w:b/>
          <w:noProof/>
          <w:snapToGrid/>
          <w:szCs w:val="22"/>
          <w:lang w:val="de-DE" w:eastAsia="de-DE"/>
        </w:rPr>
        <mc:AlternateContent>
          <mc:Choice Requires="wps">
            <w:drawing>
              <wp:anchor distT="0" distB="0" distL="114300" distR="114300" simplePos="0" relativeHeight="251657728" behindDoc="0" locked="0" layoutInCell="1" allowOverlap="1" wp14:anchorId="3D83E47D" wp14:editId="638FA17A">
                <wp:simplePos x="0" y="0"/>
                <wp:positionH relativeFrom="column">
                  <wp:posOffset>220980</wp:posOffset>
                </wp:positionH>
                <wp:positionV relativeFrom="paragraph">
                  <wp:posOffset>70485</wp:posOffset>
                </wp:positionV>
                <wp:extent cx="553720" cy="253365"/>
                <wp:effectExtent l="0" t="0" r="0" b="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ADFE0" w14:textId="77777777" w:rsidR="009E3E28" w:rsidRPr="00045C5E" w:rsidRDefault="009E3E28" w:rsidP="007F5093">
                            <w:pPr>
                              <w:rPr>
                                <w:lang w:val="de-DE"/>
                              </w:rPr>
                            </w:pPr>
                            <w:r>
                              <w:rPr>
                                <w:lang w:val="de-DE"/>
                              </w:rPr>
                              <w:t>Schale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4" style="position:absolute;margin-left:17.4pt;margin-top:5.55pt;width:43.6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" w14:anchorId="3D83E47D">
                <v:textbox inset="0,0,0,0">
                  <w:txbxContent>
                    <w:p w:rsidRPr="00045C5E" w:rsidR="009E3E28" w:rsidP="007F5093" w:rsidRDefault="009E3E28" w14:paraId="57AADFE0" w14:textId="77777777">
                      <w:pPr>
                        <w:rPr>
                          <w:lang w:val="de-DE"/>
                        </w:rPr>
                      </w:pPr>
                      <w:r>
                        <w:rPr>
                          <w:lang w:val="de-DE"/>
                        </w:rPr>
                        <w:t>Schale</w:t>
                      </w:r>
                    </w:p>
                  </w:txbxContent>
                </v:textbox>
              </v:shape>
            </w:pict>
          </mc:Fallback>
        </mc:AlternateContent>
      </w:r>
    </w:p>
    <w:p w14:paraId="0CED7F85" w14:textId="77777777" w:rsidR="007F5093" w:rsidRDefault="007F5093" w:rsidP="00C2523F">
      <w:pPr>
        <w:rPr>
          <w:b/>
          <w:szCs w:val="22"/>
          <w:lang w:val="de-DE"/>
        </w:rPr>
      </w:pPr>
    </w:p>
    <w:p w14:paraId="0E41B7C2" w14:textId="77777777" w:rsidR="007F5093" w:rsidRDefault="007F5093" w:rsidP="00C2523F">
      <w:pPr>
        <w:rPr>
          <w:b/>
          <w:szCs w:val="22"/>
          <w:lang w:val="de-DE"/>
        </w:rPr>
      </w:pPr>
    </w:p>
    <w:p w14:paraId="0A3347ED" w14:textId="77777777" w:rsidR="007F5093" w:rsidRDefault="007F5093" w:rsidP="00C2523F">
      <w:pPr>
        <w:rPr>
          <w:b/>
          <w:szCs w:val="22"/>
          <w:lang w:val="de-DE"/>
        </w:rPr>
      </w:pPr>
    </w:p>
    <w:p w14:paraId="6C5AF648" w14:textId="77777777" w:rsidR="007F5093" w:rsidRDefault="007F5093" w:rsidP="00C2523F">
      <w:pPr>
        <w:rPr>
          <w:b/>
          <w:szCs w:val="22"/>
          <w:lang w:val="de-DE"/>
        </w:rPr>
      </w:pPr>
    </w:p>
    <w:p w14:paraId="78A72848" w14:textId="77777777" w:rsidR="007F5093" w:rsidRDefault="007F5093" w:rsidP="00C2523F">
      <w:pPr>
        <w:rPr>
          <w:b/>
          <w:szCs w:val="22"/>
          <w:lang w:val="de-DE"/>
        </w:rPr>
      </w:pPr>
    </w:p>
    <w:p w14:paraId="3FC14360" w14:textId="77777777" w:rsidR="007F5093" w:rsidRPr="000C1CC2" w:rsidRDefault="007F5093" w:rsidP="00C2523F">
      <w:pPr>
        <w:rPr>
          <w:szCs w:val="22"/>
          <w:lang w:val="de-DE"/>
        </w:rPr>
      </w:pPr>
    </w:p>
    <w:p w14:paraId="74427F08" w14:textId="77777777" w:rsidR="004945E3" w:rsidRPr="00C2523F" w:rsidRDefault="004945E3" w:rsidP="00C2523F">
      <w:pPr>
        <w:autoSpaceDE w:val="0"/>
        <w:autoSpaceDN w:val="0"/>
        <w:adjustRightInd w:val="0"/>
        <w:rPr>
          <w:szCs w:val="22"/>
          <w:lang w:val="de-DE"/>
        </w:rPr>
      </w:pPr>
      <w:r w:rsidRPr="00C2523F">
        <w:rPr>
          <w:szCs w:val="22"/>
          <w:lang w:val="de-DE"/>
        </w:rPr>
        <w:t>Der Inhalator ist in einer Schale verpackt</w:t>
      </w:r>
      <w:r w:rsidR="00681504">
        <w:rPr>
          <w:szCs w:val="22"/>
          <w:lang w:val="de-DE"/>
        </w:rPr>
        <w:t xml:space="preserve">. </w:t>
      </w:r>
      <w:r w:rsidR="00681504">
        <w:rPr>
          <w:b/>
          <w:bCs/>
          <w:iCs/>
          <w:szCs w:val="22"/>
          <w:lang w:val="de-DE"/>
        </w:rPr>
        <w:t>Öffnen Sie die Schale</w:t>
      </w:r>
      <w:r w:rsidR="00681504" w:rsidRPr="00C2523F">
        <w:rPr>
          <w:b/>
          <w:bCs/>
          <w:iCs/>
          <w:szCs w:val="22"/>
          <w:lang w:val="de-DE"/>
        </w:rPr>
        <w:t xml:space="preserve"> erst, wenn Sie </w:t>
      </w:r>
      <w:r w:rsidR="0047748D" w:rsidRPr="0047748D">
        <w:rPr>
          <w:b/>
          <w:bCs/>
          <w:iCs/>
          <w:szCs w:val="22"/>
          <w:lang w:val="de-DE"/>
        </w:rPr>
        <w:t xml:space="preserve">bereit sind, mit der Anwendung Ihres neuen Inhalators </w:t>
      </w:r>
      <w:r w:rsidR="0047748D">
        <w:rPr>
          <w:b/>
          <w:bCs/>
          <w:iCs/>
          <w:szCs w:val="22"/>
          <w:lang w:val="de-DE"/>
        </w:rPr>
        <w:t xml:space="preserve">zu </w:t>
      </w:r>
      <w:r w:rsidR="0047748D" w:rsidRPr="0047748D">
        <w:rPr>
          <w:b/>
          <w:bCs/>
          <w:iCs/>
          <w:szCs w:val="22"/>
          <w:lang w:val="de-DE"/>
        </w:rPr>
        <w:t>beginnen.</w:t>
      </w:r>
      <w:r w:rsidR="0047748D">
        <w:rPr>
          <w:b/>
          <w:bCs/>
          <w:iCs/>
          <w:szCs w:val="22"/>
          <w:lang w:val="de-DE"/>
        </w:rPr>
        <w:t xml:space="preserve"> </w:t>
      </w:r>
      <w:r w:rsidR="00681504">
        <w:rPr>
          <w:bCs/>
          <w:iCs/>
          <w:szCs w:val="22"/>
          <w:lang w:val="de-DE"/>
        </w:rPr>
        <w:t>Wenn Sie bereit sind</w:t>
      </w:r>
      <w:r w:rsidRPr="00C2523F">
        <w:rPr>
          <w:szCs w:val="22"/>
          <w:lang w:val="de-DE"/>
        </w:rPr>
        <w:t>,</w:t>
      </w:r>
      <w:r w:rsidR="00681504">
        <w:rPr>
          <w:szCs w:val="22"/>
          <w:lang w:val="de-DE"/>
        </w:rPr>
        <w:t xml:space="preserve"> Ihren Inhalator anzuwenden, ziehen Sie den Deckel der Schale ab.</w:t>
      </w:r>
      <w:r w:rsidRPr="00C2523F">
        <w:rPr>
          <w:szCs w:val="22"/>
          <w:lang w:val="de-DE"/>
        </w:rPr>
        <w:t xml:space="preserve"> </w:t>
      </w:r>
      <w:r w:rsidR="00681504">
        <w:rPr>
          <w:szCs w:val="22"/>
          <w:lang w:val="de-DE"/>
        </w:rPr>
        <w:t xml:space="preserve">Die Schale enthält </w:t>
      </w:r>
      <w:r w:rsidRPr="00C2523F">
        <w:rPr>
          <w:szCs w:val="22"/>
          <w:lang w:val="de-DE"/>
        </w:rPr>
        <w:t xml:space="preserve">einen Beutel mit </w:t>
      </w:r>
      <w:r w:rsidRPr="00C2523F">
        <w:rPr>
          <w:b/>
          <w:szCs w:val="22"/>
          <w:lang w:val="de-DE"/>
        </w:rPr>
        <w:t>Trockenmittel</w:t>
      </w:r>
      <w:r w:rsidRPr="00C2523F">
        <w:rPr>
          <w:szCs w:val="22"/>
          <w:lang w:val="de-DE"/>
        </w:rPr>
        <w:t>, um die Feuchtigkeit zu verringern. Werfen Sie diesen Beutel</w:t>
      </w:r>
      <w:r w:rsidR="00681504">
        <w:rPr>
          <w:szCs w:val="22"/>
          <w:lang w:val="de-DE"/>
        </w:rPr>
        <w:t xml:space="preserve"> mit dem Trockenmittel</w:t>
      </w:r>
      <w:r w:rsidRPr="00C2523F">
        <w:rPr>
          <w:szCs w:val="22"/>
          <w:lang w:val="de-DE"/>
        </w:rPr>
        <w:t xml:space="preserve"> weg - Sie dürfen </w:t>
      </w:r>
      <w:r w:rsidR="001038CF">
        <w:rPr>
          <w:szCs w:val="22"/>
          <w:lang w:val="de-DE"/>
        </w:rPr>
        <w:t>es</w:t>
      </w:r>
      <w:r w:rsidR="001038CF" w:rsidRPr="00C2523F">
        <w:rPr>
          <w:szCs w:val="22"/>
          <w:lang w:val="de-DE"/>
        </w:rPr>
        <w:t xml:space="preserve"> </w:t>
      </w:r>
      <w:r w:rsidRPr="007C4C03">
        <w:rPr>
          <w:b/>
          <w:szCs w:val="22"/>
          <w:lang w:val="de-DE"/>
        </w:rPr>
        <w:t>nicht</w:t>
      </w:r>
      <w:r w:rsidRPr="00C2523F">
        <w:rPr>
          <w:szCs w:val="22"/>
          <w:lang w:val="de-DE"/>
        </w:rPr>
        <w:t xml:space="preserve"> </w:t>
      </w:r>
      <w:r w:rsidR="00681504">
        <w:rPr>
          <w:szCs w:val="22"/>
          <w:lang w:val="de-DE"/>
        </w:rPr>
        <w:t xml:space="preserve">öffnen, </w:t>
      </w:r>
      <w:r w:rsidRPr="00C2523F">
        <w:rPr>
          <w:szCs w:val="22"/>
          <w:lang w:val="de-DE"/>
        </w:rPr>
        <w:t>essen oder inhalieren.</w:t>
      </w:r>
    </w:p>
    <w:p w14:paraId="361048D9" w14:textId="6C76EB7B" w:rsidR="00B3187F" w:rsidRDefault="004901B9" w:rsidP="00C2523F">
      <w:pPr>
        <w:rPr>
          <w:szCs w:val="22"/>
          <w:lang w:val="de-DE"/>
        </w:rPr>
      </w:pPr>
      <w:r>
        <w:rPr>
          <w:noProof/>
          <w:snapToGrid/>
          <w:szCs w:val="22"/>
          <w:lang w:val="de-DE" w:eastAsia="de-DE"/>
        </w:rPr>
        <w:drawing>
          <wp:anchor distT="0" distB="0" distL="114300" distR="114300" simplePos="0" relativeHeight="251660800" behindDoc="0" locked="0" layoutInCell="1" allowOverlap="1" wp14:anchorId="07E171F2" wp14:editId="1E638F23">
            <wp:simplePos x="0" y="0"/>
            <wp:positionH relativeFrom="column">
              <wp:posOffset>62865</wp:posOffset>
            </wp:positionH>
            <wp:positionV relativeFrom="paragraph">
              <wp:posOffset>144145</wp:posOffset>
            </wp:positionV>
            <wp:extent cx="2585720" cy="268414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585720" cy="2684145"/>
                    </a:xfrm>
                    <a:prstGeom prst="rect">
                      <a:avLst/>
                    </a:prstGeom>
                    <a:noFill/>
                  </pic:spPr>
                </pic:pic>
              </a:graphicData>
            </a:graphic>
            <wp14:sizeRelH relativeFrom="page">
              <wp14:pctWidth>0</wp14:pctWidth>
            </wp14:sizeRelH>
            <wp14:sizeRelV relativeFrom="page">
              <wp14:pctHeight>0</wp14:pctHeight>
            </wp14:sizeRelV>
          </wp:anchor>
        </w:drawing>
      </w:r>
    </w:p>
    <w:p w14:paraId="29C778E3" w14:textId="77777777" w:rsidR="00045ED1" w:rsidRDefault="00045ED1" w:rsidP="00C2523F">
      <w:pPr>
        <w:rPr>
          <w:szCs w:val="22"/>
          <w:lang w:val="de-DE"/>
        </w:rPr>
      </w:pPr>
    </w:p>
    <w:p w14:paraId="64755DF3" w14:textId="77777777" w:rsidR="00045ED1" w:rsidRDefault="00045ED1" w:rsidP="00C2523F">
      <w:pPr>
        <w:rPr>
          <w:szCs w:val="22"/>
          <w:lang w:val="de-DE"/>
        </w:rPr>
      </w:pPr>
    </w:p>
    <w:p w14:paraId="05A22A0B" w14:textId="77777777" w:rsidR="00045ED1" w:rsidRDefault="00045ED1" w:rsidP="00C2523F">
      <w:pPr>
        <w:rPr>
          <w:szCs w:val="22"/>
          <w:lang w:val="de-DE"/>
        </w:rPr>
      </w:pPr>
    </w:p>
    <w:p w14:paraId="393397A7" w14:textId="77777777" w:rsidR="00045ED1" w:rsidRDefault="00045ED1" w:rsidP="00C2523F">
      <w:pPr>
        <w:rPr>
          <w:szCs w:val="22"/>
          <w:lang w:val="de-DE"/>
        </w:rPr>
      </w:pPr>
    </w:p>
    <w:p w14:paraId="0B4DA93A" w14:textId="77777777" w:rsidR="00045ED1" w:rsidRDefault="00045ED1" w:rsidP="00C2523F">
      <w:pPr>
        <w:rPr>
          <w:szCs w:val="22"/>
          <w:lang w:val="de-DE"/>
        </w:rPr>
      </w:pPr>
    </w:p>
    <w:p w14:paraId="3D61DB74" w14:textId="77777777" w:rsidR="00045ED1" w:rsidRDefault="00045ED1" w:rsidP="00C2523F">
      <w:pPr>
        <w:rPr>
          <w:szCs w:val="22"/>
          <w:lang w:val="de-DE"/>
        </w:rPr>
      </w:pPr>
    </w:p>
    <w:p w14:paraId="6E2CD29F" w14:textId="77777777" w:rsidR="00045ED1" w:rsidRDefault="00045ED1" w:rsidP="00C2523F">
      <w:pPr>
        <w:rPr>
          <w:szCs w:val="22"/>
          <w:lang w:val="de-DE"/>
        </w:rPr>
      </w:pPr>
    </w:p>
    <w:p w14:paraId="489903AA" w14:textId="77777777" w:rsidR="00045ED1" w:rsidRDefault="00045ED1" w:rsidP="00C2523F">
      <w:pPr>
        <w:rPr>
          <w:szCs w:val="22"/>
          <w:lang w:val="de-DE"/>
        </w:rPr>
      </w:pPr>
    </w:p>
    <w:p w14:paraId="312E6BCC" w14:textId="77777777" w:rsidR="00045ED1" w:rsidRDefault="00045ED1" w:rsidP="00C2523F">
      <w:pPr>
        <w:rPr>
          <w:szCs w:val="22"/>
          <w:lang w:val="de-DE"/>
        </w:rPr>
      </w:pPr>
    </w:p>
    <w:p w14:paraId="5CEA3F2F" w14:textId="77777777" w:rsidR="00045ED1" w:rsidRDefault="00045ED1" w:rsidP="00C2523F">
      <w:pPr>
        <w:rPr>
          <w:szCs w:val="22"/>
          <w:lang w:val="de-DE"/>
        </w:rPr>
      </w:pPr>
    </w:p>
    <w:p w14:paraId="2186D241" w14:textId="77777777" w:rsidR="00045ED1" w:rsidRDefault="00045ED1" w:rsidP="00C2523F">
      <w:pPr>
        <w:rPr>
          <w:szCs w:val="22"/>
          <w:lang w:val="de-DE"/>
        </w:rPr>
      </w:pPr>
    </w:p>
    <w:p w14:paraId="4C3CDBD5" w14:textId="4EA2AF16" w:rsidR="00045ED1" w:rsidRDefault="004901B9" w:rsidP="00C2523F">
      <w:pPr>
        <w:rPr>
          <w:szCs w:val="22"/>
          <w:lang w:val="de-DE"/>
        </w:rPr>
      </w:pPr>
      <w:r>
        <w:rPr>
          <w:noProof/>
          <w:snapToGrid/>
          <w:szCs w:val="22"/>
          <w:lang w:val="de-DE" w:eastAsia="de-DE"/>
        </w:rPr>
        <mc:AlternateContent>
          <mc:Choice Requires="wps">
            <w:drawing>
              <wp:anchor distT="0" distB="0" distL="114300" distR="114300" simplePos="0" relativeHeight="251661824" behindDoc="0" locked="0" layoutInCell="1" allowOverlap="1" wp14:anchorId="6EDCFEEB" wp14:editId="4647E17F">
                <wp:simplePos x="0" y="0"/>
                <wp:positionH relativeFrom="column">
                  <wp:posOffset>1638935</wp:posOffset>
                </wp:positionH>
                <wp:positionV relativeFrom="paragraph">
                  <wp:posOffset>24765</wp:posOffset>
                </wp:positionV>
                <wp:extent cx="830580" cy="187960"/>
                <wp:effectExtent l="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03B91" w14:textId="77777777" w:rsidR="009E3E28" w:rsidRPr="00045ED1" w:rsidRDefault="009E3E28" w:rsidP="00045ED1">
                            <w:pPr>
                              <w:rPr>
                                <w:lang w:val="de-DE"/>
                              </w:rPr>
                            </w:pPr>
                            <w:r>
                              <w:rPr>
                                <w:lang w:val="de-DE"/>
                              </w:rPr>
                              <w:t>Trockenmittel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v:shape id="Text Box 17" style="position:absolute;margin-left:129.05pt;margin-top:1.95pt;width:65.4pt;height:14.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" w14:anchorId="6EDCFEEB">
                <v:textbox inset="0,0,0,0">
                  <w:txbxContent>
                    <w:p w:rsidRPr="00045ED1" w:rsidR="009E3E28" w:rsidP="00045ED1" w:rsidRDefault="009E3E28" w14:paraId="3C803B91" w14:textId="77777777">
                      <w:pPr>
                        <w:rPr>
                          <w:lang w:val="de-DE"/>
                        </w:rPr>
                      </w:pPr>
                      <w:r>
                        <w:rPr>
                          <w:lang w:val="de-DE"/>
                        </w:rPr>
                        <w:t>Trockenmittel</w:t>
                      </w:r>
                    </w:p>
                  </w:txbxContent>
                </v:textbox>
              </v:shape>
            </w:pict>
          </mc:Fallback>
        </mc:AlternateContent>
      </w:r>
    </w:p>
    <w:p w14:paraId="55CA5A83" w14:textId="77777777" w:rsidR="00045ED1" w:rsidRDefault="00045ED1" w:rsidP="00C2523F">
      <w:pPr>
        <w:rPr>
          <w:szCs w:val="22"/>
          <w:lang w:val="de-DE"/>
        </w:rPr>
      </w:pPr>
    </w:p>
    <w:p w14:paraId="4EFF2F27" w14:textId="77777777" w:rsidR="00045ED1" w:rsidRDefault="00045ED1" w:rsidP="00C2523F">
      <w:pPr>
        <w:rPr>
          <w:szCs w:val="22"/>
          <w:lang w:val="de-DE"/>
        </w:rPr>
      </w:pPr>
    </w:p>
    <w:p w14:paraId="2EC0C3A9" w14:textId="77777777" w:rsidR="00045ED1" w:rsidRDefault="00045ED1" w:rsidP="00C2523F">
      <w:pPr>
        <w:rPr>
          <w:szCs w:val="22"/>
          <w:lang w:val="de-DE"/>
        </w:rPr>
      </w:pPr>
    </w:p>
    <w:p w14:paraId="341EF1BA" w14:textId="77777777" w:rsidR="00045ED1" w:rsidRDefault="00045ED1" w:rsidP="00C2523F">
      <w:pPr>
        <w:rPr>
          <w:szCs w:val="22"/>
          <w:lang w:val="de-DE"/>
        </w:rPr>
      </w:pPr>
    </w:p>
    <w:p w14:paraId="222C436A" w14:textId="77777777" w:rsidR="00045ED1" w:rsidRPr="00C2523F" w:rsidRDefault="00045ED1" w:rsidP="00C2523F">
      <w:pPr>
        <w:rPr>
          <w:szCs w:val="22"/>
          <w:lang w:val="de-DE"/>
        </w:rPr>
      </w:pPr>
    </w:p>
    <w:p w14:paraId="172300FE" w14:textId="4843AD92" w:rsidR="004945E3" w:rsidRDefault="004945E3" w:rsidP="00C2523F">
      <w:pPr>
        <w:autoSpaceDE w:val="0"/>
        <w:autoSpaceDN w:val="0"/>
        <w:adjustRightInd w:val="0"/>
        <w:rPr>
          <w:bCs/>
          <w:iCs/>
          <w:szCs w:val="22"/>
          <w:lang w:val="de-DE"/>
        </w:rPr>
      </w:pPr>
      <w:r w:rsidRPr="00C2523F">
        <w:rPr>
          <w:szCs w:val="22"/>
          <w:lang w:val="de-DE"/>
        </w:rPr>
        <w:t>Wenn Sie den</w:t>
      </w:r>
      <w:r w:rsidRPr="00C2523F">
        <w:rPr>
          <w:bCs/>
          <w:iCs/>
          <w:szCs w:val="22"/>
          <w:lang w:val="de-DE"/>
        </w:rPr>
        <w:t xml:space="preserve"> Inhalator aus seine</w:t>
      </w:r>
      <w:r w:rsidR="002E7D3D" w:rsidRPr="00C2523F">
        <w:rPr>
          <w:bCs/>
          <w:iCs/>
          <w:szCs w:val="22"/>
          <w:lang w:val="de-DE"/>
        </w:rPr>
        <w:t xml:space="preserve">r </w:t>
      </w:r>
      <w:r w:rsidRPr="00C2523F">
        <w:rPr>
          <w:bCs/>
          <w:iCs/>
          <w:szCs w:val="22"/>
          <w:lang w:val="de-DE"/>
        </w:rPr>
        <w:t xml:space="preserve">Schale </w:t>
      </w:r>
      <w:r w:rsidR="008620D8" w:rsidRPr="00C2523F">
        <w:rPr>
          <w:bCs/>
          <w:iCs/>
          <w:szCs w:val="22"/>
          <w:lang w:val="de-DE"/>
        </w:rPr>
        <w:t xml:space="preserve">nehmen, </w:t>
      </w:r>
      <w:r w:rsidRPr="00C2523F">
        <w:rPr>
          <w:bCs/>
          <w:iCs/>
          <w:szCs w:val="22"/>
          <w:lang w:val="de-DE"/>
        </w:rPr>
        <w:t xml:space="preserve">befindet er sich in geschlossenem Zustand. </w:t>
      </w:r>
      <w:r w:rsidRPr="00C2523F">
        <w:rPr>
          <w:b/>
          <w:bCs/>
          <w:iCs/>
          <w:szCs w:val="22"/>
          <w:lang w:val="de-DE"/>
        </w:rPr>
        <w:t xml:space="preserve">Öffnen Sie </w:t>
      </w:r>
      <w:r w:rsidR="00045ED1">
        <w:rPr>
          <w:b/>
          <w:bCs/>
          <w:iCs/>
          <w:szCs w:val="22"/>
          <w:lang w:val="de-DE"/>
        </w:rPr>
        <w:t>den Inhalator</w:t>
      </w:r>
      <w:r w:rsidRPr="00C2523F">
        <w:rPr>
          <w:b/>
          <w:bCs/>
          <w:iCs/>
          <w:szCs w:val="22"/>
          <w:lang w:val="de-DE"/>
        </w:rPr>
        <w:t xml:space="preserve"> erst, wenn Sie bereit sind, eine Dosis des Arzneimittels zu inhalieren.</w:t>
      </w:r>
      <w:r w:rsidR="00C90F31" w:rsidRPr="00C2523F">
        <w:rPr>
          <w:bCs/>
          <w:iCs/>
          <w:szCs w:val="22"/>
          <w:lang w:val="de-DE"/>
        </w:rPr>
        <w:t xml:space="preserve"> </w:t>
      </w:r>
      <w:r w:rsidR="009D51B0">
        <w:rPr>
          <w:bCs/>
          <w:iCs/>
          <w:szCs w:val="22"/>
          <w:lang w:val="de-DE"/>
        </w:rPr>
        <w:t xml:space="preserve">Sobald Sie die Schale geöffnet haben, notieren Sie sich bitte das Datum, ab dem das Arzneimittel zu </w:t>
      </w:r>
      <w:r w:rsidR="009D51B0" w:rsidRPr="009A4CD4">
        <w:rPr>
          <w:bCs/>
          <w:iCs/>
          <w:szCs w:val="22"/>
          <w:lang w:val="de-DE"/>
        </w:rPr>
        <w:t xml:space="preserve">verwerfen </w:t>
      </w:r>
      <w:r w:rsidR="009D51B0">
        <w:rPr>
          <w:bCs/>
          <w:iCs/>
          <w:szCs w:val="22"/>
          <w:lang w:val="de-DE"/>
        </w:rPr>
        <w:t>ist, auf de</w:t>
      </w:r>
      <w:r w:rsidR="00B02196">
        <w:rPr>
          <w:bCs/>
          <w:iCs/>
          <w:szCs w:val="22"/>
          <w:lang w:val="de-DE"/>
        </w:rPr>
        <w:t>m</w:t>
      </w:r>
      <w:r w:rsidR="009D51B0">
        <w:rPr>
          <w:bCs/>
          <w:iCs/>
          <w:szCs w:val="22"/>
          <w:lang w:val="de-DE"/>
        </w:rPr>
        <w:t xml:space="preserve"> dafür vorgesehenen Platz</w:t>
      </w:r>
      <w:r w:rsidR="009D51B0" w:rsidRPr="00B24978">
        <w:rPr>
          <w:bCs/>
          <w:iCs/>
          <w:szCs w:val="22"/>
          <w:lang w:val="de-DE"/>
        </w:rPr>
        <w:t xml:space="preserve"> </w:t>
      </w:r>
      <w:r w:rsidR="009D51B0">
        <w:rPr>
          <w:bCs/>
          <w:iCs/>
          <w:szCs w:val="22"/>
          <w:lang w:val="de-DE"/>
        </w:rPr>
        <w:t xml:space="preserve">auf dem Etikett des Inhalators. Das Datum, ab dem das Arzneimittel zu </w:t>
      </w:r>
      <w:r w:rsidR="009D51B0" w:rsidRPr="009A4CD4">
        <w:rPr>
          <w:bCs/>
          <w:iCs/>
          <w:szCs w:val="22"/>
          <w:lang w:val="de-DE"/>
        </w:rPr>
        <w:t xml:space="preserve">verwerfen </w:t>
      </w:r>
      <w:r w:rsidR="009D51B0">
        <w:rPr>
          <w:bCs/>
          <w:iCs/>
          <w:szCs w:val="22"/>
          <w:lang w:val="de-DE"/>
        </w:rPr>
        <w:t xml:space="preserve">ist, ist 6 Wochen nach dem Datum des Öffnens der Schale. Ab diesem Datum soll der Inhalator nicht mehr verwendet werden. </w:t>
      </w:r>
      <w:r w:rsidR="00C90F31" w:rsidRPr="00C2523F">
        <w:rPr>
          <w:bCs/>
          <w:iCs/>
          <w:szCs w:val="22"/>
          <w:lang w:val="de-DE"/>
        </w:rPr>
        <w:t>Die Schale kann nach dem ersten Öffnen weggeworfen werden.</w:t>
      </w:r>
    </w:p>
    <w:p w14:paraId="6766A5A2" w14:textId="15002577" w:rsidR="001B1C00" w:rsidRDefault="001B1C00" w:rsidP="00C2523F">
      <w:pPr>
        <w:autoSpaceDE w:val="0"/>
        <w:autoSpaceDN w:val="0"/>
        <w:adjustRightInd w:val="0"/>
        <w:rPr>
          <w:bCs/>
          <w:iCs/>
          <w:szCs w:val="22"/>
          <w:lang w:val="de-DE"/>
        </w:rPr>
      </w:pPr>
    </w:p>
    <w:p w14:paraId="41A9FD74" w14:textId="16CD8863" w:rsidR="001B1C00" w:rsidRPr="00C2523F" w:rsidRDefault="001B1C00" w:rsidP="00C2523F">
      <w:pPr>
        <w:autoSpaceDE w:val="0"/>
        <w:autoSpaceDN w:val="0"/>
        <w:adjustRightInd w:val="0"/>
        <w:rPr>
          <w:bCs/>
          <w:iCs/>
          <w:szCs w:val="22"/>
          <w:lang w:val="de-DE"/>
        </w:rPr>
      </w:pPr>
      <w:r w:rsidRPr="001B1C00">
        <w:rPr>
          <w:bCs/>
          <w:iCs/>
          <w:szCs w:val="22"/>
          <w:lang w:val="de-DE"/>
        </w:rPr>
        <w:t>Wenn der Inhalator im Kühlschrank aufbewahrt wird, sollte er vor der Anwendung über mindestens eine Stunde wieder auf Raumtemperatur gebracht werden.</w:t>
      </w:r>
    </w:p>
    <w:p w14:paraId="34E9CEB1" w14:textId="36E3BAFC" w:rsidR="00B3187F" w:rsidRPr="00C2523F" w:rsidRDefault="00B3187F" w:rsidP="00C2523F">
      <w:pPr>
        <w:rPr>
          <w:szCs w:val="22"/>
          <w:lang w:val="de-DE"/>
        </w:rPr>
      </w:pPr>
    </w:p>
    <w:p w14:paraId="08AB1B8B" w14:textId="20132010" w:rsidR="00B3187F" w:rsidRPr="00C2523F" w:rsidRDefault="00B3187F" w:rsidP="00C2523F">
      <w:pPr>
        <w:rPr>
          <w:szCs w:val="22"/>
          <w:lang w:val="de-DE"/>
        </w:rPr>
      </w:pPr>
      <w:r w:rsidRPr="00C2523F">
        <w:rPr>
          <w:szCs w:val="22"/>
          <w:lang w:val="de-DE"/>
        </w:rPr>
        <w:t xml:space="preserve">Die folgende </w:t>
      </w:r>
      <w:r w:rsidR="001B1C00">
        <w:rPr>
          <w:szCs w:val="22"/>
          <w:lang w:val="de-DE"/>
        </w:rPr>
        <w:t>Schritt-für-Schritt-</w:t>
      </w:r>
      <w:r w:rsidRPr="00C2523F">
        <w:rPr>
          <w:szCs w:val="22"/>
          <w:lang w:val="de-DE"/>
        </w:rPr>
        <w:t xml:space="preserve">Anleitung </w:t>
      </w:r>
      <w:r w:rsidR="00D425FA" w:rsidRPr="00C2523F">
        <w:rPr>
          <w:szCs w:val="22"/>
          <w:lang w:val="de-DE"/>
        </w:rPr>
        <w:t>zur Anwendung</w:t>
      </w:r>
      <w:r w:rsidRPr="00C2523F">
        <w:rPr>
          <w:szCs w:val="22"/>
          <w:lang w:val="de-DE"/>
        </w:rPr>
        <w:t xml:space="preserve"> de</w:t>
      </w:r>
      <w:r w:rsidR="00D425FA" w:rsidRPr="00C2523F">
        <w:rPr>
          <w:szCs w:val="22"/>
          <w:lang w:val="de-DE"/>
        </w:rPr>
        <w:t>s</w:t>
      </w:r>
      <w:r w:rsidRPr="00C2523F">
        <w:rPr>
          <w:szCs w:val="22"/>
          <w:lang w:val="de-DE"/>
        </w:rPr>
        <w:t xml:space="preserve"> Inhalator</w:t>
      </w:r>
      <w:r w:rsidR="00D425FA" w:rsidRPr="00C2523F">
        <w:rPr>
          <w:szCs w:val="22"/>
          <w:lang w:val="de-DE"/>
        </w:rPr>
        <w:t>s</w:t>
      </w:r>
      <w:r w:rsidRPr="00C2523F">
        <w:rPr>
          <w:szCs w:val="22"/>
          <w:lang w:val="de-DE"/>
        </w:rPr>
        <w:t xml:space="preserve"> gilt </w:t>
      </w:r>
      <w:r w:rsidR="004945E3" w:rsidRPr="00C2523F">
        <w:rPr>
          <w:szCs w:val="22"/>
          <w:lang w:val="de-DE"/>
        </w:rPr>
        <w:t xml:space="preserve">sowohl für </w:t>
      </w:r>
      <w:r w:rsidRPr="00C2523F">
        <w:rPr>
          <w:szCs w:val="22"/>
          <w:lang w:val="de-DE"/>
        </w:rPr>
        <w:t xml:space="preserve">den Inhalator </w:t>
      </w:r>
      <w:r w:rsidR="004945E3" w:rsidRPr="00C2523F">
        <w:rPr>
          <w:szCs w:val="22"/>
          <w:lang w:val="de-DE"/>
        </w:rPr>
        <w:t xml:space="preserve">mit 30 Dosen </w:t>
      </w:r>
      <w:r w:rsidR="00176831">
        <w:rPr>
          <w:szCs w:val="22"/>
          <w:lang w:val="de-DE"/>
        </w:rPr>
        <w:t xml:space="preserve">(Bedarf für 30 Tage) </w:t>
      </w:r>
      <w:r w:rsidR="004945E3" w:rsidRPr="00C2523F">
        <w:rPr>
          <w:szCs w:val="22"/>
          <w:lang w:val="de-DE"/>
        </w:rPr>
        <w:t xml:space="preserve">als auch </w:t>
      </w:r>
      <w:r w:rsidR="008620D8" w:rsidRPr="00C2523F">
        <w:rPr>
          <w:szCs w:val="22"/>
          <w:lang w:val="de-DE"/>
        </w:rPr>
        <w:t xml:space="preserve">für </w:t>
      </w:r>
      <w:r w:rsidR="004945E3" w:rsidRPr="00C2523F">
        <w:rPr>
          <w:szCs w:val="22"/>
          <w:lang w:val="de-DE"/>
        </w:rPr>
        <w:t>den</w:t>
      </w:r>
      <w:r w:rsidR="004A2FBF">
        <w:rPr>
          <w:szCs w:val="22"/>
          <w:lang w:val="de-DE"/>
        </w:rPr>
        <w:t xml:space="preserve"> </w:t>
      </w:r>
      <w:r w:rsidR="004A2FBF" w:rsidRPr="00200406">
        <w:rPr>
          <w:szCs w:val="22"/>
          <w:lang w:val="de-DE"/>
        </w:rPr>
        <w:t>Inhalator</w:t>
      </w:r>
      <w:r w:rsidR="004945E3" w:rsidRPr="00C2523F">
        <w:rPr>
          <w:szCs w:val="22"/>
          <w:lang w:val="de-DE"/>
        </w:rPr>
        <w:t xml:space="preserve"> mit</w:t>
      </w:r>
      <w:r w:rsidRPr="00C2523F">
        <w:rPr>
          <w:szCs w:val="22"/>
          <w:lang w:val="de-DE"/>
        </w:rPr>
        <w:t xml:space="preserve"> 7 Dosen</w:t>
      </w:r>
      <w:r w:rsidR="00176831">
        <w:rPr>
          <w:szCs w:val="22"/>
          <w:lang w:val="de-DE"/>
        </w:rPr>
        <w:t xml:space="preserve"> (Bedarf für 7 Tage)</w:t>
      </w:r>
      <w:r w:rsidRPr="00C2523F">
        <w:rPr>
          <w:szCs w:val="22"/>
          <w:lang w:val="de-DE"/>
        </w:rPr>
        <w:t>.</w:t>
      </w:r>
    </w:p>
    <w:p w14:paraId="274C62AA" w14:textId="2A705348" w:rsidR="00B3187F" w:rsidRDefault="00B3187F" w:rsidP="000C4678">
      <w:pPr>
        <w:rPr>
          <w:b/>
          <w:szCs w:val="22"/>
          <w:lang w:val="de-DE"/>
        </w:rPr>
      </w:pPr>
    </w:p>
    <w:p w14:paraId="3871CBF4" w14:textId="50ABB90B" w:rsidR="00B3187F" w:rsidRPr="000F4166" w:rsidRDefault="002738F7" w:rsidP="00550D9C">
      <w:pPr>
        <w:rPr>
          <w:b/>
          <w:szCs w:val="22"/>
          <w:lang w:val="de-DE"/>
        </w:rPr>
      </w:pPr>
      <w:r>
        <w:rPr>
          <w:b/>
          <w:szCs w:val="22"/>
          <w:lang w:val="de-DE"/>
        </w:rPr>
        <w:t>1)</w:t>
      </w:r>
      <w:r>
        <w:rPr>
          <w:b/>
          <w:szCs w:val="22"/>
          <w:lang w:val="de-DE"/>
        </w:rPr>
        <w:tab/>
      </w:r>
      <w:r w:rsidR="00B3187F" w:rsidRPr="00C2523F">
        <w:rPr>
          <w:b/>
          <w:szCs w:val="22"/>
          <w:lang w:val="de-DE"/>
        </w:rPr>
        <w:t>Lesen Sie dies, bevor Sie beginnen</w:t>
      </w:r>
    </w:p>
    <w:p w14:paraId="00AA3253" w14:textId="305986E4" w:rsidR="00B3187F" w:rsidRPr="00C2523F" w:rsidRDefault="00B3187F" w:rsidP="00C2523F">
      <w:pPr>
        <w:rPr>
          <w:szCs w:val="22"/>
          <w:lang w:val="de-DE"/>
        </w:rPr>
      </w:pPr>
    </w:p>
    <w:p w14:paraId="1C595619" w14:textId="0AC99DE5" w:rsidR="004945E3" w:rsidRPr="00C2523F" w:rsidRDefault="004945E3" w:rsidP="00C2523F">
      <w:pPr>
        <w:pStyle w:val="Warning"/>
        <w:numPr>
          <w:ilvl w:val="0"/>
          <w:numId w:val="0"/>
        </w:numPr>
        <w:spacing w:before="0" w:after="0" w:line="260" w:lineRule="exact"/>
        <w:rPr>
          <w:b w:val="0"/>
          <w:sz w:val="22"/>
          <w:szCs w:val="22"/>
          <w:lang w:val="de-DE"/>
        </w:rPr>
      </w:pPr>
      <w:r w:rsidRPr="00C2523F">
        <w:rPr>
          <w:sz w:val="22"/>
          <w:szCs w:val="22"/>
          <w:lang w:val="de-DE"/>
        </w:rPr>
        <w:t xml:space="preserve">Wenn Sie die Schutzkappe öffnen und schließen, ohne das Arzneimittel zu inhalieren, </w:t>
      </w:r>
      <w:r w:rsidR="002F2743" w:rsidRPr="00C2523F">
        <w:rPr>
          <w:sz w:val="22"/>
          <w:szCs w:val="22"/>
          <w:lang w:val="de-DE"/>
        </w:rPr>
        <w:t>werden Sie</w:t>
      </w:r>
      <w:r w:rsidRPr="00C2523F">
        <w:rPr>
          <w:sz w:val="22"/>
          <w:szCs w:val="22"/>
          <w:lang w:val="de-DE"/>
        </w:rPr>
        <w:t xml:space="preserve"> diese Dosis verl</w:t>
      </w:r>
      <w:r w:rsidR="002F2743" w:rsidRPr="00C2523F">
        <w:rPr>
          <w:sz w:val="22"/>
          <w:szCs w:val="22"/>
          <w:lang w:val="de-DE"/>
        </w:rPr>
        <w:t>ie</w:t>
      </w:r>
      <w:r w:rsidRPr="00C2523F">
        <w:rPr>
          <w:sz w:val="22"/>
          <w:szCs w:val="22"/>
          <w:lang w:val="de-DE"/>
        </w:rPr>
        <w:t>ren.</w:t>
      </w:r>
      <w:r w:rsidRPr="00C2523F">
        <w:rPr>
          <w:b w:val="0"/>
          <w:sz w:val="22"/>
          <w:szCs w:val="22"/>
          <w:lang w:val="de-DE"/>
        </w:rPr>
        <w:t xml:space="preserve"> </w:t>
      </w:r>
    </w:p>
    <w:p w14:paraId="2A48BC8D" w14:textId="6B5E44F9" w:rsidR="004945E3" w:rsidRPr="00C2523F" w:rsidRDefault="004945E3" w:rsidP="00C2523F">
      <w:pPr>
        <w:rPr>
          <w:szCs w:val="22"/>
          <w:lang w:val="de-DE"/>
        </w:rPr>
      </w:pPr>
      <w:r w:rsidRPr="00C2523F">
        <w:rPr>
          <w:szCs w:val="22"/>
          <w:lang w:val="de-DE"/>
        </w:rPr>
        <w:t>Die verlorene Dosis verbleibt sicher im Inhalator, steht aber nicht mehr zur Inhalation zur Verfügung.</w:t>
      </w:r>
    </w:p>
    <w:p w14:paraId="4376266E" w14:textId="639A24AC" w:rsidR="004945E3" w:rsidRDefault="004945E3" w:rsidP="00C2523F">
      <w:pPr>
        <w:rPr>
          <w:szCs w:val="22"/>
          <w:lang w:val="de-DE"/>
        </w:rPr>
      </w:pPr>
      <w:r w:rsidRPr="00C2523F">
        <w:rPr>
          <w:szCs w:val="22"/>
          <w:lang w:val="de-DE"/>
        </w:rPr>
        <w:t>Es ist somit nicht möglich, bei einer Inhalation versehentlich zu viel Arzneimittel oder die doppelte Dosis zu inhalieren.</w:t>
      </w:r>
    </w:p>
    <w:p w14:paraId="22CF698A" w14:textId="77777777" w:rsidR="003E720E" w:rsidRPr="00C2523F" w:rsidRDefault="003E720E" w:rsidP="00C2523F">
      <w:pPr>
        <w:rPr>
          <w:szCs w:val="22"/>
          <w:lang w:val="de-DE"/>
        </w:rPr>
      </w:pPr>
    </w:p>
    <w:p w14:paraId="26AD2ACF" w14:textId="409D5542" w:rsidR="00B3187F" w:rsidRPr="00C2523F" w:rsidRDefault="003E720E" w:rsidP="00B3187F">
      <w:pPr>
        <w:tabs>
          <w:tab w:val="clear" w:pos="567"/>
        </w:tabs>
        <w:rPr>
          <w:szCs w:val="22"/>
          <w:lang w:val="de-DE"/>
        </w:rPr>
      </w:pPr>
      <w:r w:rsidRPr="00C2523F">
        <w:rPr>
          <w:noProof/>
        </w:rPr>
        <w:drawing>
          <wp:anchor distT="0" distB="0" distL="114300" distR="114300" simplePos="0" relativeHeight="251662848" behindDoc="0" locked="0" layoutInCell="1" allowOverlap="1" wp14:anchorId="0EA81951" wp14:editId="74719363">
            <wp:simplePos x="0" y="0"/>
            <wp:positionH relativeFrom="column">
              <wp:posOffset>-4445</wp:posOffset>
            </wp:positionH>
            <wp:positionV relativeFrom="paragraph">
              <wp:posOffset>107590</wp:posOffset>
            </wp:positionV>
            <wp:extent cx="5503545" cy="3338195"/>
            <wp:effectExtent l="0" t="0" r="1905" b="0"/>
            <wp:wrapSquare wrapText="bothSides"/>
            <wp:docPr id="1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3545" cy="3338195"/>
                    </a:xfrm>
                    <a:prstGeom prst="rect">
                      <a:avLst/>
                    </a:prstGeom>
                    <a:noFill/>
                    <a:ln>
                      <a:noFill/>
                    </a:ln>
                  </pic:spPr>
                </pic:pic>
              </a:graphicData>
            </a:graphic>
          </wp:anchor>
        </w:drawing>
      </w:r>
    </w:p>
    <w:p w14:paraId="5C500517" w14:textId="559EFB8C" w:rsidR="00B3187F" w:rsidRPr="00C2523F" w:rsidRDefault="00B3187F" w:rsidP="00550D9C">
      <w:pPr>
        <w:pStyle w:val="centheadGDS"/>
        <w:numPr>
          <w:ilvl w:val="0"/>
          <w:numId w:val="0"/>
        </w:numPr>
        <w:ind w:left="567"/>
      </w:pPr>
    </w:p>
    <w:p w14:paraId="04E01E8C" w14:textId="7415A02D" w:rsidR="00347AEC" w:rsidRDefault="00347AEC" w:rsidP="00550D9C">
      <w:pPr>
        <w:pStyle w:val="centheadGDS"/>
        <w:numPr>
          <w:ilvl w:val="0"/>
          <w:numId w:val="0"/>
        </w:numPr>
        <w:ind w:left="567"/>
      </w:pPr>
    </w:p>
    <w:p w14:paraId="55292F17" w14:textId="77777777" w:rsidR="003E720E" w:rsidRDefault="003E720E" w:rsidP="00550D9C">
      <w:pPr>
        <w:pStyle w:val="centheadGDS"/>
        <w:numPr>
          <w:ilvl w:val="0"/>
          <w:numId w:val="0"/>
        </w:numPr>
        <w:ind w:left="567"/>
      </w:pPr>
    </w:p>
    <w:p w14:paraId="274AB74E" w14:textId="77777777" w:rsidR="003E720E" w:rsidRDefault="003E720E" w:rsidP="00550D9C">
      <w:pPr>
        <w:pStyle w:val="centheadGDS"/>
        <w:numPr>
          <w:ilvl w:val="0"/>
          <w:numId w:val="0"/>
        </w:numPr>
        <w:ind w:left="567"/>
      </w:pPr>
    </w:p>
    <w:p w14:paraId="22022F3F" w14:textId="77777777" w:rsidR="003E720E" w:rsidRDefault="003E720E" w:rsidP="00550D9C">
      <w:pPr>
        <w:pStyle w:val="centheadGDS"/>
        <w:numPr>
          <w:ilvl w:val="0"/>
          <w:numId w:val="0"/>
        </w:numPr>
        <w:ind w:left="567"/>
      </w:pPr>
    </w:p>
    <w:p w14:paraId="2188072D" w14:textId="77777777" w:rsidR="003E720E" w:rsidRDefault="003E720E" w:rsidP="00550D9C">
      <w:pPr>
        <w:pStyle w:val="centheadGDS"/>
        <w:numPr>
          <w:ilvl w:val="0"/>
          <w:numId w:val="0"/>
        </w:numPr>
        <w:ind w:left="567"/>
      </w:pPr>
    </w:p>
    <w:p w14:paraId="522E0BF5" w14:textId="77777777" w:rsidR="003E720E" w:rsidRDefault="003E720E" w:rsidP="00550D9C">
      <w:pPr>
        <w:pStyle w:val="centheadGDS"/>
        <w:numPr>
          <w:ilvl w:val="0"/>
          <w:numId w:val="0"/>
        </w:numPr>
        <w:ind w:left="567"/>
      </w:pPr>
    </w:p>
    <w:p w14:paraId="0FC02F8F" w14:textId="77777777" w:rsidR="003E720E" w:rsidRDefault="003E720E" w:rsidP="00550D9C">
      <w:pPr>
        <w:pStyle w:val="centheadGDS"/>
        <w:numPr>
          <w:ilvl w:val="0"/>
          <w:numId w:val="0"/>
        </w:numPr>
        <w:ind w:left="567"/>
      </w:pPr>
    </w:p>
    <w:p w14:paraId="5ABBB75A" w14:textId="77777777" w:rsidR="003E720E" w:rsidRDefault="003E720E" w:rsidP="00550D9C">
      <w:pPr>
        <w:pStyle w:val="centheadGDS"/>
        <w:numPr>
          <w:ilvl w:val="0"/>
          <w:numId w:val="0"/>
        </w:numPr>
        <w:ind w:left="567"/>
      </w:pPr>
    </w:p>
    <w:p w14:paraId="3B83A8F5" w14:textId="77777777" w:rsidR="003E720E" w:rsidRDefault="003E720E" w:rsidP="00550D9C">
      <w:pPr>
        <w:pStyle w:val="centheadGDS"/>
        <w:numPr>
          <w:ilvl w:val="0"/>
          <w:numId w:val="0"/>
        </w:numPr>
        <w:ind w:left="567"/>
      </w:pPr>
    </w:p>
    <w:p w14:paraId="1A158940" w14:textId="77777777" w:rsidR="003E720E" w:rsidRDefault="003E720E" w:rsidP="00550D9C">
      <w:pPr>
        <w:pStyle w:val="centheadGDS"/>
        <w:numPr>
          <w:ilvl w:val="0"/>
          <w:numId w:val="0"/>
        </w:numPr>
        <w:ind w:left="567"/>
      </w:pPr>
    </w:p>
    <w:p w14:paraId="5C19C3E9" w14:textId="77777777" w:rsidR="003E720E" w:rsidRDefault="003E720E" w:rsidP="00550D9C">
      <w:pPr>
        <w:pStyle w:val="centheadGDS"/>
        <w:numPr>
          <w:ilvl w:val="0"/>
          <w:numId w:val="0"/>
        </w:numPr>
        <w:ind w:left="567"/>
      </w:pPr>
    </w:p>
    <w:p w14:paraId="65862CEC" w14:textId="77777777" w:rsidR="003E720E" w:rsidRDefault="003E720E" w:rsidP="00550D9C">
      <w:pPr>
        <w:pStyle w:val="centheadGDS"/>
        <w:numPr>
          <w:ilvl w:val="0"/>
          <w:numId w:val="0"/>
        </w:numPr>
        <w:ind w:left="567"/>
      </w:pPr>
    </w:p>
    <w:p w14:paraId="409372CF" w14:textId="3AD5AF0F" w:rsidR="003E720E" w:rsidRDefault="003E720E" w:rsidP="00550D9C">
      <w:pPr>
        <w:pStyle w:val="centheadGDS"/>
        <w:numPr>
          <w:ilvl w:val="0"/>
          <w:numId w:val="0"/>
        </w:numPr>
        <w:ind w:left="567"/>
      </w:pPr>
    </w:p>
    <w:p w14:paraId="1C45BC71" w14:textId="641FF68D" w:rsidR="003E720E" w:rsidRDefault="003E720E" w:rsidP="00550D9C">
      <w:pPr>
        <w:pStyle w:val="centheadGDS"/>
        <w:numPr>
          <w:ilvl w:val="0"/>
          <w:numId w:val="0"/>
        </w:numPr>
        <w:ind w:left="567"/>
      </w:pPr>
    </w:p>
    <w:p w14:paraId="5068E117" w14:textId="60DC2BD1" w:rsidR="003E720E" w:rsidRDefault="003E720E" w:rsidP="00550D9C">
      <w:pPr>
        <w:pStyle w:val="centheadGDS"/>
        <w:numPr>
          <w:ilvl w:val="0"/>
          <w:numId w:val="0"/>
        </w:numPr>
        <w:ind w:left="567"/>
      </w:pPr>
    </w:p>
    <w:p w14:paraId="4B13D0F5" w14:textId="168C481A" w:rsidR="003E720E" w:rsidRDefault="003E720E" w:rsidP="00550D9C">
      <w:pPr>
        <w:pStyle w:val="centheadGDS"/>
        <w:numPr>
          <w:ilvl w:val="0"/>
          <w:numId w:val="0"/>
        </w:numPr>
        <w:ind w:left="567"/>
      </w:pPr>
    </w:p>
    <w:p w14:paraId="1953DFAA" w14:textId="77777777" w:rsidR="003E720E" w:rsidRDefault="003E720E" w:rsidP="00550D9C">
      <w:pPr>
        <w:pStyle w:val="centheadGDS"/>
        <w:numPr>
          <w:ilvl w:val="0"/>
          <w:numId w:val="0"/>
        </w:numPr>
        <w:ind w:left="567"/>
      </w:pPr>
    </w:p>
    <w:p w14:paraId="516D077C" w14:textId="50A6D3C3" w:rsidR="003E720E" w:rsidRDefault="003E720E" w:rsidP="00550D9C">
      <w:pPr>
        <w:pStyle w:val="centheadGDS"/>
        <w:numPr>
          <w:ilvl w:val="0"/>
          <w:numId w:val="0"/>
        </w:numPr>
        <w:ind w:left="567"/>
      </w:pPr>
    </w:p>
    <w:p w14:paraId="258FB746" w14:textId="77777777" w:rsidR="003E720E" w:rsidRDefault="003E720E" w:rsidP="00550D9C">
      <w:pPr>
        <w:pStyle w:val="centheadGDS"/>
        <w:numPr>
          <w:ilvl w:val="0"/>
          <w:numId w:val="0"/>
        </w:numPr>
        <w:ind w:left="567"/>
      </w:pPr>
    </w:p>
    <w:p w14:paraId="1EB59F28" w14:textId="1A53A2A0" w:rsidR="003E720E" w:rsidRPr="00C2523F" w:rsidRDefault="003E720E" w:rsidP="00550D9C">
      <w:pPr>
        <w:pStyle w:val="centheadGDS"/>
        <w:numPr>
          <w:ilvl w:val="0"/>
          <w:numId w:val="0"/>
        </w:numPr>
        <w:ind w:left="567"/>
      </w:pPr>
    </w:p>
    <w:p w14:paraId="25009683" w14:textId="7A0DE42E" w:rsidR="00B3187F" w:rsidRPr="00C2523F" w:rsidRDefault="00953F66" w:rsidP="000F4166">
      <w:pPr>
        <w:rPr>
          <w:szCs w:val="22"/>
          <w:lang w:val="de-DE"/>
        </w:rPr>
      </w:pPr>
      <w:r>
        <w:rPr>
          <w:b/>
          <w:szCs w:val="22"/>
          <w:lang w:val="de-DE"/>
        </w:rPr>
        <w:t>2)</w:t>
      </w:r>
      <w:r>
        <w:rPr>
          <w:b/>
          <w:szCs w:val="22"/>
          <w:lang w:val="de-DE"/>
        </w:rPr>
        <w:tab/>
      </w:r>
      <w:r w:rsidR="00B3187F" w:rsidRPr="00C2523F">
        <w:rPr>
          <w:b/>
          <w:szCs w:val="22"/>
          <w:lang w:val="de-DE"/>
        </w:rPr>
        <w:t>Vorbereitung einer Dosis</w:t>
      </w:r>
    </w:p>
    <w:p w14:paraId="229AD52A" w14:textId="5CF30E0D" w:rsidR="00B3187F" w:rsidRPr="00C2523F" w:rsidRDefault="00B3187F" w:rsidP="00C2523F">
      <w:pPr>
        <w:rPr>
          <w:szCs w:val="22"/>
          <w:lang w:val="de-DE"/>
        </w:rPr>
      </w:pPr>
    </w:p>
    <w:p w14:paraId="28F0813A" w14:textId="6E82EADD" w:rsidR="004945E3" w:rsidRPr="00C2523F" w:rsidRDefault="004945E3" w:rsidP="00C2523F">
      <w:pPr>
        <w:rPr>
          <w:b/>
          <w:szCs w:val="22"/>
          <w:lang w:val="de-DE"/>
        </w:rPr>
      </w:pPr>
      <w:r w:rsidRPr="00C2523F">
        <w:rPr>
          <w:b/>
          <w:szCs w:val="22"/>
          <w:lang w:val="de-DE"/>
        </w:rPr>
        <w:t xml:space="preserve">Öffnen Sie die Schutzkappe erst, wenn Sie für die </w:t>
      </w:r>
      <w:r w:rsidR="00FE4543">
        <w:rPr>
          <w:b/>
          <w:szCs w:val="22"/>
          <w:lang w:val="de-DE"/>
        </w:rPr>
        <w:t>Inhalation</w:t>
      </w:r>
      <w:r w:rsidR="00FE4543" w:rsidRPr="00C2523F">
        <w:rPr>
          <w:b/>
          <w:szCs w:val="22"/>
          <w:lang w:val="de-DE"/>
        </w:rPr>
        <w:t xml:space="preserve"> </w:t>
      </w:r>
      <w:r w:rsidR="00626624" w:rsidRPr="00C2523F">
        <w:rPr>
          <w:b/>
          <w:szCs w:val="22"/>
          <w:lang w:val="de-DE"/>
        </w:rPr>
        <w:t>Ihrer</w:t>
      </w:r>
      <w:r w:rsidRPr="00C2523F">
        <w:rPr>
          <w:b/>
          <w:szCs w:val="22"/>
          <w:lang w:val="de-DE"/>
        </w:rPr>
        <w:t xml:space="preserve"> Dosis bereit sind. </w:t>
      </w:r>
    </w:p>
    <w:p w14:paraId="2D9A6729" w14:textId="79BE7AB9" w:rsidR="004945E3" w:rsidRPr="00C2523F" w:rsidRDefault="004945E3" w:rsidP="00C2523F">
      <w:pPr>
        <w:rPr>
          <w:b/>
          <w:szCs w:val="22"/>
          <w:lang w:val="de-DE"/>
        </w:rPr>
      </w:pPr>
      <w:r w:rsidRPr="00C2523F">
        <w:rPr>
          <w:b/>
          <w:szCs w:val="22"/>
          <w:lang w:val="de-DE"/>
        </w:rPr>
        <w:t xml:space="preserve">Schütteln Sie den Inhalator </w:t>
      </w:r>
      <w:r w:rsidR="0089084C" w:rsidRPr="00C2523F">
        <w:rPr>
          <w:b/>
          <w:szCs w:val="22"/>
          <w:lang w:val="de-DE"/>
        </w:rPr>
        <w:t xml:space="preserve">jetzt </w:t>
      </w:r>
      <w:r w:rsidRPr="00C2523F">
        <w:rPr>
          <w:b/>
          <w:szCs w:val="22"/>
          <w:lang w:val="de-DE"/>
        </w:rPr>
        <w:t>nicht.</w:t>
      </w:r>
    </w:p>
    <w:p w14:paraId="1774689D" w14:textId="69A24474" w:rsidR="004945E3" w:rsidRPr="00C2523F" w:rsidRDefault="004945E3" w:rsidP="00C2523F">
      <w:pPr>
        <w:rPr>
          <w:szCs w:val="22"/>
          <w:lang w:val="de-DE"/>
        </w:rPr>
      </w:pPr>
    </w:p>
    <w:p w14:paraId="67DE04E8" w14:textId="01F7ACC7" w:rsidR="00B3187F" w:rsidRPr="00D32A8C" w:rsidRDefault="004945E3" w:rsidP="00550D9C">
      <w:pPr>
        <w:pStyle w:val="ListParagraph"/>
        <w:numPr>
          <w:ilvl w:val="1"/>
          <w:numId w:val="76"/>
        </w:numPr>
        <w:ind w:left="567" w:hanging="567"/>
        <w:rPr>
          <w:b/>
          <w:bCs/>
          <w:szCs w:val="22"/>
          <w:lang w:val="de-DE"/>
        </w:rPr>
      </w:pPr>
      <w:r w:rsidRPr="00550D9C">
        <w:rPr>
          <w:b/>
          <w:bCs/>
          <w:snapToGrid w:val="0"/>
          <w:lang w:val="de-DE"/>
        </w:rPr>
        <w:t>Schieben Sie die Schutzkappe herunter, bis Sie ein „Klicken“ hören.</w:t>
      </w:r>
    </w:p>
    <w:p w14:paraId="4B6F291F" w14:textId="19D0E19F" w:rsidR="00B3187F" w:rsidRPr="00C2523F" w:rsidRDefault="00B3187F" w:rsidP="00550D9C">
      <w:pPr>
        <w:pStyle w:val="centheadGDS"/>
        <w:numPr>
          <w:ilvl w:val="0"/>
          <w:numId w:val="0"/>
        </w:numPr>
        <w:ind w:left="567"/>
      </w:pPr>
    </w:p>
    <w:p w14:paraId="0289793C" w14:textId="1C7215F7" w:rsidR="00B3187F" w:rsidRPr="00C2523F" w:rsidRDefault="00953F66" w:rsidP="00C2523F">
      <w:pPr>
        <w:rPr>
          <w:szCs w:val="22"/>
          <w:lang w:val="de-DE"/>
        </w:rPr>
      </w:pPr>
      <w:r w:rsidRPr="00C2523F">
        <w:rPr>
          <w:noProof/>
        </w:rPr>
        <w:lastRenderedPageBreak/>
        <w:drawing>
          <wp:anchor distT="0" distB="0" distL="114300" distR="114300" simplePos="0" relativeHeight="251663872" behindDoc="0" locked="0" layoutInCell="1" allowOverlap="1" wp14:anchorId="42CEDA5B" wp14:editId="7F0E8944">
            <wp:simplePos x="0" y="0"/>
            <wp:positionH relativeFrom="column">
              <wp:posOffset>-56203</wp:posOffset>
            </wp:positionH>
            <wp:positionV relativeFrom="paragraph">
              <wp:posOffset>-33032</wp:posOffset>
            </wp:positionV>
            <wp:extent cx="3761105" cy="2510155"/>
            <wp:effectExtent l="0" t="0" r="0" b="4445"/>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1105" cy="2510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B8D81" w14:textId="77777777" w:rsidR="00953F66" w:rsidRDefault="00953F66" w:rsidP="00C2523F">
      <w:pPr>
        <w:rPr>
          <w:szCs w:val="22"/>
          <w:lang w:val="de-DE"/>
        </w:rPr>
      </w:pPr>
    </w:p>
    <w:p w14:paraId="553315B2" w14:textId="77777777" w:rsidR="00953F66" w:rsidRDefault="00953F66" w:rsidP="00C2523F">
      <w:pPr>
        <w:rPr>
          <w:szCs w:val="22"/>
          <w:lang w:val="de-DE"/>
        </w:rPr>
      </w:pPr>
    </w:p>
    <w:p w14:paraId="1D3C0175" w14:textId="77777777" w:rsidR="00953F66" w:rsidRDefault="00953F66" w:rsidP="00C2523F">
      <w:pPr>
        <w:rPr>
          <w:szCs w:val="22"/>
          <w:lang w:val="de-DE"/>
        </w:rPr>
      </w:pPr>
    </w:p>
    <w:p w14:paraId="42606D60" w14:textId="77777777" w:rsidR="00953F66" w:rsidRDefault="00953F66" w:rsidP="00C2523F">
      <w:pPr>
        <w:rPr>
          <w:szCs w:val="22"/>
          <w:lang w:val="de-DE"/>
        </w:rPr>
      </w:pPr>
    </w:p>
    <w:p w14:paraId="21880F1E" w14:textId="77777777" w:rsidR="00953F66" w:rsidRDefault="00953F66" w:rsidP="00C2523F">
      <w:pPr>
        <w:rPr>
          <w:szCs w:val="22"/>
          <w:lang w:val="de-DE"/>
        </w:rPr>
      </w:pPr>
    </w:p>
    <w:p w14:paraId="79843950" w14:textId="77777777" w:rsidR="00953F66" w:rsidRDefault="00953F66" w:rsidP="00C2523F">
      <w:pPr>
        <w:rPr>
          <w:szCs w:val="22"/>
          <w:lang w:val="de-DE"/>
        </w:rPr>
      </w:pPr>
    </w:p>
    <w:p w14:paraId="380E9BE6" w14:textId="77777777" w:rsidR="00953F66" w:rsidRDefault="00953F66" w:rsidP="00C2523F">
      <w:pPr>
        <w:rPr>
          <w:szCs w:val="22"/>
          <w:lang w:val="de-DE"/>
        </w:rPr>
      </w:pPr>
    </w:p>
    <w:p w14:paraId="399552D1" w14:textId="77777777" w:rsidR="00953F66" w:rsidRDefault="00953F66" w:rsidP="00C2523F">
      <w:pPr>
        <w:rPr>
          <w:szCs w:val="22"/>
          <w:lang w:val="de-DE"/>
        </w:rPr>
      </w:pPr>
    </w:p>
    <w:p w14:paraId="2DB9A5D8" w14:textId="77777777" w:rsidR="00953F66" w:rsidRDefault="00953F66" w:rsidP="00C2523F">
      <w:pPr>
        <w:rPr>
          <w:szCs w:val="22"/>
          <w:lang w:val="de-DE"/>
        </w:rPr>
      </w:pPr>
    </w:p>
    <w:p w14:paraId="298741A3" w14:textId="77777777" w:rsidR="00953F66" w:rsidRDefault="00953F66" w:rsidP="00C2523F">
      <w:pPr>
        <w:rPr>
          <w:szCs w:val="22"/>
          <w:lang w:val="de-DE"/>
        </w:rPr>
      </w:pPr>
    </w:p>
    <w:p w14:paraId="0E2A5E1C" w14:textId="77777777" w:rsidR="00953F66" w:rsidRDefault="00953F66" w:rsidP="00C2523F">
      <w:pPr>
        <w:rPr>
          <w:szCs w:val="22"/>
          <w:lang w:val="de-DE"/>
        </w:rPr>
      </w:pPr>
    </w:p>
    <w:p w14:paraId="376BE39B" w14:textId="77777777" w:rsidR="00953F66" w:rsidRDefault="00953F66" w:rsidP="00C2523F">
      <w:pPr>
        <w:rPr>
          <w:szCs w:val="22"/>
          <w:lang w:val="de-DE"/>
        </w:rPr>
      </w:pPr>
    </w:p>
    <w:p w14:paraId="3E97AF45" w14:textId="77777777" w:rsidR="00953F66" w:rsidRDefault="00953F66" w:rsidP="00C2523F">
      <w:pPr>
        <w:rPr>
          <w:szCs w:val="22"/>
          <w:lang w:val="de-DE"/>
        </w:rPr>
      </w:pPr>
    </w:p>
    <w:p w14:paraId="3B46B2CF" w14:textId="0E1481F2" w:rsidR="001D6D22" w:rsidRDefault="001D6D22" w:rsidP="00C2523F">
      <w:pPr>
        <w:rPr>
          <w:szCs w:val="22"/>
          <w:lang w:val="de-DE"/>
        </w:rPr>
      </w:pPr>
    </w:p>
    <w:p w14:paraId="43C9D105" w14:textId="77777777" w:rsidR="00EB0703" w:rsidRDefault="00EB0703" w:rsidP="00C2523F">
      <w:pPr>
        <w:rPr>
          <w:szCs w:val="22"/>
          <w:lang w:val="de-DE"/>
        </w:rPr>
      </w:pPr>
    </w:p>
    <w:p w14:paraId="6EFCA6A5" w14:textId="778EDBEB" w:rsidR="004945E3" w:rsidRPr="00C2523F" w:rsidRDefault="004945E3" w:rsidP="00C2523F">
      <w:pPr>
        <w:rPr>
          <w:szCs w:val="22"/>
          <w:lang w:val="de-DE"/>
        </w:rPr>
      </w:pPr>
      <w:r w:rsidRPr="00C2523F">
        <w:rPr>
          <w:szCs w:val="22"/>
          <w:lang w:val="de-DE"/>
        </w:rPr>
        <w:t>Ihr Arzneimittel ist jetzt zum Inhalieren bereit.</w:t>
      </w:r>
    </w:p>
    <w:p w14:paraId="6D91FC74" w14:textId="77777777" w:rsidR="004945E3" w:rsidRPr="00C2523F" w:rsidRDefault="004945E3" w:rsidP="00C2523F">
      <w:pPr>
        <w:rPr>
          <w:szCs w:val="22"/>
          <w:lang w:val="de-DE"/>
        </w:rPr>
      </w:pPr>
    </w:p>
    <w:p w14:paraId="148EF04B" w14:textId="4A519EB8" w:rsidR="004945E3" w:rsidRPr="00C2523F" w:rsidRDefault="004945E3" w:rsidP="00C2523F">
      <w:pPr>
        <w:rPr>
          <w:szCs w:val="22"/>
          <w:lang w:val="de-DE"/>
        </w:rPr>
      </w:pPr>
      <w:r w:rsidRPr="00C2523F">
        <w:rPr>
          <w:szCs w:val="22"/>
          <w:lang w:val="de-DE"/>
        </w:rPr>
        <w:t xml:space="preserve">Zur Bestätigung zählt das Zählwerk um </w:t>
      </w:r>
      <w:r w:rsidRPr="00C2523F">
        <w:rPr>
          <w:b/>
          <w:szCs w:val="22"/>
          <w:lang w:val="de-DE"/>
        </w:rPr>
        <w:t>1</w:t>
      </w:r>
      <w:r w:rsidRPr="00C2523F">
        <w:rPr>
          <w:szCs w:val="22"/>
          <w:lang w:val="de-DE"/>
        </w:rPr>
        <w:t xml:space="preserve"> herunter.</w:t>
      </w:r>
    </w:p>
    <w:p w14:paraId="4AA5345A" w14:textId="4AEF860B" w:rsidR="004945E3" w:rsidRPr="00C2523F" w:rsidRDefault="004945E3" w:rsidP="00C2523F">
      <w:pPr>
        <w:rPr>
          <w:szCs w:val="22"/>
          <w:lang w:val="de-DE"/>
        </w:rPr>
      </w:pPr>
    </w:p>
    <w:p w14:paraId="37B1CF64" w14:textId="04E35C31" w:rsidR="007A39B4" w:rsidRPr="0094560A" w:rsidRDefault="004945E3" w:rsidP="00550D9C">
      <w:pPr>
        <w:pStyle w:val="ListParagraph"/>
        <w:numPr>
          <w:ilvl w:val="1"/>
          <w:numId w:val="78"/>
        </w:numPr>
        <w:ind w:left="567" w:hanging="567"/>
        <w:rPr>
          <w:szCs w:val="22"/>
          <w:lang w:val="de-DE"/>
        </w:rPr>
      </w:pPr>
      <w:r w:rsidRPr="00550D9C">
        <w:rPr>
          <w:b/>
          <w:bCs/>
          <w:lang w:val="de-DE"/>
        </w:rPr>
        <w:t>Wenn das Zählwerk nicht herunter zählt, Sie das „Klicken“ aber hören, gibt der Inhalator kein Arzneimittel ab.</w:t>
      </w:r>
      <w:r w:rsidRPr="00D32A8C">
        <w:rPr>
          <w:szCs w:val="22"/>
          <w:lang w:val="de-DE"/>
        </w:rPr>
        <w:t xml:space="preserve"> </w:t>
      </w:r>
    </w:p>
    <w:p w14:paraId="3DBB327B" w14:textId="21546838" w:rsidR="00B3187F" w:rsidRPr="007A39B4" w:rsidRDefault="004945E3" w:rsidP="00550D9C">
      <w:pPr>
        <w:pStyle w:val="ListParagraph"/>
        <w:ind w:left="567"/>
        <w:rPr>
          <w:szCs w:val="22"/>
          <w:lang w:val="de-DE"/>
        </w:rPr>
      </w:pPr>
      <w:r w:rsidRPr="007A39B4">
        <w:rPr>
          <w:szCs w:val="22"/>
          <w:lang w:val="de-DE"/>
        </w:rPr>
        <w:t xml:space="preserve">Bringen Sie ihn in </w:t>
      </w:r>
      <w:r w:rsidR="00626624" w:rsidRPr="007A39B4">
        <w:rPr>
          <w:szCs w:val="22"/>
          <w:lang w:val="de-DE"/>
        </w:rPr>
        <w:t>Ihre</w:t>
      </w:r>
      <w:r w:rsidRPr="007A39B4">
        <w:rPr>
          <w:szCs w:val="22"/>
          <w:lang w:val="de-DE"/>
        </w:rPr>
        <w:t xml:space="preserve"> Apotheke zurück und </w:t>
      </w:r>
      <w:r w:rsidR="00626624" w:rsidRPr="007A39B4">
        <w:rPr>
          <w:szCs w:val="22"/>
          <w:lang w:val="de-DE"/>
        </w:rPr>
        <w:t xml:space="preserve">fragen </w:t>
      </w:r>
      <w:r w:rsidR="007643A1" w:rsidRPr="007A39B4">
        <w:rPr>
          <w:szCs w:val="22"/>
          <w:lang w:val="de-DE"/>
        </w:rPr>
        <w:t xml:space="preserve">Sie </w:t>
      </w:r>
      <w:r w:rsidR="00626624" w:rsidRPr="007A39B4">
        <w:rPr>
          <w:szCs w:val="22"/>
          <w:lang w:val="de-DE"/>
        </w:rPr>
        <w:t>dort um</w:t>
      </w:r>
      <w:r w:rsidRPr="007A39B4">
        <w:rPr>
          <w:szCs w:val="22"/>
          <w:lang w:val="de-DE"/>
        </w:rPr>
        <w:t xml:space="preserve"> Rat.</w:t>
      </w:r>
    </w:p>
    <w:p w14:paraId="518C7C56" w14:textId="77777777" w:rsidR="004945E3" w:rsidRPr="00C2523F" w:rsidRDefault="004945E3" w:rsidP="00C2523F">
      <w:pPr>
        <w:rPr>
          <w:szCs w:val="22"/>
          <w:lang w:val="de-DE"/>
        </w:rPr>
      </w:pPr>
    </w:p>
    <w:p w14:paraId="158ADF6A" w14:textId="069D0F3C" w:rsidR="00347AEC" w:rsidRPr="00C2523F" w:rsidRDefault="008D5125" w:rsidP="000F4166">
      <w:pPr>
        <w:rPr>
          <w:b/>
          <w:szCs w:val="22"/>
          <w:lang w:val="de-DE"/>
        </w:rPr>
      </w:pPr>
      <w:r>
        <w:rPr>
          <w:b/>
          <w:szCs w:val="22"/>
          <w:lang w:val="de-DE"/>
        </w:rPr>
        <w:t>3)</w:t>
      </w:r>
      <w:r>
        <w:rPr>
          <w:b/>
          <w:szCs w:val="22"/>
          <w:lang w:val="de-DE"/>
        </w:rPr>
        <w:tab/>
      </w:r>
      <w:r w:rsidR="00347AEC" w:rsidRPr="00C2523F">
        <w:rPr>
          <w:b/>
          <w:szCs w:val="22"/>
          <w:lang w:val="de-DE"/>
        </w:rPr>
        <w:t>Inhalation Ihres Arzneimittels</w:t>
      </w:r>
    </w:p>
    <w:p w14:paraId="0BA995C4" w14:textId="45C2CF83" w:rsidR="00B3187F" w:rsidRPr="00C2523F" w:rsidRDefault="00B3187F" w:rsidP="00C2523F">
      <w:pPr>
        <w:rPr>
          <w:b/>
          <w:szCs w:val="22"/>
          <w:lang w:val="de-DE"/>
        </w:rPr>
      </w:pPr>
    </w:p>
    <w:p w14:paraId="03E332C9" w14:textId="0DE34F8D" w:rsidR="00347AEC" w:rsidRPr="00C2523F" w:rsidRDefault="00347AEC" w:rsidP="00550D9C">
      <w:pPr>
        <w:numPr>
          <w:ilvl w:val="0"/>
          <w:numId w:val="79"/>
        </w:numPr>
        <w:ind w:left="567" w:hanging="567"/>
        <w:rPr>
          <w:b/>
          <w:szCs w:val="22"/>
          <w:lang w:val="de-DE"/>
        </w:rPr>
      </w:pPr>
      <w:r w:rsidRPr="00C2523F">
        <w:rPr>
          <w:b/>
          <w:szCs w:val="22"/>
          <w:lang w:val="de-DE"/>
        </w:rPr>
        <w:t xml:space="preserve">Halten Sie den Inhalator zuerst von Ihrem Mund entfernt und atmen Sie so weit wie möglich aus. </w:t>
      </w:r>
    </w:p>
    <w:p w14:paraId="3E1FED6F" w14:textId="77777777" w:rsidR="00347AEC" w:rsidRPr="00C2523F" w:rsidRDefault="00347AEC" w:rsidP="00550D9C">
      <w:pPr>
        <w:pStyle w:val="centheadGDS"/>
        <w:numPr>
          <w:ilvl w:val="0"/>
          <w:numId w:val="0"/>
        </w:numPr>
        <w:ind w:left="567"/>
      </w:pPr>
      <w:r w:rsidRPr="00C2523F">
        <w:t xml:space="preserve">Atmen Sie dabei </w:t>
      </w:r>
      <w:r w:rsidRPr="00C2523F">
        <w:rPr>
          <w:b/>
        </w:rPr>
        <w:t>nicht</w:t>
      </w:r>
      <w:r w:rsidRPr="00C2523F">
        <w:t xml:space="preserve"> in den Inhalator hinein.</w:t>
      </w:r>
    </w:p>
    <w:p w14:paraId="69E49FCD" w14:textId="5080CB4E" w:rsidR="006F4919" w:rsidRPr="00CB4689" w:rsidRDefault="006F4919" w:rsidP="00550D9C">
      <w:pPr>
        <w:pStyle w:val="centheadGDS"/>
        <w:numPr>
          <w:ilvl w:val="0"/>
          <w:numId w:val="0"/>
        </w:numPr>
        <w:ind w:left="567"/>
      </w:pPr>
    </w:p>
    <w:p w14:paraId="02D36B92" w14:textId="05F75665" w:rsidR="00347AEC" w:rsidRPr="000F4166" w:rsidDel="008D3088" w:rsidRDefault="00347AEC" w:rsidP="000F4166">
      <w:pPr>
        <w:numPr>
          <w:ilvl w:val="0"/>
          <w:numId w:val="43"/>
        </w:numPr>
        <w:ind w:left="567" w:hanging="567"/>
        <w:rPr>
          <w:b/>
          <w:szCs w:val="22"/>
          <w:lang w:val="de-DE"/>
        </w:rPr>
      </w:pPr>
      <w:r w:rsidRPr="000F4166" w:rsidDel="002C4949">
        <w:rPr>
          <w:b/>
          <w:szCs w:val="22"/>
          <w:lang w:val="de-DE"/>
        </w:rPr>
        <w:t>Setzen Sie das Mundstück zwischen Ihre Lippen und umschließen Sie es fest mit Ihren Lippen.</w:t>
      </w:r>
    </w:p>
    <w:p w14:paraId="03D26954" w14:textId="330DACFC" w:rsidR="00347AEC" w:rsidRPr="000F4166" w:rsidRDefault="00347AEC" w:rsidP="00550D9C">
      <w:pPr>
        <w:pStyle w:val="centheadGDS"/>
        <w:numPr>
          <w:ilvl w:val="0"/>
          <w:numId w:val="0"/>
        </w:numPr>
        <w:ind w:left="567"/>
        <w:rPr>
          <w:rFonts w:eastAsia="Times New Roman"/>
          <w:noProof w:val="0"/>
          <w:snapToGrid w:val="0"/>
          <w:szCs w:val="20"/>
          <w:lang w:eastAsia="en-US"/>
        </w:rPr>
      </w:pPr>
      <w:r w:rsidRPr="000F4166">
        <w:t xml:space="preserve">Blockieren Sie </w:t>
      </w:r>
      <w:r w:rsidRPr="00F334CB">
        <w:rPr>
          <w:b/>
          <w:bCs/>
        </w:rPr>
        <w:t>nicht</w:t>
      </w:r>
      <w:r w:rsidRPr="000F4166">
        <w:t xml:space="preserve"> den Lüftungsschlitz mit </w:t>
      </w:r>
      <w:r w:rsidR="00B94607" w:rsidRPr="000F4166">
        <w:t>Ihr</w:t>
      </w:r>
      <w:r w:rsidRPr="000F4166">
        <w:t xml:space="preserve">en Fingern. </w:t>
      </w:r>
    </w:p>
    <w:p w14:paraId="3A1F7237" w14:textId="780442BA" w:rsidR="00347AEC" w:rsidRPr="00C2523F" w:rsidRDefault="008D5125" w:rsidP="00EB0703">
      <w:pPr>
        <w:pStyle w:val="centheadGDS"/>
        <w:numPr>
          <w:ilvl w:val="0"/>
          <w:numId w:val="0"/>
        </w:numPr>
      </w:pPr>
      <w:r w:rsidRPr="00C2523F">
        <w:drawing>
          <wp:anchor distT="0" distB="0" distL="114300" distR="114300" simplePos="0" relativeHeight="251664896" behindDoc="0" locked="0" layoutInCell="1" allowOverlap="1" wp14:anchorId="149BA6A9" wp14:editId="747C8808">
            <wp:simplePos x="0" y="0"/>
            <wp:positionH relativeFrom="column">
              <wp:posOffset>-3954</wp:posOffset>
            </wp:positionH>
            <wp:positionV relativeFrom="paragraph">
              <wp:posOffset>80477</wp:posOffset>
            </wp:positionV>
            <wp:extent cx="5486400" cy="2519045"/>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2519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D8960" w14:textId="33A5AFDE" w:rsidR="00B3187F" w:rsidRDefault="00B3187F" w:rsidP="00550D9C">
      <w:pPr>
        <w:pStyle w:val="centheadGDS"/>
        <w:numPr>
          <w:ilvl w:val="0"/>
          <w:numId w:val="0"/>
        </w:numPr>
        <w:ind w:left="567"/>
      </w:pPr>
    </w:p>
    <w:p w14:paraId="47CEBF91" w14:textId="77777777" w:rsidR="008D5125" w:rsidRDefault="008D5125" w:rsidP="00550D9C">
      <w:pPr>
        <w:pStyle w:val="centheadGDS"/>
        <w:numPr>
          <w:ilvl w:val="0"/>
          <w:numId w:val="0"/>
        </w:numPr>
        <w:ind w:left="567"/>
      </w:pPr>
    </w:p>
    <w:p w14:paraId="1FDC7F29" w14:textId="77777777" w:rsidR="008D5125" w:rsidRDefault="008D5125" w:rsidP="00550D9C">
      <w:pPr>
        <w:pStyle w:val="centheadGDS"/>
        <w:numPr>
          <w:ilvl w:val="0"/>
          <w:numId w:val="0"/>
        </w:numPr>
        <w:ind w:left="567"/>
      </w:pPr>
    </w:p>
    <w:p w14:paraId="4CCC32D6" w14:textId="77777777" w:rsidR="008D5125" w:rsidRDefault="008D5125" w:rsidP="00550D9C">
      <w:pPr>
        <w:pStyle w:val="centheadGDS"/>
        <w:numPr>
          <w:ilvl w:val="0"/>
          <w:numId w:val="0"/>
        </w:numPr>
        <w:ind w:left="567"/>
      </w:pPr>
    </w:p>
    <w:p w14:paraId="02D86CAE" w14:textId="77777777" w:rsidR="008D5125" w:rsidRDefault="008D5125" w:rsidP="00550D9C">
      <w:pPr>
        <w:pStyle w:val="centheadGDS"/>
        <w:numPr>
          <w:ilvl w:val="0"/>
          <w:numId w:val="0"/>
        </w:numPr>
        <w:ind w:left="567"/>
      </w:pPr>
    </w:p>
    <w:p w14:paraId="374DEB3B" w14:textId="77777777" w:rsidR="008D5125" w:rsidRDefault="008D5125" w:rsidP="00550D9C">
      <w:pPr>
        <w:pStyle w:val="centheadGDS"/>
        <w:numPr>
          <w:ilvl w:val="0"/>
          <w:numId w:val="0"/>
        </w:numPr>
        <w:ind w:left="567"/>
      </w:pPr>
    </w:p>
    <w:p w14:paraId="6E984561" w14:textId="77777777" w:rsidR="008D5125" w:rsidRDefault="008D5125" w:rsidP="00550D9C">
      <w:pPr>
        <w:pStyle w:val="centheadGDS"/>
        <w:numPr>
          <w:ilvl w:val="0"/>
          <w:numId w:val="0"/>
        </w:numPr>
        <w:ind w:left="567"/>
      </w:pPr>
    </w:p>
    <w:p w14:paraId="77A4DF5A" w14:textId="77777777" w:rsidR="008D5125" w:rsidRDefault="008D5125" w:rsidP="00550D9C">
      <w:pPr>
        <w:pStyle w:val="centheadGDS"/>
        <w:numPr>
          <w:ilvl w:val="0"/>
          <w:numId w:val="0"/>
        </w:numPr>
        <w:ind w:left="567"/>
      </w:pPr>
    </w:p>
    <w:p w14:paraId="605F8CEC" w14:textId="77777777" w:rsidR="008D5125" w:rsidRDefault="008D5125" w:rsidP="00550D9C">
      <w:pPr>
        <w:pStyle w:val="centheadGDS"/>
        <w:numPr>
          <w:ilvl w:val="0"/>
          <w:numId w:val="0"/>
        </w:numPr>
        <w:ind w:left="567"/>
      </w:pPr>
    </w:p>
    <w:p w14:paraId="57DC265B" w14:textId="77777777" w:rsidR="008D5125" w:rsidRDefault="008D5125" w:rsidP="00550D9C">
      <w:pPr>
        <w:pStyle w:val="centheadGDS"/>
        <w:numPr>
          <w:ilvl w:val="0"/>
          <w:numId w:val="0"/>
        </w:numPr>
        <w:ind w:left="567"/>
      </w:pPr>
    </w:p>
    <w:p w14:paraId="29CAFDA5" w14:textId="77777777" w:rsidR="008D5125" w:rsidRDefault="008D5125" w:rsidP="00550D9C">
      <w:pPr>
        <w:pStyle w:val="centheadGDS"/>
        <w:numPr>
          <w:ilvl w:val="0"/>
          <w:numId w:val="0"/>
        </w:numPr>
        <w:ind w:left="567"/>
      </w:pPr>
    </w:p>
    <w:p w14:paraId="1CEEDA98" w14:textId="77777777" w:rsidR="008D5125" w:rsidRDefault="008D5125" w:rsidP="00550D9C">
      <w:pPr>
        <w:pStyle w:val="centheadGDS"/>
        <w:numPr>
          <w:ilvl w:val="0"/>
          <w:numId w:val="0"/>
        </w:numPr>
        <w:ind w:left="567"/>
      </w:pPr>
    </w:p>
    <w:p w14:paraId="268F1648" w14:textId="77777777" w:rsidR="008D5125" w:rsidRDefault="008D5125" w:rsidP="00550D9C">
      <w:pPr>
        <w:pStyle w:val="centheadGDS"/>
        <w:numPr>
          <w:ilvl w:val="0"/>
          <w:numId w:val="0"/>
        </w:numPr>
        <w:ind w:left="567"/>
      </w:pPr>
    </w:p>
    <w:p w14:paraId="6E35D65A" w14:textId="77777777" w:rsidR="008D5125" w:rsidRPr="00501681" w:rsidRDefault="008D5125" w:rsidP="00550D9C">
      <w:pPr>
        <w:pStyle w:val="centheadGDS"/>
        <w:numPr>
          <w:ilvl w:val="0"/>
          <w:numId w:val="0"/>
        </w:numPr>
        <w:ind w:left="567"/>
      </w:pPr>
    </w:p>
    <w:p w14:paraId="7C3C1DE2" w14:textId="4861CB20" w:rsidR="00347AEC" w:rsidRPr="00C2523F" w:rsidRDefault="00347AEC" w:rsidP="00C2523F">
      <w:pPr>
        <w:rPr>
          <w:rFonts w:eastAsia="SimSun"/>
          <w:noProof/>
          <w:snapToGrid/>
          <w:szCs w:val="22"/>
          <w:lang w:val="de-DE" w:eastAsia="en-GB"/>
        </w:rPr>
      </w:pPr>
    </w:p>
    <w:p w14:paraId="29536A87" w14:textId="525E277E" w:rsidR="00347AEC" w:rsidRPr="00F334CB" w:rsidRDefault="00347AEC" w:rsidP="00550D9C">
      <w:pPr>
        <w:pStyle w:val="ListParagraph"/>
        <w:numPr>
          <w:ilvl w:val="1"/>
          <w:numId w:val="81"/>
        </w:numPr>
        <w:ind w:left="567" w:hanging="567"/>
        <w:rPr>
          <w:noProof/>
          <w:lang w:val="de-DE" w:eastAsia="en-GB"/>
        </w:rPr>
      </w:pPr>
      <w:r w:rsidRPr="00F334CB">
        <w:rPr>
          <w:noProof/>
          <w:lang w:val="de-DE" w:eastAsia="en-GB"/>
        </w:rPr>
        <w:t>Atmen Sie in einem langen, gleichmäßigen und tiefen Atemzug ein. Halten Sie den Atem so lange wie möglich an (</w:t>
      </w:r>
      <w:r w:rsidR="00505A37" w:rsidRPr="00F334CB">
        <w:rPr>
          <w:noProof/>
          <w:lang w:val="de-DE" w:eastAsia="en-GB"/>
        </w:rPr>
        <w:t>mindestens</w:t>
      </w:r>
      <w:r w:rsidRPr="00F334CB">
        <w:rPr>
          <w:noProof/>
          <w:lang w:val="de-DE" w:eastAsia="en-GB"/>
        </w:rPr>
        <w:t xml:space="preserve"> 3</w:t>
      </w:r>
      <w:r w:rsidRPr="00F334CB">
        <w:rPr>
          <w:noProof/>
          <w:lang w:val="de-DE" w:eastAsia="en-GB"/>
        </w:rPr>
        <w:noBreakHyphen/>
        <w:t>4 Sekunden).</w:t>
      </w:r>
    </w:p>
    <w:p w14:paraId="7AA0C827" w14:textId="011DFD8B" w:rsidR="00347AEC" w:rsidRPr="00F75E91" w:rsidRDefault="00347AEC" w:rsidP="00550D9C">
      <w:pPr>
        <w:pStyle w:val="ListParagraph"/>
        <w:numPr>
          <w:ilvl w:val="1"/>
          <w:numId w:val="83"/>
        </w:numPr>
        <w:ind w:left="567" w:hanging="567"/>
        <w:rPr>
          <w:noProof/>
          <w:lang w:val="de-DE" w:eastAsia="en-GB"/>
        </w:rPr>
      </w:pPr>
      <w:r w:rsidRPr="00F75E91">
        <w:rPr>
          <w:noProof/>
          <w:lang w:val="de-DE" w:eastAsia="en-GB"/>
        </w:rPr>
        <w:t>Nehmen Sie den Inhalator von Ihrem Mund.</w:t>
      </w:r>
    </w:p>
    <w:p w14:paraId="7058E31C" w14:textId="76947F21" w:rsidR="00347AEC" w:rsidRPr="00EF3117" w:rsidRDefault="00347AEC" w:rsidP="00550D9C">
      <w:pPr>
        <w:pStyle w:val="ListParagraph"/>
        <w:numPr>
          <w:ilvl w:val="1"/>
          <w:numId w:val="85"/>
        </w:numPr>
        <w:ind w:left="567" w:hanging="567"/>
        <w:rPr>
          <w:noProof/>
          <w:lang w:val="de-DE" w:eastAsia="en-GB"/>
        </w:rPr>
      </w:pPr>
      <w:r w:rsidRPr="00EF3117">
        <w:rPr>
          <w:noProof/>
          <w:lang w:val="de-DE" w:eastAsia="en-GB"/>
        </w:rPr>
        <w:t xml:space="preserve">Atmen Sie langsam </w:t>
      </w:r>
      <w:r w:rsidR="00775CC2" w:rsidRPr="00EF3117">
        <w:rPr>
          <w:noProof/>
          <w:lang w:val="de-DE" w:eastAsia="en-GB"/>
        </w:rPr>
        <w:t xml:space="preserve">und ruhig </w:t>
      </w:r>
      <w:r w:rsidRPr="00EF3117">
        <w:rPr>
          <w:noProof/>
          <w:lang w:val="de-DE" w:eastAsia="en-GB"/>
        </w:rPr>
        <w:t>aus.</w:t>
      </w:r>
    </w:p>
    <w:p w14:paraId="1D0D92F9" w14:textId="77777777" w:rsidR="00347AEC" w:rsidRPr="00C2523F" w:rsidRDefault="00347AEC" w:rsidP="00C2523F">
      <w:pPr>
        <w:rPr>
          <w:rFonts w:eastAsia="SimSun"/>
          <w:noProof/>
          <w:snapToGrid/>
          <w:szCs w:val="22"/>
          <w:lang w:val="de-DE" w:eastAsia="en-GB"/>
        </w:rPr>
      </w:pPr>
    </w:p>
    <w:p w14:paraId="2CCC2037" w14:textId="557A91A1" w:rsidR="00B3187F" w:rsidRPr="00C2523F" w:rsidRDefault="00347AEC" w:rsidP="00C2523F">
      <w:pPr>
        <w:rPr>
          <w:rFonts w:eastAsia="SimSun"/>
          <w:noProof/>
          <w:snapToGrid/>
          <w:szCs w:val="22"/>
          <w:lang w:val="de-DE" w:eastAsia="en-GB"/>
        </w:rPr>
      </w:pPr>
      <w:r w:rsidRPr="00C2523F">
        <w:rPr>
          <w:rFonts w:eastAsia="SimSun"/>
          <w:noProof/>
          <w:snapToGrid/>
          <w:szCs w:val="22"/>
          <w:lang w:val="de-DE" w:eastAsia="en-GB"/>
        </w:rPr>
        <w:t>Es könnte sein, dass Sie das Arzneimittel weder schmecken noch fühlen, auch wenn Sie den Inhalator richtig anwenden.</w:t>
      </w:r>
    </w:p>
    <w:p w14:paraId="2DFCBBF1" w14:textId="77777777" w:rsidR="00347AEC" w:rsidRPr="00C2523F" w:rsidRDefault="00347AEC" w:rsidP="00C2523F">
      <w:pPr>
        <w:rPr>
          <w:szCs w:val="22"/>
          <w:lang w:val="de-DE"/>
        </w:rPr>
      </w:pPr>
    </w:p>
    <w:p w14:paraId="53C2DDD9" w14:textId="0474DAE2" w:rsidR="00C94074" w:rsidRDefault="00C94074" w:rsidP="00C94074">
      <w:pPr>
        <w:tabs>
          <w:tab w:val="clear" w:pos="567"/>
        </w:tabs>
        <w:rPr>
          <w:szCs w:val="22"/>
          <w:lang w:val="de-DE"/>
        </w:rPr>
      </w:pPr>
      <w:r w:rsidRPr="00C2523F">
        <w:rPr>
          <w:szCs w:val="22"/>
          <w:lang w:val="de-DE"/>
        </w:rPr>
        <w:lastRenderedPageBreak/>
        <w:t xml:space="preserve">Wenn Sie das Mundstück reinigen möchten, verwenden Sie dazu ein </w:t>
      </w:r>
      <w:r w:rsidRPr="00C2523F">
        <w:rPr>
          <w:b/>
          <w:szCs w:val="22"/>
          <w:lang w:val="de-DE"/>
        </w:rPr>
        <w:t>trockenes Tuch</w:t>
      </w:r>
      <w:r w:rsidRPr="00C2523F">
        <w:rPr>
          <w:szCs w:val="22"/>
          <w:lang w:val="de-DE"/>
        </w:rPr>
        <w:t xml:space="preserve">, </w:t>
      </w:r>
      <w:r w:rsidRPr="00C2523F">
        <w:rPr>
          <w:b/>
          <w:szCs w:val="22"/>
          <w:lang w:val="de-DE"/>
        </w:rPr>
        <w:t>bevor</w:t>
      </w:r>
      <w:r w:rsidRPr="00C2523F">
        <w:rPr>
          <w:szCs w:val="22"/>
          <w:lang w:val="de-DE"/>
        </w:rPr>
        <w:t xml:space="preserve"> Sie die Schutzkappe schließen.</w:t>
      </w:r>
    </w:p>
    <w:p w14:paraId="75C5AABD" w14:textId="497DDABF" w:rsidR="00C94074" w:rsidRPr="00C2523F" w:rsidRDefault="00C94074" w:rsidP="00C94074">
      <w:pPr>
        <w:tabs>
          <w:tab w:val="clear" w:pos="567"/>
        </w:tabs>
        <w:rPr>
          <w:szCs w:val="22"/>
          <w:lang w:val="de-DE"/>
        </w:rPr>
      </w:pPr>
    </w:p>
    <w:p w14:paraId="3B341DDB" w14:textId="188C4E54" w:rsidR="00B3187F" w:rsidRPr="00C2523F" w:rsidRDefault="00EF3117" w:rsidP="000F4166">
      <w:pPr>
        <w:rPr>
          <w:b/>
          <w:szCs w:val="22"/>
          <w:lang w:val="de-DE"/>
        </w:rPr>
      </w:pPr>
      <w:r>
        <w:rPr>
          <w:b/>
          <w:szCs w:val="22"/>
          <w:lang w:val="de-DE"/>
        </w:rPr>
        <w:t>4)</w:t>
      </w:r>
      <w:r>
        <w:rPr>
          <w:b/>
          <w:szCs w:val="22"/>
          <w:lang w:val="de-DE"/>
        </w:rPr>
        <w:tab/>
      </w:r>
      <w:r w:rsidR="00B3187F" w:rsidRPr="00C2523F">
        <w:rPr>
          <w:b/>
          <w:szCs w:val="22"/>
          <w:lang w:val="de-DE"/>
        </w:rPr>
        <w:t>Schließen des Inhalators</w:t>
      </w:r>
    </w:p>
    <w:p w14:paraId="63A10F9D" w14:textId="77777777" w:rsidR="00EF3117" w:rsidRDefault="00EF3117" w:rsidP="00C2523F">
      <w:pPr>
        <w:autoSpaceDE w:val="0"/>
        <w:autoSpaceDN w:val="0"/>
        <w:adjustRightInd w:val="0"/>
        <w:jc w:val="both"/>
        <w:rPr>
          <w:szCs w:val="22"/>
          <w:lang w:val="de-DE"/>
        </w:rPr>
      </w:pPr>
    </w:p>
    <w:p w14:paraId="41EB5D22" w14:textId="48F05361" w:rsidR="00EF3117" w:rsidRDefault="00EF3117" w:rsidP="00C2523F">
      <w:pPr>
        <w:autoSpaceDE w:val="0"/>
        <w:autoSpaceDN w:val="0"/>
        <w:adjustRightInd w:val="0"/>
        <w:jc w:val="both"/>
        <w:rPr>
          <w:szCs w:val="22"/>
          <w:lang w:val="de-DE"/>
        </w:rPr>
      </w:pPr>
      <w:r w:rsidRPr="00C2523F">
        <w:rPr>
          <w:noProof/>
        </w:rPr>
        <w:drawing>
          <wp:anchor distT="0" distB="0" distL="114300" distR="114300" simplePos="0" relativeHeight="251667968" behindDoc="0" locked="0" layoutInCell="1" allowOverlap="1" wp14:anchorId="2019F1FD" wp14:editId="707B1672">
            <wp:simplePos x="0" y="0"/>
            <wp:positionH relativeFrom="column">
              <wp:posOffset>86265</wp:posOffset>
            </wp:positionH>
            <wp:positionV relativeFrom="paragraph">
              <wp:posOffset>129157</wp:posOffset>
            </wp:positionV>
            <wp:extent cx="2656840" cy="2734310"/>
            <wp:effectExtent l="0" t="0" r="0" b="8890"/>
            <wp:wrapSquare wrapText="bothSides"/>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6840" cy="2734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C0BE6D" w14:textId="09D9FE24" w:rsidR="00EF3117" w:rsidRDefault="00EF3117" w:rsidP="00C2523F">
      <w:pPr>
        <w:autoSpaceDE w:val="0"/>
        <w:autoSpaceDN w:val="0"/>
        <w:adjustRightInd w:val="0"/>
        <w:jc w:val="both"/>
        <w:rPr>
          <w:szCs w:val="22"/>
          <w:lang w:val="de-DE"/>
        </w:rPr>
      </w:pPr>
    </w:p>
    <w:p w14:paraId="0A80334F" w14:textId="0615F1E8" w:rsidR="00EF3117" w:rsidRDefault="00EF3117" w:rsidP="00C2523F">
      <w:pPr>
        <w:autoSpaceDE w:val="0"/>
        <w:autoSpaceDN w:val="0"/>
        <w:adjustRightInd w:val="0"/>
        <w:jc w:val="both"/>
        <w:rPr>
          <w:szCs w:val="22"/>
          <w:lang w:val="de-DE"/>
        </w:rPr>
      </w:pPr>
    </w:p>
    <w:p w14:paraId="4A336E69" w14:textId="61582C3B" w:rsidR="00EF3117" w:rsidRDefault="00EF3117" w:rsidP="00C2523F">
      <w:pPr>
        <w:autoSpaceDE w:val="0"/>
        <w:autoSpaceDN w:val="0"/>
        <w:adjustRightInd w:val="0"/>
        <w:jc w:val="both"/>
        <w:rPr>
          <w:szCs w:val="22"/>
          <w:lang w:val="de-DE"/>
        </w:rPr>
      </w:pPr>
    </w:p>
    <w:p w14:paraId="5745E173" w14:textId="7C7CBC33" w:rsidR="00EF3117" w:rsidRDefault="00EF3117" w:rsidP="00C2523F">
      <w:pPr>
        <w:autoSpaceDE w:val="0"/>
        <w:autoSpaceDN w:val="0"/>
        <w:adjustRightInd w:val="0"/>
        <w:jc w:val="both"/>
        <w:rPr>
          <w:szCs w:val="22"/>
          <w:lang w:val="de-DE"/>
        </w:rPr>
      </w:pPr>
    </w:p>
    <w:p w14:paraId="46F4B581" w14:textId="77777777" w:rsidR="00EF3117" w:rsidRDefault="00EF3117" w:rsidP="00C2523F">
      <w:pPr>
        <w:autoSpaceDE w:val="0"/>
        <w:autoSpaceDN w:val="0"/>
        <w:adjustRightInd w:val="0"/>
        <w:jc w:val="both"/>
        <w:rPr>
          <w:szCs w:val="22"/>
          <w:lang w:val="de-DE"/>
        </w:rPr>
      </w:pPr>
    </w:p>
    <w:p w14:paraId="6803BDB8" w14:textId="77777777" w:rsidR="00EF3117" w:rsidRDefault="00EF3117" w:rsidP="00C2523F">
      <w:pPr>
        <w:autoSpaceDE w:val="0"/>
        <w:autoSpaceDN w:val="0"/>
        <w:adjustRightInd w:val="0"/>
        <w:jc w:val="both"/>
        <w:rPr>
          <w:szCs w:val="22"/>
          <w:lang w:val="de-DE"/>
        </w:rPr>
      </w:pPr>
    </w:p>
    <w:p w14:paraId="659568EC" w14:textId="77777777" w:rsidR="00EF3117" w:rsidRDefault="00EF3117" w:rsidP="00C2523F">
      <w:pPr>
        <w:autoSpaceDE w:val="0"/>
        <w:autoSpaceDN w:val="0"/>
        <w:adjustRightInd w:val="0"/>
        <w:jc w:val="both"/>
        <w:rPr>
          <w:szCs w:val="22"/>
          <w:lang w:val="de-DE"/>
        </w:rPr>
      </w:pPr>
    </w:p>
    <w:p w14:paraId="384FA0BF" w14:textId="77777777" w:rsidR="00EF3117" w:rsidRDefault="00EF3117" w:rsidP="00C2523F">
      <w:pPr>
        <w:autoSpaceDE w:val="0"/>
        <w:autoSpaceDN w:val="0"/>
        <w:adjustRightInd w:val="0"/>
        <w:jc w:val="both"/>
        <w:rPr>
          <w:szCs w:val="22"/>
          <w:lang w:val="de-DE"/>
        </w:rPr>
      </w:pPr>
    </w:p>
    <w:p w14:paraId="752034B6" w14:textId="77777777" w:rsidR="00EF3117" w:rsidRDefault="00EF3117" w:rsidP="00C2523F">
      <w:pPr>
        <w:autoSpaceDE w:val="0"/>
        <w:autoSpaceDN w:val="0"/>
        <w:adjustRightInd w:val="0"/>
        <w:jc w:val="both"/>
        <w:rPr>
          <w:szCs w:val="22"/>
          <w:lang w:val="de-DE"/>
        </w:rPr>
      </w:pPr>
    </w:p>
    <w:p w14:paraId="0B84BC69" w14:textId="77777777" w:rsidR="00EF3117" w:rsidRDefault="00EF3117" w:rsidP="00C2523F">
      <w:pPr>
        <w:autoSpaceDE w:val="0"/>
        <w:autoSpaceDN w:val="0"/>
        <w:adjustRightInd w:val="0"/>
        <w:jc w:val="both"/>
        <w:rPr>
          <w:szCs w:val="22"/>
          <w:lang w:val="de-DE"/>
        </w:rPr>
      </w:pPr>
    </w:p>
    <w:p w14:paraId="6E1C0941" w14:textId="77777777" w:rsidR="00EF3117" w:rsidRDefault="00EF3117" w:rsidP="00C2523F">
      <w:pPr>
        <w:autoSpaceDE w:val="0"/>
        <w:autoSpaceDN w:val="0"/>
        <w:adjustRightInd w:val="0"/>
        <w:jc w:val="both"/>
        <w:rPr>
          <w:szCs w:val="22"/>
          <w:lang w:val="de-DE"/>
        </w:rPr>
      </w:pPr>
    </w:p>
    <w:p w14:paraId="2190CBD9" w14:textId="77777777" w:rsidR="00EF3117" w:rsidRDefault="00EF3117" w:rsidP="00C2523F">
      <w:pPr>
        <w:autoSpaceDE w:val="0"/>
        <w:autoSpaceDN w:val="0"/>
        <w:adjustRightInd w:val="0"/>
        <w:jc w:val="both"/>
        <w:rPr>
          <w:szCs w:val="22"/>
          <w:lang w:val="de-DE"/>
        </w:rPr>
      </w:pPr>
    </w:p>
    <w:p w14:paraId="43ACB8BE" w14:textId="77777777" w:rsidR="00EF3117" w:rsidRDefault="00EF3117" w:rsidP="00C2523F">
      <w:pPr>
        <w:autoSpaceDE w:val="0"/>
        <w:autoSpaceDN w:val="0"/>
        <w:adjustRightInd w:val="0"/>
        <w:jc w:val="both"/>
        <w:rPr>
          <w:szCs w:val="22"/>
          <w:lang w:val="de-DE"/>
        </w:rPr>
      </w:pPr>
    </w:p>
    <w:p w14:paraId="021DA9B4" w14:textId="77777777" w:rsidR="00EF3117" w:rsidRDefault="00EF3117" w:rsidP="00C2523F">
      <w:pPr>
        <w:autoSpaceDE w:val="0"/>
        <w:autoSpaceDN w:val="0"/>
        <w:adjustRightInd w:val="0"/>
        <w:jc w:val="both"/>
        <w:rPr>
          <w:szCs w:val="22"/>
          <w:lang w:val="de-DE"/>
        </w:rPr>
      </w:pPr>
    </w:p>
    <w:p w14:paraId="730758D5" w14:textId="77777777" w:rsidR="00EF3117" w:rsidRDefault="00EF3117" w:rsidP="00C2523F">
      <w:pPr>
        <w:autoSpaceDE w:val="0"/>
        <w:autoSpaceDN w:val="0"/>
        <w:adjustRightInd w:val="0"/>
        <w:jc w:val="both"/>
        <w:rPr>
          <w:szCs w:val="22"/>
          <w:lang w:val="de-DE"/>
        </w:rPr>
      </w:pPr>
    </w:p>
    <w:p w14:paraId="1B59854B" w14:textId="77777777" w:rsidR="00EF3117" w:rsidRDefault="00EF3117" w:rsidP="00C2523F">
      <w:pPr>
        <w:autoSpaceDE w:val="0"/>
        <w:autoSpaceDN w:val="0"/>
        <w:adjustRightInd w:val="0"/>
        <w:jc w:val="both"/>
        <w:rPr>
          <w:szCs w:val="22"/>
          <w:lang w:val="de-DE"/>
        </w:rPr>
      </w:pPr>
    </w:p>
    <w:p w14:paraId="36B14E24" w14:textId="48A6FACD" w:rsidR="00B3187F" w:rsidRPr="00C2523F" w:rsidRDefault="00B3187F" w:rsidP="00C2523F">
      <w:pPr>
        <w:autoSpaceDE w:val="0"/>
        <w:autoSpaceDN w:val="0"/>
        <w:adjustRightInd w:val="0"/>
        <w:jc w:val="both"/>
        <w:rPr>
          <w:szCs w:val="22"/>
          <w:lang w:val="de-DE"/>
        </w:rPr>
      </w:pPr>
    </w:p>
    <w:p w14:paraId="4B0F869B" w14:textId="03CE91DA" w:rsidR="002273DF" w:rsidRDefault="00347AEC" w:rsidP="002336F9">
      <w:pPr>
        <w:ind w:right="-2"/>
        <w:rPr>
          <w:rFonts w:eastAsia="SimSun"/>
          <w:noProof/>
          <w:snapToGrid/>
          <w:szCs w:val="22"/>
          <w:lang w:val="de-DE" w:eastAsia="en-GB"/>
        </w:rPr>
      </w:pPr>
      <w:r w:rsidRPr="00C2523F">
        <w:rPr>
          <w:rFonts w:eastAsia="SimSun"/>
          <w:noProof/>
          <w:snapToGrid/>
          <w:szCs w:val="22"/>
          <w:lang w:val="de-DE" w:eastAsia="en-GB"/>
        </w:rPr>
        <w:t>Schieben Sie die Schutzkappe vollständig nach oben, um das Mundstück abzudecken.</w:t>
      </w:r>
    </w:p>
    <w:p w14:paraId="26BE1B2F" w14:textId="77777777" w:rsidR="002273DF" w:rsidDel="00F55F14" w:rsidRDefault="002273DF">
      <w:pPr>
        <w:tabs>
          <w:tab w:val="clear" w:pos="567"/>
        </w:tabs>
        <w:spacing w:line="240" w:lineRule="auto"/>
        <w:rPr>
          <w:del w:id="54" w:author="Author"/>
          <w:rFonts w:eastAsia="SimSun"/>
          <w:noProof/>
          <w:snapToGrid/>
          <w:szCs w:val="22"/>
          <w:lang w:val="de-DE" w:eastAsia="en-GB"/>
        </w:rPr>
      </w:pPr>
      <w:del w:id="55" w:author="Author">
        <w:r w:rsidDel="00F55F14">
          <w:rPr>
            <w:rFonts w:eastAsia="SimSun"/>
            <w:noProof/>
            <w:snapToGrid/>
            <w:szCs w:val="22"/>
            <w:lang w:val="de-DE" w:eastAsia="en-GB"/>
          </w:rPr>
          <w:br w:type="page"/>
        </w:r>
      </w:del>
    </w:p>
    <w:p w14:paraId="6EE854A6" w14:textId="77777777" w:rsidR="002273DF" w:rsidRPr="00EE0B5B" w:rsidDel="00F55F14" w:rsidRDefault="002273DF" w:rsidP="002273DF">
      <w:pPr>
        <w:pStyle w:val="No-numheading3Agency"/>
        <w:spacing w:before="0" w:after="0"/>
        <w:jc w:val="center"/>
        <w:rPr>
          <w:del w:id="56" w:author="Author"/>
          <w:rFonts w:ascii="Times New Roman" w:hAnsi="Times New Roman"/>
          <w:lang w:val="de-DE"/>
        </w:rPr>
      </w:pPr>
    </w:p>
    <w:p w14:paraId="62045824" w14:textId="01AE6DE5" w:rsidR="002273DF" w:rsidRPr="00EE0B5B" w:rsidDel="00F55F14" w:rsidRDefault="002273DF">
      <w:pPr>
        <w:pStyle w:val="No-numheading3Agency"/>
        <w:spacing w:before="0" w:after="0"/>
        <w:rPr>
          <w:del w:id="57" w:author="Author"/>
          <w:rFonts w:ascii="Times New Roman" w:hAnsi="Times New Roman"/>
          <w:lang w:val="de-DE"/>
        </w:rPr>
        <w:pPrChange w:id="58" w:author="Author">
          <w:pPr>
            <w:pStyle w:val="No-numheading3Agency"/>
            <w:spacing w:before="0" w:after="0"/>
            <w:jc w:val="center"/>
          </w:pPr>
        </w:pPrChange>
      </w:pPr>
    </w:p>
    <w:p w14:paraId="5BB65663" w14:textId="1BBA8D2F" w:rsidR="002273DF" w:rsidRPr="00EE0B5B" w:rsidDel="00F55F14" w:rsidRDefault="002273DF">
      <w:pPr>
        <w:pStyle w:val="No-numheading3Agency"/>
        <w:spacing w:before="0" w:after="0"/>
        <w:rPr>
          <w:del w:id="59" w:author="Author"/>
          <w:rFonts w:ascii="Times New Roman" w:hAnsi="Times New Roman"/>
          <w:lang w:val="de-DE"/>
        </w:rPr>
        <w:pPrChange w:id="60" w:author="Author">
          <w:pPr>
            <w:pStyle w:val="No-numheading3Agency"/>
            <w:spacing w:before="0" w:after="0"/>
            <w:jc w:val="center"/>
          </w:pPr>
        </w:pPrChange>
      </w:pPr>
    </w:p>
    <w:p w14:paraId="7D1CF0B9" w14:textId="5EC7173F" w:rsidR="002273DF" w:rsidRPr="00EE0B5B" w:rsidDel="00F55F14" w:rsidRDefault="002273DF">
      <w:pPr>
        <w:pStyle w:val="No-numheading3Agency"/>
        <w:spacing w:before="0" w:after="0"/>
        <w:rPr>
          <w:del w:id="61" w:author="Author"/>
          <w:rFonts w:ascii="Times New Roman" w:hAnsi="Times New Roman"/>
          <w:lang w:val="de-DE"/>
        </w:rPr>
        <w:pPrChange w:id="62" w:author="Author">
          <w:pPr>
            <w:pStyle w:val="No-numheading3Agency"/>
            <w:spacing w:before="0" w:after="0"/>
            <w:jc w:val="center"/>
          </w:pPr>
        </w:pPrChange>
      </w:pPr>
    </w:p>
    <w:p w14:paraId="5A4BE476" w14:textId="16D3AE32" w:rsidR="002273DF" w:rsidRPr="00EE0B5B" w:rsidDel="00F55F14" w:rsidRDefault="002273DF">
      <w:pPr>
        <w:pStyle w:val="No-numheading3Agency"/>
        <w:spacing w:before="0" w:after="0"/>
        <w:rPr>
          <w:del w:id="63" w:author="Author"/>
          <w:rFonts w:ascii="Times New Roman" w:hAnsi="Times New Roman"/>
          <w:lang w:val="de-DE"/>
        </w:rPr>
        <w:pPrChange w:id="64" w:author="Author">
          <w:pPr>
            <w:pStyle w:val="No-numheading3Agency"/>
            <w:spacing w:before="0" w:after="0"/>
            <w:jc w:val="center"/>
          </w:pPr>
        </w:pPrChange>
      </w:pPr>
    </w:p>
    <w:p w14:paraId="2C887B6E" w14:textId="51CE73A1" w:rsidR="002273DF" w:rsidRPr="00EE0B5B" w:rsidDel="00F55F14" w:rsidRDefault="002273DF">
      <w:pPr>
        <w:pStyle w:val="No-numheading3Agency"/>
        <w:spacing w:before="0" w:after="0"/>
        <w:rPr>
          <w:del w:id="65" w:author="Author"/>
          <w:rFonts w:ascii="Times New Roman" w:hAnsi="Times New Roman"/>
          <w:lang w:val="de-DE"/>
        </w:rPr>
        <w:pPrChange w:id="66" w:author="Author">
          <w:pPr>
            <w:pStyle w:val="No-numheading3Agency"/>
            <w:spacing w:before="0" w:after="0"/>
            <w:jc w:val="center"/>
          </w:pPr>
        </w:pPrChange>
      </w:pPr>
    </w:p>
    <w:p w14:paraId="0AF3E868" w14:textId="7836BB8E" w:rsidR="002273DF" w:rsidRPr="00EE0B5B" w:rsidDel="00F55F14" w:rsidRDefault="002273DF">
      <w:pPr>
        <w:pStyle w:val="No-numheading3Agency"/>
        <w:spacing w:before="0" w:after="0"/>
        <w:rPr>
          <w:del w:id="67" w:author="Author"/>
          <w:rFonts w:ascii="Times New Roman" w:hAnsi="Times New Roman"/>
          <w:lang w:val="de-DE"/>
        </w:rPr>
        <w:pPrChange w:id="68" w:author="Author">
          <w:pPr>
            <w:pStyle w:val="No-numheading3Agency"/>
            <w:spacing w:before="0" w:after="0"/>
            <w:jc w:val="center"/>
          </w:pPr>
        </w:pPrChange>
      </w:pPr>
    </w:p>
    <w:p w14:paraId="4A278F29" w14:textId="66C62F25" w:rsidR="002273DF" w:rsidRPr="00EE0B5B" w:rsidDel="00F55F14" w:rsidRDefault="002273DF">
      <w:pPr>
        <w:pStyle w:val="No-numheading3Agency"/>
        <w:spacing w:before="0" w:after="0"/>
        <w:rPr>
          <w:del w:id="69" w:author="Author"/>
          <w:rFonts w:ascii="Times New Roman" w:hAnsi="Times New Roman"/>
          <w:lang w:val="de-DE"/>
        </w:rPr>
        <w:pPrChange w:id="70" w:author="Author">
          <w:pPr>
            <w:pStyle w:val="No-numheading3Agency"/>
            <w:spacing w:before="0" w:after="0"/>
            <w:jc w:val="center"/>
          </w:pPr>
        </w:pPrChange>
      </w:pPr>
    </w:p>
    <w:p w14:paraId="6AABE644" w14:textId="5C0B8252" w:rsidR="002273DF" w:rsidRPr="00EE0B5B" w:rsidDel="00F55F14" w:rsidRDefault="002273DF">
      <w:pPr>
        <w:pStyle w:val="No-numheading3Agency"/>
        <w:spacing w:before="0" w:after="0"/>
        <w:rPr>
          <w:del w:id="71" w:author="Author"/>
          <w:rFonts w:ascii="Times New Roman" w:hAnsi="Times New Roman"/>
          <w:lang w:val="de-DE"/>
        </w:rPr>
        <w:pPrChange w:id="72" w:author="Author">
          <w:pPr>
            <w:pStyle w:val="No-numheading3Agency"/>
            <w:spacing w:before="0" w:after="0"/>
            <w:jc w:val="center"/>
          </w:pPr>
        </w:pPrChange>
      </w:pPr>
    </w:p>
    <w:p w14:paraId="5FADBEC1" w14:textId="40936280" w:rsidR="002273DF" w:rsidRPr="00EE0B5B" w:rsidDel="00F55F14" w:rsidRDefault="002273DF">
      <w:pPr>
        <w:pStyle w:val="No-numheading3Agency"/>
        <w:spacing w:before="0" w:after="0"/>
        <w:rPr>
          <w:del w:id="73" w:author="Author"/>
          <w:rFonts w:ascii="Times New Roman" w:hAnsi="Times New Roman"/>
          <w:lang w:val="de-DE"/>
        </w:rPr>
        <w:pPrChange w:id="74" w:author="Author">
          <w:pPr>
            <w:pStyle w:val="No-numheading3Agency"/>
            <w:spacing w:before="0" w:after="0"/>
            <w:jc w:val="center"/>
          </w:pPr>
        </w:pPrChange>
      </w:pPr>
    </w:p>
    <w:p w14:paraId="277BDC37" w14:textId="713692C0" w:rsidR="002273DF" w:rsidRPr="00EE0B5B" w:rsidDel="00F55F14" w:rsidRDefault="002273DF">
      <w:pPr>
        <w:pStyle w:val="No-numheading3Agency"/>
        <w:spacing w:before="0" w:after="0"/>
        <w:rPr>
          <w:del w:id="75" w:author="Author"/>
          <w:rFonts w:ascii="Times New Roman" w:hAnsi="Times New Roman"/>
          <w:lang w:val="de-DE"/>
        </w:rPr>
        <w:pPrChange w:id="76" w:author="Author">
          <w:pPr>
            <w:pStyle w:val="No-numheading3Agency"/>
            <w:spacing w:before="0" w:after="0"/>
            <w:jc w:val="center"/>
          </w:pPr>
        </w:pPrChange>
      </w:pPr>
    </w:p>
    <w:p w14:paraId="55BBE53F" w14:textId="55A8D02D" w:rsidR="002273DF" w:rsidRPr="00EE0B5B" w:rsidDel="00F55F14" w:rsidRDefault="002273DF">
      <w:pPr>
        <w:pStyle w:val="No-numheading3Agency"/>
        <w:spacing w:before="0" w:after="0"/>
        <w:rPr>
          <w:del w:id="77" w:author="Author"/>
          <w:rFonts w:ascii="Times New Roman" w:hAnsi="Times New Roman"/>
          <w:lang w:val="de-DE"/>
        </w:rPr>
        <w:pPrChange w:id="78" w:author="Author">
          <w:pPr>
            <w:pStyle w:val="No-numheading3Agency"/>
            <w:spacing w:before="0" w:after="0"/>
            <w:jc w:val="center"/>
          </w:pPr>
        </w:pPrChange>
      </w:pPr>
    </w:p>
    <w:p w14:paraId="245695BA" w14:textId="48473513" w:rsidR="002273DF" w:rsidRPr="00EE0B5B" w:rsidDel="00F55F14" w:rsidRDefault="002273DF">
      <w:pPr>
        <w:pStyle w:val="No-numheading3Agency"/>
        <w:spacing w:before="0" w:after="0"/>
        <w:rPr>
          <w:del w:id="79" w:author="Author"/>
          <w:rFonts w:ascii="Times New Roman" w:hAnsi="Times New Roman"/>
          <w:lang w:val="de-DE"/>
        </w:rPr>
        <w:pPrChange w:id="80" w:author="Author">
          <w:pPr>
            <w:pStyle w:val="No-numheading3Agency"/>
            <w:spacing w:before="0" w:after="0"/>
            <w:jc w:val="center"/>
          </w:pPr>
        </w:pPrChange>
      </w:pPr>
    </w:p>
    <w:p w14:paraId="28BAD35E" w14:textId="6ECBF4DD" w:rsidR="002273DF" w:rsidRPr="00EE0B5B" w:rsidDel="00F55F14" w:rsidRDefault="002273DF">
      <w:pPr>
        <w:pStyle w:val="No-numheading3Agency"/>
        <w:spacing w:before="0" w:after="0"/>
        <w:rPr>
          <w:del w:id="81" w:author="Author"/>
          <w:rFonts w:ascii="Times New Roman" w:hAnsi="Times New Roman"/>
          <w:lang w:val="de-DE"/>
        </w:rPr>
        <w:pPrChange w:id="82" w:author="Author">
          <w:pPr>
            <w:pStyle w:val="No-numheading3Agency"/>
            <w:spacing w:before="0" w:after="0"/>
            <w:jc w:val="center"/>
          </w:pPr>
        </w:pPrChange>
      </w:pPr>
    </w:p>
    <w:p w14:paraId="224B8BFA" w14:textId="217DAFC2" w:rsidR="002273DF" w:rsidRPr="00EE0B5B" w:rsidDel="00F55F14" w:rsidRDefault="002273DF">
      <w:pPr>
        <w:pStyle w:val="No-numheading3Agency"/>
        <w:spacing w:before="0" w:after="0"/>
        <w:rPr>
          <w:del w:id="83" w:author="Author"/>
          <w:rFonts w:ascii="Times New Roman" w:hAnsi="Times New Roman"/>
          <w:lang w:val="de-DE"/>
        </w:rPr>
        <w:pPrChange w:id="84" w:author="Author">
          <w:pPr>
            <w:pStyle w:val="No-numheading3Agency"/>
            <w:spacing w:before="0" w:after="0"/>
            <w:jc w:val="center"/>
          </w:pPr>
        </w:pPrChange>
      </w:pPr>
    </w:p>
    <w:p w14:paraId="4745AC98" w14:textId="6DCC677C" w:rsidR="002273DF" w:rsidRPr="00EE0B5B" w:rsidDel="00F55F14" w:rsidRDefault="002273DF">
      <w:pPr>
        <w:pStyle w:val="No-numheading3Agency"/>
        <w:spacing w:before="0" w:after="0"/>
        <w:rPr>
          <w:del w:id="85" w:author="Author"/>
          <w:rFonts w:ascii="Times New Roman" w:hAnsi="Times New Roman"/>
          <w:lang w:val="de-DE"/>
        </w:rPr>
        <w:pPrChange w:id="86" w:author="Author">
          <w:pPr>
            <w:pStyle w:val="No-numheading3Agency"/>
            <w:spacing w:before="0" w:after="0"/>
            <w:jc w:val="center"/>
          </w:pPr>
        </w:pPrChange>
      </w:pPr>
    </w:p>
    <w:p w14:paraId="56FB1497" w14:textId="55AB0139" w:rsidR="002273DF" w:rsidRPr="00EE0B5B" w:rsidDel="00F55F14" w:rsidRDefault="002273DF">
      <w:pPr>
        <w:pStyle w:val="No-numheading3Agency"/>
        <w:spacing w:before="0" w:after="0"/>
        <w:rPr>
          <w:del w:id="87" w:author="Author"/>
          <w:rFonts w:ascii="Times New Roman" w:hAnsi="Times New Roman"/>
          <w:lang w:val="de-DE"/>
        </w:rPr>
        <w:pPrChange w:id="88" w:author="Author">
          <w:pPr>
            <w:pStyle w:val="No-numheading3Agency"/>
            <w:spacing w:before="0" w:after="0"/>
            <w:jc w:val="center"/>
          </w:pPr>
        </w:pPrChange>
      </w:pPr>
    </w:p>
    <w:p w14:paraId="7951C8BB" w14:textId="1C5AC73E" w:rsidR="002273DF" w:rsidRPr="00EE0B5B" w:rsidDel="00F55F14" w:rsidRDefault="002273DF">
      <w:pPr>
        <w:pStyle w:val="No-numheading3Agency"/>
        <w:spacing w:before="0" w:after="0"/>
        <w:rPr>
          <w:del w:id="89" w:author="Author"/>
          <w:rFonts w:ascii="Times New Roman" w:hAnsi="Times New Roman"/>
          <w:lang w:val="de-DE"/>
        </w:rPr>
        <w:pPrChange w:id="90" w:author="Author">
          <w:pPr>
            <w:pStyle w:val="No-numheading3Agency"/>
            <w:spacing w:before="0" w:after="0"/>
            <w:jc w:val="center"/>
          </w:pPr>
        </w:pPrChange>
      </w:pPr>
    </w:p>
    <w:p w14:paraId="518EB301" w14:textId="619A5FB3" w:rsidR="002273DF" w:rsidRPr="00EE0B5B" w:rsidDel="00F55F14" w:rsidRDefault="002273DF">
      <w:pPr>
        <w:pStyle w:val="No-numheading3Agency"/>
        <w:spacing w:before="0" w:after="0"/>
        <w:rPr>
          <w:del w:id="91" w:author="Author"/>
          <w:rFonts w:ascii="Times New Roman" w:hAnsi="Times New Roman"/>
          <w:lang w:val="de-DE"/>
        </w:rPr>
        <w:pPrChange w:id="92" w:author="Author">
          <w:pPr>
            <w:pStyle w:val="No-numheading3Agency"/>
            <w:spacing w:before="0" w:after="0"/>
            <w:jc w:val="center"/>
          </w:pPr>
        </w:pPrChange>
      </w:pPr>
    </w:p>
    <w:p w14:paraId="6A761DFA" w14:textId="7A564F7C" w:rsidR="002273DF" w:rsidRPr="00EE0B5B" w:rsidDel="00F55F14" w:rsidRDefault="002273DF">
      <w:pPr>
        <w:pStyle w:val="No-numheading3Agency"/>
        <w:spacing w:before="0" w:after="0"/>
        <w:rPr>
          <w:del w:id="93" w:author="Author"/>
          <w:rFonts w:ascii="Times New Roman" w:hAnsi="Times New Roman"/>
          <w:lang w:val="de-DE"/>
        </w:rPr>
        <w:pPrChange w:id="94" w:author="Author">
          <w:pPr>
            <w:pStyle w:val="No-numheading3Agency"/>
            <w:spacing w:before="0" w:after="0"/>
            <w:jc w:val="center"/>
          </w:pPr>
        </w:pPrChange>
      </w:pPr>
    </w:p>
    <w:p w14:paraId="5069003F" w14:textId="5C3432BE" w:rsidR="002273DF" w:rsidRPr="00EE0B5B" w:rsidDel="00F55F14" w:rsidRDefault="002273DF">
      <w:pPr>
        <w:pStyle w:val="No-numheading3Agency"/>
        <w:spacing w:before="0" w:after="0"/>
        <w:rPr>
          <w:del w:id="95" w:author="Author"/>
          <w:rFonts w:ascii="Times New Roman" w:hAnsi="Times New Roman"/>
          <w:lang w:val="de-DE"/>
        </w:rPr>
        <w:pPrChange w:id="96" w:author="Author">
          <w:pPr>
            <w:pStyle w:val="No-numheading3Agency"/>
            <w:spacing w:before="0" w:after="0"/>
            <w:jc w:val="center"/>
          </w:pPr>
        </w:pPrChange>
      </w:pPr>
    </w:p>
    <w:p w14:paraId="673B5776" w14:textId="598B960A" w:rsidR="002273DF" w:rsidRPr="00EE0B5B" w:rsidDel="00F55F14" w:rsidRDefault="002273DF">
      <w:pPr>
        <w:pStyle w:val="No-numheading3Agency"/>
        <w:spacing w:before="0" w:after="0"/>
        <w:rPr>
          <w:del w:id="97" w:author="Author"/>
          <w:rFonts w:ascii="Times New Roman" w:hAnsi="Times New Roman"/>
          <w:lang w:val="de-DE"/>
        </w:rPr>
        <w:pPrChange w:id="98" w:author="Author">
          <w:pPr>
            <w:pStyle w:val="No-numheading3Agency"/>
            <w:spacing w:before="0" w:after="0"/>
            <w:jc w:val="center"/>
          </w:pPr>
        </w:pPrChange>
      </w:pPr>
    </w:p>
    <w:p w14:paraId="6A973D41" w14:textId="5B07D081" w:rsidR="002273DF" w:rsidRPr="00EE0B5B" w:rsidDel="00F55F14" w:rsidRDefault="002273DF">
      <w:pPr>
        <w:pStyle w:val="No-numheading3Agency"/>
        <w:spacing w:before="0" w:after="0"/>
        <w:rPr>
          <w:del w:id="99" w:author="Author"/>
          <w:rFonts w:ascii="Times New Roman" w:hAnsi="Times New Roman"/>
          <w:lang w:val="de-DE"/>
        </w:rPr>
        <w:pPrChange w:id="100" w:author="Author">
          <w:pPr>
            <w:pStyle w:val="No-numheading3Agency"/>
            <w:spacing w:before="0" w:after="0"/>
            <w:jc w:val="center"/>
          </w:pPr>
        </w:pPrChange>
      </w:pPr>
    </w:p>
    <w:p w14:paraId="4715DC53" w14:textId="56B2B128" w:rsidR="002273DF" w:rsidRPr="00DA0CD9" w:rsidDel="00F55F14" w:rsidRDefault="002273DF">
      <w:pPr>
        <w:pStyle w:val="No-numheading3Agency"/>
        <w:spacing w:before="0" w:after="0"/>
        <w:rPr>
          <w:del w:id="101" w:author="Author"/>
          <w:rFonts w:ascii="Times New Roman" w:hAnsi="Times New Roman"/>
          <w:lang w:val="de-DE"/>
        </w:rPr>
        <w:pPrChange w:id="102" w:author="Author">
          <w:pPr>
            <w:pStyle w:val="No-numheading3Agency"/>
            <w:spacing w:before="0" w:after="0"/>
            <w:jc w:val="center"/>
          </w:pPr>
        </w:pPrChange>
      </w:pPr>
      <w:del w:id="103" w:author="Author">
        <w:r w:rsidRPr="00DA0CD9" w:rsidDel="00F55F14">
          <w:rPr>
            <w:rFonts w:ascii="Times New Roman" w:hAnsi="Times New Roman"/>
            <w:lang w:val="de-DE"/>
          </w:rPr>
          <w:delText>ANHANG</w:delText>
        </w:r>
        <w:r w:rsidR="0063690B" w:rsidDel="00F55F14">
          <w:rPr>
            <w:rFonts w:ascii="Times New Roman" w:hAnsi="Times New Roman"/>
            <w:lang w:val="de-DE"/>
          </w:rPr>
          <w:delText> </w:delText>
        </w:r>
        <w:r w:rsidRPr="00DA0CD9" w:rsidDel="00F55F14">
          <w:rPr>
            <w:rFonts w:ascii="Times New Roman" w:hAnsi="Times New Roman"/>
            <w:lang w:val="de-DE"/>
          </w:rPr>
          <w:delText>IV</w:delText>
        </w:r>
        <w:r w:rsidDel="00F55F14">
          <w:rPr>
            <w:b w:val="0"/>
            <w:lang w:val="de-DE"/>
          </w:rPr>
          <w:fldChar w:fldCharType="begin"/>
        </w:r>
        <w:r w:rsidDel="00F55F14">
          <w:rPr>
            <w:rFonts w:ascii="Times New Roman" w:hAnsi="Times New Roman"/>
            <w:lang w:val="de-DE"/>
          </w:rPr>
          <w:delInstrText xml:space="preserve"> DOCVARIABLE VAULT_ND_74985d37-597d-4671-ac48-320b0874f933 \* MERGEFORMAT </w:delInstrText>
        </w:r>
        <w:r w:rsidDel="00F55F14">
          <w:rPr>
            <w:b w:val="0"/>
            <w:lang w:val="de-DE"/>
          </w:rPr>
          <w:fldChar w:fldCharType="separate"/>
        </w:r>
        <w:r w:rsidDel="00F55F14">
          <w:rPr>
            <w:rFonts w:ascii="Times New Roman" w:hAnsi="Times New Roman"/>
            <w:lang w:val="de-DE"/>
          </w:rPr>
          <w:delText xml:space="preserve"> </w:delText>
        </w:r>
        <w:r w:rsidDel="00F55F14">
          <w:rPr>
            <w:b w:val="0"/>
            <w:lang w:val="de-DE"/>
          </w:rPr>
          <w:fldChar w:fldCharType="end"/>
        </w:r>
      </w:del>
    </w:p>
    <w:p w14:paraId="2CB243B4" w14:textId="2043369B" w:rsidR="002273DF" w:rsidRPr="008F634B" w:rsidDel="00F55F14" w:rsidRDefault="002273DF">
      <w:pPr>
        <w:pStyle w:val="BodytextAgency"/>
        <w:keepNext/>
        <w:spacing w:after="0" w:line="240" w:lineRule="auto"/>
        <w:outlineLvl w:val="2"/>
        <w:rPr>
          <w:del w:id="104" w:author="Author"/>
          <w:rFonts w:ascii="Times New Roman" w:hAnsi="Times New Roman"/>
          <w:sz w:val="22"/>
          <w:szCs w:val="22"/>
          <w:lang w:val="de-DE"/>
        </w:rPr>
        <w:pPrChange w:id="105" w:author="Author">
          <w:pPr>
            <w:pStyle w:val="BodytextAgency"/>
            <w:spacing w:after="0" w:line="240" w:lineRule="auto"/>
          </w:pPr>
        </w:pPrChange>
      </w:pPr>
    </w:p>
    <w:p w14:paraId="4DDC2B47" w14:textId="424AE2AC" w:rsidR="002273DF" w:rsidRPr="00DA0CD9" w:rsidDel="00F55F14" w:rsidRDefault="002273DF">
      <w:pPr>
        <w:pStyle w:val="No-numheading3Agency"/>
        <w:spacing w:before="0" w:after="0"/>
        <w:rPr>
          <w:del w:id="106" w:author="Author"/>
          <w:rFonts w:ascii="Times New Roman" w:hAnsi="Times New Roman"/>
          <w:lang w:val="de-DE"/>
        </w:rPr>
        <w:pPrChange w:id="107" w:author="Author">
          <w:pPr>
            <w:pStyle w:val="No-numheading3Agency"/>
            <w:spacing w:before="0" w:after="0"/>
            <w:jc w:val="center"/>
          </w:pPr>
        </w:pPrChange>
      </w:pPr>
      <w:del w:id="108" w:author="Author">
        <w:r w:rsidRPr="00DA0CD9" w:rsidDel="00F55F14">
          <w:rPr>
            <w:rFonts w:ascii="Times New Roman" w:hAnsi="Times New Roman"/>
            <w:lang w:val="de-DE"/>
          </w:rPr>
          <w:delText>WISSENSCHAFTLICHE SCHLUSSFOLGERUNGEN UND GRÜNDE FÜR DIE ÄNDERUNG DER BEDINGUNGEN DER GENEHMIGUNG(EN) FÜR DAS INVERKEHRBRINGEN</w:delText>
        </w:r>
        <w:r w:rsidDel="00F55F14">
          <w:rPr>
            <w:b w:val="0"/>
            <w:lang w:val="de-DE"/>
          </w:rPr>
          <w:fldChar w:fldCharType="begin"/>
        </w:r>
        <w:r w:rsidDel="00F55F14">
          <w:rPr>
            <w:rFonts w:ascii="Times New Roman" w:hAnsi="Times New Roman"/>
            <w:lang w:val="de-DE"/>
          </w:rPr>
          <w:delInstrText xml:space="preserve"> DOCVARIABLE VAULT_ND_2480678f-7330-43e7-8e0e-e0df1445ecee \* MERGEFORMAT </w:delInstrText>
        </w:r>
        <w:r w:rsidDel="00F55F14">
          <w:rPr>
            <w:b w:val="0"/>
            <w:lang w:val="de-DE"/>
          </w:rPr>
          <w:fldChar w:fldCharType="separate"/>
        </w:r>
        <w:r w:rsidDel="00F55F14">
          <w:rPr>
            <w:rFonts w:ascii="Times New Roman" w:hAnsi="Times New Roman"/>
            <w:lang w:val="de-DE"/>
          </w:rPr>
          <w:delText xml:space="preserve"> </w:delText>
        </w:r>
        <w:r w:rsidDel="00F55F14">
          <w:rPr>
            <w:b w:val="0"/>
            <w:lang w:val="de-DE"/>
          </w:rPr>
          <w:fldChar w:fldCharType="end"/>
        </w:r>
      </w:del>
    </w:p>
    <w:p w14:paraId="1275294C" w14:textId="5286A433" w:rsidR="002273DF" w:rsidDel="00F55F14" w:rsidRDefault="002273DF">
      <w:pPr>
        <w:pStyle w:val="DraftingNotesAgency"/>
        <w:keepNext/>
        <w:pageBreakBefore/>
        <w:spacing w:after="0" w:line="240" w:lineRule="auto"/>
        <w:outlineLvl w:val="2"/>
        <w:rPr>
          <w:del w:id="109" w:author="Author"/>
          <w:rFonts w:ascii="Times New Roman" w:hAnsi="Times New Roman"/>
          <w:b/>
          <w:bCs/>
          <w:i w:val="0"/>
          <w:color w:val="auto"/>
          <w:kern w:val="32"/>
          <w:szCs w:val="22"/>
        </w:rPr>
        <w:pPrChange w:id="110" w:author="Author">
          <w:pPr>
            <w:pStyle w:val="DraftingNotesAgency"/>
            <w:pageBreakBefore/>
            <w:spacing w:after="0" w:line="240" w:lineRule="auto"/>
          </w:pPr>
        </w:pPrChange>
      </w:pPr>
      <w:del w:id="111" w:author="Author">
        <w:r w:rsidDel="00F55F14">
          <w:rPr>
            <w:rFonts w:ascii="Times New Roman" w:hAnsi="Times New Roman"/>
            <w:b/>
            <w:i w:val="0"/>
            <w:color w:val="auto"/>
            <w:kern w:val="32"/>
          </w:rPr>
          <w:lastRenderedPageBreak/>
          <w:delText>Wissenschaftliche Schlussfolgerungen</w:delText>
        </w:r>
      </w:del>
      <w:r w:rsidR="005A49BD">
        <w:rPr>
          <w:rFonts w:ascii="Times New Roman" w:hAnsi="Times New Roman"/>
          <w:b/>
          <w:i w:val="0"/>
          <w:color w:val="auto"/>
          <w:kern w:val="32"/>
        </w:rPr>
        <w:fldChar w:fldCharType="begin"/>
      </w:r>
      <w:r w:rsidR="005A49BD">
        <w:rPr>
          <w:rFonts w:ascii="Times New Roman" w:hAnsi="Times New Roman"/>
          <w:b/>
          <w:i w:val="0"/>
          <w:color w:val="auto"/>
          <w:kern w:val="32"/>
        </w:rPr>
        <w:instrText xml:space="preserve"> DOCVARIABLE vault_nd_64ec3713-3b45-4de5-850e-df2602e568e4 \* MERGEFORMAT </w:instrText>
      </w:r>
      <w:r w:rsidR="005A49BD">
        <w:rPr>
          <w:rFonts w:ascii="Times New Roman" w:hAnsi="Times New Roman"/>
          <w:b/>
          <w:i w:val="0"/>
          <w:color w:val="auto"/>
          <w:kern w:val="32"/>
        </w:rPr>
        <w:fldChar w:fldCharType="separate"/>
      </w:r>
      <w:r w:rsidR="005A49BD">
        <w:rPr>
          <w:rFonts w:ascii="Times New Roman" w:hAnsi="Times New Roman"/>
          <w:b/>
          <w:i w:val="0"/>
          <w:color w:val="auto"/>
          <w:kern w:val="32"/>
        </w:rPr>
        <w:t xml:space="preserve"> </w:t>
      </w:r>
      <w:r w:rsidR="005A49BD">
        <w:rPr>
          <w:rFonts w:ascii="Times New Roman" w:hAnsi="Times New Roman"/>
          <w:b/>
          <w:i w:val="0"/>
          <w:color w:val="auto"/>
          <w:kern w:val="32"/>
        </w:rPr>
        <w:fldChar w:fldCharType="end"/>
      </w:r>
    </w:p>
    <w:p w14:paraId="33BE0EAB" w14:textId="37BDE60E" w:rsidR="002273DF" w:rsidRPr="008F634B" w:rsidDel="00F55F14" w:rsidRDefault="002273DF">
      <w:pPr>
        <w:pStyle w:val="BodytextAgency"/>
        <w:keepNext/>
        <w:spacing w:after="0" w:line="240" w:lineRule="auto"/>
        <w:outlineLvl w:val="2"/>
        <w:rPr>
          <w:del w:id="112" w:author="Author"/>
          <w:rFonts w:ascii="Times New Roman" w:hAnsi="Times New Roman"/>
          <w:sz w:val="22"/>
          <w:szCs w:val="22"/>
          <w:lang w:val="de-DE"/>
        </w:rPr>
        <w:pPrChange w:id="113" w:author="Author">
          <w:pPr>
            <w:pStyle w:val="BodytextAgency"/>
            <w:spacing w:after="0" w:line="240" w:lineRule="auto"/>
          </w:pPr>
        </w:pPrChange>
      </w:pPr>
    </w:p>
    <w:p w14:paraId="1D458998" w14:textId="6963AF18" w:rsidR="002273DF" w:rsidRPr="00EF6E58" w:rsidDel="00F55F14" w:rsidRDefault="002273DF">
      <w:pPr>
        <w:pStyle w:val="DraftingNotesAgency"/>
        <w:keepNext/>
        <w:spacing w:after="0" w:line="240" w:lineRule="auto"/>
        <w:outlineLvl w:val="2"/>
        <w:rPr>
          <w:del w:id="114" w:author="Author"/>
          <w:rFonts w:ascii="Times New Roman" w:hAnsi="Times New Roman"/>
          <w:bCs/>
          <w:i w:val="0"/>
          <w:color w:val="auto"/>
          <w:kern w:val="32"/>
          <w:szCs w:val="22"/>
        </w:rPr>
        <w:pPrChange w:id="115" w:author="Author">
          <w:pPr>
            <w:pStyle w:val="DraftingNotesAgency"/>
            <w:spacing w:after="0" w:line="240" w:lineRule="auto"/>
          </w:pPr>
        </w:pPrChange>
      </w:pPr>
      <w:del w:id="116" w:author="Author">
        <w:r w:rsidDel="00F55F14">
          <w:rPr>
            <w:rFonts w:ascii="Times New Roman" w:hAnsi="Times New Roman"/>
            <w:i w:val="0"/>
            <w:color w:val="auto"/>
            <w:kern w:val="32"/>
          </w:rPr>
          <w:delText xml:space="preserve">Der CHMP ist unter Berücksichtigung des PRAC-Beurteilungsberichts </w:delText>
        </w:r>
        <w:r w:rsidRPr="002273DF" w:rsidDel="00F55F14">
          <w:rPr>
            <w:rFonts w:ascii="Times New Roman" w:hAnsi="Times New Roman"/>
            <w:i w:val="0"/>
            <w:color w:val="auto"/>
            <w:kern w:val="32"/>
          </w:rPr>
          <w:delText xml:space="preserve">für den </w:delText>
        </w:r>
        <w:r w:rsidDel="00F55F14">
          <w:rPr>
            <w:rFonts w:ascii="Times New Roman" w:hAnsi="Times New Roman"/>
            <w:i w:val="0"/>
            <w:color w:val="auto"/>
            <w:kern w:val="32"/>
          </w:rPr>
          <w:delText xml:space="preserve">finalen Studienreport der </w:delText>
        </w:r>
        <w:r w:rsidRPr="002273DF" w:rsidDel="00F55F14">
          <w:rPr>
            <w:rFonts w:ascii="Times New Roman" w:hAnsi="Times New Roman"/>
            <w:i w:val="0"/>
            <w:color w:val="auto"/>
            <w:kern w:val="32"/>
          </w:rPr>
          <w:delText>nicht-interventionellen, auferlegten PASS für die oben genannten Arzneimitte</w:delText>
        </w:r>
        <w:r w:rsidDel="00F55F14">
          <w:rPr>
            <w:rFonts w:ascii="Times New Roman" w:hAnsi="Times New Roman"/>
            <w:i w:val="0"/>
            <w:color w:val="auto"/>
            <w:kern w:val="32"/>
          </w:rPr>
          <w:delText>l zu den folgenden wissenschaftlichen Schlussfolgerungen gelangt:</w:delText>
        </w:r>
      </w:del>
      <w:r w:rsidR="005A49BD">
        <w:rPr>
          <w:rFonts w:ascii="Times New Roman" w:hAnsi="Times New Roman"/>
          <w:i w:val="0"/>
          <w:color w:val="auto"/>
          <w:kern w:val="32"/>
        </w:rPr>
        <w:fldChar w:fldCharType="begin"/>
      </w:r>
      <w:r w:rsidR="005A49BD">
        <w:rPr>
          <w:rFonts w:ascii="Times New Roman" w:hAnsi="Times New Roman"/>
          <w:i w:val="0"/>
          <w:color w:val="auto"/>
          <w:kern w:val="32"/>
        </w:rPr>
        <w:instrText xml:space="preserve"> DOCVARIABLE vault_nd_ebe560ac-5503-4f88-9342-fa04460cd311 \* MERGEFORMAT </w:instrText>
      </w:r>
      <w:r w:rsidR="005A49BD">
        <w:rPr>
          <w:rFonts w:ascii="Times New Roman" w:hAnsi="Times New Roman"/>
          <w:i w:val="0"/>
          <w:color w:val="auto"/>
          <w:kern w:val="32"/>
        </w:rPr>
        <w:fldChar w:fldCharType="separate"/>
      </w:r>
      <w:r w:rsidR="005A49BD">
        <w:rPr>
          <w:rFonts w:ascii="Times New Roman" w:hAnsi="Times New Roman"/>
          <w:i w:val="0"/>
          <w:color w:val="auto"/>
          <w:kern w:val="32"/>
        </w:rPr>
        <w:t xml:space="preserve"> </w:t>
      </w:r>
      <w:r w:rsidR="005A49BD">
        <w:rPr>
          <w:rFonts w:ascii="Times New Roman" w:hAnsi="Times New Roman"/>
          <w:i w:val="0"/>
          <w:color w:val="auto"/>
          <w:kern w:val="32"/>
        </w:rPr>
        <w:fldChar w:fldCharType="end"/>
      </w:r>
    </w:p>
    <w:p w14:paraId="0FBC4D09" w14:textId="229D3E49" w:rsidR="002273DF" w:rsidDel="00F55F14" w:rsidRDefault="002273DF">
      <w:pPr>
        <w:pStyle w:val="DraftingNotesAgency"/>
        <w:keepNext/>
        <w:spacing w:after="0" w:line="240" w:lineRule="auto"/>
        <w:outlineLvl w:val="2"/>
        <w:rPr>
          <w:del w:id="117" w:author="Author"/>
          <w:rFonts w:ascii="Times New Roman" w:hAnsi="Times New Roman"/>
          <w:bCs/>
          <w:i w:val="0"/>
          <w:color w:val="auto"/>
          <w:kern w:val="32"/>
          <w:szCs w:val="22"/>
        </w:rPr>
        <w:pPrChange w:id="118" w:author="Author">
          <w:pPr>
            <w:pStyle w:val="DraftingNotesAgency"/>
            <w:spacing w:after="0" w:line="240" w:lineRule="auto"/>
          </w:pPr>
        </w:pPrChange>
      </w:pPr>
    </w:p>
    <w:p w14:paraId="572C65C0" w14:textId="0F5C0684" w:rsidR="00383DAB" w:rsidRPr="00383DAB" w:rsidDel="00F55F14" w:rsidRDefault="00383DAB">
      <w:pPr>
        <w:keepNext/>
        <w:outlineLvl w:val="2"/>
        <w:rPr>
          <w:del w:id="119" w:author="Author"/>
          <w:rFonts w:eastAsia="Verdana"/>
          <w:bCs/>
          <w:snapToGrid/>
          <w:kern w:val="32"/>
          <w:szCs w:val="22"/>
          <w:lang w:val="de-DE" w:eastAsia="de-DE" w:bidi="de-DE"/>
        </w:rPr>
        <w:pPrChange w:id="120" w:author="Author">
          <w:pPr/>
        </w:pPrChange>
      </w:pPr>
      <w:del w:id="121" w:author="Author">
        <w:r w:rsidRPr="00383DAB" w:rsidDel="00F55F14">
          <w:rPr>
            <w:rFonts w:eastAsia="Verdana"/>
            <w:bCs/>
            <w:snapToGrid/>
            <w:kern w:val="32"/>
            <w:szCs w:val="22"/>
            <w:lang w:val="de-DE" w:eastAsia="de-DE" w:bidi="de-DE"/>
          </w:rPr>
          <w:delText xml:space="preserve">Rolufta Ellipta, Incruse Ellipta, Anoro Ellipta und Laventair Ellipta (Umeclidiniumbromid, Umeclidiniumbromid/Vilanterol) werden von der Liste der zusätzlichen Überwachungsmaßnahmen gestrichen, da die Bedingung für die </w:delText>
        </w:r>
        <w:r w:rsidR="0054450F" w:rsidDel="00F55F14">
          <w:rPr>
            <w:rFonts w:eastAsia="Verdana"/>
            <w:bCs/>
            <w:snapToGrid/>
            <w:kern w:val="32"/>
            <w:szCs w:val="22"/>
            <w:lang w:val="de-DE" w:eastAsia="de-DE" w:bidi="de-DE"/>
          </w:rPr>
          <w:delText>Z</w:delText>
        </w:r>
        <w:r w:rsidRPr="00383DAB" w:rsidDel="00F55F14">
          <w:rPr>
            <w:rFonts w:eastAsia="Verdana"/>
            <w:bCs/>
            <w:snapToGrid/>
            <w:kern w:val="32"/>
            <w:szCs w:val="22"/>
            <w:lang w:val="de-DE" w:eastAsia="de-DE" w:bidi="de-DE"/>
          </w:rPr>
          <w:delText xml:space="preserve">ulassung erfüllt wurde. Dies bezieht sich auf die Durchführung einer </w:delText>
        </w:r>
        <w:r w:rsidR="007F3C2B"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 xml:space="preserve">ohortenstudie </w:delText>
        </w:r>
        <w:r w:rsidR="007F3C2B" w:rsidDel="00F55F14">
          <w:rPr>
            <w:rFonts w:eastAsia="Verdana"/>
            <w:bCs/>
            <w:snapToGrid/>
            <w:kern w:val="32"/>
            <w:szCs w:val="22"/>
            <w:lang w:val="de-DE" w:eastAsia="de-DE" w:bidi="de-DE"/>
          </w:rPr>
          <w:delText xml:space="preserve">zur </w:delText>
        </w:r>
        <w:r w:rsidR="007F3C2B" w:rsidRPr="00383DAB" w:rsidDel="00F55F14">
          <w:rPr>
            <w:rFonts w:eastAsia="Verdana"/>
            <w:bCs/>
            <w:snapToGrid/>
            <w:kern w:val="32"/>
            <w:szCs w:val="22"/>
            <w:lang w:val="de-DE" w:eastAsia="de-DE" w:bidi="de-DE"/>
          </w:rPr>
          <w:delText xml:space="preserve">Sicherheitsbeobachtung </w:delText>
        </w:r>
        <w:r w:rsidRPr="00383DAB" w:rsidDel="00F55F14">
          <w:rPr>
            <w:rFonts w:eastAsia="Verdana"/>
            <w:bCs/>
            <w:snapToGrid/>
            <w:kern w:val="32"/>
            <w:szCs w:val="22"/>
            <w:lang w:val="de-DE" w:eastAsia="de-DE" w:bidi="de-DE"/>
          </w:rPr>
          <w:delText xml:space="preserve">nach Zulassung zur Quantifizierung der Häufigkeit und vergleichenden Sicherheit ausgewählter kardiovaskulärer und zerebrovaskulärer Ereignisse (MI, Schlaganfall, Herzinsuffizienz oder plötzlicher Herztod) bei COPD-Patienten, die eine inhalierte UMEC/VI-Kombination oder inhaliertes UMEC </w:delText>
        </w:r>
        <w:r w:rsidR="007848AC" w:rsidDel="00F55F14">
          <w:rPr>
            <w:rFonts w:eastAsia="Verdana"/>
            <w:bCs/>
            <w:snapToGrid/>
            <w:kern w:val="32"/>
            <w:szCs w:val="22"/>
            <w:lang w:val="de-DE" w:eastAsia="de-DE" w:bidi="de-DE"/>
          </w:rPr>
          <w:delText xml:space="preserve">anwenden </w:delText>
        </w:r>
        <w:r w:rsidRPr="00383DAB" w:rsidDel="00F55F14">
          <w:rPr>
            <w:rFonts w:eastAsia="Verdana"/>
            <w:bCs/>
            <w:snapToGrid/>
            <w:kern w:val="32"/>
            <w:szCs w:val="22"/>
            <w:lang w:val="de-DE" w:eastAsia="de-DE" w:bidi="de-DE"/>
          </w:rPr>
          <w:delText>gegenüber Tiotropium (Studie</w:delText>
        </w:r>
        <w:r w:rsidR="00C81C60" w:rsidDel="00F55F14">
          <w:rPr>
            <w:rFonts w:eastAsia="Verdana"/>
            <w:bCs/>
            <w:snapToGrid/>
            <w:kern w:val="32"/>
            <w:szCs w:val="22"/>
            <w:lang w:val="de-DE" w:eastAsia="de-DE" w:bidi="de-DE"/>
          </w:rPr>
          <w:delText> </w:delText>
        </w:r>
        <w:r w:rsidRPr="00383DAB" w:rsidDel="00F55F14">
          <w:rPr>
            <w:rFonts w:eastAsia="Verdana"/>
            <w:bCs/>
            <w:snapToGrid/>
            <w:kern w:val="32"/>
            <w:szCs w:val="22"/>
            <w:lang w:val="de-DE" w:eastAsia="de-DE" w:bidi="de-DE"/>
          </w:rPr>
          <w:delText xml:space="preserve">201038), die aufgrund von Bedenken hinsichtlich der kardiovaskulären und zerebrovaskulären Sicherheit als Bedingung für die </w:delText>
        </w:r>
        <w:r w:rsidR="00F24EA9" w:rsidDel="00F55F14">
          <w:rPr>
            <w:rFonts w:eastAsia="Verdana"/>
            <w:bCs/>
            <w:snapToGrid/>
            <w:kern w:val="32"/>
            <w:szCs w:val="22"/>
            <w:lang w:val="de-DE" w:eastAsia="de-DE" w:bidi="de-DE"/>
          </w:rPr>
          <w:delText>Z</w:delText>
        </w:r>
        <w:r w:rsidRPr="00383DAB" w:rsidDel="00F55F14">
          <w:rPr>
            <w:rFonts w:eastAsia="Verdana"/>
            <w:bCs/>
            <w:snapToGrid/>
            <w:kern w:val="32"/>
            <w:szCs w:val="22"/>
            <w:lang w:val="de-DE" w:eastAsia="de-DE" w:bidi="de-DE"/>
          </w:rPr>
          <w:delText>ulassung auferlegt wurde (PASS-Kategorie</w:delText>
        </w:r>
        <w:r w:rsidR="00C81C60" w:rsidDel="00F55F14">
          <w:rPr>
            <w:rFonts w:eastAsia="Verdana"/>
            <w:bCs/>
            <w:snapToGrid/>
            <w:kern w:val="32"/>
            <w:szCs w:val="22"/>
            <w:lang w:val="de-DE" w:eastAsia="de-DE" w:bidi="de-DE"/>
          </w:rPr>
          <w:delText> </w:delText>
        </w:r>
        <w:r w:rsidRPr="00383DAB" w:rsidDel="00F55F14">
          <w:rPr>
            <w:rFonts w:eastAsia="Verdana"/>
            <w:bCs/>
            <w:snapToGrid/>
            <w:kern w:val="32"/>
            <w:szCs w:val="22"/>
            <w:lang w:val="de-DE" w:eastAsia="de-DE" w:bidi="de-DE"/>
          </w:rPr>
          <w:delText>1). Gemäß dem Protokoll wurde</w:delText>
        </w:r>
        <w:r w:rsidR="008C2D6A" w:rsidDel="00F55F14">
          <w:rPr>
            <w:rFonts w:eastAsia="Verdana"/>
            <w:bCs/>
            <w:snapToGrid/>
            <w:kern w:val="32"/>
            <w:szCs w:val="22"/>
            <w:lang w:val="de-DE" w:eastAsia="de-DE" w:bidi="de-DE"/>
          </w:rPr>
          <w:delText>n</w:delText>
        </w:r>
        <w:r w:rsidRPr="00383DAB" w:rsidDel="00F55F14">
          <w:rPr>
            <w:rFonts w:eastAsia="Verdana"/>
            <w:bCs/>
            <w:snapToGrid/>
            <w:kern w:val="32"/>
            <w:szCs w:val="22"/>
            <w:lang w:val="de-DE" w:eastAsia="de-DE" w:bidi="de-DE"/>
          </w:rPr>
          <w:delText xml:space="preserve"> d</w:delText>
        </w:r>
        <w:r w:rsidR="008C2D6A" w:rsidDel="00F55F14">
          <w:rPr>
            <w:rFonts w:eastAsia="Verdana"/>
            <w:bCs/>
            <w:snapToGrid/>
            <w:kern w:val="32"/>
            <w:szCs w:val="22"/>
            <w:lang w:val="de-DE" w:eastAsia="de-DE" w:bidi="de-DE"/>
          </w:rPr>
          <w:delText>ie</w:delText>
        </w:r>
        <w:r w:rsidRPr="00383DAB" w:rsidDel="00F55F14">
          <w:rPr>
            <w:rFonts w:eastAsia="Verdana"/>
            <w:bCs/>
            <w:snapToGrid/>
            <w:kern w:val="32"/>
            <w:szCs w:val="22"/>
            <w:lang w:val="de-DE" w:eastAsia="de-DE" w:bidi="de-DE"/>
          </w:rPr>
          <w:delText xml:space="preserve"> </w:delText>
        </w:r>
        <w:r w:rsidR="00C8392B" w:rsidDel="00F55F14">
          <w:rPr>
            <w:rFonts w:eastAsia="Verdana"/>
            <w:bCs/>
            <w:snapToGrid/>
            <w:kern w:val="32"/>
            <w:szCs w:val="22"/>
            <w:lang w:val="de-DE" w:eastAsia="de-DE" w:bidi="de-DE"/>
          </w:rPr>
          <w:delText>Hazard Ratio (</w:delText>
        </w:r>
        <w:r w:rsidRPr="00383DAB" w:rsidDel="00F55F14">
          <w:rPr>
            <w:rFonts w:eastAsia="Verdana"/>
            <w:bCs/>
            <w:snapToGrid/>
            <w:kern w:val="32"/>
            <w:szCs w:val="22"/>
            <w:lang w:val="de-DE" w:eastAsia="de-DE" w:bidi="de-DE"/>
          </w:rPr>
          <w:delText>HR</w:delText>
        </w:r>
        <w:r w:rsidR="00C8392B"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(95</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w:delText>
        </w:r>
        <w:r w:rsidR="007848AC" w:rsidDel="00F55F14">
          <w:rPr>
            <w:rFonts w:eastAsia="Verdana"/>
            <w:bCs/>
            <w:snapToGrid/>
            <w:kern w:val="32"/>
            <w:szCs w:val="22"/>
            <w:lang w:val="de-DE" w:eastAsia="de-DE" w:bidi="de-DE"/>
          </w:rPr>
          <w:delText>-</w:delText>
        </w:r>
        <w:r w:rsidR="00F951A7" w:rsidDel="00F55F14">
          <w:rPr>
            <w:rFonts w:eastAsia="Verdana"/>
            <w:bCs/>
            <w:snapToGrid/>
            <w:kern w:val="32"/>
            <w:szCs w:val="22"/>
            <w:lang w:val="de-DE" w:eastAsia="de-DE" w:bidi="de-DE"/>
          </w:rPr>
          <w:delText>Konfidenzintervall (</w:delText>
        </w:r>
        <w:r w:rsidR="007848AC"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I)</w:delText>
        </w:r>
        <w:r w:rsidR="00F951A7"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für jeden Behandlungsvergleich berechnet; das Nichtunterlegenheitskriterium war die Obergrenze des 95</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w:delText>
        </w:r>
        <w:r w:rsidR="007848AC"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I um d</w:delText>
        </w:r>
        <w:r w:rsidR="007848AC" w:rsidDel="00F55F14">
          <w:rPr>
            <w:rFonts w:eastAsia="Verdana"/>
            <w:bCs/>
            <w:snapToGrid/>
            <w:kern w:val="32"/>
            <w:szCs w:val="22"/>
            <w:lang w:val="de-DE" w:eastAsia="de-DE" w:bidi="de-DE"/>
          </w:rPr>
          <w:delText>as</w:delText>
        </w:r>
        <w:r w:rsidRPr="00383DAB" w:rsidDel="00F55F14">
          <w:rPr>
            <w:rFonts w:eastAsia="Verdana"/>
            <w:bCs/>
            <w:snapToGrid/>
            <w:kern w:val="32"/>
            <w:szCs w:val="22"/>
            <w:lang w:val="de-DE" w:eastAsia="de-DE" w:bidi="de-DE"/>
          </w:rPr>
          <w:delText xml:space="preserve"> HR, </w:delText>
        </w:r>
        <w:r w:rsidR="007848AC" w:rsidDel="00F55F14">
          <w:rPr>
            <w:rFonts w:eastAsia="Verdana"/>
            <w:bCs/>
            <w:snapToGrid/>
            <w:kern w:val="32"/>
            <w:szCs w:val="22"/>
            <w:lang w:val="de-DE" w:eastAsia="de-DE" w:bidi="de-DE"/>
          </w:rPr>
          <w:delText>d</w:delText>
        </w:r>
        <w:r w:rsidR="00C81C60" w:rsidDel="00F55F14">
          <w:rPr>
            <w:rFonts w:eastAsia="Verdana"/>
            <w:bCs/>
            <w:snapToGrid/>
            <w:kern w:val="32"/>
            <w:szCs w:val="22"/>
            <w:lang w:val="de-DE" w:eastAsia="de-DE" w:bidi="de-DE"/>
          </w:rPr>
          <w:delText>ie</w:delText>
        </w:r>
        <w:r w:rsidRPr="00383DAB" w:rsidDel="00F55F14">
          <w:rPr>
            <w:rFonts w:eastAsia="Verdana"/>
            <w:bCs/>
            <w:snapToGrid/>
            <w:kern w:val="32"/>
            <w:szCs w:val="22"/>
            <w:lang w:val="de-DE" w:eastAsia="de-DE" w:bidi="de-DE"/>
          </w:rPr>
          <w:delText xml:space="preserve"> 2,0 nicht überschritt, und die Untergrenze des 95</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w:delText>
        </w:r>
        <w:r w:rsidR="007848AC"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I, die 1,0 nicht überschritt. Andere sekundäre Sicherheitsendpunkte wurden untersucht.</w:delText>
        </w:r>
        <w:r w:rsidR="007848AC" w:rsidDel="00F55F14">
          <w:rPr>
            <w:rFonts w:eastAsia="Verdana"/>
            <w:bCs/>
            <w:snapToGrid/>
            <w:kern w:val="32"/>
            <w:szCs w:val="22"/>
            <w:lang w:val="de-DE" w:eastAsia="de-DE" w:bidi="de-DE"/>
          </w:rPr>
          <w:delText xml:space="preserve"> </w:delText>
        </w:r>
        <w:r w:rsidRPr="00383DAB" w:rsidDel="00F55F14">
          <w:rPr>
            <w:rFonts w:eastAsia="Verdana"/>
            <w:bCs/>
            <w:snapToGrid/>
            <w:kern w:val="32"/>
            <w:szCs w:val="22"/>
            <w:lang w:val="de-DE" w:eastAsia="de-DE" w:bidi="de-DE"/>
          </w:rPr>
          <w:delText>Wirksamkeitsergebnisse wurden ebenfalls bewertet, wie z.</w:delText>
        </w:r>
        <w:r w:rsidR="00C81C60" w:rsidDel="00F55F14">
          <w:rPr>
            <w:rFonts w:eastAsia="Verdana"/>
            <w:bCs/>
            <w:snapToGrid/>
            <w:kern w:val="32"/>
            <w:szCs w:val="22"/>
            <w:lang w:val="de-DE" w:eastAsia="de-DE" w:bidi="de-DE"/>
          </w:rPr>
          <w:delText> </w:delText>
        </w:r>
        <w:r w:rsidRPr="00383DAB" w:rsidDel="00F55F14">
          <w:rPr>
            <w:rFonts w:eastAsia="Verdana"/>
            <w:bCs/>
            <w:snapToGrid/>
            <w:kern w:val="32"/>
            <w:szCs w:val="22"/>
            <w:lang w:val="de-DE" w:eastAsia="de-DE" w:bidi="de-DE"/>
          </w:rPr>
          <w:delText xml:space="preserve">B. Persistenz mit </w:delText>
        </w:r>
        <w:r w:rsidR="00456692" w:rsidDel="00F55F14">
          <w:rPr>
            <w:rFonts w:eastAsia="Verdana"/>
            <w:bCs/>
            <w:snapToGrid/>
            <w:kern w:val="32"/>
            <w:szCs w:val="22"/>
            <w:lang w:val="de-DE" w:eastAsia="de-DE" w:bidi="de-DE"/>
          </w:rPr>
          <w:delText xml:space="preserve">der </w:delText>
        </w:r>
        <w:r w:rsidRPr="00383DAB" w:rsidDel="00F55F14">
          <w:rPr>
            <w:rFonts w:eastAsia="Verdana"/>
            <w:bCs/>
            <w:snapToGrid/>
            <w:kern w:val="32"/>
            <w:szCs w:val="22"/>
            <w:lang w:val="de-DE" w:eastAsia="de-DE" w:bidi="de-DE"/>
          </w:rPr>
          <w:delText>Studienmedika</w:delText>
        </w:r>
        <w:r w:rsidR="00456692" w:rsidDel="00F55F14">
          <w:rPr>
            <w:rFonts w:eastAsia="Verdana"/>
            <w:bCs/>
            <w:snapToGrid/>
            <w:kern w:val="32"/>
            <w:szCs w:val="22"/>
            <w:lang w:val="de-DE" w:eastAsia="de-DE" w:bidi="de-DE"/>
          </w:rPr>
          <w:delText>tion</w:delText>
        </w:r>
        <w:r w:rsidRPr="00383DAB" w:rsidDel="00F55F14">
          <w:rPr>
            <w:rFonts w:eastAsia="Verdana"/>
            <w:bCs/>
            <w:snapToGrid/>
            <w:kern w:val="32"/>
            <w:szCs w:val="22"/>
            <w:lang w:val="de-DE" w:eastAsia="de-DE" w:bidi="de-DE"/>
          </w:rPr>
          <w:delText>, Häufigkeit von Exazerbationen.</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vault_nd_9d2e1dd3-bee9-4468-ab10-671b497b67cd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5D4867AA" w14:textId="5759605B" w:rsidR="00383DAB" w:rsidRPr="00383DAB" w:rsidDel="00F55F14" w:rsidRDefault="00383DAB">
      <w:pPr>
        <w:keepNext/>
        <w:outlineLvl w:val="2"/>
        <w:rPr>
          <w:del w:id="122" w:author="Author"/>
          <w:rFonts w:eastAsia="Verdana"/>
          <w:bCs/>
          <w:snapToGrid/>
          <w:kern w:val="32"/>
          <w:szCs w:val="22"/>
          <w:lang w:val="de-DE" w:eastAsia="de-DE" w:bidi="de-DE"/>
        </w:rPr>
        <w:pPrChange w:id="123" w:author="Author">
          <w:pPr/>
        </w:pPrChange>
      </w:pPr>
    </w:p>
    <w:p w14:paraId="3DBDDAB2" w14:textId="652066BE" w:rsidR="00383DAB" w:rsidRPr="00383DAB" w:rsidDel="00F55F14" w:rsidRDefault="00383DAB">
      <w:pPr>
        <w:keepNext/>
        <w:outlineLvl w:val="2"/>
        <w:rPr>
          <w:del w:id="124" w:author="Author"/>
          <w:rFonts w:eastAsia="Verdana"/>
          <w:bCs/>
          <w:snapToGrid/>
          <w:kern w:val="32"/>
          <w:szCs w:val="22"/>
          <w:lang w:val="de-DE" w:eastAsia="de-DE" w:bidi="de-DE"/>
        </w:rPr>
        <w:pPrChange w:id="125" w:author="Author">
          <w:pPr/>
        </w:pPrChange>
      </w:pPr>
      <w:del w:id="126" w:author="Author">
        <w:r w:rsidRPr="00383DAB" w:rsidDel="00F55F14">
          <w:rPr>
            <w:rFonts w:eastAsia="Verdana"/>
            <w:bCs/>
            <w:snapToGrid/>
            <w:kern w:val="32"/>
            <w:szCs w:val="22"/>
            <w:lang w:val="de-DE" w:eastAsia="de-DE" w:bidi="de-DE"/>
          </w:rPr>
          <w:delText>D</w:delText>
        </w:r>
        <w:r w:rsidR="007848AC" w:rsidDel="00F55F14">
          <w:rPr>
            <w:rFonts w:eastAsia="Verdana"/>
            <w:bCs/>
            <w:snapToGrid/>
            <w:kern w:val="32"/>
            <w:szCs w:val="22"/>
            <w:lang w:val="de-DE" w:eastAsia="de-DE" w:bidi="de-DE"/>
          </w:rPr>
          <w:delText>as</w:delText>
        </w:r>
        <w:r w:rsidRPr="00383DAB" w:rsidDel="00F55F14">
          <w:rPr>
            <w:rFonts w:eastAsia="Verdana"/>
            <w:bCs/>
            <w:snapToGrid/>
            <w:kern w:val="32"/>
            <w:szCs w:val="22"/>
            <w:lang w:val="de-DE" w:eastAsia="de-DE" w:bidi="de-DE"/>
          </w:rPr>
          <w:delText xml:space="preserve"> angepasste HR (95</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w:delText>
        </w:r>
        <w:r w:rsidR="007848AC"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I) für das kombinierte Ergebnis betrug 1,254 (0,830</w:delText>
        </w:r>
        <w:r w:rsidR="00C81C60"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1,896) für UMEC vs. TIO-Kohorten und 1,352 (0,952</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1,922) für UMEC/VI vs. TIO. D</w:delText>
        </w:r>
        <w:r w:rsidR="007848AC" w:rsidDel="00F55F14">
          <w:rPr>
            <w:rFonts w:eastAsia="Verdana"/>
            <w:bCs/>
            <w:snapToGrid/>
            <w:kern w:val="32"/>
            <w:szCs w:val="22"/>
            <w:lang w:val="de-DE" w:eastAsia="de-DE" w:bidi="de-DE"/>
          </w:rPr>
          <w:delText>as</w:delText>
        </w:r>
        <w:r w:rsidRPr="00383DAB" w:rsidDel="00F55F14">
          <w:rPr>
            <w:rFonts w:eastAsia="Verdana"/>
            <w:bCs/>
            <w:snapToGrid/>
            <w:kern w:val="32"/>
            <w:szCs w:val="22"/>
            <w:lang w:val="de-DE" w:eastAsia="de-DE" w:bidi="de-DE"/>
          </w:rPr>
          <w:delText xml:space="preserve"> angepasste HR von UMEC/VI vs. TIO ist nicht statistisch signifikant, liegt aber nahe an den festgelegten Grenzen. In der UMEC/VI-Kohorte wurde im Vergleich zu Tiotropium ein erhöhtes MI-Risiko beobachtet: </w:delText>
        </w:r>
        <w:r w:rsidR="0054450F" w:rsidDel="00F55F14">
          <w:rPr>
            <w:rFonts w:eastAsia="Verdana"/>
            <w:bCs/>
            <w:snapToGrid/>
            <w:kern w:val="32"/>
            <w:szCs w:val="22"/>
            <w:lang w:val="de-DE" w:eastAsia="de-DE" w:bidi="de-DE"/>
          </w:rPr>
          <w:delText>angepasst</w:delText>
        </w:r>
        <w:r w:rsidRPr="00383DAB" w:rsidDel="00F55F14">
          <w:rPr>
            <w:rFonts w:eastAsia="Verdana"/>
            <w:bCs/>
            <w:snapToGrid/>
            <w:kern w:val="32"/>
            <w:szCs w:val="22"/>
            <w:lang w:val="de-DE" w:eastAsia="de-DE" w:bidi="de-DE"/>
          </w:rPr>
          <w:delText>es HR von 2,195 (1,053</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4,575). Das MI-Risiko war zwischen UMEC und TIO geringer (</w:delText>
        </w:r>
        <w:r w:rsidR="0054450F" w:rsidDel="00F55F14">
          <w:rPr>
            <w:rFonts w:eastAsia="Verdana"/>
            <w:bCs/>
            <w:snapToGrid/>
            <w:kern w:val="32"/>
            <w:szCs w:val="22"/>
            <w:lang w:val="de-DE" w:eastAsia="de-DE" w:bidi="de-DE"/>
          </w:rPr>
          <w:delText>angepasst</w:delText>
        </w:r>
        <w:r w:rsidRPr="00383DAB" w:rsidDel="00F55F14">
          <w:rPr>
            <w:rFonts w:eastAsia="Verdana"/>
            <w:bCs/>
            <w:snapToGrid/>
            <w:kern w:val="32"/>
            <w:szCs w:val="22"/>
            <w:lang w:val="de-DE" w:eastAsia="de-DE" w:bidi="de-DE"/>
          </w:rPr>
          <w:delText>es HR (95</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w:delText>
        </w:r>
        <w:r w:rsidR="007848AC" w:rsidDel="00F55F14">
          <w:rPr>
            <w:rFonts w:eastAsia="Verdana"/>
            <w:bCs/>
            <w:snapToGrid/>
            <w:kern w:val="32"/>
            <w:szCs w:val="22"/>
            <w:lang w:val="de-DE" w:eastAsia="de-DE" w:bidi="de-DE"/>
          </w:rPr>
          <w:delText>-K</w:delText>
        </w:r>
        <w:r w:rsidRPr="00383DAB" w:rsidDel="00F55F14">
          <w:rPr>
            <w:rFonts w:eastAsia="Verdana"/>
            <w:bCs/>
            <w:snapToGrid/>
            <w:kern w:val="32"/>
            <w:szCs w:val="22"/>
            <w:lang w:val="de-DE" w:eastAsia="de-DE" w:bidi="de-DE"/>
          </w:rPr>
          <w:delText>I) von 1,754 (0,748</w:delText>
        </w:r>
        <w:r w:rsidR="007848AC"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4,115)). Es wird </w:delText>
        </w:r>
        <w:r w:rsidR="00F951A7" w:rsidDel="00F55F14">
          <w:rPr>
            <w:rFonts w:eastAsia="Verdana"/>
            <w:bCs/>
            <w:snapToGrid/>
            <w:kern w:val="32"/>
            <w:szCs w:val="22"/>
            <w:lang w:val="de-DE" w:eastAsia="de-DE" w:bidi="de-DE"/>
          </w:rPr>
          <w:delText>darauf hingewiesen</w:delText>
        </w:r>
        <w:r w:rsidRPr="00383DAB" w:rsidDel="00F55F14">
          <w:rPr>
            <w:rFonts w:eastAsia="Verdana"/>
            <w:bCs/>
            <w:snapToGrid/>
            <w:kern w:val="32"/>
            <w:szCs w:val="22"/>
            <w:lang w:val="de-DE" w:eastAsia="de-DE" w:bidi="de-DE"/>
          </w:rPr>
          <w:delText>, dass die Studie nur darauf ausgelegt war, Unterschiede zwischen den Kohorten hinsichtlich des primären kombinierten Endpunkts und nicht auf Nichtunterlegenheit bei den sekundären Endpunkten</w:delText>
        </w:r>
        <w:r w:rsidR="0054450F" w:rsidDel="00F55F14">
          <w:rPr>
            <w:rFonts w:eastAsia="Verdana"/>
            <w:bCs/>
            <w:snapToGrid/>
            <w:kern w:val="32"/>
            <w:szCs w:val="22"/>
            <w:lang w:val="de-DE" w:eastAsia="de-DE" w:bidi="de-DE"/>
          </w:rPr>
          <w:delText xml:space="preserve"> zu testen</w:delText>
        </w:r>
        <w:r w:rsidRPr="00383DAB" w:rsidDel="00F55F14">
          <w:rPr>
            <w:rFonts w:eastAsia="Verdana"/>
            <w:bCs/>
            <w:snapToGrid/>
            <w:kern w:val="32"/>
            <w:szCs w:val="22"/>
            <w:lang w:val="de-DE" w:eastAsia="de-DE" w:bidi="de-DE"/>
          </w:rPr>
          <w:delText xml:space="preserve">; solche Unterschiede beim MI-Risiko sind jedoch zu </w:delText>
        </w:r>
        <w:r w:rsidR="00F951A7" w:rsidDel="00F55F14">
          <w:rPr>
            <w:rFonts w:eastAsia="Verdana"/>
            <w:bCs/>
            <w:snapToGrid/>
            <w:kern w:val="32"/>
            <w:szCs w:val="22"/>
            <w:lang w:val="de-DE" w:eastAsia="de-DE" w:bidi="de-DE"/>
          </w:rPr>
          <w:delText>erwähnen</w:delText>
        </w:r>
        <w:r w:rsidRPr="00383DAB" w:rsidDel="00F55F14">
          <w:rPr>
            <w:rFonts w:eastAsia="Verdana"/>
            <w:bCs/>
            <w:snapToGrid/>
            <w:kern w:val="32"/>
            <w:szCs w:val="22"/>
            <w:lang w:val="de-DE" w:eastAsia="de-DE" w:bidi="de-DE"/>
          </w:rPr>
          <w:delText>.</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vault_nd_579c939a-6ff1-48dc-86eb-1fca7a89a7d3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377BB4C2" w14:textId="449AB75F" w:rsidR="00383DAB" w:rsidRPr="00383DAB" w:rsidDel="00F55F14" w:rsidRDefault="00383DAB">
      <w:pPr>
        <w:keepNext/>
        <w:outlineLvl w:val="2"/>
        <w:rPr>
          <w:del w:id="127" w:author="Author"/>
          <w:rFonts w:eastAsia="Verdana"/>
          <w:bCs/>
          <w:snapToGrid/>
          <w:kern w:val="32"/>
          <w:szCs w:val="22"/>
          <w:lang w:val="de-DE" w:eastAsia="de-DE" w:bidi="de-DE"/>
        </w:rPr>
        <w:pPrChange w:id="128" w:author="Author">
          <w:pPr/>
        </w:pPrChange>
      </w:pPr>
    </w:p>
    <w:p w14:paraId="1FD24501" w14:textId="7EC5F4F9" w:rsidR="00383DAB" w:rsidRPr="00383DAB" w:rsidDel="00F55F14" w:rsidRDefault="00383DAB">
      <w:pPr>
        <w:keepNext/>
        <w:outlineLvl w:val="2"/>
        <w:rPr>
          <w:del w:id="129" w:author="Author"/>
          <w:rFonts w:eastAsia="Verdana"/>
          <w:bCs/>
          <w:snapToGrid/>
          <w:kern w:val="32"/>
          <w:szCs w:val="22"/>
          <w:lang w:val="de-DE" w:eastAsia="de-DE" w:bidi="de-DE"/>
        </w:rPr>
        <w:pPrChange w:id="130" w:author="Author">
          <w:pPr/>
        </w:pPrChange>
      </w:pPr>
      <w:del w:id="131" w:author="Author">
        <w:r w:rsidRPr="00383DAB" w:rsidDel="00F55F14">
          <w:rPr>
            <w:rFonts w:eastAsia="Verdana"/>
            <w:bCs/>
            <w:snapToGrid/>
            <w:kern w:val="32"/>
            <w:szCs w:val="22"/>
            <w:lang w:val="de-DE" w:eastAsia="de-DE" w:bidi="de-DE"/>
          </w:rPr>
          <w:delText xml:space="preserve">COPD, Lungenentzündung und Infektionen der unteren Atemwege waren die am häufigsten </w:delText>
        </w:r>
        <w:r w:rsidR="0054450F" w:rsidDel="00F55F14">
          <w:rPr>
            <w:rFonts w:eastAsia="Verdana"/>
            <w:bCs/>
            <w:snapToGrid/>
            <w:kern w:val="32"/>
            <w:szCs w:val="22"/>
            <w:lang w:val="de-DE" w:eastAsia="de-DE" w:bidi="de-DE"/>
          </w:rPr>
          <w:delText>berichteten</w:delText>
        </w:r>
        <w:r w:rsidRPr="00383DAB" w:rsidDel="00F55F14">
          <w:rPr>
            <w:rFonts w:eastAsia="Verdana"/>
            <w:bCs/>
            <w:snapToGrid/>
            <w:kern w:val="32"/>
            <w:szCs w:val="22"/>
            <w:lang w:val="de-DE" w:eastAsia="de-DE" w:bidi="de-DE"/>
          </w:rPr>
          <w:delText xml:space="preserve"> Ereignisse bei Patienten, die UMEC/VI </w:delText>
        </w:r>
        <w:r w:rsidR="0054450F" w:rsidDel="00F55F14">
          <w:rPr>
            <w:rFonts w:eastAsia="Verdana"/>
            <w:bCs/>
            <w:snapToGrid/>
            <w:kern w:val="32"/>
            <w:szCs w:val="22"/>
            <w:lang w:val="de-DE" w:eastAsia="de-DE" w:bidi="de-DE"/>
          </w:rPr>
          <w:delText xml:space="preserve">für </w:delText>
        </w:r>
        <w:r w:rsidRPr="00383DAB" w:rsidDel="00F55F14">
          <w:rPr>
            <w:rFonts w:eastAsia="Verdana"/>
            <w:bCs/>
            <w:snapToGrid/>
            <w:kern w:val="32"/>
            <w:szCs w:val="22"/>
            <w:lang w:val="de-DE" w:eastAsia="de-DE" w:bidi="de-DE"/>
          </w:rPr>
          <w:delText xml:space="preserve">länger als ein Jahr erhalten hatten. Die Mehrzahl der schwerwiegenden Ereignisse war auf eine Exazerbation zurückzuführen, die </w:delText>
        </w:r>
        <w:r w:rsidR="00C962DB" w:rsidRPr="00383DAB" w:rsidDel="00F55F14">
          <w:rPr>
            <w:rFonts w:eastAsia="Verdana"/>
            <w:bCs/>
            <w:snapToGrid/>
            <w:kern w:val="32"/>
            <w:szCs w:val="22"/>
            <w:lang w:val="de-DE" w:eastAsia="de-DE" w:bidi="de-DE"/>
          </w:rPr>
          <w:delText xml:space="preserve">in den meisten Fällen </w:delText>
        </w:r>
        <w:r w:rsidR="00456692" w:rsidDel="00F55F14">
          <w:rPr>
            <w:rFonts w:eastAsia="Verdana"/>
            <w:bCs/>
            <w:snapToGrid/>
            <w:kern w:val="32"/>
            <w:szCs w:val="22"/>
            <w:lang w:val="de-DE" w:eastAsia="de-DE" w:bidi="de-DE"/>
          </w:rPr>
          <w:delText xml:space="preserve">eine </w:delText>
        </w:r>
        <w:r w:rsidRPr="00383DAB" w:rsidDel="00F55F14">
          <w:rPr>
            <w:rFonts w:eastAsia="Verdana"/>
            <w:bCs/>
            <w:snapToGrid/>
            <w:kern w:val="32"/>
            <w:szCs w:val="22"/>
            <w:lang w:val="de-DE" w:eastAsia="de-DE" w:bidi="de-DE"/>
          </w:rPr>
          <w:delText xml:space="preserve">COPD im fortgeschrittenen Stadium </w:delText>
        </w:r>
        <w:r w:rsidR="00456692" w:rsidDel="00F55F14">
          <w:rPr>
            <w:rFonts w:eastAsia="Verdana"/>
            <w:bCs/>
            <w:snapToGrid/>
            <w:kern w:val="32"/>
            <w:szCs w:val="22"/>
            <w:lang w:val="de-DE" w:eastAsia="de-DE" w:bidi="de-DE"/>
          </w:rPr>
          <w:delText xml:space="preserve">noch </w:delText>
        </w:r>
        <w:r w:rsidR="0054450F" w:rsidDel="00F55F14">
          <w:rPr>
            <w:rFonts w:eastAsia="Verdana"/>
            <w:bCs/>
            <w:snapToGrid/>
            <w:kern w:val="32"/>
            <w:szCs w:val="22"/>
            <w:lang w:val="de-DE" w:eastAsia="de-DE" w:bidi="de-DE"/>
          </w:rPr>
          <w:delText>erschwerte</w:delText>
        </w:r>
        <w:r w:rsidRPr="00383DAB" w:rsidDel="00F55F14">
          <w:rPr>
            <w:rFonts w:eastAsia="Verdana"/>
            <w:bCs/>
            <w:snapToGrid/>
            <w:kern w:val="32"/>
            <w:szCs w:val="22"/>
            <w:lang w:val="de-DE" w:eastAsia="de-DE" w:bidi="de-DE"/>
          </w:rPr>
          <w:delText>; ein möglicher Zusammenhang mit der Behandlung</w:delText>
        </w:r>
        <w:r w:rsidR="00456692" w:rsidDel="00F55F14">
          <w:rPr>
            <w:rFonts w:eastAsia="Verdana"/>
            <w:bCs/>
            <w:snapToGrid/>
            <w:kern w:val="32"/>
            <w:szCs w:val="22"/>
            <w:lang w:val="de-DE" w:eastAsia="de-DE" w:bidi="de-DE"/>
          </w:rPr>
          <w:delText xml:space="preserve"> mit</w:delText>
        </w:r>
        <w:r w:rsidRPr="00383DAB" w:rsidDel="00F55F14">
          <w:rPr>
            <w:rFonts w:eastAsia="Verdana"/>
            <w:bCs/>
            <w:snapToGrid/>
            <w:kern w:val="32"/>
            <w:szCs w:val="22"/>
            <w:lang w:val="de-DE" w:eastAsia="de-DE" w:bidi="de-DE"/>
          </w:rPr>
          <w:delText xml:space="preserve"> UMEC/VI wurde ausgeschlossen.</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vault_nd_8b53b220-a013-441c-bf7a-0fe6cc0a666d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60ADF8A0" w14:textId="79D0B214" w:rsidR="00383DAB" w:rsidRPr="00383DAB" w:rsidDel="00F55F14" w:rsidRDefault="00383DAB">
      <w:pPr>
        <w:keepNext/>
        <w:outlineLvl w:val="2"/>
        <w:rPr>
          <w:del w:id="132" w:author="Author"/>
          <w:rFonts w:eastAsia="Verdana"/>
          <w:bCs/>
          <w:snapToGrid/>
          <w:kern w:val="32"/>
          <w:szCs w:val="22"/>
          <w:lang w:val="de-DE" w:eastAsia="de-DE" w:bidi="de-DE"/>
        </w:rPr>
        <w:pPrChange w:id="133" w:author="Author">
          <w:pPr/>
        </w:pPrChange>
      </w:pPr>
    </w:p>
    <w:p w14:paraId="0D27F3FC" w14:textId="1D9D89E9" w:rsidR="00383DAB" w:rsidRPr="00383DAB" w:rsidDel="00F55F14" w:rsidRDefault="00383DAB">
      <w:pPr>
        <w:keepNext/>
        <w:outlineLvl w:val="2"/>
        <w:rPr>
          <w:del w:id="134" w:author="Author"/>
          <w:rFonts w:eastAsia="Verdana"/>
          <w:bCs/>
          <w:snapToGrid/>
          <w:kern w:val="32"/>
          <w:szCs w:val="22"/>
          <w:lang w:val="de-DE" w:eastAsia="de-DE" w:bidi="de-DE"/>
        </w:rPr>
        <w:pPrChange w:id="135" w:author="Author">
          <w:pPr/>
        </w:pPrChange>
      </w:pPr>
      <w:del w:id="136" w:author="Author">
        <w:r w:rsidRPr="00383DAB" w:rsidDel="00F55F14">
          <w:rPr>
            <w:rFonts w:eastAsia="Verdana"/>
            <w:bCs/>
            <w:snapToGrid/>
            <w:kern w:val="32"/>
            <w:szCs w:val="22"/>
            <w:lang w:val="de-DE" w:eastAsia="de-DE" w:bidi="de-DE"/>
          </w:rPr>
          <w:delText>Zusammenfassend kam der PRAC zu dem Schluss, dass das Nutzen-Risiko-Verhältnis der betroffenen Arzneimittel unverändert blieb.</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vault_nd_d73301a8-f692-477c-8526-16245e7d3cf1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50C7C690" w14:textId="32A5BE8D" w:rsidR="00383DAB" w:rsidRPr="00383DAB" w:rsidDel="00F55F14" w:rsidRDefault="00383DAB">
      <w:pPr>
        <w:keepNext/>
        <w:outlineLvl w:val="2"/>
        <w:rPr>
          <w:del w:id="137" w:author="Author"/>
          <w:rFonts w:eastAsia="Verdana"/>
          <w:bCs/>
          <w:snapToGrid/>
          <w:kern w:val="32"/>
          <w:szCs w:val="22"/>
          <w:lang w:val="de-DE" w:eastAsia="de-DE" w:bidi="de-DE"/>
        </w:rPr>
        <w:pPrChange w:id="138" w:author="Author">
          <w:pPr/>
        </w:pPrChange>
      </w:pPr>
    </w:p>
    <w:p w14:paraId="1B196F1C" w14:textId="5DA52799" w:rsidR="00383DAB" w:rsidRPr="00383DAB" w:rsidDel="00F55F14" w:rsidRDefault="00383DAB">
      <w:pPr>
        <w:keepNext/>
        <w:outlineLvl w:val="2"/>
        <w:rPr>
          <w:del w:id="139" w:author="Author"/>
          <w:rFonts w:eastAsia="Verdana"/>
          <w:bCs/>
          <w:snapToGrid/>
          <w:kern w:val="32"/>
          <w:szCs w:val="22"/>
          <w:lang w:val="de-DE" w:eastAsia="de-DE" w:bidi="de-DE"/>
        </w:rPr>
        <w:pPrChange w:id="140" w:author="Author">
          <w:pPr/>
        </w:pPrChange>
      </w:pPr>
      <w:del w:id="141" w:author="Author">
        <w:r w:rsidRPr="00383DAB" w:rsidDel="00F55F14">
          <w:rPr>
            <w:rFonts w:eastAsia="Verdana"/>
            <w:bCs/>
            <w:snapToGrid/>
            <w:kern w:val="32"/>
            <w:szCs w:val="22"/>
            <w:lang w:val="de-DE" w:eastAsia="de-DE" w:bidi="de-DE"/>
          </w:rPr>
          <w:delText xml:space="preserve">Diese PASS-Studie war eine </w:delText>
        </w:r>
        <w:r w:rsidR="00456692" w:rsidDel="00F55F14">
          <w:rPr>
            <w:rFonts w:eastAsia="Verdana"/>
            <w:bCs/>
            <w:snapToGrid/>
            <w:kern w:val="32"/>
            <w:szCs w:val="22"/>
            <w:lang w:val="de-DE" w:eastAsia="de-DE" w:bidi="de-DE"/>
          </w:rPr>
          <w:delText>Bedingung</w:delText>
        </w:r>
        <w:r w:rsidRPr="00383DAB" w:rsidDel="00F55F14">
          <w:rPr>
            <w:rFonts w:eastAsia="Verdana"/>
            <w:bCs/>
            <w:snapToGrid/>
            <w:kern w:val="32"/>
            <w:szCs w:val="22"/>
            <w:lang w:val="de-DE" w:eastAsia="de-DE" w:bidi="de-DE"/>
          </w:rPr>
          <w:delText xml:space="preserve"> für die Zulassung von Arzneimitteln mit dem Wirkstoff Umeclidiniumbromid, Umeclidiniumbromid/Vilanterol. Diese Bedingung </w:delText>
        </w:r>
        <w:r w:rsidR="00F951A7" w:rsidDel="00F55F14">
          <w:rPr>
            <w:rFonts w:eastAsia="Verdana"/>
            <w:bCs/>
            <w:snapToGrid/>
            <w:kern w:val="32"/>
            <w:szCs w:val="22"/>
            <w:lang w:val="de-DE" w:eastAsia="de-DE" w:bidi="de-DE"/>
          </w:rPr>
          <w:delText>wird</w:delText>
        </w:r>
        <w:r w:rsidRPr="00383DAB" w:rsidDel="00F55F14">
          <w:rPr>
            <w:rFonts w:eastAsia="Verdana"/>
            <w:bCs/>
            <w:snapToGrid/>
            <w:kern w:val="32"/>
            <w:szCs w:val="22"/>
            <w:lang w:val="de-DE" w:eastAsia="de-DE" w:bidi="de-DE"/>
          </w:rPr>
          <w:delText xml:space="preserve"> nun als erfüllt </w:delText>
        </w:r>
        <w:r w:rsidR="00F951A7" w:rsidDel="00F55F14">
          <w:rPr>
            <w:rFonts w:eastAsia="Verdana"/>
            <w:bCs/>
            <w:snapToGrid/>
            <w:kern w:val="32"/>
            <w:szCs w:val="22"/>
            <w:lang w:val="de-DE" w:eastAsia="de-DE" w:bidi="de-DE"/>
          </w:rPr>
          <w:delText>angesehen</w:delText>
        </w:r>
        <w:r w:rsidR="00827C3B" w:rsidDel="00F55F14">
          <w:rPr>
            <w:rFonts w:eastAsia="Verdana"/>
            <w:bCs/>
            <w:snapToGrid/>
            <w:kern w:val="32"/>
            <w:szCs w:val="22"/>
            <w:lang w:val="de-DE" w:eastAsia="de-DE" w:bidi="de-DE"/>
          </w:rPr>
          <w:delText>,</w:delText>
        </w:r>
        <w:r w:rsidR="00F951A7" w:rsidDel="00F55F14">
          <w:rPr>
            <w:rFonts w:eastAsia="Verdana"/>
            <w:bCs/>
            <w:snapToGrid/>
            <w:kern w:val="32"/>
            <w:szCs w:val="22"/>
            <w:lang w:val="de-DE" w:eastAsia="de-DE" w:bidi="de-DE"/>
          </w:rPr>
          <w:delText xml:space="preserve"> </w:delText>
        </w:r>
        <w:r w:rsidRPr="00383DAB" w:rsidDel="00F55F14">
          <w:rPr>
            <w:rFonts w:eastAsia="Verdana"/>
            <w:bCs/>
            <w:snapToGrid/>
            <w:kern w:val="32"/>
            <w:szCs w:val="22"/>
            <w:lang w:val="de-DE" w:eastAsia="de-DE" w:bidi="de-DE"/>
          </w:rPr>
          <w:delText xml:space="preserve">und </w:delText>
        </w:r>
        <w:r w:rsidR="00F951A7" w:rsidDel="00F55F14">
          <w:rPr>
            <w:rFonts w:eastAsia="Verdana"/>
            <w:bCs/>
            <w:snapToGrid/>
            <w:kern w:val="32"/>
            <w:szCs w:val="22"/>
            <w:lang w:val="de-DE" w:eastAsia="de-DE" w:bidi="de-DE"/>
          </w:rPr>
          <w:delText>folglich</w:delText>
        </w:r>
        <w:r w:rsidRPr="00383DAB" w:rsidDel="00F55F14">
          <w:rPr>
            <w:rFonts w:eastAsia="Verdana"/>
            <w:bCs/>
            <w:snapToGrid/>
            <w:kern w:val="32"/>
            <w:szCs w:val="22"/>
            <w:lang w:val="de-DE" w:eastAsia="de-DE" w:bidi="de-DE"/>
          </w:rPr>
          <w:delText xml:space="preserve"> wird eine Aktualisierung der Bedingungen oder Einschränkungen in Anhang II im Hinblick auf die sichere und wirksame Anwendung des Arzneimittels empfohlen, um diese Bedingung zu entfernen, sowie die Streichung zusätzlicher </w:delText>
        </w:r>
        <w:r w:rsidR="00456692" w:rsidDel="00F55F14">
          <w:rPr>
            <w:rFonts w:eastAsia="Verdana"/>
            <w:bCs/>
            <w:snapToGrid/>
            <w:kern w:val="32"/>
            <w:szCs w:val="22"/>
            <w:lang w:val="de-DE" w:eastAsia="de-DE" w:bidi="de-DE"/>
          </w:rPr>
          <w:delText>Angaben</w:delText>
        </w:r>
        <w:r w:rsidR="00C962DB" w:rsidDel="00F55F14">
          <w:rPr>
            <w:rFonts w:eastAsia="Verdana"/>
            <w:bCs/>
            <w:snapToGrid/>
            <w:kern w:val="32"/>
            <w:szCs w:val="22"/>
            <w:lang w:val="de-DE" w:eastAsia="de-DE" w:bidi="de-DE"/>
          </w:rPr>
          <w:delText xml:space="preserve"> zur </w:delText>
        </w:r>
        <w:r w:rsidRPr="00383DAB" w:rsidDel="00F55F14">
          <w:rPr>
            <w:rFonts w:eastAsia="Verdana"/>
            <w:bCs/>
            <w:snapToGrid/>
            <w:kern w:val="32"/>
            <w:szCs w:val="22"/>
            <w:lang w:val="de-DE" w:eastAsia="de-DE" w:bidi="de-DE"/>
          </w:rPr>
          <w:delText>Überwachung in den Anhängen I und IIIB.</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vault_nd_f5d2383e-67b8-4c3c-a195-65382dad337a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39C8551F" w14:textId="023E68BB" w:rsidR="00383DAB" w:rsidRPr="00383DAB" w:rsidDel="00F55F14" w:rsidRDefault="00383DAB">
      <w:pPr>
        <w:keepNext/>
        <w:outlineLvl w:val="2"/>
        <w:rPr>
          <w:del w:id="142" w:author="Author"/>
          <w:rFonts w:eastAsia="Verdana"/>
          <w:bCs/>
          <w:snapToGrid/>
          <w:kern w:val="32"/>
          <w:szCs w:val="22"/>
          <w:lang w:val="de-DE" w:eastAsia="de-DE" w:bidi="de-DE"/>
        </w:rPr>
        <w:pPrChange w:id="143" w:author="Author">
          <w:pPr/>
        </w:pPrChange>
      </w:pPr>
    </w:p>
    <w:p w14:paraId="557658D5" w14:textId="44DFEC6D" w:rsidR="00383DAB" w:rsidDel="00F55F14" w:rsidRDefault="00383DAB">
      <w:pPr>
        <w:keepNext/>
        <w:outlineLvl w:val="2"/>
        <w:rPr>
          <w:del w:id="144" w:author="Author"/>
          <w:rFonts w:eastAsia="Verdana"/>
          <w:bCs/>
          <w:snapToGrid/>
          <w:kern w:val="32"/>
          <w:szCs w:val="22"/>
          <w:lang w:val="de-DE" w:eastAsia="de-DE" w:bidi="de-DE"/>
        </w:rPr>
        <w:pPrChange w:id="145" w:author="Author">
          <w:pPr/>
        </w:pPrChange>
      </w:pPr>
      <w:del w:id="146" w:author="Author">
        <w:r w:rsidRPr="00383DAB" w:rsidDel="00F55F14">
          <w:rPr>
            <w:rFonts w:eastAsia="Verdana"/>
            <w:bCs/>
            <w:snapToGrid/>
            <w:kern w:val="32"/>
            <w:szCs w:val="22"/>
            <w:lang w:val="de-DE" w:eastAsia="de-DE" w:bidi="de-DE"/>
          </w:rPr>
          <w:delText xml:space="preserve">Nach Prüfung der Empfehlung des PRAC stimmt der </w:delText>
        </w:r>
        <w:r w:rsidR="0063690B" w:rsidDel="00F55F14">
          <w:rPr>
            <w:rFonts w:eastAsia="Verdana"/>
            <w:bCs/>
            <w:snapToGrid/>
            <w:kern w:val="32"/>
            <w:szCs w:val="22"/>
            <w:lang w:val="de-DE" w:eastAsia="de-DE" w:bidi="de-DE"/>
          </w:rPr>
          <w:delText>Ausschuss für Humanarzneimittel (</w:delText>
        </w:r>
        <w:r w:rsidRPr="00383DAB" w:rsidDel="00F55F14">
          <w:rPr>
            <w:rFonts w:eastAsia="Verdana"/>
            <w:bCs/>
            <w:snapToGrid/>
            <w:kern w:val="32"/>
            <w:szCs w:val="22"/>
            <w:lang w:val="de-DE" w:eastAsia="de-DE" w:bidi="de-DE"/>
          </w:rPr>
          <w:delText>CHMP</w:delText>
        </w:r>
        <w:r w:rsidR="0063690B" w:rsidDel="00F55F14">
          <w:rPr>
            <w:rFonts w:eastAsia="Verdana"/>
            <w:bCs/>
            <w:snapToGrid/>
            <w:kern w:val="32"/>
            <w:szCs w:val="22"/>
            <w:lang w:val="de-DE" w:eastAsia="de-DE" w:bidi="de-DE"/>
          </w:rPr>
          <w:delText>)</w:delText>
        </w:r>
        <w:r w:rsidRPr="00383DAB" w:rsidDel="00F55F14">
          <w:rPr>
            <w:rFonts w:eastAsia="Verdana"/>
            <w:bCs/>
            <w:snapToGrid/>
            <w:kern w:val="32"/>
            <w:szCs w:val="22"/>
            <w:lang w:val="de-DE" w:eastAsia="de-DE" w:bidi="de-DE"/>
          </w:rPr>
          <w:delText xml:space="preserve"> den </w:delText>
        </w:r>
        <w:r w:rsidR="0063690B" w:rsidDel="00F55F14">
          <w:rPr>
            <w:rFonts w:eastAsia="Verdana"/>
            <w:bCs/>
            <w:snapToGrid/>
            <w:kern w:val="32"/>
            <w:szCs w:val="22"/>
            <w:lang w:val="de-DE" w:eastAsia="de-DE" w:bidi="de-DE"/>
          </w:rPr>
          <w:delText>Gesamts</w:delText>
        </w:r>
        <w:r w:rsidRPr="00383DAB" w:rsidDel="00F55F14">
          <w:rPr>
            <w:rFonts w:eastAsia="Verdana"/>
            <w:bCs/>
            <w:snapToGrid/>
            <w:kern w:val="32"/>
            <w:szCs w:val="22"/>
            <w:lang w:val="de-DE" w:eastAsia="de-DE" w:bidi="de-DE"/>
          </w:rPr>
          <w:delText xml:space="preserve">chlussfolgerungen und </w:delText>
        </w:r>
        <w:r w:rsidR="0063690B" w:rsidDel="00F55F14">
          <w:rPr>
            <w:rFonts w:eastAsia="Verdana"/>
            <w:bCs/>
            <w:snapToGrid/>
            <w:kern w:val="32"/>
            <w:szCs w:val="22"/>
            <w:lang w:val="de-DE" w:eastAsia="de-DE" w:bidi="de-DE"/>
          </w:rPr>
          <w:delText>der Begründung d</w:delText>
        </w:r>
        <w:r w:rsidRPr="00383DAB" w:rsidDel="00F55F14">
          <w:rPr>
            <w:rFonts w:eastAsia="Verdana"/>
            <w:bCs/>
            <w:snapToGrid/>
            <w:kern w:val="32"/>
            <w:szCs w:val="22"/>
            <w:lang w:val="de-DE" w:eastAsia="de-DE" w:bidi="de-DE"/>
          </w:rPr>
          <w:delText>er Empfehlung des PRAC zu.</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vault_nd_45466150-ab34-49d4-8844-073ce15a8b65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6346044B" w14:textId="018E297B" w:rsidR="00F24EA9" w:rsidRPr="00383DAB" w:rsidDel="00F55F14" w:rsidRDefault="00F24EA9">
      <w:pPr>
        <w:keepNext/>
        <w:outlineLvl w:val="2"/>
        <w:rPr>
          <w:del w:id="147" w:author="Author"/>
          <w:rFonts w:eastAsia="Verdana"/>
          <w:bCs/>
          <w:snapToGrid/>
          <w:kern w:val="32"/>
          <w:szCs w:val="22"/>
          <w:lang w:val="de-DE" w:eastAsia="de-DE" w:bidi="de-DE"/>
        </w:rPr>
        <w:pPrChange w:id="148" w:author="Author">
          <w:pPr/>
        </w:pPrChange>
      </w:pPr>
    </w:p>
    <w:p w14:paraId="383AC3AA" w14:textId="7626A28B" w:rsidR="00383DAB" w:rsidRPr="005113E5" w:rsidDel="00F55F14" w:rsidRDefault="00383DAB">
      <w:pPr>
        <w:keepNext/>
        <w:outlineLvl w:val="2"/>
        <w:rPr>
          <w:del w:id="149" w:author="Author"/>
          <w:rFonts w:eastAsia="Verdana"/>
          <w:b/>
          <w:snapToGrid/>
          <w:kern w:val="32"/>
          <w:szCs w:val="18"/>
          <w:lang w:val="de-DE" w:eastAsia="de-DE" w:bidi="de-DE"/>
        </w:rPr>
        <w:pPrChange w:id="150" w:author="Author">
          <w:pPr/>
        </w:pPrChange>
      </w:pPr>
      <w:del w:id="151" w:author="Author">
        <w:r w:rsidRPr="005113E5" w:rsidDel="00F55F14">
          <w:rPr>
            <w:rFonts w:eastAsia="Verdana"/>
            <w:b/>
            <w:snapToGrid/>
            <w:kern w:val="32"/>
            <w:szCs w:val="18"/>
            <w:lang w:val="de-DE" w:eastAsia="de-DE" w:bidi="de-DE"/>
          </w:rPr>
          <w:delText>Gründe für die Änderung der Bedingungen der Genehmigung(en) für das Inverkehrbringen</w:delText>
        </w:r>
      </w:del>
      <w:r w:rsidR="005A49BD">
        <w:rPr>
          <w:rFonts w:eastAsia="Verdana"/>
          <w:b/>
          <w:snapToGrid/>
          <w:kern w:val="32"/>
          <w:szCs w:val="18"/>
          <w:lang w:val="de-DE" w:eastAsia="de-DE" w:bidi="de-DE"/>
        </w:rPr>
        <w:fldChar w:fldCharType="begin"/>
      </w:r>
      <w:r w:rsidR="005A49BD">
        <w:rPr>
          <w:rFonts w:eastAsia="Verdana"/>
          <w:b/>
          <w:snapToGrid/>
          <w:kern w:val="32"/>
          <w:szCs w:val="18"/>
          <w:lang w:val="de-DE" w:eastAsia="de-DE" w:bidi="de-DE"/>
        </w:rPr>
        <w:instrText xml:space="preserve"> DOCVARIABLE vault_nd_d847ee8d-12e5-4530-98c7-8661a35a2cf5 \* MERGEFORMAT </w:instrText>
      </w:r>
      <w:r w:rsidR="005A49BD">
        <w:rPr>
          <w:rFonts w:eastAsia="Verdana"/>
          <w:b/>
          <w:snapToGrid/>
          <w:kern w:val="32"/>
          <w:szCs w:val="18"/>
          <w:lang w:val="de-DE" w:eastAsia="de-DE" w:bidi="de-DE"/>
        </w:rPr>
        <w:fldChar w:fldCharType="separate"/>
      </w:r>
      <w:r w:rsidR="005A49BD">
        <w:rPr>
          <w:rFonts w:eastAsia="Verdana"/>
          <w:b/>
          <w:snapToGrid/>
          <w:kern w:val="32"/>
          <w:szCs w:val="18"/>
          <w:lang w:val="de-DE" w:eastAsia="de-DE" w:bidi="de-DE"/>
        </w:rPr>
        <w:t xml:space="preserve"> </w:t>
      </w:r>
      <w:r w:rsidR="005A49BD">
        <w:rPr>
          <w:rFonts w:eastAsia="Verdana"/>
          <w:b/>
          <w:snapToGrid/>
          <w:kern w:val="32"/>
          <w:szCs w:val="18"/>
          <w:lang w:val="de-DE" w:eastAsia="de-DE" w:bidi="de-DE"/>
        </w:rPr>
        <w:fldChar w:fldCharType="end"/>
      </w:r>
    </w:p>
    <w:p w14:paraId="105A2DD2" w14:textId="0E8DE76A" w:rsidR="00F24EA9" w:rsidRPr="00383DAB" w:rsidDel="00F55F14" w:rsidRDefault="00F24EA9">
      <w:pPr>
        <w:keepNext/>
        <w:outlineLvl w:val="2"/>
        <w:rPr>
          <w:del w:id="152" w:author="Author"/>
          <w:rFonts w:eastAsia="Verdana"/>
          <w:bCs/>
          <w:snapToGrid/>
          <w:kern w:val="32"/>
          <w:szCs w:val="22"/>
          <w:lang w:val="de-DE" w:eastAsia="de-DE" w:bidi="de-DE"/>
        </w:rPr>
        <w:pPrChange w:id="153" w:author="Author">
          <w:pPr/>
        </w:pPrChange>
      </w:pPr>
    </w:p>
    <w:p w14:paraId="417113E5" w14:textId="4FB6CEAC" w:rsidR="00383DAB" w:rsidDel="00F55F14" w:rsidRDefault="00F24EA9">
      <w:pPr>
        <w:keepNext/>
        <w:outlineLvl w:val="2"/>
        <w:rPr>
          <w:del w:id="154" w:author="Author"/>
          <w:rFonts w:eastAsia="Verdana"/>
          <w:bCs/>
          <w:snapToGrid/>
          <w:kern w:val="32"/>
          <w:szCs w:val="22"/>
          <w:lang w:val="de-DE" w:eastAsia="de-DE" w:bidi="de-DE"/>
        </w:rPr>
        <w:pPrChange w:id="155" w:author="Author">
          <w:pPr/>
        </w:pPrChange>
      </w:pPr>
      <w:del w:id="156" w:author="Author">
        <w:r w:rsidDel="00F55F14">
          <w:rPr>
            <w:rFonts w:eastAsia="Verdana"/>
            <w:bCs/>
            <w:snapToGrid/>
            <w:kern w:val="32"/>
            <w:szCs w:val="22"/>
            <w:lang w:val="de-DE" w:eastAsia="de-DE" w:bidi="de-DE"/>
          </w:rPr>
          <w:delText>Der CHMP ist a</w:delText>
        </w:r>
        <w:r w:rsidR="00383DAB" w:rsidRPr="00383DAB" w:rsidDel="00F55F14">
          <w:rPr>
            <w:rFonts w:eastAsia="Verdana"/>
            <w:bCs/>
            <w:snapToGrid/>
            <w:kern w:val="32"/>
            <w:szCs w:val="22"/>
            <w:lang w:val="de-DE" w:eastAsia="de-DE" w:bidi="de-DE"/>
          </w:rPr>
          <w:delText>uf der Grundlage der wissenschaftlichen Schlussfolgerungen für Umeclidiniumbromid, Umeclidiniumbromid/Vilanterol der A</w:delText>
        </w:r>
        <w:r w:rsidR="0063690B" w:rsidDel="00F55F14">
          <w:rPr>
            <w:rFonts w:eastAsia="Verdana"/>
            <w:bCs/>
            <w:snapToGrid/>
            <w:kern w:val="32"/>
            <w:szCs w:val="22"/>
            <w:lang w:val="de-DE" w:eastAsia="de-DE" w:bidi="de-DE"/>
          </w:rPr>
          <w:delText>uffassung</w:delText>
        </w:r>
        <w:r w:rsidR="00383DAB" w:rsidRPr="00383DAB" w:rsidDel="00F55F14">
          <w:rPr>
            <w:rFonts w:eastAsia="Verdana"/>
            <w:bCs/>
            <w:snapToGrid/>
            <w:kern w:val="32"/>
            <w:szCs w:val="22"/>
            <w:lang w:val="de-DE" w:eastAsia="de-DE" w:bidi="de-DE"/>
          </w:rPr>
          <w:delText>, dass das Nutzen-Risiko-Verhältnis der Arzneimittel, die Umeclidiniumbromid, Umeclidiniumbromid/Vilanterol enthalten, vorbehaltlich der vorgeschlagenen Änderungen der Produktinformation</w:delText>
        </w:r>
        <w:r w:rsidR="0063690B" w:rsidDel="00F55F14">
          <w:rPr>
            <w:rFonts w:eastAsia="Verdana"/>
            <w:bCs/>
            <w:snapToGrid/>
            <w:kern w:val="32"/>
            <w:szCs w:val="22"/>
            <w:lang w:val="de-DE" w:eastAsia="de-DE" w:bidi="de-DE"/>
          </w:rPr>
          <w:delText>,</w:delText>
        </w:r>
        <w:r w:rsidR="00383DAB" w:rsidRPr="00383DAB" w:rsidDel="00F55F14">
          <w:rPr>
            <w:rFonts w:eastAsia="Verdana"/>
            <w:bCs/>
            <w:snapToGrid/>
            <w:kern w:val="32"/>
            <w:szCs w:val="22"/>
            <w:lang w:val="de-DE" w:eastAsia="de-DE" w:bidi="de-DE"/>
          </w:rPr>
          <w:delText xml:space="preserve"> unverändert </w:delText>
        </w:r>
        <w:r w:rsidR="0063690B" w:rsidDel="00F55F14">
          <w:rPr>
            <w:rFonts w:eastAsia="Verdana"/>
            <w:bCs/>
            <w:snapToGrid/>
            <w:kern w:val="32"/>
            <w:szCs w:val="22"/>
            <w:lang w:val="de-DE" w:eastAsia="de-DE" w:bidi="de-DE"/>
          </w:rPr>
          <w:delText>ist</w:delText>
        </w:r>
        <w:r w:rsidR="00383DAB" w:rsidRPr="00383DAB" w:rsidDel="00F55F14">
          <w:rPr>
            <w:rFonts w:eastAsia="Verdana"/>
            <w:bCs/>
            <w:snapToGrid/>
            <w:kern w:val="32"/>
            <w:szCs w:val="22"/>
            <w:lang w:val="de-DE" w:eastAsia="de-DE" w:bidi="de-DE"/>
          </w:rPr>
          <w:delText>.</w:delText>
        </w:r>
      </w:del>
      <w:r w:rsidR="005A49BD">
        <w:rPr>
          <w:rFonts w:eastAsia="Verdana"/>
          <w:bCs/>
          <w:snapToGrid/>
          <w:kern w:val="32"/>
          <w:szCs w:val="22"/>
          <w:lang w:val="de-DE" w:eastAsia="de-DE" w:bidi="de-DE"/>
        </w:rPr>
        <w:fldChar w:fldCharType="begin"/>
      </w:r>
      <w:r w:rsidR="005A49BD">
        <w:rPr>
          <w:rFonts w:eastAsia="Verdana"/>
          <w:bCs/>
          <w:snapToGrid/>
          <w:kern w:val="32"/>
          <w:szCs w:val="22"/>
          <w:lang w:val="de-DE" w:eastAsia="de-DE" w:bidi="de-DE"/>
        </w:rPr>
        <w:instrText xml:space="preserve"> DOCVARIABLE vault_nd_e36fdab7-ca4c-4e4d-b87b-7e345ea82fdc \* MERGEFORMAT </w:instrText>
      </w:r>
      <w:r w:rsidR="005A49BD">
        <w:rPr>
          <w:rFonts w:eastAsia="Verdana"/>
          <w:bCs/>
          <w:snapToGrid/>
          <w:kern w:val="32"/>
          <w:szCs w:val="22"/>
          <w:lang w:val="de-DE" w:eastAsia="de-DE" w:bidi="de-DE"/>
        </w:rPr>
        <w:fldChar w:fldCharType="separate"/>
      </w:r>
      <w:r w:rsidR="005A49BD">
        <w:rPr>
          <w:rFonts w:eastAsia="Verdana"/>
          <w:bCs/>
          <w:snapToGrid/>
          <w:kern w:val="32"/>
          <w:szCs w:val="22"/>
          <w:lang w:val="de-DE" w:eastAsia="de-DE" w:bidi="de-DE"/>
        </w:rPr>
        <w:t xml:space="preserve"> </w:t>
      </w:r>
      <w:r w:rsidR="005A49BD">
        <w:rPr>
          <w:rFonts w:eastAsia="Verdana"/>
          <w:bCs/>
          <w:snapToGrid/>
          <w:kern w:val="32"/>
          <w:szCs w:val="22"/>
          <w:lang w:val="de-DE" w:eastAsia="de-DE" w:bidi="de-DE"/>
        </w:rPr>
        <w:fldChar w:fldCharType="end"/>
      </w:r>
    </w:p>
    <w:p w14:paraId="6D663242" w14:textId="2C657FCD" w:rsidR="00F24EA9" w:rsidRPr="00383DAB" w:rsidDel="00F55F14" w:rsidRDefault="00F24EA9">
      <w:pPr>
        <w:keepNext/>
        <w:outlineLvl w:val="2"/>
        <w:rPr>
          <w:del w:id="157" w:author="Author"/>
          <w:rFonts w:eastAsia="Verdana"/>
          <w:bCs/>
          <w:snapToGrid/>
          <w:kern w:val="32"/>
          <w:szCs w:val="22"/>
          <w:lang w:val="de-DE" w:eastAsia="de-DE" w:bidi="de-DE"/>
        </w:rPr>
        <w:pPrChange w:id="158" w:author="Author">
          <w:pPr/>
        </w:pPrChange>
      </w:pPr>
    </w:p>
    <w:p w14:paraId="6A7720F7" w14:textId="4CE4B4F0" w:rsidR="001471BC" w:rsidRDefault="00383DAB" w:rsidP="00F55F14">
      <w:pPr>
        <w:tabs>
          <w:tab w:val="clear" w:pos="567"/>
        </w:tabs>
        <w:spacing w:line="240" w:lineRule="auto"/>
        <w:rPr>
          <w:rFonts w:eastAsia="SimSun"/>
          <w:noProof/>
          <w:snapToGrid/>
          <w:szCs w:val="22"/>
          <w:lang w:val="de-DE" w:eastAsia="en-GB"/>
        </w:rPr>
      </w:pPr>
      <w:del w:id="159" w:author="Author">
        <w:r w:rsidRPr="00383DAB" w:rsidDel="00F55F14">
          <w:rPr>
            <w:rFonts w:eastAsia="Verdana"/>
            <w:bCs/>
            <w:snapToGrid/>
            <w:kern w:val="32"/>
            <w:szCs w:val="22"/>
            <w:lang w:val="de-DE" w:eastAsia="de-DE" w:bidi="de-DE"/>
          </w:rPr>
          <w:delText>Der CHMP empfiehlt, die Bedingungen der Genehmigung(en) für das Inverkehrbringen zu ändern.</w:delText>
        </w:r>
      </w:del>
    </w:p>
    <w:sectPr w:rsidR="001471BC" w:rsidSect="00D238BB">
      <w:footerReference w:type="default" r:id="rId19"/>
      <w:footerReference w:type="first" r:id="rId20"/>
      <w:footnotePr>
        <w:numFmt w:val="chicago"/>
        <w:numRestart w:val="eachPage"/>
      </w:footnotePr>
      <w:endnotePr>
        <w:numFmt w:val="decimal"/>
      </w:endnotePr>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31CD7" w14:textId="77777777" w:rsidR="0012540D" w:rsidRDefault="0012540D">
      <w:pPr>
        <w:rPr>
          <w:szCs w:val="24"/>
        </w:rPr>
      </w:pPr>
      <w:r>
        <w:rPr>
          <w:szCs w:val="24"/>
        </w:rPr>
        <w:separator/>
      </w:r>
    </w:p>
  </w:endnote>
  <w:endnote w:type="continuationSeparator" w:id="0">
    <w:p w14:paraId="0CF197DE" w14:textId="77777777" w:rsidR="0012540D" w:rsidRDefault="0012540D">
      <w:pPr>
        <w:rPr>
          <w:szCs w:val="24"/>
        </w:rPr>
      </w:pPr>
      <w:r>
        <w:rPr>
          <w:szCs w:val="24"/>
        </w:rPr>
        <w:continuationSeparator/>
      </w:r>
    </w:p>
  </w:endnote>
  <w:endnote w:type="continuationNotice" w:id="1">
    <w:p w14:paraId="7C6BE80B" w14:textId="77777777" w:rsidR="0012540D" w:rsidRDefault="001254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F205" w14:textId="77777777" w:rsidR="009E3E28" w:rsidRDefault="009E3E28">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1F4BAA">
      <w:rPr>
        <w:rStyle w:val="PageNumber"/>
        <w:rFonts w:ascii="Arial" w:hAnsi="Arial"/>
        <w:sz w:val="16"/>
        <w:szCs w:val="24"/>
      </w:rPr>
      <w:fldChar w:fldCharType="begin"/>
    </w:r>
    <w:r w:rsidRPr="001F4BAA">
      <w:rPr>
        <w:rStyle w:val="PageNumber"/>
        <w:rFonts w:ascii="Arial" w:hAnsi="Arial"/>
        <w:sz w:val="16"/>
        <w:szCs w:val="24"/>
      </w:rPr>
      <w:instrText xml:space="preserve">PAGE  </w:instrText>
    </w:r>
    <w:r w:rsidRPr="001F4BAA">
      <w:rPr>
        <w:rStyle w:val="PageNumber"/>
        <w:rFonts w:ascii="Arial" w:hAnsi="Arial"/>
        <w:sz w:val="16"/>
        <w:szCs w:val="24"/>
      </w:rPr>
      <w:fldChar w:fldCharType="separate"/>
    </w:r>
    <w:r w:rsidR="000440ED">
      <w:rPr>
        <w:rStyle w:val="PageNumber"/>
        <w:rFonts w:ascii="Arial" w:hAnsi="Arial"/>
        <w:noProof/>
        <w:sz w:val="16"/>
        <w:szCs w:val="24"/>
      </w:rPr>
      <w:t>42</w:t>
    </w:r>
    <w:r w:rsidRPr="001F4BAA">
      <w:rPr>
        <w:rStyle w:val="PageNumber"/>
        <w:rFonts w:ascii="Arial" w:hAnsi="Arial"/>
        <w:sz w:val="16"/>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8E369" w14:textId="77777777" w:rsidR="009E3E28" w:rsidRDefault="009E3E28">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sidRPr="001F4BAA">
      <w:rPr>
        <w:rStyle w:val="PageNumber"/>
        <w:rFonts w:ascii="Arial" w:hAnsi="Arial"/>
        <w:sz w:val="16"/>
        <w:szCs w:val="24"/>
      </w:rPr>
      <w:fldChar w:fldCharType="begin"/>
    </w:r>
    <w:r w:rsidRPr="001F4BAA">
      <w:rPr>
        <w:rStyle w:val="PageNumber"/>
        <w:rFonts w:ascii="Arial" w:hAnsi="Arial"/>
        <w:sz w:val="16"/>
        <w:szCs w:val="24"/>
      </w:rPr>
      <w:instrText xml:space="preserve">PAGE  </w:instrText>
    </w:r>
    <w:r w:rsidRPr="001F4BAA">
      <w:rPr>
        <w:rStyle w:val="PageNumber"/>
        <w:rFonts w:ascii="Arial" w:hAnsi="Arial"/>
        <w:sz w:val="16"/>
        <w:szCs w:val="24"/>
      </w:rPr>
      <w:fldChar w:fldCharType="separate"/>
    </w:r>
    <w:r w:rsidR="000440ED">
      <w:rPr>
        <w:rStyle w:val="PageNumber"/>
        <w:rFonts w:ascii="Arial" w:hAnsi="Arial"/>
        <w:noProof/>
        <w:sz w:val="16"/>
        <w:szCs w:val="24"/>
      </w:rPr>
      <w:t>1</w:t>
    </w:r>
    <w:r w:rsidRPr="001F4BAA">
      <w:rPr>
        <w:rStyle w:val="PageNumber"/>
        <w:rFonts w:ascii="Arial" w:hAnsi="Arial"/>
        <w:sz w:val="16"/>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5463F" w14:textId="77777777" w:rsidR="0012540D" w:rsidRDefault="0012540D">
      <w:pPr>
        <w:rPr>
          <w:szCs w:val="24"/>
        </w:rPr>
      </w:pPr>
      <w:r>
        <w:rPr>
          <w:szCs w:val="24"/>
        </w:rPr>
        <w:separator/>
      </w:r>
    </w:p>
  </w:footnote>
  <w:footnote w:type="continuationSeparator" w:id="0">
    <w:p w14:paraId="408CEFD7" w14:textId="77777777" w:rsidR="0012540D" w:rsidRDefault="0012540D">
      <w:pPr>
        <w:rPr>
          <w:szCs w:val="24"/>
        </w:rPr>
      </w:pPr>
      <w:r>
        <w:rPr>
          <w:szCs w:val="24"/>
        </w:rPr>
        <w:continuationSeparator/>
      </w:r>
    </w:p>
  </w:footnote>
  <w:footnote w:type="continuationNotice" w:id="1">
    <w:p w14:paraId="34202CE5" w14:textId="77777777" w:rsidR="0012540D" w:rsidRDefault="0012540D">
      <w:pPr>
        <w:spacing w:line="240" w:lineRule="auto"/>
      </w:pPr>
    </w:p>
  </w:footnote>
  <w:footnote w:id="2">
    <w:p w14:paraId="02C935E5" w14:textId="77777777" w:rsidR="009E3E28" w:rsidRPr="00FF62FA" w:rsidRDefault="009E3E28" w:rsidP="00DC771B">
      <w:pPr>
        <w:pStyle w:val="FootnoteText"/>
        <w:rPr>
          <w:lang w:val="de-DE"/>
        </w:rPr>
      </w:pPr>
      <w:r w:rsidRPr="00FF62FA">
        <w:rPr>
          <w:rStyle w:val="FootnoteReference"/>
        </w:rPr>
        <w:sym w:font="Symbol" w:char="F02A"/>
      </w:r>
      <w:r w:rsidRPr="00FF62FA">
        <w:rPr>
          <w:lang w:val="de-DE"/>
        </w:rPr>
        <w:t xml:space="preserve"> </w:t>
      </w:r>
      <w:r w:rsidRPr="00FE06F5">
        <w:rPr>
          <w:lang w:val="de-DE"/>
        </w:rPr>
        <w:t>D</w:t>
      </w:r>
      <w:r>
        <w:rPr>
          <w:lang w:val="de-DE"/>
        </w:rPr>
        <w:t>as Testverfahren der statistischen Hierarchisierung wurde in der Studie angewendet.</w:t>
      </w:r>
      <w:r w:rsidRPr="00FE06F5">
        <w:rPr>
          <w:lang w:val="de-DE"/>
        </w:rPr>
        <w:t xml:space="preserve"> </w:t>
      </w:r>
      <w:r>
        <w:rPr>
          <w:lang w:val="de-DE"/>
        </w:rPr>
        <w:t>D</w:t>
      </w:r>
      <w:r w:rsidRPr="00FE06F5">
        <w:rPr>
          <w:lang w:val="de-DE"/>
        </w:rPr>
        <w:t xml:space="preserve">ieser Vergleich lag unter einem Vergleich, der keine statistische Signifikanz erreichte. </w:t>
      </w:r>
      <w:r w:rsidRPr="00FE06F5">
        <w:rPr>
          <w:color w:val="000000"/>
          <w:lang w:val="de-DE"/>
        </w:rPr>
        <w:t>Deshalb kann nicht von einer statistischen Signifikanz dieses Vergleichs ausgegangen werden.</w:t>
      </w:r>
    </w:p>
  </w:footnote>
  <w:footnote w:id="3">
    <w:p w14:paraId="7C254344" w14:textId="77777777" w:rsidR="009E3E28" w:rsidRPr="00995863" w:rsidRDefault="009E3E28" w:rsidP="00F46E01">
      <w:pPr>
        <w:pStyle w:val="FootnoteText"/>
        <w:rPr>
          <w:lang w:val="de-DE"/>
        </w:rPr>
      </w:pPr>
      <w:r w:rsidRPr="00995863">
        <w:rPr>
          <w:rStyle w:val="FootnoteReference"/>
        </w:rPr>
        <w:sym w:font="Symbol" w:char="F02A"/>
      </w:r>
      <w:r w:rsidRPr="00995863">
        <w:rPr>
          <w:lang w:val="de-DE"/>
        </w:rPr>
        <w:t xml:space="preserve"> </w:t>
      </w:r>
      <w:r w:rsidRPr="00FE06F5">
        <w:rPr>
          <w:lang w:val="de-DE"/>
        </w:rPr>
        <w:t>D</w:t>
      </w:r>
      <w:r>
        <w:rPr>
          <w:lang w:val="de-DE"/>
        </w:rPr>
        <w:t>as Testverfahren der statistischen Hierarchisierung wurde in der Studie angewendet.</w:t>
      </w:r>
      <w:r w:rsidRPr="00FE06F5">
        <w:rPr>
          <w:lang w:val="de-DE"/>
        </w:rPr>
        <w:t xml:space="preserve"> </w:t>
      </w:r>
      <w:r>
        <w:rPr>
          <w:lang w:val="de-DE"/>
        </w:rPr>
        <w:t>D</w:t>
      </w:r>
      <w:r w:rsidRPr="00FE06F5">
        <w:rPr>
          <w:lang w:val="de-DE"/>
        </w:rPr>
        <w:t xml:space="preserve">ieser Vergleich lag unter einem Vergleich, der keine statistische Signifikanz erreichte. </w:t>
      </w:r>
      <w:r w:rsidRPr="00FE06F5">
        <w:rPr>
          <w:color w:val="000000"/>
          <w:lang w:val="de-DE"/>
        </w:rPr>
        <w:t>Deshalb kann nicht von einer statistischen Signifikanz dieses Vergleichs ausgegangen werden.</w:t>
      </w:r>
    </w:p>
  </w:footnote>
  <w:footnote w:id="4">
    <w:p w14:paraId="3C9286EF" w14:textId="77777777" w:rsidR="006F1D3A" w:rsidRPr="0050308F" w:rsidRDefault="006F1D3A">
      <w:pPr>
        <w:pStyle w:val="FootnoteText"/>
        <w:rPr>
          <w:lang w:val="de-DE"/>
        </w:rPr>
      </w:pPr>
      <w:r>
        <w:rPr>
          <w:rStyle w:val="FootnoteReference"/>
        </w:rPr>
        <w:footnoteRef/>
      </w:r>
      <w:r w:rsidRPr="0050308F">
        <w:rPr>
          <w:lang w:val="de-DE"/>
        </w:rPr>
        <w:t xml:space="preserve"> </w:t>
      </w:r>
      <w:r w:rsidRPr="00FE06F5">
        <w:rPr>
          <w:lang w:val="de-DE"/>
        </w:rPr>
        <w:t>D</w:t>
      </w:r>
      <w:r>
        <w:rPr>
          <w:lang w:val="de-DE"/>
        </w:rPr>
        <w:t>as Testverfahren der statistischen Hierarchisierung wurde in der Studie angewendet.</w:t>
      </w:r>
      <w:r w:rsidRPr="00FE06F5">
        <w:rPr>
          <w:lang w:val="de-DE"/>
        </w:rPr>
        <w:t xml:space="preserve"> </w:t>
      </w:r>
      <w:r>
        <w:rPr>
          <w:lang w:val="de-DE"/>
        </w:rPr>
        <w:t>D</w:t>
      </w:r>
      <w:r w:rsidRPr="00FE06F5">
        <w:rPr>
          <w:lang w:val="de-DE"/>
        </w:rPr>
        <w:t xml:space="preserve">ieser Vergleich lag unter einem Vergleich, der keine statistische Signifikanz erreichte. </w:t>
      </w:r>
      <w:r w:rsidRPr="00FE06F5">
        <w:rPr>
          <w:color w:val="000000"/>
          <w:lang w:val="de-DE"/>
        </w:rPr>
        <w:t>Deshalb kann nicht von einer statistischen Signifikanz dieses Vergleichs ausgegangen werden.</w:t>
      </w:r>
    </w:p>
  </w:footnote>
  <w:footnote w:id="5">
    <w:p w14:paraId="5C4F59B6" w14:textId="77777777" w:rsidR="009E3E28" w:rsidRPr="006471D0" w:rsidRDefault="009E3E28">
      <w:pPr>
        <w:pStyle w:val="FootnoteText"/>
        <w:rPr>
          <w:lang w:val="de-DE"/>
        </w:rPr>
      </w:pPr>
      <w:r w:rsidRPr="006471D0">
        <w:rPr>
          <w:rStyle w:val="FootnoteReference"/>
        </w:rPr>
        <w:sym w:font="Symbol" w:char="F02A"/>
      </w:r>
      <w:r w:rsidRPr="006471D0">
        <w:rPr>
          <w:lang w:val="de-DE"/>
        </w:rPr>
        <w:t xml:space="preserve"> </w:t>
      </w:r>
      <w:r w:rsidRPr="00FE06F5">
        <w:rPr>
          <w:lang w:val="de-DE"/>
        </w:rPr>
        <w:t>D</w:t>
      </w:r>
      <w:r>
        <w:rPr>
          <w:lang w:val="de-DE"/>
        </w:rPr>
        <w:t>as Testverfahren der statistischen Hierarchisierung wurde in der Studie angewendet.</w:t>
      </w:r>
      <w:r w:rsidRPr="00FE06F5">
        <w:rPr>
          <w:lang w:val="de-DE"/>
        </w:rPr>
        <w:t xml:space="preserve"> </w:t>
      </w:r>
      <w:r>
        <w:rPr>
          <w:lang w:val="de-DE"/>
        </w:rPr>
        <w:t>D</w:t>
      </w:r>
      <w:r w:rsidRPr="00FE06F5">
        <w:rPr>
          <w:lang w:val="de-DE"/>
        </w:rPr>
        <w:t xml:space="preserve">ieser Vergleich lag unter einem Vergleich, der keine statistische Signifikanz erreichte. </w:t>
      </w:r>
      <w:r w:rsidRPr="00FE06F5">
        <w:rPr>
          <w:color w:val="000000"/>
          <w:lang w:val="de-DE"/>
        </w:rPr>
        <w:t>Deshalb kann nicht von einer statistischen Signifikanz dieses Vergleichs ausgegangen werden.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1433F"/>
    <w:multiLevelType w:val="hybridMultilevel"/>
    <w:tmpl w:val="08E0E0D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8906C8"/>
    <w:multiLevelType w:val="hybridMultilevel"/>
    <w:tmpl w:val="81F0333E"/>
    <w:lvl w:ilvl="0" w:tplc="A5287CC8">
      <w:start w:val="1"/>
      <w:numFmt w:val="decimal"/>
      <w:lvlText w:val="%1."/>
      <w:lvlJc w:val="left"/>
      <w:pPr>
        <w:ind w:left="792" w:hanging="432"/>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5CD301E"/>
    <w:multiLevelType w:val="hybridMultilevel"/>
    <w:tmpl w:val="B00E82B8"/>
    <w:lvl w:ilvl="0" w:tplc="549EC914">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1451BB"/>
    <w:multiLevelType w:val="hybridMultilevel"/>
    <w:tmpl w:val="C486DC36"/>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E5895"/>
    <w:multiLevelType w:val="hybridMultilevel"/>
    <w:tmpl w:val="2D46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671E7"/>
    <w:multiLevelType w:val="hybridMultilevel"/>
    <w:tmpl w:val="0750C7F8"/>
    <w:lvl w:ilvl="0" w:tplc="9906E7F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6900C6"/>
    <w:multiLevelType w:val="hybridMultilevel"/>
    <w:tmpl w:val="993AC364"/>
    <w:lvl w:ilvl="0" w:tplc="FFFFFFFF">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BE48D3"/>
    <w:multiLevelType w:val="hybridMultilevel"/>
    <w:tmpl w:val="26C00182"/>
    <w:lvl w:ilvl="0" w:tplc="FFFFFFFF">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B767056"/>
    <w:multiLevelType w:val="hybridMultilevel"/>
    <w:tmpl w:val="E07A51A8"/>
    <w:lvl w:ilvl="0" w:tplc="FFFFFFFF">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C9A16C3"/>
    <w:multiLevelType w:val="hybridMultilevel"/>
    <w:tmpl w:val="C4A804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D082677"/>
    <w:multiLevelType w:val="hybridMultilevel"/>
    <w:tmpl w:val="BC50EC84"/>
    <w:lvl w:ilvl="0" w:tplc="FFFFFFFF">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706DBE"/>
    <w:multiLevelType w:val="hybridMultilevel"/>
    <w:tmpl w:val="6834147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FBD0431"/>
    <w:multiLevelType w:val="hybridMultilevel"/>
    <w:tmpl w:val="63B8066C"/>
    <w:lvl w:ilvl="0" w:tplc="47841902">
      <w:start w:val="1"/>
      <w:numFmt w:val="decimal"/>
      <w:suff w:val="nothing"/>
      <w:lvlText w:val="%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3FD763F"/>
    <w:multiLevelType w:val="hybridMultilevel"/>
    <w:tmpl w:val="39C8F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9C70A72"/>
    <w:multiLevelType w:val="hybridMultilevel"/>
    <w:tmpl w:val="D16A80CE"/>
    <w:lvl w:ilvl="0" w:tplc="04070001">
      <w:start w:val="1"/>
      <w:numFmt w:val="bullet"/>
      <w:lvlText w:val=""/>
      <w:lvlJc w:val="left"/>
      <w:pPr>
        <w:ind w:left="720" w:hanging="360"/>
      </w:pPr>
      <w:rPr>
        <w:rFonts w:ascii="Symbol" w:hAnsi="Symbol" w:hint="default"/>
      </w:rPr>
    </w:lvl>
    <w:lvl w:ilvl="1" w:tplc="E3BEB592">
      <w:start w:val="6"/>
      <w:numFmt w:val="bullet"/>
      <w:lvlText w:val="•"/>
      <w:lvlJc w:val="left"/>
      <w:pPr>
        <w:ind w:left="1644" w:hanging="564"/>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BE54C4E"/>
    <w:multiLevelType w:val="hybridMultilevel"/>
    <w:tmpl w:val="6F4AE4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C870C98"/>
    <w:multiLevelType w:val="hybridMultilevel"/>
    <w:tmpl w:val="6802933A"/>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1D464499"/>
    <w:multiLevelType w:val="hybridMultilevel"/>
    <w:tmpl w:val="CB66BA5C"/>
    <w:lvl w:ilvl="0" w:tplc="FFFFFFFF">
      <w:start w:val="1"/>
      <w:numFmt w:val="bullet"/>
      <w:lvlText w:val="-"/>
      <w:lvlJc w:val="left"/>
      <w:pPr>
        <w:ind w:left="720" w:hanging="360"/>
      </w:pPr>
    </w:lvl>
    <w:lvl w:ilvl="1" w:tplc="7610CA38">
      <w:start w:val="1"/>
      <w:numFmt w:val="bullet"/>
      <w:lvlText w:val="-"/>
      <w:lvlJc w:val="left"/>
      <w:pPr>
        <w:ind w:left="1440" w:hanging="360"/>
      </w:pPr>
      <w:rPr>
        <w:rFonts w:ascii="Cambria" w:eastAsia="Times New Roman" w:hAnsi="Cambria"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FDD1A90"/>
    <w:multiLevelType w:val="hybridMultilevel"/>
    <w:tmpl w:val="755EF1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23483D8E"/>
    <w:multiLevelType w:val="hybridMultilevel"/>
    <w:tmpl w:val="C932194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39D03C5"/>
    <w:multiLevelType w:val="hybridMultilevel"/>
    <w:tmpl w:val="AE8CBC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4545331"/>
    <w:multiLevelType w:val="hybridMultilevel"/>
    <w:tmpl w:val="A3A219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5C363BF"/>
    <w:multiLevelType w:val="hybridMultilevel"/>
    <w:tmpl w:val="991C711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9751A7D"/>
    <w:multiLevelType w:val="hybridMultilevel"/>
    <w:tmpl w:val="EF787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AD72A95"/>
    <w:multiLevelType w:val="hybridMultilevel"/>
    <w:tmpl w:val="AD1488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CBF518A"/>
    <w:multiLevelType w:val="hybridMultilevel"/>
    <w:tmpl w:val="D236ED5A"/>
    <w:lvl w:ilvl="0" w:tplc="A2F87360">
      <w:start w:val="1"/>
      <w:numFmt w:val="decimal"/>
      <w:lvlText w:val="%1."/>
      <w:lvlJc w:val="left"/>
      <w:pPr>
        <w:ind w:left="924" w:hanging="564"/>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2EFF310B"/>
    <w:multiLevelType w:val="hybridMultilevel"/>
    <w:tmpl w:val="85E64B0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2F187251"/>
    <w:multiLevelType w:val="hybridMultilevel"/>
    <w:tmpl w:val="AE4C2F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1996760"/>
    <w:multiLevelType w:val="hybridMultilevel"/>
    <w:tmpl w:val="48C077A8"/>
    <w:lvl w:ilvl="0" w:tplc="F9642A92">
      <w:start w:val="1"/>
      <w:numFmt w:val="bullet"/>
      <w:lvlText w:val="•"/>
      <w:lvlJc w:val="left"/>
      <w:pPr>
        <w:ind w:left="1080" w:hanging="360"/>
      </w:pPr>
      <w:rPr>
        <w:rFonts w:ascii="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31A365E4"/>
    <w:multiLevelType w:val="hybridMultilevel"/>
    <w:tmpl w:val="003C6F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37422F7"/>
    <w:multiLevelType w:val="hybridMultilevel"/>
    <w:tmpl w:val="B558A9A8"/>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60C174E"/>
    <w:multiLevelType w:val="hybridMultilevel"/>
    <w:tmpl w:val="6980C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63E2AAE"/>
    <w:multiLevelType w:val="hybridMultilevel"/>
    <w:tmpl w:val="641CEACA"/>
    <w:lvl w:ilvl="0" w:tplc="F9642A9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37770501"/>
    <w:multiLevelType w:val="hybridMultilevel"/>
    <w:tmpl w:val="85FEE522"/>
    <w:lvl w:ilvl="0" w:tplc="FA90F3A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380672C3"/>
    <w:multiLevelType w:val="hybridMultilevel"/>
    <w:tmpl w:val="854C17CA"/>
    <w:lvl w:ilvl="0" w:tplc="0ED6A8C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8DB5638"/>
    <w:multiLevelType w:val="hybridMultilevel"/>
    <w:tmpl w:val="9558BDC2"/>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B2820EC"/>
    <w:multiLevelType w:val="hybridMultilevel"/>
    <w:tmpl w:val="579C4C08"/>
    <w:lvl w:ilvl="0" w:tplc="34C4B4B6">
      <w:start w:val="1"/>
      <w:numFmt w:val="bullet"/>
      <w:pStyle w:val="centheadGDS"/>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3B957D0D"/>
    <w:multiLevelType w:val="hybridMultilevel"/>
    <w:tmpl w:val="3ACC14B2"/>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DE12855"/>
    <w:multiLevelType w:val="hybridMultilevel"/>
    <w:tmpl w:val="AC24736C"/>
    <w:lvl w:ilvl="0" w:tplc="7012BF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0A56D6"/>
    <w:multiLevelType w:val="hybridMultilevel"/>
    <w:tmpl w:val="53CADF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3E395889"/>
    <w:multiLevelType w:val="hybridMultilevel"/>
    <w:tmpl w:val="763E8AC0"/>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3F8B6D24"/>
    <w:multiLevelType w:val="hybridMultilevel"/>
    <w:tmpl w:val="BF9E8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423E0402"/>
    <w:multiLevelType w:val="hybridMultilevel"/>
    <w:tmpl w:val="001473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42CF4958"/>
    <w:multiLevelType w:val="hybridMultilevel"/>
    <w:tmpl w:val="5B589C60"/>
    <w:lvl w:ilvl="0" w:tplc="53B84D7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445E1745"/>
    <w:multiLevelType w:val="hybridMultilevel"/>
    <w:tmpl w:val="B8EE3468"/>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0" w15:restartNumberingAfterBreak="0">
    <w:nsid w:val="44FB0C02"/>
    <w:multiLevelType w:val="hybridMultilevel"/>
    <w:tmpl w:val="D6C85C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15:restartNumberingAfterBreak="0">
    <w:nsid w:val="45A81413"/>
    <w:multiLevelType w:val="hybridMultilevel"/>
    <w:tmpl w:val="C310B6E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45C550E6"/>
    <w:multiLevelType w:val="hybridMultilevel"/>
    <w:tmpl w:val="B69C216E"/>
    <w:lvl w:ilvl="0" w:tplc="A2F87360">
      <w:start w:val="1"/>
      <w:numFmt w:val="decimal"/>
      <w:lvlText w:val="%1."/>
      <w:lvlJc w:val="left"/>
      <w:pPr>
        <w:ind w:left="924" w:hanging="564"/>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48330DCC"/>
    <w:multiLevelType w:val="hybridMultilevel"/>
    <w:tmpl w:val="08B8FCF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4A574018"/>
    <w:multiLevelType w:val="hybridMultilevel"/>
    <w:tmpl w:val="28268C9E"/>
    <w:lvl w:ilvl="0" w:tplc="0ED096D2">
      <w:start w:val="1"/>
      <w:numFmt w:val="bullet"/>
      <w:pStyle w:val="Warning"/>
      <w:lvlText w:val="!"/>
      <w:lvlJc w:val="left"/>
      <w:pPr>
        <w:ind w:left="720" w:hanging="360"/>
      </w:pPr>
      <w:rPr>
        <w:rFonts w:ascii="Arial Black" w:hAnsi="Arial Black" w:hint="default"/>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E26448"/>
    <w:multiLevelType w:val="hybridMultilevel"/>
    <w:tmpl w:val="EB5E23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CF17E93"/>
    <w:multiLevelType w:val="hybridMultilevel"/>
    <w:tmpl w:val="60168DFE"/>
    <w:lvl w:ilvl="0" w:tplc="04070001">
      <w:start w:val="1"/>
      <w:numFmt w:val="bullet"/>
      <w:lvlText w:val=""/>
      <w:lvlJc w:val="left"/>
      <w:pPr>
        <w:ind w:left="1944" w:hanging="360"/>
      </w:pPr>
      <w:rPr>
        <w:rFonts w:ascii="Symbol" w:hAnsi="Symbol" w:hint="default"/>
      </w:rPr>
    </w:lvl>
    <w:lvl w:ilvl="1" w:tplc="04070003">
      <w:start w:val="1"/>
      <w:numFmt w:val="decimal"/>
      <w:lvlText w:val="%2."/>
      <w:lvlJc w:val="left"/>
      <w:pPr>
        <w:tabs>
          <w:tab w:val="num" w:pos="2664"/>
        </w:tabs>
        <w:ind w:left="2664" w:hanging="360"/>
      </w:pPr>
    </w:lvl>
    <w:lvl w:ilvl="2" w:tplc="04070005">
      <w:start w:val="1"/>
      <w:numFmt w:val="decimal"/>
      <w:lvlText w:val="%3."/>
      <w:lvlJc w:val="left"/>
      <w:pPr>
        <w:tabs>
          <w:tab w:val="num" w:pos="3384"/>
        </w:tabs>
        <w:ind w:left="3384" w:hanging="360"/>
      </w:pPr>
    </w:lvl>
    <w:lvl w:ilvl="3" w:tplc="04070001">
      <w:start w:val="1"/>
      <w:numFmt w:val="decimal"/>
      <w:lvlText w:val="%4."/>
      <w:lvlJc w:val="left"/>
      <w:pPr>
        <w:tabs>
          <w:tab w:val="num" w:pos="4104"/>
        </w:tabs>
        <w:ind w:left="4104" w:hanging="360"/>
      </w:pPr>
    </w:lvl>
    <w:lvl w:ilvl="4" w:tplc="04070003">
      <w:start w:val="1"/>
      <w:numFmt w:val="decimal"/>
      <w:lvlText w:val="%5."/>
      <w:lvlJc w:val="left"/>
      <w:pPr>
        <w:tabs>
          <w:tab w:val="num" w:pos="4824"/>
        </w:tabs>
        <w:ind w:left="4824" w:hanging="360"/>
      </w:pPr>
    </w:lvl>
    <w:lvl w:ilvl="5" w:tplc="04070005">
      <w:start w:val="1"/>
      <w:numFmt w:val="decimal"/>
      <w:lvlText w:val="%6."/>
      <w:lvlJc w:val="left"/>
      <w:pPr>
        <w:tabs>
          <w:tab w:val="num" w:pos="5544"/>
        </w:tabs>
        <w:ind w:left="5544" w:hanging="360"/>
      </w:pPr>
    </w:lvl>
    <w:lvl w:ilvl="6" w:tplc="04070001">
      <w:start w:val="1"/>
      <w:numFmt w:val="decimal"/>
      <w:lvlText w:val="%7."/>
      <w:lvlJc w:val="left"/>
      <w:pPr>
        <w:tabs>
          <w:tab w:val="num" w:pos="6264"/>
        </w:tabs>
        <w:ind w:left="6264" w:hanging="360"/>
      </w:pPr>
    </w:lvl>
    <w:lvl w:ilvl="7" w:tplc="04070003">
      <w:start w:val="1"/>
      <w:numFmt w:val="decimal"/>
      <w:lvlText w:val="%8."/>
      <w:lvlJc w:val="left"/>
      <w:pPr>
        <w:tabs>
          <w:tab w:val="num" w:pos="6984"/>
        </w:tabs>
        <w:ind w:left="6984" w:hanging="360"/>
      </w:pPr>
    </w:lvl>
    <w:lvl w:ilvl="8" w:tplc="04070005">
      <w:start w:val="1"/>
      <w:numFmt w:val="decimal"/>
      <w:lvlText w:val="%9."/>
      <w:lvlJc w:val="left"/>
      <w:pPr>
        <w:tabs>
          <w:tab w:val="num" w:pos="7704"/>
        </w:tabs>
        <w:ind w:left="7704" w:hanging="360"/>
      </w:pPr>
    </w:lvl>
  </w:abstractNum>
  <w:abstractNum w:abstractNumId="57" w15:restartNumberingAfterBreak="0">
    <w:nsid w:val="4D1739BF"/>
    <w:multiLevelType w:val="hybridMultilevel"/>
    <w:tmpl w:val="AAAE82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E735DC4"/>
    <w:multiLevelType w:val="hybridMultilevel"/>
    <w:tmpl w:val="536CDF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9" w15:restartNumberingAfterBreak="0">
    <w:nsid w:val="50DB3A94"/>
    <w:multiLevelType w:val="hybridMultilevel"/>
    <w:tmpl w:val="10143F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52037135"/>
    <w:multiLevelType w:val="hybridMultilevel"/>
    <w:tmpl w:val="8E2A617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530F2718"/>
    <w:multiLevelType w:val="hybridMultilevel"/>
    <w:tmpl w:val="1FA6A36C"/>
    <w:lvl w:ilvl="0" w:tplc="F9D620F2">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2" w15:restartNumberingAfterBreak="0">
    <w:nsid w:val="563F74AA"/>
    <w:multiLevelType w:val="hybridMultilevel"/>
    <w:tmpl w:val="F604896E"/>
    <w:lvl w:ilvl="0" w:tplc="549EC914">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57C01A9A"/>
    <w:multiLevelType w:val="hybridMultilevel"/>
    <w:tmpl w:val="738656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5" w15:restartNumberingAfterBreak="0">
    <w:nsid w:val="59FB2EE6"/>
    <w:multiLevelType w:val="hybridMultilevel"/>
    <w:tmpl w:val="5868EEA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66" w15:restartNumberingAfterBreak="0">
    <w:nsid w:val="5BF0614F"/>
    <w:multiLevelType w:val="hybridMultilevel"/>
    <w:tmpl w:val="B2A6125E"/>
    <w:lvl w:ilvl="0" w:tplc="A2F87360">
      <w:start w:val="1"/>
      <w:numFmt w:val="decimal"/>
      <w:lvlText w:val="%1."/>
      <w:lvlJc w:val="left"/>
      <w:pPr>
        <w:ind w:left="924" w:hanging="564"/>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5C9A461B"/>
    <w:multiLevelType w:val="hybridMultilevel"/>
    <w:tmpl w:val="573C33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8" w15:restartNumberingAfterBreak="0">
    <w:nsid w:val="5F840F6B"/>
    <w:multiLevelType w:val="hybridMultilevel"/>
    <w:tmpl w:val="2C96DAD6"/>
    <w:lvl w:ilvl="0" w:tplc="F9642A9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AB00A0"/>
    <w:multiLevelType w:val="hybridMultilevel"/>
    <w:tmpl w:val="5B8809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63672CB4"/>
    <w:multiLevelType w:val="hybridMultilevel"/>
    <w:tmpl w:val="8E2A5AAA"/>
    <w:lvl w:ilvl="0" w:tplc="04070001">
      <w:start w:val="1"/>
      <w:numFmt w:val="bullet"/>
      <w:lvlText w:val=""/>
      <w:lvlJc w:val="left"/>
      <w:pPr>
        <w:ind w:left="720" w:hanging="360"/>
      </w:pPr>
      <w:rPr>
        <w:rFonts w:ascii="Symbol" w:hAnsi="Symbol" w:hint="default"/>
      </w:rPr>
    </w:lvl>
    <w:lvl w:ilvl="1" w:tplc="FFFFFFFF">
      <w:start w:val="6"/>
      <w:numFmt w:val="bullet"/>
      <w:lvlText w:val="•"/>
      <w:lvlJc w:val="left"/>
      <w:pPr>
        <w:ind w:left="1644" w:hanging="564"/>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41E30B8"/>
    <w:multiLevelType w:val="hybridMultilevel"/>
    <w:tmpl w:val="E0A25010"/>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77A032B"/>
    <w:multiLevelType w:val="hybridMultilevel"/>
    <w:tmpl w:val="4C22039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74" w15:restartNumberingAfterBreak="0">
    <w:nsid w:val="68FA004A"/>
    <w:multiLevelType w:val="hybridMultilevel"/>
    <w:tmpl w:val="7EB0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5" w15:restartNumberingAfterBreak="0">
    <w:nsid w:val="6A254A6F"/>
    <w:multiLevelType w:val="hybridMultilevel"/>
    <w:tmpl w:val="EBFA5B46"/>
    <w:lvl w:ilvl="0" w:tplc="FFFFFFFF">
      <w:start w:val="1"/>
      <w:numFmt w:val="bullet"/>
      <w:lvlText w:val="-"/>
      <w:lvlJc w:val="left"/>
      <w:pPr>
        <w:ind w:left="720" w:hanging="360"/>
      </w:p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A953238"/>
    <w:multiLevelType w:val="hybridMultilevel"/>
    <w:tmpl w:val="A92C741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8" w15:restartNumberingAfterBreak="0">
    <w:nsid w:val="6F2C4DB5"/>
    <w:multiLevelType w:val="hybridMultilevel"/>
    <w:tmpl w:val="258A80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0C393E"/>
    <w:multiLevelType w:val="hybridMultilevel"/>
    <w:tmpl w:val="8FFC1E9E"/>
    <w:lvl w:ilvl="0" w:tplc="FFFFFFFF">
      <w:start w:val="1"/>
      <w:numFmt w:val="bullet"/>
      <w:lvlText w:val=""/>
      <w:lvlJc w:val="left"/>
      <w:pPr>
        <w:ind w:left="72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0F24B80"/>
    <w:multiLevelType w:val="hybridMultilevel"/>
    <w:tmpl w:val="508A2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739912E3"/>
    <w:multiLevelType w:val="hybridMultilevel"/>
    <w:tmpl w:val="9080F9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4" w15:restartNumberingAfterBreak="0">
    <w:nsid w:val="782279F8"/>
    <w:multiLevelType w:val="hybridMultilevel"/>
    <w:tmpl w:val="92E6EE6C"/>
    <w:lvl w:ilvl="0" w:tplc="08090001">
      <w:start w:val="1"/>
      <w:numFmt w:val="bullet"/>
      <w:lvlText w:val=""/>
      <w:lvlJc w:val="left"/>
      <w:pPr>
        <w:ind w:left="720" w:hanging="360"/>
      </w:pPr>
      <w:rPr>
        <w:rFonts w:ascii="Symbol" w:hAnsi="Symbol" w:hint="default"/>
      </w:rPr>
    </w:lvl>
    <w:lvl w:ilvl="1" w:tplc="314EC2EA">
      <w:start w:val="6"/>
      <w:numFmt w:val="bullet"/>
      <w:lvlText w:val="•"/>
      <w:lvlJc w:val="left"/>
      <w:pPr>
        <w:ind w:left="1644" w:hanging="564"/>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B4725E7"/>
    <w:multiLevelType w:val="hybridMultilevel"/>
    <w:tmpl w:val="9528C38A"/>
    <w:lvl w:ilvl="0" w:tplc="04070001">
      <w:start w:val="1"/>
      <w:numFmt w:val="bullet"/>
      <w:lvlText w:val=""/>
      <w:lvlJc w:val="left"/>
      <w:pPr>
        <w:ind w:left="720" w:hanging="360"/>
      </w:pPr>
      <w:rPr>
        <w:rFonts w:ascii="Symbol" w:hAnsi="Symbol" w:hint="default"/>
      </w:rPr>
    </w:lvl>
    <w:lvl w:ilvl="1" w:tplc="FFFFFFFF">
      <w:start w:val="6"/>
      <w:numFmt w:val="bullet"/>
      <w:lvlText w:val="•"/>
      <w:lvlJc w:val="left"/>
      <w:pPr>
        <w:ind w:left="1644" w:hanging="564"/>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E585655"/>
    <w:multiLevelType w:val="hybridMultilevel"/>
    <w:tmpl w:val="03B45A2A"/>
    <w:lvl w:ilvl="0" w:tplc="667C31DE">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7" w15:restartNumberingAfterBreak="0">
    <w:nsid w:val="7E94462C"/>
    <w:multiLevelType w:val="hybridMultilevel"/>
    <w:tmpl w:val="2294F60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vlJc w:val="left"/>
        <w:pPr>
          <w:ind w:left="360" w:hanging="360"/>
        </w:pPr>
      </w:lvl>
    </w:lvlOverride>
  </w:num>
  <w:num w:numId="6">
    <w:abstractNumId w:val="73"/>
    <w:lvlOverride w:ilvl="0">
      <w:startOverride w:val="4"/>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4"/>
  </w:num>
  <w:num w:numId="11">
    <w:abstractNumId w:val="43"/>
  </w:num>
  <w:num w:numId="12">
    <w:abstractNumId w:val="36"/>
  </w:num>
  <w:num w:numId="13">
    <w:abstractNumId w:val="22"/>
  </w:num>
  <w:num w:numId="14">
    <w:abstractNumId w:val="27"/>
  </w:num>
  <w:num w:numId="15">
    <w:abstractNumId w:val="84"/>
  </w:num>
  <w:num w:numId="16">
    <w:abstractNumId w:val="6"/>
  </w:num>
  <w:num w:numId="17">
    <w:abstractNumId w:val="46"/>
  </w:num>
  <w:num w:numId="18">
    <w:abstractNumId w:val="39"/>
  </w:num>
  <w:num w:numId="19">
    <w:abstractNumId w:val="32"/>
  </w:num>
  <w:num w:numId="20">
    <w:abstractNumId w:val="68"/>
  </w:num>
  <w:num w:numId="21">
    <w:abstractNumId w:val="3"/>
  </w:num>
  <w:num w:numId="22">
    <w:abstractNumId w:val="62"/>
  </w:num>
  <w:num w:numId="23">
    <w:abstractNumId w:val="38"/>
  </w:num>
  <w:num w:numId="24">
    <w:abstractNumId w:val="86"/>
  </w:num>
  <w:num w:numId="25">
    <w:abstractNumId w:val="5"/>
  </w:num>
  <w:num w:numId="26">
    <w:abstractNumId w:val="83"/>
  </w:num>
  <w:num w:numId="27">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num>
  <w:num w:numId="29">
    <w:abstractNumId w:val="74"/>
  </w:num>
  <w:num w:numId="30">
    <w:abstractNumId w:val="17"/>
  </w:num>
  <w:num w:numId="31">
    <w:abstractNumId w:val="18"/>
  </w:num>
  <w:num w:numId="32">
    <w:abstractNumId w:val="58"/>
  </w:num>
  <w:num w:numId="33">
    <w:abstractNumId w:val="14"/>
  </w:num>
  <w:num w:numId="34">
    <w:abstractNumId w:val="33"/>
  </w:num>
  <w:num w:numId="35">
    <w:abstractNumId w:val="2"/>
  </w:num>
  <w:num w:numId="36">
    <w:abstractNumId w:val="25"/>
  </w:num>
  <w:num w:numId="37">
    <w:abstractNumId w:val="9"/>
  </w:num>
  <w:num w:numId="38">
    <w:abstractNumId w:val="8"/>
  </w:num>
  <w:num w:numId="39">
    <w:abstractNumId w:val="13"/>
  </w:num>
  <w:num w:numId="40">
    <w:abstractNumId w:val="16"/>
  </w:num>
  <w:num w:numId="41">
    <w:abstractNumId w:val="67"/>
  </w:num>
  <w:num w:numId="42">
    <w:abstractNumId w:val="81"/>
  </w:num>
  <w:num w:numId="43">
    <w:abstractNumId w:val="26"/>
  </w:num>
  <w:num w:numId="44">
    <w:abstractNumId w:val="72"/>
  </w:num>
  <w:num w:numId="45">
    <w:abstractNumId w:val="23"/>
  </w:num>
  <w:num w:numId="46">
    <w:abstractNumId w:val="71"/>
  </w:num>
  <w:num w:numId="47">
    <w:abstractNumId w:val="78"/>
  </w:num>
  <w:num w:numId="48">
    <w:abstractNumId w:val="10"/>
  </w:num>
  <w:num w:numId="49">
    <w:abstractNumId w:val="35"/>
  </w:num>
  <w:num w:numId="50">
    <w:abstractNumId w:val="69"/>
  </w:num>
  <w:num w:numId="51">
    <w:abstractNumId w:val="82"/>
  </w:num>
  <w:num w:numId="52">
    <w:abstractNumId w:val="65"/>
  </w:num>
  <w:num w:numId="53">
    <w:abstractNumId w:val="50"/>
  </w:num>
  <w:num w:numId="54">
    <w:abstractNumId w:val="1"/>
  </w:num>
  <w:num w:numId="55">
    <w:abstractNumId w:val="59"/>
  </w:num>
  <w:num w:numId="56">
    <w:abstractNumId w:val="24"/>
  </w:num>
  <w:num w:numId="57">
    <w:abstractNumId w:val="60"/>
  </w:num>
  <w:num w:numId="58">
    <w:abstractNumId w:val="76"/>
  </w:num>
  <w:num w:numId="59">
    <w:abstractNumId w:val="49"/>
  </w:num>
  <w:num w:numId="60">
    <w:abstractNumId w:val="31"/>
  </w:num>
  <w:num w:numId="61">
    <w:abstractNumId w:val="42"/>
  </w:num>
  <w:num w:numId="62">
    <w:abstractNumId w:val="87"/>
  </w:num>
  <w:num w:numId="63">
    <w:abstractNumId w:val="45"/>
  </w:num>
  <w:num w:numId="64">
    <w:abstractNumId w:val="11"/>
  </w:num>
  <w:num w:numId="65">
    <w:abstractNumId w:val="66"/>
  </w:num>
  <w:num w:numId="66">
    <w:abstractNumId w:val="28"/>
  </w:num>
  <w:num w:numId="67">
    <w:abstractNumId w:val="52"/>
  </w:num>
  <w:num w:numId="68">
    <w:abstractNumId w:val="20"/>
  </w:num>
  <w:num w:numId="69">
    <w:abstractNumId w:val="55"/>
  </w:num>
  <w:num w:numId="70">
    <w:abstractNumId w:val="53"/>
  </w:num>
  <w:num w:numId="71">
    <w:abstractNumId w:val="51"/>
  </w:num>
  <w:num w:numId="72">
    <w:abstractNumId w:val="41"/>
  </w:num>
  <w:num w:numId="73">
    <w:abstractNumId w:val="30"/>
  </w:num>
  <w:num w:numId="74">
    <w:abstractNumId w:val="12"/>
  </w:num>
  <w:num w:numId="75">
    <w:abstractNumId w:val="19"/>
  </w:num>
  <w:num w:numId="76">
    <w:abstractNumId w:val="75"/>
  </w:num>
  <w:num w:numId="77">
    <w:abstractNumId w:val="15"/>
  </w:num>
  <w:num w:numId="78">
    <w:abstractNumId w:val="40"/>
  </w:num>
  <w:num w:numId="79">
    <w:abstractNumId w:val="57"/>
  </w:num>
  <w:num w:numId="80">
    <w:abstractNumId w:val="47"/>
  </w:num>
  <w:num w:numId="81">
    <w:abstractNumId w:val="4"/>
  </w:num>
  <w:num w:numId="82">
    <w:abstractNumId w:val="63"/>
  </w:num>
  <w:num w:numId="83">
    <w:abstractNumId w:val="80"/>
  </w:num>
  <w:num w:numId="84">
    <w:abstractNumId w:val="44"/>
  </w:num>
  <w:num w:numId="85">
    <w:abstractNumId w:val="34"/>
  </w:num>
  <w:num w:numId="86">
    <w:abstractNumId w:val="85"/>
  </w:num>
  <w:num w:numId="87">
    <w:abstractNumId w:val="70"/>
  </w:num>
  <w:num w:numId="88">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3eb66d2-c2e2-46e7-b61b-e983a7ee2561" w:val=" "/>
    <w:docVar w:name="VAULT_ND_05dd3c6e-c971-4cb9-be67-cb1035e69778" w:val=" "/>
    <w:docVar w:name="VAULT_ND_09b73341-ce18-41d6-b929-f24b871c87ce" w:val=" "/>
    <w:docVar w:name="VAULT_ND_0af34e0b-f9c0-4f63-888a-b6a9f5f2b3d8" w:val=" "/>
    <w:docVar w:name="vault_nd_0d435622-361c-48a4-aedf-157c0b5f34fe" w:val=" "/>
    <w:docVar w:name="vault_nd_0fb922f4-2988-423d-a0de-4004a8ecae5b" w:val=" "/>
    <w:docVar w:name="vault_nd_0ffdaa4d-a313-45ad-8517-df01544a34a8" w:val=" "/>
    <w:docVar w:name="VAULT_ND_102f1e2b-76f2-4878-be8c-44383ba8112a" w:val=" "/>
    <w:docVar w:name="VAULT_ND_10a8a1a6-d58e-4127-8e20-e4a5254ed660" w:val=" "/>
    <w:docVar w:name="VAULT_ND_1351994f-a9df-4b91-ab26-03b341741d65" w:val=" "/>
    <w:docVar w:name="VAULT_ND_16df01bb-8352-4697-a763-bd3862e0b748" w:val=" "/>
    <w:docVar w:name="vault_nd_18e43b4c-25b8-4515-bb5f-3846654f7ee1" w:val=" "/>
    <w:docVar w:name="VAULT_ND_199de8d2-eccb-43db-8c79-ce067c5f3682" w:val=" "/>
    <w:docVar w:name="VAULT_ND_1ae61414-dcc8-4e69-bf02-36f7e9fd8bbb" w:val=" "/>
    <w:docVar w:name="vault_nd_1b86e903-b096-47cd-9641-cf71fffe587c" w:val=" "/>
    <w:docVar w:name="VAULT_ND_1bea02b5-dbaa-47b9-9335-d752242ed96a" w:val=" "/>
    <w:docVar w:name="VAULT_ND_1c8455f4-4964-402f-9bb8-4c2caa87ea3e" w:val=" "/>
    <w:docVar w:name="VAULT_ND_1dfaeb1c-98a4-4603-acda-bd4f92de7f74" w:val=" "/>
    <w:docVar w:name="vault_nd_2018a525-dcd5-43cb-b6c8-2e871d92f3b1" w:val=" "/>
    <w:docVar w:name="VAULT_ND_22deee50-a501-4b9c-af27-edf523649820" w:val=" "/>
    <w:docVar w:name="VAULT_ND_235b0e5f-f927-49bb-abe3-3db341e56793" w:val=" "/>
    <w:docVar w:name="VAULT_ND_2480678f-7330-43e7-8e0e-e0df1445ecee" w:val=" "/>
    <w:docVar w:name="vault_nd_250fbb13-d7d5-4c06-966c-8ab03b9d57bb" w:val=" "/>
    <w:docVar w:name="VAULT_ND_26c80b48-6d4e-43f3-affe-6de284e4f876" w:val=" "/>
    <w:docVar w:name="VAULT_ND_278ec008-7370-4c6e-967e-076150bea86b" w:val=" "/>
    <w:docVar w:name="vault_nd_298c2cbe-96cf-4d2a-8ea3-42a9427251cc" w:val=" "/>
    <w:docVar w:name="VAULT_ND_2bb9a795-1fa8-4765-84bd-8027d6576cee" w:val=" "/>
    <w:docVar w:name="VAULT_ND_2ff72073-4f83-4cdf-83a4-c8a708d2ae92" w:val=" "/>
    <w:docVar w:name="VAULT_ND_3074cf40-1638-4092-b711-d7caca93d66e" w:val=" "/>
    <w:docVar w:name="vault_nd_32226ed7-fb43-4fb2-bada-d409d5428564" w:val=" "/>
    <w:docVar w:name="VAULT_ND_3ab4e533-a7ee-426e-ad98-d011b16bfdad" w:val=" "/>
    <w:docVar w:name="vault_nd_413d529d-3025-4f88-94b6-e255924cb83f" w:val=" "/>
    <w:docVar w:name="VAULT_ND_43d7380c-4d8b-4a4d-a2d8-8d3bb351afea" w:val=" "/>
    <w:docVar w:name="vault_nd_45466150-ab34-49d4-8844-073ce15a8b65" w:val=" "/>
    <w:docVar w:name="VAULT_ND_45482c7b-d963-46e9-bcc9-61fd0acf0463" w:val=" "/>
    <w:docVar w:name="vault_nd_509e038e-0fc5-4b90-93e3-8d64b14f712a" w:val=" "/>
    <w:docVar w:name="vault_nd_5124b756-3ca1-49c1-b44c-5284b17056ee" w:val=" "/>
    <w:docVar w:name="vault_nd_51f8ea0a-6447-445d-9f1d-b9106f74f33b" w:val=" "/>
    <w:docVar w:name="VAULT_ND_52d12633-32b6-4e5a-b826-83839ce616cf" w:val=" "/>
    <w:docVar w:name="VAULT_ND_53dfd8d8-4b2b-4b42-882a-bb96372603ab" w:val=" "/>
    <w:docVar w:name="VAULT_ND_55994c6f-e0bf-41e4-80f5-5ac9bab5eb4d" w:val=" "/>
    <w:docVar w:name="VAULT_ND_5751ea16-3b97-403f-a408-62300af98425" w:val=" "/>
    <w:docVar w:name="vault_nd_579c939a-6ff1-48dc-86eb-1fca7a89a7d3" w:val=" "/>
    <w:docVar w:name="VAULT_ND_58a88d8c-9bdd-41c1-b102-9670c251ca19" w:val=" "/>
    <w:docVar w:name="VAULT_ND_5e6708c4-36ba-45a0-8956-11da50009b84" w:val=" "/>
    <w:docVar w:name="VAULT_ND_6036386b-9b1c-48cb-86a0-e7e2c39c2846" w:val=" "/>
    <w:docVar w:name="vault_nd_61b56af8-5d15-42fe-98b8-7218e365b59b" w:val=" "/>
    <w:docVar w:name="VAULT_ND_62f7329f-6a73-40dd-ada5-11aa122f1f19" w:val=" "/>
    <w:docVar w:name="vault_nd_64ec3713-3b45-4de5-850e-df2602e568e4" w:val=" "/>
    <w:docVar w:name="vault_nd_656c18d7-6826-45bc-b5b4-7c0741d7063f" w:val=" "/>
    <w:docVar w:name="vault_nd_673e5cf8-ef60-4a88-8fe5-8c1d7daa0f57" w:val=" "/>
    <w:docVar w:name="VAULT_ND_67b352dc-6ae5-4468-9a9c-4159891217db" w:val=" "/>
    <w:docVar w:name="VAULT_ND_69c2b21f-d1a2-448c-904b-d4b9e6628eb8" w:val=" "/>
    <w:docVar w:name="VAULT_ND_6c7494f8-4273-4e8b-b8e8-7899e08fbd83" w:val=" "/>
    <w:docVar w:name="VAULT_ND_6d103a2b-4509-4b4c-8053-de32e190be80" w:val=" "/>
    <w:docVar w:name="VAULT_ND_6f71eb8d-8a8f-47e1-8103-749c1fbf28c5" w:val=" "/>
    <w:docVar w:name="vault_nd_6f865675-c4e8-4708-b400-6cad86371da4" w:val=" "/>
    <w:docVar w:name="vault_nd_71203cc9-4dbb-459a-ad32-ba2a41005e47" w:val=" "/>
    <w:docVar w:name="VAULT_ND_71256b01-166e-41d6-9bfd-9a405151258c" w:val=" "/>
    <w:docVar w:name="VAULT_ND_71c4df8b-0796-45a6-9c2d-659713423321" w:val=" "/>
    <w:docVar w:name="vault_nd_73f3dfb3-fbb6-4075-a29d-1d660a857dd3" w:val=" "/>
    <w:docVar w:name="VAULT_ND_74985d37-597d-4671-ac48-320b0874f933" w:val=" "/>
    <w:docVar w:name="VAULT_ND_74ee126c-bfab-4e5f-ad4d-1152988a7b9d" w:val=" "/>
    <w:docVar w:name="VAULT_ND_75012204-ba9a-4543-bf64-b7160295c88e" w:val=" "/>
    <w:docVar w:name="VAULT_ND_75266516-73ad-4f8b-bf58-b9d6135e9adb" w:val=" "/>
    <w:docVar w:name="VAULT_ND_786f8aaf-61b5-4f1a-97b8-0474b1439923" w:val=" "/>
    <w:docVar w:name="vault_nd_7a583b95-41c6-4eee-8c7b-5a91048a1ddc" w:val=" "/>
    <w:docVar w:name="VAULT_ND_7dd629c6-9851-475a-b996-322d351b352d" w:val=" "/>
    <w:docVar w:name="VAULT_ND_8234608f-64b2-4a1b-b4d1-d6e46258e358" w:val=" "/>
    <w:docVar w:name="VAULT_ND_830e912e-e41e-48fb-86a0-7cd8e6e11264" w:val=" "/>
    <w:docVar w:name="VAULT_ND_85279e53-1d85-480c-a186-7b31b139f768" w:val=" "/>
    <w:docVar w:name="vault_nd_85550a99-c107-4c30-9d97-a92c43912658" w:val=" "/>
    <w:docVar w:name="VAULT_ND_890bfdfe-40f6-48f4-af5b-79585ab0cb2c" w:val=" "/>
    <w:docVar w:name="vault_nd_8b53b220-a013-441c-bf7a-0fe6cc0a666d" w:val=" "/>
    <w:docVar w:name="vault_nd_925ae2b3-65eb-4f1b-af4f-899fdba03d18" w:val=" "/>
    <w:docVar w:name="VAULT_ND_9b415946-a081-4e1b-96b8-426b154bfb34" w:val=" "/>
    <w:docVar w:name="VAULT_ND_9c845e1b-3865-4a10-ad67-a34c6500a686" w:val=" "/>
    <w:docVar w:name="vault_nd_9d2e1dd3-bee9-4468-ab10-671b497b67cd" w:val=" "/>
    <w:docVar w:name="VAULT_ND_9fc4a24b-4f83-47f9-93f5-6cdba5893f7a" w:val=" "/>
    <w:docVar w:name="VAULT_ND_a167200d-8c3f-4d6e-bfa1-9f18470a39de" w:val=" "/>
    <w:docVar w:name="vault_nd_a2359561-5d75-4df2-a316-aa0b0358cf3e" w:val=" "/>
    <w:docVar w:name="VAULT_ND_a383b2fb-56c8-475a-b8a0-4c7206d3f5e6" w:val=" "/>
    <w:docVar w:name="vault_nd_a4a99f1c-6a49-45f2-a135-824439d0afab" w:val=" "/>
    <w:docVar w:name="VAULT_ND_a6f10d8e-8600-4c48-8f27-84e4f0ba2d71" w:val=" "/>
    <w:docVar w:name="VAULT_ND_a75fe6a7-4ca5-44e5-96c3-c5d99fdcc723" w:val=" "/>
    <w:docVar w:name="vault_nd_a946469a-9748-4fd4-bda1-5bc6fb1e778d" w:val=" "/>
    <w:docVar w:name="VAULT_ND_ac479c98-36e3-4a62-816a-5957992a509c" w:val=" "/>
    <w:docVar w:name="vault_nd_b190b376-2841-410d-b507-8ff80a9b1b40" w:val=" "/>
    <w:docVar w:name="VAULT_ND_b4515ad3-5611-4ef0-a608-7f1de3e5c35c" w:val=" "/>
    <w:docVar w:name="vault_nd_bbe42e24-5c74-4c69-ab95-9790381d17ee" w:val=" "/>
    <w:docVar w:name="VAULT_ND_bc7bae7d-f860-499c-8cd1-f3fbc6c78df2" w:val=" "/>
    <w:docVar w:name="vault_nd_c377e938-2982-4be0-b43b-cadf03ac1884" w:val=" "/>
    <w:docVar w:name="vault_nd_c449605c-79f1-4a43-8f77-509bc430ac4b" w:val=" "/>
    <w:docVar w:name="vault_nd_c601078d-ca69-4aeb-94d9-f259bdc7cc65" w:val=" "/>
    <w:docVar w:name="VAULT_ND_c613b006-f591-4e61-a1cd-0768c500aeaf" w:val=" "/>
    <w:docVar w:name="vault_nd_c662bc48-8ad0-4403-a551-d4df5de3e314" w:val=" "/>
    <w:docVar w:name="VAULT_ND_c75dd3e3-204c-4b56-9f18-d09f43407cd4" w:val=" "/>
    <w:docVar w:name="VAULT_ND_cae729d4-b05b-4836-b939-df6aff91a5df" w:val=" "/>
    <w:docVar w:name="vault_nd_cc1e2328-5254-408d-8fec-133f181b7b2a" w:val=" "/>
    <w:docVar w:name="VAULT_ND_ccd0fb7c-410e-4d3c-a270-393551ecd397" w:val=" "/>
    <w:docVar w:name="VAULT_ND_cde598f7-c752-47c1-918c-e105533f71ab" w:val=" "/>
    <w:docVar w:name="vault_nd_cdeb7ea7-a6ba-4ecc-95de-36c1624463bc" w:val=" "/>
    <w:docVar w:name="vault_nd_d1d02ddd-c013-478d-bc4b-1b226f51f9b7" w:val=" "/>
    <w:docVar w:name="vault_nd_d4c50e74-2ae4-4ea8-925c-4f3ae9ed641d" w:val=" "/>
    <w:docVar w:name="vault_nd_d73301a8-f692-477c-8526-16245e7d3cf1" w:val=" "/>
    <w:docVar w:name="vault_nd_d847ee8d-12e5-4530-98c7-8661a35a2cf5" w:val=" "/>
    <w:docVar w:name="VAULT_ND_d85ca611-1c27-408d-8e5d-78d535d69ffb" w:val=" "/>
    <w:docVar w:name="VAULT_ND_dd25745b-5713-4e1a-ab9e-13e88990d73a" w:val=" "/>
    <w:docVar w:name="VAULT_ND_de427623-1d27-491f-862b-b6031e415798" w:val=" "/>
    <w:docVar w:name="VAULT_ND_de7c68df-22c8-40e6-b4e0-02bb1c6d62a5" w:val=" "/>
    <w:docVar w:name="vault_nd_e1d2fef5-28e1-49af-b499-df1004a6a1cc" w:val=" "/>
    <w:docVar w:name="vault_nd_e36fdab7-ca4c-4e4d-b87b-7e345ea82fdc" w:val=" "/>
    <w:docVar w:name="vault_nd_ebe560ac-5503-4f88-9342-fa04460cd311" w:val=" "/>
    <w:docVar w:name="VAULT_ND_ec563f67-3185-41e5-965e-3aaff723f5b9" w:val=" "/>
    <w:docVar w:name="vault_nd_f5d2383e-67b8-4c3c-a195-65382dad337a" w:val=" "/>
    <w:docVar w:name="VAULT_ND_fdb85607-7ca2-45d7-b107-bde3b95d7259" w:val=" "/>
    <w:docVar w:name="Version" w:val="0"/>
  </w:docVars>
  <w:rsids>
    <w:rsidRoot w:val="001008BB"/>
    <w:rsid w:val="00000922"/>
    <w:rsid w:val="00000D62"/>
    <w:rsid w:val="00001587"/>
    <w:rsid w:val="0000362A"/>
    <w:rsid w:val="00005701"/>
    <w:rsid w:val="00007528"/>
    <w:rsid w:val="0001164F"/>
    <w:rsid w:val="00014869"/>
    <w:rsid w:val="000150D3"/>
    <w:rsid w:val="000166C1"/>
    <w:rsid w:val="00016DD4"/>
    <w:rsid w:val="0002006B"/>
    <w:rsid w:val="00020AE8"/>
    <w:rsid w:val="0002263B"/>
    <w:rsid w:val="00022C06"/>
    <w:rsid w:val="00024806"/>
    <w:rsid w:val="00025EBE"/>
    <w:rsid w:val="00026ABC"/>
    <w:rsid w:val="00026BF2"/>
    <w:rsid w:val="000271F6"/>
    <w:rsid w:val="00030445"/>
    <w:rsid w:val="000313BF"/>
    <w:rsid w:val="000318C7"/>
    <w:rsid w:val="00033FDB"/>
    <w:rsid w:val="000344F6"/>
    <w:rsid w:val="00034935"/>
    <w:rsid w:val="00035053"/>
    <w:rsid w:val="00042263"/>
    <w:rsid w:val="00042E46"/>
    <w:rsid w:val="00043505"/>
    <w:rsid w:val="00043B9B"/>
    <w:rsid w:val="00044042"/>
    <w:rsid w:val="000440ED"/>
    <w:rsid w:val="00045C5E"/>
    <w:rsid w:val="00045ED1"/>
    <w:rsid w:val="000474D2"/>
    <w:rsid w:val="000479C5"/>
    <w:rsid w:val="00050976"/>
    <w:rsid w:val="00050DFD"/>
    <w:rsid w:val="00051178"/>
    <w:rsid w:val="00051673"/>
    <w:rsid w:val="00053809"/>
    <w:rsid w:val="00053914"/>
    <w:rsid w:val="00054756"/>
    <w:rsid w:val="000560C5"/>
    <w:rsid w:val="00056A2F"/>
    <w:rsid w:val="00056C49"/>
    <w:rsid w:val="00056FE0"/>
    <w:rsid w:val="000603C8"/>
    <w:rsid w:val="000608A4"/>
    <w:rsid w:val="00060AA1"/>
    <w:rsid w:val="000623F4"/>
    <w:rsid w:val="000631FD"/>
    <w:rsid w:val="000645B1"/>
    <w:rsid w:val="00065E4F"/>
    <w:rsid w:val="00066412"/>
    <w:rsid w:val="00067617"/>
    <w:rsid w:val="00071F8A"/>
    <w:rsid w:val="00073362"/>
    <w:rsid w:val="00073E04"/>
    <w:rsid w:val="00073E31"/>
    <w:rsid w:val="00074DD3"/>
    <w:rsid w:val="0007628D"/>
    <w:rsid w:val="00081DAB"/>
    <w:rsid w:val="000824FE"/>
    <w:rsid w:val="000825B6"/>
    <w:rsid w:val="00083192"/>
    <w:rsid w:val="000835BB"/>
    <w:rsid w:val="000845E0"/>
    <w:rsid w:val="00085F85"/>
    <w:rsid w:val="00085F99"/>
    <w:rsid w:val="00086D59"/>
    <w:rsid w:val="00087993"/>
    <w:rsid w:val="00087DCA"/>
    <w:rsid w:val="00087EF7"/>
    <w:rsid w:val="00092FB3"/>
    <w:rsid w:val="0009351E"/>
    <w:rsid w:val="0009479A"/>
    <w:rsid w:val="00094EC5"/>
    <w:rsid w:val="00095E44"/>
    <w:rsid w:val="00096D8D"/>
    <w:rsid w:val="0009755A"/>
    <w:rsid w:val="000A1232"/>
    <w:rsid w:val="000A28EA"/>
    <w:rsid w:val="000A342B"/>
    <w:rsid w:val="000A40D0"/>
    <w:rsid w:val="000A4E81"/>
    <w:rsid w:val="000A64F4"/>
    <w:rsid w:val="000B0097"/>
    <w:rsid w:val="000B101F"/>
    <w:rsid w:val="000B1E73"/>
    <w:rsid w:val="000B1F4B"/>
    <w:rsid w:val="000B2C62"/>
    <w:rsid w:val="000B2F27"/>
    <w:rsid w:val="000B2F58"/>
    <w:rsid w:val="000B3641"/>
    <w:rsid w:val="000B37A8"/>
    <w:rsid w:val="000B4F74"/>
    <w:rsid w:val="000B51D9"/>
    <w:rsid w:val="000B5E85"/>
    <w:rsid w:val="000C03FB"/>
    <w:rsid w:val="000C1156"/>
    <w:rsid w:val="000C16C0"/>
    <w:rsid w:val="000C1CC2"/>
    <w:rsid w:val="000C308F"/>
    <w:rsid w:val="000C3EF7"/>
    <w:rsid w:val="000C405D"/>
    <w:rsid w:val="000C412A"/>
    <w:rsid w:val="000C4678"/>
    <w:rsid w:val="000C523D"/>
    <w:rsid w:val="000C5A4E"/>
    <w:rsid w:val="000C635D"/>
    <w:rsid w:val="000C7F49"/>
    <w:rsid w:val="000D19FE"/>
    <w:rsid w:val="000D1AEE"/>
    <w:rsid w:val="000D1F4F"/>
    <w:rsid w:val="000D2184"/>
    <w:rsid w:val="000D2F44"/>
    <w:rsid w:val="000D360B"/>
    <w:rsid w:val="000D3DAD"/>
    <w:rsid w:val="000D4A3C"/>
    <w:rsid w:val="000D4D07"/>
    <w:rsid w:val="000D4FA3"/>
    <w:rsid w:val="000D5827"/>
    <w:rsid w:val="000D6324"/>
    <w:rsid w:val="000D7535"/>
    <w:rsid w:val="000D758F"/>
    <w:rsid w:val="000E165D"/>
    <w:rsid w:val="000E1778"/>
    <w:rsid w:val="000E1BAF"/>
    <w:rsid w:val="000E223E"/>
    <w:rsid w:val="000E2491"/>
    <w:rsid w:val="000E2EA9"/>
    <w:rsid w:val="000E46A3"/>
    <w:rsid w:val="000E4E88"/>
    <w:rsid w:val="000E5726"/>
    <w:rsid w:val="000E617D"/>
    <w:rsid w:val="000E6C94"/>
    <w:rsid w:val="000F096E"/>
    <w:rsid w:val="000F1BB2"/>
    <w:rsid w:val="000F371C"/>
    <w:rsid w:val="000F3F94"/>
    <w:rsid w:val="000F4166"/>
    <w:rsid w:val="000F69B6"/>
    <w:rsid w:val="001008BB"/>
    <w:rsid w:val="00100D4C"/>
    <w:rsid w:val="00103501"/>
    <w:rsid w:val="001038CF"/>
    <w:rsid w:val="00103B2D"/>
    <w:rsid w:val="00103CD2"/>
    <w:rsid w:val="00104061"/>
    <w:rsid w:val="001050DF"/>
    <w:rsid w:val="00107236"/>
    <w:rsid w:val="001101A2"/>
    <w:rsid w:val="001106F7"/>
    <w:rsid w:val="001108A9"/>
    <w:rsid w:val="00110DA6"/>
    <w:rsid w:val="001118E5"/>
    <w:rsid w:val="00112395"/>
    <w:rsid w:val="00112EDA"/>
    <w:rsid w:val="00113D8D"/>
    <w:rsid w:val="00114174"/>
    <w:rsid w:val="001143BE"/>
    <w:rsid w:val="001169ED"/>
    <w:rsid w:val="00117C1D"/>
    <w:rsid w:val="00117EDA"/>
    <w:rsid w:val="0012156C"/>
    <w:rsid w:val="00121FBD"/>
    <w:rsid w:val="00123688"/>
    <w:rsid w:val="00123DF2"/>
    <w:rsid w:val="001243B6"/>
    <w:rsid w:val="0012540D"/>
    <w:rsid w:val="00127F47"/>
    <w:rsid w:val="00131309"/>
    <w:rsid w:val="0013324D"/>
    <w:rsid w:val="00133572"/>
    <w:rsid w:val="0013559A"/>
    <w:rsid w:val="001361B1"/>
    <w:rsid w:val="00136D7A"/>
    <w:rsid w:val="00136F52"/>
    <w:rsid w:val="00137535"/>
    <w:rsid w:val="00140CF7"/>
    <w:rsid w:val="001411C2"/>
    <w:rsid w:val="00141470"/>
    <w:rsid w:val="0014149B"/>
    <w:rsid w:val="00141540"/>
    <w:rsid w:val="00144630"/>
    <w:rsid w:val="001449DF"/>
    <w:rsid w:val="0014569B"/>
    <w:rsid w:val="001470E0"/>
    <w:rsid w:val="001471BC"/>
    <w:rsid w:val="00150060"/>
    <w:rsid w:val="0015237D"/>
    <w:rsid w:val="00152F6D"/>
    <w:rsid w:val="00153C3B"/>
    <w:rsid w:val="00154C69"/>
    <w:rsid w:val="00154EDD"/>
    <w:rsid w:val="0015704C"/>
    <w:rsid w:val="00157824"/>
    <w:rsid w:val="00161701"/>
    <w:rsid w:val="00161E87"/>
    <w:rsid w:val="00163163"/>
    <w:rsid w:val="0016566C"/>
    <w:rsid w:val="00167709"/>
    <w:rsid w:val="00170C88"/>
    <w:rsid w:val="001727F0"/>
    <w:rsid w:val="00172B06"/>
    <w:rsid w:val="0017347E"/>
    <w:rsid w:val="00174D85"/>
    <w:rsid w:val="001752D8"/>
    <w:rsid w:val="00175931"/>
    <w:rsid w:val="00176831"/>
    <w:rsid w:val="00176B25"/>
    <w:rsid w:val="00177190"/>
    <w:rsid w:val="001808E8"/>
    <w:rsid w:val="0018238B"/>
    <w:rsid w:val="00183419"/>
    <w:rsid w:val="0018394A"/>
    <w:rsid w:val="00183ACC"/>
    <w:rsid w:val="001842C4"/>
    <w:rsid w:val="00184DCC"/>
    <w:rsid w:val="00184F99"/>
    <w:rsid w:val="00185C69"/>
    <w:rsid w:val="00185ED3"/>
    <w:rsid w:val="00186A9D"/>
    <w:rsid w:val="001874A6"/>
    <w:rsid w:val="0018765B"/>
    <w:rsid w:val="00190913"/>
    <w:rsid w:val="00193DD3"/>
    <w:rsid w:val="001950C4"/>
    <w:rsid w:val="00195F65"/>
    <w:rsid w:val="001973C6"/>
    <w:rsid w:val="00197CC0"/>
    <w:rsid w:val="001A045F"/>
    <w:rsid w:val="001A07E2"/>
    <w:rsid w:val="001A2018"/>
    <w:rsid w:val="001A2392"/>
    <w:rsid w:val="001A32C4"/>
    <w:rsid w:val="001A56F1"/>
    <w:rsid w:val="001A7330"/>
    <w:rsid w:val="001A7944"/>
    <w:rsid w:val="001B01C8"/>
    <w:rsid w:val="001B0B52"/>
    <w:rsid w:val="001B13F6"/>
    <w:rsid w:val="001B1747"/>
    <w:rsid w:val="001B1C00"/>
    <w:rsid w:val="001B2D44"/>
    <w:rsid w:val="001B752A"/>
    <w:rsid w:val="001B776C"/>
    <w:rsid w:val="001C12FB"/>
    <w:rsid w:val="001C2519"/>
    <w:rsid w:val="001C2DB4"/>
    <w:rsid w:val="001C3228"/>
    <w:rsid w:val="001C35E9"/>
    <w:rsid w:val="001C36BD"/>
    <w:rsid w:val="001C3733"/>
    <w:rsid w:val="001C46F2"/>
    <w:rsid w:val="001C49B3"/>
    <w:rsid w:val="001C4F3E"/>
    <w:rsid w:val="001C5B30"/>
    <w:rsid w:val="001C5E4F"/>
    <w:rsid w:val="001D0FC3"/>
    <w:rsid w:val="001D3C05"/>
    <w:rsid w:val="001D6AF4"/>
    <w:rsid w:val="001D6D22"/>
    <w:rsid w:val="001D7284"/>
    <w:rsid w:val="001E03EA"/>
    <w:rsid w:val="001E0CC1"/>
    <w:rsid w:val="001E11B2"/>
    <w:rsid w:val="001E1C10"/>
    <w:rsid w:val="001E3B84"/>
    <w:rsid w:val="001E3CC0"/>
    <w:rsid w:val="001E4126"/>
    <w:rsid w:val="001E43E2"/>
    <w:rsid w:val="001E6B17"/>
    <w:rsid w:val="001E77C3"/>
    <w:rsid w:val="001F090B"/>
    <w:rsid w:val="001F180A"/>
    <w:rsid w:val="001F1A28"/>
    <w:rsid w:val="001F1AD0"/>
    <w:rsid w:val="001F30B8"/>
    <w:rsid w:val="001F3402"/>
    <w:rsid w:val="001F340F"/>
    <w:rsid w:val="001F3447"/>
    <w:rsid w:val="001F35E8"/>
    <w:rsid w:val="001F3EF3"/>
    <w:rsid w:val="001F4014"/>
    <w:rsid w:val="001F445E"/>
    <w:rsid w:val="001F4BAA"/>
    <w:rsid w:val="001F772D"/>
    <w:rsid w:val="00200047"/>
    <w:rsid w:val="00200406"/>
    <w:rsid w:val="00201213"/>
    <w:rsid w:val="0020165E"/>
    <w:rsid w:val="00202E50"/>
    <w:rsid w:val="002038A0"/>
    <w:rsid w:val="00205180"/>
    <w:rsid w:val="002065AD"/>
    <w:rsid w:val="00207F81"/>
    <w:rsid w:val="002109F4"/>
    <w:rsid w:val="00211ED8"/>
    <w:rsid w:val="00211FDA"/>
    <w:rsid w:val="00214348"/>
    <w:rsid w:val="0021475C"/>
    <w:rsid w:val="00215FDA"/>
    <w:rsid w:val="002160C2"/>
    <w:rsid w:val="0021642B"/>
    <w:rsid w:val="00216863"/>
    <w:rsid w:val="002216CA"/>
    <w:rsid w:val="00222BB9"/>
    <w:rsid w:val="00224DB0"/>
    <w:rsid w:val="002258D6"/>
    <w:rsid w:val="002267FB"/>
    <w:rsid w:val="002273DF"/>
    <w:rsid w:val="002274FB"/>
    <w:rsid w:val="002309D2"/>
    <w:rsid w:val="00231015"/>
    <w:rsid w:val="0023123F"/>
    <w:rsid w:val="00231B61"/>
    <w:rsid w:val="0023315B"/>
    <w:rsid w:val="002336F9"/>
    <w:rsid w:val="002347FE"/>
    <w:rsid w:val="002352E2"/>
    <w:rsid w:val="00235C7C"/>
    <w:rsid w:val="00236750"/>
    <w:rsid w:val="002376FB"/>
    <w:rsid w:val="002409E4"/>
    <w:rsid w:val="0024178D"/>
    <w:rsid w:val="00241B7E"/>
    <w:rsid w:val="002436DD"/>
    <w:rsid w:val="0024392B"/>
    <w:rsid w:val="00243AD0"/>
    <w:rsid w:val="0024422A"/>
    <w:rsid w:val="002442B2"/>
    <w:rsid w:val="002450C6"/>
    <w:rsid w:val="00245AB4"/>
    <w:rsid w:val="00245DCF"/>
    <w:rsid w:val="002464BE"/>
    <w:rsid w:val="00246C65"/>
    <w:rsid w:val="002475C6"/>
    <w:rsid w:val="002476F6"/>
    <w:rsid w:val="00247856"/>
    <w:rsid w:val="002542A8"/>
    <w:rsid w:val="00254709"/>
    <w:rsid w:val="00255DA9"/>
    <w:rsid w:val="0025629B"/>
    <w:rsid w:val="002566CD"/>
    <w:rsid w:val="00257D0B"/>
    <w:rsid w:val="00260A11"/>
    <w:rsid w:val="0026169A"/>
    <w:rsid w:val="00261EF9"/>
    <w:rsid w:val="002620C4"/>
    <w:rsid w:val="00262763"/>
    <w:rsid w:val="00264BEA"/>
    <w:rsid w:val="00267850"/>
    <w:rsid w:val="00271032"/>
    <w:rsid w:val="0027110B"/>
    <w:rsid w:val="0027374D"/>
    <w:rsid w:val="002738F7"/>
    <w:rsid w:val="00273E3E"/>
    <w:rsid w:val="00274147"/>
    <w:rsid w:val="00275189"/>
    <w:rsid w:val="002756DC"/>
    <w:rsid w:val="00275B61"/>
    <w:rsid w:val="00275CEE"/>
    <w:rsid w:val="00276412"/>
    <w:rsid w:val="00276437"/>
    <w:rsid w:val="0028063F"/>
    <w:rsid w:val="00280740"/>
    <w:rsid w:val="00283B02"/>
    <w:rsid w:val="00283C5D"/>
    <w:rsid w:val="002844B0"/>
    <w:rsid w:val="002848D7"/>
    <w:rsid w:val="00286322"/>
    <w:rsid w:val="00292B0A"/>
    <w:rsid w:val="0029423B"/>
    <w:rsid w:val="00296B03"/>
    <w:rsid w:val="00296C1F"/>
    <w:rsid w:val="00296CAE"/>
    <w:rsid w:val="00297B8A"/>
    <w:rsid w:val="002A0BFC"/>
    <w:rsid w:val="002A3ECA"/>
    <w:rsid w:val="002A41E6"/>
    <w:rsid w:val="002A44C8"/>
    <w:rsid w:val="002A5885"/>
    <w:rsid w:val="002A5D8A"/>
    <w:rsid w:val="002A5E48"/>
    <w:rsid w:val="002A6644"/>
    <w:rsid w:val="002B0059"/>
    <w:rsid w:val="002B0455"/>
    <w:rsid w:val="002B13F4"/>
    <w:rsid w:val="002B261C"/>
    <w:rsid w:val="002B2BEE"/>
    <w:rsid w:val="002B35C5"/>
    <w:rsid w:val="002B3935"/>
    <w:rsid w:val="002B39A1"/>
    <w:rsid w:val="002B3F8D"/>
    <w:rsid w:val="002B406A"/>
    <w:rsid w:val="002B41D4"/>
    <w:rsid w:val="002B543F"/>
    <w:rsid w:val="002B66DF"/>
    <w:rsid w:val="002B759B"/>
    <w:rsid w:val="002B7D73"/>
    <w:rsid w:val="002C06E3"/>
    <w:rsid w:val="002C0801"/>
    <w:rsid w:val="002C08DA"/>
    <w:rsid w:val="002C191D"/>
    <w:rsid w:val="002C295B"/>
    <w:rsid w:val="002C2C00"/>
    <w:rsid w:val="002C33B3"/>
    <w:rsid w:val="002C44B0"/>
    <w:rsid w:val="002C4949"/>
    <w:rsid w:val="002C4E07"/>
    <w:rsid w:val="002D0136"/>
    <w:rsid w:val="002D0586"/>
    <w:rsid w:val="002D1023"/>
    <w:rsid w:val="002D1459"/>
    <w:rsid w:val="002D1470"/>
    <w:rsid w:val="002D1A14"/>
    <w:rsid w:val="002D21CF"/>
    <w:rsid w:val="002D4014"/>
    <w:rsid w:val="002D4705"/>
    <w:rsid w:val="002D48CD"/>
    <w:rsid w:val="002D49B4"/>
    <w:rsid w:val="002D4A62"/>
    <w:rsid w:val="002D536D"/>
    <w:rsid w:val="002D5B65"/>
    <w:rsid w:val="002D628D"/>
    <w:rsid w:val="002D629A"/>
    <w:rsid w:val="002D6396"/>
    <w:rsid w:val="002D7E5E"/>
    <w:rsid w:val="002E0226"/>
    <w:rsid w:val="002E03DD"/>
    <w:rsid w:val="002E06FF"/>
    <w:rsid w:val="002E07EF"/>
    <w:rsid w:val="002E0D06"/>
    <w:rsid w:val="002E15EE"/>
    <w:rsid w:val="002E1810"/>
    <w:rsid w:val="002E4E94"/>
    <w:rsid w:val="002E5206"/>
    <w:rsid w:val="002E7D3D"/>
    <w:rsid w:val="002F1F28"/>
    <w:rsid w:val="002F2743"/>
    <w:rsid w:val="002F3896"/>
    <w:rsid w:val="002F3CF6"/>
    <w:rsid w:val="002F43CA"/>
    <w:rsid w:val="002F5749"/>
    <w:rsid w:val="002F57AA"/>
    <w:rsid w:val="002F714C"/>
    <w:rsid w:val="002F77BF"/>
    <w:rsid w:val="002F7B9F"/>
    <w:rsid w:val="002F7F8F"/>
    <w:rsid w:val="003004A2"/>
    <w:rsid w:val="00301164"/>
    <w:rsid w:val="00303DD5"/>
    <w:rsid w:val="00304C61"/>
    <w:rsid w:val="00304E00"/>
    <w:rsid w:val="00305ED3"/>
    <w:rsid w:val="003068EF"/>
    <w:rsid w:val="00307B74"/>
    <w:rsid w:val="00310764"/>
    <w:rsid w:val="0031113D"/>
    <w:rsid w:val="00312FC7"/>
    <w:rsid w:val="003142C6"/>
    <w:rsid w:val="00315EBA"/>
    <w:rsid w:val="00316236"/>
    <w:rsid w:val="00316FD9"/>
    <w:rsid w:val="00320203"/>
    <w:rsid w:val="00321FA1"/>
    <w:rsid w:val="00322002"/>
    <w:rsid w:val="00323701"/>
    <w:rsid w:val="003247B0"/>
    <w:rsid w:val="00325E81"/>
    <w:rsid w:val="00326948"/>
    <w:rsid w:val="00326C2A"/>
    <w:rsid w:val="00327052"/>
    <w:rsid w:val="0033019C"/>
    <w:rsid w:val="003307D1"/>
    <w:rsid w:val="00330CE7"/>
    <w:rsid w:val="00333981"/>
    <w:rsid w:val="00334542"/>
    <w:rsid w:val="00334561"/>
    <w:rsid w:val="0033486D"/>
    <w:rsid w:val="0033576A"/>
    <w:rsid w:val="003367C4"/>
    <w:rsid w:val="00336D8E"/>
    <w:rsid w:val="003376B3"/>
    <w:rsid w:val="00340F8B"/>
    <w:rsid w:val="003429D4"/>
    <w:rsid w:val="00344E67"/>
    <w:rsid w:val="00345F9C"/>
    <w:rsid w:val="00347776"/>
    <w:rsid w:val="0034793E"/>
    <w:rsid w:val="00347AEC"/>
    <w:rsid w:val="00350D08"/>
    <w:rsid w:val="00351488"/>
    <w:rsid w:val="00351A91"/>
    <w:rsid w:val="003520C4"/>
    <w:rsid w:val="00352616"/>
    <w:rsid w:val="003533AE"/>
    <w:rsid w:val="003553A3"/>
    <w:rsid w:val="0035547C"/>
    <w:rsid w:val="00355E14"/>
    <w:rsid w:val="00356B31"/>
    <w:rsid w:val="00357333"/>
    <w:rsid w:val="00357DE8"/>
    <w:rsid w:val="00360E43"/>
    <w:rsid w:val="00361280"/>
    <w:rsid w:val="003615F1"/>
    <w:rsid w:val="00361A6E"/>
    <w:rsid w:val="00361C8D"/>
    <w:rsid w:val="00362215"/>
    <w:rsid w:val="003627D8"/>
    <w:rsid w:val="00363D7F"/>
    <w:rsid w:val="00364414"/>
    <w:rsid w:val="00366037"/>
    <w:rsid w:val="00366350"/>
    <w:rsid w:val="003668F1"/>
    <w:rsid w:val="00367C66"/>
    <w:rsid w:val="00367F4F"/>
    <w:rsid w:val="003700B2"/>
    <w:rsid w:val="0037233D"/>
    <w:rsid w:val="003736EF"/>
    <w:rsid w:val="003737E3"/>
    <w:rsid w:val="0037404F"/>
    <w:rsid w:val="003741E2"/>
    <w:rsid w:val="0037544E"/>
    <w:rsid w:val="00375897"/>
    <w:rsid w:val="00380A1A"/>
    <w:rsid w:val="00380D80"/>
    <w:rsid w:val="0038170A"/>
    <w:rsid w:val="0038171B"/>
    <w:rsid w:val="00381E9A"/>
    <w:rsid w:val="00383DAB"/>
    <w:rsid w:val="0038500E"/>
    <w:rsid w:val="00385472"/>
    <w:rsid w:val="0038761D"/>
    <w:rsid w:val="003906F8"/>
    <w:rsid w:val="003916CE"/>
    <w:rsid w:val="003935EE"/>
    <w:rsid w:val="0039408A"/>
    <w:rsid w:val="003945F5"/>
    <w:rsid w:val="003946C1"/>
    <w:rsid w:val="00395DB9"/>
    <w:rsid w:val="0039673D"/>
    <w:rsid w:val="003975DA"/>
    <w:rsid w:val="00397893"/>
    <w:rsid w:val="003A03B1"/>
    <w:rsid w:val="003A0454"/>
    <w:rsid w:val="003A2407"/>
    <w:rsid w:val="003A25E4"/>
    <w:rsid w:val="003A26F9"/>
    <w:rsid w:val="003A2CF0"/>
    <w:rsid w:val="003A33D3"/>
    <w:rsid w:val="003A3880"/>
    <w:rsid w:val="003A3C18"/>
    <w:rsid w:val="003A5BC5"/>
    <w:rsid w:val="003A5C79"/>
    <w:rsid w:val="003A5D55"/>
    <w:rsid w:val="003A5F8A"/>
    <w:rsid w:val="003A6758"/>
    <w:rsid w:val="003A7555"/>
    <w:rsid w:val="003A75E6"/>
    <w:rsid w:val="003B255B"/>
    <w:rsid w:val="003B3317"/>
    <w:rsid w:val="003B4B2F"/>
    <w:rsid w:val="003B52D4"/>
    <w:rsid w:val="003C1036"/>
    <w:rsid w:val="003C1CA5"/>
    <w:rsid w:val="003C1EC7"/>
    <w:rsid w:val="003C21E3"/>
    <w:rsid w:val="003C22D9"/>
    <w:rsid w:val="003C2F08"/>
    <w:rsid w:val="003C3D8E"/>
    <w:rsid w:val="003C64A0"/>
    <w:rsid w:val="003C6F0B"/>
    <w:rsid w:val="003C70D5"/>
    <w:rsid w:val="003C7BA3"/>
    <w:rsid w:val="003C7F76"/>
    <w:rsid w:val="003D4C35"/>
    <w:rsid w:val="003D4D78"/>
    <w:rsid w:val="003D4E9C"/>
    <w:rsid w:val="003D50A2"/>
    <w:rsid w:val="003E0277"/>
    <w:rsid w:val="003E0810"/>
    <w:rsid w:val="003E0D78"/>
    <w:rsid w:val="003E153C"/>
    <w:rsid w:val="003E1CB1"/>
    <w:rsid w:val="003E3A1D"/>
    <w:rsid w:val="003E43DB"/>
    <w:rsid w:val="003E6B36"/>
    <w:rsid w:val="003E6CA0"/>
    <w:rsid w:val="003E720E"/>
    <w:rsid w:val="003E7B4D"/>
    <w:rsid w:val="003F103E"/>
    <w:rsid w:val="003F138B"/>
    <w:rsid w:val="003F1F41"/>
    <w:rsid w:val="003F2FDE"/>
    <w:rsid w:val="003F330B"/>
    <w:rsid w:val="003F3B58"/>
    <w:rsid w:val="003F5EC3"/>
    <w:rsid w:val="003F6FDF"/>
    <w:rsid w:val="0040019E"/>
    <w:rsid w:val="00400B6E"/>
    <w:rsid w:val="004016F5"/>
    <w:rsid w:val="0040251F"/>
    <w:rsid w:val="00402777"/>
    <w:rsid w:val="00403912"/>
    <w:rsid w:val="004045AA"/>
    <w:rsid w:val="004051CE"/>
    <w:rsid w:val="004051E7"/>
    <w:rsid w:val="0040549A"/>
    <w:rsid w:val="00405CC9"/>
    <w:rsid w:val="0040731C"/>
    <w:rsid w:val="00407D67"/>
    <w:rsid w:val="0041231C"/>
    <w:rsid w:val="00412CA5"/>
    <w:rsid w:val="00412E8A"/>
    <w:rsid w:val="004138DE"/>
    <w:rsid w:val="00413BED"/>
    <w:rsid w:val="00414B2F"/>
    <w:rsid w:val="00415375"/>
    <w:rsid w:val="00415E58"/>
    <w:rsid w:val="00416231"/>
    <w:rsid w:val="00416C95"/>
    <w:rsid w:val="00417607"/>
    <w:rsid w:val="004208AB"/>
    <w:rsid w:val="00421692"/>
    <w:rsid w:val="004219EF"/>
    <w:rsid w:val="004241D2"/>
    <w:rsid w:val="004260BD"/>
    <w:rsid w:val="00426CD9"/>
    <w:rsid w:val="00427251"/>
    <w:rsid w:val="0042794F"/>
    <w:rsid w:val="00430F8A"/>
    <w:rsid w:val="00430FEB"/>
    <w:rsid w:val="004310EE"/>
    <w:rsid w:val="00432A07"/>
    <w:rsid w:val="00432FF8"/>
    <w:rsid w:val="00433677"/>
    <w:rsid w:val="004340D5"/>
    <w:rsid w:val="00434880"/>
    <w:rsid w:val="0043526D"/>
    <w:rsid w:val="00435BEF"/>
    <w:rsid w:val="00435F14"/>
    <w:rsid w:val="00442D31"/>
    <w:rsid w:val="0044391C"/>
    <w:rsid w:val="00445587"/>
    <w:rsid w:val="00445B88"/>
    <w:rsid w:val="004460E9"/>
    <w:rsid w:val="004468B1"/>
    <w:rsid w:val="00447B6F"/>
    <w:rsid w:val="00453623"/>
    <w:rsid w:val="00453C11"/>
    <w:rsid w:val="00454C6C"/>
    <w:rsid w:val="0045577B"/>
    <w:rsid w:val="004557B0"/>
    <w:rsid w:val="00455821"/>
    <w:rsid w:val="00455D48"/>
    <w:rsid w:val="00455EA0"/>
    <w:rsid w:val="00456692"/>
    <w:rsid w:val="00457946"/>
    <w:rsid w:val="00457D8B"/>
    <w:rsid w:val="00460942"/>
    <w:rsid w:val="00460A17"/>
    <w:rsid w:val="004613B3"/>
    <w:rsid w:val="00462FAE"/>
    <w:rsid w:val="00463ECE"/>
    <w:rsid w:val="00464FA3"/>
    <w:rsid w:val="004703ED"/>
    <w:rsid w:val="00470CB5"/>
    <w:rsid w:val="00471EAB"/>
    <w:rsid w:val="004723EE"/>
    <w:rsid w:val="004753F2"/>
    <w:rsid w:val="00475A92"/>
    <w:rsid w:val="004766F0"/>
    <w:rsid w:val="0047748D"/>
    <w:rsid w:val="00477BB9"/>
    <w:rsid w:val="00483321"/>
    <w:rsid w:val="0048336F"/>
    <w:rsid w:val="0048359C"/>
    <w:rsid w:val="00484714"/>
    <w:rsid w:val="00485682"/>
    <w:rsid w:val="00485919"/>
    <w:rsid w:val="00487366"/>
    <w:rsid w:val="004873E4"/>
    <w:rsid w:val="004901B9"/>
    <w:rsid w:val="0049072C"/>
    <w:rsid w:val="00490FD1"/>
    <w:rsid w:val="0049152D"/>
    <w:rsid w:val="00491AD2"/>
    <w:rsid w:val="004935C0"/>
    <w:rsid w:val="004938AB"/>
    <w:rsid w:val="00493B43"/>
    <w:rsid w:val="00494366"/>
    <w:rsid w:val="004945E3"/>
    <w:rsid w:val="00494EB1"/>
    <w:rsid w:val="00496414"/>
    <w:rsid w:val="004979D1"/>
    <w:rsid w:val="00497A38"/>
    <w:rsid w:val="004A21C0"/>
    <w:rsid w:val="004A2FBF"/>
    <w:rsid w:val="004A3B44"/>
    <w:rsid w:val="004A3E27"/>
    <w:rsid w:val="004A45BD"/>
    <w:rsid w:val="004A4656"/>
    <w:rsid w:val="004A77B0"/>
    <w:rsid w:val="004B038C"/>
    <w:rsid w:val="004B08A9"/>
    <w:rsid w:val="004B1CED"/>
    <w:rsid w:val="004B2131"/>
    <w:rsid w:val="004B34A7"/>
    <w:rsid w:val="004B3B06"/>
    <w:rsid w:val="004B4643"/>
    <w:rsid w:val="004B4CB3"/>
    <w:rsid w:val="004B4CBC"/>
    <w:rsid w:val="004B5C47"/>
    <w:rsid w:val="004B7BAF"/>
    <w:rsid w:val="004B7F67"/>
    <w:rsid w:val="004C0C91"/>
    <w:rsid w:val="004C1994"/>
    <w:rsid w:val="004C7DC0"/>
    <w:rsid w:val="004D0012"/>
    <w:rsid w:val="004D29D0"/>
    <w:rsid w:val="004D4080"/>
    <w:rsid w:val="004D4A9C"/>
    <w:rsid w:val="004D69A8"/>
    <w:rsid w:val="004D6F27"/>
    <w:rsid w:val="004E03AE"/>
    <w:rsid w:val="004E05FD"/>
    <w:rsid w:val="004E1423"/>
    <w:rsid w:val="004E1A0D"/>
    <w:rsid w:val="004E23F5"/>
    <w:rsid w:val="004E5418"/>
    <w:rsid w:val="004E569B"/>
    <w:rsid w:val="004E63E5"/>
    <w:rsid w:val="004E6B76"/>
    <w:rsid w:val="004F2E69"/>
    <w:rsid w:val="004F3540"/>
    <w:rsid w:val="004F4C01"/>
    <w:rsid w:val="004F52DB"/>
    <w:rsid w:val="004F5624"/>
    <w:rsid w:val="004F5DA4"/>
    <w:rsid w:val="004F62B2"/>
    <w:rsid w:val="004F6424"/>
    <w:rsid w:val="00501681"/>
    <w:rsid w:val="00502E1A"/>
    <w:rsid w:val="0050308F"/>
    <w:rsid w:val="005040CD"/>
    <w:rsid w:val="00505229"/>
    <w:rsid w:val="005059E4"/>
    <w:rsid w:val="00505A37"/>
    <w:rsid w:val="00507F98"/>
    <w:rsid w:val="005108A3"/>
    <w:rsid w:val="00510F6E"/>
    <w:rsid w:val="005113E5"/>
    <w:rsid w:val="005118AE"/>
    <w:rsid w:val="00514944"/>
    <w:rsid w:val="0051571D"/>
    <w:rsid w:val="0051587A"/>
    <w:rsid w:val="005158FA"/>
    <w:rsid w:val="005169AD"/>
    <w:rsid w:val="00520841"/>
    <w:rsid w:val="005208B9"/>
    <w:rsid w:val="00521E79"/>
    <w:rsid w:val="005221F0"/>
    <w:rsid w:val="00524149"/>
    <w:rsid w:val="00524807"/>
    <w:rsid w:val="00525FF9"/>
    <w:rsid w:val="00526561"/>
    <w:rsid w:val="00531D79"/>
    <w:rsid w:val="00531E27"/>
    <w:rsid w:val="00532C41"/>
    <w:rsid w:val="00532D3F"/>
    <w:rsid w:val="0053386D"/>
    <w:rsid w:val="00533A2E"/>
    <w:rsid w:val="00533BBC"/>
    <w:rsid w:val="00534700"/>
    <w:rsid w:val="00535FC9"/>
    <w:rsid w:val="005362CC"/>
    <w:rsid w:val="0053791F"/>
    <w:rsid w:val="005407FA"/>
    <w:rsid w:val="0054167C"/>
    <w:rsid w:val="00543A00"/>
    <w:rsid w:val="0054450F"/>
    <w:rsid w:val="0054687B"/>
    <w:rsid w:val="00547538"/>
    <w:rsid w:val="00547C70"/>
    <w:rsid w:val="00550D9C"/>
    <w:rsid w:val="005519B7"/>
    <w:rsid w:val="00553BFA"/>
    <w:rsid w:val="00554D05"/>
    <w:rsid w:val="00554D2D"/>
    <w:rsid w:val="0056039F"/>
    <w:rsid w:val="0056077E"/>
    <w:rsid w:val="00560EDA"/>
    <w:rsid w:val="0056246F"/>
    <w:rsid w:val="00562590"/>
    <w:rsid w:val="005629EE"/>
    <w:rsid w:val="005648FA"/>
    <w:rsid w:val="00564D50"/>
    <w:rsid w:val="00567346"/>
    <w:rsid w:val="0057234E"/>
    <w:rsid w:val="0057371B"/>
    <w:rsid w:val="00575706"/>
    <w:rsid w:val="00575EB8"/>
    <w:rsid w:val="0057690A"/>
    <w:rsid w:val="00576D2A"/>
    <w:rsid w:val="00576E97"/>
    <w:rsid w:val="00580522"/>
    <w:rsid w:val="00581222"/>
    <w:rsid w:val="005814BA"/>
    <w:rsid w:val="00581A01"/>
    <w:rsid w:val="00582A9B"/>
    <w:rsid w:val="005832AB"/>
    <w:rsid w:val="005833C1"/>
    <w:rsid w:val="00583706"/>
    <w:rsid w:val="0058437C"/>
    <w:rsid w:val="00584A5C"/>
    <w:rsid w:val="005857B1"/>
    <w:rsid w:val="00591CC1"/>
    <w:rsid w:val="00592723"/>
    <w:rsid w:val="005935F4"/>
    <w:rsid w:val="005939F9"/>
    <w:rsid w:val="00593E0A"/>
    <w:rsid w:val="00594077"/>
    <w:rsid w:val="005969F6"/>
    <w:rsid w:val="00596BC7"/>
    <w:rsid w:val="00597DCF"/>
    <w:rsid w:val="005A00FE"/>
    <w:rsid w:val="005A167F"/>
    <w:rsid w:val="005A1930"/>
    <w:rsid w:val="005A21D3"/>
    <w:rsid w:val="005A346E"/>
    <w:rsid w:val="005A3EBF"/>
    <w:rsid w:val="005A49BD"/>
    <w:rsid w:val="005A61D7"/>
    <w:rsid w:val="005A73CF"/>
    <w:rsid w:val="005B1D74"/>
    <w:rsid w:val="005B230A"/>
    <w:rsid w:val="005B2315"/>
    <w:rsid w:val="005B310B"/>
    <w:rsid w:val="005B3F6F"/>
    <w:rsid w:val="005B46C4"/>
    <w:rsid w:val="005B798B"/>
    <w:rsid w:val="005B7995"/>
    <w:rsid w:val="005B7B1D"/>
    <w:rsid w:val="005C0DE0"/>
    <w:rsid w:val="005C1FAE"/>
    <w:rsid w:val="005C39E8"/>
    <w:rsid w:val="005C46C5"/>
    <w:rsid w:val="005C5660"/>
    <w:rsid w:val="005D028A"/>
    <w:rsid w:val="005D3734"/>
    <w:rsid w:val="005D404C"/>
    <w:rsid w:val="005D4B68"/>
    <w:rsid w:val="005E01DD"/>
    <w:rsid w:val="005E11C1"/>
    <w:rsid w:val="005E2563"/>
    <w:rsid w:val="005E28CA"/>
    <w:rsid w:val="005E394C"/>
    <w:rsid w:val="005E42BF"/>
    <w:rsid w:val="005E4BE6"/>
    <w:rsid w:val="005E4E70"/>
    <w:rsid w:val="005E4F7C"/>
    <w:rsid w:val="005E5B9D"/>
    <w:rsid w:val="005E65BB"/>
    <w:rsid w:val="005E763D"/>
    <w:rsid w:val="005F00CA"/>
    <w:rsid w:val="005F0DA0"/>
    <w:rsid w:val="005F1F33"/>
    <w:rsid w:val="005F2917"/>
    <w:rsid w:val="005F3AAC"/>
    <w:rsid w:val="005F3ED6"/>
    <w:rsid w:val="005F4914"/>
    <w:rsid w:val="005F5824"/>
    <w:rsid w:val="005F62B7"/>
    <w:rsid w:val="005F6869"/>
    <w:rsid w:val="005F6BB9"/>
    <w:rsid w:val="00602E2F"/>
    <w:rsid w:val="00603148"/>
    <w:rsid w:val="00606FC7"/>
    <w:rsid w:val="00610456"/>
    <w:rsid w:val="0061146F"/>
    <w:rsid w:val="00611473"/>
    <w:rsid w:val="00611B36"/>
    <w:rsid w:val="00613A34"/>
    <w:rsid w:val="00614CD4"/>
    <w:rsid w:val="00614D45"/>
    <w:rsid w:val="00615ADA"/>
    <w:rsid w:val="0061739F"/>
    <w:rsid w:val="00617476"/>
    <w:rsid w:val="006221CD"/>
    <w:rsid w:val="00623F7F"/>
    <w:rsid w:val="00624724"/>
    <w:rsid w:val="00625EEF"/>
    <w:rsid w:val="00626624"/>
    <w:rsid w:val="006266A9"/>
    <w:rsid w:val="0062676A"/>
    <w:rsid w:val="00626D24"/>
    <w:rsid w:val="00627A23"/>
    <w:rsid w:val="006302F2"/>
    <w:rsid w:val="00630426"/>
    <w:rsid w:val="00630678"/>
    <w:rsid w:val="006316C1"/>
    <w:rsid w:val="00631ED4"/>
    <w:rsid w:val="00633BC7"/>
    <w:rsid w:val="00633E95"/>
    <w:rsid w:val="00634EFF"/>
    <w:rsid w:val="00635E9C"/>
    <w:rsid w:val="0063690B"/>
    <w:rsid w:val="00636A1D"/>
    <w:rsid w:val="00637263"/>
    <w:rsid w:val="00637B41"/>
    <w:rsid w:val="00637E20"/>
    <w:rsid w:val="006407B6"/>
    <w:rsid w:val="00640809"/>
    <w:rsid w:val="006414EE"/>
    <w:rsid w:val="00642524"/>
    <w:rsid w:val="00642D0A"/>
    <w:rsid w:val="00646447"/>
    <w:rsid w:val="00646C40"/>
    <w:rsid w:val="00646FE1"/>
    <w:rsid w:val="006471D0"/>
    <w:rsid w:val="00650C78"/>
    <w:rsid w:val="00653DCB"/>
    <w:rsid w:val="00653F23"/>
    <w:rsid w:val="00654220"/>
    <w:rsid w:val="006547B6"/>
    <w:rsid w:val="006557C4"/>
    <w:rsid w:val="0065581D"/>
    <w:rsid w:val="00655C2F"/>
    <w:rsid w:val="00655CE7"/>
    <w:rsid w:val="00660143"/>
    <w:rsid w:val="00660403"/>
    <w:rsid w:val="00661140"/>
    <w:rsid w:val="006625AF"/>
    <w:rsid w:val="00662B82"/>
    <w:rsid w:val="0066477A"/>
    <w:rsid w:val="006710DD"/>
    <w:rsid w:val="006715F0"/>
    <w:rsid w:val="00673200"/>
    <w:rsid w:val="006749F4"/>
    <w:rsid w:val="0067501E"/>
    <w:rsid w:val="00675C64"/>
    <w:rsid w:val="00677100"/>
    <w:rsid w:val="006773D2"/>
    <w:rsid w:val="00680581"/>
    <w:rsid w:val="00680F89"/>
    <w:rsid w:val="00681504"/>
    <w:rsid w:val="00681595"/>
    <w:rsid w:val="0068165F"/>
    <w:rsid w:val="00681962"/>
    <w:rsid w:val="00681A41"/>
    <w:rsid w:val="006821B2"/>
    <w:rsid w:val="006838C0"/>
    <w:rsid w:val="00683969"/>
    <w:rsid w:val="00685901"/>
    <w:rsid w:val="00685BB9"/>
    <w:rsid w:val="00687DA0"/>
    <w:rsid w:val="00690127"/>
    <w:rsid w:val="00691BFF"/>
    <w:rsid w:val="00692B7C"/>
    <w:rsid w:val="00694A94"/>
    <w:rsid w:val="006953C1"/>
    <w:rsid w:val="00695991"/>
    <w:rsid w:val="006962CC"/>
    <w:rsid w:val="00696EB2"/>
    <w:rsid w:val="00697157"/>
    <w:rsid w:val="0069738D"/>
    <w:rsid w:val="006A16E9"/>
    <w:rsid w:val="006A1B8A"/>
    <w:rsid w:val="006A2645"/>
    <w:rsid w:val="006A2D34"/>
    <w:rsid w:val="006A35B5"/>
    <w:rsid w:val="006A4A25"/>
    <w:rsid w:val="006A5450"/>
    <w:rsid w:val="006A61CF"/>
    <w:rsid w:val="006A6346"/>
    <w:rsid w:val="006B0199"/>
    <w:rsid w:val="006B0A32"/>
    <w:rsid w:val="006B0BD8"/>
    <w:rsid w:val="006B2578"/>
    <w:rsid w:val="006B4B09"/>
    <w:rsid w:val="006C0251"/>
    <w:rsid w:val="006C0610"/>
    <w:rsid w:val="006C24FB"/>
    <w:rsid w:val="006C2B9A"/>
    <w:rsid w:val="006C39BB"/>
    <w:rsid w:val="006C3F3D"/>
    <w:rsid w:val="006C3F88"/>
    <w:rsid w:val="006C4502"/>
    <w:rsid w:val="006C575A"/>
    <w:rsid w:val="006C75B2"/>
    <w:rsid w:val="006D2515"/>
    <w:rsid w:val="006D2D47"/>
    <w:rsid w:val="006D2D4D"/>
    <w:rsid w:val="006D5104"/>
    <w:rsid w:val="006D5E91"/>
    <w:rsid w:val="006E069A"/>
    <w:rsid w:val="006E14E6"/>
    <w:rsid w:val="006E1640"/>
    <w:rsid w:val="006E1AEE"/>
    <w:rsid w:val="006E2F52"/>
    <w:rsid w:val="006E3B9C"/>
    <w:rsid w:val="006E51A2"/>
    <w:rsid w:val="006F0D25"/>
    <w:rsid w:val="006F0DE2"/>
    <w:rsid w:val="006F13E3"/>
    <w:rsid w:val="006F1D3A"/>
    <w:rsid w:val="006F29C3"/>
    <w:rsid w:val="006F3495"/>
    <w:rsid w:val="006F417D"/>
    <w:rsid w:val="006F4919"/>
    <w:rsid w:val="006F5C83"/>
    <w:rsid w:val="006F67CC"/>
    <w:rsid w:val="006F755E"/>
    <w:rsid w:val="006F76A5"/>
    <w:rsid w:val="00701C2D"/>
    <w:rsid w:val="00702162"/>
    <w:rsid w:val="00703930"/>
    <w:rsid w:val="0070610E"/>
    <w:rsid w:val="007075A8"/>
    <w:rsid w:val="00707759"/>
    <w:rsid w:val="00710081"/>
    <w:rsid w:val="00710B0D"/>
    <w:rsid w:val="00713776"/>
    <w:rsid w:val="00713CB5"/>
    <w:rsid w:val="0071558B"/>
    <w:rsid w:val="00715AF2"/>
    <w:rsid w:val="00717DBB"/>
    <w:rsid w:val="00721189"/>
    <w:rsid w:val="007221C3"/>
    <w:rsid w:val="00722F2C"/>
    <w:rsid w:val="00724093"/>
    <w:rsid w:val="007246AC"/>
    <w:rsid w:val="007254D1"/>
    <w:rsid w:val="007255E9"/>
    <w:rsid w:val="00725B32"/>
    <w:rsid w:val="00725B3C"/>
    <w:rsid w:val="00733D54"/>
    <w:rsid w:val="0073569D"/>
    <w:rsid w:val="00736A4F"/>
    <w:rsid w:val="00737753"/>
    <w:rsid w:val="00740CE9"/>
    <w:rsid w:val="00741799"/>
    <w:rsid w:val="007428E3"/>
    <w:rsid w:val="0074328A"/>
    <w:rsid w:val="0074394E"/>
    <w:rsid w:val="007439C5"/>
    <w:rsid w:val="00744B85"/>
    <w:rsid w:val="00744C41"/>
    <w:rsid w:val="00746C79"/>
    <w:rsid w:val="007470B2"/>
    <w:rsid w:val="007501BD"/>
    <w:rsid w:val="00750D0A"/>
    <w:rsid w:val="00751D93"/>
    <w:rsid w:val="00752300"/>
    <w:rsid w:val="00752F36"/>
    <w:rsid w:val="007546F8"/>
    <w:rsid w:val="00755BAB"/>
    <w:rsid w:val="00755BFD"/>
    <w:rsid w:val="007562D5"/>
    <w:rsid w:val="00756F84"/>
    <w:rsid w:val="007605F3"/>
    <w:rsid w:val="0076080E"/>
    <w:rsid w:val="00763A34"/>
    <w:rsid w:val="0076411D"/>
    <w:rsid w:val="007643A1"/>
    <w:rsid w:val="00765D9D"/>
    <w:rsid w:val="00766949"/>
    <w:rsid w:val="007670F8"/>
    <w:rsid w:val="007671D4"/>
    <w:rsid w:val="00770A85"/>
    <w:rsid w:val="00771EB4"/>
    <w:rsid w:val="00773A56"/>
    <w:rsid w:val="00773DC9"/>
    <w:rsid w:val="0077572E"/>
    <w:rsid w:val="00775CC2"/>
    <w:rsid w:val="007768CC"/>
    <w:rsid w:val="0078031B"/>
    <w:rsid w:val="0078234C"/>
    <w:rsid w:val="00782A76"/>
    <w:rsid w:val="007848AC"/>
    <w:rsid w:val="00784E14"/>
    <w:rsid w:val="00784F44"/>
    <w:rsid w:val="00785715"/>
    <w:rsid w:val="00786672"/>
    <w:rsid w:val="00786944"/>
    <w:rsid w:val="00787030"/>
    <w:rsid w:val="007872CF"/>
    <w:rsid w:val="0079012B"/>
    <w:rsid w:val="0079201C"/>
    <w:rsid w:val="0079307F"/>
    <w:rsid w:val="00793553"/>
    <w:rsid w:val="00793AE8"/>
    <w:rsid w:val="007940C5"/>
    <w:rsid w:val="007947C4"/>
    <w:rsid w:val="00795BC6"/>
    <w:rsid w:val="00795CE1"/>
    <w:rsid w:val="007A06AC"/>
    <w:rsid w:val="007A0D21"/>
    <w:rsid w:val="007A39B4"/>
    <w:rsid w:val="007B06E2"/>
    <w:rsid w:val="007B1014"/>
    <w:rsid w:val="007B103F"/>
    <w:rsid w:val="007B1484"/>
    <w:rsid w:val="007B1A10"/>
    <w:rsid w:val="007B3902"/>
    <w:rsid w:val="007B4874"/>
    <w:rsid w:val="007B53F2"/>
    <w:rsid w:val="007B6659"/>
    <w:rsid w:val="007B73A2"/>
    <w:rsid w:val="007B769F"/>
    <w:rsid w:val="007B76AB"/>
    <w:rsid w:val="007B7DBD"/>
    <w:rsid w:val="007C0D0A"/>
    <w:rsid w:val="007C14E9"/>
    <w:rsid w:val="007C17C0"/>
    <w:rsid w:val="007C45D3"/>
    <w:rsid w:val="007C4C03"/>
    <w:rsid w:val="007C597B"/>
    <w:rsid w:val="007C617D"/>
    <w:rsid w:val="007C760C"/>
    <w:rsid w:val="007D08FD"/>
    <w:rsid w:val="007D1584"/>
    <w:rsid w:val="007D198D"/>
    <w:rsid w:val="007D2044"/>
    <w:rsid w:val="007D32E5"/>
    <w:rsid w:val="007D4F33"/>
    <w:rsid w:val="007D65C7"/>
    <w:rsid w:val="007D6A9D"/>
    <w:rsid w:val="007D6E39"/>
    <w:rsid w:val="007D74D2"/>
    <w:rsid w:val="007D795C"/>
    <w:rsid w:val="007D79B5"/>
    <w:rsid w:val="007E0E16"/>
    <w:rsid w:val="007E2334"/>
    <w:rsid w:val="007E23CE"/>
    <w:rsid w:val="007E2CE7"/>
    <w:rsid w:val="007E2D50"/>
    <w:rsid w:val="007E43D0"/>
    <w:rsid w:val="007E4F00"/>
    <w:rsid w:val="007E5493"/>
    <w:rsid w:val="007E5497"/>
    <w:rsid w:val="007E54F8"/>
    <w:rsid w:val="007E5987"/>
    <w:rsid w:val="007E5BD8"/>
    <w:rsid w:val="007E5ECA"/>
    <w:rsid w:val="007E7BF9"/>
    <w:rsid w:val="007F02BC"/>
    <w:rsid w:val="007F0965"/>
    <w:rsid w:val="007F0A2C"/>
    <w:rsid w:val="007F1D17"/>
    <w:rsid w:val="007F284B"/>
    <w:rsid w:val="007F2E65"/>
    <w:rsid w:val="007F2EF0"/>
    <w:rsid w:val="007F3C2B"/>
    <w:rsid w:val="007F3E78"/>
    <w:rsid w:val="007F43BA"/>
    <w:rsid w:val="007F4479"/>
    <w:rsid w:val="007F45D1"/>
    <w:rsid w:val="007F47E5"/>
    <w:rsid w:val="007F5093"/>
    <w:rsid w:val="007F64BE"/>
    <w:rsid w:val="007F6DC3"/>
    <w:rsid w:val="007F7FAE"/>
    <w:rsid w:val="008006B4"/>
    <w:rsid w:val="008015B6"/>
    <w:rsid w:val="00803FD4"/>
    <w:rsid w:val="00804192"/>
    <w:rsid w:val="0080481C"/>
    <w:rsid w:val="00804C54"/>
    <w:rsid w:val="008056DD"/>
    <w:rsid w:val="00806EC7"/>
    <w:rsid w:val="0081104C"/>
    <w:rsid w:val="008115A5"/>
    <w:rsid w:val="00811A8C"/>
    <w:rsid w:val="00812D16"/>
    <w:rsid w:val="00813D5C"/>
    <w:rsid w:val="00816C51"/>
    <w:rsid w:val="0082181D"/>
    <w:rsid w:val="00821865"/>
    <w:rsid w:val="0082327D"/>
    <w:rsid w:val="0082401A"/>
    <w:rsid w:val="0082433D"/>
    <w:rsid w:val="00826509"/>
    <w:rsid w:val="00826D3F"/>
    <w:rsid w:val="00827C3B"/>
    <w:rsid w:val="0083354D"/>
    <w:rsid w:val="00835413"/>
    <w:rsid w:val="0083561B"/>
    <w:rsid w:val="00837D78"/>
    <w:rsid w:val="008408BB"/>
    <w:rsid w:val="00840D79"/>
    <w:rsid w:val="008427AA"/>
    <w:rsid w:val="00842A21"/>
    <w:rsid w:val="00842E69"/>
    <w:rsid w:val="00843DF4"/>
    <w:rsid w:val="00844D41"/>
    <w:rsid w:val="00845DAD"/>
    <w:rsid w:val="00846FBE"/>
    <w:rsid w:val="00847E26"/>
    <w:rsid w:val="00850575"/>
    <w:rsid w:val="00851377"/>
    <w:rsid w:val="008516EC"/>
    <w:rsid w:val="00852101"/>
    <w:rsid w:val="00853026"/>
    <w:rsid w:val="00854B2F"/>
    <w:rsid w:val="00855481"/>
    <w:rsid w:val="0085591D"/>
    <w:rsid w:val="00856354"/>
    <w:rsid w:val="008568E1"/>
    <w:rsid w:val="00856BE9"/>
    <w:rsid w:val="008578F8"/>
    <w:rsid w:val="00857CEB"/>
    <w:rsid w:val="00860566"/>
    <w:rsid w:val="0086165C"/>
    <w:rsid w:val="00861B26"/>
    <w:rsid w:val="00861BE4"/>
    <w:rsid w:val="008620D8"/>
    <w:rsid w:val="00862EED"/>
    <w:rsid w:val="008643FC"/>
    <w:rsid w:val="008649B9"/>
    <w:rsid w:val="0086784F"/>
    <w:rsid w:val="00867BBA"/>
    <w:rsid w:val="00867C08"/>
    <w:rsid w:val="00870394"/>
    <w:rsid w:val="0087073B"/>
    <w:rsid w:val="00870D29"/>
    <w:rsid w:val="00870F01"/>
    <w:rsid w:val="00871A02"/>
    <w:rsid w:val="00873967"/>
    <w:rsid w:val="00873BB5"/>
    <w:rsid w:val="008754F4"/>
    <w:rsid w:val="00875BFC"/>
    <w:rsid w:val="008769E1"/>
    <w:rsid w:val="008770D4"/>
    <w:rsid w:val="00877D29"/>
    <w:rsid w:val="00880254"/>
    <w:rsid w:val="0088127F"/>
    <w:rsid w:val="008815EF"/>
    <w:rsid w:val="008842DE"/>
    <w:rsid w:val="00884AB8"/>
    <w:rsid w:val="00885273"/>
    <w:rsid w:val="00885F2C"/>
    <w:rsid w:val="00886386"/>
    <w:rsid w:val="0088701C"/>
    <w:rsid w:val="00887D39"/>
    <w:rsid w:val="0089084C"/>
    <w:rsid w:val="00890982"/>
    <w:rsid w:val="00892AA5"/>
    <w:rsid w:val="0089499B"/>
    <w:rsid w:val="00894ACA"/>
    <w:rsid w:val="00894EC5"/>
    <w:rsid w:val="0089535B"/>
    <w:rsid w:val="00896658"/>
    <w:rsid w:val="008967B5"/>
    <w:rsid w:val="00897151"/>
    <w:rsid w:val="008A0163"/>
    <w:rsid w:val="008A03AC"/>
    <w:rsid w:val="008A0D9D"/>
    <w:rsid w:val="008A2391"/>
    <w:rsid w:val="008A273A"/>
    <w:rsid w:val="008A345A"/>
    <w:rsid w:val="008A3DB9"/>
    <w:rsid w:val="008A463A"/>
    <w:rsid w:val="008A6A5C"/>
    <w:rsid w:val="008A71FC"/>
    <w:rsid w:val="008A7316"/>
    <w:rsid w:val="008B1975"/>
    <w:rsid w:val="008B35AE"/>
    <w:rsid w:val="008B4204"/>
    <w:rsid w:val="008B4532"/>
    <w:rsid w:val="008B500A"/>
    <w:rsid w:val="008B70DC"/>
    <w:rsid w:val="008C1589"/>
    <w:rsid w:val="008C1610"/>
    <w:rsid w:val="008C28A7"/>
    <w:rsid w:val="008C2D6A"/>
    <w:rsid w:val="008C2F1E"/>
    <w:rsid w:val="008C30E5"/>
    <w:rsid w:val="008C3B5B"/>
    <w:rsid w:val="008C409F"/>
    <w:rsid w:val="008C51C0"/>
    <w:rsid w:val="008C602D"/>
    <w:rsid w:val="008C6BCC"/>
    <w:rsid w:val="008D098D"/>
    <w:rsid w:val="008D12B2"/>
    <w:rsid w:val="008D135A"/>
    <w:rsid w:val="008D2205"/>
    <w:rsid w:val="008D2331"/>
    <w:rsid w:val="008D2B7B"/>
    <w:rsid w:val="008D3088"/>
    <w:rsid w:val="008D36CD"/>
    <w:rsid w:val="008D4380"/>
    <w:rsid w:val="008D469C"/>
    <w:rsid w:val="008D48D1"/>
    <w:rsid w:val="008D5125"/>
    <w:rsid w:val="008D5492"/>
    <w:rsid w:val="008D6BE8"/>
    <w:rsid w:val="008E0B4C"/>
    <w:rsid w:val="008E2326"/>
    <w:rsid w:val="008E27E9"/>
    <w:rsid w:val="008E2AC3"/>
    <w:rsid w:val="008E400D"/>
    <w:rsid w:val="008E50AF"/>
    <w:rsid w:val="008E5BA3"/>
    <w:rsid w:val="008E66C2"/>
    <w:rsid w:val="008E6C23"/>
    <w:rsid w:val="008F161B"/>
    <w:rsid w:val="008F18E7"/>
    <w:rsid w:val="008F2C49"/>
    <w:rsid w:val="008F36F0"/>
    <w:rsid w:val="008F5F79"/>
    <w:rsid w:val="008F7CFF"/>
    <w:rsid w:val="008F7ED1"/>
    <w:rsid w:val="00901C8D"/>
    <w:rsid w:val="0090324F"/>
    <w:rsid w:val="00904A4D"/>
    <w:rsid w:val="00905EE9"/>
    <w:rsid w:val="009065F4"/>
    <w:rsid w:val="00906EF4"/>
    <w:rsid w:val="009075A7"/>
    <w:rsid w:val="00907DFB"/>
    <w:rsid w:val="00910624"/>
    <w:rsid w:val="00910678"/>
    <w:rsid w:val="00910FBA"/>
    <w:rsid w:val="00911D39"/>
    <w:rsid w:val="009129AC"/>
    <w:rsid w:val="00912B9F"/>
    <w:rsid w:val="00914342"/>
    <w:rsid w:val="0091439E"/>
    <w:rsid w:val="0091484C"/>
    <w:rsid w:val="00917C0F"/>
    <w:rsid w:val="0092040E"/>
    <w:rsid w:val="00920C6C"/>
    <w:rsid w:val="0092123B"/>
    <w:rsid w:val="00921969"/>
    <w:rsid w:val="00921C6D"/>
    <w:rsid w:val="009227D9"/>
    <w:rsid w:val="00923C44"/>
    <w:rsid w:val="00923E88"/>
    <w:rsid w:val="009244AB"/>
    <w:rsid w:val="00925513"/>
    <w:rsid w:val="009258CB"/>
    <w:rsid w:val="00926F19"/>
    <w:rsid w:val="00927791"/>
    <w:rsid w:val="00930607"/>
    <w:rsid w:val="00930D0A"/>
    <w:rsid w:val="009329A0"/>
    <w:rsid w:val="009329BA"/>
    <w:rsid w:val="0093304D"/>
    <w:rsid w:val="00936939"/>
    <w:rsid w:val="0094053B"/>
    <w:rsid w:val="00941360"/>
    <w:rsid w:val="00942040"/>
    <w:rsid w:val="00942C9F"/>
    <w:rsid w:val="0094560A"/>
    <w:rsid w:val="00945631"/>
    <w:rsid w:val="00945796"/>
    <w:rsid w:val="00947549"/>
    <w:rsid w:val="0095083F"/>
    <w:rsid w:val="0095165B"/>
    <w:rsid w:val="00952854"/>
    <w:rsid w:val="0095285E"/>
    <w:rsid w:val="00953F66"/>
    <w:rsid w:val="0095793C"/>
    <w:rsid w:val="0096045D"/>
    <w:rsid w:val="00960A63"/>
    <w:rsid w:val="00960DEB"/>
    <w:rsid w:val="0096111E"/>
    <w:rsid w:val="00961125"/>
    <w:rsid w:val="00963362"/>
    <w:rsid w:val="00963BD1"/>
    <w:rsid w:val="0096494E"/>
    <w:rsid w:val="00965681"/>
    <w:rsid w:val="00966B1F"/>
    <w:rsid w:val="00970F8F"/>
    <w:rsid w:val="0097116E"/>
    <w:rsid w:val="00972CD2"/>
    <w:rsid w:val="00973308"/>
    <w:rsid w:val="00974143"/>
    <w:rsid w:val="00974518"/>
    <w:rsid w:val="00975617"/>
    <w:rsid w:val="0097640A"/>
    <w:rsid w:val="00980FE0"/>
    <w:rsid w:val="009824C2"/>
    <w:rsid w:val="00983EF5"/>
    <w:rsid w:val="00983F8A"/>
    <w:rsid w:val="00985D8E"/>
    <w:rsid w:val="00990C3B"/>
    <w:rsid w:val="00990EF2"/>
    <w:rsid w:val="00991337"/>
    <w:rsid w:val="00991CBD"/>
    <w:rsid w:val="00991CF1"/>
    <w:rsid w:val="009928B7"/>
    <w:rsid w:val="0099321A"/>
    <w:rsid w:val="00993222"/>
    <w:rsid w:val="00994411"/>
    <w:rsid w:val="009947E8"/>
    <w:rsid w:val="00995742"/>
    <w:rsid w:val="00995863"/>
    <w:rsid w:val="009960B7"/>
    <w:rsid w:val="009972FE"/>
    <w:rsid w:val="00997EAA"/>
    <w:rsid w:val="009A2040"/>
    <w:rsid w:val="009A4CB8"/>
    <w:rsid w:val="009A785E"/>
    <w:rsid w:val="009B1003"/>
    <w:rsid w:val="009B3601"/>
    <w:rsid w:val="009B3B67"/>
    <w:rsid w:val="009B536C"/>
    <w:rsid w:val="009B5C19"/>
    <w:rsid w:val="009B6496"/>
    <w:rsid w:val="009B6B0B"/>
    <w:rsid w:val="009C01DA"/>
    <w:rsid w:val="009C039B"/>
    <w:rsid w:val="009C1528"/>
    <w:rsid w:val="009C20CC"/>
    <w:rsid w:val="009C233D"/>
    <w:rsid w:val="009C3558"/>
    <w:rsid w:val="009C3947"/>
    <w:rsid w:val="009C421F"/>
    <w:rsid w:val="009C4B53"/>
    <w:rsid w:val="009C529F"/>
    <w:rsid w:val="009C562E"/>
    <w:rsid w:val="009C57DB"/>
    <w:rsid w:val="009C6FB5"/>
    <w:rsid w:val="009C7531"/>
    <w:rsid w:val="009D13AA"/>
    <w:rsid w:val="009D220C"/>
    <w:rsid w:val="009D221F"/>
    <w:rsid w:val="009D31AF"/>
    <w:rsid w:val="009D3748"/>
    <w:rsid w:val="009D4F71"/>
    <w:rsid w:val="009D51B0"/>
    <w:rsid w:val="009D58E2"/>
    <w:rsid w:val="009D5EEB"/>
    <w:rsid w:val="009E083A"/>
    <w:rsid w:val="009E09F0"/>
    <w:rsid w:val="009E19E8"/>
    <w:rsid w:val="009E2643"/>
    <w:rsid w:val="009E377C"/>
    <w:rsid w:val="009E3E28"/>
    <w:rsid w:val="009E411C"/>
    <w:rsid w:val="009E458A"/>
    <w:rsid w:val="009E5316"/>
    <w:rsid w:val="009E54E7"/>
    <w:rsid w:val="009E5D7C"/>
    <w:rsid w:val="009E5DFC"/>
    <w:rsid w:val="009E6ACB"/>
    <w:rsid w:val="009E7BC5"/>
    <w:rsid w:val="009F1789"/>
    <w:rsid w:val="009F1C68"/>
    <w:rsid w:val="009F2E3B"/>
    <w:rsid w:val="009F36D2"/>
    <w:rsid w:val="009F3B6B"/>
    <w:rsid w:val="009F4504"/>
    <w:rsid w:val="009F502C"/>
    <w:rsid w:val="009F603B"/>
    <w:rsid w:val="009F66E6"/>
    <w:rsid w:val="009F6987"/>
    <w:rsid w:val="009F6A16"/>
    <w:rsid w:val="009F720F"/>
    <w:rsid w:val="00A010E7"/>
    <w:rsid w:val="00A01A17"/>
    <w:rsid w:val="00A01A60"/>
    <w:rsid w:val="00A06762"/>
    <w:rsid w:val="00A070ED"/>
    <w:rsid w:val="00A076F9"/>
    <w:rsid w:val="00A07997"/>
    <w:rsid w:val="00A07F87"/>
    <w:rsid w:val="00A11882"/>
    <w:rsid w:val="00A125CB"/>
    <w:rsid w:val="00A12719"/>
    <w:rsid w:val="00A138C7"/>
    <w:rsid w:val="00A14048"/>
    <w:rsid w:val="00A1714E"/>
    <w:rsid w:val="00A177F5"/>
    <w:rsid w:val="00A206ED"/>
    <w:rsid w:val="00A20806"/>
    <w:rsid w:val="00A208C3"/>
    <w:rsid w:val="00A20C7F"/>
    <w:rsid w:val="00A21D41"/>
    <w:rsid w:val="00A22819"/>
    <w:rsid w:val="00A22DBA"/>
    <w:rsid w:val="00A2329D"/>
    <w:rsid w:val="00A242CD"/>
    <w:rsid w:val="00A25BFF"/>
    <w:rsid w:val="00A27522"/>
    <w:rsid w:val="00A30958"/>
    <w:rsid w:val="00A321C8"/>
    <w:rsid w:val="00A34D0C"/>
    <w:rsid w:val="00A34D76"/>
    <w:rsid w:val="00A351EE"/>
    <w:rsid w:val="00A365D0"/>
    <w:rsid w:val="00A402B8"/>
    <w:rsid w:val="00A4043E"/>
    <w:rsid w:val="00A417A7"/>
    <w:rsid w:val="00A4357A"/>
    <w:rsid w:val="00A43DEA"/>
    <w:rsid w:val="00A43E44"/>
    <w:rsid w:val="00A443A6"/>
    <w:rsid w:val="00A45A1A"/>
    <w:rsid w:val="00A45E61"/>
    <w:rsid w:val="00A47F32"/>
    <w:rsid w:val="00A51642"/>
    <w:rsid w:val="00A51AF1"/>
    <w:rsid w:val="00A53220"/>
    <w:rsid w:val="00A538E6"/>
    <w:rsid w:val="00A54F59"/>
    <w:rsid w:val="00A56102"/>
    <w:rsid w:val="00A56800"/>
    <w:rsid w:val="00A56D7E"/>
    <w:rsid w:val="00A57404"/>
    <w:rsid w:val="00A575BD"/>
    <w:rsid w:val="00A578E4"/>
    <w:rsid w:val="00A57995"/>
    <w:rsid w:val="00A604C3"/>
    <w:rsid w:val="00A60954"/>
    <w:rsid w:val="00A60EEC"/>
    <w:rsid w:val="00A618DF"/>
    <w:rsid w:val="00A64135"/>
    <w:rsid w:val="00A65BD9"/>
    <w:rsid w:val="00A66718"/>
    <w:rsid w:val="00A67C0F"/>
    <w:rsid w:val="00A70B31"/>
    <w:rsid w:val="00A73A74"/>
    <w:rsid w:val="00A759FE"/>
    <w:rsid w:val="00A75AF3"/>
    <w:rsid w:val="00A76D67"/>
    <w:rsid w:val="00A776B8"/>
    <w:rsid w:val="00A8143A"/>
    <w:rsid w:val="00A81EB6"/>
    <w:rsid w:val="00A82D41"/>
    <w:rsid w:val="00A82E56"/>
    <w:rsid w:val="00A837FE"/>
    <w:rsid w:val="00A85090"/>
    <w:rsid w:val="00A85357"/>
    <w:rsid w:val="00A861BD"/>
    <w:rsid w:val="00A902DD"/>
    <w:rsid w:val="00A90EA4"/>
    <w:rsid w:val="00A91617"/>
    <w:rsid w:val="00A91C78"/>
    <w:rsid w:val="00A91F48"/>
    <w:rsid w:val="00A965EE"/>
    <w:rsid w:val="00A96FA8"/>
    <w:rsid w:val="00A9751A"/>
    <w:rsid w:val="00A9770A"/>
    <w:rsid w:val="00A97F1F"/>
    <w:rsid w:val="00AA0A43"/>
    <w:rsid w:val="00AA0DD3"/>
    <w:rsid w:val="00AA1C07"/>
    <w:rsid w:val="00AA241C"/>
    <w:rsid w:val="00AA3688"/>
    <w:rsid w:val="00AA3C50"/>
    <w:rsid w:val="00AA52B9"/>
    <w:rsid w:val="00AA5887"/>
    <w:rsid w:val="00AA5941"/>
    <w:rsid w:val="00AA7DFE"/>
    <w:rsid w:val="00AB118C"/>
    <w:rsid w:val="00AB19F8"/>
    <w:rsid w:val="00AB1A33"/>
    <w:rsid w:val="00AB2A61"/>
    <w:rsid w:val="00AB377E"/>
    <w:rsid w:val="00AB3A12"/>
    <w:rsid w:val="00AB48A0"/>
    <w:rsid w:val="00AB5A8D"/>
    <w:rsid w:val="00AB5B02"/>
    <w:rsid w:val="00AB6642"/>
    <w:rsid w:val="00AC0B72"/>
    <w:rsid w:val="00AC13B0"/>
    <w:rsid w:val="00AC142D"/>
    <w:rsid w:val="00AC14E5"/>
    <w:rsid w:val="00AC2A9B"/>
    <w:rsid w:val="00AC2EFE"/>
    <w:rsid w:val="00AC3930"/>
    <w:rsid w:val="00AC3AB1"/>
    <w:rsid w:val="00AC4680"/>
    <w:rsid w:val="00AC49E7"/>
    <w:rsid w:val="00AC6580"/>
    <w:rsid w:val="00AC68C6"/>
    <w:rsid w:val="00AC691B"/>
    <w:rsid w:val="00AC69A1"/>
    <w:rsid w:val="00AC6FDF"/>
    <w:rsid w:val="00AC743E"/>
    <w:rsid w:val="00AC79C1"/>
    <w:rsid w:val="00AC7CA4"/>
    <w:rsid w:val="00AD0B13"/>
    <w:rsid w:val="00AD16DF"/>
    <w:rsid w:val="00AD1F25"/>
    <w:rsid w:val="00AD293F"/>
    <w:rsid w:val="00AD3A12"/>
    <w:rsid w:val="00AD4A64"/>
    <w:rsid w:val="00AD598F"/>
    <w:rsid w:val="00AD6D09"/>
    <w:rsid w:val="00AD7344"/>
    <w:rsid w:val="00AE07DA"/>
    <w:rsid w:val="00AE098E"/>
    <w:rsid w:val="00AE0BBA"/>
    <w:rsid w:val="00AE0F14"/>
    <w:rsid w:val="00AE2291"/>
    <w:rsid w:val="00AE23A3"/>
    <w:rsid w:val="00AE25C8"/>
    <w:rsid w:val="00AE4113"/>
    <w:rsid w:val="00AE4380"/>
    <w:rsid w:val="00AE4FAC"/>
    <w:rsid w:val="00AE5525"/>
    <w:rsid w:val="00AE5754"/>
    <w:rsid w:val="00AE6381"/>
    <w:rsid w:val="00AE656F"/>
    <w:rsid w:val="00AE7D78"/>
    <w:rsid w:val="00AF298F"/>
    <w:rsid w:val="00AF41F6"/>
    <w:rsid w:val="00AF438E"/>
    <w:rsid w:val="00AF45CA"/>
    <w:rsid w:val="00AF4ED7"/>
    <w:rsid w:val="00AF5CEE"/>
    <w:rsid w:val="00AF7506"/>
    <w:rsid w:val="00AF7C65"/>
    <w:rsid w:val="00AF7EA7"/>
    <w:rsid w:val="00B005BE"/>
    <w:rsid w:val="00B007DD"/>
    <w:rsid w:val="00B0098A"/>
    <w:rsid w:val="00B01016"/>
    <w:rsid w:val="00B0146E"/>
    <w:rsid w:val="00B01837"/>
    <w:rsid w:val="00B02160"/>
    <w:rsid w:val="00B02196"/>
    <w:rsid w:val="00B027CB"/>
    <w:rsid w:val="00B031CC"/>
    <w:rsid w:val="00B0352B"/>
    <w:rsid w:val="00B05AF5"/>
    <w:rsid w:val="00B073E6"/>
    <w:rsid w:val="00B074F8"/>
    <w:rsid w:val="00B109E7"/>
    <w:rsid w:val="00B121B0"/>
    <w:rsid w:val="00B13CC6"/>
    <w:rsid w:val="00B13EAA"/>
    <w:rsid w:val="00B14329"/>
    <w:rsid w:val="00B151DF"/>
    <w:rsid w:val="00B15E17"/>
    <w:rsid w:val="00B168F2"/>
    <w:rsid w:val="00B16ED3"/>
    <w:rsid w:val="00B17FAB"/>
    <w:rsid w:val="00B22C5F"/>
    <w:rsid w:val="00B23248"/>
    <w:rsid w:val="00B23687"/>
    <w:rsid w:val="00B24F14"/>
    <w:rsid w:val="00B25710"/>
    <w:rsid w:val="00B27B03"/>
    <w:rsid w:val="00B3069F"/>
    <w:rsid w:val="00B30970"/>
    <w:rsid w:val="00B3187F"/>
    <w:rsid w:val="00B31B62"/>
    <w:rsid w:val="00B33711"/>
    <w:rsid w:val="00B34547"/>
    <w:rsid w:val="00B34889"/>
    <w:rsid w:val="00B36721"/>
    <w:rsid w:val="00B37550"/>
    <w:rsid w:val="00B402C6"/>
    <w:rsid w:val="00B409ED"/>
    <w:rsid w:val="00B41DC1"/>
    <w:rsid w:val="00B43CF8"/>
    <w:rsid w:val="00B46687"/>
    <w:rsid w:val="00B46EC7"/>
    <w:rsid w:val="00B471CA"/>
    <w:rsid w:val="00B505D6"/>
    <w:rsid w:val="00B50A91"/>
    <w:rsid w:val="00B51761"/>
    <w:rsid w:val="00B51AB6"/>
    <w:rsid w:val="00B52022"/>
    <w:rsid w:val="00B52187"/>
    <w:rsid w:val="00B53C4A"/>
    <w:rsid w:val="00B54691"/>
    <w:rsid w:val="00B547F1"/>
    <w:rsid w:val="00B54A8A"/>
    <w:rsid w:val="00B5633F"/>
    <w:rsid w:val="00B56FA0"/>
    <w:rsid w:val="00B5743E"/>
    <w:rsid w:val="00B60CCD"/>
    <w:rsid w:val="00B62854"/>
    <w:rsid w:val="00B629C8"/>
    <w:rsid w:val="00B62EF1"/>
    <w:rsid w:val="00B640CC"/>
    <w:rsid w:val="00B645B6"/>
    <w:rsid w:val="00B64B2F"/>
    <w:rsid w:val="00B66002"/>
    <w:rsid w:val="00B667BF"/>
    <w:rsid w:val="00B67090"/>
    <w:rsid w:val="00B6797D"/>
    <w:rsid w:val="00B67D11"/>
    <w:rsid w:val="00B7172F"/>
    <w:rsid w:val="00B735B8"/>
    <w:rsid w:val="00B74858"/>
    <w:rsid w:val="00B74AC3"/>
    <w:rsid w:val="00B752EB"/>
    <w:rsid w:val="00B757CA"/>
    <w:rsid w:val="00B76076"/>
    <w:rsid w:val="00B76CF7"/>
    <w:rsid w:val="00B77BE4"/>
    <w:rsid w:val="00B812BE"/>
    <w:rsid w:val="00B813D5"/>
    <w:rsid w:val="00B81411"/>
    <w:rsid w:val="00B834C2"/>
    <w:rsid w:val="00B83E32"/>
    <w:rsid w:val="00B86608"/>
    <w:rsid w:val="00B87847"/>
    <w:rsid w:val="00B87D1E"/>
    <w:rsid w:val="00B90477"/>
    <w:rsid w:val="00B91878"/>
    <w:rsid w:val="00B92A80"/>
    <w:rsid w:val="00B92AA5"/>
    <w:rsid w:val="00B94607"/>
    <w:rsid w:val="00B955FE"/>
    <w:rsid w:val="00B95EFC"/>
    <w:rsid w:val="00B96744"/>
    <w:rsid w:val="00BA06DD"/>
    <w:rsid w:val="00BA0B9F"/>
    <w:rsid w:val="00BA0D87"/>
    <w:rsid w:val="00BA120C"/>
    <w:rsid w:val="00BA5308"/>
    <w:rsid w:val="00BA55E8"/>
    <w:rsid w:val="00BA5F91"/>
    <w:rsid w:val="00BA628D"/>
    <w:rsid w:val="00BA6419"/>
    <w:rsid w:val="00BA6550"/>
    <w:rsid w:val="00BB31F2"/>
    <w:rsid w:val="00BB3642"/>
    <w:rsid w:val="00BB530D"/>
    <w:rsid w:val="00BB5929"/>
    <w:rsid w:val="00BB59F6"/>
    <w:rsid w:val="00BB66AB"/>
    <w:rsid w:val="00BB67F9"/>
    <w:rsid w:val="00BB77A6"/>
    <w:rsid w:val="00BB7DC9"/>
    <w:rsid w:val="00BC0AD6"/>
    <w:rsid w:val="00BC0BA3"/>
    <w:rsid w:val="00BC122E"/>
    <w:rsid w:val="00BC2F47"/>
    <w:rsid w:val="00BC3584"/>
    <w:rsid w:val="00BC44D1"/>
    <w:rsid w:val="00BC4C51"/>
    <w:rsid w:val="00BD2122"/>
    <w:rsid w:val="00BD2CA1"/>
    <w:rsid w:val="00BD3450"/>
    <w:rsid w:val="00BD41E2"/>
    <w:rsid w:val="00BD4ED5"/>
    <w:rsid w:val="00BD7097"/>
    <w:rsid w:val="00BD70D2"/>
    <w:rsid w:val="00BE00C1"/>
    <w:rsid w:val="00BE1B4B"/>
    <w:rsid w:val="00BE4005"/>
    <w:rsid w:val="00BE42CA"/>
    <w:rsid w:val="00BE466A"/>
    <w:rsid w:val="00BE4A3E"/>
    <w:rsid w:val="00BE4ED6"/>
    <w:rsid w:val="00BE54F3"/>
    <w:rsid w:val="00BE5F67"/>
    <w:rsid w:val="00BE7920"/>
    <w:rsid w:val="00BF0886"/>
    <w:rsid w:val="00BF1E46"/>
    <w:rsid w:val="00BF299E"/>
    <w:rsid w:val="00BF2CD1"/>
    <w:rsid w:val="00BF3CF0"/>
    <w:rsid w:val="00BF3DFF"/>
    <w:rsid w:val="00BF4B6A"/>
    <w:rsid w:val="00BF5135"/>
    <w:rsid w:val="00BF6656"/>
    <w:rsid w:val="00BF6C95"/>
    <w:rsid w:val="00C00312"/>
    <w:rsid w:val="00C009F5"/>
    <w:rsid w:val="00C01129"/>
    <w:rsid w:val="00C012F5"/>
    <w:rsid w:val="00C021B9"/>
    <w:rsid w:val="00C02239"/>
    <w:rsid w:val="00C022E1"/>
    <w:rsid w:val="00C036FD"/>
    <w:rsid w:val="00C0398D"/>
    <w:rsid w:val="00C05605"/>
    <w:rsid w:val="00C05700"/>
    <w:rsid w:val="00C069FE"/>
    <w:rsid w:val="00C06C58"/>
    <w:rsid w:val="00C071AC"/>
    <w:rsid w:val="00C11E4C"/>
    <w:rsid w:val="00C14954"/>
    <w:rsid w:val="00C179B0"/>
    <w:rsid w:val="00C209E2"/>
    <w:rsid w:val="00C20CA6"/>
    <w:rsid w:val="00C226F9"/>
    <w:rsid w:val="00C23398"/>
    <w:rsid w:val="00C23945"/>
    <w:rsid w:val="00C23B23"/>
    <w:rsid w:val="00C245CC"/>
    <w:rsid w:val="00C247C1"/>
    <w:rsid w:val="00C24840"/>
    <w:rsid w:val="00C24BE4"/>
    <w:rsid w:val="00C2523F"/>
    <w:rsid w:val="00C25E8C"/>
    <w:rsid w:val="00C26968"/>
    <w:rsid w:val="00C26C22"/>
    <w:rsid w:val="00C26DC8"/>
    <w:rsid w:val="00C27160"/>
    <w:rsid w:val="00C27B03"/>
    <w:rsid w:val="00C30373"/>
    <w:rsid w:val="00C307A7"/>
    <w:rsid w:val="00C3089B"/>
    <w:rsid w:val="00C31874"/>
    <w:rsid w:val="00C341A6"/>
    <w:rsid w:val="00C34B40"/>
    <w:rsid w:val="00C34FD7"/>
    <w:rsid w:val="00C35836"/>
    <w:rsid w:val="00C3769D"/>
    <w:rsid w:val="00C41CD3"/>
    <w:rsid w:val="00C43438"/>
    <w:rsid w:val="00C441EF"/>
    <w:rsid w:val="00C44264"/>
    <w:rsid w:val="00C4572A"/>
    <w:rsid w:val="00C46251"/>
    <w:rsid w:val="00C4790F"/>
    <w:rsid w:val="00C47FC0"/>
    <w:rsid w:val="00C528CC"/>
    <w:rsid w:val="00C53440"/>
    <w:rsid w:val="00C536B7"/>
    <w:rsid w:val="00C53ABD"/>
    <w:rsid w:val="00C53AD3"/>
    <w:rsid w:val="00C53C94"/>
    <w:rsid w:val="00C57741"/>
    <w:rsid w:val="00C6074F"/>
    <w:rsid w:val="00C6091A"/>
    <w:rsid w:val="00C62568"/>
    <w:rsid w:val="00C62D54"/>
    <w:rsid w:val="00C63516"/>
    <w:rsid w:val="00C64143"/>
    <w:rsid w:val="00C6434D"/>
    <w:rsid w:val="00C652E5"/>
    <w:rsid w:val="00C6607B"/>
    <w:rsid w:val="00C67446"/>
    <w:rsid w:val="00C724C8"/>
    <w:rsid w:val="00C7697F"/>
    <w:rsid w:val="00C77B94"/>
    <w:rsid w:val="00C80068"/>
    <w:rsid w:val="00C8136C"/>
    <w:rsid w:val="00C81C60"/>
    <w:rsid w:val="00C823E3"/>
    <w:rsid w:val="00C82511"/>
    <w:rsid w:val="00C82EAB"/>
    <w:rsid w:val="00C82FFA"/>
    <w:rsid w:val="00C8392B"/>
    <w:rsid w:val="00C83A85"/>
    <w:rsid w:val="00C8524D"/>
    <w:rsid w:val="00C85521"/>
    <w:rsid w:val="00C863EE"/>
    <w:rsid w:val="00C869A2"/>
    <w:rsid w:val="00C86D5F"/>
    <w:rsid w:val="00C901B9"/>
    <w:rsid w:val="00C90F31"/>
    <w:rsid w:val="00C91427"/>
    <w:rsid w:val="00C92646"/>
    <w:rsid w:val="00C9316A"/>
    <w:rsid w:val="00C93B5E"/>
    <w:rsid w:val="00C93D5A"/>
    <w:rsid w:val="00C94074"/>
    <w:rsid w:val="00C94995"/>
    <w:rsid w:val="00C951A2"/>
    <w:rsid w:val="00C95D8D"/>
    <w:rsid w:val="00C962DB"/>
    <w:rsid w:val="00C97C7F"/>
    <w:rsid w:val="00CA0E59"/>
    <w:rsid w:val="00CA2283"/>
    <w:rsid w:val="00CA2444"/>
    <w:rsid w:val="00CA25AA"/>
    <w:rsid w:val="00CA284A"/>
    <w:rsid w:val="00CA2AEF"/>
    <w:rsid w:val="00CA3072"/>
    <w:rsid w:val="00CA325F"/>
    <w:rsid w:val="00CA33B8"/>
    <w:rsid w:val="00CA3B0E"/>
    <w:rsid w:val="00CA6C74"/>
    <w:rsid w:val="00CA73A3"/>
    <w:rsid w:val="00CA7A75"/>
    <w:rsid w:val="00CB1582"/>
    <w:rsid w:val="00CB1DA0"/>
    <w:rsid w:val="00CB22B7"/>
    <w:rsid w:val="00CB31DA"/>
    <w:rsid w:val="00CB4689"/>
    <w:rsid w:val="00CB5032"/>
    <w:rsid w:val="00CB5F24"/>
    <w:rsid w:val="00CB6DC2"/>
    <w:rsid w:val="00CB6F38"/>
    <w:rsid w:val="00CB7724"/>
    <w:rsid w:val="00CB7DF6"/>
    <w:rsid w:val="00CC147B"/>
    <w:rsid w:val="00CC303F"/>
    <w:rsid w:val="00CC3C96"/>
    <w:rsid w:val="00CC5C8D"/>
    <w:rsid w:val="00CC6B8A"/>
    <w:rsid w:val="00CC6BB1"/>
    <w:rsid w:val="00CD077C"/>
    <w:rsid w:val="00CD342A"/>
    <w:rsid w:val="00CD3940"/>
    <w:rsid w:val="00CD4A9C"/>
    <w:rsid w:val="00CD4DA1"/>
    <w:rsid w:val="00CD6397"/>
    <w:rsid w:val="00CE00EE"/>
    <w:rsid w:val="00CE0BCB"/>
    <w:rsid w:val="00CE1194"/>
    <w:rsid w:val="00CE2F68"/>
    <w:rsid w:val="00CE6A0B"/>
    <w:rsid w:val="00CE79CF"/>
    <w:rsid w:val="00CF0950"/>
    <w:rsid w:val="00CF3B07"/>
    <w:rsid w:val="00CF4C13"/>
    <w:rsid w:val="00CF6347"/>
    <w:rsid w:val="00CF6384"/>
    <w:rsid w:val="00CF651C"/>
    <w:rsid w:val="00CF66D5"/>
    <w:rsid w:val="00CF67F6"/>
    <w:rsid w:val="00CF6902"/>
    <w:rsid w:val="00CF6FC1"/>
    <w:rsid w:val="00D00BC4"/>
    <w:rsid w:val="00D054C8"/>
    <w:rsid w:val="00D05DA9"/>
    <w:rsid w:val="00D067E2"/>
    <w:rsid w:val="00D06E88"/>
    <w:rsid w:val="00D074A3"/>
    <w:rsid w:val="00D11F90"/>
    <w:rsid w:val="00D12FDE"/>
    <w:rsid w:val="00D1336C"/>
    <w:rsid w:val="00D13527"/>
    <w:rsid w:val="00D1439C"/>
    <w:rsid w:val="00D15E4E"/>
    <w:rsid w:val="00D17601"/>
    <w:rsid w:val="00D20A9C"/>
    <w:rsid w:val="00D20D6E"/>
    <w:rsid w:val="00D21300"/>
    <w:rsid w:val="00D22F7B"/>
    <w:rsid w:val="00D230DC"/>
    <w:rsid w:val="00D235E5"/>
    <w:rsid w:val="00D238BB"/>
    <w:rsid w:val="00D2468B"/>
    <w:rsid w:val="00D246BC"/>
    <w:rsid w:val="00D24E6E"/>
    <w:rsid w:val="00D257E3"/>
    <w:rsid w:val="00D261AF"/>
    <w:rsid w:val="00D26C9A"/>
    <w:rsid w:val="00D303E8"/>
    <w:rsid w:val="00D30A84"/>
    <w:rsid w:val="00D30F13"/>
    <w:rsid w:val="00D31BA6"/>
    <w:rsid w:val="00D32A8C"/>
    <w:rsid w:val="00D335E1"/>
    <w:rsid w:val="00D3545E"/>
    <w:rsid w:val="00D35FEA"/>
    <w:rsid w:val="00D366E4"/>
    <w:rsid w:val="00D41394"/>
    <w:rsid w:val="00D4180D"/>
    <w:rsid w:val="00D41862"/>
    <w:rsid w:val="00D423AC"/>
    <w:rsid w:val="00D42481"/>
    <w:rsid w:val="00D425FA"/>
    <w:rsid w:val="00D44DC6"/>
    <w:rsid w:val="00D471D3"/>
    <w:rsid w:val="00D514E5"/>
    <w:rsid w:val="00D521DC"/>
    <w:rsid w:val="00D5288A"/>
    <w:rsid w:val="00D52C5A"/>
    <w:rsid w:val="00D53589"/>
    <w:rsid w:val="00D539D5"/>
    <w:rsid w:val="00D544D5"/>
    <w:rsid w:val="00D602DE"/>
    <w:rsid w:val="00D6096A"/>
    <w:rsid w:val="00D60ABE"/>
    <w:rsid w:val="00D60CE5"/>
    <w:rsid w:val="00D60EF9"/>
    <w:rsid w:val="00D61811"/>
    <w:rsid w:val="00D63F9F"/>
    <w:rsid w:val="00D646D3"/>
    <w:rsid w:val="00D662F2"/>
    <w:rsid w:val="00D665F1"/>
    <w:rsid w:val="00D6711E"/>
    <w:rsid w:val="00D7180C"/>
    <w:rsid w:val="00D73B08"/>
    <w:rsid w:val="00D774FC"/>
    <w:rsid w:val="00D80127"/>
    <w:rsid w:val="00D804E2"/>
    <w:rsid w:val="00D805D1"/>
    <w:rsid w:val="00D816B2"/>
    <w:rsid w:val="00D81CC9"/>
    <w:rsid w:val="00D82FD7"/>
    <w:rsid w:val="00D84A56"/>
    <w:rsid w:val="00D84FA6"/>
    <w:rsid w:val="00D85C5F"/>
    <w:rsid w:val="00D85ECC"/>
    <w:rsid w:val="00D864C7"/>
    <w:rsid w:val="00D86EB7"/>
    <w:rsid w:val="00D90F5C"/>
    <w:rsid w:val="00D91472"/>
    <w:rsid w:val="00D91664"/>
    <w:rsid w:val="00D91A69"/>
    <w:rsid w:val="00D925A6"/>
    <w:rsid w:val="00D92B5E"/>
    <w:rsid w:val="00D93388"/>
    <w:rsid w:val="00D9383F"/>
    <w:rsid w:val="00D93FFE"/>
    <w:rsid w:val="00D94495"/>
    <w:rsid w:val="00D94C97"/>
    <w:rsid w:val="00D953EA"/>
    <w:rsid w:val="00D95457"/>
    <w:rsid w:val="00D962A8"/>
    <w:rsid w:val="00D97A7B"/>
    <w:rsid w:val="00DA0548"/>
    <w:rsid w:val="00DA0D9F"/>
    <w:rsid w:val="00DA1259"/>
    <w:rsid w:val="00DA1AAD"/>
    <w:rsid w:val="00DA1E08"/>
    <w:rsid w:val="00DA4A52"/>
    <w:rsid w:val="00DA4FBC"/>
    <w:rsid w:val="00DA7457"/>
    <w:rsid w:val="00DB094A"/>
    <w:rsid w:val="00DB1083"/>
    <w:rsid w:val="00DB1542"/>
    <w:rsid w:val="00DB2995"/>
    <w:rsid w:val="00DB2ED0"/>
    <w:rsid w:val="00DB38F0"/>
    <w:rsid w:val="00DB3EE8"/>
    <w:rsid w:val="00DB4701"/>
    <w:rsid w:val="00DB53A4"/>
    <w:rsid w:val="00DB56D3"/>
    <w:rsid w:val="00DB59C0"/>
    <w:rsid w:val="00DB709F"/>
    <w:rsid w:val="00DC0146"/>
    <w:rsid w:val="00DC03EE"/>
    <w:rsid w:val="00DC36B8"/>
    <w:rsid w:val="00DC53F2"/>
    <w:rsid w:val="00DC639F"/>
    <w:rsid w:val="00DC6B01"/>
    <w:rsid w:val="00DC6B17"/>
    <w:rsid w:val="00DC771B"/>
    <w:rsid w:val="00DC7797"/>
    <w:rsid w:val="00DD078A"/>
    <w:rsid w:val="00DD14AD"/>
    <w:rsid w:val="00DD1737"/>
    <w:rsid w:val="00DD1785"/>
    <w:rsid w:val="00DD1855"/>
    <w:rsid w:val="00DD34E1"/>
    <w:rsid w:val="00DD389E"/>
    <w:rsid w:val="00DD5B11"/>
    <w:rsid w:val="00DD7667"/>
    <w:rsid w:val="00DD777C"/>
    <w:rsid w:val="00DD787D"/>
    <w:rsid w:val="00DD7EE4"/>
    <w:rsid w:val="00DE00A7"/>
    <w:rsid w:val="00DE0D2F"/>
    <w:rsid w:val="00DE0D75"/>
    <w:rsid w:val="00DE19EB"/>
    <w:rsid w:val="00DE2EDF"/>
    <w:rsid w:val="00DE537A"/>
    <w:rsid w:val="00DE5907"/>
    <w:rsid w:val="00DE5AF0"/>
    <w:rsid w:val="00DE5B0F"/>
    <w:rsid w:val="00DE63E2"/>
    <w:rsid w:val="00DF0FE3"/>
    <w:rsid w:val="00DF13ED"/>
    <w:rsid w:val="00DF18A3"/>
    <w:rsid w:val="00DF2CA2"/>
    <w:rsid w:val="00DF2CB1"/>
    <w:rsid w:val="00DF3261"/>
    <w:rsid w:val="00DF4316"/>
    <w:rsid w:val="00DF4DCA"/>
    <w:rsid w:val="00DF69F9"/>
    <w:rsid w:val="00E00313"/>
    <w:rsid w:val="00E00EB2"/>
    <w:rsid w:val="00E00F24"/>
    <w:rsid w:val="00E02579"/>
    <w:rsid w:val="00E02B50"/>
    <w:rsid w:val="00E04B3F"/>
    <w:rsid w:val="00E04E76"/>
    <w:rsid w:val="00E060C1"/>
    <w:rsid w:val="00E063EF"/>
    <w:rsid w:val="00E06B1E"/>
    <w:rsid w:val="00E071AB"/>
    <w:rsid w:val="00E07787"/>
    <w:rsid w:val="00E10AAF"/>
    <w:rsid w:val="00E112D2"/>
    <w:rsid w:val="00E147D5"/>
    <w:rsid w:val="00E14C0E"/>
    <w:rsid w:val="00E16642"/>
    <w:rsid w:val="00E1787C"/>
    <w:rsid w:val="00E204E7"/>
    <w:rsid w:val="00E2249E"/>
    <w:rsid w:val="00E2278C"/>
    <w:rsid w:val="00E22B76"/>
    <w:rsid w:val="00E23444"/>
    <w:rsid w:val="00E234F1"/>
    <w:rsid w:val="00E24E3A"/>
    <w:rsid w:val="00E25192"/>
    <w:rsid w:val="00E25AF8"/>
    <w:rsid w:val="00E25E67"/>
    <w:rsid w:val="00E26C55"/>
    <w:rsid w:val="00E26F6C"/>
    <w:rsid w:val="00E3046E"/>
    <w:rsid w:val="00E31BD0"/>
    <w:rsid w:val="00E32AB2"/>
    <w:rsid w:val="00E34CA3"/>
    <w:rsid w:val="00E35998"/>
    <w:rsid w:val="00E35C4A"/>
    <w:rsid w:val="00E36ECB"/>
    <w:rsid w:val="00E37DA6"/>
    <w:rsid w:val="00E37FE3"/>
    <w:rsid w:val="00E43AAA"/>
    <w:rsid w:val="00E44C62"/>
    <w:rsid w:val="00E45503"/>
    <w:rsid w:val="00E54EF2"/>
    <w:rsid w:val="00E553FB"/>
    <w:rsid w:val="00E60DC5"/>
    <w:rsid w:val="00E625AD"/>
    <w:rsid w:val="00E63559"/>
    <w:rsid w:val="00E635BD"/>
    <w:rsid w:val="00E6412C"/>
    <w:rsid w:val="00E6670A"/>
    <w:rsid w:val="00E67180"/>
    <w:rsid w:val="00E675BB"/>
    <w:rsid w:val="00E676E2"/>
    <w:rsid w:val="00E67F14"/>
    <w:rsid w:val="00E71914"/>
    <w:rsid w:val="00E7191C"/>
    <w:rsid w:val="00E719C0"/>
    <w:rsid w:val="00E71E71"/>
    <w:rsid w:val="00E7247E"/>
    <w:rsid w:val="00E74E98"/>
    <w:rsid w:val="00E74FA5"/>
    <w:rsid w:val="00E7561B"/>
    <w:rsid w:val="00E756A8"/>
    <w:rsid w:val="00E76032"/>
    <w:rsid w:val="00E768F2"/>
    <w:rsid w:val="00E77E9E"/>
    <w:rsid w:val="00E81DED"/>
    <w:rsid w:val="00E82316"/>
    <w:rsid w:val="00E82558"/>
    <w:rsid w:val="00E825B3"/>
    <w:rsid w:val="00E825CB"/>
    <w:rsid w:val="00E849DE"/>
    <w:rsid w:val="00E85948"/>
    <w:rsid w:val="00E85F4A"/>
    <w:rsid w:val="00E86536"/>
    <w:rsid w:val="00E87557"/>
    <w:rsid w:val="00E87C66"/>
    <w:rsid w:val="00E87F78"/>
    <w:rsid w:val="00E9167E"/>
    <w:rsid w:val="00E91B1C"/>
    <w:rsid w:val="00E922A4"/>
    <w:rsid w:val="00E925CE"/>
    <w:rsid w:val="00E93DFB"/>
    <w:rsid w:val="00E93F3F"/>
    <w:rsid w:val="00E9703F"/>
    <w:rsid w:val="00EA05D9"/>
    <w:rsid w:val="00EA0A81"/>
    <w:rsid w:val="00EA1104"/>
    <w:rsid w:val="00EA31AF"/>
    <w:rsid w:val="00EA3215"/>
    <w:rsid w:val="00EA4AC1"/>
    <w:rsid w:val="00EA5257"/>
    <w:rsid w:val="00EA57E2"/>
    <w:rsid w:val="00EA59B6"/>
    <w:rsid w:val="00EA65BB"/>
    <w:rsid w:val="00EA7A17"/>
    <w:rsid w:val="00EB0433"/>
    <w:rsid w:val="00EB04A0"/>
    <w:rsid w:val="00EB0703"/>
    <w:rsid w:val="00EB18C5"/>
    <w:rsid w:val="00EB1B8B"/>
    <w:rsid w:val="00EB3C54"/>
    <w:rsid w:val="00EB4951"/>
    <w:rsid w:val="00EB5744"/>
    <w:rsid w:val="00EB5BFD"/>
    <w:rsid w:val="00EB6414"/>
    <w:rsid w:val="00EC0858"/>
    <w:rsid w:val="00EC098E"/>
    <w:rsid w:val="00EC0BCB"/>
    <w:rsid w:val="00EC0E71"/>
    <w:rsid w:val="00EC26CA"/>
    <w:rsid w:val="00ED3290"/>
    <w:rsid w:val="00ED613A"/>
    <w:rsid w:val="00ED6CFA"/>
    <w:rsid w:val="00ED6D53"/>
    <w:rsid w:val="00EE1855"/>
    <w:rsid w:val="00EE2A59"/>
    <w:rsid w:val="00EE2B68"/>
    <w:rsid w:val="00EE2DA3"/>
    <w:rsid w:val="00EE36C5"/>
    <w:rsid w:val="00EE3733"/>
    <w:rsid w:val="00EE4C6D"/>
    <w:rsid w:val="00EE6C56"/>
    <w:rsid w:val="00EE6D70"/>
    <w:rsid w:val="00EE743B"/>
    <w:rsid w:val="00EF1386"/>
    <w:rsid w:val="00EF2491"/>
    <w:rsid w:val="00EF256B"/>
    <w:rsid w:val="00EF3117"/>
    <w:rsid w:val="00EF40EA"/>
    <w:rsid w:val="00EF4CAA"/>
    <w:rsid w:val="00EF5277"/>
    <w:rsid w:val="00EF5CAD"/>
    <w:rsid w:val="00EF611F"/>
    <w:rsid w:val="00EF76E1"/>
    <w:rsid w:val="00F00512"/>
    <w:rsid w:val="00F02580"/>
    <w:rsid w:val="00F03381"/>
    <w:rsid w:val="00F068F3"/>
    <w:rsid w:val="00F0789A"/>
    <w:rsid w:val="00F1030E"/>
    <w:rsid w:val="00F10925"/>
    <w:rsid w:val="00F12017"/>
    <w:rsid w:val="00F12F6C"/>
    <w:rsid w:val="00F13DAE"/>
    <w:rsid w:val="00F13EBF"/>
    <w:rsid w:val="00F14BE4"/>
    <w:rsid w:val="00F14DC4"/>
    <w:rsid w:val="00F14F15"/>
    <w:rsid w:val="00F153A5"/>
    <w:rsid w:val="00F157D8"/>
    <w:rsid w:val="00F15DB1"/>
    <w:rsid w:val="00F171E3"/>
    <w:rsid w:val="00F201AD"/>
    <w:rsid w:val="00F201F9"/>
    <w:rsid w:val="00F21481"/>
    <w:rsid w:val="00F21B21"/>
    <w:rsid w:val="00F222BB"/>
    <w:rsid w:val="00F241E0"/>
    <w:rsid w:val="00F2491A"/>
    <w:rsid w:val="00F24EA9"/>
    <w:rsid w:val="00F24EF6"/>
    <w:rsid w:val="00F254E4"/>
    <w:rsid w:val="00F25516"/>
    <w:rsid w:val="00F26388"/>
    <w:rsid w:val="00F26F5D"/>
    <w:rsid w:val="00F30229"/>
    <w:rsid w:val="00F31719"/>
    <w:rsid w:val="00F334CB"/>
    <w:rsid w:val="00F34ADA"/>
    <w:rsid w:val="00F34FB1"/>
    <w:rsid w:val="00F35D19"/>
    <w:rsid w:val="00F37072"/>
    <w:rsid w:val="00F41237"/>
    <w:rsid w:val="00F41269"/>
    <w:rsid w:val="00F41319"/>
    <w:rsid w:val="00F41944"/>
    <w:rsid w:val="00F41B25"/>
    <w:rsid w:val="00F423B6"/>
    <w:rsid w:val="00F44344"/>
    <w:rsid w:val="00F44B13"/>
    <w:rsid w:val="00F44DD0"/>
    <w:rsid w:val="00F45BE4"/>
    <w:rsid w:val="00F45BE7"/>
    <w:rsid w:val="00F463D7"/>
    <w:rsid w:val="00F469DB"/>
    <w:rsid w:val="00F46E01"/>
    <w:rsid w:val="00F50163"/>
    <w:rsid w:val="00F5095C"/>
    <w:rsid w:val="00F510E2"/>
    <w:rsid w:val="00F515F1"/>
    <w:rsid w:val="00F5273A"/>
    <w:rsid w:val="00F52B49"/>
    <w:rsid w:val="00F52D6B"/>
    <w:rsid w:val="00F52E18"/>
    <w:rsid w:val="00F541B2"/>
    <w:rsid w:val="00F546FB"/>
    <w:rsid w:val="00F55335"/>
    <w:rsid w:val="00F55CF7"/>
    <w:rsid w:val="00F55DA3"/>
    <w:rsid w:val="00F55F14"/>
    <w:rsid w:val="00F56FF2"/>
    <w:rsid w:val="00F57D1C"/>
    <w:rsid w:val="00F6086A"/>
    <w:rsid w:val="00F60CAA"/>
    <w:rsid w:val="00F6169B"/>
    <w:rsid w:val="00F62824"/>
    <w:rsid w:val="00F62CA3"/>
    <w:rsid w:val="00F62D7C"/>
    <w:rsid w:val="00F634C8"/>
    <w:rsid w:val="00F67155"/>
    <w:rsid w:val="00F70229"/>
    <w:rsid w:val="00F7058F"/>
    <w:rsid w:val="00F70D21"/>
    <w:rsid w:val="00F70FEF"/>
    <w:rsid w:val="00F72805"/>
    <w:rsid w:val="00F74F3A"/>
    <w:rsid w:val="00F75C02"/>
    <w:rsid w:val="00F75E91"/>
    <w:rsid w:val="00F76BFC"/>
    <w:rsid w:val="00F77ECB"/>
    <w:rsid w:val="00F8098D"/>
    <w:rsid w:val="00F810D7"/>
    <w:rsid w:val="00F81E47"/>
    <w:rsid w:val="00F824EF"/>
    <w:rsid w:val="00F8431D"/>
    <w:rsid w:val="00F84408"/>
    <w:rsid w:val="00F86474"/>
    <w:rsid w:val="00F865C1"/>
    <w:rsid w:val="00F868B4"/>
    <w:rsid w:val="00F8730A"/>
    <w:rsid w:val="00F9016F"/>
    <w:rsid w:val="00F90601"/>
    <w:rsid w:val="00F95052"/>
    <w:rsid w:val="00F951A7"/>
    <w:rsid w:val="00F96140"/>
    <w:rsid w:val="00F96E46"/>
    <w:rsid w:val="00F97C2C"/>
    <w:rsid w:val="00FA4824"/>
    <w:rsid w:val="00FA78FD"/>
    <w:rsid w:val="00FA7957"/>
    <w:rsid w:val="00FB11BE"/>
    <w:rsid w:val="00FB1357"/>
    <w:rsid w:val="00FB1B56"/>
    <w:rsid w:val="00FB2267"/>
    <w:rsid w:val="00FB27F1"/>
    <w:rsid w:val="00FB4C6F"/>
    <w:rsid w:val="00FB57B9"/>
    <w:rsid w:val="00FB5898"/>
    <w:rsid w:val="00FB6D42"/>
    <w:rsid w:val="00FC301C"/>
    <w:rsid w:val="00FC4B46"/>
    <w:rsid w:val="00FC543A"/>
    <w:rsid w:val="00FC54E7"/>
    <w:rsid w:val="00FC5E76"/>
    <w:rsid w:val="00FC69CF"/>
    <w:rsid w:val="00FC7214"/>
    <w:rsid w:val="00FD0861"/>
    <w:rsid w:val="00FD0B70"/>
    <w:rsid w:val="00FD1107"/>
    <w:rsid w:val="00FD11B8"/>
    <w:rsid w:val="00FD12FA"/>
    <w:rsid w:val="00FD1440"/>
    <w:rsid w:val="00FD1489"/>
    <w:rsid w:val="00FD17D7"/>
    <w:rsid w:val="00FD19AD"/>
    <w:rsid w:val="00FD2DA9"/>
    <w:rsid w:val="00FD35FA"/>
    <w:rsid w:val="00FD42C3"/>
    <w:rsid w:val="00FD59F1"/>
    <w:rsid w:val="00FD6FE2"/>
    <w:rsid w:val="00FD73A6"/>
    <w:rsid w:val="00FD740B"/>
    <w:rsid w:val="00FD74CB"/>
    <w:rsid w:val="00FD7543"/>
    <w:rsid w:val="00FD7BF5"/>
    <w:rsid w:val="00FE185C"/>
    <w:rsid w:val="00FE1B99"/>
    <w:rsid w:val="00FE2EE0"/>
    <w:rsid w:val="00FE3598"/>
    <w:rsid w:val="00FE3C5F"/>
    <w:rsid w:val="00FE3F0F"/>
    <w:rsid w:val="00FE401B"/>
    <w:rsid w:val="00FE4543"/>
    <w:rsid w:val="00FE4705"/>
    <w:rsid w:val="00FE557C"/>
    <w:rsid w:val="00FE63A4"/>
    <w:rsid w:val="00FE7BA3"/>
    <w:rsid w:val="00FF11A7"/>
    <w:rsid w:val="00FF13F0"/>
    <w:rsid w:val="00FF4C3A"/>
    <w:rsid w:val="00FF584C"/>
    <w:rsid w:val="00FF62F4"/>
    <w:rsid w:val="00FF62FA"/>
    <w:rsid w:val="00FF631D"/>
    <w:rsid w:val="00FF6519"/>
    <w:rsid w:val="00FF7D76"/>
  </w:rsids>
  <m:mathPr>
    <m:mathFont m:val="Cambria Math"/>
    <m:brkBin m:val="before"/>
    <m:brkBinSub m:val="--"/>
    <m:smallFrac m:val="0"/>
    <m:dispDef/>
    <m:lMargin m:val="0"/>
    <m:rMargin m:val="0"/>
    <m:defJc m:val="centerGroup"/>
    <m:wrapIndent m:val="1440"/>
    <m:intLim m:val="subSup"/>
    <m:naryLim m:val="undOvr"/>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37BC4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page number"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42B"/>
    <w:pPr>
      <w:tabs>
        <w:tab w:val="left" w:pos="567"/>
      </w:tabs>
      <w:spacing w:line="260" w:lineRule="exact"/>
    </w:pPr>
    <w:rPr>
      <w:snapToGrid w:val="0"/>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34561"/>
    <w:pPr>
      <w:tabs>
        <w:tab w:val="center" w:pos="4536"/>
        <w:tab w:val="right" w:pos="8306"/>
      </w:tabs>
    </w:pPr>
    <w:rPr>
      <w:lang w:eastAsia="x-none"/>
    </w:rPr>
  </w:style>
  <w:style w:type="character" w:customStyle="1" w:styleId="FooterChar">
    <w:name w:val="Footer Char"/>
    <w:link w:val="Footer"/>
    <w:uiPriority w:val="99"/>
    <w:semiHidden/>
    <w:rsid w:val="00334561"/>
    <w:rPr>
      <w:rFonts w:ascii="Times New Roman" w:hAnsi="Times New Roman" w:cs="Times New Roman"/>
      <w:snapToGrid w:val="0"/>
      <w:sz w:val="22"/>
      <w:lang w:val="en-GB"/>
    </w:rPr>
  </w:style>
  <w:style w:type="character" w:styleId="PageNumber">
    <w:name w:val="page number"/>
    <w:uiPriority w:val="99"/>
    <w:rsid w:val="00334561"/>
    <w:rPr>
      <w:rFonts w:cs="Times New Roman"/>
    </w:rPr>
  </w:style>
  <w:style w:type="character" w:styleId="Hyperlink">
    <w:name w:val="Hyperlink"/>
    <w:uiPriority w:val="99"/>
    <w:rsid w:val="00334561"/>
    <w:rPr>
      <w:color w:val="0000FF"/>
      <w:u w:val="single"/>
    </w:rPr>
  </w:style>
  <w:style w:type="paragraph" w:customStyle="1" w:styleId="EMEAEnBodyText">
    <w:name w:val="EMEA En Body Text"/>
    <w:basedOn w:val="Normal"/>
    <w:rsid w:val="00334561"/>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rsid w:val="00334561"/>
    <w:pPr>
      <w:tabs>
        <w:tab w:val="clear" w:pos="567"/>
      </w:tabs>
      <w:spacing w:after="140" w:line="280" w:lineRule="atLeast"/>
    </w:pPr>
    <w:rPr>
      <w:rFonts w:ascii="Verdana" w:hAnsi="Verdana"/>
      <w:sz w:val="18"/>
    </w:rPr>
  </w:style>
  <w:style w:type="character" w:customStyle="1" w:styleId="tw4winMark">
    <w:name w:val="tw4winMark"/>
    <w:uiPriority w:val="99"/>
    <w:rsid w:val="00334561"/>
    <w:rPr>
      <w:rFonts w:ascii="Courier New" w:hAnsi="Courier New"/>
      <w:vanish/>
      <w:color w:val="800080"/>
      <w:sz w:val="24"/>
      <w:vertAlign w:val="subscript"/>
    </w:rPr>
  </w:style>
  <w:style w:type="paragraph" w:customStyle="1" w:styleId="NormalAgency">
    <w:name w:val="Normal (Agency)"/>
    <w:rsid w:val="00334561"/>
    <w:rPr>
      <w:rFonts w:ascii="Verdana" w:hAnsi="Verdana"/>
      <w:snapToGrid w:val="0"/>
      <w:sz w:val="18"/>
      <w:lang w:val="en-GB" w:eastAsia="en-US"/>
    </w:rPr>
  </w:style>
  <w:style w:type="paragraph" w:customStyle="1" w:styleId="TabletextrowsAgency">
    <w:name w:val="Table text rows (Agency)"/>
    <w:basedOn w:val="Normal"/>
    <w:rsid w:val="00334561"/>
    <w:pPr>
      <w:tabs>
        <w:tab w:val="clear" w:pos="567"/>
      </w:tabs>
      <w:spacing w:line="280" w:lineRule="exact"/>
    </w:pPr>
    <w:rPr>
      <w:rFonts w:ascii="Verdana" w:hAnsi="Verdana"/>
      <w:sz w:val="18"/>
    </w:rPr>
  </w:style>
  <w:style w:type="character" w:customStyle="1" w:styleId="tw4winError">
    <w:name w:val="tw4winError"/>
    <w:uiPriority w:val="99"/>
    <w:rsid w:val="00334561"/>
    <w:rPr>
      <w:rFonts w:ascii="Courier New" w:hAnsi="Courier New"/>
      <w:color w:val="00FF00"/>
      <w:sz w:val="40"/>
    </w:rPr>
  </w:style>
  <w:style w:type="character" w:customStyle="1" w:styleId="tw4winTerm">
    <w:name w:val="tw4winTerm"/>
    <w:uiPriority w:val="99"/>
    <w:rsid w:val="00334561"/>
    <w:rPr>
      <w:color w:val="0000FF"/>
    </w:rPr>
  </w:style>
  <w:style w:type="character" w:customStyle="1" w:styleId="tw4winPopup">
    <w:name w:val="tw4winPopup"/>
    <w:uiPriority w:val="99"/>
    <w:rsid w:val="00334561"/>
    <w:rPr>
      <w:rFonts w:ascii="Courier New" w:hAnsi="Courier New"/>
      <w:noProof/>
      <w:color w:val="008000"/>
    </w:rPr>
  </w:style>
  <w:style w:type="character" w:customStyle="1" w:styleId="tw4winJump">
    <w:name w:val="tw4winJump"/>
    <w:uiPriority w:val="99"/>
    <w:rsid w:val="00334561"/>
    <w:rPr>
      <w:rFonts w:ascii="Courier New" w:hAnsi="Courier New"/>
      <w:noProof/>
      <w:color w:val="008080"/>
    </w:rPr>
  </w:style>
  <w:style w:type="character" w:customStyle="1" w:styleId="tw4winExternal">
    <w:name w:val="tw4winExternal"/>
    <w:uiPriority w:val="99"/>
    <w:rsid w:val="00334561"/>
    <w:rPr>
      <w:rFonts w:ascii="Courier New" w:hAnsi="Courier New"/>
      <w:noProof/>
      <w:color w:val="808080"/>
    </w:rPr>
  </w:style>
  <w:style w:type="character" w:customStyle="1" w:styleId="tw4winInternal">
    <w:name w:val="tw4winInternal"/>
    <w:uiPriority w:val="99"/>
    <w:rsid w:val="00334561"/>
    <w:rPr>
      <w:rFonts w:ascii="Courier New" w:hAnsi="Courier New"/>
      <w:noProof/>
      <w:color w:val="FF0000"/>
    </w:rPr>
  </w:style>
  <w:style w:type="character" w:customStyle="1" w:styleId="DONOTTRANSLATE">
    <w:name w:val="DO_NOT_TRANSLATE"/>
    <w:uiPriority w:val="99"/>
    <w:rsid w:val="00334561"/>
    <w:rPr>
      <w:rFonts w:ascii="Courier New" w:hAnsi="Courier New"/>
      <w:noProof/>
      <w:color w:val="800000"/>
    </w:rPr>
  </w:style>
  <w:style w:type="paragraph" w:styleId="BalloonText">
    <w:name w:val="Balloon Text"/>
    <w:basedOn w:val="Normal"/>
    <w:link w:val="BalloonTextChar"/>
    <w:rsid w:val="0034793E"/>
    <w:pPr>
      <w:spacing w:line="240" w:lineRule="auto"/>
    </w:pPr>
    <w:rPr>
      <w:rFonts w:ascii="Tahoma" w:hAnsi="Tahoma"/>
      <w:sz w:val="16"/>
      <w:szCs w:val="16"/>
    </w:rPr>
  </w:style>
  <w:style w:type="character" w:customStyle="1" w:styleId="BalloonTextChar">
    <w:name w:val="Balloon Text Char"/>
    <w:link w:val="BalloonText"/>
    <w:rsid w:val="00906EF4"/>
    <w:rPr>
      <w:rFonts w:ascii="Tahoma" w:hAnsi="Tahoma" w:cs="Tahoma"/>
      <w:snapToGrid w:val="0"/>
      <w:sz w:val="16"/>
      <w:szCs w:val="16"/>
      <w:lang w:val="en-GB" w:eastAsia="en-US"/>
    </w:rPr>
  </w:style>
  <w:style w:type="paragraph" w:styleId="Header">
    <w:name w:val="header"/>
    <w:basedOn w:val="Normal"/>
    <w:rsid w:val="003C22D9"/>
    <w:pPr>
      <w:tabs>
        <w:tab w:val="clear" w:pos="567"/>
        <w:tab w:val="center" w:pos="4320"/>
        <w:tab w:val="right" w:pos="8640"/>
      </w:tabs>
    </w:pPr>
  </w:style>
  <w:style w:type="paragraph" w:styleId="Revision">
    <w:name w:val="Revision"/>
    <w:hidden/>
    <w:uiPriority w:val="99"/>
    <w:semiHidden/>
    <w:rsid w:val="0034793E"/>
    <w:rPr>
      <w:snapToGrid w:val="0"/>
      <w:sz w:val="22"/>
      <w:lang w:val="en-GB" w:eastAsia="en-US"/>
    </w:rPr>
  </w:style>
  <w:style w:type="paragraph" w:styleId="ListParagraph">
    <w:name w:val="List Paragraph"/>
    <w:basedOn w:val="Normal"/>
    <w:uiPriority w:val="34"/>
    <w:qFormat/>
    <w:rsid w:val="00DB53A4"/>
    <w:pPr>
      <w:ind w:left="720"/>
      <w:contextualSpacing/>
    </w:pPr>
    <w:rPr>
      <w:rFonts w:eastAsia="SimSun"/>
      <w:snapToGrid/>
    </w:rPr>
  </w:style>
  <w:style w:type="paragraph" w:styleId="CommentText">
    <w:name w:val="annotation text"/>
    <w:basedOn w:val="Normal"/>
    <w:link w:val="CommentTextChar"/>
    <w:uiPriority w:val="99"/>
    <w:rsid w:val="00A138C7"/>
    <w:rPr>
      <w:snapToGrid/>
      <w:sz w:val="20"/>
    </w:rPr>
  </w:style>
  <w:style w:type="character" w:customStyle="1" w:styleId="CommentTextChar">
    <w:name w:val="Comment Text Char"/>
    <w:link w:val="CommentText"/>
    <w:uiPriority w:val="99"/>
    <w:rsid w:val="00A138C7"/>
    <w:rPr>
      <w:lang w:val="en-GB" w:eastAsia="en-US"/>
    </w:rPr>
  </w:style>
  <w:style w:type="character" w:styleId="CommentReference">
    <w:name w:val="annotation reference"/>
    <w:rsid w:val="00A138C7"/>
    <w:rPr>
      <w:sz w:val="16"/>
      <w:szCs w:val="16"/>
    </w:rPr>
  </w:style>
  <w:style w:type="paragraph" w:styleId="BodyTextIndent3">
    <w:name w:val="Body Text Indent 3"/>
    <w:basedOn w:val="Normal"/>
    <w:link w:val="BodyTextIndent3Char"/>
    <w:rsid w:val="00A138C7"/>
    <w:pPr>
      <w:spacing w:after="120"/>
      <w:ind w:left="283"/>
    </w:pPr>
    <w:rPr>
      <w:snapToGrid/>
      <w:sz w:val="16"/>
      <w:szCs w:val="16"/>
    </w:rPr>
  </w:style>
  <w:style w:type="character" w:customStyle="1" w:styleId="BodyTextIndent3Char">
    <w:name w:val="Body Text Indent 3 Char"/>
    <w:link w:val="BodyTextIndent3"/>
    <w:rsid w:val="00A138C7"/>
    <w:rPr>
      <w:sz w:val="16"/>
      <w:szCs w:val="16"/>
      <w:lang w:val="en-GB" w:eastAsia="en-US"/>
    </w:rPr>
  </w:style>
  <w:style w:type="character" w:styleId="Strong">
    <w:name w:val="Strong"/>
    <w:uiPriority w:val="22"/>
    <w:qFormat/>
    <w:rsid w:val="000C16C0"/>
    <w:rPr>
      <w:b/>
      <w:bCs/>
    </w:rPr>
  </w:style>
  <w:style w:type="paragraph" w:styleId="CommentSubject">
    <w:name w:val="annotation subject"/>
    <w:basedOn w:val="CommentText"/>
    <w:next w:val="CommentText"/>
    <w:link w:val="CommentSubjectChar"/>
    <w:rsid w:val="00034935"/>
    <w:rPr>
      <w:b/>
      <w:bCs/>
      <w:snapToGrid w:val="0"/>
    </w:rPr>
  </w:style>
  <w:style w:type="character" w:customStyle="1" w:styleId="CommentSubjectChar">
    <w:name w:val="Comment Subject Char"/>
    <w:link w:val="CommentSubject"/>
    <w:rsid w:val="00034935"/>
    <w:rPr>
      <w:b/>
      <w:bCs/>
      <w:snapToGrid w:val="0"/>
      <w:lang w:val="en-GB" w:eastAsia="en-US"/>
    </w:rPr>
  </w:style>
  <w:style w:type="paragraph" w:customStyle="1" w:styleId="centheadGDS">
    <w:name w:val="cent head GDS"/>
    <w:basedOn w:val="Normal"/>
    <w:autoRedefine/>
    <w:rsid w:val="00EB0703"/>
    <w:pPr>
      <w:numPr>
        <w:numId w:val="72"/>
      </w:numPr>
      <w:tabs>
        <w:tab w:val="clear" w:pos="567"/>
      </w:tabs>
      <w:ind w:left="567" w:hanging="567"/>
    </w:pPr>
    <w:rPr>
      <w:rFonts w:eastAsia="SimSun"/>
      <w:noProof/>
      <w:snapToGrid/>
      <w:szCs w:val="22"/>
      <w:lang w:val="de-DE" w:eastAsia="en-GB"/>
    </w:rPr>
  </w:style>
  <w:style w:type="paragraph" w:customStyle="1" w:styleId="Warning">
    <w:name w:val="Warning"/>
    <w:basedOn w:val="Normal"/>
    <w:qFormat/>
    <w:rsid w:val="00531E27"/>
    <w:pPr>
      <w:numPr>
        <w:numId w:val="10"/>
      </w:numPr>
      <w:tabs>
        <w:tab w:val="clear" w:pos="567"/>
      </w:tabs>
      <w:spacing w:before="120" w:after="120" w:line="240" w:lineRule="auto"/>
      <w:ind w:left="357" w:hanging="357"/>
    </w:pPr>
    <w:rPr>
      <w:rFonts w:eastAsia="SimSun"/>
      <w:b/>
      <w:snapToGrid/>
      <w:sz w:val="28"/>
      <w:szCs w:val="28"/>
      <w:lang w:eastAsia="en-GB"/>
    </w:rPr>
  </w:style>
  <w:style w:type="paragraph" w:customStyle="1" w:styleId="Default">
    <w:name w:val="Default"/>
    <w:rsid w:val="002B39A1"/>
    <w:pPr>
      <w:autoSpaceDE w:val="0"/>
      <w:autoSpaceDN w:val="0"/>
      <w:adjustRightInd w:val="0"/>
    </w:pPr>
    <w:rPr>
      <w:color w:val="000000"/>
      <w:sz w:val="24"/>
      <w:szCs w:val="24"/>
    </w:rPr>
  </w:style>
  <w:style w:type="character" w:styleId="FootnoteReference">
    <w:name w:val="footnote reference"/>
    <w:rsid w:val="005519B7"/>
    <w:rPr>
      <w:vertAlign w:val="superscript"/>
    </w:rPr>
  </w:style>
  <w:style w:type="paragraph" w:styleId="FootnoteText">
    <w:name w:val="footnote text"/>
    <w:basedOn w:val="Normal"/>
    <w:link w:val="FootnoteTextChar"/>
    <w:rsid w:val="005519B7"/>
    <w:rPr>
      <w:rFonts w:eastAsia="SimSun"/>
      <w:snapToGrid/>
      <w:sz w:val="20"/>
    </w:rPr>
  </w:style>
  <w:style w:type="character" w:customStyle="1" w:styleId="FootnoteTextChar">
    <w:name w:val="Footnote Text Char"/>
    <w:link w:val="FootnoteText"/>
    <w:rsid w:val="005519B7"/>
    <w:rPr>
      <w:rFonts w:eastAsia="SimSun"/>
      <w:lang w:val="en-GB" w:eastAsia="en-US"/>
    </w:rPr>
  </w:style>
  <w:style w:type="paragraph" w:styleId="EndnoteText">
    <w:name w:val="endnote text"/>
    <w:basedOn w:val="Normal"/>
    <w:link w:val="EndnoteTextChar"/>
    <w:rsid w:val="00F44344"/>
    <w:rPr>
      <w:sz w:val="20"/>
    </w:rPr>
  </w:style>
  <w:style w:type="character" w:customStyle="1" w:styleId="EndnoteTextChar">
    <w:name w:val="Endnote Text Char"/>
    <w:link w:val="EndnoteText"/>
    <w:rsid w:val="00F44344"/>
    <w:rPr>
      <w:snapToGrid w:val="0"/>
      <w:lang w:val="en-GB" w:eastAsia="en-US"/>
    </w:rPr>
  </w:style>
  <w:style w:type="character" w:styleId="EndnoteReference">
    <w:name w:val="endnote reference"/>
    <w:rsid w:val="00F44344"/>
    <w:rPr>
      <w:vertAlign w:val="superscript"/>
    </w:rPr>
  </w:style>
  <w:style w:type="character" w:styleId="FollowedHyperlink">
    <w:name w:val="FollowedHyperlink"/>
    <w:rsid w:val="00087EF7"/>
    <w:rPr>
      <w:color w:val="800080"/>
      <w:u w:val="single"/>
    </w:rPr>
  </w:style>
  <w:style w:type="paragraph" w:customStyle="1" w:styleId="No-numheading3Agency">
    <w:name w:val="No-num heading 3 (Agency)"/>
    <w:link w:val="No-numheading3AgencyChar"/>
    <w:qFormat/>
    <w:rsid w:val="00B5633F"/>
    <w:pPr>
      <w:keepNext/>
      <w:spacing w:before="280" w:after="220"/>
      <w:outlineLvl w:val="2"/>
    </w:pPr>
    <w:rPr>
      <w:rFonts w:ascii="Verdana" w:hAnsi="Verdana"/>
      <w:b/>
      <w:snapToGrid w:val="0"/>
      <w:kern w:val="32"/>
      <w:sz w:val="22"/>
      <w:lang w:val="en-GB"/>
    </w:rPr>
  </w:style>
  <w:style w:type="character" w:customStyle="1" w:styleId="BodytextAgencyChar">
    <w:name w:val="Body text (Agency) Char"/>
    <w:link w:val="BodytextAgency"/>
    <w:locked/>
    <w:rsid w:val="00B5633F"/>
    <w:rPr>
      <w:rFonts w:ascii="Verdana" w:hAnsi="Verdana"/>
      <w:snapToGrid w:val="0"/>
      <w:sz w:val="18"/>
      <w:lang w:val="en-GB" w:eastAsia="en-US"/>
    </w:rPr>
  </w:style>
  <w:style w:type="paragraph" w:styleId="Title">
    <w:name w:val="Title"/>
    <w:basedOn w:val="Normal"/>
    <w:next w:val="Normal"/>
    <w:link w:val="TitleChar"/>
    <w:qFormat/>
    <w:rsid w:val="0008319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83192"/>
    <w:rPr>
      <w:rFonts w:asciiTheme="majorHAnsi" w:eastAsiaTheme="majorEastAsia" w:hAnsiTheme="majorHAnsi" w:cstheme="majorBidi"/>
      <w:snapToGrid w:val="0"/>
      <w:spacing w:val="-10"/>
      <w:kern w:val="28"/>
      <w:sz w:val="56"/>
      <w:szCs w:val="56"/>
      <w:lang w:val="en-GB" w:eastAsia="en-US"/>
    </w:rPr>
  </w:style>
  <w:style w:type="paragraph" w:customStyle="1" w:styleId="DraftingNotesAgency">
    <w:name w:val="Drafting Notes (Agency)"/>
    <w:basedOn w:val="Normal"/>
    <w:next w:val="BodytextAgency"/>
    <w:link w:val="DraftingNotesAgencyChar"/>
    <w:qFormat/>
    <w:rsid w:val="006A1B8A"/>
    <w:pPr>
      <w:tabs>
        <w:tab w:val="clear" w:pos="567"/>
      </w:tabs>
      <w:spacing w:after="140" w:line="280" w:lineRule="atLeast"/>
    </w:pPr>
    <w:rPr>
      <w:rFonts w:ascii="Courier New" w:eastAsia="Verdana" w:hAnsi="Courier New"/>
      <w:i/>
      <w:snapToGrid/>
      <w:color w:val="339966"/>
      <w:szCs w:val="18"/>
      <w:lang w:val="de-DE" w:eastAsia="de-DE" w:bidi="de-DE"/>
    </w:rPr>
  </w:style>
  <w:style w:type="character" w:customStyle="1" w:styleId="DraftingNotesAgencyChar">
    <w:name w:val="Drafting Notes (Agency) Char"/>
    <w:link w:val="DraftingNotesAgency"/>
    <w:rsid w:val="006A1B8A"/>
    <w:rPr>
      <w:rFonts w:ascii="Courier New" w:eastAsia="Verdana" w:hAnsi="Courier New"/>
      <w:i/>
      <w:color w:val="339966"/>
      <w:sz w:val="22"/>
      <w:szCs w:val="18"/>
      <w:lang w:bidi="de-DE"/>
    </w:rPr>
  </w:style>
  <w:style w:type="character" w:customStyle="1" w:styleId="No-numheading3AgencyChar">
    <w:name w:val="No-num heading 3 (Agency) Char"/>
    <w:link w:val="No-numheading3Agency"/>
    <w:rsid w:val="006A1B8A"/>
    <w:rPr>
      <w:rFonts w:ascii="Verdana" w:hAnsi="Verdana"/>
      <w:b/>
      <w:snapToGrid w:val="0"/>
      <w:kern w:val="32"/>
      <w:sz w:val="22"/>
      <w:lang w:val="en-GB"/>
    </w:rPr>
  </w:style>
  <w:style w:type="table" w:styleId="TableGrid">
    <w:name w:val="Table Grid"/>
    <w:basedOn w:val="TableNormal"/>
    <w:rsid w:val="00CE1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40019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napToGrid/>
      <w:szCs w:val="24"/>
      <w:lang w:val="bg-BG"/>
    </w:rPr>
  </w:style>
  <w:style w:type="character" w:styleId="UnresolvedMention">
    <w:name w:val="Unresolved Mention"/>
    <w:basedOn w:val="DefaultParagraphFont"/>
    <w:uiPriority w:val="99"/>
    <w:semiHidden/>
    <w:unhideWhenUsed/>
    <w:rsid w:val="00306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7654">
      <w:bodyDiv w:val="1"/>
      <w:marLeft w:val="0"/>
      <w:marRight w:val="0"/>
      <w:marTop w:val="0"/>
      <w:marBottom w:val="0"/>
      <w:divBdr>
        <w:top w:val="none" w:sz="0" w:space="0" w:color="auto"/>
        <w:left w:val="none" w:sz="0" w:space="0" w:color="auto"/>
        <w:bottom w:val="none" w:sz="0" w:space="0" w:color="auto"/>
        <w:right w:val="none" w:sz="0" w:space="0" w:color="auto"/>
      </w:divBdr>
    </w:div>
    <w:div w:id="106044432">
      <w:bodyDiv w:val="1"/>
      <w:marLeft w:val="0"/>
      <w:marRight w:val="0"/>
      <w:marTop w:val="0"/>
      <w:marBottom w:val="0"/>
      <w:divBdr>
        <w:top w:val="none" w:sz="0" w:space="0" w:color="auto"/>
        <w:left w:val="none" w:sz="0" w:space="0" w:color="auto"/>
        <w:bottom w:val="none" w:sz="0" w:space="0" w:color="auto"/>
        <w:right w:val="none" w:sz="0" w:space="0" w:color="auto"/>
      </w:divBdr>
    </w:div>
    <w:div w:id="254629330">
      <w:bodyDiv w:val="1"/>
      <w:marLeft w:val="0"/>
      <w:marRight w:val="0"/>
      <w:marTop w:val="0"/>
      <w:marBottom w:val="0"/>
      <w:divBdr>
        <w:top w:val="none" w:sz="0" w:space="0" w:color="auto"/>
        <w:left w:val="none" w:sz="0" w:space="0" w:color="auto"/>
        <w:bottom w:val="none" w:sz="0" w:space="0" w:color="auto"/>
        <w:right w:val="none" w:sz="0" w:space="0" w:color="auto"/>
      </w:divBdr>
    </w:div>
    <w:div w:id="305475693">
      <w:bodyDiv w:val="1"/>
      <w:marLeft w:val="0"/>
      <w:marRight w:val="0"/>
      <w:marTop w:val="0"/>
      <w:marBottom w:val="0"/>
      <w:divBdr>
        <w:top w:val="none" w:sz="0" w:space="0" w:color="auto"/>
        <w:left w:val="none" w:sz="0" w:space="0" w:color="auto"/>
        <w:bottom w:val="none" w:sz="0" w:space="0" w:color="auto"/>
        <w:right w:val="none" w:sz="0" w:space="0" w:color="auto"/>
      </w:divBdr>
    </w:div>
    <w:div w:id="527722361">
      <w:marLeft w:val="0"/>
      <w:marRight w:val="0"/>
      <w:marTop w:val="0"/>
      <w:marBottom w:val="0"/>
      <w:divBdr>
        <w:top w:val="none" w:sz="0" w:space="0" w:color="auto"/>
        <w:left w:val="none" w:sz="0" w:space="0" w:color="auto"/>
        <w:bottom w:val="none" w:sz="0" w:space="0" w:color="auto"/>
        <w:right w:val="none" w:sz="0" w:space="0" w:color="auto"/>
      </w:divBdr>
    </w:div>
    <w:div w:id="527722362">
      <w:marLeft w:val="0"/>
      <w:marRight w:val="0"/>
      <w:marTop w:val="0"/>
      <w:marBottom w:val="0"/>
      <w:divBdr>
        <w:top w:val="none" w:sz="0" w:space="0" w:color="auto"/>
        <w:left w:val="none" w:sz="0" w:space="0" w:color="auto"/>
        <w:bottom w:val="none" w:sz="0" w:space="0" w:color="auto"/>
        <w:right w:val="none" w:sz="0" w:space="0" w:color="auto"/>
      </w:divBdr>
    </w:div>
    <w:div w:id="527722363">
      <w:marLeft w:val="0"/>
      <w:marRight w:val="0"/>
      <w:marTop w:val="0"/>
      <w:marBottom w:val="0"/>
      <w:divBdr>
        <w:top w:val="none" w:sz="0" w:space="0" w:color="auto"/>
        <w:left w:val="none" w:sz="0" w:space="0" w:color="auto"/>
        <w:bottom w:val="none" w:sz="0" w:space="0" w:color="auto"/>
        <w:right w:val="none" w:sz="0" w:space="0" w:color="auto"/>
      </w:divBdr>
    </w:div>
    <w:div w:id="527722364">
      <w:marLeft w:val="0"/>
      <w:marRight w:val="0"/>
      <w:marTop w:val="0"/>
      <w:marBottom w:val="0"/>
      <w:divBdr>
        <w:top w:val="none" w:sz="0" w:space="0" w:color="auto"/>
        <w:left w:val="none" w:sz="0" w:space="0" w:color="auto"/>
        <w:bottom w:val="none" w:sz="0" w:space="0" w:color="auto"/>
        <w:right w:val="none" w:sz="0" w:space="0" w:color="auto"/>
      </w:divBdr>
    </w:div>
    <w:div w:id="527722365">
      <w:marLeft w:val="0"/>
      <w:marRight w:val="0"/>
      <w:marTop w:val="0"/>
      <w:marBottom w:val="0"/>
      <w:divBdr>
        <w:top w:val="none" w:sz="0" w:space="0" w:color="auto"/>
        <w:left w:val="none" w:sz="0" w:space="0" w:color="auto"/>
        <w:bottom w:val="none" w:sz="0" w:space="0" w:color="auto"/>
        <w:right w:val="none" w:sz="0" w:space="0" w:color="auto"/>
      </w:divBdr>
    </w:div>
    <w:div w:id="527722366">
      <w:marLeft w:val="0"/>
      <w:marRight w:val="0"/>
      <w:marTop w:val="0"/>
      <w:marBottom w:val="0"/>
      <w:divBdr>
        <w:top w:val="none" w:sz="0" w:space="0" w:color="auto"/>
        <w:left w:val="none" w:sz="0" w:space="0" w:color="auto"/>
        <w:bottom w:val="none" w:sz="0" w:space="0" w:color="auto"/>
        <w:right w:val="none" w:sz="0" w:space="0" w:color="auto"/>
      </w:divBdr>
    </w:div>
    <w:div w:id="527722367">
      <w:marLeft w:val="0"/>
      <w:marRight w:val="0"/>
      <w:marTop w:val="0"/>
      <w:marBottom w:val="0"/>
      <w:divBdr>
        <w:top w:val="none" w:sz="0" w:space="0" w:color="auto"/>
        <w:left w:val="none" w:sz="0" w:space="0" w:color="auto"/>
        <w:bottom w:val="none" w:sz="0" w:space="0" w:color="auto"/>
        <w:right w:val="none" w:sz="0" w:space="0" w:color="auto"/>
      </w:divBdr>
    </w:div>
    <w:div w:id="527722368">
      <w:marLeft w:val="0"/>
      <w:marRight w:val="0"/>
      <w:marTop w:val="0"/>
      <w:marBottom w:val="0"/>
      <w:divBdr>
        <w:top w:val="none" w:sz="0" w:space="0" w:color="auto"/>
        <w:left w:val="none" w:sz="0" w:space="0" w:color="auto"/>
        <w:bottom w:val="none" w:sz="0" w:space="0" w:color="auto"/>
        <w:right w:val="none" w:sz="0" w:space="0" w:color="auto"/>
      </w:divBdr>
    </w:div>
    <w:div w:id="527722369">
      <w:marLeft w:val="0"/>
      <w:marRight w:val="0"/>
      <w:marTop w:val="0"/>
      <w:marBottom w:val="0"/>
      <w:divBdr>
        <w:top w:val="none" w:sz="0" w:space="0" w:color="auto"/>
        <w:left w:val="none" w:sz="0" w:space="0" w:color="auto"/>
        <w:bottom w:val="none" w:sz="0" w:space="0" w:color="auto"/>
        <w:right w:val="none" w:sz="0" w:space="0" w:color="auto"/>
      </w:divBdr>
    </w:div>
    <w:div w:id="527722370">
      <w:marLeft w:val="0"/>
      <w:marRight w:val="0"/>
      <w:marTop w:val="0"/>
      <w:marBottom w:val="0"/>
      <w:divBdr>
        <w:top w:val="none" w:sz="0" w:space="0" w:color="auto"/>
        <w:left w:val="none" w:sz="0" w:space="0" w:color="auto"/>
        <w:bottom w:val="none" w:sz="0" w:space="0" w:color="auto"/>
        <w:right w:val="none" w:sz="0" w:space="0" w:color="auto"/>
      </w:divBdr>
    </w:div>
    <w:div w:id="527722371">
      <w:marLeft w:val="0"/>
      <w:marRight w:val="0"/>
      <w:marTop w:val="0"/>
      <w:marBottom w:val="0"/>
      <w:divBdr>
        <w:top w:val="none" w:sz="0" w:space="0" w:color="auto"/>
        <w:left w:val="none" w:sz="0" w:space="0" w:color="auto"/>
        <w:bottom w:val="none" w:sz="0" w:space="0" w:color="auto"/>
        <w:right w:val="none" w:sz="0" w:space="0" w:color="auto"/>
      </w:divBdr>
    </w:div>
    <w:div w:id="527722372">
      <w:marLeft w:val="0"/>
      <w:marRight w:val="0"/>
      <w:marTop w:val="0"/>
      <w:marBottom w:val="0"/>
      <w:divBdr>
        <w:top w:val="none" w:sz="0" w:space="0" w:color="auto"/>
        <w:left w:val="none" w:sz="0" w:space="0" w:color="auto"/>
        <w:bottom w:val="none" w:sz="0" w:space="0" w:color="auto"/>
        <w:right w:val="none" w:sz="0" w:space="0" w:color="auto"/>
      </w:divBdr>
    </w:div>
    <w:div w:id="527722373">
      <w:marLeft w:val="0"/>
      <w:marRight w:val="0"/>
      <w:marTop w:val="0"/>
      <w:marBottom w:val="0"/>
      <w:divBdr>
        <w:top w:val="none" w:sz="0" w:space="0" w:color="auto"/>
        <w:left w:val="none" w:sz="0" w:space="0" w:color="auto"/>
        <w:bottom w:val="none" w:sz="0" w:space="0" w:color="auto"/>
        <w:right w:val="none" w:sz="0" w:space="0" w:color="auto"/>
      </w:divBdr>
    </w:div>
    <w:div w:id="639576736">
      <w:bodyDiv w:val="1"/>
      <w:marLeft w:val="0"/>
      <w:marRight w:val="0"/>
      <w:marTop w:val="0"/>
      <w:marBottom w:val="0"/>
      <w:divBdr>
        <w:top w:val="none" w:sz="0" w:space="0" w:color="auto"/>
        <w:left w:val="none" w:sz="0" w:space="0" w:color="auto"/>
        <w:bottom w:val="none" w:sz="0" w:space="0" w:color="auto"/>
        <w:right w:val="none" w:sz="0" w:space="0" w:color="auto"/>
      </w:divBdr>
    </w:div>
    <w:div w:id="699741243">
      <w:bodyDiv w:val="1"/>
      <w:marLeft w:val="0"/>
      <w:marRight w:val="0"/>
      <w:marTop w:val="0"/>
      <w:marBottom w:val="0"/>
      <w:divBdr>
        <w:top w:val="none" w:sz="0" w:space="0" w:color="auto"/>
        <w:left w:val="none" w:sz="0" w:space="0" w:color="auto"/>
        <w:bottom w:val="none" w:sz="0" w:space="0" w:color="auto"/>
        <w:right w:val="none" w:sz="0" w:space="0" w:color="auto"/>
      </w:divBdr>
    </w:div>
    <w:div w:id="836842139">
      <w:bodyDiv w:val="1"/>
      <w:marLeft w:val="0"/>
      <w:marRight w:val="0"/>
      <w:marTop w:val="0"/>
      <w:marBottom w:val="0"/>
      <w:divBdr>
        <w:top w:val="none" w:sz="0" w:space="0" w:color="auto"/>
        <w:left w:val="none" w:sz="0" w:space="0" w:color="auto"/>
        <w:bottom w:val="none" w:sz="0" w:space="0" w:color="auto"/>
        <w:right w:val="none" w:sz="0" w:space="0" w:color="auto"/>
      </w:divBdr>
    </w:div>
    <w:div w:id="1036199890">
      <w:bodyDiv w:val="1"/>
      <w:marLeft w:val="0"/>
      <w:marRight w:val="0"/>
      <w:marTop w:val="0"/>
      <w:marBottom w:val="0"/>
      <w:divBdr>
        <w:top w:val="none" w:sz="0" w:space="0" w:color="auto"/>
        <w:left w:val="none" w:sz="0" w:space="0" w:color="auto"/>
        <w:bottom w:val="none" w:sz="0" w:space="0" w:color="auto"/>
        <w:right w:val="none" w:sz="0" w:space="0" w:color="auto"/>
      </w:divBdr>
    </w:div>
    <w:div w:id="1350108983">
      <w:bodyDiv w:val="1"/>
      <w:marLeft w:val="0"/>
      <w:marRight w:val="0"/>
      <w:marTop w:val="0"/>
      <w:marBottom w:val="0"/>
      <w:divBdr>
        <w:top w:val="none" w:sz="0" w:space="0" w:color="auto"/>
        <w:left w:val="none" w:sz="0" w:space="0" w:color="auto"/>
        <w:bottom w:val="none" w:sz="0" w:space="0" w:color="auto"/>
        <w:right w:val="none" w:sz="0" w:space="0" w:color="auto"/>
      </w:divBdr>
    </w:div>
    <w:div w:id="1627194750">
      <w:bodyDiv w:val="1"/>
      <w:marLeft w:val="0"/>
      <w:marRight w:val="0"/>
      <w:marTop w:val="0"/>
      <w:marBottom w:val="0"/>
      <w:divBdr>
        <w:top w:val="none" w:sz="0" w:space="0" w:color="auto"/>
        <w:left w:val="none" w:sz="0" w:space="0" w:color="auto"/>
        <w:bottom w:val="none" w:sz="0" w:space="0" w:color="auto"/>
        <w:right w:val="none" w:sz="0" w:space="0" w:color="auto"/>
      </w:divBdr>
    </w:div>
    <w:div w:id="1665430650">
      <w:bodyDiv w:val="1"/>
      <w:marLeft w:val="0"/>
      <w:marRight w:val="0"/>
      <w:marTop w:val="0"/>
      <w:marBottom w:val="0"/>
      <w:divBdr>
        <w:top w:val="none" w:sz="0" w:space="0" w:color="auto"/>
        <w:left w:val="none" w:sz="0" w:space="0" w:color="auto"/>
        <w:bottom w:val="none" w:sz="0" w:space="0" w:color="auto"/>
        <w:right w:val="none" w:sz="0" w:space="0" w:color="auto"/>
      </w:divBdr>
    </w:div>
    <w:div w:id="1681196876">
      <w:bodyDiv w:val="1"/>
      <w:marLeft w:val="0"/>
      <w:marRight w:val="0"/>
      <w:marTop w:val="0"/>
      <w:marBottom w:val="0"/>
      <w:divBdr>
        <w:top w:val="none" w:sz="0" w:space="0" w:color="auto"/>
        <w:left w:val="none" w:sz="0" w:space="0" w:color="auto"/>
        <w:bottom w:val="none" w:sz="0" w:space="0" w:color="auto"/>
        <w:right w:val="none" w:sz="0" w:space="0" w:color="auto"/>
      </w:divBdr>
    </w:div>
    <w:div w:id="1874537246">
      <w:marLeft w:val="0"/>
      <w:marRight w:val="0"/>
      <w:marTop w:val="0"/>
      <w:marBottom w:val="0"/>
      <w:divBdr>
        <w:top w:val="none" w:sz="0" w:space="0" w:color="auto"/>
        <w:left w:val="none" w:sz="0" w:space="0" w:color="auto"/>
        <w:bottom w:val="none" w:sz="0" w:space="0" w:color="auto"/>
        <w:right w:val="none" w:sz="0" w:space="0" w:color="auto"/>
      </w:divBdr>
    </w:div>
    <w:div w:id="1874537247">
      <w:marLeft w:val="0"/>
      <w:marRight w:val="0"/>
      <w:marTop w:val="0"/>
      <w:marBottom w:val="0"/>
      <w:divBdr>
        <w:top w:val="none" w:sz="0" w:space="0" w:color="auto"/>
        <w:left w:val="none" w:sz="0" w:space="0" w:color="auto"/>
        <w:bottom w:val="none" w:sz="0" w:space="0" w:color="auto"/>
        <w:right w:val="none" w:sz="0" w:space="0" w:color="auto"/>
      </w:divBdr>
    </w:div>
    <w:div w:id="1874537248">
      <w:marLeft w:val="0"/>
      <w:marRight w:val="0"/>
      <w:marTop w:val="0"/>
      <w:marBottom w:val="0"/>
      <w:divBdr>
        <w:top w:val="none" w:sz="0" w:space="0" w:color="auto"/>
        <w:left w:val="none" w:sz="0" w:space="0" w:color="auto"/>
        <w:bottom w:val="none" w:sz="0" w:space="0" w:color="auto"/>
        <w:right w:val="none" w:sz="0" w:space="0" w:color="auto"/>
      </w:divBdr>
    </w:div>
    <w:div w:id="1874537249">
      <w:marLeft w:val="0"/>
      <w:marRight w:val="0"/>
      <w:marTop w:val="0"/>
      <w:marBottom w:val="0"/>
      <w:divBdr>
        <w:top w:val="none" w:sz="0" w:space="0" w:color="auto"/>
        <w:left w:val="none" w:sz="0" w:space="0" w:color="auto"/>
        <w:bottom w:val="none" w:sz="0" w:space="0" w:color="auto"/>
        <w:right w:val="none" w:sz="0" w:space="0" w:color="auto"/>
      </w:divBdr>
    </w:div>
    <w:div w:id="1874537250">
      <w:marLeft w:val="0"/>
      <w:marRight w:val="0"/>
      <w:marTop w:val="0"/>
      <w:marBottom w:val="0"/>
      <w:divBdr>
        <w:top w:val="none" w:sz="0" w:space="0" w:color="auto"/>
        <w:left w:val="none" w:sz="0" w:space="0" w:color="auto"/>
        <w:bottom w:val="none" w:sz="0" w:space="0" w:color="auto"/>
        <w:right w:val="none" w:sz="0" w:space="0" w:color="auto"/>
      </w:divBdr>
    </w:div>
    <w:div w:id="1874537251">
      <w:marLeft w:val="0"/>
      <w:marRight w:val="0"/>
      <w:marTop w:val="0"/>
      <w:marBottom w:val="0"/>
      <w:divBdr>
        <w:top w:val="none" w:sz="0" w:space="0" w:color="auto"/>
        <w:left w:val="none" w:sz="0" w:space="0" w:color="auto"/>
        <w:bottom w:val="none" w:sz="0" w:space="0" w:color="auto"/>
        <w:right w:val="none" w:sz="0" w:space="0" w:color="auto"/>
      </w:divBdr>
    </w:div>
    <w:div w:id="1874537252">
      <w:marLeft w:val="0"/>
      <w:marRight w:val="0"/>
      <w:marTop w:val="0"/>
      <w:marBottom w:val="0"/>
      <w:divBdr>
        <w:top w:val="none" w:sz="0" w:space="0" w:color="auto"/>
        <w:left w:val="none" w:sz="0" w:space="0" w:color="auto"/>
        <w:bottom w:val="none" w:sz="0" w:space="0" w:color="auto"/>
        <w:right w:val="none" w:sz="0" w:space="0" w:color="auto"/>
      </w:divBdr>
    </w:div>
    <w:div w:id="1874537253">
      <w:marLeft w:val="0"/>
      <w:marRight w:val="0"/>
      <w:marTop w:val="0"/>
      <w:marBottom w:val="0"/>
      <w:divBdr>
        <w:top w:val="none" w:sz="0" w:space="0" w:color="auto"/>
        <w:left w:val="none" w:sz="0" w:space="0" w:color="auto"/>
        <w:bottom w:val="none" w:sz="0" w:space="0" w:color="auto"/>
        <w:right w:val="none" w:sz="0" w:space="0" w:color="auto"/>
      </w:divBdr>
    </w:div>
    <w:div w:id="1874537254">
      <w:marLeft w:val="0"/>
      <w:marRight w:val="0"/>
      <w:marTop w:val="0"/>
      <w:marBottom w:val="0"/>
      <w:divBdr>
        <w:top w:val="none" w:sz="0" w:space="0" w:color="auto"/>
        <w:left w:val="none" w:sz="0" w:space="0" w:color="auto"/>
        <w:bottom w:val="none" w:sz="0" w:space="0" w:color="auto"/>
        <w:right w:val="none" w:sz="0" w:space="0" w:color="auto"/>
      </w:divBdr>
    </w:div>
    <w:div w:id="1891259808">
      <w:bodyDiv w:val="1"/>
      <w:marLeft w:val="0"/>
      <w:marRight w:val="0"/>
      <w:marTop w:val="0"/>
      <w:marBottom w:val="0"/>
      <w:divBdr>
        <w:top w:val="none" w:sz="0" w:space="0" w:color="auto"/>
        <w:left w:val="none" w:sz="0" w:space="0" w:color="auto"/>
        <w:bottom w:val="none" w:sz="0" w:space="0" w:color="auto"/>
        <w:right w:val="none" w:sz="0" w:space="0" w:color="auto"/>
      </w:divBdr>
    </w:div>
    <w:div w:id="191315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noro-ellipta"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image" Target="media/image5.jpe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EMADOC-1700519818-2251637</_dlc_DocId>
    <_dlc_DocIdUrl xmlns="a034c160-bfb7-45f5-8632-2eb7e0508071">
      <Url>https://euema.sharepoint.com/sites/CRM/_layouts/15/DocIdRedir.aspx?ID=EMADOC-1700519818-2251637</Url>
      <Description>EMADOC-1700519818-2251637</Description>
    </_dlc_DocIdUrl>
  </documentManagement>
</p:properties>
</file>

<file path=customXml/itemProps1.xml><?xml version="1.0" encoding="utf-8"?>
<ds:datastoreItem xmlns:ds="http://schemas.openxmlformats.org/officeDocument/2006/customXml" ds:itemID="{15B4165C-2A12-4974-8B12-E49464D35AA2}">
  <ds:schemaRefs>
    <ds:schemaRef ds:uri="http://schemas.openxmlformats.org/officeDocument/2006/bibliography"/>
  </ds:schemaRefs>
</ds:datastoreItem>
</file>

<file path=customXml/itemProps2.xml><?xml version="1.0" encoding="utf-8"?>
<ds:datastoreItem xmlns:ds="http://schemas.openxmlformats.org/officeDocument/2006/customXml" ds:itemID="{E5AF56CA-C21B-420B-BD3D-90FE26906E39}"/>
</file>

<file path=customXml/itemProps3.xml><?xml version="1.0" encoding="utf-8"?>
<ds:datastoreItem xmlns:ds="http://schemas.openxmlformats.org/officeDocument/2006/customXml" ds:itemID="{8F7260A0-1656-47D8-987C-F8816763EF38}"/>
</file>

<file path=customXml/itemProps4.xml><?xml version="1.0" encoding="utf-8"?>
<ds:datastoreItem xmlns:ds="http://schemas.openxmlformats.org/officeDocument/2006/customXml" ds:itemID="{A92E0A9B-8BC6-49E7-9DB3-B50380995AB8}"/>
</file>

<file path=customXml/itemProps5.xml><?xml version="1.0" encoding="utf-8"?>
<ds:datastoreItem xmlns:ds="http://schemas.openxmlformats.org/officeDocument/2006/customXml" ds:itemID="{CFC268ED-0D50-49F2-8230-AA30152E1404}"/>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47</Pages>
  <Words>11734</Words>
  <Characters>78975</Characters>
  <Application>Microsoft Office Word</Application>
  <DocSecurity>0</DocSecurity>
  <Lines>2723</Lines>
  <Paragraphs>1242</Paragraphs>
  <ScaleCrop>false</ScaleCrop>
  <Company/>
  <LinksUpToDate>false</LinksUpToDate>
  <CharactersWithSpaces>89467</CharactersWithSpaces>
  <SharedDoc>false</SharedDoc>
  <HLinks>
    <vt:vector size="24"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Anoro Ellipta: EPAR – Product information - tracked changes</dc:title>
  <dc:subject>EPAR</dc:subject>
  <dc:creator/>
  <cp:keywords>Anoro Ellipta, INN-umeclidinium bromide/vilanterol</cp:keywords>
  <cp:lastModifiedBy/>
  <cp:revision>1</cp:revision>
  <dcterms:created xsi:type="dcterms:W3CDTF">2025-02-21T10:28:00Z</dcterms:created>
  <dcterms:modified xsi:type="dcterms:W3CDTF">2025-05-06T10:30:00Z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2025-02-21T10:29:03Z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2eeb1cca-2148-4cbc-8018-ec8861c3858d</vt:lpwstr>
  </property>
  <property fmtid="{D5CDD505-2E9C-101B-9397-08002B2CF9AE}" pid="8" name="MSIP_Label_bea66b2b-af80-48b6-873b-d341d3035cfa_ContentBits">
    <vt:lpwstr>0</vt:lpwstr>
  </property>
  <property fmtid="{D5CDD505-2E9C-101B-9397-08002B2CF9AE}" pid="9" name="MSIP_Label_bea66b2b-af80-48b6-873b-d341d3035cfa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a445f705-13ac-4f2b-8e41-4e458a0ac4d3</vt:lpwstr>
  </property>
</Properties>
</file>