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C8B08" w14:textId="77777777" w:rsidR="001C64C9" w:rsidRPr="001C64C9" w:rsidRDefault="001C64C9" w:rsidP="001C64C9">
      <w:pPr>
        <w:widowControl w:val="0"/>
        <w:pBdr>
          <w:top w:val="single" w:sz="4" w:space="1" w:color="auto"/>
          <w:left w:val="single" w:sz="4" w:space="4" w:color="auto"/>
          <w:bottom w:val="single" w:sz="4" w:space="1" w:color="auto"/>
          <w:right w:val="single" w:sz="4" w:space="4" w:color="auto"/>
        </w:pBdr>
        <w:tabs>
          <w:tab w:val="clear" w:pos="567"/>
        </w:tabs>
      </w:pPr>
      <w:r w:rsidRPr="001C64C9">
        <w:t>Bei diesem Dokument handelt es sich um die genehmigte Produktinformation für ASPAVELI, wobei die Änderungen seit dem vorherigen Verfahren, die sich auf die Produktinformation (EMEA/H/C/005553/II/0028) auswirken, unterstrichen sind.</w:t>
      </w:r>
    </w:p>
    <w:p w14:paraId="21BE9809" w14:textId="77777777" w:rsidR="001C64C9" w:rsidRPr="001C64C9" w:rsidRDefault="001C64C9" w:rsidP="001C64C9">
      <w:pPr>
        <w:widowControl w:val="0"/>
        <w:pBdr>
          <w:top w:val="single" w:sz="4" w:space="1" w:color="auto"/>
          <w:left w:val="single" w:sz="4" w:space="4" w:color="auto"/>
          <w:bottom w:val="single" w:sz="4" w:space="1" w:color="auto"/>
          <w:right w:val="single" w:sz="4" w:space="4" w:color="auto"/>
        </w:pBdr>
        <w:tabs>
          <w:tab w:val="clear" w:pos="567"/>
        </w:tabs>
      </w:pPr>
    </w:p>
    <w:p w14:paraId="28C14FA9" w14:textId="55C7BA32" w:rsidR="008668E2" w:rsidRPr="001C64C9" w:rsidRDefault="001C64C9" w:rsidP="001C64C9">
      <w:pPr>
        <w:pBdr>
          <w:top w:val="single" w:sz="4" w:space="1" w:color="auto"/>
          <w:left w:val="single" w:sz="4" w:space="4" w:color="auto"/>
          <w:bottom w:val="single" w:sz="4" w:space="1" w:color="auto"/>
          <w:right w:val="single" w:sz="4" w:space="4" w:color="auto"/>
        </w:pBdr>
        <w:spacing w:line="240" w:lineRule="auto"/>
      </w:pPr>
      <w:r w:rsidRPr="001C64C9">
        <w:t xml:space="preserve">Weitere Informationen finden Sie auf der Website der Europäischen Arzneimittel-Agentur: </w:t>
      </w:r>
      <w:hyperlink r:id="rId11" w:history="1">
        <w:r w:rsidRPr="001C64C9">
          <w:rPr>
            <w:rStyle w:val="Hyperlink"/>
          </w:rPr>
          <w:t>https://www.ema.europa.eu/en/medicines/human/EPAR/ASPAVELI</w:t>
        </w:r>
      </w:hyperlink>
    </w:p>
    <w:p w14:paraId="03C8B4DE" w14:textId="77777777" w:rsidR="001C64C9" w:rsidRPr="00C7674D" w:rsidRDefault="001C64C9" w:rsidP="001C64C9">
      <w:pPr>
        <w:spacing w:line="240" w:lineRule="auto"/>
      </w:pPr>
    </w:p>
    <w:p w14:paraId="1B19D346" w14:textId="77777777" w:rsidR="008668E2" w:rsidRPr="00C7674D" w:rsidRDefault="008668E2" w:rsidP="007866FF">
      <w:pPr>
        <w:spacing w:line="240" w:lineRule="auto"/>
        <w:rPr>
          <w:szCs w:val="22"/>
        </w:rPr>
      </w:pPr>
    </w:p>
    <w:p w14:paraId="48CAE5D8" w14:textId="77777777" w:rsidR="008668E2" w:rsidRPr="00C7674D" w:rsidRDefault="008668E2" w:rsidP="007866FF">
      <w:pPr>
        <w:spacing w:line="240" w:lineRule="auto"/>
        <w:rPr>
          <w:szCs w:val="22"/>
        </w:rPr>
      </w:pPr>
    </w:p>
    <w:p w14:paraId="2AE058E6" w14:textId="77777777" w:rsidR="008668E2" w:rsidRPr="00C7674D" w:rsidRDefault="008668E2" w:rsidP="007866FF">
      <w:pPr>
        <w:spacing w:line="240" w:lineRule="auto"/>
        <w:rPr>
          <w:szCs w:val="22"/>
        </w:rPr>
      </w:pPr>
    </w:p>
    <w:p w14:paraId="7BBF49B1" w14:textId="77777777" w:rsidR="008668E2" w:rsidRPr="00C7674D" w:rsidRDefault="008668E2" w:rsidP="007866FF">
      <w:pPr>
        <w:spacing w:line="240" w:lineRule="auto"/>
        <w:rPr>
          <w:szCs w:val="22"/>
        </w:rPr>
      </w:pPr>
    </w:p>
    <w:p w14:paraId="747AF8D8" w14:textId="77777777" w:rsidR="008668E2" w:rsidRPr="00C7674D" w:rsidRDefault="008668E2" w:rsidP="007866FF">
      <w:pPr>
        <w:spacing w:line="240" w:lineRule="auto"/>
        <w:rPr>
          <w:szCs w:val="22"/>
        </w:rPr>
      </w:pPr>
    </w:p>
    <w:p w14:paraId="2CA965E3" w14:textId="77777777" w:rsidR="008668E2" w:rsidRPr="00C7674D" w:rsidRDefault="008668E2" w:rsidP="007866FF">
      <w:pPr>
        <w:spacing w:line="240" w:lineRule="auto"/>
        <w:rPr>
          <w:szCs w:val="22"/>
        </w:rPr>
      </w:pPr>
    </w:p>
    <w:p w14:paraId="79B69332" w14:textId="77777777" w:rsidR="008668E2" w:rsidRPr="00C7674D" w:rsidRDefault="008668E2" w:rsidP="007866FF">
      <w:pPr>
        <w:spacing w:line="240" w:lineRule="auto"/>
        <w:rPr>
          <w:szCs w:val="22"/>
        </w:rPr>
      </w:pPr>
    </w:p>
    <w:p w14:paraId="6C39EE48" w14:textId="77777777" w:rsidR="008668E2" w:rsidRPr="00C7674D" w:rsidRDefault="008668E2" w:rsidP="007866FF">
      <w:pPr>
        <w:spacing w:line="240" w:lineRule="auto"/>
        <w:rPr>
          <w:szCs w:val="22"/>
        </w:rPr>
      </w:pPr>
    </w:p>
    <w:p w14:paraId="05772996" w14:textId="77777777" w:rsidR="008668E2" w:rsidRPr="00C7674D" w:rsidRDefault="008668E2" w:rsidP="007866FF">
      <w:pPr>
        <w:spacing w:line="240" w:lineRule="auto"/>
        <w:rPr>
          <w:szCs w:val="22"/>
        </w:rPr>
      </w:pPr>
    </w:p>
    <w:p w14:paraId="4783027C" w14:textId="77777777" w:rsidR="008668E2" w:rsidRPr="00C7674D" w:rsidRDefault="008668E2" w:rsidP="007866FF">
      <w:pPr>
        <w:spacing w:line="240" w:lineRule="auto"/>
        <w:rPr>
          <w:szCs w:val="22"/>
        </w:rPr>
      </w:pPr>
    </w:p>
    <w:p w14:paraId="08032239" w14:textId="77777777" w:rsidR="008668E2" w:rsidRPr="00C7674D" w:rsidRDefault="008668E2" w:rsidP="007866FF">
      <w:pPr>
        <w:spacing w:line="240" w:lineRule="auto"/>
        <w:rPr>
          <w:szCs w:val="22"/>
        </w:rPr>
      </w:pPr>
    </w:p>
    <w:p w14:paraId="7B4489A5" w14:textId="77777777" w:rsidR="008668E2" w:rsidRPr="00C7674D" w:rsidRDefault="008668E2" w:rsidP="007866FF">
      <w:pPr>
        <w:spacing w:line="240" w:lineRule="auto"/>
        <w:rPr>
          <w:szCs w:val="22"/>
        </w:rPr>
      </w:pPr>
    </w:p>
    <w:p w14:paraId="0F616DD7" w14:textId="77777777" w:rsidR="008668E2" w:rsidRPr="00C7674D" w:rsidRDefault="008668E2" w:rsidP="007866FF">
      <w:pPr>
        <w:spacing w:line="240" w:lineRule="auto"/>
        <w:rPr>
          <w:szCs w:val="22"/>
        </w:rPr>
      </w:pPr>
    </w:p>
    <w:p w14:paraId="27BF7DFD" w14:textId="77777777" w:rsidR="008668E2" w:rsidRPr="00C7674D" w:rsidRDefault="008668E2" w:rsidP="007866FF">
      <w:pPr>
        <w:spacing w:line="240" w:lineRule="auto"/>
      </w:pPr>
    </w:p>
    <w:p w14:paraId="7851252E" w14:textId="77777777" w:rsidR="008668E2" w:rsidRPr="00C7674D" w:rsidRDefault="008668E2" w:rsidP="007866FF">
      <w:pPr>
        <w:spacing w:line="240" w:lineRule="auto"/>
      </w:pPr>
    </w:p>
    <w:p w14:paraId="5C0C407B" w14:textId="77777777" w:rsidR="008668E2" w:rsidRPr="00C7674D" w:rsidRDefault="008668E2" w:rsidP="007866FF">
      <w:pPr>
        <w:spacing w:line="240" w:lineRule="auto"/>
      </w:pPr>
    </w:p>
    <w:p w14:paraId="5D12A8BE" w14:textId="77777777" w:rsidR="008668E2" w:rsidRPr="00C7674D" w:rsidRDefault="008668E2" w:rsidP="007866FF">
      <w:pPr>
        <w:spacing w:line="240" w:lineRule="auto"/>
      </w:pPr>
    </w:p>
    <w:p w14:paraId="2FE056BE" w14:textId="77777777" w:rsidR="008668E2" w:rsidRPr="00C7674D" w:rsidRDefault="008668E2" w:rsidP="007866FF">
      <w:pPr>
        <w:spacing w:line="240" w:lineRule="auto"/>
      </w:pPr>
    </w:p>
    <w:p w14:paraId="4C6C8912" w14:textId="77777777" w:rsidR="008668E2" w:rsidRPr="00C7674D" w:rsidRDefault="008668E2" w:rsidP="007866FF">
      <w:pPr>
        <w:spacing w:line="240" w:lineRule="auto"/>
      </w:pPr>
    </w:p>
    <w:p w14:paraId="7AD34D67" w14:textId="77777777" w:rsidR="008668E2" w:rsidRPr="00C7674D" w:rsidRDefault="008668E2" w:rsidP="007866FF">
      <w:pPr>
        <w:spacing w:line="240" w:lineRule="auto"/>
      </w:pPr>
    </w:p>
    <w:p w14:paraId="174D6EC4" w14:textId="77777777" w:rsidR="008668E2" w:rsidRPr="00C7674D" w:rsidRDefault="008668E2" w:rsidP="007866FF">
      <w:pPr>
        <w:spacing w:line="240" w:lineRule="auto"/>
      </w:pPr>
    </w:p>
    <w:p w14:paraId="109F22E8" w14:textId="77777777" w:rsidR="008668E2" w:rsidRPr="00C7674D" w:rsidRDefault="008668E2" w:rsidP="007866FF">
      <w:pPr>
        <w:spacing w:line="240" w:lineRule="auto"/>
      </w:pPr>
    </w:p>
    <w:p w14:paraId="440ADF9E" w14:textId="77777777" w:rsidR="008668E2" w:rsidRPr="00C7674D" w:rsidRDefault="00BA12D9">
      <w:pPr>
        <w:spacing w:line="240" w:lineRule="auto"/>
        <w:jc w:val="center"/>
        <w:rPr>
          <w:b/>
        </w:rPr>
      </w:pPr>
      <w:r w:rsidRPr="00C7674D">
        <w:rPr>
          <w:b/>
        </w:rPr>
        <w:t>ANHANG I</w:t>
      </w:r>
    </w:p>
    <w:p w14:paraId="70319938" w14:textId="77777777" w:rsidR="008668E2" w:rsidRPr="00C7674D" w:rsidRDefault="008668E2">
      <w:pPr>
        <w:spacing w:line="240" w:lineRule="auto"/>
        <w:jc w:val="center"/>
      </w:pPr>
    </w:p>
    <w:p w14:paraId="39CFFDF8" w14:textId="77777777" w:rsidR="008668E2" w:rsidRPr="00C7674D" w:rsidRDefault="00BA12D9">
      <w:pPr>
        <w:pStyle w:val="TitleA"/>
      </w:pPr>
      <w:r w:rsidRPr="00C7674D">
        <w:t>ZUSAMMENFASSUNG DER MERKMALE DES ARZNEIMITTELS</w:t>
      </w:r>
    </w:p>
    <w:p w14:paraId="7B4EDA0C" w14:textId="77777777" w:rsidR="008668E2" w:rsidRPr="00C7674D" w:rsidRDefault="00BA12D9">
      <w:pPr>
        <w:spacing w:line="240" w:lineRule="auto"/>
        <w:rPr>
          <w:szCs w:val="22"/>
        </w:rPr>
      </w:pPr>
      <w:r w:rsidRPr="00C7674D">
        <w:br w:type="page"/>
      </w:r>
      <w:r w:rsidRPr="00C7674D">
        <w:rPr>
          <w:noProof/>
          <w:szCs w:val="22"/>
          <w:lang w:eastAsia="de-DE"/>
        </w:rPr>
        <w:lastRenderedPageBreak/>
        <w:drawing>
          <wp:inline distT="0" distB="0" distL="0" distR="0" wp14:anchorId="17340A18" wp14:editId="4274044C">
            <wp:extent cx="200025" cy="171450"/>
            <wp:effectExtent l="0" t="0" r="0" b="0"/>
            <wp:docPr id="1680241414" name="Grafik 16802414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7674D">
        <w:rPr>
          <w:szCs w:val="22"/>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1B0FFF17" w14:textId="77777777" w:rsidR="008668E2" w:rsidRPr="00C7674D" w:rsidRDefault="008668E2">
      <w:pPr>
        <w:spacing w:line="240" w:lineRule="auto"/>
        <w:rPr>
          <w:szCs w:val="22"/>
        </w:rPr>
      </w:pPr>
    </w:p>
    <w:p w14:paraId="4FB9CB3A" w14:textId="77777777" w:rsidR="008668E2" w:rsidRPr="00C7674D" w:rsidRDefault="008668E2">
      <w:pPr>
        <w:spacing w:line="240" w:lineRule="auto"/>
        <w:rPr>
          <w:szCs w:val="22"/>
        </w:rPr>
      </w:pPr>
    </w:p>
    <w:p w14:paraId="25B660EA" w14:textId="77777777" w:rsidR="008668E2" w:rsidRPr="00C7674D" w:rsidRDefault="00BA12D9">
      <w:pPr>
        <w:keepNext/>
        <w:suppressAutoHyphens/>
        <w:spacing w:line="240" w:lineRule="auto"/>
        <w:ind w:left="567" w:hanging="567"/>
        <w:rPr>
          <w:szCs w:val="22"/>
        </w:rPr>
      </w:pPr>
      <w:r w:rsidRPr="00C7674D">
        <w:rPr>
          <w:b/>
          <w:szCs w:val="22"/>
        </w:rPr>
        <w:t>1.</w:t>
      </w:r>
      <w:r w:rsidRPr="00C7674D">
        <w:rPr>
          <w:b/>
          <w:szCs w:val="22"/>
        </w:rPr>
        <w:tab/>
        <w:t>BEZEICHNUNG DES ARZNEIMITTELS</w:t>
      </w:r>
    </w:p>
    <w:p w14:paraId="60B0B99D" w14:textId="77777777" w:rsidR="008668E2" w:rsidRPr="00C7674D" w:rsidRDefault="008668E2">
      <w:pPr>
        <w:keepNext/>
        <w:spacing w:line="240" w:lineRule="auto"/>
        <w:rPr>
          <w:iCs/>
          <w:szCs w:val="22"/>
        </w:rPr>
      </w:pPr>
    </w:p>
    <w:p w14:paraId="76CD963F" w14:textId="045C2130" w:rsidR="008668E2" w:rsidRPr="00C7674D" w:rsidRDefault="00BA12D9">
      <w:pPr>
        <w:spacing w:line="240" w:lineRule="auto"/>
        <w:rPr>
          <w:szCs w:val="22"/>
        </w:rPr>
      </w:pPr>
      <w:r w:rsidRPr="00C7674D">
        <w:rPr>
          <w:szCs w:val="22"/>
        </w:rPr>
        <w:t>ASPAVELI 1</w:t>
      </w:r>
      <w:r w:rsidR="00597176" w:rsidRPr="00C7674D">
        <w:rPr>
          <w:szCs w:val="22"/>
        </w:rPr>
        <w:t> </w:t>
      </w:r>
      <w:r w:rsidRPr="00C7674D">
        <w:rPr>
          <w:szCs w:val="22"/>
        </w:rPr>
        <w:t>080 mg Infusionslösung</w:t>
      </w:r>
    </w:p>
    <w:p w14:paraId="4809E366" w14:textId="77777777" w:rsidR="008668E2" w:rsidRPr="00C7674D" w:rsidRDefault="008668E2">
      <w:pPr>
        <w:spacing w:line="240" w:lineRule="auto"/>
        <w:rPr>
          <w:iCs/>
          <w:szCs w:val="22"/>
        </w:rPr>
      </w:pPr>
    </w:p>
    <w:p w14:paraId="3E65AB47" w14:textId="77777777" w:rsidR="008668E2" w:rsidRPr="00C7674D" w:rsidRDefault="008668E2">
      <w:pPr>
        <w:spacing w:line="240" w:lineRule="auto"/>
        <w:rPr>
          <w:iCs/>
          <w:szCs w:val="22"/>
        </w:rPr>
      </w:pPr>
    </w:p>
    <w:p w14:paraId="5D6899DC" w14:textId="77777777" w:rsidR="008668E2" w:rsidRPr="00C7674D" w:rsidRDefault="00BA12D9">
      <w:pPr>
        <w:keepNext/>
        <w:suppressAutoHyphens/>
        <w:spacing w:line="240" w:lineRule="auto"/>
        <w:ind w:left="567" w:hanging="567"/>
        <w:rPr>
          <w:szCs w:val="22"/>
        </w:rPr>
      </w:pPr>
      <w:r w:rsidRPr="00C7674D">
        <w:rPr>
          <w:b/>
          <w:szCs w:val="22"/>
        </w:rPr>
        <w:t>2.</w:t>
      </w:r>
      <w:r w:rsidRPr="00C7674D">
        <w:rPr>
          <w:b/>
          <w:szCs w:val="22"/>
        </w:rPr>
        <w:tab/>
        <w:t>QUALITATIVE UND QUANTITATIVE ZUSAMMENSETZUNG</w:t>
      </w:r>
    </w:p>
    <w:p w14:paraId="10E36950" w14:textId="77777777" w:rsidR="008668E2" w:rsidRPr="00C7674D" w:rsidRDefault="008668E2">
      <w:pPr>
        <w:keepNext/>
        <w:spacing w:line="240" w:lineRule="auto"/>
        <w:rPr>
          <w:iCs/>
          <w:szCs w:val="22"/>
        </w:rPr>
      </w:pPr>
    </w:p>
    <w:p w14:paraId="7F4BD41C" w14:textId="5D71EC1A" w:rsidR="008668E2" w:rsidRPr="00C7674D" w:rsidRDefault="00BA12D9">
      <w:pPr>
        <w:spacing w:line="240" w:lineRule="auto"/>
        <w:rPr>
          <w:szCs w:val="22"/>
        </w:rPr>
      </w:pPr>
      <w:r w:rsidRPr="00C7674D">
        <w:rPr>
          <w:szCs w:val="22"/>
        </w:rPr>
        <w:t>Jede 20</w:t>
      </w:r>
      <w:r w:rsidRPr="00C7674D">
        <w:rPr>
          <w:szCs w:val="22"/>
        </w:rPr>
        <w:noBreakHyphen/>
        <w:t>ml-Durchstechflasche enthält 1</w:t>
      </w:r>
      <w:r w:rsidR="00597176" w:rsidRPr="00C7674D">
        <w:rPr>
          <w:szCs w:val="22"/>
        </w:rPr>
        <w:t> </w:t>
      </w:r>
      <w:r w:rsidRPr="00C7674D">
        <w:rPr>
          <w:szCs w:val="22"/>
        </w:rPr>
        <w:t xml:space="preserve">080 mg </w:t>
      </w:r>
      <w:bookmarkStart w:id="0" w:name="_Hlk170118277"/>
      <w:r w:rsidRPr="00C7674D">
        <w:rPr>
          <w:szCs w:val="22"/>
        </w:rPr>
        <w:t>Pegcetacoplan</w:t>
      </w:r>
      <w:bookmarkEnd w:id="0"/>
      <w:r w:rsidRPr="00C7674D">
        <w:rPr>
          <w:szCs w:val="22"/>
        </w:rPr>
        <w:t>.</w:t>
      </w:r>
    </w:p>
    <w:p w14:paraId="1B154344" w14:textId="77777777" w:rsidR="008668E2" w:rsidRPr="00C7674D" w:rsidRDefault="00BA12D9">
      <w:pPr>
        <w:spacing w:line="240" w:lineRule="auto"/>
        <w:rPr>
          <w:szCs w:val="22"/>
        </w:rPr>
      </w:pPr>
      <w:r w:rsidRPr="00C7674D">
        <w:rPr>
          <w:szCs w:val="22"/>
        </w:rPr>
        <w:t>Jeder ml enthält 54 mg Pegcetacoplan.</w:t>
      </w:r>
    </w:p>
    <w:p w14:paraId="19C23C61" w14:textId="77777777" w:rsidR="008668E2" w:rsidRPr="00C7674D" w:rsidRDefault="008668E2">
      <w:pPr>
        <w:spacing w:line="240" w:lineRule="auto"/>
        <w:rPr>
          <w:iCs/>
          <w:szCs w:val="22"/>
        </w:rPr>
      </w:pPr>
    </w:p>
    <w:p w14:paraId="4B932350" w14:textId="77777777" w:rsidR="008668E2" w:rsidRPr="00C7674D" w:rsidRDefault="00BA12D9">
      <w:pPr>
        <w:keepNext/>
        <w:spacing w:line="240" w:lineRule="auto"/>
        <w:rPr>
          <w:szCs w:val="22"/>
          <w:u w:val="single"/>
        </w:rPr>
      </w:pPr>
      <w:r w:rsidRPr="00C7674D">
        <w:rPr>
          <w:szCs w:val="22"/>
          <w:u w:val="single"/>
        </w:rPr>
        <w:t>Sonstige Bestandteile mit bekannter Wirkung</w:t>
      </w:r>
    </w:p>
    <w:p w14:paraId="66BE983D" w14:textId="77777777" w:rsidR="008668E2" w:rsidRPr="00C7674D" w:rsidRDefault="00BA12D9">
      <w:pPr>
        <w:spacing w:line="240" w:lineRule="auto"/>
        <w:rPr>
          <w:szCs w:val="22"/>
        </w:rPr>
      </w:pPr>
      <w:r w:rsidRPr="00C7674D">
        <w:rPr>
          <w:szCs w:val="22"/>
        </w:rPr>
        <w:t>Jeder ml enthält 41 mg Sorbitol.</w:t>
      </w:r>
    </w:p>
    <w:p w14:paraId="38E356BE" w14:textId="77777777" w:rsidR="008668E2" w:rsidRPr="00C7674D" w:rsidRDefault="00BA12D9">
      <w:pPr>
        <w:spacing w:line="240" w:lineRule="auto"/>
        <w:rPr>
          <w:szCs w:val="22"/>
        </w:rPr>
      </w:pPr>
      <w:r w:rsidRPr="00C7674D">
        <w:rPr>
          <w:szCs w:val="22"/>
        </w:rPr>
        <w:t>Jede Durchstechflasche enthält 820 mg Sorbitol.</w:t>
      </w:r>
    </w:p>
    <w:p w14:paraId="04839729" w14:textId="77777777" w:rsidR="008668E2" w:rsidRPr="00C7674D" w:rsidRDefault="008668E2">
      <w:pPr>
        <w:spacing w:line="240" w:lineRule="auto"/>
        <w:rPr>
          <w:szCs w:val="22"/>
        </w:rPr>
      </w:pPr>
    </w:p>
    <w:p w14:paraId="474AB518" w14:textId="77777777" w:rsidR="008668E2" w:rsidRPr="00C7674D" w:rsidRDefault="00BA12D9">
      <w:pPr>
        <w:spacing w:line="240" w:lineRule="auto"/>
        <w:rPr>
          <w:iCs/>
          <w:szCs w:val="22"/>
        </w:rPr>
      </w:pPr>
      <w:r w:rsidRPr="00C7674D">
        <w:rPr>
          <w:szCs w:val="22"/>
        </w:rPr>
        <w:t>Vollständige Auflistung der sonstigen Bestandteile, siehe Abschnitt 6.1.</w:t>
      </w:r>
    </w:p>
    <w:p w14:paraId="18123236" w14:textId="77777777" w:rsidR="008668E2" w:rsidRPr="00C7674D" w:rsidRDefault="008668E2">
      <w:pPr>
        <w:spacing w:line="240" w:lineRule="auto"/>
        <w:rPr>
          <w:szCs w:val="22"/>
        </w:rPr>
      </w:pPr>
    </w:p>
    <w:p w14:paraId="0D1D08F4" w14:textId="77777777" w:rsidR="008668E2" w:rsidRPr="00C7674D" w:rsidRDefault="008668E2">
      <w:pPr>
        <w:spacing w:line="240" w:lineRule="auto"/>
        <w:rPr>
          <w:szCs w:val="22"/>
        </w:rPr>
      </w:pPr>
    </w:p>
    <w:p w14:paraId="2DED291F" w14:textId="77777777" w:rsidR="008668E2" w:rsidRPr="00C7674D" w:rsidRDefault="00BA12D9">
      <w:pPr>
        <w:keepNext/>
        <w:suppressAutoHyphens/>
        <w:spacing w:line="240" w:lineRule="auto"/>
        <w:ind w:left="567" w:hanging="567"/>
        <w:rPr>
          <w:caps/>
          <w:szCs w:val="22"/>
        </w:rPr>
      </w:pPr>
      <w:r w:rsidRPr="00C7674D">
        <w:rPr>
          <w:b/>
          <w:szCs w:val="22"/>
        </w:rPr>
        <w:t>3.</w:t>
      </w:r>
      <w:r w:rsidRPr="00C7674D">
        <w:rPr>
          <w:b/>
          <w:szCs w:val="22"/>
        </w:rPr>
        <w:tab/>
        <w:t>DARREICHUNGSFORM</w:t>
      </w:r>
    </w:p>
    <w:p w14:paraId="7E4F51BD" w14:textId="77777777" w:rsidR="008668E2" w:rsidRPr="00C7674D" w:rsidRDefault="008668E2">
      <w:pPr>
        <w:keepNext/>
        <w:spacing w:line="240" w:lineRule="auto"/>
        <w:rPr>
          <w:szCs w:val="22"/>
        </w:rPr>
      </w:pPr>
    </w:p>
    <w:p w14:paraId="43FFCACD" w14:textId="77777777" w:rsidR="008668E2" w:rsidRPr="00C7674D" w:rsidRDefault="00BA12D9">
      <w:pPr>
        <w:spacing w:line="240" w:lineRule="auto"/>
        <w:rPr>
          <w:szCs w:val="22"/>
        </w:rPr>
      </w:pPr>
      <w:r w:rsidRPr="00C7674D">
        <w:rPr>
          <w:szCs w:val="22"/>
        </w:rPr>
        <w:t>Infusionslösung.</w:t>
      </w:r>
    </w:p>
    <w:p w14:paraId="47140026" w14:textId="77777777" w:rsidR="008668E2" w:rsidRPr="00C7674D" w:rsidRDefault="008668E2">
      <w:pPr>
        <w:spacing w:line="240" w:lineRule="auto"/>
        <w:rPr>
          <w:szCs w:val="22"/>
        </w:rPr>
      </w:pPr>
    </w:p>
    <w:p w14:paraId="65569E4D" w14:textId="77777777" w:rsidR="008668E2" w:rsidRPr="00C7674D" w:rsidRDefault="00BA12D9">
      <w:pPr>
        <w:spacing w:line="240" w:lineRule="auto"/>
        <w:rPr>
          <w:szCs w:val="22"/>
        </w:rPr>
      </w:pPr>
      <w:r w:rsidRPr="00C7674D">
        <w:rPr>
          <w:szCs w:val="22"/>
        </w:rPr>
        <w:t>Klare, farblose bis leicht gelbliche wässrige Lösung mit pH 5,0.</w:t>
      </w:r>
    </w:p>
    <w:p w14:paraId="4703CA69" w14:textId="77777777" w:rsidR="008668E2" w:rsidRPr="00C7674D" w:rsidRDefault="008668E2">
      <w:pPr>
        <w:spacing w:line="240" w:lineRule="auto"/>
        <w:rPr>
          <w:szCs w:val="22"/>
        </w:rPr>
      </w:pPr>
    </w:p>
    <w:p w14:paraId="77790132" w14:textId="77777777" w:rsidR="008668E2" w:rsidRPr="00C7674D" w:rsidRDefault="008668E2">
      <w:pPr>
        <w:spacing w:line="240" w:lineRule="auto"/>
        <w:rPr>
          <w:szCs w:val="22"/>
        </w:rPr>
      </w:pPr>
    </w:p>
    <w:p w14:paraId="782FE04F" w14:textId="77777777" w:rsidR="008668E2" w:rsidRPr="00C7674D" w:rsidRDefault="00BA12D9">
      <w:pPr>
        <w:keepNext/>
        <w:suppressAutoHyphens/>
        <w:spacing w:line="240" w:lineRule="auto"/>
        <w:ind w:left="567" w:hanging="567"/>
        <w:rPr>
          <w:caps/>
          <w:szCs w:val="22"/>
        </w:rPr>
      </w:pPr>
      <w:r w:rsidRPr="00C7674D">
        <w:rPr>
          <w:b/>
          <w:caps/>
          <w:szCs w:val="22"/>
        </w:rPr>
        <w:t>4.</w:t>
      </w:r>
      <w:r w:rsidRPr="00C7674D">
        <w:rPr>
          <w:b/>
          <w:caps/>
          <w:szCs w:val="22"/>
        </w:rPr>
        <w:tab/>
      </w:r>
      <w:r w:rsidRPr="00C7674D">
        <w:rPr>
          <w:b/>
          <w:szCs w:val="22"/>
        </w:rPr>
        <w:t>KLINISCHE ANGABEN</w:t>
      </w:r>
    </w:p>
    <w:p w14:paraId="5FBD2E5C" w14:textId="77777777" w:rsidR="008668E2" w:rsidRPr="00C7674D" w:rsidRDefault="008668E2">
      <w:pPr>
        <w:keepNext/>
        <w:spacing w:line="240" w:lineRule="auto"/>
        <w:rPr>
          <w:szCs w:val="22"/>
        </w:rPr>
      </w:pPr>
    </w:p>
    <w:p w14:paraId="77A85C68" w14:textId="77777777" w:rsidR="008668E2" w:rsidRPr="00C7674D" w:rsidRDefault="00BA12D9">
      <w:pPr>
        <w:keepNext/>
        <w:spacing w:line="240" w:lineRule="auto"/>
        <w:ind w:left="567" w:hanging="567"/>
        <w:rPr>
          <w:b/>
          <w:szCs w:val="22"/>
        </w:rPr>
      </w:pPr>
      <w:r w:rsidRPr="00C7674D">
        <w:rPr>
          <w:b/>
          <w:szCs w:val="22"/>
        </w:rPr>
        <w:t>4.1</w:t>
      </w:r>
      <w:r w:rsidRPr="00C7674D">
        <w:rPr>
          <w:b/>
          <w:szCs w:val="22"/>
        </w:rPr>
        <w:tab/>
        <w:t>Anwendungsgebiete</w:t>
      </w:r>
    </w:p>
    <w:p w14:paraId="10EDEB95" w14:textId="77777777" w:rsidR="008668E2" w:rsidRPr="00C7674D" w:rsidRDefault="008668E2">
      <w:pPr>
        <w:keepNext/>
        <w:spacing w:line="240" w:lineRule="auto"/>
        <w:rPr>
          <w:szCs w:val="22"/>
        </w:rPr>
      </w:pPr>
    </w:p>
    <w:p w14:paraId="127378E4" w14:textId="023FF0B8" w:rsidR="008668E2" w:rsidRPr="00C7674D" w:rsidRDefault="00BA12D9">
      <w:pPr>
        <w:spacing w:line="240" w:lineRule="auto"/>
        <w:rPr>
          <w:szCs w:val="22"/>
        </w:rPr>
      </w:pPr>
      <w:r w:rsidRPr="00C7674D">
        <w:rPr>
          <w:szCs w:val="22"/>
        </w:rPr>
        <w:t xml:space="preserve">ASPAVELI wird angewendet </w:t>
      </w:r>
      <w:r w:rsidR="00F34934" w:rsidRPr="00C7674D">
        <w:rPr>
          <w:szCs w:val="22"/>
        </w:rPr>
        <w:t xml:space="preserve">als Monotherapie </w:t>
      </w:r>
      <w:r w:rsidRPr="00C7674D">
        <w:rPr>
          <w:szCs w:val="22"/>
        </w:rPr>
        <w:t xml:space="preserve">für die Behandlung von erwachsenen Patienten mit paroxysmaler nächtlicher Hämoglobinurie (PNH), die </w:t>
      </w:r>
      <w:r w:rsidR="0014650E" w:rsidRPr="00C7674D">
        <w:rPr>
          <w:szCs w:val="22"/>
        </w:rPr>
        <w:t>eine</w:t>
      </w:r>
      <w:r w:rsidR="00FC6989" w:rsidRPr="00C7674D">
        <w:rPr>
          <w:szCs w:val="22"/>
        </w:rPr>
        <w:t xml:space="preserve"> </w:t>
      </w:r>
      <w:r w:rsidR="00D37580" w:rsidRPr="00C7674D">
        <w:rPr>
          <w:szCs w:val="22"/>
        </w:rPr>
        <w:t xml:space="preserve">hämolytische Anämie </w:t>
      </w:r>
      <w:r w:rsidR="000F6F5B" w:rsidRPr="00C7674D">
        <w:rPr>
          <w:szCs w:val="22"/>
        </w:rPr>
        <w:t>haben</w:t>
      </w:r>
      <w:r w:rsidRPr="00C7674D">
        <w:rPr>
          <w:szCs w:val="22"/>
        </w:rPr>
        <w:t>.</w:t>
      </w:r>
    </w:p>
    <w:p w14:paraId="72F17A6C" w14:textId="77777777" w:rsidR="008668E2" w:rsidRPr="00C7674D" w:rsidRDefault="008668E2">
      <w:pPr>
        <w:spacing w:line="240" w:lineRule="auto"/>
        <w:rPr>
          <w:szCs w:val="22"/>
        </w:rPr>
      </w:pPr>
    </w:p>
    <w:p w14:paraId="34F278E5" w14:textId="77777777" w:rsidR="008668E2" w:rsidRPr="00C7674D" w:rsidRDefault="00BA12D9">
      <w:pPr>
        <w:keepNext/>
        <w:spacing w:line="240" w:lineRule="auto"/>
        <w:ind w:left="567" w:hanging="567"/>
        <w:rPr>
          <w:b/>
          <w:szCs w:val="22"/>
        </w:rPr>
      </w:pPr>
      <w:r w:rsidRPr="00C7674D">
        <w:rPr>
          <w:b/>
          <w:szCs w:val="22"/>
        </w:rPr>
        <w:t>4.2</w:t>
      </w:r>
      <w:r w:rsidRPr="00C7674D">
        <w:rPr>
          <w:b/>
          <w:szCs w:val="22"/>
        </w:rPr>
        <w:tab/>
        <w:t>Dosierung und Art der Anwendung</w:t>
      </w:r>
    </w:p>
    <w:p w14:paraId="5514C62D" w14:textId="77777777" w:rsidR="008668E2" w:rsidRPr="00C7674D" w:rsidRDefault="008668E2">
      <w:pPr>
        <w:keepNext/>
        <w:spacing w:line="240" w:lineRule="auto"/>
        <w:rPr>
          <w:szCs w:val="22"/>
        </w:rPr>
      </w:pPr>
    </w:p>
    <w:p w14:paraId="19039626" w14:textId="77777777" w:rsidR="008668E2" w:rsidRPr="00C7674D" w:rsidRDefault="00BA12D9">
      <w:pPr>
        <w:spacing w:line="240" w:lineRule="auto"/>
        <w:rPr>
          <w:szCs w:val="22"/>
        </w:rPr>
      </w:pPr>
      <w:r w:rsidRPr="00C7674D">
        <w:rPr>
          <w:szCs w:val="22"/>
        </w:rPr>
        <w:t>Die Therapie muss unter der Aufsicht eines Arztes, der Erfahrung in der Behandlung von Patienten mit hämatologischen Erkrankungen besitzt, eingeleitet werden. Eine Selbstverabreichung und häusliche Infusion sollten bei Patienten erwogen werden, die die Therapie in erfahrenen Behandlungszentren gut vertragen haben. Die Entscheidung über die Möglichkeit einer Selbstverabreichung und häuslicher Infusionen ist nach Beurteilung und Empfehlung des behandelnden Arztes zu treffen.</w:t>
      </w:r>
    </w:p>
    <w:p w14:paraId="39A3F590" w14:textId="77777777" w:rsidR="008668E2" w:rsidRPr="00C7674D" w:rsidRDefault="008668E2">
      <w:pPr>
        <w:spacing w:line="240" w:lineRule="auto"/>
        <w:rPr>
          <w:szCs w:val="22"/>
        </w:rPr>
      </w:pPr>
    </w:p>
    <w:p w14:paraId="62107345" w14:textId="77777777" w:rsidR="008668E2" w:rsidRPr="00C7674D" w:rsidRDefault="00BA12D9">
      <w:pPr>
        <w:keepNext/>
        <w:spacing w:line="240" w:lineRule="auto"/>
        <w:rPr>
          <w:szCs w:val="22"/>
          <w:u w:val="single"/>
        </w:rPr>
      </w:pPr>
      <w:r w:rsidRPr="00C7674D">
        <w:rPr>
          <w:szCs w:val="22"/>
          <w:u w:val="single"/>
        </w:rPr>
        <w:t>Dosierung</w:t>
      </w:r>
    </w:p>
    <w:p w14:paraId="2C2315BA" w14:textId="77777777" w:rsidR="008668E2" w:rsidRPr="00C7674D" w:rsidRDefault="008668E2">
      <w:pPr>
        <w:keepNext/>
        <w:spacing w:line="240" w:lineRule="auto"/>
        <w:rPr>
          <w:szCs w:val="22"/>
        </w:rPr>
      </w:pPr>
    </w:p>
    <w:p w14:paraId="59055D7B" w14:textId="77777777" w:rsidR="008668E2" w:rsidRPr="00C7674D" w:rsidRDefault="00BA12D9">
      <w:pPr>
        <w:spacing w:line="240" w:lineRule="auto"/>
        <w:rPr>
          <w:szCs w:val="22"/>
        </w:rPr>
      </w:pPr>
      <w:r w:rsidRPr="00C7674D">
        <w:rPr>
          <w:szCs w:val="22"/>
        </w:rPr>
        <w:t>Pegcetacoplan kann von medizinischem Fachpersonal gegeben oder vom Patienten oder von einer Betreuungsperson nach entsprechender Unterweisung verabreicht werden.</w:t>
      </w:r>
    </w:p>
    <w:p w14:paraId="3DE01A84" w14:textId="77777777" w:rsidR="008668E2" w:rsidRPr="00C7674D" w:rsidRDefault="008668E2">
      <w:pPr>
        <w:spacing w:line="240" w:lineRule="auto"/>
        <w:rPr>
          <w:szCs w:val="22"/>
        </w:rPr>
      </w:pPr>
    </w:p>
    <w:p w14:paraId="596603D5" w14:textId="07FDD919" w:rsidR="008668E2" w:rsidRPr="00C7674D" w:rsidRDefault="00BA12D9">
      <w:pPr>
        <w:spacing w:line="240" w:lineRule="auto"/>
      </w:pPr>
      <w:r w:rsidRPr="00C7674D">
        <w:rPr>
          <w:szCs w:val="22"/>
        </w:rPr>
        <w:t>Pegcetacoplan wird zweimal wöchentlich als subkutane Infusion von 1</w:t>
      </w:r>
      <w:r w:rsidR="00597176" w:rsidRPr="00C7674D">
        <w:rPr>
          <w:szCs w:val="22"/>
        </w:rPr>
        <w:t> </w:t>
      </w:r>
      <w:r w:rsidRPr="00C7674D">
        <w:rPr>
          <w:szCs w:val="22"/>
        </w:rPr>
        <w:t xml:space="preserve">080 mg mit einer handelsüblichen </w:t>
      </w:r>
      <w:bookmarkStart w:id="1" w:name="_Hlk209776374"/>
      <w:r w:rsidRPr="00C7674D">
        <w:rPr>
          <w:szCs w:val="22"/>
        </w:rPr>
        <w:t>Spritzeninfusionspumpe</w:t>
      </w:r>
      <w:bookmarkEnd w:id="1"/>
      <w:ins w:id="2" w:author="update" w:date="2025-09-26T10:50:00Z">
        <w:r w:rsidR="005F7C31">
          <w:rPr>
            <w:szCs w:val="22"/>
          </w:rPr>
          <w:t xml:space="preserve"> oder </w:t>
        </w:r>
        <w:r w:rsidR="006062CF">
          <w:rPr>
            <w:szCs w:val="22"/>
          </w:rPr>
          <w:t xml:space="preserve">einem </w:t>
        </w:r>
      </w:ins>
      <w:ins w:id="3" w:author="update" w:date="2025-09-26T10:51:00Z">
        <w:r w:rsidR="006062CF">
          <w:rPr>
            <w:szCs w:val="22"/>
          </w:rPr>
          <w:t>Verabreichungssystem zur Anwendung am Körper (On-Body-</w:t>
        </w:r>
        <w:proofErr w:type="spellStart"/>
        <w:r w:rsidR="006062CF">
          <w:rPr>
            <w:szCs w:val="22"/>
          </w:rPr>
          <w:t>Delivery</w:t>
        </w:r>
        <w:proofErr w:type="spellEnd"/>
        <w:r w:rsidR="006062CF">
          <w:rPr>
            <w:szCs w:val="22"/>
          </w:rPr>
          <w:t>-System)</w:t>
        </w:r>
      </w:ins>
      <w:r w:rsidRPr="00C7674D">
        <w:rPr>
          <w:szCs w:val="22"/>
        </w:rPr>
        <w:t>, die</w:t>
      </w:r>
      <w:ins w:id="4" w:author="update" w:date="2025-09-26T10:52:00Z">
        <w:r w:rsidR="006062CF">
          <w:rPr>
            <w:szCs w:val="22"/>
          </w:rPr>
          <w:t xml:space="preserve"> bzw. das</w:t>
        </w:r>
      </w:ins>
      <w:r w:rsidRPr="00C7674D">
        <w:rPr>
          <w:szCs w:val="22"/>
        </w:rPr>
        <w:t xml:space="preserve"> Dosen von bis zu 20 ml abgeben kann, verabreicht.</w:t>
      </w:r>
      <w:r w:rsidRPr="00C7674D">
        <w:t xml:space="preserve"> Die zweimal wöchentliche Dosis muss an Tag 1 und Tag 4 jeder Behandlungswoche verabreicht werden.</w:t>
      </w:r>
    </w:p>
    <w:p w14:paraId="39ADDFF7" w14:textId="77777777" w:rsidR="008668E2" w:rsidRPr="00C7674D" w:rsidRDefault="008668E2">
      <w:pPr>
        <w:spacing w:line="240" w:lineRule="auto"/>
      </w:pPr>
    </w:p>
    <w:p w14:paraId="5E75DB8C" w14:textId="77777777" w:rsidR="008668E2" w:rsidRPr="00C7674D" w:rsidRDefault="00BA12D9">
      <w:pPr>
        <w:spacing w:line="240" w:lineRule="auto"/>
        <w:rPr>
          <w:szCs w:val="22"/>
        </w:rPr>
      </w:pPr>
      <w:r w:rsidRPr="00C7674D">
        <w:lastRenderedPageBreak/>
        <w:t>PNH ist eine chronische Erkrankung, und es wird empfohlen, die Behandlung mit ASPAVELI lebenslang fortzusetzen, es sei denn, ein Absetzen dieses Arzneimittels ist klinisch angezeigt (siehe Abschnitt 4.4).</w:t>
      </w:r>
    </w:p>
    <w:p w14:paraId="6A747B60" w14:textId="77777777" w:rsidR="008668E2" w:rsidRPr="00C7674D" w:rsidRDefault="008668E2">
      <w:pPr>
        <w:spacing w:line="240" w:lineRule="auto"/>
        <w:rPr>
          <w:szCs w:val="22"/>
        </w:rPr>
      </w:pPr>
    </w:p>
    <w:p w14:paraId="11ADF2D6" w14:textId="77777777" w:rsidR="008668E2" w:rsidRPr="00C7674D" w:rsidRDefault="00BA12D9">
      <w:pPr>
        <w:keepNext/>
        <w:spacing w:line="240" w:lineRule="auto"/>
        <w:rPr>
          <w:i/>
          <w:iCs/>
          <w:szCs w:val="22"/>
        </w:rPr>
      </w:pPr>
      <w:r w:rsidRPr="00C7674D">
        <w:rPr>
          <w:i/>
        </w:rPr>
        <w:t>Patienten, die von einem C5</w:t>
      </w:r>
      <w:r w:rsidRPr="00C7674D">
        <w:rPr>
          <w:i/>
        </w:rPr>
        <w:noBreakHyphen/>
        <w:t>Inhibitor auf ASPAVELI umgestellt werden</w:t>
      </w:r>
    </w:p>
    <w:p w14:paraId="5949B0DD" w14:textId="7BAFF764" w:rsidR="008668E2" w:rsidRPr="00C7674D" w:rsidRDefault="00BA12D9">
      <w:pPr>
        <w:spacing w:line="240" w:lineRule="auto"/>
      </w:pPr>
      <w:r w:rsidRPr="00C7674D">
        <w:t>In den ersten 4 Wochen wird Pegcetacoplan als zweimal wöchentliche subkutane Dosen von 1</w:t>
      </w:r>
      <w:r w:rsidR="00597176" w:rsidRPr="00C7674D">
        <w:t> </w:t>
      </w:r>
      <w:r w:rsidRPr="00C7674D">
        <w:t>080 mg zusätzlich zur aktuellen Dosis des C5</w:t>
      </w:r>
      <w:r w:rsidRPr="00C7674D">
        <w:noBreakHyphen/>
        <w:t>Inhibitors des Patienten verabreicht, um das Risiko für eine Hämolyse bei abruptem Absetzen der Behandlung zu minimieren. Nach 4 Wochen muss der Patient den C5</w:t>
      </w:r>
      <w:r w:rsidRPr="00C7674D">
        <w:noBreakHyphen/>
        <w:t>Inhibitor absetzen und anschließend die Behandlung als Monotherapie mit ASPAVELI fortsetzen.</w:t>
      </w:r>
    </w:p>
    <w:p w14:paraId="7D164D9F" w14:textId="77777777" w:rsidR="00C1596F" w:rsidRPr="00C7674D" w:rsidRDefault="00C1596F">
      <w:pPr>
        <w:spacing w:line="240" w:lineRule="auto"/>
      </w:pPr>
    </w:p>
    <w:p w14:paraId="27814EC6" w14:textId="0075E7F4" w:rsidR="00C1596F" w:rsidRPr="00C7674D" w:rsidRDefault="00CF40FD">
      <w:pPr>
        <w:spacing w:line="240" w:lineRule="auto"/>
        <w:rPr>
          <w:szCs w:val="22"/>
        </w:rPr>
      </w:pPr>
      <w:r w:rsidRPr="00C7674D">
        <w:rPr>
          <w:szCs w:val="22"/>
        </w:rPr>
        <w:t>D</w:t>
      </w:r>
      <w:r w:rsidR="00950932" w:rsidRPr="00C7674D">
        <w:rPr>
          <w:szCs w:val="22"/>
        </w:rPr>
        <w:t>ie</w:t>
      </w:r>
      <w:r w:rsidRPr="00C7674D">
        <w:rPr>
          <w:szCs w:val="22"/>
        </w:rPr>
        <w:t xml:space="preserve"> </w:t>
      </w:r>
      <w:r w:rsidR="00950932" w:rsidRPr="00C7674D">
        <w:rPr>
          <w:szCs w:val="22"/>
        </w:rPr>
        <w:t>Umstellung</w:t>
      </w:r>
      <w:r w:rsidRPr="00C7674D">
        <w:rPr>
          <w:szCs w:val="22"/>
        </w:rPr>
        <w:t xml:space="preserve"> von </w:t>
      </w:r>
      <w:r w:rsidR="00FE30F2" w:rsidRPr="00C7674D">
        <w:rPr>
          <w:szCs w:val="22"/>
        </w:rPr>
        <w:t>anderen Komplementinhibitor</w:t>
      </w:r>
      <w:r w:rsidR="00302781" w:rsidRPr="00C7674D">
        <w:rPr>
          <w:szCs w:val="22"/>
        </w:rPr>
        <w:t>en</w:t>
      </w:r>
      <w:r w:rsidR="00FE30F2" w:rsidRPr="00C7674D">
        <w:rPr>
          <w:szCs w:val="22"/>
        </w:rPr>
        <w:t xml:space="preserve"> als Eculizumab wurde nicht untersucht. </w:t>
      </w:r>
      <w:r w:rsidR="00965F34" w:rsidRPr="00C7674D">
        <w:rPr>
          <w:szCs w:val="22"/>
        </w:rPr>
        <w:t>Das Absetzen anderer Komplementinhibitoren vor Erreichen des Steady</w:t>
      </w:r>
      <w:r w:rsidR="00837E53" w:rsidRPr="00C7674D">
        <w:rPr>
          <w:szCs w:val="22"/>
        </w:rPr>
        <w:t>-</w:t>
      </w:r>
      <w:r w:rsidR="00965F34" w:rsidRPr="00C7674D">
        <w:rPr>
          <w:szCs w:val="22"/>
        </w:rPr>
        <w:t xml:space="preserve">State von Pegcetacoplan </w:t>
      </w:r>
      <w:r w:rsidR="00F629DA" w:rsidRPr="00C7674D">
        <w:rPr>
          <w:szCs w:val="22"/>
        </w:rPr>
        <w:t>sollte mit Vorsicht erfolgen (siehe Abschnitt 5.2).</w:t>
      </w:r>
    </w:p>
    <w:p w14:paraId="7B13062B" w14:textId="77777777" w:rsidR="008668E2" w:rsidRPr="00C7674D" w:rsidRDefault="008668E2">
      <w:pPr>
        <w:spacing w:line="240" w:lineRule="auto"/>
        <w:rPr>
          <w:szCs w:val="22"/>
        </w:rPr>
      </w:pPr>
    </w:p>
    <w:p w14:paraId="23E09170" w14:textId="28B2B283" w:rsidR="008668E2" w:rsidRPr="00C7674D" w:rsidRDefault="00BA12D9">
      <w:pPr>
        <w:keepNext/>
        <w:spacing w:line="240" w:lineRule="auto"/>
        <w:rPr>
          <w:i/>
          <w:iCs/>
          <w:szCs w:val="22"/>
        </w:rPr>
      </w:pPr>
      <w:r w:rsidRPr="00C7674D">
        <w:rPr>
          <w:i/>
        </w:rPr>
        <w:t>Dosisanpassung</w:t>
      </w:r>
    </w:p>
    <w:p w14:paraId="79384C3A" w14:textId="6A7716BE" w:rsidR="008668E2" w:rsidRPr="00C7674D" w:rsidRDefault="00BA12D9">
      <w:pPr>
        <w:spacing w:line="240" w:lineRule="auto"/>
        <w:rPr>
          <w:szCs w:val="22"/>
        </w:rPr>
      </w:pPr>
      <w:r w:rsidRPr="00C7674D">
        <w:t>Das Dosierungsschema kann auf 1</w:t>
      </w:r>
      <w:r w:rsidR="00597176" w:rsidRPr="00C7674D">
        <w:t> </w:t>
      </w:r>
      <w:r w:rsidRPr="00C7674D">
        <w:t>080 mg alle drei Tage geändert werden (z. B. Tag 1, Tag 4, Tag 7, Tag 10, Tag 13 usw.), wenn ein Patient einen Laktatdehydrogenase</w:t>
      </w:r>
      <w:r w:rsidR="00477C28" w:rsidRPr="00C7674D">
        <w:t xml:space="preserve"> </w:t>
      </w:r>
      <w:r w:rsidRPr="00C7674D">
        <w:t>(LDH)-Spiegel von mehr als dem 2</w:t>
      </w:r>
      <w:r w:rsidRPr="00C7674D">
        <w:noBreakHyphen/>
        <w:t>Fachen der oberen Normgrenze</w:t>
      </w:r>
      <w:r w:rsidR="00C21D08" w:rsidRPr="00C7674D">
        <w:t xml:space="preserve"> (ULN</w:t>
      </w:r>
      <w:r w:rsidR="00F365B9" w:rsidRPr="00C7674D">
        <w:t xml:space="preserve">, </w:t>
      </w:r>
      <w:proofErr w:type="spellStart"/>
      <w:r w:rsidR="00F365B9" w:rsidRPr="00C7674D">
        <w:rPr>
          <w:i/>
        </w:rPr>
        <w:t>upper</w:t>
      </w:r>
      <w:proofErr w:type="spellEnd"/>
      <w:r w:rsidR="00F365B9" w:rsidRPr="00C7674D">
        <w:rPr>
          <w:i/>
        </w:rPr>
        <w:t xml:space="preserve"> </w:t>
      </w:r>
      <w:proofErr w:type="spellStart"/>
      <w:r w:rsidR="00F365B9" w:rsidRPr="00C7674D">
        <w:rPr>
          <w:i/>
        </w:rPr>
        <w:t>limit</w:t>
      </w:r>
      <w:proofErr w:type="spellEnd"/>
      <w:r w:rsidR="00F365B9" w:rsidRPr="00C7674D">
        <w:rPr>
          <w:i/>
        </w:rPr>
        <w:t xml:space="preserve"> </w:t>
      </w:r>
      <w:proofErr w:type="spellStart"/>
      <w:r w:rsidR="00F365B9" w:rsidRPr="00C7674D">
        <w:rPr>
          <w:i/>
        </w:rPr>
        <w:t>of</w:t>
      </w:r>
      <w:proofErr w:type="spellEnd"/>
      <w:r w:rsidR="00F365B9" w:rsidRPr="00C7674D">
        <w:rPr>
          <w:i/>
        </w:rPr>
        <w:t xml:space="preserve"> normal</w:t>
      </w:r>
      <w:r w:rsidR="00C21D08" w:rsidRPr="00C7674D">
        <w:t>)</w:t>
      </w:r>
      <w:r w:rsidRPr="00C7674D">
        <w:t xml:space="preserve"> hat. Im Falle einer Dosiserhöhung sollte der LDH-Spiegel über mindestens 4 Wochen zweimal wöchentlich kontrolliert werden (siehe Abschnitt 4.4).</w:t>
      </w:r>
    </w:p>
    <w:p w14:paraId="7FD14567" w14:textId="77777777" w:rsidR="008668E2" w:rsidRPr="00C7674D" w:rsidRDefault="008668E2">
      <w:pPr>
        <w:spacing w:line="240" w:lineRule="auto"/>
        <w:rPr>
          <w:szCs w:val="22"/>
        </w:rPr>
      </w:pPr>
    </w:p>
    <w:p w14:paraId="1A6075D5" w14:textId="75B057FA" w:rsidR="008668E2" w:rsidRPr="00C7674D" w:rsidRDefault="00BA12D9">
      <w:pPr>
        <w:keepNext/>
        <w:spacing w:line="240" w:lineRule="auto"/>
        <w:rPr>
          <w:i/>
          <w:iCs/>
          <w:szCs w:val="22"/>
        </w:rPr>
      </w:pPr>
      <w:r w:rsidRPr="00C7674D">
        <w:rPr>
          <w:i/>
        </w:rPr>
        <w:t>Versäumte Dosis</w:t>
      </w:r>
    </w:p>
    <w:p w14:paraId="01953823" w14:textId="77777777" w:rsidR="008668E2" w:rsidRPr="00C7674D" w:rsidRDefault="00BA12D9">
      <w:pPr>
        <w:spacing w:line="240" w:lineRule="auto"/>
        <w:rPr>
          <w:szCs w:val="22"/>
        </w:rPr>
      </w:pPr>
      <w:r w:rsidRPr="00C7674D">
        <w:t>Wenn eine Dosis von Pegcetacoplan versäumt wird, sollte sie so bald wie möglich nachgeholt werden. Anschließend sollte das normale Behandlungsintervall wieder eingehalten werden.</w:t>
      </w:r>
    </w:p>
    <w:p w14:paraId="54973C54" w14:textId="77777777" w:rsidR="008668E2" w:rsidRPr="00C7674D" w:rsidRDefault="008668E2">
      <w:pPr>
        <w:spacing w:line="240" w:lineRule="auto"/>
        <w:rPr>
          <w:szCs w:val="22"/>
        </w:rPr>
      </w:pPr>
    </w:p>
    <w:p w14:paraId="48F24366" w14:textId="77777777" w:rsidR="008668E2" w:rsidRPr="00C7674D" w:rsidRDefault="00BA12D9">
      <w:pPr>
        <w:keepNext/>
        <w:spacing w:line="240" w:lineRule="auto"/>
        <w:rPr>
          <w:szCs w:val="22"/>
          <w:u w:val="single"/>
        </w:rPr>
      </w:pPr>
      <w:r w:rsidRPr="00C7674D">
        <w:rPr>
          <w:u w:val="single"/>
        </w:rPr>
        <w:t>Besondere Patientengruppen</w:t>
      </w:r>
    </w:p>
    <w:p w14:paraId="1110800B" w14:textId="77777777" w:rsidR="008668E2" w:rsidRPr="00C7674D" w:rsidRDefault="008668E2">
      <w:pPr>
        <w:keepNext/>
        <w:spacing w:line="240" w:lineRule="auto"/>
        <w:rPr>
          <w:bCs/>
          <w:szCs w:val="22"/>
        </w:rPr>
      </w:pPr>
    </w:p>
    <w:p w14:paraId="410CCD42" w14:textId="7AFB7F14" w:rsidR="008668E2" w:rsidRPr="00C7674D" w:rsidRDefault="00BA12D9">
      <w:pPr>
        <w:keepNext/>
        <w:spacing w:line="240" w:lineRule="auto"/>
        <w:rPr>
          <w:bCs/>
          <w:i/>
          <w:iCs/>
          <w:szCs w:val="22"/>
        </w:rPr>
      </w:pPr>
      <w:r w:rsidRPr="00C7674D">
        <w:rPr>
          <w:i/>
        </w:rPr>
        <w:t xml:space="preserve">Ältere </w:t>
      </w:r>
      <w:r w:rsidR="00B22966" w:rsidRPr="00C7674D">
        <w:rPr>
          <w:i/>
        </w:rPr>
        <w:t>Patienten</w:t>
      </w:r>
    </w:p>
    <w:p w14:paraId="232B3DB6" w14:textId="77777777" w:rsidR="008668E2" w:rsidRPr="00C7674D" w:rsidRDefault="00BA12D9">
      <w:pPr>
        <w:spacing w:line="240" w:lineRule="auto"/>
        <w:rPr>
          <w:bCs/>
          <w:szCs w:val="22"/>
        </w:rPr>
      </w:pPr>
      <w:r w:rsidRPr="00C7674D">
        <w:t>Obwohl in klinischen Studien keine altersbedingten Unterschiede erkennbar waren, reicht die Anzahl der Patienten im Alter ab 65 Jahren nicht aus, um festzustellen, ob sie anders als jüngere Patienten reagieren. Es gibt keine Hinweise darauf, dass besondere Vorsichtsmaßnahmen bei der Behandlung von älteren Menschen erforderlich sind.</w:t>
      </w:r>
    </w:p>
    <w:p w14:paraId="4CEB35B3" w14:textId="77777777" w:rsidR="008668E2" w:rsidRPr="00C7674D" w:rsidRDefault="008668E2">
      <w:pPr>
        <w:spacing w:line="240" w:lineRule="auto"/>
        <w:rPr>
          <w:bCs/>
          <w:szCs w:val="22"/>
        </w:rPr>
      </w:pPr>
    </w:p>
    <w:p w14:paraId="7677F1E9" w14:textId="77777777" w:rsidR="008668E2" w:rsidRPr="00C7674D" w:rsidRDefault="00BA12D9">
      <w:pPr>
        <w:keepNext/>
        <w:spacing w:line="240" w:lineRule="auto"/>
        <w:rPr>
          <w:bCs/>
          <w:i/>
          <w:iCs/>
          <w:szCs w:val="22"/>
        </w:rPr>
      </w:pPr>
      <w:r w:rsidRPr="00C7674D">
        <w:rPr>
          <w:i/>
        </w:rPr>
        <w:t>Nierenfunktionsstörung</w:t>
      </w:r>
    </w:p>
    <w:p w14:paraId="72886855" w14:textId="77777777" w:rsidR="008668E2" w:rsidRPr="00C7674D" w:rsidRDefault="00BA12D9">
      <w:pPr>
        <w:spacing w:line="240" w:lineRule="auto"/>
        <w:rPr>
          <w:bCs/>
          <w:szCs w:val="22"/>
        </w:rPr>
      </w:pPr>
      <w:r w:rsidRPr="00C7674D">
        <w:t>Eine schwere Nierenfunktionsstörung (Kreatinin-Clearance &lt; 30 ml/min) hatte keine Auswirkung auf die Pharmakokinetik (PK) von Pegcetacoplan; daher ist keine Dosisanpassung von Pegcetacoplan bei Patienten mit Nierenfunktionsstörung erforderlich. Es liegen keine Daten über die Anwendung von Pegcetacoplan bei Patienten mit dialysepflichtiger terminaler Niereninsuffizienz vor (siehe Abschnitt 5.2).</w:t>
      </w:r>
    </w:p>
    <w:p w14:paraId="76178C45" w14:textId="77777777" w:rsidR="008668E2" w:rsidRPr="00C7674D" w:rsidRDefault="008668E2">
      <w:pPr>
        <w:spacing w:line="240" w:lineRule="auto"/>
        <w:rPr>
          <w:bCs/>
          <w:szCs w:val="22"/>
        </w:rPr>
      </w:pPr>
    </w:p>
    <w:p w14:paraId="006D3BF7" w14:textId="77777777" w:rsidR="008668E2" w:rsidRPr="00C7674D" w:rsidRDefault="00BA12D9">
      <w:pPr>
        <w:keepNext/>
        <w:spacing w:line="240" w:lineRule="auto"/>
        <w:rPr>
          <w:bCs/>
          <w:i/>
          <w:iCs/>
          <w:szCs w:val="22"/>
        </w:rPr>
      </w:pPr>
      <w:r w:rsidRPr="00C7674D">
        <w:rPr>
          <w:i/>
        </w:rPr>
        <w:t>Leberfunktionsstörung</w:t>
      </w:r>
    </w:p>
    <w:p w14:paraId="79A220CF" w14:textId="77777777" w:rsidR="008668E2" w:rsidRPr="00C7674D" w:rsidRDefault="00BA12D9">
      <w:pPr>
        <w:spacing w:line="240" w:lineRule="auto"/>
        <w:rPr>
          <w:bCs/>
          <w:szCs w:val="22"/>
        </w:rPr>
      </w:pPr>
      <w:r w:rsidRPr="00C7674D">
        <w:t>Die Sicherheit und Wirksamkeit von Pegcetacoplan bei Patienten mit Leberfunktionsstörung wurde nicht untersucht; es wird jedoch keine Dosisanpassung empfohlen, da nicht davon ausgegangen wird, dass eine Leberfunktionsstörung die Clearance von Pegcetacoplan beeinflusst.</w:t>
      </w:r>
    </w:p>
    <w:p w14:paraId="5BD19A3D" w14:textId="77777777" w:rsidR="008668E2" w:rsidRPr="00C7674D" w:rsidRDefault="008668E2">
      <w:pPr>
        <w:spacing w:line="240" w:lineRule="auto"/>
        <w:rPr>
          <w:bCs/>
          <w:szCs w:val="22"/>
        </w:rPr>
      </w:pPr>
    </w:p>
    <w:p w14:paraId="1316F0E7" w14:textId="77777777" w:rsidR="008668E2" w:rsidRPr="00C7674D" w:rsidRDefault="00BA12D9">
      <w:pPr>
        <w:keepNext/>
        <w:spacing w:line="240" w:lineRule="auto"/>
        <w:rPr>
          <w:bCs/>
          <w:i/>
          <w:iCs/>
          <w:szCs w:val="22"/>
        </w:rPr>
      </w:pPr>
      <w:r w:rsidRPr="00C7674D">
        <w:rPr>
          <w:i/>
        </w:rPr>
        <w:t>Kinder und Jugendliche</w:t>
      </w:r>
    </w:p>
    <w:p w14:paraId="7224801E" w14:textId="1D471B0D" w:rsidR="008668E2" w:rsidRPr="00C7674D" w:rsidRDefault="00BA12D9">
      <w:pPr>
        <w:autoSpaceDE w:val="0"/>
        <w:autoSpaceDN w:val="0"/>
        <w:adjustRightInd w:val="0"/>
        <w:spacing w:line="240" w:lineRule="auto"/>
        <w:rPr>
          <w:szCs w:val="22"/>
        </w:rPr>
      </w:pPr>
      <w:r w:rsidRPr="00C7674D">
        <w:t>Die Sicherheit und Wirksamkeit von ASPAVELI bei Kindern mit PNH im Alter von</w:t>
      </w:r>
      <w:r w:rsidR="003B17AF" w:rsidRPr="00C7674D">
        <w:t> </w:t>
      </w:r>
      <w:r w:rsidRPr="00C7674D">
        <w:t>0 bis &lt; 18 Jahren ist bisher noch nicht erwiesen. Es liegen keine Daten vor.</w:t>
      </w:r>
    </w:p>
    <w:p w14:paraId="7D53F38F" w14:textId="77777777" w:rsidR="008668E2" w:rsidRPr="00C7674D" w:rsidRDefault="008668E2">
      <w:pPr>
        <w:autoSpaceDE w:val="0"/>
        <w:autoSpaceDN w:val="0"/>
        <w:adjustRightInd w:val="0"/>
        <w:spacing w:line="240" w:lineRule="auto"/>
        <w:rPr>
          <w:szCs w:val="22"/>
        </w:rPr>
      </w:pPr>
    </w:p>
    <w:p w14:paraId="18B3AE1C" w14:textId="77777777" w:rsidR="008668E2" w:rsidRPr="00C7674D" w:rsidRDefault="00BA12D9">
      <w:pPr>
        <w:autoSpaceDE w:val="0"/>
        <w:autoSpaceDN w:val="0"/>
        <w:adjustRightInd w:val="0"/>
        <w:spacing w:line="240" w:lineRule="auto"/>
        <w:rPr>
          <w:szCs w:val="22"/>
        </w:rPr>
      </w:pPr>
      <w:r w:rsidRPr="00C7674D">
        <w:t>Dieses Arzneimittel darf bei Kindern im Alter von &lt; 12 Jahren nicht angewendet werden, da keine präklinischen Sicherheitsdaten für diese Altersgruppe vorliegen.</w:t>
      </w:r>
    </w:p>
    <w:p w14:paraId="402B3712" w14:textId="77777777" w:rsidR="008668E2" w:rsidRPr="00C7674D" w:rsidRDefault="008668E2">
      <w:pPr>
        <w:spacing w:line="240" w:lineRule="auto"/>
        <w:rPr>
          <w:szCs w:val="22"/>
        </w:rPr>
      </w:pPr>
    </w:p>
    <w:p w14:paraId="54EC91A4" w14:textId="77777777" w:rsidR="008668E2" w:rsidRPr="00C7674D" w:rsidRDefault="00BA12D9">
      <w:pPr>
        <w:keepNext/>
        <w:spacing w:line="240" w:lineRule="auto"/>
        <w:rPr>
          <w:szCs w:val="22"/>
          <w:u w:val="single"/>
        </w:rPr>
      </w:pPr>
      <w:r w:rsidRPr="00C7674D">
        <w:rPr>
          <w:u w:val="single"/>
        </w:rPr>
        <w:t>Art der Anwendung</w:t>
      </w:r>
    </w:p>
    <w:p w14:paraId="129C3432" w14:textId="77777777" w:rsidR="008668E2" w:rsidRPr="00C7674D" w:rsidRDefault="008668E2">
      <w:pPr>
        <w:keepNext/>
        <w:spacing w:line="240" w:lineRule="auto"/>
        <w:rPr>
          <w:szCs w:val="22"/>
        </w:rPr>
      </w:pPr>
    </w:p>
    <w:p w14:paraId="4B1C2D20" w14:textId="5808F3E5" w:rsidR="006062CF" w:rsidRDefault="00BA12D9" w:rsidP="00151683">
      <w:pPr>
        <w:keepLines/>
        <w:spacing w:line="240" w:lineRule="auto"/>
        <w:rPr>
          <w:ins w:id="5" w:author="update" w:date="2025-09-26T10:53:00Z"/>
        </w:rPr>
      </w:pPr>
      <w:r w:rsidRPr="00C7674D">
        <w:t>ASPAVELI darf nur durch subkutane Infusion mithilfe einer handelsüblichen Spritzeninfusionspumpe</w:t>
      </w:r>
      <w:ins w:id="6" w:author="update" w:date="2025-09-26T10:53:00Z">
        <w:r w:rsidR="006062CF">
          <w:t xml:space="preserve"> oder eine</w:t>
        </w:r>
      </w:ins>
      <w:ins w:id="7" w:author="update" w:date="2025-09-26T11:09:00Z">
        <w:r w:rsidR="005C1263">
          <w:t>s</w:t>
        </w:r>
      </w:ins>
      <w:ins w:id="8" w:author="update" w:date="2025-09-26T10:53:00Z">
        <w:r w:rsidR="006062CF">
          <w:t xml:space="preserve"> On-Bo</w:t>
        </w:r>
      </w:ins>
      <w:ins w:id="9" w:author="update" w:date="2025-09-26T10:54:00Z">
        <w:r w:rsidR="006062CF">
          <w:t>d</w:t>
        </w:r>
      </w:ins>
      <w:ins w:id="10" w:author="update" w:date="2025-09-26T10:53:00Z">
        <w:r w:rsidR="006062CF">
          <w:t>y-</w:t>
        </w:r>
        <w:proofErr w:type="spellStart"/>
        <w:r w:rsidR="006062CF">
          <w:t>Delivery</w:t>
        </w:r>
        <w:proofErr w:type="spellEnd"/>
        <w:r w:rsidR="006062CF">
          <w:t>-System</w:t>
        </w:r>
      </w:ins>
      <w:ins w:id="11" w:author="update" w:date="2025-09-26T11:09:00Z">
        <w:r w:rsidR="005C1263">
          <w:t>s</w:t>
        </w:r>
      </w:ins>
      <w:r w:rsidRPr="00C7674D">
        <w:t xml:space="preserve"> verabreicht werden.</w:t>
      </w:r>
    </w:p>
    <w:p w14:paraId="60858CE8" w14:textId="77777777" w:rsidR="006062CF" w:rsidRDefault="006062CF" w:rsidP="00C1686C">
      <w:pPr>
        <w:spacing w:line="240" w:lineRule="auto"/>
        <w:rPr>
          <w:ins w:id="12" w:author="update" w:date="2025-09-26T10:53:00Z"/>
        </w:rPr>
      </w:pPr>
    </w:p>
    <w:p w14:paraId="0D8B200F" w14:textId="0D10A4F5" w:rsidR="008668E2" w:rsidRPr="00C7674D" w:rsidRDefault="00BA12D9" w:rsidP="00151683">
      <w:pPr>
        <w:keepLines/>
        <w:spacing w:line="240" w:lineRule="auto"/>
        <w:rPr>
          <w:szCs w:val="22"/>
        </w:rPr>
      </w:pPr>
      <w:del w:id="13" w:author="update" w:date="2025-09-26T10:53:00Z">
        <w:r w:rsidRPr="00C7674D" w:rsidDel="006062CF">
          <w:delText xml:space="preserve"> </w:delText>
        </w:r>
      </w:del>
      <w:r w:rsidRPr="00C7674D">
        <w:t>Dieses Arzneimittel kann von den Patienten selbst verabreicht werden. Vor Beginn einer Selbstverabreichung muss der Patient von qualifiziertem medizinischem Fachpersonal in Bezug auf die Infusionstechnik, die Verwendung einer Spritzeninfusionspumpe</w:t>
      </w:r>
      <w:ins w:id="14" w:author="update" w:date="2025-09-26T10:54:00Z">
        <w:r w:rsidR="006062CF">
          <w:t xml:space="preserve"> oder eines On-Body-</w:t>
        </w:r>
        <w:proofErr w:type="spellStart"/>
        <w:r w:rsidR="006062CF">
          <w:t>Delivery</w:t>
        </w:r>
        <w:proofErr w:type="spellEnd"/>
        <w:r w:rsidR="006062CF">
          <w:t>-Systems</w:t>
        </w:r>
      </w:ins>
      <w:r w:rsidRPr="00C7674D">
        <w:t>, das Führen eines Therapieprotokolls, die Erkennung möglicher Nebenwirkungen und die Maßnahmen, die im Falle von Nebenwirkungen zu ergreifen sind, unterwiesen werden.</w:t>
      </w:r>
    </w:p>
    <w:p w14:paraId="2D599446" w14:textId="77777777" w:rsidR="008668E2" w:rsidRPr="00C7674D" w:rsidRDefault="008668E2">
      <w:pPr>
        <w:spacing w:line="240" w:lineRule="auto"/>
        <w:rPr>
          <w:szCs w:val="22"/>
        </w:rPr>
      </w:pPr>
    </w:p>
    <w:p w14:paraId="4B545CAF" w14:textId="41A6A290" w:rsidR="006062CF" w:rsidRPr="00186B8B" w:rsidRDefault="006062CF" w:rsidP="006062CF">
      <w:pPr>
        <w:pStyle w:val="ListParagraph"/>
        <w:numPr>
          <w:ilvl w:val="0"/>
          <w:numId w:val="33"/>
        </w:numPr>
        <w:spacing w:line="240" w:lineRule="auto"/>
        <w:ind w:left="540" w:hanging="540"/>
        <w:rPr>
          <w:ins w:id="15" w:author="update" w:date="2025-09-29T14:05:00Z"/>
          <w:szCs w:val="22"/>
        </w:rPr>
      </w:pPr>
      <w:ins w:id="16" w:author="update" w:date="2025-09-26T10:55:00Z">
        <w:r>
          <w:t xml:space="preserve">Bei </w:t>
        </w:r>
      </w:ins>
      <w:ins w:id="17" w:author="update" w:date="2025-10-16T15:25:00Z">
        <w:r w:rsidR="002C195F">
          <w:t>Ver</w:t>
        </w:r>
      </w:ins>
      <w:ins w:id="18" w:author="update" w:date="2025-09-26T10:55:00Z">
        <w:r>
          <w:t xml:space="preserve">wendung einer Spritzeninfusionspumpe ist </w:t>
        </w:r>
      </w:ins>
      <w:r w:rsidR="00BA12D9" w:rsidRPr="00C7674D">
        <w:t xml:space="preserve">ASPAVELI </w:t>
      </w:r>
      <w:del w:id="19" w:author="update" w:date="2025-09-26T10:55:00Z">
        <w:r w:rsidR="00BA12D9" w:rsidRPr="00C7674D" w:rsidDel="006062CF">
          <w:delText xml:space="preserve">ist </w:delText>
        </w:r>
      </w:del>
      <w:r w:rsidR="00BA12D9" w:rsidRPr="00C7674D">
        <w:t xml:space="preserve">durch </w:t>
      </w:r>
      <w:r w:rsidR="00646D60" w:rsidRPr="00C7674D">
        <w:t>eine subkutane</w:t>
      </w:r>
      <w:r w:rsidR="00646D60" w:rsidRPr="00C7674D" w:rsidDel="00646D60">
        <w:t xml:space="preserve"> </w:t>
      </w:r>
      <w:r w:rsidR="00BA12D9" w:rsidRPr="00C7674D">
        <w:t>Infusion in das Abdomen, d</w:t>
      </w:r>
      <w:r w:rsidR="009F6189" w:rsidRPr="00C7674D">
        <w:t>i</w:t>
      </w:r>
      <w:r w:rsidR="00BA12D9" w:rsidRPr="00C7674D">
        <w:t>e Oberschenkel</w:t>
      </w:r>
      <w:r w:rsidR="00C0180C" w:rsidRPr="00C7674D">
        <w:t>, die Hüfte</w:t>
      </w:r>
      <w:r w:rsidR="00BA12D9" w:rsidRPr="00C7674D">
        <w:t xml:space="preserve"> oder die Oberarme zu verabreichen. Die Infusionsstellen sollten regelmäßig gewechselt werden und mindestens 7,5 cm voneinander entfernt sein. </w:t>
      </w:r>
      <w:moveFromRangeStart w:id="20" w:author="update" w:date="2025-09-26T11:02:00Z" w:name="move209776956"/>
      <w:moveFrom w:id="21" w:author="update" w:date="2025-09-26T11:02:00Z">
        <w:r w:rsidR="00BA12D9" w:rsidRPr="00C7674D" w:rsidDel="006062CF">
          <w:t xml:space="preserve">Die Infusion in Areale, in denen die Haut empfindlich, verletzt, gerötet oder verhärtet ist, muss vermieden werden. Die Infusion in Tattoos, Narben oder Dehnungsstreifen muss vermieden werden. </w:t>
        </w:r>
      </w:moveFrom>
      <w:moveFromRangeEnd w:id="20"/>
      <w:r w:rsidR="00BA12D9" w:rsidRPr="00C7674D">
        <w:t xml:space="preserve">Die </w:t>
      </w:r>
      <w:del w:id="22" w:author="update" w:date="2025-09-26T10:56:00Z">
        <w:r w:rsidR="00BA12D9" w:rsidRPr="00C7674D" w:rsidDel="006062CF">
          <w:delText xml:space="preserve">typische </w:delText>
        </w:r>
      </w:del>
      <w:r w:rsidR="00BA12D9" w:rsidRPr="00C7674D">
        <w:t>Infusionsdauer beträgt etwa 30 Minuten (bei Infusion an zwei Stellen) bzw. etwa 60 Minuten (bei einer Infusionsstelle).</w:t>
      </w:r>
    </w:p>
    <w:p w14:paraId="2D371484" w14:textId="77777777" w:rsidR="00186B8B" w:rsidRPr="00186B8B" w:rsidRDefault="00186B8B" w:rsidP="00C1686C">
      <w:pPr>
        <w:spacing w:line="240" w:lineRule="auto"/>
        <w:rPr>
          <w:ins w:id="23" w:author="update" w:date="2025-09-26T10:56:00Z"/>
          <w:szCs w:val="22"/>
        </w:rPr>
      </w:pPr>
    </w:p>
    <w:p w14:paraId="7E37B8CA" w14:textId="6E5410CE" w:rsidR="006062CF" w:rsidRPr="006062CF" w:rsidRDefault="006062CF" w:rsidP="006062CF">
      <w:pPr>
        <w:pStyle w:val="ListParagraph"/>
        <w:numPr>
          <w:ilvl w:val="0"/>
          <w:numId w:val="33"/>
        </w:numPr>
        <w:spacing w:line="240" w:lineRule="auto"/>
        <w:ind w:left="540" w:hanging="540"/>
        <w:rPr>
          <w:ins w:id="24" w:author="update" w:date="2025-09-26T11:02:00Z"/>
          <w:szCs w:val="22"/>
        </w:rPr>
      </w:pPr>
      <w:ins w:id="25" w:author="update" w:date="2025-09-26T10:57:00Z">
        <w:r>
          <w:t xml:space="preserve">Bei </w:t>
        </w:r>
      </w:ins>
      <w:ins w:id="26" w:author="update" w:date="2025-10-16T15:25:00Z">
        <w:r w:rsidR="002C195F">
          <w:t>Ver</w:t>
        </w:r>
      </w:ins>
      <w:ins w:id="27" w:author="update" w:date="2025-09-26T10:55:00Z">
        <w:r w:rsidR="002C195F">
          <w:t xml:space="preserve">wendung </w:t>
        </w:r>
      </w:ins>
      <w:ins w:id="28" w:author="update" w:date="2025-09-26T10:57:00Z">
        <w:r>
          <w:t>eines On-Body-</w:t>
        </w:r>
        <w:proofErr w:type="spellStart"/>
        <w:r>
          <w:t>Delivery</w:t>
        </w:r>
        <w:proofErr w:type="spellEnd"/>
        <w:r>
          <w:t xml:space="preserve">-Systems ist </w:t>
        </w:r>
        <w:r w:rsidRPr="00C7674D">
          <w:t xml:space="preserve">ASPAVELI </w:t>
        </w:r>
      </w:ins>
      <w:ins w:id="29" w:author="update" w:date="2025-09-29T23:36:00Z">
        <w:r w:rsidR="00C43385">
          <w:t xml:space="preserve">in das </w:t>
        </w:r>
      </w:ins>
      <w:ins w:id="30" w:author="update" w:date="2025-09-26T10:57:00Z">
        <w:r w:rsidRPr="00C7674D">
          <w:t xml:space="preserve">Abdomen zu verabreichen. Die Infusionsstelle sollte </w:t>
        </w:r>
      </w:ins>
      <w:ins w:id="31" w:author="update" w:date="2025-09-26T11:52:00Z">
        <w:r w:rsidR="00114923">
          <w:t>gemäß</w:t>
        </w:r>
      </w:ins>
      <w:ins w:id="32" w:author="update" w:date="2025-09-26T10:58:00Z">
        <w:r>
          <w:t xml:space="preserve"> de</w:t>
        </w:r>
      </w:ins>
      <w:ins w:id="33" w:author="update" w:date="2025-09-26T11:52:00Z">
        <w:r w:rsidR="00114923">
          <w:t>r</w:t>
        </w:r>
      </w:ins>
      <w:ins w:id="34" w:author="update" w:date="2025-09-26T10:58:00Z">
        <w:r>
          <w:t xml:space="preserve"> </w:t>
        </w:r>
      </w:ins>
      <w:ins w:id="35" w:author="update" w:date="2025-09-26T11:52:00Z">
        <w:r w:rsidR="00114923">
          <w:t xml:space="preserve">Anleitung </w:t>
        </w:r>
      </w:ins>
      <w:ins w:id="36" w:author="update" w:date="2025-09-26T10:58:00Z">
        <w:r>
          <w:t xml:space="preserve">des </w:t>
        </w:r>
      </w:ins>
      <w:ins w:id="37" w:author="update" w:date="2025-09-26T11:52:00Z">
        <w:r w:rsidR="00114923">
          <w:t>H</w:t>
        </w:r>
      </w:ins>
      <w:ins w:id="38" w:author="update" w:date="2025-09-26T10:58:00Z">
        <w:r>
          <w:t xml:space="preserve">erstellers </w:t>
        </w:r>
      </w:ins>
      <w:ins w:id="39" w:author="update" w:date="2025-09-26T10:57:00Z">
        <w:r w:rsidRPr="00C7674D">
          <w:t>regelmäßig gewechselt werden</w:t>
        </w:r>
      </w:ins>
      <w:ins w:id="40" w:author="update" w:date="2025-09-26T10:59:00Z">
        <w:r>
          <w:t xml:space="preserve">. </w:t>
        </w:r>
      </w:ins>
      <w:ins w:id="41" w:author="update" w:date="2025-09-26T11:01:00Z">
        <w:r w:rsidRPr="00C7674D">
          <w:t>Die</w:t>
        </w:r>
        <w:r>
          <w:t xml:space="preserve"> patientenindividuelle</w:t>
        </w:r>
        <w:r w:rsidRPr="00C7674D">
          <w:t xml:space="preserve"> Infusionsdauer beträgt</w:t>
        </w:r>
        <w:r>
          <w:t xml:space="preserve"> typischerweise</w:t>
        </w:r>
        <w:r w:rsidRPr="00C7674D">
          <w:t xml:space="preserve"> 30</w:t>
        </w:r>
        <w:r>
          <w:t xml:space="preserve"> bis 60 </w:t>
        </w:r>
        <w:r w:rsidRPr="00C7674D">
          <w:t>Minuten</w:t>
        </w:r>
        <w:r>
          <w:t>.</w:t>
        </w:r>
      </w:ins>
    </w:p>
    <w:p w14:paraId="3CDDBBF6" w14:textId="77777777" w:rsidR="006062CF" w:rsidRDefault="006062CF" w:rsidP="006062CF">
      <w:pPr>
        <w:spacing w:line="240" w:lineRule="auto"/>
        <w:rPr>
          <w:ins w:id="42" w:author="update" w:date="2025-09-26T11:02:00Z"/>
        </w:rPr>
      </w:pPr>
    </w:p>
    <w:p w14:paraId="609A1D71" w14:textId="651D8238" w:rsidR="008668E2" w:rsidRPr="006062CF" w:rsidRDefault="006062CF" w:rsidP="006062CF">
      <w:pPr>
        <w:spacing w:line="240" w:lineRule="auto"/>
        <w:rPr>
          <w:szCs w:val="22"/>
        </w:rPr>
      </w:pPr>
      <w:moveToRangeStart w:id="43" w:author="update" w:date="2025-09-26T11:02:00Z" w:name="move209776956"/>
      <w:moveTo w:id="44" w:author="update" w:date="2025-09-26T11:02:00Z">
        <w:r w:rsidRPr="00C7674D">
          <w:t xml:space="preserve">Die Infusion in Areale, in denen die Haut empfindlich, verletzt, gerötet oder verhärtet ist, muss vermieden werden. Die Infusion </w:t>
        </w:r>
      </w:moveTo>
      <w:ins w:id="45" w:author="update" w:date="2025-10-16T15:26:00Z">
        <w:r w:rsidR="002C195F">
          <w:t>an Stellen mit</w:t>
        </w:r>
      </w:ins>
      <w:moveTo w:id="46" w:author="update" w:date="2025-09-26T11:02:00Z">
        <w:ins w:id="47" w:author="update" w:date="2025-10-16T15:26:00Z">
          <w:r w:rsidR="002C195F" w:rsidRPr="00C7674D">
            <w:t xml:space="preserve"> </w:t>
          </w:r>
        </w:ins>
        <w:r w:rsidRPr="00C7674D">
          <w:t xml:space="preserve">Tattoos, Narben oder Dehnungsstreifen muss vermieden werden. </w:t>
        </w:r>
      </w:moveTo>
      <w:moveToRangeEnd w:id="43"/>
      <w:del w:id="48" w:author="update" w:date="2025-09-26T10:56:00Z">
        <w:r w:rsidR="00BA12D9" w:rsidRPr="00C7674D" w:rsidDel="006062CF">
          <w:delText xml:space="preserve"> </w:delText>
        </w:r>
      </w:del>
      <w:r w:rsidR="00BA12D9" w:rsidRPr="00C7674D">
        <w:t xml:space="preserve">Die Infusion muss sofort nach Aufziehen dieses Arzneimittels in die Spritze begonnen werden. Die Verabreichung muss innerhalb von 2 Stunden nach Vorbereitung der Spritze erfolgen. </w:t>
      </w:r>
      <w:r w:rsidR="00BA12D9" w:rsidRPr="00C7674D">
        <w:rPr>
          <w:rStyle w:val="normaltextrun"/>
        </w:rPr>
        <w:t>Hinweise zur Zubereitung und Infusion des Arzneimittels, siehe Abschnitt 6.6.</w:t>
      </w:r>
    </w:p>
    <w:p w14:paraId="136853FE" w14:textId="77777777" w:rsidR="008668E2" w:rsidRPr="00C7674D" w:rsidRDefault="008668E2">
      <w:pPr>
        <w:spacing w:line="240" w:lineRule="auto"/>
        <w:rPr>
          <w:szCs w:val="22"/>
        </w:rPr>
      </w:pPr>
    </w:p>
    <w:p w14:paraId="246AE5E1" w14:textId="77777777" w:rsidR="008668E2" w:rsidRPr="00C7674D" w:rsidRDefault="00BA12D9">
      <w:pPr>
        <w:keepNext/>
        <w:spacing w:line="240" w:lineRule="auto"/>
        <w:ind w:left="567" w:hanging="567"/>
        <w:rPr>
          <w:szCs w:val="22"/>
        </w:rPr>
      </w:pPr>
      <w:r w:rsidRPr="00C7674D">
        <w:rPr>
          <w:b/>
        </w:rPr>
        <w:t>4.3</w:t>
      </w:r>
      <w:r w:rsidRPr="00C7674D">
        <w:rPr>
          <w:b/>
        </w:rPr>
        <w:tab/>
        <w:t>Gegenanzeigen</w:t>
      </w:r>
    </w:p>
    <w:p w14:paraId="3401C1D4" w14:textId="77777777" w:rsidR="008668E2" w:rsidRPr="00C7674D" w:rsidRDefault="008668E2">
      <w:pPr>
        <w:keepNext/>
        <w:spacing w:line="240" w:lineRule="auto"/>
        <w:rPr>
          <w:szCs w:val="22"/>
        </w:rPr>
      </w:pPr>
    </w:p>
    <w:p w14:paraId="4275BABB" w14:textId="77777777" w:rsidR="008668E2" w:rsidRPr="00C7674D" w:rsidRDefault="00BA12D9">
      <w:pPr>
        <w:pStyle w:val="C-BodyText"/>
        <w:keepNext/>
        <w:spacing w:before="0" w:after="0" w:line="240" w:lineRule="auto"/>
        <w:rPr>
          <w:sz w:val="22"/>
          <w:szCs w:val="22"/>
        </w:rPr>
      </w:pPr>
      <w:r w:rsidRPr="00C7674D">
        <w:rPr>
          <w:sz w:val="22"/>
        </w:rPr>
        <w:t>Überempfindlichkeit gegen Pegcetacoplan oder einen der in Abschnitt 6.1 genannten sonstigen Bestandteile.</w:t>
      </w:r>
    </w:p>
    <w:p w14:paraId="3989742C" w14:textId="77777777" w:rsidR="008668E2" w:rsidRPr="00C7674D" w:rsidRDefault="008668E2">
      <w:pPr>
        <w:pStyle w:val="C-BodyText"/>
        <w:keepNext/>
        <w:spacing w:before="0" w:after="0" w:line="240" w:lineRule="auto"/>
        <w:rPr>
          <w:sz w:val="22"/>
          <w:szCs w:val="22"/>
        </w:rPr>
      </w:pPr>
    </w:p>
    <w:p w14:paraId="693A8676" w14:textId="77777777" w:rsidR="008668E2" w:rsidRPr="00C7674D" w:rsidRDefault="00BA12D9">
      <w:pPr>
        <w:pStyle w:val="C-BodyText"/>
        <w:keepNext/>
        <w:spacing w:before="0" w:after="0" w:line="240" w:lineRule="auto"/>
        <w:rPr>
          <w:sz w:val="22"/>
          <w:szCs w:val="22"/>
        </w:rPr>
      </w:pPr>
      <w:r w:rsidRPr="00C7674D">
        <w:rPr>
          <w:sz w:val="22"/>
        </w:rPr>
        <w:t>Eine Therapie mit Pegcetacoplan darf nicht eingeleitet werden bei Patienten:</w:t>
      </w:r>
    </w:p>
    <w:p w14:paraId="05454BD7" w14:textId="77777777" w:rsidR="008668E2" w:rsidRPr="00C7674D" w:rsidRDefault="00BA12D9">
      <w:pPr>
        <w:pStyle w:val="C-BodyText"/>
        <w:numPr>
          <w:ilvl w:val="0"/>
          <w:numId w:val="5"/>
        </w:numPr>
        <w:spacing w:before="0" w:after="0" w:line="240" w:lineRule="auto"/>
        <w:ind w:left="567" w:hanging="567"/>
        <w:rPr>
          <w:sz w:val="22"/>
          <w:szCs w:val="22"/>
        </w:rPr>
      </w:pPr>
      <w:r w:rsidRPr="00C7674D">
        <w:rPr>
          <w:sz w:val="22"/>
        </w:rPr>
        <w:t xml:space="preserve">mit nicht ausgeheilter Infektion mit bekapselten Bakterien wie </w:t>
      </w:r>
      <w:r w:rsidRPr="00C7674D">
        <w:rPr>
          <w:i/>
          <w:sz w:val="22"/>
        </w:rPr>
        <w:t>Neisseria meningitidis</w:t>
      </w:r>
      <w:r w:rsidRPr="00C7674D">
        <w:rPr>
          <w:sz w:val="22"/>
        </w:rPr>
        <w:t xml:space="preserve">, </w:t>
      </w:r>
      <w:r w:rsidRPr="00C7674D">
        <w:rPr>
          <w:i/>
          <w:sz w:val="22"/>
        </w:rPr>
        <w:t>Streptococcus pneumoniae</w:t>
      </w:r>
      <w:r w:rsidRPr="00C7674D">
        <w:rPr>
          <w:sz w:val="22"/>
        </w:rPr>
        <w:t xml:space="preserve"> und </w:t>
      </w:r>
      <w:r w:rsidRPr="00C7674D">
        <w:rPr>
          <w:i/>
          <w:sz w:val="22"/>
        </w:rPr>
        <w:t>Haemophilus influenzae</w:t>
      </w:r>
      <w:r w:rsidRPr="00C7674D">
        <w:rPr>
          <w:sz w:val="22"/>
        </w:rPr>
        <w:t xml:space="preserve"> (siehe Abschnitt 4.4).</w:t>
      </w:r>
    </w:p>
    <w:p w14:paraId="4E7B2AF5" w14:textId="77777777" w:rsidR="008668E2" w:rsidRPr="00C7674D" w:rsidRDefault="00BA12D9">
      <w:pPr>
        <w:pStyle w:val="C-BodyText"/>
        <w:numPr>
          <w:ilvl w:val="0"/>
          <w:numId w:val="5"/>
        </w:numPr>
        <w:spacing w:before="0" w:after="0" w:line="240" w:lineRule="auto"/>
        <w:ind w:left="567" w:hanging="567"/>
        <w:rPr>
          <w:sz w:val="22"/>
          <w:szCs w:val="22"/>
        </w:rPr>
      </w:pPr>
      <w:r w:rsidRPr="00C7674D">
        <w:rPr>
          <w:sz w:val="22"/>
          <w:szCs w:val="22"/>
        </w:rPr>
        <w:t>ohne aktuellen Impfschutz gegen</w:t>
      </w:r>
      <w:r w:rsidRPr="00C7674D">
        <w:rPr>
          <w:i/>
          <w:sz w:val="22"/>
          <w:szCs w:val="22"/>
        </w:rPr>
        <w:t xml:space="preserve"> Neisseria meningitidis</w:t>
      </w:r>
      <w:r w:rsidRPr="00C7674D">
        <w:rPr>
          <w:sz w:val="22"/>
          <w:szCs w:val="22"/>
        </w:rPr>
        <w:t xml:space="preserve">, </w:t>
      </w:r>
      <w:r w:rsidRPr="00C7674D">
        <w:rPr>
          <w:i/>
          <w:sz w:val="22"/>
          <w:szCs w:val="22"/>
        </w:rPr>
        <w:t>Streptococcus pneumoniae</w:t>
      </w:r>
      <w:r w:rsidRPr="00C7674D">
        <w:rPr>
          <w:sz w:val="22"/>
          <w:szCs w:val="22"/>
        </w:rPr>
        <w:t xml:space="preserve"> und </w:t>
      </w:r>
      <w:r w:rsidRPr="00C7674D">
        <w:rPr>
          <w:i/>
          <w:sz w:val="22"/>
          <w:szCs w:val="22"/>
        </w:rPr>
        <w:t>Haemophilus influenzae,</w:t>
      </w:r>
      <w:r w:rsidRPr="00C7674D">
        <w:rPr>
          <w:sz w:val="22"/>
          <w:szCs w:val="22"/>
        </w:rPr>
        <w:t xml:space="preserve"> es sei denn, sie erhalten eine geeignete Antibiotikaprophylaxe bis zwei Wochen nach der Impfung (siehe Abschnitt 4.4).</w:t>
      </w:r>
    </w:p>
    <w:p w14:paraId="662BC727" w14:textId="77777777" w:rsidR="008668E2" w:rsidRPr="00C7674D" w:rsidRDefault="008668E2">
      <w:pPr>
        <w:spacing w:line="240" w:lineRule="auto"/>
        <w:rPr>
          <w:szCs w:val="22"/>
        </w:rPr>
      </w:pPr>
    </w:p>
    <w:p w14:paraId="38840E51" w14:textId="77777777" w:rsidR="008668E2" w:rsidRPr="00C7674D" w:rsidRDefault="00BA12D9">
      <w:pPr>
        <w:keepNext/>
        <w:spacing w:line="240" w:lineRule="auto"/>
        <w:ind w:left="567" w:hanging="567"/>
        <w:rPr>
          <w:b/>
          <w:szCs w:val="22"/>
        </w:rPr>
      </w:pPr>
      <w:r w:rsidRPr="00C7674D">
        <w:rPr>
          <w:b/>
        </w:rPr>
        <w:t>4.4</w:t>
      </w:r>
      <w:r w:rsidRPr="00C7674D">
        <w:rPr>
          <w:b/>
        </w:rPr>
        <w:tab/>
        <w:t>Besondere Warnhinweise und Vorsichtsmaßnahmen für die Anwendung</w:t>
      </w:r>
    </w:p>
    <w:p w14:paraId="3D260986" w14:textId="77777777" w:rsidR="008668E2" w:rsidRPr="00C7674D" w:rsidRDefault="008668E2">
      <w:pPr>
        <w:keepNext/>
        <w:spacing w:line="240" w:lineRule="auto"/>
        <w:ind w:left="567" w:hanging="567"/>
        <w:rPr>
          <w:bCs/>
          <w:szCs w:val="22"/>
        </w:rPr>
      </w:pPr>
    </w:p>
    <w:p w14:paraId="77483A2F" w14:textId="77777777" w:rsidR="008668E2" w:rsidRPr="00C7674D" w:rsidRDefault="00BA12D9">
      <w:pPr>
        <w:keepNext/>
        <w:spacing w:line="240" w:lineRule="auto"/>
        <w:rPr>
          <w:szCs w:val="22"/>
          <w:u w:val="single"/>
        </w:rPr>
      </w:pPr>
      <w:r w:rsidRPr="00C7674D">
        <w:rPr>
          <w:u w:val="single"/>
        </w:rPr>
        <w:t>Schwere Infektionen mit bekapselten Bakterien</w:t>
      </w:r>
    </w:p>
    <w:p w14:paraId="28ED1B7B" w14:textId="3DE3A3DF" w:rsidR="008668E2" w:rsidRPr="00C7674D" w:rsidRDefault="00BA12D9">
      <w:pPr>
        <w:spacing w:line="240" w:lineRule="auto"/>
        <w:rPr>
          <w:szCs w:val="22"/>
        </w:rPr>
      </w:pPr>
      <w:r w:rsidRPr="00C7674D">
        <w:t xml:space="preserve">Die Anwendung von Pegcetacoplan kann Patienten für schwerwiegende Infektionen mit bekapselten Bakterien wie </w:t>
      </w:r>
      <w:r w:rsidRPr="00C7674D">
        <w:rPr>
          <w:i/>
        </w:rPr>
        <w:t>Neisseria meningitidis</w:t>
      </w:r>
      <w:r w:rsidRPr="00C7674D">
        <w:t xml:space="preserve">, </w:t>
      </w:r>
      <w:r w:rsidRPr="00C7674D">
        <w:rPr>
          <w:i/>
        </w:rPr>
        <w:t>Streptococcus pneumoniae</w:t>
      </w:r>
      <w:r w:rsidRPr="00C7674D">
        <w:t xml:space="preserve"> und </w:t>
      </w:r>
      <w:r w:rsidRPr="00C7674D">
        <w:rPr>
          <w:i/>
        </w:rPr>
        <w:t>Haemophilus influenzae</w:t>
      </w:r>
      <w:r w:rsidRPr="00C7674D">
        <w:t xml:space="preserve"> prädisponieren. Zur Verringerung dieses Infektionsrisikos müssen alle Patienten mindestens zwei Wochen vor Beginn der Behandlung mit </w:t>
      </w:r>
      <w:r w:rsidR="006E709B" w:rsidRPr="00C7674D">
        <w:t>Pegcetacoplan</w:t>
      </w:r>
      <w:r w:rsidRPr="00C7674D">
        <w:t xml:space="preserve"> gemäß den geltenden nationalen Richtlinien gegen diese Bakterien geimpft werden, es sei denn, das Risiko durch das Aufschieben der Therapie überwiegt gegenüber dem Risiko für die Entwicklung einer Infektion.</w:t>
      </w:r>
    </w:p>
    <w:p w14:paraId="2B4401A5" w14:textId="77777777" w:rsidR="008668E2" w:rsidRPr="00C7674D" w:rsidRDefault="008668E2">
      <w:pPr>
        <w:spacing w:line="240" w:lineRule="auto"/>
        <w:rPr>
          <w:szCs w:val="22"/>
        </w:rPr>
      </w:pPr>
    </w:p>
    <w:p w14:paraId="6AFFE71D" w14:textId="77777777" w:rsidR="008668E2" w:rsidRPr="00C7674D" w:rsidRDefault="00BA12D9">
      <w:pPr>
        <w:keepNext/>
        <w:spacing w:line="240" w:lineRule="auto"/>
        <w:rPr>
          <w:szCs w:val="22"/>
        </w:rPr>
      </w:pPr>
      <w:r w:rsidRPr="00C7674D">
        <w:rPr>
          <w:i/>
        </w:rPr>
        <w:t>Patienten mit bekannter Impfanamnese</w:t>
      </w:r>
    </w:p>
    <w:p w14:paraId="76522B02" w14:textId="1B8B1E5D" w:rsidR="008668E2" w:rsidRPr="00C7674D" w:rsidRDefault="00BA12D9">
      <w:pPr>
        <w:spacing w:line="240" w:lineRule="auto"/>
        <w:rPr>
          <w:szCs w:val="22"/>
        </w:rPr>
      </w:pPr>
      <w:r w:rsidRPr="00C7674D">
        <w:t xml:space="preserve">Vor der Behandlung mit </w:t>
      </w:r>
      <w:r w:rsidR="006E709B" w:rsidRPr="00C7674D">
        <w:t>Pegcetacoplan</w:t>
      </w:r>
      <w:r w:rsidR="006E709B" w:rsidRPr="00C7674D" w:rsidDel="006E709B">
        <w:t xml:space="preserve"> </w:t>
      </w:r>
      <w:r w:rsidRPr="00C7674D">
        <w:t xml:space="preserve">ist bei Patienten mit bekannter Impfanamnese sicherzustellen, dass die Patienten Impfstoffe gegen bekapselte Bakterien, darunter </w:t>
      </w:r>
      <w:r w:rsidRPr="00C7674D">
        <w:rPr>
          <w:i/>
        </w:rPr>
        <w:t>Streptococcus pneumoniae</w:t>
      </w:r>
      <w:r w:rsidRPr="00C7674D">
        <w:t xml:space="preserve">, </w:t>
      </w:r>
      <w:r w:rsidRPr="00C7674D">
        <w:rPr>
          <w:i/>
        </w:rPr>
        <w:t>Neisseria meningitidis</w:t>
      </w:r>
      <w:r w:rsidRPr="00C7674D">
        <w:t xml:space="preserve"> Serotypen A, C, W, Y und B sowie </w:t>
      </w:r>
      <w:r w:rsidRPr="00C7674D">
        <w:rPr>
          <w:i/>
        </w:rPr>
        <w:t>Haemophilus influenzae</w:t>
      </w:r>
      <w:r w:rsidRPr="00C7674D">
        <w:t xml:space="preserve"> Typ B in den letzten 2 Jahren vor Beginn der Therapie mit </w:t>
      </w:r>
      <w:r w:rsidR="006E709B" w:rsidRPr="00C7674D">
        <w:t>Pegcetacoplan</w:t>
      </w:r>
      <w:r w:rsidR="006E709B" w:rsidRPr="00C7674D" w:rsidDel="006E709B">
        <w:t xml:space="preserve"> </w:t>
      </w:r>
      <w:r w:rsidRPr="00C7674D">
        <w:t>erhalten haben.</w:t>
      </w:r>
    </w:p>
    <w:p w14:paraId="4948E616" w14:textId="77777777" w:rsidR="008668E2" w:rsidRPr="00C7674D" w:rsidRDefault="008668E2">
      <w:pPr>
        <w:spacing w:line="240" w:lineRule="auto"/>
        <w:rPr>
          <w:szCs w:val="22"/>
        </w:rPr>
      </w:pPr>
    </w:p>
    <w:p w14:paraId="0CAFA54C" w14:textId="77777777" w:rsidR="008668E2" w:rsidRPr="00C7674D" w:rsidRDefault="00BA12D9">
      <w:pPr>
        <w:keepNext/>
        <w:spacing w:line="240" w:lineRule="auto"/>
        <w:rPr>
          <w:i/>
          <w:iCs/>
          <w:szCs w:val="22"/>
        </w:rPr>
      </w:pPr>
      <w:r w:rsidRPr="00C7674D">
        <w:rPr>
          <w:i/>
        </w:rPr>
        <w:t>Patienten ohne bekannte Impfanamnese</w:t>
      </w:r>
    </w:p>
    <w:p w14:paraId="49651D24" w14:textId="431896AC" w:rsidR="008668E2" w:rsidRPr="00C7674D" w:rsidRDefault="00BA12D9">
      <w:pPr>
        <w:spacing w:line="240" w:lineRule="auto"/>
        <w:rPr>
          <w:szCs w:val="22"/>
        </w:rPr>
      </w:pPr>
      <w:r w:rsidRPr="00C7674D">
        <w:t xml:space="preserve">Bei Patienten ohne bekannte Impfanamnese müssen die erforderlichen Impfungen mindestens zwei Wochen vor Erhalt der ersten Dosis von </w:t>
      </w:r>
      <w:r w:rsidR="006E709B" w:rsidRPr="00C7674D">
        <w:t>Pegcetacoplan</w:t>
      </w:r>
      <w:r w:rsidR="006E709B" w:rsidRPr="00C7674D" w:rsidDel="006E709B">
        <w:t xml:space="preserve"> </w:t>
      </w:r>
      <w:r w:rsidRPr="00C7674D">
        <w:t xml:space="preserve">verabreicht werden. Falls eine sofortige </w:t>
      </w:r>
      <w:r w:rsidRPr="00C7674D">
        <w:lastRenderedPageBreak/>
        <w:t>Therapie angezeigt ist, müssen die erforderlichen Impfstoffe so bald wie möglich verabreicht werden, und der Patient muss bis zwei Wochen nach der Impfung mit geeigneten Antibiotika behandelt werden.</w:t>
      </w:r>
    </w:p>
    <w:p w14:paraId="471BC153" w14:textId="77777777" w:rsidR="008668E2" w:rsidRPr="00C7674D" w:rsidRDefault="008668E2">
      <w:pPr>
        <w:spacing w:line="240" w:lineRule="auto"/>
        <w:rPr>
          <w:szCs w:val="22"/>
        </w:rPr>
      </w:pPr>
    </w:p>
    <w:p w14:paraId="0ED45F6D" w14:textId="77777777" w:rsidR="008668E2" w:rsidRPr="00C7674D" w:rsidRDefault="00BA12D9">
      <w:pPr>
        <w:keepNext/>
        <w:spacing w:line="240" w:lineRule="auto"/>
        <w:rPr>
          <w:i/>
          <w:iCs/>
          <w:szCs w:val="22"/>
        </w:rPr>
      </w:pPr>
      <w:r w:rsidRPr="00C7674D">
        <w:rPr>
          <w:i/>
        </w:rPr>
        <w:t>Überwachung der Patienten auf schwerwiegende Infektionen</w:t>
      </w:r>
    </w:p>
    <w:p w14:paraId="045D9D03" w14:textId="215929DD" w:rsidR="008668E2" w:rsidRPr="00C7674D" w:rsidRDefault="00BA12D9" w:rsidP="00151683">
      <w:pPr>
        <w:keepLines/>
        <w:spacing w:line="240" w:lineRule="auto"/>
        <w:rPr>
          <w:szCs w:val="22"/>
        </w:rPr>
      </w:pPr>
      <w:r w:rsidRPr="00C7674D">
        <w:t xml:space="preserve">Eine Impfung ist unter Umständen nicht ausreichend, um eine schwerwiegende Infektion zu verhindern. Die offiziellen Richtlinien zur angemessenen Anwendung von Antibiotika sind zu beachten. Alle Patienten sind auf Frühzeichen von Infektionen mit bekapselten Bakterien wie </w:t>
      </w:r>
      <w:r w:rsidRPr="00C7674D">
        <w:rPr>
          <w:i/>
        </w:rPr>
        <w:t>Neisseria meningitidis</w:t>
      </w:r>
      <w:r w:rsidRPr="00C7674D">
        <w:t xml:space="preserve">, </w:t>
      </w:r>
      <w:r w:rsidRPr="00C7674D">
        <w:rPr>
          <w:i/>
        </w:rPr>
        <w:t>Streptococcus pneumoniae</w:t>
      </w:r>
      <w:r w:rsidRPr="00C7674D">
        <w:t xml:space="preserve"> und </w:t>
      </w:r>
      <w:r w:rsidRPr="00C7674D">
        <w:rPr>
          <w:i/>
        </w:rPr>
        <w:t>Haemophilus influenzae</w:t>
      </w:r>
      <w:r w:rsidRPr="00C7674D">
        <w:t xml:space="preserve"> zu überwachen, bei Infektionsverdacht sofort zu untersuchen und bei Bedarf mit geeigneten Antibiotika zu behandeln. Die Patienten müssen über diese Anzeichen und Symptome informiert und angewiesen werden, sich gegebenenfalls unverzüglich in ärztliche Behandlung zu begeben. Ärzte müssen den Nutzen und die Risiken von </w:t>
      </w:r>
      <w:r w:rsidR="006A6AE7" w:rsidRPr="00C7674D">
        <w:t>Pegcetacoplan</w:t>
      </w:r>
      <w:r w:rsidR="006A6AE7" w:rsidRPr="00C7674D" w:rsidDel="006A6AE7">
        <w:t xml:space="preserve"> </w:t>
      </w:r>
      <w:r w:rsidRPr="00C7674D">
        <w:t>mit den Patienten besprechen.</w:t>
      </w:r>
    </w:p>
    <w:p w14:paraId="165D2959" w14:textId="77777777" w:rsidR="008668E2" w:rsidRPr="00C7674D" w:rsidRDefault="008668E2">
      <w:pPr>
        <w:autoSpaceDE w:val="0"/>
        <w:autoSpaceDN w:val="0"/>
        <w:adjustRightInd w:val="0"/>
        <w:spacing w:line="240" w:lineRule="auto"/>
        <w:rPr>
          <w:szCs w:val="24"/>
        </w:rPr>
      </w:pPr>
    </w:p>
    <w:p w14:paraId="0F080A16" w14:textId="77777777" w:rsidR="008668E2" w:rsidRPr="00C7674D" w:rsidRDefault="00BA12D9">
      <w:pPr>
        <w:keepNext/>
        <w:keepLines/>
        <w:autoSpaceDE w:val="0"/>
        <w:autoSpaceDN w:val="0"/>
        <w:adjustRightInd w:val="0"/>
        <w:spacing w:line="240" w:lineRule="auto"/>
        <w:rPr>
          <w:szCs w:val="24"/>
          <w:u w:val="single"/>
        </w:rPr>
      </w:pPr>
      <w:r w:rsidRPr="00C7674D">
        <w:rPr>
          <w:u w:val="single"/>
        </w:rPr>
        <w:t>Überempfindlichkeit</w:t>
      </w:r>
    </w:p>
    <w:p w14:paraId="42779DCC" w14:textId="74A7D3E8" w:rsidR="008668E2" w:rsidRPr="00C7674D" w:rsidRDefault="00BA12D9">
      <w:pPr>
        <w:spacing w:line="240" w:lineRule="auto"/>
        <w:rPr>
          <w:szCs w:val="24"/>
        </w:rPr>
      </w:pPr>
      <w:r w:rsidRPr="00C7674D">
        <w:t xml:space="preserve">Es sind Überempfindlichkeitsreaktionen berichtet worden. Falls eine schwere Überempfindlichkeitsreaktion (einschließlich Anaphylaxie) auftritt, muss die Infusion von </w:t>
      </w:r>
      <w:r w:rsidR="006A6AE7" w:rsidRPr="00C7674D">
        <w:t>Pegcetacoplan</w:t>
      </w:r>
      <w:r w:rsidR="006A6AE7" w:rsidRPr="00C7674D" w:rsidDel="006A6AE7">
        <w:t xml:space="preserve"> </w:t>
      </w:r>
      <w:r w:rsidRPr="00C7674D">
        <w:t>unverzüglich abgebrochen und eine entsprechende Behandlung eingeleitet werden.</w:t>
      </w:r>
    </w:p>
    <w:p w14:paraId="01ED709B" w14:textId="77777777" w:rsidR="008668E2" w:rsidRPr="00C7674D" w:rsidRDefault="008668E2">
      <w:pPr>
        <w:spacing w:line="240" w:lineRule="auto"/>
        <w:rPr>
          <w:szCs w:val="22"/>
        </w:rPr>
      </w:pPr>
    </w:p>
    <w:p w14:paraId="0D05A774" w14:textId="77777777" w:rsidR="008668E2" w:rsidRPr="00C7674D" w:rsidRDefault="00BA12D9">
      <w:pPr>
        <w:keepNext/>
        <w:keepLines/>
        <w:autoSpaceDE w:val="0"/>
        <w:autoSpaceDN w:val="0"/>
        <w:adjustRightInd w:val="0"/>
        <w:spacing w:line="240" w:lineRule="auto"/>
        <w:rPr>
          <w:u w:val="single"/>
        </w:rPr>
      </w:pPr>
      <w:r w:rsidRPr="00C7674D">
        <w:rPr>
          <w:u w:val="single"/>
        </w:rPr>
        <w:t>Reaktionen an der Injektionsstelle</w:t>
      </w:r>
    </w:p>
    <w:p w14:paraId="2CF5C903" w14:textId="65795634" w:rsidR="008668E2" w:rsidRPr="00C7674D" w:rsidRDefault="00BA12D9">
      <w:pPr>
        <w:spacing w:line="240" w:lineRule="auto"/>
      </w:pPr>
      <w:r w:rsidRPr="00C7674D">
        <w:t xml:space="preserve">Bei subkutaner Anwendung von </w:t>
      </w:r>
      <w:r w:rsidR="00B03248" w:rsidRPr="00C7674D">
        <w:t>Pegcetacoplan</w:t>
      </w:r>
      <w:r w:rsidR="00B03248" w:rsidRPr="00C7674D" w:rsidDel="00B03248">
        <w:t xml:space="preserve"> </w:t>
      </w:r>
      <w:r w:rsidRPr="00C7674D">
        <w:t>sind Reaktionen an der Injektionsstelle berichtet worden (siehe Abschnitt 4.8). Die Patienten sollten angemessen in der richtigen Injektionstechnik unterwiesen werden.</w:t>
      </w:r>
    </w:p>
    <w:p w14:paraId="6C2D4794" w14:textId="77777777" w:rsidR="008668E2" w:rsidRPr="00C7674D" w:rsidRDefault="008668E2">
      <w:pPr>
        <w:spacing w:line="240" w:lineRule="auto"/>
        <w:rPr>
          <w:szCs w:val="22"/>
        </w:rPr>
      </w:pPr>
    </w:p>
    <w:p w14:paraId="201FDF02" w14:textId="77777777" w:rsidR="008668E2" w:rsidRPr="00C7674D" w:rsidRDefault="00BA12D9">
      <w:pPr>
        <w:keepNext/>
        <w:keepLines/>
        <w:autoSpaceDE w:val="0"/>
        <w:autoSpaceDN w:val="0"/>
        <w:adjustRightInd w:val="0"/>
        <w:spacing w:line="240" w:lineRule="auto"/>
        <w:rPr>
          <w:szCs w:val="22"/>
          <w:u w:val="single"/>
        </w:rPr>
      </w:pPr>
      <w:r w:rsidRPr="00C7674D">
        <w:rPr>
          <w:u w:val="single"/>
        </w:rPr>
        <w:t>Labordiagnostische Überwachung von PNH</w:t>
      </w:r>
    </w:p>
    <w:p w14:paraId="01BB10B2" w14:textId="7AECEA85" w:rsidR="008668E2" w:rsidRPr="00C7674D" w:rsidRDefault="00BA12D9">
      <w:pPr>
        <w:autoSpaceDE w:val="0"/>
        <w:autoSpaceDN w:val="0"/>
        <w:adjustRightInd w:val="0"/>
        <w:spacing w:line="240" w:lineRule="auto"/>
        <w:rPr>
          <w:szCs w:val="22"/>
        </w:rPr>
      </w:pPr>
      <w:r w:rsidRPr="00C7674D">
        <w:t xml:space="preserve">Patienten mit PNH, die </w:t>
      </w:r>
      <w:r w:rsidR="00B03248" w:rsidRPr="00C7674D">
        <w:t>Pegcetacoplan</w:t>
      </w:r>
      <w:r w:rsidR="00B03248" w:rsidRPr="00C7674D" w:rsidDel="00B03248">
        <w:t xml:space="preserve"> </w:t>
      </w:r>
      <w:r w:rsidRPr="00C7674D">
        <w:t>erhalten, sollten regelmäßig auf Anzeichen und Symptome einer Hämolyse überwacht werden, u. a. durch Messung des LDH-Spiegels, und gegebenenfalls kann eine Dosisanpassung innerhalb des empfohlenen Dosierungsschemas erforderlich sein (siehe Abschnitt 4.2).</w:t>
      </w:r>
    </w:p>
    <w:p w14:paraId="007C1C4A" w14:textId="77777777" w:rsidR="008668E2" w:rsidRPr="00C7674D" w:rsidRDefault="008668E2">
      <w:pPr>
        <w:spacing w:line="240" w:lineRule="auto"/>
        <w:rPr>
          <w:szCs w:val="22"/>
        </w:rPr>
      </w:pPr>
    </w:p>
    <w:p w14:paraId="3455E906" w14:textId="77777777" w:rsidR="008668E2" w:rsidRPr="00C7674D" w:rsidRDefault="00BA12D9">
      <w:pPr>
        <w:keepNext/>
        <w:keepLines/>
        <w:autoSpaceDE w:val="0"/>
        <w:autoSpaceDN w:val="0"/>
        <w:adjustRightInd w:val="0"/>
        <w:spacing w:line="240" w:lineRule="auto"/>
        <w:rPr>
          <w:szCs w:val="22"/>
          <w:u w:val="single"/>
        </w:rPr>
      </w:pPr>
      <w:r w:rsidRPr="00C7674D">
        <w:rPr>
          <w:u w:val="single"/>
        </w:rPr>
        <w:t>Auswirkungen auf Labortests</w:t>
      </w:r>
    </w:p>
    <w:p w14:paraId="5ED9671C" w14:textId="77777777" w:rsidR="008668E2" w:rsidRPr="00C7674D" w:rsidRDefault="00BA12D9">
      <w:pPr>
        <w:autoSpaceDE w:val="0"/>
        <w:autoSpaceDN w:val="0"/>
        <w:adjustRightInd w:val="0"/>
        <w:spacing w:line="240" w:lineRule="auto"/>
        <w:rPr>
          <w:szCs w:val="22"/>
        </w:rPr>
      </w:pPr>
      <w:r w:rsidRPr="00C7674D">
        <w:t>Es können Interferenzen zwischen Silica-Reagenzien in Gerinnungsprofilen und Pegcetacoplan auftreten, die zu künstlich verlängerter aktivierter partieller Thromboplastinzeit (aPTT) führen; daher ist die Verwendung von Silica-Reagenzien in Gerinnungstests zu vermeiden.</w:t>
      </w:r>
    </w:p>
    <w:p w14:paraId="5555855C" w14:textId="77777777" w:rsidR="008668E2" w:rsidRPr="00C7674D" w:rsidRDefault="008668E2">
      <w:pPr>
        <w:autoSpaceDE w:val="0"/>
        <w:autoSpaceDN w:val="0"/>
        <w:adjustRightInd w:val="0"/>
        <w:spacing w:line="240" w:lineRule="auto"/>
        <w:rPr>
          <w:szCs w:val="22"/>
        </w:rPr>
      </w:pPr>
    </w:p>
    <w:p w14:paraId="4CE9F708" w14:textId="77777777" w:rsidR="008668E2" w:rsidRPr="00C7674D" w:rsidRDefault="00BA12D9">
      <w:pPr>
        <w:keepNext/>
        <w:keepLines/>
        <w:autoSpaceDE w:val="0"/>
        <w:autoSpaceDN w:val="0"/>
        <w:adjustRightInd w:val="0"/>
        <w:spacing w:line="240" w:lineRule="auto"/>
        <w:rPr>
          <w:szCs w:val="22"/>
          <w:u w:val="single"/>
        </w:rPr>
      </w:pPr>
      <w:r w:rsidRPr="00C7674D">
        <w:rPr>
          <w:u w:val="single"/>
        </w:rPr>
        <w:t>Abbruch der PNH-Therapie</w:t>
      </w:r>
    </w:p>
    <w:p w14:paraId="46B6DB3A" w14:textId="6DEDE427" w:rsidR="008668E2" w:rsidRPr="00C7674D" w:rsidRDefault="00BA12D9">
      <w:pPr>
        <w:autoSpaceDE w:val="0"/>
        <w:autoSpaceDN w:val="0"/>
        <w:adjustRightInd w:val="0"/>
        <w:spacing w:line="240" w:lineRule="auto"/>
        <w:rPr>
          <w:szCs w:val="24"/>
        </w:rPr>
      </w:pPr>
      <w:r w:rsidRPr="00C7674D">
        <w:t xml:space="preserve">Wenn Patienten mit PNH die Behandlung mit </w:t>
      </w:r>
      <w:r w:rsidR="00B03248" w:rsidRPr="00C7674D">
        <w:t>Pegcetacoplan</w:t>
      </w:r>
      <w:r w:rsidR="00B03248" w:rsidRPr="00C7674D" w:rsidDel="00B03248">
        <w:t xml:space="preserve"> </w:t>
      </w:r>
      <w:r w:rsidRPr="00C7674D">
        <w:t>abbrechen, müssen sie engmaschig auf Anzeichen und Symptome einer schwerwiegenden intravasalen Hämolyse überwacht werden. Eine schwerwiegende intravasale Hämolyse ist an erhöhten LDH-Spiegeln in Verbindung mit plötzlicher Abnahme der PNH-Klongröße oder des Hämoglobins oder Wiederauftreten von Symptomen wie Ermüdung, Hämoglobinurie, Abdominalschmerzen, Dyspnoe, ein schwerwiegendes unerwünschtes vaskuläres Ereignis (einschließlich Thrombose), Dysphagie oder Erektionsstörung erkennbar. Wenn ein Absetzen dieses Arzneimittels erforderlich ist, sollte eine alternative Therapie in Betracht gezogen werden. Falls nach dem Absetzen eine schwerwiegende Hämolyse auftritt, sind folgende Verfahren/Therapien in Erwägung zu ziehen: Bluttransfusion (Erythrozytenkonzentrat), Austauschtransfusion, Antikoagulation oder Kortikosteroide. Patienten sind nach der letzten Dosis über mindestens acht Wochen, was mehr als 5 Halbwertszeiten dieses Arzneimittels entspricht und genug Zeit zur Elimination des Arzneimittels bietet (siehe Abschnitt 5.2), engmaschig auf eine schwerwiegende Hämolyse und andere Reaktionen zu überwachen. Außerdem ist ein langsames Ausschleichen in Betracht zu ziehen.</w:t>
      </w:r>
    </w:p>
    <w:p w14:paraId="70051A6E" w14:textId="77777777" w:rsidR="008668E2" w:rsidRPr="00C7674D" w:rsidRDefault="008668E2">
      <w:pPr>
        <w:autoSpaceDE w:val="0"/>
        <w:autoSpaceDN w:val="0"/>
        <w:adjustRightInd w:val="0"/>
        <w:spacing w:line="240" w:lineRule="auto"/>
        <w:rPr>
          <w:szCs w:val="22"/>
        </w:rPr>
      </w:pPr>
    </w:p>
    <w:p w14:paraId="0ED3F06A" w14:textId="77777777" w:rsidR="008668E2" w:rsidRPr="00C7674D" w:rsidRDefault="00BA12D9">
      <w:pPr>
        <w:keepNext/>
        <w:autoSpaceDE w:val="0"/>
        <w:autoSpaceDN w:val="0"/>
        <w:adjustRightInd w:val="0"/>
        <w:spacing w:line="240" w:lineRule="auto"/>
        <w:rPr>
          <w:u w:val="single"/>
        </w:rPr>
      </w:pPr>
      <w:r w:rsidRPr="00C7674D">
        <w:rPr>
          <w:u w:val="single"/>
        </w:rPr>
        <w:t>Verhütung bei Frauen im gebärfähigen Alter</w:t>
      </w:r>
    </w:p>
    <w:p w14:paraId="73BACF1F" w14:textId="77777777" w:rsidR="008668E2" w:rsidRPr="00C7674D" w:rsidRDefault="00BA12D9">
      <w:pPr>
        <w:autoSpaceDE w:val="0"/>
        <w:autoSpaceDN w:val="0"/>
        <w:adjustRightInd w:val="0"/>
        <w:spacing w:line="240" w:lineRule="auto"/>
      </w:pPr>
      <w:r w:rsidRPr="00C7674D">
        <w:t>Es wird empfohlen, dass Frauen im gebärfähigen Alter zuverlässige Verhütungsmethoden anwenden, um eine Schwangerschaft während der Behandlung mit Pegcetacoplan und eines Zeitraums von mindestens acht Wochen nach der letzten Dosis von Pegcetacoplan zu vermeiden (siehe Abschnitt 4.6).</w:t>
      </w:r>
    </w:p>
    <w:p w14:paraId="60A8D670" w14:textId="77777777" w:rsidR="008668E2" w:rsidRPr="00C7674D" w:rsidRDefault="008668E2">
      <w:pPr>
        <w:autoSpaceDE w:val="0"/>
        <w:autoSpaceDN w:val="0"/>
        <w:adjustRightInd w:val="0"/>
        <w:spacing w:line="240" w:lineRule="auto"/>
      </w:pPr>
    </w:p>
    <w:p w14:paraId="48378265" w14:textId="77777777" w:rsidR="008668E2" w:rsidRPr="00C7674D" w:rsidRDefault="00BA12D9">
      <w:pPr>
        <w:keepNext/>
        <w:autoSpaceDE w:val="0"/>
        <w:autoSpaceDN w:val="0"/>
        <w:adjustRightInd w:val="0"/>
        <w:spacing w:line="240" w:lineRule="auto"/>
        <w:rPr>
          <w:u w:val="single"/>
        </w:rPr>
      </w:pPr>
      <w:r w:rsidRPr="00C7674D">
        <w:rPr>
          <w:u w:val="single"/>
        </w:rPr>
        <w:lastRenderedPageBreak/>
        <w:t>Akkumulierung von Polyethylenglykol (PEG)</w:t>
      </w:r>
    </w:p>
    <w:p w14:paraId="14923243" w14:textId="77777777" w:rsidR="008668E2" w:rsidRPr="00C7674D" w:rsidRDefault="00BA12D9" w:rsidP="00151683">
      <w:pPr>
        <w:keepLines/>
        <w:autoSpaceDE w:val="0"/>
        <w:autoSpaceDN w:val="0"/>
        <w:adjustRightInd w:val="0"/>
        <w:spacing w:line="240" w:lineRule="auto"/>
      </w:pPr>
      <w:r w:rsidRPr="00C7674D">
        <w:t xml:space="preserve">ASPAVELI ist ein </w:t>
      </w:r>
      <w:proofErr w:type="spellStart"/>
      <w:r w:rsidRPr="00C7674D">
        <w:t>PEGyliertes</w:t>
      </w:r>
      <w:proofErr w:type="spellEnd"/>
      <w:r w:rsidRPr="00C7674D">
        <w:t xml:space="preserve"> Arzneimittel. Die potenziellen Langzeitwirkungen der PEG-Akkumulation in den Nieren, im Plexus choroideus des Gehirns und in anderen Organen sind nicht bekannt (siehe Abschnitt 5.3). Regelmäßige Laboruntersuchungen der Nierenfunktion werden empfohlen.</w:t>
      </w:r>
    </w:p>
    <w:p w14:paraId="479EF873" w14:textId="77777777" w:rsidR="008668E2" w:rsidRPr="00C7674D" w:rsidRDefault="008668E2">
      <w:pPr>
        <w:autoSpaceDE w:val="0"/>
        <w:autoSpaceDN w:val="0"/>
        <w:adjustRightInd w:val="0"/>
        <w:spacing w:line="240" w:lineRule="auto"/>
        <w:rPr>
          <w:szCs w:val="22"/>
        </w:rPr>
      </w:pPr>
    </w:p>
    <w:p w14:paraId="38AE31E3" w14:textId="5A56A57A" w:rsidR="008668E2" w:rsidRPr="00C7674D" w:rsidRDefault="001C104A">
      <w:pPr>
        <w:keepNext/>
        <w:keepLines/>
        <w:autoSpaceDE w:val="0"/>
        <w:autoSpaceDN w:val="0"/>
        <w:adjustRightInd w:val="0"/>
        <w:spacing w:line="240" w:lineRule="auto"/>
        <w:rPr>
          <w:szCs w:val="22"/>
          <w:u w:val="single"/>
        </w:rPr>
      </w:pPr>
      <w:r w:rsidRPr="00C7674D">
        <w:rPr>
          <w:u w:val="single"/>
        </w:rPr>
        <w:t>Schulungsmaterial</w:t>
      </w:r>
    </w:p>
    <w:p w14:paraId="0DBCB0B4" w14:textId="61876A57" w:rsidR="008668E2" w:rsidRPr="00C7674D" w:rsidRDefault="00BA12D9">
      <w:pPr>
        <w:autoSpaceDE w:val="0"/>
        <w:autoSpaceDN w:val="0"/>
        <w:adjustRightInd w:val="0"/>
        <w:spacing w:line="240" w:lineRule="auto"/>
        <w:rPr>
          <w:szCs w:val="22"/>
        </w:rPr>
      </w:pPr>
      <w:r w:rsidRPr="00C7674D">
        <w:t>Alle Ärzte, die beabsichtigen, ASPAVELI zu verschreiben, müssen sicherstellen, dass sie das Schulungsmaterial für Ärzte erhalten haben und mit ihm vertraut sind. Die Ärzte müssen den Nutzen und die Risiken von ASPAVELI mit den Patienten besprechen und ihnen das Informationspaket für Patienten sowie den Patientenausweis aushändigen. Die Patienten sind anzuweisen, sich umgehend in ärztliche Behandlung zu begeben, wenn Anzeichen oder Symptome einer schweren Infektion oder Überempfindlichkeitsreaktion während der Therapie mit ASPAVELI bei ihnen auftreten, insbesondere wenn diese auf eine Infektion mit bekapselten Bakterien hindeuten.</w:t>
      </w:r>
    </w:p>
    <w:p w14:paraId="1AD397B3" w14:textId="77777777" w:rsidR="008668E2" w:rsidRPr="00C7674D" w:rsidRDefault="008668E2">
      <w:pPr>
        <w:autoSpaceDE w:val="0"/>
        <w:autoSpaceDN w:val="0"/>
        <w:adjustRightInd w:val="0"/>
        <w:spacing w:line="240" w:lineRule="auto"/>
        <w:rPr>
          <w:szCs w:val="22"/>
        </w:rPr>
      </w:pPr>
    </w:p>
    <w:p w14:paraId="426F6B3E" w14:textId="77777777" w:rsidR="008668E2" w:rsidRPr="00C7674D" w:rsidRDefault="00BA12D9">
      <w:pPr>
        <w:keepNext/>
        <w:keepLines/>
        <w:autoSpaceDE w:val="0"/>
        <w:autoSpaceDN w:val="0"/>
        <w:adjustRightInd w:val="0"/>
        <w:spacing w:line="240" w:lineRule="auto"/>
        <w:rPr>
          <w:szCs w:val="22"/>
          <w:u w:val="single"/>
        </w:rPr>
      </w:pPr>
      <w:bookmarkStart w:id="49" w:name="_Hlk45894364"/>
      <w:r w:rsidRPr="00C7674D">
        <w:rPr>
          <w:u w:val="single"/>
        </w:rPr>
        <w:t>Sonstige Bestandteile mit bekannter Wirkung</w:t>
      </w:r>
    </w:p>
    <w:p w14:paraId="477212B9" w14:textId="77777777" w:rsidR="008668E2" w:rsidRPr="00C7674D" w:rsidRDefault="00BA12D9">
      <w:pPr>
        <w:keepNext/>
        <w:keepLines/>
        <w:autoSpaceDE w:val="0"/>
        <w:autoSpaceDN w:val="0"/>
        <w:adjustRightInd w:val="0"/>
        <w:spacing w:line="240" w:lineRule="auto"/>
        <w:rPr>
          <w:i/>
          <w:iCs/>
          <w:szCs w:val="22"/>
        </w:rPr>
      </w:pPr>
      <w:r w:rsidRPr="00C7674D">
        <w:rPr>
          <w:i/>
        </w:rPr>
        <w:t>Sorbitolgehalt</w:t>
      </w:r>
    </w:p>
    <w:p w14:paraId="7E451DF1" w14:textId="49171628" w:rsidR="008668E2" w:rsidRPr="00C7674D" w:rsidRDefault="00BA12D9">
      <w:pPr>
        <w:autoSpaceDE w:val="0"/>
        <w:autoSpaceDN w:val="0"/>
        <w:adjustRightInd w:val="0"/>
        <w:spacing w:line="240" w:lineRule="auto"/>
        <w:rPr>
          <w:szCs w:val="22"/>
        </w:rPr>
      </w:pPr>
      <w:r w:rsidRPr="00C7674D">
        <w:t>ASPAVELI 1</w:t>
      </w:r>
      <w:r w:rsidR="00597176" w:rsidRPr="00C7674D">
        <w:t> </w:t>
      </w:r>
      <w:r w:rsidRPr="00C7674D">
        <w:t>080 mg enthält 820 mg Sorbitol pro Durchstechflasche.</w:t>
      </w:r>
    </w:p>
    <w:p w14:paraId="3C9AA57B" w14:textId="77777777" w:rsidR="008668E2" w:rsidRPr="00C7674D" w:rsidRDefault="008668E2">
      <w:pPr>
        <w:autoSpaceDE w:val="0"/>
        <w:autoSpaceDN w:val="0"/>
        <w:adjustRightInd w:val="0"/>
        <w:spacing w:line="240" w:lineRule="auto"/>
        <w:rPr>
          <w:szCs w:val="22"/>
        </w:rPr>
      </w:pPr>
    </w:p>
    <w:p w14:paraId="13CB2E23" w14:textId="77777777" w:rsidR="008668E2" w:rsidRPr="00C7674D" w:rsidRDefault="00BA12D9">
      <w:pPr>
        <w:autoSpaceDE w:val="0"/>
        <w:autoSpaceDN w:val="0"/>
        <w:adjustRightInd w:val="0"/>
        <w:spacing w:line="240" w:lineRule="auto"/>
        <w:rPr>
          <w:szCs w:val="22"/>
        </w:rPr>
      </w:pPr>
      <w:r w:rsidRPr="00C7674D">
        <w:t>Patienten mit hereditärer Fructoseintoleranz (HFI) dürfen dieses Arzneimittel nicht erhalten/sich selbst verabreichen.</w:t>
      </w:r>
    </w:p>
    <w:p w14:paraId="74B5AF02" w14:textId="77777777" w:rsidR="008668E2" w:rsidRPr="00C7674D" w:rsidRDefault="008668E2">
      <w:pPr>
        <w:autoSpaceDE w:val="0"/>
        <w:autoSpaceDN w:val="0"/>
        <w:adjustRightInd w:val="0"/>
        <w:spacing w:line="240" w:lineRule="auto"/>
        <w:rPr>
          <w:szCs w:val="22"/>
        </w:rPr>
      </w:pPr>
    </w:p>
    <w:p w14:paraId="7907C5B3" w14:textId="77777777" w:rsidR="008668E2" w:rsidRPr="00C7674D" w:rsidRDefault="00BA12D9">
      <w:pPr>
        <w:keepNext/>
        <w:keepLines/>
        <w:autoSpaceDE w:val="0"/>
        <w:autoSpaceDN w:val="0"/>
        <w:adjustRightInd w:val="0"/>
        <w:spacing w:line="240" w:lineRule="auto"/>
        <w:rPr>
          <w:i/>
          <w:iCs/>
          <w:szCs w:val="22"/>
        </w:rPr>
      </w:pPr>
      <w:r w:rsidRPr="00C7674D">
        <w:rPr>
          <w:i/>
        </w:rPr>
        <w:t>Natriumgehalt</w:t>
      </w:r>
    </w:p>
    <w:p w14:paraId="3A386C79" w14:textId="77777777" w:rsidR="008668E2" w:rsidRPr="00C7674D" w:rsidRDefault="00BA12D9">
      <w:pPr>
        <w:autoSpaceDE w:val="0"/>
        <w:autoSpaceDN w:val="0"/>
        <w:adjustRightInd w:val="0"/>
        <w:spacing w:line="240" w:lineRule="auto"/>
        <w:rPr>
          <w:szCs w:val="22"/>
        </w:rPr>
      </w:pPr>
      <w:r w:rsidRPr="00C7674D">
        <w:t>Dieses Arzneimittel enthält weniger als 1 mmol Natrium (23 mg) pro Dosis, d. h., es ist nahezu „natriumfrei“.</w:t>
      </w:r>
    </w:p>
    <w:bookmarkEnd w:id="49"/>
    <w:p w14:paraId="21A62EF5" w14:textId="77777777" w:rsidR="008668E2" w:rsidRPr="00C7674D" w:rsidRDefault="008668E2">
      <w:pPr>
        <w:spacing w:line="240" w:lineRule="auto"/>
      </w:pPr>
    </w:p>
    <w:p w14:paraId="7F642E0A" w14:textId="77777777" w:rsidR="008668E2" w:rsidRPr="00C7674D" w:rsidRDefault="00BA12D9">
      <w:pPr>
        <w:keepNext/>
        <w:spacing w:line="240" w:lineRule="auto"/>
        <w:ind w:left="567" w:hanging="567"/>
        <w:rPr>
          <w:b/>
          <w:szCs w:val="22"/>
        </w:rPr>
      </w:pPr>
      <w:r w:rsidRPr="00C7674D">
        <w:rPr>
          <w:b/>
        </w:rPr>
        <w:t>4.5</w:t>
      </w:r>
      <w:r w:rsidRPr="00C7674D">
        <w:rPr>
          <w:b/>
        </w:rPr>
        <w:tab/>
        <w:t>Wechselwirkungen mit anderen Arzneimitteln und sonstige Wechselwirkungen</w:t>
      </w:r>
    </w:p>
    <w:p w14:paraId="414728F3" w14:textId="77777777" w:rsidR="008668E2" w:rsidRPr="00C7674D" w:rsidRDefault="008668E2">
      <w:pPr>
        <w:keepNext/>
        <w:spacing w:line="240" w:lineRule="auto"/>
        <w:rPr>
          <w:szCs w:val="22"/>
        </w:rPr>
      </w:pPr>
    </w:p>
    <w:p w14:paraId="61FABABB" w14:textId="77777777" w:rsidR="008668E2" w:rsidRPr="00C7674D" w:rsidRDefault="00BA12D9">
      <w:pPr>
        <w:spacing w:line="240" w:lineRule="auto"/>
        <w:rPr>
          <w:szCs w:val="22"/>
        </w:rPr>
      </w:pPr>
      <w:r w:rsidRPr="00C7674D">
        <w:t xml:space="preserve">Es wurden keine Studien zur Erfassung von Wechselwirkungen durchgeführt. Basierend auf </w:t>
      </w:r>
      <w:r w:rsidRPr="00C7674D">
        <w:rPr>
          <w:i/>
        </w:rPr>
        <w:t>In</w:t>
      </w:r>
      <w:r w:rsidRPr="00C7674D">
        <w:rPr>
          <w:i/>
        </w:rPr>
        <w:noBreakHyphen/>
        <w:t>vitro</w:t>
      </w:r>
      <w:r w:rsidRPr="00C7674D">
        <w:rPr>
          <w:i/>
        </w:rPr>
        <w:noBreakHyphen/>
      </w:r>
      <w:r w:rsidRPr="00C7674D">
        <w:t>Daten hat Pegcetacoplan ein geringes Potenzial für klinisch relevante Arzneimittelwechselwirkungen.</w:t>
      </w:r>
    </w:p>
    <w:p w14:paraId="6ADA8A92" w14:textId="77777777" w:rsidR="008668E2" w:rsidRPr="00C7674D" w:rsidRDefault="008668E2">
      <w:pPr>
        <w:spacing w:line="240" w:lineRule="auto"/>
        <w:rPr>
          <w:szCs w:val="22"/>
        </w:rPr>
      </w:pPr>
    </w:p>
    <w:p w14:paraId="5D02FFCB" w14:textId="77777777" w:rsidR="008668E2" w:rsidRPr="00C7674D" w:rsidRDefault="00BA12D9">
      <w:pPr>
        <w:keepNext/>
        <w:spacing w:line="240" w:lineRule="auto"/>
        <w:ind w:left="567" w:hanging="567"/>
        <w:rPr>
          <w:b/>
          <w:szCs w:val="22"/>
        </w:rPr>
      </w:pPr>
      <w:r w:rsidRPr="00C7674D">
        <w:rPr>
          <w:b/>
        </w:rPr>
        <w:t>4.6</w:t>
      </w:r>
      <w:r w:rsidRPr="00C7674D">
        <w:rPr>
          <w:b/>
        </w:rPr>
        <w:tab/>
        <w:t>Fertilität, Schwangerschaft und Stillzeit</w:t>
      </w:r>
    </w:p>
    <w:p w14:paraId="571BF938" w14:textId="77777777" w:rsidR="008668E2" w:rsidRPr="00C7674D" w:rsidRDefault="008668E2">
      <w:pPr>
        <w:keepNext/>
        <w:spacing w:line="240" w:lineRule="auto"/>
        <w:rPr>
          <w:szCs w:val="22"/>
        </w:rPr>
      </w:pPr>
    </w:p>
    <w:p w14:paraId="6734B774" w14:textId="77777777" w:rsidR="008668E2" w:rsidRPr="00C7674D" w:rsidRDefault="00BA12D9">
      <w:pPr>
        <w:keepNext/>
        <w:keepLines/>
        <w:autoSpaceDE w:val="0"/>
        <w:autoSpaceDN w:val="0"/>
        <w:adjustRightInd w:val="0"/>
        <w:spacing w:line="240" w:lineRule="auto"/>
        <w:rPr>
          <w:szCs w:val="22"/>
          <w:u w:val="single"/>
        </w:rPr>
      </w:pPr>
      <w:r w:rsidRPr="00C7674D">
        <w:rPr>
          <w:u w:val="single"/>
        </w:rPr>
        <w:t>Frauen im gebärfähigen Alter</w:t>
      </w:r>
    </w:p>
    <w:p w14:paraId="6C6EBC5F" w14:textId="6FA218ED" w:rsidR="008668E2" w:rsidRPr="00C7674D" w:rsidRDefault="00BA12D9">
      <w:pPr>
        <w:spacing w:line="240" w:lineRule="auto"/>
        <w:rPr>
          <w:szCs w:val="22"/>
        </w:rPr>
      </w:pPr>
      <w:r w:rsidRPr="00C7674D">
        <w:t xml:space="preserve">Es wird empfohlen, dass Frauen im gebärfähigen Alter zuverlässige Verhütungsmethoden anwenden, um eine Schwangerschaft während der Behandlung mit Pegcetacoplan und eines Zeitraums von mindestens acht Wochen nach der letzten Dosis von Pegcetacoplan zu vermeiden. Bei Frauen, die eine Schwangerschaft planen, kann die Anwendung von </w:t>
      </w:r>
      <w:r w:rsidR="007033BC" w:rsidRPr="00C7674D">
        <w:t>Pegcetacoplan</w:t>
      </w:r>
      <w:r w:rsidR="007033BC" w:rsidRPr="00C7674D" w:rsidDel="007033BC">
        <w:t xml:space="preserve"> </w:t>
      </w:r>
      <w:r w:rsidRPr="00C7674D">
        <w:t>nach Abklärung der Risiken und des Nutzens in Betracht gezogen werden (siehe Schwangerschaft).</w:t>
      </w:r>
    </w:p>
    <w:p w14:paraId="6F3D838B" w14:textId="77777777" w:rsidR="008668E2" w:rsidRPr="00C7674D" w:rsidRDefault="008668E2">
      <w:pPr>
        <w:spacing w:line="240" w:lineRule="auto"/>
        <w:rPr>
          <w:szCs w:val="22"/>
        </w:rPr>
      </w:pPr>
    </w:p>
    <w:p w14:paraId="25EC4F3A" w14:textId="77777777" w:rsidR="008668E2" w:rsidRPr="00C7674D" w:rsidRDefault="00BA12D9">
      <w:pPr>
        <w:keepNext/>
        <w:keepLines/>
        <w:autoSpaceDE w:val="0"/>
        <w:autoSpaceDN w:val="0"/>
        <w:adjustRightInd w:val="0"/>
        <w:spacing w:line="240" w:lineRule="auto"/>
        <w:rPr>
          <w:szCs w:val="22"/>
          <w:u w:val="single"/>
        </w:rPr>
      </w:pPr>
      <w:r w:rsidRPr="00C7674D">
        <w:rPr>
          <w:u w:val="single"/>
        </w:rPr>
        <w:t>Schwangerschaft</w:t>
      </w:r>
    </w:p>
    <w:p w14:paraId="75A834EA" w14:textId="77777777" w:rsidR="008668E2" w:rsidRPr="00C7674D" w:rsidRDefault="00BA12D9">
      <w:pPr>
        <w:spacing w:line="240" w:lineRule="auto"/>
        <w:rPr>
          <w:szCs w:val="22"/>
        </w:rPr>
      </w:pPr>
      <w:bookmarkStart w:id="50" w:name="_Hlk28947702"/>
      <w:r w:rsidRPr="00C7674D">
        <w:t>Bisher liegen keine oder nur sehr begrenzte Erfahrungen mit der Anwendung von Pegcetacoplan bei Schwangeren vor. Tierexperimentelle Studien haben eine Reproduktionstoxizität gezeigt (siehe Abschnitt 5.3).</w:t>
      </w:r>
      <w:bookmarkEnd w:id="50"/>
    </w:p>
    <w:p w14:paraId="5102F4D6" w14:textId="77777777" w:rsidR="008668E2" w:rsidRPr="00C7674D" w:rsidRDefault="008668E2">
      <w:pPr>
        <w:spacing w:line="240" w:lineRule="auto"/>
        <w:rPr>
          <w:szCs w:val="22"/>
        </w:rPr>
      </w:pPr>
    </w:p>
    <w:p w14:paraId="79778B15" w14:textId="38A34238" w:rsidR="008668E2" w:rsidRPr="00C7674D" w:rsidRDefault="00BA12D9">
      <w:pPr>
        <w:spacing w:line="240" w:lineRule="auto"/>
        <w:rPr>
          <w:szCs w:val="22"/>
          <w:u w:val="single"/>
        </w:rPr>
      </w:pPr>
      <w:r w:rsidRPr="00C7674D">
        <w:t xml:space="preserve">Die Anwendung von </w:t>
      </w:r>
      <w:r w:rsidR="007033BC" w:rsidRPr="00C7674D">
        <w:t>Pegcetacoplan</w:t>
      </w:r>
      <w:r w:rsidR="007033BC" w:rsidRPr="00C7674D" w:rsidDel="007033BC">
        <w:t xml:space="preserve"> </w:t>
      </w:r>
      <w:r w:rsidRPr="00C7674D">
        <w:t>während der Schwangerschaft und bei Frauen im gebärfähigen Alter, die nicht verhüten, wird nicht empfohlen.</w:t>
      </w:r>
    </w:p>
    <w:p w14:paraId="7A1FA08F" w14:textId="77777777" w:rsidR="008668E2" w:rsidRPr="00C7674D" w:rsidRDefault="008668E2">
      <w:pPr>
        <w:spacing w:line="240" w:lineRule="auto"/>
        <w:rPr>
          <w:szCs w:val="22"/>
        </w:rPr>
      </w:pPr>
    </w:p>
    <w:p w14:paraId="2A5F7893" w14:textId="77777777" w:rsidR="008668E2" w:rsidRPr="00C7674D" w:rsidRDefault="00BA12D9">
      <w:pPr>
        <w:keepNext/>
        <w:keepLines/>
        <w:autoSpaceDE w:val="0"/>
        <w:autoSpaceDN w:val="0"/>
        <w:adjustRightInd w:val="0"/>
        <w:spacing w:line="240" w:lineRule="auto"/>
        <w:rPr>
          <w:szCs w:val="22"/>
          <w:u w:val="single"/>
        </w:rPr>
      </w:pPr>
      <w:r w:rsidRPr="00C7674D">
        <w:rPr>
          <w:u w:val="single"/>
        </w:rPr>
        <w:t>Stillzeit</w:t>
      </w:r>
    </w:p>
    <w:p w14:paraId="2BA1652A" w14:textId="77777777" w:rsidR="008668E2" w:rsidRPr="00C7674D" w:rsidRDefault="00BA12D9">
      <w:pPr>
        <w:spacing w:line="240" w:lineRule="auto"/>
        <w:rPr>
          <w:szCs w:val="22"/>
        </w:rPr>
      </w:pPr>
      <w:r w:rsidRPr="00C7674D">
        <w:t>Es ist nicht bekannt, ob Pegcetacoplan in die Muttermilch übergeht. Ob die Möglichkeit besteht, dass gestillte Kinder den Wirkstoff aufnehmen und zu Schaden kommen, ist nicht bekannt. Tierdaten deuten auf eine geringfügige Ausscheidung (weniger als 1 %, pharmakologisch unbedeutend) von Pegcetacoplan in die Muttermilch bei Affen hin (siehe Abschnitt 5.3). Es ist unwahrscheinlich, dass es bei einem gestillten Kind zu einer klinisch relevanten Exposition kommt.</w:t>
      </w:r>
    </w:p>
    <w:p w14:paraId="69B2B3DA" w14:textId="77777777" w:rsidR="008668E2" w:rsidRPr="00C7674D" w:rsidRDefault="008668E2">
      <w:pPr>
        <w:spacing w:line="240" w:lineRule="auto"/>
        <w:rPr>
          <w:szCs w:val="22"/>
        </w:rPr>
      </w:pPr>
    </w:p>
    <w:p w14:paraId="07AAA9DC" w14:textId="77777777" w:rsidR="008668E2" w:rsidRPr="00C7674D" w:rsidRDefault="00BA12D9">
      <w:pPr>
        <w:spacing w:line="240" w:lineRule="auto"/>
        <w:rPr>
          <w:szCs w:val="22"/>
          <w:u w:val="single"/>
        </w:rPr>
      </w:pPr>
      <w:r w:rsidRPr="00C7674D">
        <w:t>Es wird empfohlen, das Stillen während der Behandlung mit Pegcetacoplan einzustellen.</w:t>
      </w:r>
    </w:p>
    <w:p w14:paraId="39431378" w14:textId="77777777" w:rsidR="008668E2" w:rsidRPr="00C7674D" w:rsidRDefault="008668E2">
      <w:pPr>
        <w:spacing w:line="240" w:lineRule="auto"/>
        <w:rPr>
          <w:szCs w:val="22"/>
        </w:rPr>
      </w:pPr>
    </w:p>
    <w:p w14:paraId="5D4EC56C" w14:textId="77777777" w:rsidR="008668E2" w:rsidRPr="00C7674D" w:rsidRDefault="00BA12D9">
      <w:pPr>
        <w:keepNext/>
        <w:keepLines/>
        <w:autoSpaceDE w:val="0"/>
        <w:autoSpaceDN w:val="0"/>
        <w:adjustRightInd w:val="0"/>
        <w:spacing w:line="240" w:lineRule="auto"/>
        <w:rPr>
          <w:szCs w:val="22"/>
          <w:u w:val="single"/>
        </w:rPr>
      </w:pPr>
      <w:r w:rsidRPr="00C7674D">
        <w:rPr>
          <w:u w:val="single"/>
        </w:rPr>
        <w:t>Fertilität</w:t>
      </w:r>
    </w:p>
    <w:p w14:paraId="31F8B07A" w14:textId="77777777" w:rsidR="008668E2" w:rsidRPr="00C7674D" w:rsidRDefault="00BA12D9">
      <w:pPr>
        <w:spacing w:line="240" w:lineRule="auto"/>
        <w:rPr>
          <w:szCs w:val="22"/>
        </w:rPr>
      </w:pPr>
      <w:r w:rsidRPr="00C7674D">
        <w:t>Es liegen keine Tier- oder Humandaten zur Wirkung von Pegcetacoplan auf die Fertilität vor. In Toxizitätsstudien wurden keine mikroskopischen Anomalien in männlichen oder weiblichen Fortpflanzungsorganen von Affen beobachtet (siehe Abschnitt 5.3).</w:t>
      </w:r>
    </w:p>
    <w:p w14:paraId="2C9715E8" w14:textId="77777777" w:rsidR="008668E2" w:rsidRPr="00C7674D" w:rsidRDefault="008668E2">
      <w:pPr>
        <w:spacing w:line="240" w:lineRule="auto"/>
        <w:rPr>
          <w:i/>
          <w:szCs w:val="22"/>
        </w:rPr>
      </w:pPr>
    </w:p>
    <w:p w14:paraId="3B303A1A" w14:textId="77777777" w:rsidR="008668E2" w:rsidRPr="00C7674D" w:rsidRDefault="00BA12D9">
      <w:pPr>
        <w:keepNext/>
        <w:spacing w:line="240" w:lineRule="auto"/>
        <w:ind w:left="567" w:hanging="567"/>
        <w:rPr>
          <w:b/>
          <w:szCs w:val="22"/>
        </w:rPr>
      </w:pPr>
      <w:r w:rsidRPr="00C7674D">
        <w:rPr>
          <w:b/>
        </w:rPr>
        <w:t>4.7</w:t>
      </w:r>
      <w:r w:rsidRPr="00C7674D">
        <w:rPr>
          <w:b/>
        </w:rPr>
        <w:tab/>
        <w:t>Auswirkungen auf die Verkehrstüchtigkeit und die Fähigkeit zum Bedienen von Maschinen</w:t>
      </w:r>
    </w:p>
    <w:p w14:paraId="4431C299" w14:textId="77777777" w:rsidR="008668E2" w:rsidRPr="00C7674D" w:rsidRDefault="008668E2">
      <w:pPr>
        <w:keepNext/>
        <w:spacing w:line="240" w:lineRule="auto"/>
        <w:rPr>
          <w:szCs w:val="22"/>
        </w:rPr>
      </w:pPr>
    </w:p>
    <w:p w14:paraId="4403488A" w14:textId="77777777" w:rsidR="008668E2" w:rsidRPr="00C7674D" w:rsidRDefault="00BA12D9">
      <w:pPr>
        <w:spacing w:line="240" w:lineRule="auto"/>
        <w:rPr>
          <w:szCs w:val="22"/>
        </w:rPr>
      </w:pPr>
      <w:r w:rsidRPr="00C7674D">
        <w:t>ASPAVELI hat keinen oder einen zu vernachlässigenden Einfluss auf die Verkehrstüchtigkeit und die Fähigkeit zum Bedienen von Maschinen.</w:t>
      </w:r>
    </w:p>
    <w:p w14:paraId="4D02B19F" w14:textId="77777777" w:rsidR="008668E2" w:rsidRPr="00C7674D" w:rsidRDefault="008668E2">
      <w:pPr>
        <w:spacing w:line="240" w:lineRule="auto"/>
        <w:rPr>
          <w:szCs w:val="22"/>
        </w:rPr>
      </w:pPr>
    </w:p>
    <w:p w14:paraId="7B64F248" w14:textId="77777777" w:rsidR="008668E2" w:rsidRPr="00C7674D" w:rsidRDefault="00BA12D9">
      <w:pPr>
        <w:keepNext/>
        <w:spacing w:line="240" w:lineRule="auto"/>
        <w:ind w:left="567" w:hanging="567"/>
        <w:rPr>
          <w:b/>
          <w:szCs w:val="22"/>
        </w:rPr>
      </w:pPr>
      <w:r w:rsidRPr="00C7674D">
        <w:rPr>
          <w:b/>
        </w:rPr>
        <w:t>4.8</w:t>
      </w:r>
      <w:r w:rsidRPr="00C7674D">
        <w:rPr>
          <w:b/>
        </w:rPr>
        <w:tab/>
        <w:t>Nebenwirkungen</w:t>
      </w:r>
    </w:p>
    <w:p w14:paraId="6AAFA5F8" w14:textId="77777777" w:rsidR="008668E2" w:rsidRPr="00C7674D" w:rsidRDefault="008668E2">
      <w:pPr>
        <w:keepNext/>
        <w:autoSpaceDE w:val="0"/>
        <w:autoSpaceDN w:val="0"/>
        <w:adjustRightInd w:val="0"/>
        <w:spacing w:line="240" w:lineRule="auto"/>
        <w:rPr>
          <w:szCs w:val="22"/>
        </w:rPr>
      </w:pPr>
    </w:p>
    <w:p w14:paraId="6F7F17FF" w14:textId="77777777" w:rsidR="008668E2" w:rsidRPr="00C7674D" w:rsidRDefault="00BA12D9">
      <w:pPr>
        <w:keepNext/>
        <w:keepLines/>
        <w:autoSpaceDE w:val="0"/>
        <w:autoSpaceDN w:val="0"/>
        <w:adjustRightInd w:val="0"/>
        <w:spacing w:line="240" w:lineRule="auto"/>
        <w:rPr>
          <w:iCs/>
          <w:szCs w:val="22"/>
          <w:u w:val="single"/>
        </w:rPr>
      </w:pPr>
      <w:r w:rsidRPr="00C7674D">
        <w:rPr>
          <w:u w:val="single"/>
        </w:rPr>
        <w:t>Zusammenfassung des Sicherheitsprofils</w:t>
      </w:r>
    </w:p>
    <w:p w14:paraId="79C889F8" w14:textId="1AE9A8A4" w:rsidR="008668E2" w:rsidRPr="00C7674D" w:rsidRDefault="00BA12D9">
      <w:pPr>
        <w:autoSpaceDE w:val="0"/>
        <w:autoSpaceDN w:val="0"/>
        <w:adjustRightInd w:val="0"/>
        <w:spacing w:line="240" w:lineRule="auto"/>
        <w:rPr>
          <w:iCs/>
          <w:color w:val="000000" w:themeColor="text1"/>
          <w:szCs w:val="22"/>
        </w:rPr>
      </w:pPr>
      <w:r w:rsidRPr="00C7674D">
        <w:t xml:space="preserve">Die am häufigsten beobachteten Nebenwirkungen bei Patienten, die mit </w:t>
      </w:r>
      <w:r w:rsidR="007033BC" w:rsidRPr="00C7674D">
        <w:t>Pegcetacoplan</w:t>
      </w:r>
      <w:r w:rsidR="007033BC" w:rsidRPr="00C7674D" w:rsidDel="007033BC">
        <w:t xml:space="preserve"> </w:t>
      </w:r>
      <w:r w:rsidRPr="00C7674D">
        <w:t>behandelt wurden, waren Reaktionen an der Injektionsstelle: Erythem an der Injektionsstelle, Juckreiz an der Injektionsstelle, Schwellung an der Injektionsstelle, Schmerz an der Injektionsstelle, Hämatom an der Injektionsstelle. Weitere Nebenwirkungen, die in klinischen Studien bei mehr als 10 % der Patienten berichtet wurden, waren Infektion der oberen Atemwege, Diarrhoe, Hämolyse, Abdominalschmerz, Kopfschmerzen, Ermüdung</w:t>
      </w:r>
      <w:r w:rsidR="00C0180C" w:rsidRPr="00C7674D">
        <w:t>,</w:t>
      </w:r>
      <w:r w:rsidRPr="00C7674D">
        <w:t xml:space="preserve"> Fieber, Husten, Harnwegsinfektion, Impfkomplikation, Schmerz in einer Extremität, </w:t>
      </w:r>
      <w:r w:rsidR="00C0180C" w:rsidRPr="00C7674D">
        <w:t xml:space="preserve">Schwindelgefühl, </w:t>
      </w:r>
      <w:r w:rsidRPr="00C7674D">
        <w:t>Arthralgie</w:t>
      </w:r>
      <w:r w:rsidR="00C0180C" w:rsidRPr="00C7674D">
        <w:t xml:space="preserve"> und</w:t>
      </w:r>
      <w:r w:rsidRPr="00C7674D">
        <w:t xml:space="preserve"> Rückenschmerzen. Die zumeist beobachteten schwerwiegenden Nebenwirkungen waren Hämolyse und Sepsis.</w:t>
      </w:r>
    </w:p>
    <w:p w14:paraId="1D61E482" w14:textId="77777777" w:rsidR="008668E2" w:rsidRPr="00C7674D" w:rsidRDefault="008668E2">
      <w:pPr>
        <w:autoSpaceDE w:val="0"/>
        <w:autoSpaceDN w:val="0"/>
        <w:adjustRightInd w:val="0"/>
        <w:spacing w:line="240" w:lineRule="auto"/>
        <w:rPr>
          <w:iCs/>
          <w:szCs w:val="22"/>
        </w:rPr>
      </w:pPr>
    </w:p>
    <w:p w14:paraId="4F881AFA" w14:textId="77777777" w:rsidR="008668E2" w:rsidRPr="00C7674D" w:rsidRDefault="00BA12D9">
      <w:pPr>
        <w:keepNext/>
        <w:keepLines/>
        <w:autoSpaceDE w:val="0"/>
        <w:autoSpaceDN w:val="0"/>
        <w:adjustRightInd w:val="0"/>
        <w:spacing w:line="240" w:lineRule="auto"/>
        <w:rPr>
          <w:iCs/>
          <w:szCs w:val="22"/>
          <w:u w:val="single"/>
        </w:rPr>
      </w:pPr>
      <w:r w:rsidRPr="00C7674D">
        <w:rPr>
          <w:u w:val="single"/>
        </w:rPr>
        <w:t>Tabellarische Liste der Nebenwirkungen</w:t>
      </w:r>
    </w:p>
    <w:p w14:paraId="337FDB29" w14:textId="3249078F" w:rsidR="008668E2" w:rsidRPr="00C7674D" w:rsidRDefault="00BA12D9">
      <w:pPr>
        <w:autoSpaceDE w:val="0"/>
        <w:autoSpaceDN w:val="0"/>
        <w:adjustRightInd w:val="0"/>
        <w:spacing w:line="240" w:lineRule="auto"/>
        <w:rPr>
          <w:iCs/>
          <w:szCs w:val="22"/>
        </w:rPr>
      </w:pPr>
      <w:r w:rsidRPr="00C7674D">
        <w:t xml:space="preserve">In Tabelle 1 sind die Nebenwirkungen aufgeführt, die in den klinischen Studien mit Pegcetacoplan bei Patienten mit PNH </w:t>
      </w:r>
      <w:r w:rsidR="00EC0009" w:rsidRPr="00C7674D">
        <w:t xml:space="preserve">und nach der Markteinführung </w:t>
      </w:r>
      <w:r w:rsidRPr="00C7674D">
        <w:t>beobachtet wurden. Die Nebenwirkungen sind nach MedDRA-Systemorganklasse und Häufigkeit aufgelistet, wobei die folgende Konvention zugrunde gelegt wird: sehr häufig (≥ 1/10), häufig (≥ 1/100, &lt; 1/10), gelegentlich (≥ 1/1 000, &lt; 1/100), selten (≥ 1/10 000, &lt; 1/1 000), sehr selten (&lt; 1/10 000) und nicht bekannt (Häufigkeit auf Grundlage der verfügbaren Daten nicht abschätzbar).</w:t>
      </w:r>
    </w:p>
    <w:p w14:paraId="4B0794C7" w14:textId="77777777" w:rsidR="008668E2" w:rsidRPr="00C7674D" w:rsidRDefault="008668E2">
      <w:pPr>
        <w:autoSpaceDE w:val="0"/>
        <w:autoSpaceDN w:val="0"/>
        <w:adjustRightInd w:val="0"/>
        <w:spacing w:line="240" w:lineRule="auto"/>
        <w:rPr>
          <w:iCs/>
          <w:szCs w:val="22"/>
        </w:rPr>
      </w:pPr>
    </w:p>
    <w:p w14:paraId="7CE36ACF" w14:textId="77777777" w:rsidR="008668E2" w:rsidRPr="00C7674D" w:rsidRDefault="00BA12D9">
      <w:pPr>
        <w:autoSpaceDE w:val="0"/>
        <w:autoSpaceDN w:val="0"/>
        <w:adjustRightInd w:val="0"/>
        <w:spacing w:line="240" w:lineRule="auto"/>
        <w:rPr>
          <w:iCs/>
          <w:szCs w:val="22"/>
        </w:rPr>
      </w:pPr>
      <w:r w:rsidRPr="00C7674D">
        <w:t>Innerhalb jeder Häufigkeitsgruppe sind die Nebenwirkungen nach abnehmendem Schweregrad aufgeführt.</w:t>
      </w:r>
    </w:p>
    <w:p w14:paraId="3B858335" w14:textId="77777777" w:rsidR="008668E2" w:rsidRPr="00C7674D" w:rsidRDefault="008668E2">
      <w:pPr>
        <w:autoSpaceDE w:val="0"/>
        <w:autoSpaceDN w:val="0"/>
        <w:adjustRightInd w:val="0"/>
        <w:spacing w:line="240" w:lineRule="auto"/>
        <w:rPr>
          <w:rStyle w:val="normaltextrun"/>
          <w:color w:val="000000"/>
          <w:shd w:val="clear" w:color="auto" w:fill="FFFFFF"/>
        </w:rPr>
      </w:pPr>
    </w:p>
    <w:p w14:paraId="0C075369" w14:textId="5FF748C3" w:rsidR="008668E2" w:rsidRPr="00C7674D" w:rsidRDefault="00BA12D9">
      <w:pPr>
        <w:keepNext/>
        <w:autoSpaceDE w:val="0"/>
        <w:autoSpaceDN w:val="0"/>
        <w:adjustRightInd w:val="0"/>
        <w:spacing w:line="240" w:lineRule="auto"/>
        <w:rPr>
          <w:b/>
          <w:bCs/>
          <w:iCs/>
          <w:szCs w:val="22"/>
        </w:rPr>
      </w:pPr>
      <w:r w:rsidRPr="00C7674D">
        <w:rPr>
          <w:b/>
        </w:rPr>
        <w:lastRenderedPageBreak/>
        <w:t>Tabelle 1: Nebenwirkungen</w:t>
      </w:r>
      <w:r w:rsidR="00EC0009" w:rsidRPr="00C7674D">
        <w:rPr>
          <w:b/>
        </w:rPr>
        <w:t>, die in klinischen Studien</w:t>
      </w:r>
      <w:r w:rsidR="00EC0009" w:rsidRPr="00C7674D">
        <w:rPr>
          <w:b/>
          <w:vertAlign w:val="superscript"/>
        </w:rPr>
        <w:t>1</w:t>
      </w:r>
      <w:r w:rsidR="00EC0009" w:rsidRPr="00C7674D">
        <w:rPr>
          <w:b/>
        </w:rPr>
        <w:t xml:space="preserve"> und nach der Markteinführung beobachtet wurden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340"/>
        <w:gridCol w:w="4146"/>
        <w:gridCol w:w="45"/>
      </w:tblGrid>
      <w:tr w:rsidR="008668E2" w:rsidRPr="00C7674D" w14:paraId="66AE27F7" w14:textId="77777777" w:rsidTr="0030798E">
        <w:trPr>
          <w:cantSplit/>
          <w:tblHeader/>
        </w:trPr>
        <w:tc>
          <w:tcPr>
            <w:tcW w:w="3530" w:type="dxa"/>
          </w:tcPr>
          <w:p w14:paraId="10179DBE" w14:textId="77777777" w:rsidR="008668E2" w:rsidRPr="00C7674D" w:rsidRDefault="00BA12D9" w:rsidP="00151683">
            <w:pPr>
              <w:keepNext/>
              <w:autoSpaceDE w:val="0"/>
              <w:autoSpaceDN w:val="0"/>
              <w:adjustRightInd w:val="0"/>
              <w:spacing w:line="240" w:lineRule="auto"/>
              <w:rPr>
                <w:b/>
                <w:bCs/>
                <w:iCs/>
                <w:szCs w:val="22"/>
              </w:rPr>
            </w:pPr>
            <w:r w:rsidRPr="00C7674D">
              <w:rPr>
                <w:b/>
              </w:rPr>
              <w:t>MedDRA-Systemorganklasse</w:t>
            </w:r>
          </w:p>
        </w:tc>
        <w:tc>
          <w:tcPr>
            <w:tcW w:w="1340" w:type="dxa"/>
          </w:tcPr>
          <w:p w14:paraId="750B3725" w14:textId="77777777" w:rsidR="008668E2" w:rsidRPr="00C7674D" w:rsidRDefault="00BA12D9" w:rsidP="00151683">
            <w:pPr>
              <w:keepNext/>
              <w:autoSpaceDE w:val="0"/>
              <w:autoSpaceDN w:val="0"/>
              <w:adjustRightInd w:val="0"/>
              <w:spacing w:line="240" w:lineRule="auto"/>
              <w:rPr>
                <w:b/>
                <w:bCs/>
                <w:iCs/>
                <w:szCs w:val="22"/>
              </w:rPr>
            </w:pPr>
            <w:r w:rsidRPr="00C7674D">
              <w:rPr>
                <w:b/>
              </w:rPr>
              <w:t>Häufigkeit</w:t>
            </w:r>
          </w:p>
        </w:tc>
        <w:tc>
          <w:tcPr>
            <w:tcW w:w="4191" w:type="dxa"/>
            <w:gridSpan w:val="2"/>
          </w:tcPr>
          <w:p w14:paraId="4A4F7E54" w14:textId="77777777" w:rsidR="008668E2" w:rsidRPr="00C7674D" w:rsidRDefault="00BA12D9" w:rsidP="00151683">
            <w:pPr>
              <w:keepNext/>
              <w:autoSpaceDE w:val="0"/>
              <w:autoSpaceDN w:val="0"/>
              <w:adjustRightInd w:val="0"/>
              <w:spacing w:line="240" w:lineRule="auto"/>
              <w:rPr>
                <w:b/>
                <w:bCs/>
                <w:iCs/>
                <w:szCs w:val="22"/>
              </w:rPr>
            </w:pPr>
            <w:r w:rsidRPr="00C7674D">
              <w:rPr>
                <w:b/>
              </w:rPr>
              <w:t>Nebenwirkung</w:t>
            </w:r>
          </w:p>
        </w:tc>
      </w:tr>
      <w:tr w:rsidR="008668E2" w:rsidRPr="00C7674D" w14:paraId="1CB6ED37" w14:textId="77777777" w:rsidTr="0030798E">
        <w:trPr>
          <w:cantSplit/>
        </w:trPr>
        <w:tc>
          <w:tcPr>
            <w:tcW w:w="3530" w:type="dxa"/>
            <w:vMerge w:val="restart"/>
          </w:tcPr>
          <w:p w14:paraId="42402B90" w14:textId="77777777" w:rsidR="008668E2" w:rsidRPr="00C7674D" w:rsidRDefault="00BA12D9" w:rsidP="00151683">
            <w:pPr>
              <w:keepNext/>
              <w:autoSpaceDE w:val="0"/>
              <w:autoSpaceDN w:val="0"/>
              <w:adjustRightInd w:val="0"/>
              <w:spacing w:line="240" w:lineRule="auto"/>
            </w:pPr>
            <w:r w:rsidRPr="00C7674D">
              <w:t>Infektionen und parasitäre Erkrankungen</w:t>
            </w:r>
          </w:p>
        </w:tc>
        <w:tc>
          <w:tcPr>
            <w:tcW w:w="1340" w:type="dxa"/>
          </w:tcPr>
          <w:p w14:paraId="32D3FE51" w14:textId="77777777" w:rsidR="008668E2" w:rsidRPr="00C7674D" w:rsidRDefault="00BA12D9" w:rsidP="00151683">
            <w:pPr>
              <w:keepNext/>
              <w:autoSpaceDE w:val="0"/>
              <w:autoSpaceDN w:val="0"/>
              <w:adjustRightInd w:val="0"/>
              <w:spacing w:line="240" w:lineRule="auto"/>
            </w:pPr>
            <w:r w:rsidRPr="00C7674D">
              <w:t>Sehr häufig</w:t>
            </w:r>
          </w:p>
        </w:tc>
        <w:tc>
          <w:tcPr>
            <w:tcW w:w="4191" w:type="dxa"/>
            <w:gridSpan w:val="2"/>
          </w:tcPr>
          <w:p w14:paraId="09D03C73" w14:textId="77777777" w:rsidR="008668E2" w:rsidRPr="00C7674D" w:rsidRDefault="00BA12D9" w:rsidP="00151683">
            <w:pPr>
              <w:keepNext/>
              <w:autoSpaceDE w:val="0"/>
              <w:autoSpaceDN w:val="0"/>
              <w:adjustRightInd w:val="0"/>
              <w:spacing w:line="240" w:lineRule="auto"/>
            </w:pPr>
            <w:r w:rsidRPr="00C7674D">
              <w:t>Infektion der oberen Atemwege</w:t>
            </w:r>
          </w:p>
          <w:p w14:paraId="14ABC526" w14:textId="74173105" w:rsidR="008668E2" w:rsidRPr="00C7674D" w:rsidRDefault="00BA12D9" w:rsidP="00151683">
            <w:pPr>
              <w:keepNext/>
              <w:autoSpaceDE w:val="0"/>
              <w:autoSpaceDN w:val="0"/>
              <w:adjustRightInd w:val="0"/>
              <w:spacing w:line="240" w:lineRule="auto"/>
            </w:pPr>
            <w:r w:rsidRPr="00C7674D">
              <w:t>Harnwegsinfektion</w:t>
            </w:r>
          </w:p>
        </w:tc>
      </w:tr>
      <w:tr w:rsidR="008668E2" w:rsidRPr="00C7674D" w14:paraId="3C8F7055" w14:textId="77777777" w:rsidTr="0030798E">
        <w:trPr>
          <w:cantSplit/>
        </w:trPr>
        <w:tc>
          <w:tcPr>
            <w:tcW w:w="3530" w:type="dxa"/>
            <w:vMerge/>
          </w:tcPr>
          <w:p w14:paraId="30B7297A" w14:textId="77777777" w:rsidR="008668E2" w:rsidRPr="00C7674D" w:rsidRDefault="008668E2" w:rsidP="00151683">
            <w:pPr>
              <w:keepNext/>
              <w:autoSpaceDE w:val="0"/>
              <w:autoSpaceDN w:val="0"/>
              <w:adjustRightInd w:val="0"/>
              <w:spacing w:line="240" w:lineRule="auto"/>
              <w:rPr>
                <w:iCs/>
                <w:szCs w:val="22"/>
              </w:rPr>
            </w:pPr>
          </w:p>
        </w:tc>
        <w:tc>
          <w:tcPr>
            <w:tcW w:w="1340" w:type="dxa"/>
          </w:tcPr>
          <w:p w14:paraId="7DBF06A2" w14:textId="77777777" w:rsidR="008668E2" w:rsidRPr="00C7674D" w:rsidRDefault="00BA12D9" w:rsidP="00151683">
            <w:pPr>
              <w:keepNext/>
              <w:autoSpaceDE w:val="0"/>
              <w:autoSpaceDN w:val="0"/>
              <w:adjustRightInd w:val="0"/>
              <w:spacing w:line="240" w:lineRule="auto"/>
              <w:rPr>
                <w:iCs/>
                <w:szCs w:val="22"/>
              </w:rPr>
            </w:pPr>
            <w:r w:rsidRPr="00C7674D">
              <w:t>Häufig</w:t>
            </w:r>
          </w:p>
        </w:tc>
        <w:tc>
          <w:tcPr>
            <w:tcW w:w="4191" w:type="dxa"/>
            <w:gridSpan w:val="2"/>
          </w:tcPr>
          <w:p w14:paraId="246E6279" w14:textId="10F8DBCB" w:rsidR="008668E2" w:rsidRPr="00AF072A" w:rsidRDefault="00BA12D9" w:rsidP="00151683">
            <w:pPr>
              <w:keepNext/>
              <w:autoSpaceDE w:val="0"/>
              <w:autoSpaceDN w:val="0"/>
              <w:adjustRightInd w:val="0"/>
              <w:spacing w:line="240" w:lineRule="auto"/>
              <w:rPr>
                <w:lang w:val="sv-SE"/>
              </w:rPr>
            </w:pPr>
            <w:r w:rsidRPr="00AF072A">
              <w:rPr>
                <w:lang w:val="sv-SE"/>
              </w:rPr>
              <w:t>Sepsis</w:t>
            </w:r>
            <w:r w:rsidR="00EC0009" w:rsidRPr="00AF072A">
              <w:rPr>
                <w:vertAlign w:val="superscript"/>
                <w:lang w:val="sv-SE"/>
              </w:rPr>
              <w:t>2</w:t>
            </w:r>
          </w:p>
          <w:p w14:paraId="0E084584" w14:textId="4798E1CF" w:rsidR="00FE05EE" w:rsidRPr="00AF072A" w:rsidRDefault="00FE05EE" w:rsidP="00151683">
            <w:pPr>
              <w:keepNext/>
              <w:autoSpaceDE w:val="0"/>
              <w:autoSpaceDN w:val="0"/>
              <w:adjustRightInd w:val="0"/>
              <w:spacing w:line="240" w:lineRule="auto"/>
              <w:rPr>
                <w:iCs/>
                <w:szCs w:val="22"/>
                <w:lang w:val="sv-SE"/>
              </w:rPr>
            </w:pPr>
            <w:r w:rsidRPr="00AF072A">
              <w:rPr>
                <w:lang w:val="sv-SE"/>
              </w:rPr>
              <w:t>COVID-19</w:t>
            </w:r>
          </w:p>
          <w:p w14:paraId="443815DA" w14:textId="77777777" w:rsidR="008668E2" w:rsidRPr="00AF072A" w:rsidRDefault="00BA12D9" w:rsidP="00151683">
            <w:pPr>
              <w:keepNext/>
              <w:autoSpaceDE w:val="0"/>
              <w:autoSpaceDN w:val="0"/>
              <w:adjustRightInd w:val="0"/>
              <w:spacing w:line="240" w:lineRule="auto"/>
              <w:rPr>
                <w:lang w:val="sv-SE"/>
              </w:rPr>
            </w:pPr>
            <w:r w:rsidRPr="00AF072A">
              <w:rPr>
                <w:lang w:val="sv-SE"/>
              </w:rPr>
              <w:t>Gastrointestinalinfektion</w:t>
            </w:r>
          </w:p>
          <w:p w14:paraId="36AB2C7B" w14:textId="77777777" w:rsidR="008668E2" w:rsidRPr="00AF072A" w:rsidRDefault="00BA12D9" w:rsidP="00151683">
            <w:pPr>
              <w:keepNext/>
              <w:autoSpaceDE w:val="0"/>
              <w:autoSpaceDN w:val="0"/>
              <w:adjustRightInd w:val="0"/>
              <w:spacing w:line="240" w:lineRule="auto"/>
              <w:rPr>
                <w:lang w:val="sv-SE"/>
              </w:rPr>
            </w:pPr>
            <w:r w:rsidRPr="00AF072A">
              <w:rPr>
                <w:lang w:val="sv-SE"/>
              </w:rPr>
              <w:t>Pilzinfektion</w:t>
            </w:r>
          </w:p>
          <w:p w14:paraId="36A8A18A" w14:textId="77777777" w:rsidR="008668E2" w:rsidRPr="00AF072A" w:rsidRDefault="00BA12D9" w:rsidP="00151683">
            <w:pPr>
              <w:keepNext/>
              <w:autoSpaceDE w:val="0"/>
              <w:autoSpaceDN w:val="0"/>
              <w:adjustRightInd w:val="0"/>
              <w:spacing w:line="240" w:lineRule="auto"/>
              <w:rPr>
                <w:lang w:val="sv-SE"/>
              </w:rPr>
            </w:pPr>
            <w:r w:rsidRPr="00AF072A">
              <w:rPr>
                <w:lang w:val="sv-SE"/>
              </w:rPr>
              <w:t>Hautinfektion</w:t>
            </w:r>
          </w:p>
          <w:p w14:paraId="7E49F336" w14:textId="7FF95E77" w:rsidR="008668E2" w:rsidRPr="00AF072A" w:rsidRDefault="00BA12D9" w:rsidP="00151683">
            <w:pPr>
              <w:keepNext/>
              <w:autoSpaceDE w:val="0"/>
              <w:autoSpaceDN w:val="0"/>
              <w:adjustRightInd w:val="0"/>
              <w:spacing w:line="240" w:lineRule="auto"/>
              <w:rPr>
                <w:lang w:val="sv-SE"/>
              </w:rPr>
            </w:pPr>
            <w:r w:rsidRPr="00AF072A">
              <w:rPr>
                <w:lang w:val="sv-SE"/>
              </w:rPr>
              <w:t>Orale Infektion</w:t>
            </w:r>
          </w:p>
          <w:p w14:paraId="760454C7" w14:textId="77777777" w:rsidR="008668E2" w:rsidRPr="00AF072A" w:rsidRDefault="00BA12D9" w:rsidP="00151683">
            <w:pPr>
              <w:keepNext/>
              <w:autoSpaceDE w:val="0"/>
              <w:autoSpaceDN w:val="0"/>
              <w:adjustRightInd w:val="0"/>
              <w:spacing w:line="240" w:lineRule="auto"/>
              <w:rPr>
                <w:lang w:val="sv-SE"/>
              </w:rPr>
            </w:pPr>
            <w:r w:rsidRPr="00AF072A">
              <w:rPr>
                <w:lang w:val="sv-SE"/>
              </w:rPr>
              <w:t>Ohrinfektion</w:t>
            </w:r>
          </w:p>
          <w:p w14:paraId="1F35415E" w14:textId="77777777" w:rsidR="008668E2" w:rsidRPr="00AF072A" w:rsidRDefault="00BA12D9" w:rsidP="00151683">
            <w:pPr>
              <w:keepNext/>
              <w:autoSpaceDE w:val="0"/>
              <w:autoSpaceDN w:val="0"/>
              <w:adjustRightInd w:val="0"/>
              <w:spacing w:line="240" w:lineRule="auto"/>
              <w:rPr>
                <w:lang w:val="sv-SE"/>
              </w:rPr>
            </w:pPr>
            <w:r w:rsidRPr="00AF072A">
              <w:rPr>
                <w:lang w:val="sv-SE"/>
              </w:rPr>
              <w:t>Infektion</w:t>
            </w:r>
          </w:p>
          <w:p w14:paraId="59197C5A" w14:textId="77777777" w:rsidR="008668E2" w:rsidRPr="00AF072A" w:rsidRDefault="00BA12D9" w:rsidP="00151683">
            <w:pPr>
              <w:keepNext/>
              <w:autoSpaceDE w:val="0"/>
              <w:autoSpaceDN w:val="0"/>
              <w:adjustRightInd w:val="0"/>
              <w:spacing w:line="240" w:lineRule="auto"/>
              <w:rPr>
                <w:lang w:val="sv-SE"/>
              </w:rPr>
            </w:pPr>
            <w:r w:rsidRPr="00AF072A">
              <w:rPr>
                <w:lang w:val="sv-SE"/>
              </w:rPr>
              <w:t>Atemwegsinfektion</w:t>
            </w:r>
          </w:p>
          <w:p w14:paraId="41C4744B" w14:textId="77777777" w:rsidR="008668E2" w:rsidRPr="00AF072A" w:rsidRDefault="00BA12D9" w:rsidP="00151683">
            <w:pPr>
              <w:keepNext/>
              <w:autoSpaceDE w:val="0"/>
              <w:autoSpaceDN w:val="0"/>
              <w:adjustRightInd w:val="0"/>
              <w:spacing w:line="240" w:lineRule="auto"/>
              <w:rPr>
                <w:lang w:val="sv-SE"/>
              </w:rPr>
            </w:pPr>
            <w:r w:rsidRPr="00AF072A">
              <w:rPr>
                <w:lang w:val="sv-SE"/>
              </w:rPr>
              <w:t>Virusinfektion</w:t>
            </w:r>
          </w:p>
          <w:p w14:paraId="28AE34CB" w14:textId="77777777" w:rsidR="008668E2" w:rsidRPr="00AF072A" w:rsidRDefault="00BA12D9" w:rsidP="00151683">
            <w:pPr>
              <w:keepNext/>
              <w:autoSpaceDE w:val="0"/>
              <w:autoSpaceDN w:val="0"/>
              <w:adjustRightInd w:val="0"/>
              <w:spacing w:line="240" w:lineRule="auto"/>
              <w:rPr>
                <w:lang w:val="sv-SE"/>
              </w:rPr>
            </w:pPr>
            <w:r w:rsidRPr="00AF072A">
              <w:rPr>
                <w:lang w:val="sv-SE"/>
              </w:rPr>
              <w:t>Bakterielle Infektion</w:t>
            </w:r>
          </w:p>
          <w:p w14:paraId="35BCF20B" w14:textId="10F74DC9" w:rsidR="008668E2" w:rsidRPr="00C7674D" w:rsidRDefault="00FE05EE" w:rsidP="00151683">
            <w:pPr>
              <w:keepNext/>
              <w:autoSpaceDE w:val="0"/>
              <w:autoSpaceDN w:val="0"/>
              <w:adjustRightInd w:val="0"/>
              <w:spacing w:line="240" w:lineRule="auto"/>
              <w:rPr>
                <w:iCs/>
              </w:rPr>
            </w:pPr>
            <w:r w:rsidRPr="00C7674D">
              <w:rPr>
                <w:iCs/>
              </w:rPr>
              <w:t>Vaginalinfektion</w:t>
            </w:r>
          </w:p>
          <w:p w14:paraId="3E2C1787" w14:textId="50F46ECD" w:rsidR="00FE05EE" w:rsidRPr="00C7674D" w:rsidRDefault="00FE05EE" w:rsidP="00151683">
            <w:pPr>
              <w:keepNext/>
              <w:autoSpaceDE w:val="0"/>
              <w:autoSpaceDN w:val="0"/>
              <w:adjustRightInd w:val="0"/>
              <w:spacing w:line="240" w:lineRule="auto"/>
              <w:rPr>
                <w:iCs/>
                <w:szCs w:val="22"/>
              </w:rPr>
            </w:pPr>
            <w:r w:rsidRPr="00C7674D">
              <w:rPr>
                <w:iCs/>
              </w:rPr>
              <w:t>Augeninfektion</w:t>
            </w:r>
          </w:p>
        </w:tc>
      </w:tr>
      <w:tr w:rsidR="008668E2" w:rsidRPr="00C7674D" w14:paraId="7CA267F3" w14:textId="77777777" w:rsidTr="0030798E">
        <w:trPr>
          <w:cantSplit/>
        </w:trPr>
        <w:tc>
          <w:tcPr>
            <w:tcW w:w="3530" w:type="dxa"/>
            <w:vMerge/>
          </w:tcPr>
          <w:p w14:paraId="65D541FF" w14:textId="77777777" w:rsidR="008668E2" w:rsidRPr="00C7674D" w:rsidRDefault="008668E2" w:rsidP="00151683">
            <w:pPr>
              <w:keepNext/>
              <w:autoSpaceDE w:val="0"/>
              <w:autoSpaceDN w:val="0"/>
              <w:adjustRightInd w:val="0"/>
              <w:spacing w:line="240" w:lineRule="auto"/>
            </w:pPr>
          </w:p>
        </w:tc>
        <w:tc>
          <w:tcPr>
            <w:tcW w:w="1340" w:type="dxa"/>
          </w:tcPr>
          <w:p w14:paraId="4151BAAA" w14:textId="77777777" w:rsidR="008668E2" w:rsidRPr="00C7674D" w:rsidRDefault="00BA12D9" w:rsidP="00151683">
            <w:pPr>
              <w:keepNext/>
              <w:autoSpaceDE w:val="0"/>
              <w:autoSpaceDN w:val="0"/>
              <w:adjustRightInd w:val="0"/>
              <w:spacing w:line="240" w:lineRule="auto"/>
            </w:pPr>
            <w:r w:rsidRPr="00C7674D">
              <w:t>Gelegentlich</w:t>
            </w:r>
          </w:p>
        </w:tc>
        <w:tc>
          <w:tcPr>
            <w:tcW w:w="4191" w:type="dxa"/>
            <w:gridSpan w:val="2"/>
          </w:tcPr>
          <w:p w14:paraId="0C77A06C" w14:textId="77777777" w:rsidR="008668E2" w:rsidRPr="00C7674D" w:rsidRDefault="00BA12D9" w:rsidP="00151683">
            <w:pPr>
              <w:keepNext/>
              <w:autoSpaceDE w:val="0"/>
              <w:autoSpaceDN w:val="0"/>
              <w:adjustRightInd w:val="0"/>
              <w:spacing w:line="240" w:lineRule="auto"/>
            </w:pPr>
            <w:proofErr w:type="spellStart"/>
            <w:r w:rsidRPr="00C7674D">
              <w:t>Zervizitis</w:t>
            </w:r>
            <w:proofErr w:type="spellEnd"/>
          </w:p>
          <w:p w14:paraId="645212BE" w14:textId="41087885" w:rsidR="008668E2" w:rsidRPr="00C7674D" w:rsidRDefault="00BA12D9" w:rsidP="00151683">
            <w:pPr>
              <w:keepNext/>
              <w:autoSpaceDE w:val="0"/>
              <w:autoSpaceDN w:val="0"/>
              <w:adjustRightInd w:val="0"/>
              <w:spacing w:line="240" w:lineRule="auto"/>
              <w:rPr>
                <w:iCs/>
                <w:szCs w:val="22"/>
              </w:rPr>
            </w:pPr>
            <w:r w:rsidRPr="00C7674D">
              <w:rPr>
                <w:iCs/>
                <w:szCs w:val="22"/>
              </w:rPr>
              <w:t>Infektion der Leiste</w:t>
            </w:r>
          </w:p>
          <w:p w14:paraId="3BA5F61D" w14:textId="77777777" w:rsidR="008668E2" w:rsidRPr="00C7674D" w:rsidRDefault="00BA12D9" w:rsidP="00151683">
            <w:pPr>
              <w:keepNext/>
              <w:autoSpaceDE w:val="0"/>
              <w:autoSpaceDN w:val="0"/>
              <w:adjustRightInd w:val="0"/>
              <w:spacing w:line="240" w:lineRule="auto"/>
              <w:rPr>
                <w:iCs/>
                <w:szCs w:val="22"/>
              </w:rPr>
            </w:pPr>
            <w:r w:rsidRPr="00C7674D">
              <w:rPr>
                <w:iCs/>
                <w:szCs w:val="22"/>
              </w:rPr>
              <w:t>Pneumonie</w:t>
            </w:r>
          </w:p>
          <w:p w14:paraId="5293C83F" w14:textId="77777777" w:rsidR="008668E2" w:rsidRPr="00C7674D" w:rsidRDefault="00BA12D9" w:rsidP="00151683">
            <w:pPr>
              <w:keepNext/>
              <w:autoSpaceDE w:val="0"/>
              <w:autoSpaceDN w:val="0"/>
              <w:adjustRightInd w:val="0"/>
              <w:spacing w:line="240" w:lineRule="auto"/>
            </w:pPr>
            <w:r w:rsidRPr="00C7674D">
              <w:t>Abszess der Nase</w:t>
            </w:r>
          </w:p>
          <w:p w14:paraId="239B1DE2" w14:textId="2C23ECBA" w:rsidR="008668E2" w:rsidRPr="00C7674D" w:rsidRDefault="00FE05EE" w:rsidP="00151683">
            <w:pPr>
              <w:keepNext/>
              <w:autoSpaceDE w:val="0"/>
              <w:autoSpaceDN w:val="0"/>
              <w:adjustRightInd w:val="0"/>
              <w:spacing w:line="240" w:lineRule="auto"/>
            </w:pPr>
            <w:r w:rsidRPr="00C7674D">
              <w:t>Tuberkulose</w:t>
            </w:r>
          </w:p>
          <w:p w14:paraId="1DBC37B4" w14:textId="793D636C" w:rsidR="008668E2" w:rsidRPr="00C7674D" w:rsidRDefault="00FE05EE" w:rsidP="00151683">
            <w:pPr>
              <w:keepNext/>
              <w:autoSpaceDE w:val="0"/>
              <w:autoSpaceDN w:val="0"/>
              <w:adjustRightInd w:val="0"/>
              <w:spacing w:line="240" w:lineRule="auto"/>
            </w:pPr>
            <w:r w:rsidRPr="00C7674D">
              <w:t>Candidose des Ösophagus</w:t>
            </w:r>
          </w:p>
          <w:p w14:paraId="610E2212" w14:textId="77777777" w:rsidR="00FE05EE" w:rsidRPr="00C7674D" w:rsidRDefault="00FE05EE" w:rsidP="00151683">
            <w:pPr>
              <w:keepNext/>
              <w:autoSpaceDE w:val="0"/>
              <w:autoSpaceDN w:val="0"/>
              <w:adjustRightInd w:val="0"/>
              <w:spacing w:line="240" w:lineRule="auto"/>
            </w:pPr>
            <w:r w:rsidRPr="00C7674D">
              <w:t>COVID</w:t>
            </w:r>
            <w:r w:rsidRPr="00C7674D">
              <w:noBreakHyphen/>
              <w:t>19</w:t>
            </w:r>
            <w:r w:rsidRPr="00C7674D">
              <w:noBreakHyphen/>
              <w:t>Lungenentzündung</w:t>
            </w:r>
          </w:p>
          <w:p w14:paraId="03B973F6" w14:textId="333FC01A" w:rsidR="00FE05EE" w:rsidRPr="00C7674D" w:rsidRDefault="00FE05EE" w:rsidP="00151683">
            <w:pPr>
              <w:keepNext/>
              <w:autoSpaceDE w:val="0"/>
              <w:autoSpaceDN w:val="0"/>
              <w:adjustRightInd w:val="0"/>
              <w:spacing w:line="240" w:lineRule="auto"/>
            </w:pPr>
            <w:r w:rsidRPr="00C7674D">
              <w:t>Analabszess</w:t>
            </w:r>
          </w:p>
        </w:tc>
      </w:tr>
      <w:tr w:rsidR="008668E2" w:rsidRPr="00C7674D" w14:paraId="4471B2D3" w14:textId="77777777" w:rsidTr="0030798E">
        <w:trPr>
          <w:cantSplit/>
        </w:trPr>
        <w:tc>
          <w:tcPr>
            <w:tcW w:w="3530" w:type="dxa"/>
            <w:vMerge w:val="restart"/>
          </w:tcPr>
          <w:p w14:paraId="7D7ACF55" w14:textId="77777777" w:rsidR="008668E2" w:rsidRPr="00C7674D" w:rsidRDefault="00BA12D9">
            <w:pPr>
              <w:autoSpaceDE w:val="0"/>
              <w:autoSpaceDN w:val="0"/>
              <w:adjustRightInd w:val="0"/>
              <w:spacing w:line="240" w:lineRule="auto"/>
              <w:rPr>
                <w:iCs/>
                <w:szCs w:val="22"/>
              </w:rPr>
            </w:pPr>
            <w:r w:rsidRPr="00C7674D">
              <w:t>Erkrankungen des Blutes und des Lymphsystems</w:t>
            </w:r>
          </w:p>
        </w:tc>
        <w:tc>
          <w:tcPr>
            <w:tcW w:w="1340" w:type="dxa"/>
          </w:tcPr>
          <w:p w14:paraId="6B70EC08" w14:textId="154DB519" w:rsidR="008668E2" w:rsidRPr="00C7674D" w:rsidRDefault="00BA12D9">
            <w:pPr>
              <w:autoSpaceDE w:val="0"/>
              <w:autoSpaceDN w:val="0"/>
              <w:adjustRightInd w:val="0"/>
              <w:spacing w:line="240" w:lineRule="auto"/>
              <w:rPr>
                <w:iCs/>
                <w:szCs w:val="22"/>
              </w:rPr>
            </w:pPr>
            <w:r w:rsidRPr="00C7674D">
              <w:t>Sehr häufig</w:t>
            </w:r>
          </w:p>
        </w:tc>
        <w:tc>
          <w:tcPr>
            <w:tcW w:w="4191" w:type="dxa"/>
            <w:gridSpan w:val="2"/>
          </w:tcPr>
          <w:p w14:paraId="58941836" w14:textId="55F0D906" w:rsidR="008668E2" w:rsidRPr="00C7674D" w:rsidRDefault="00BA12D9">
            <w:pPr>
              <w:autoSpaceDE w:val="0"/>
              <w:autoSpaceDN w:val="0"/>
              <w:adjustRightInd w:val="0"/>
              <w:spacing w:line="240" w:lineRule="auto"/>
              <w:rPr>
                <w:iCs/>
                <w:szCs w:val="22"/>
              </w:rPr>
            </w:pPr>
            <w:r w:rsidRPr="00C7674D">
              <w:t>Hämolyse</w:t>
            </w:r>
          </w:p>
        </w:tc>
      </w:tr>
      <w:tr w:rsidR="008668E2" w:rsidRPr="00C7674D" w14:paraId="6F7C6DA0" w14:textId="77777777" w:rsidTr="0030798E">
        <w:trPr>
          <w:cantSplit/>
        </w:trPr>
        <w:tc>
          <w:tcPr>
            <w:tcW w:w="3530" w:type="dxa"/>
            <w:vMerge/>
          </w:tcPr>
          <w:p w14:paraId="58E60F02" w14:textId="77777777" w:rsidR="008668E2" w:rsidRPr="00C7674D" w:rsidRDefault="008668E2">
            <w:pPr>
              <w:autoSpaceDE w:val="0"/>
              <w:autoSpaceDN w:val="0"/>
              <w:adjustRightInd w:val="0"/>
              <w:spacing w:line="240" w:lineRule="auto"/>
            </w:pPr>
          </w:p>
        </w:tc>
        <w:tc>
          <w:tcPr>
            <w:tcW w:w="1340" w:type="dxa"/>
          </w:tcPr>
          <w:p w14:paraId="0CDAAF13"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3C7B1C3B" w14:textId="77777777" w:rsidR="008668E2" w:rsidRPr="00C7674D" w:rsidRDefault="00BA12D9">
            <w:pPr>
              <w:autoSpaceDE w:val="0"/>
              <w:autoSpaceDN w:val="0"/>
              <w:adjustRightInd w:val="0"/>
              <w:spacing w:line="240" w:lineRule="auto"/>
            </w:pPr>
            <w:r w:rsidRPr="00C7674D">
              <w:t>Thrombozytopenie</w:t>
            </w:r>
          </w:p>
          <w:p w14:paraId="59F6E357" w14:textId="77777777" w:rsidR="008668E2" w:rsidRPr="00C7674D" w:rsidRDefault="00BA12D9">
            <w:pPr>
              <w:autoSpaceDE w:val="0"/>
              <w:autoSpaceDN w:val="0"/>
              <w:adjustRightInd w:val="0"/>
              <w:spacing w:line="240" w:lineRule="auto"/>
            </w:pPr>
            <w:r w:rsidRPr="00C7674D">
              <w:t>Neutropenie</w:t>
            </w:r>
          </w:p>
        </w:tc>
      </w:tr>
      <w:tr w:rsidR="008668E2" w:rsidRPr="00C7674D" w14:paraId="61E23603" w14:textId="77777777" w:rsidTr="0030798E">
        <w:trPr>
          <w:cantSplit/>
        </w:trPr>
        <w:tc>
          <w:tcPr>
            <w:tcW w:w="3530" w:type="dxa"/>
          </w:tcPr>
          <w:p w14:paraId="138677FB" w14:textId="77777777" w:rsidR="008668E2" w:rsidRPr="00C7674D" w:rsidRDefault="00BA12D9">
            <w:pPr>
              <w:autoSpaceDE w:val="0"/>
              <w:autoSpaceDN w:val="0"/>
              <w:adjustRightInd w:val="0"/>
              <w:spacing w:line="240" w:lineRule="auto"/>
            </w:pPr>
            <w:r w:rsidRPr="00C7674D">
              <w:t>Stoffwechsel- und Ernährungsstörungen</w:t>
            </w:r>
          </w:p>
        </w:tc>
        <w:tc>
          <w:tcPr>
            <w:tcW w:w="1340" w:type="dxa"/>
          </w:tcPr>
          <w:p w14:paraId="28B59E8B"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5A90037A" w14:textId="77777777" w:rsidR="008668E2" w:rsidRPr="00C7674D" w:rsidRDefault="00BA12D9">
            <w:pPr>
              <w:autoSpaceDE w:val="0"/>
              <w:autoSpaceDN w:val="0"/>
              <w:adjustRightInd w:val="0"/>
              <w:spacing w:line="240" w:lineRule="auto"/>
            </w:pPr>
            <w:r w:rsidRPr="00C7674D">
              <w:t>Hypokaliämie</w:t>
            </w:r>
          </w:p>
        </w:tc>
      </w:tr>
      <w:tr w:rsidR="008668E2" w:rsidRPr="00C7674D" w14:paraId="6498E13F" w14:textId="77777777" w:rsidTr="0030798E">
        <w:trPr>
          <w:cantSplit/>
        </w:trPr>
        <w:tc>
          <w:tcPr>
            <w:tcW w:w="3530" w:type="dxa"/>
          </w:tcPr>
          <w:p w14:paraId="7FDC01F6" w14:textId="77777777" w:rsidR="008668E2" w:rsidRPr="00C7674D" w:rsidRDefault="00BA12D9">
            <w:pPr>
              <w:autoSpaceDE w:val="0"/>
              <w:autoSpaceDN w:val="0"/>
              <w:adjustRightInd w:val="0"/>
              <w:spacing w:line="240" w:lineRule="auto"/>
            </w:pPr>
            <w:r w:rsidRPr="00C7674D">
              <w:t>Erkrankungen des Nervensystems</w:t>
            </w:r>
          </w:p>
        </w:tc>
        <w:tc>
          <w:tcPr>
            <w:tcW w:w="1340" w:type="dxa"/>
          </w:tcPr>
          <w:p w14:paraId="364446A2" w14:textId="77777777" w:rsidR="008668E2" w:rsidRPr="00C7674D" w:rsidRDefault="00BA12D9">
            <w:pPr>
              <w:autoSpaceDE w:val="0"/>
              <w:autoSpaceDN w:val="0"/>
              <w:adjustRightInd w:val="0"/>
              <w:spacing w:line="240" w:lineRule="auto"/>
            </w:pPr>
            <w:r w:rsidRPr="00C7674D">
              <w:t>Sehr häufig</w:t>
            </w:r>
          </w:p>
        </w:tc>
        <w:tc>
          <w:tcPr>
            <w:tcW w:w="4191" w:type="dxa"/>
            <w:gridSpan w:val="2"/>
          </w:tcPr>
          <w:p w14:paraId="74568FE3" w14:textId="77777777" w:rsidR="008668E2" w:rsidRPr="00C7674D" w:rsidRDefault="00BA12D9">
            <w:pPr>
              <w:autoSpaceDE w:val="0"/>
              <w:autoSpaceDN w:val="0"/>
              <w:adjustRightInd w:val="0"/>
              <w:spacing w:line="240" w:lineRule="auto"/>
            </w:pPr>
            <w:r w:rsidRPr="00C7674D">
              <w:t>Kopfschmerzen</w:t>
            </w:r>
          </w:p>
          <w:p w14:paraId="37DAEBE7" w14:textId="77777777" w:rsidR="008668E2" w:rsidRPr="00C7674D" w:rsidRDefault="00BA12D9">
            <w:pPr>
              <w:autoSpaceDE w:val="0"/>
              <w:autoSpaceDN w:val="0"/>
              <w:adjustRightInd w:val="0"/>
              <w:spacing w:line="240" w:lineRule="auto"/>
            </w:pPr>
            <w:r w:rsidRPr="00C7674D">
              <w:t>Schwindelgefühl</w:t>
            </w:r>
          </w:p>
        </w:tc>
      </w:tr>
      <w:tr w:rsidR="008668E2" w:rsidRPr="00C7674D" w14:paraId="48B978BD" w14:textId="77777777" w:rsidTr="0030798E">
        <w:trPr>
          <w:cantSplit/>
        </w:trPr>
        <w:tc>
          <w:tcPr>
            <w:tcW w:w="3530" w:type="dxa"/>
          </w:tcPr>
          <w:p w14:paraId="5806100B" w14:textId="77777777" w:rsidR="008668E2" w:rsidRPr="00C7674D" w:rsidRDefault="00BA12D9">
            <w:pPr>
              <w:autoSpaceDE w:val="0"/>
              <w:autoSpaceDN w:val="0"/>
              <w:adjustRightInd w:val="0"/>
              <w:spacing w:line="240" w:lineRule="auto"/>
              <w:rPr>
                <w:iCs/>
                <w:szCs w:val="22"/>
              </w:rPr>
            </w:pPr>
            <w:r w:rsidRPr="00C7674D">
              <w:t>Gefäßerkrankungen</w:t>
            </w:r>
          </w:p>
        </w:tc>
        <w:tc>
          <w:tcPr>
            <w:tcW w:w="1340" w:type="dxa"/>
          </w:tcPr>
          <w:p w14:paraId="7BA24DE2"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1C92D9C7" w14:textId="77777777" w:rsidR="008668E2" w:rsidRPr="00C7674D" w:rsidRDefault="00BA12D9">
            <w:pPr>
              <w:autoSpaceDE w:val="0"/>
              <w:autoSpaceDN w:val="0"/>
              <w:adjustRightInd w:val="0"/>
              <w:spacing w:line="240" w:lineRule="auto"/>
            </w:pPr>
            <w:r w:rsidRPr="00C7674D">
              <w:t>Hypertonie</w:t>
            </w:r>
          </w:p>
        </w:tc>
      </w:tr>
      <w:tr w:rsidR="008668E2" w:rsidRPr="00C7674D" w14:paraId="219D3021" w14:textId="77777777" w:rsidTr="0030798E">
        <w:trPr>
          <w:cantSplit/>
        </w:trPr>
        <w:tc>
          <w:tcPr>
            <w:tcW w:w="3530" w:type="dxa"/>
            <w:vMerge w:val="restart"/>
          </w:tcPr>
          <w:p w14:paraId="0E59D583" w14:textId="77777777" w:rsidR="008668E2" w:rsidRPr="00C7674D" w:rsidRDefault="00BA12D9" w:rsidP="00165388">
            <w:pPr>
              <w:keepNext/>
              <w:autoSpaceDE w:val="0"/>
              <w:autoSpaceDN w:val="0"/>
              <w:adjustRightInd w:val="0"/>
              <w:spacing w:line="240" w:lineRule="auto"/>
              <w:rPr>
                <w:iCs/>
                <w:szCs w:val="22"/>
              </w:rPr>
            </w:pPr>
            <w:r w:rsidRPr="00C7674D">
              <w:rPr>
                <w:iCs/>
                <w:szCs w:val="22"/>
              </w:rPr>
              <w:t>Erkrankungen der Atemwege, des Brustraums und Mediastinums</w:t>
            </w:r>
          </w:p>
        </w:tc>
        <w:tc>
          <w:tcPr>
            <w:tcW w:w="1340" w:type="dxa"/>
          </w:tcPr>
          <w:p w14:paraId="2760B6D1" w14:textId="13C29DF0" w:rsidR="008668E2" w:rsidRPr="00C7674D" w:rsidRDefault="00BA12D9" w:rsidP="00165388">
            <w:pPr>
              <w:keepNext/>
              <w:autoSpaceDE w:val="0"/>
              <w:autoSpaceDN w:val="0"/>
              <w:adjustRightInd w:val="0"/>
              <w:spacing w:line="240" w:lineRule="auto"/>
            </w:pPr>
            <w:r w:rsidRPr="00C7674D">
              <w:t>Sehr häufig</w:t>
            </w:r>
          </w:p>
        </w:tc>
        <w:tc>
          <w:tcPr>
            <w:tcW w:w="4191" w:type="dxa"/>
            <w:gridSpan w:val="2"/>
          </w:tcPr>
          <w:p w14:paraId="44523A8E" w14:textId="2C31C31A" w:rsidR="008668E2" w:rsidRPr="00C7674D" w:rsidRDefault="00BA12D9" w:rsidP="00165388">
            <w:pPr>
              <w:keepNext/>
              <w:autoSpaceDE w:val="0"/>
              <w:autoSpaceDN w:val="0"/>
              <w:adjustRightInd w:val="0"/>
              <w:spacing w:line="240" w:lineRule="auto"/>
            </w:pPr>
            <w:r w:rsidRPr="00C7674D">
              <w:t>Husten</w:t>
            </w:r>
          </w:p>
        </w:tc>
      </w:tr>
      <w:tr w:rsidR="008668E2" w:rsidRPr="00C7674D" w14:paraId="63824FBB" w14:textId="77777777" w:rsidTr="0030798E">
        <w:trPr>
          <w:cantSplit/>
        </w:trPr>
        <w:tc>
          <w:tcPr>
            <w:tcW w:w="3530" w:type="dxa"/>
            <w:vMerge/>
          </w:tcPr>
          <w:p w14:paraId="264C33F6" w14:textId="77777777" w:rsidR="008668E2" w:rsidRPr="00C7674D" w:rsidRDefault="008668E2">
            <w:pPr>
              <w:autoSpaceDE w:val="0"/>
              <w:autoSpaceDN w:val="0"/>
              <w:adjustRightInd w:val="0"/>
              <w:spacing w:line="240" w:lineRule="auto"/>
            </w:pPr>
          </w:p>
        </w:tc>
        <w:tc>
          <w:tcPr>
            <w:tcW w:w="1340" w:type="dxa"/>
          </w:tcPr>
          <w:p w14:paraId="54723344"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3C259BCF" w14:textId="77777777" w:rsidR="008668E2" w:rsidRPr="00C7674D" w:rsidRDefault="00BA12D9">
            <w:pPr>
              <w:autoSpaceDE w:val="0"/>
              <w:autoSpaceDN w:val="0"/>
              <w:adjustRightInd w:val="0"/>
              <w:spacing w:line="240" w:lineRule="auto"/>
            </w:pPr>
            <w:r w:rsidRPr="00C7674D">
              <w:t>Dyspnoe</w:t>
            </w:r>
          </w:p>
          <w:p w14:paraId="09D72174" w14:textId="77777777" w:rsidR="008668E2" w:rsidRPr="00C7674D" w:rsidRDefault="00BA12D9">
            <w:pPr>
              <w:autoSpaceDE w:val="0"/>
              <w:autoSpaceDN w:val="0"/>
              <w:adjustRightInd w:val="0"/>
              <w:spacing w:line="240" w:lineRule="auto"/>
            </w:pPr>
            <w:r w:rsidRPr="00C7674D">
              <w:t>Epistaxis</w:t>
            </w:r>
          </w:p>
          <w:p w14:paraId="1D2B1D09" w14:textId="77777777" w:rsidR="008668E2" w:rsidRPr="00C7674D" w:rsidRDefault="00BA12D9">
            <w:pPr>
              <w:autoSpaceDE w:val="0"/>
              <w:autoSpaceDN w:val="0"/>
              <w:adjustRightInd w:val="0"/>
              <w:spacing w:line="240" w:lineRule="auto"/>
            </w:pPr>
            <w:r w:rsidRPr="00C7674D">
              <w:t>Schmerzen im Oropharynx</w:t>
            </w:r>
          </w:p>
          <w:p w14:paraId="1A059719" w14:textId="77777777" w:rsidR="008668E2" w:rsidRPr="00C7674D" w:rsidRDefault="00BA12D9">
            <w:pPr>
              <w:autoSpaceDE w:val="0"/>
              <w:autoSpaceDN w:val="0"/>
              <w:adjustRightInd w:val="0"/>
              <w:spacing w:line="240" w:lineRule="auto"/>
            </w:pPr>
            <w:r w:rsidRPr="00C7674D">
              <w:t>Nasenverstopfung</w:t>
            </w:r>
          </w:p>
        </w:tc>
      </w:tr>
      <w:tr w:rsidR="00FE05EE" w:rsidRPr="00C7674D" w14:paraId="73358FC3" w14:textId="77777777" w:rsidTr="0030798E">
        <w:trPr>
          <w:cantSplit/>
        </w:trPr>
        <w:tc>
          <w:tcPr>
            <w:tcW w:w="3530" w:type="dxa"/>
            <w:vMerge w:val="restart"/>
          </w:tcPr>
          <w:p w14:paraId="193994E0" w14:textId="77777777" w:rsidR="00FE05EE" w:rsidRPr="00C7674D" w:rsidRDefault="00FE05EE">
            <w:pPr>
              <w:autoSpaceDE w:val="0"/>
              <w:autoSpaceDN w:val="0"/>
              <w:adjustRightInd w:val="0"/>
              <w:spacing w:line="240" w:lineRule="auto"/>
            </w:pPr>
            <w:r w:rsidRPr="00C7674D">
              <w:t>Erkrankungen des Gastrointestinaltrakts</w:t>
            </w:r>
          </w:p>
        </w:tc>
        <w:tc>
          <w:tcPr>
            <w:tcW w:w="1340" w:type="dxa"/>
          </w:tcPr>
          <w:p w14:paraId="511103FB" w14:textId="77777777" w:rsidR="00FE05EE" w:rsidRPr="00C7674D" w:rsidRDefault="00FE05EE">
            <w:pPr>
              <w:autoSpaceDE w:val="0"/>
              <w:autoSpaceDN w:val="0"/>
              <w:adjustRightInd w:val="0"/>
              <w:spacing w:line="240" w:lineRule="auto"/>
            </w:pPr>
            <w:r w:rsidRPr="00C7674D">
              <w:t>Sehr häufig</w:t>
            </w:r>
          </w:p>
        </w:tc>
        <w:tc>
          <w:tcPr>
            <w:tcW w:w="4191" w:type="dxa"/>
            <w:gridSpan w:val="2"/>
          </w:tcPr>
          <w:p w14:paraId="14D28D47" w14:textId="0C1677CB" w:rsidR="00FE05EE" w:rsidRPr="00C7674D" w:rsidRDefault="00FE05EE">
            <w:pPr>
              <w:autoSpaceDE w:val="0"/>
              <w:autoSpaceDN w:val="0"/>
              <w:adjustRightInd w:val="0"/>
              <w:spacing w:line="240" w:lineRule="auto"/>
            </w:pPr>
            <w:r w:rsidRPr="00C7674D">
              <w:t>Abdominalschmerz</w:t>
            </w:r>
          </w:p>
          <w:p w14:paraId="67BA5AAD" w14:textId="2B17FBB5" w:rsidR="00FE05EE" w:rsidRPr="00C7674D" w:rsidRDefault="00FE05EE" w:rsidP="00FE05EE">
            <w:pPr>
              <w:autoSpaceDE w:val="0"/>
              <w:autoSpaceDN w:val="0"/>
              <w:adjustRightInd w:val="0"/>
              <w:spacing w:line="240" w:lineRule="auto"/>
            </w:pPr>
            <w:r w:rsidRPr="00C7674D">
              <w:t>Diarrhoe</w:t>
            </w:r>
          </w:p>
        </w:tc>
      </w:tr>
      <w:tr w:rsidR="008C6B25" w:rsidRPr="00C7674D" w14:paraId="0D8CF8B4" w14:textId="77777777" w:rsidTr="0030798E">
        <w:trPr>
          <w:gridAfter w:val="1"/>
          <w:wAfter w:w="45" w:type="dxa"/>
          <w:cantSplit/>
        </w:trPr>
        <w:tc>
          <w:tcPr>
            <w:tcW w:w="3530" w:type="dxa"/>
            <w:vMerge/>
          </w:tcPr>
          <w:p w14:paraId="5C3EDFD2" w14:textId="77777777" w:rsidR="00FE05EE" w:rsidRPr="00C7674D" w:rsidRDefault="00FE05EE">
            <w:pPr>
              <w:autoSpaceDE w:val="0"/>
              <w:autoSpaceDN w:val="0"/>
              <w:adjustRightInd w:val="0"/>
              <w:spacing w:line="240" w:lineRule="auto"/>
            </w:pPr>
          </w:p>
        </w:tc>
        <w:tc>
          <w:tcPr>
            <w:tcW w:w="1340" w:type="dxa"/>
          </w:tcPr>
          <w:p w14:paraId="731D70B3" w14:textId="70168D33" w:rsidR="00FE05EE" w:rsidRPr="00C7674D" w:rsidRDefault="00FE05EE">
            <w:pPr>
              <w:autoSpaceDE w:val="0"/>
              <w:autoSpaceDN w:val="0"/>
              <w:adjustRightInd w:val="0"/>
              <w:spacing w:line="240" w:lineRule="auto"/>
            </w:pPr>
            <w:r w:rsidRPr="00C7674D">
              <w:t>Häufig</w:t>
            </w:r>
          </w:p>
        </w:tc>
        <w:tc>
          <w:tcPr>
            <w:tcW w:w="4146" w:type="dxa"/>
          </w:tcPr>
          <w:p w14:paraId="4B797511" w14:textId="2340E2C9" w:rsidR="00FE05EE" w:rsidRPr="00C7674D" w:rsidRDefault="00FE05EE">
            <w:pPr>
              <w:autoSpaceDE w:val="0"/>
              <w:autoSpaceDN w:val="0"/>
              <w:adjustRightInd w:val="0"/>
              <w:spacing w:line="240" w:lineRule="auto"/>
            </w:pPr>
            <w:r w:rsidRPr="00C7674D">
              <w:t>Übelkeit</w:t>
            </w:r>
          </w:p>
        </w:tc>
      </w:tr>
      <w:tr w:rsidR="00AF072A" w:rsidRPr="00C7674D" w14:paraId="79808D70" w14:textId="77777777" w:rsidTr="0019093F">
        <w:trPr>
          <w:cantSplit/>
        </w:trPr>
        <w:tc>
          <w:tcPr>
            <w:tcW w:w="3530" w:type="dxa"/>
          </w:tcPr>
          <w:p w14:paraId="4E2004AC" w14:textId="77777777" w:rsidR="00AF072A" w:rsidRPr="00C7674D" w:rsidRDefault="00AF072A" w:rsidP="0019093F">
            <w:pPr>
              <w:autoSpaceDE w:val="0"/>
              <w:autoSpaceDN w:val="0"/>
              <w:adjustRightInd w:val="0"/>
              <w:spacing w:line="240" w:lineRule="auto"/>
              <w:rPr>
                <w:iCs/>
                <w:szCs w:val="22"/>
              </w:rPr>
            </w:pPr>
            <w:r w:rsidRPr="00C7674D">
              <w:t>Erkrankungen der Haut und des Unterhautgewebes</w:t>
            </w:r>
          </w:p>
        </w:tc>
        <w:tc>
          <w:tcPr>
            <w:tcW w:w="1340" w:type="dxa"/>
          </w:tcPr>
          <w:p w14:paraId="3D600A0F" w14:textId="77777777" w:rsidR="00AF072A" w:rsidRPr="00C7674D" w:rsidRDefault="00AF072A" w:rsidP="0019093F">
            <w:pPr>
              <w:autoSpaceDE w:val="0"/>
              <w:autoSpaceDN w:val="0"/>
              <w:adjustRightInd w:val="0"/>
              <w:spacing w:line="240" w:lineRule="auto"/>
              <w:rPr>
                <w:iCs/>
                <w:szCs w:val="22"/>
              </w:rPr>
            </w:pPr>
            <w:r w:rsidRPr="00C7674D">
              <w:t>Häufig</w:t>
            </w:r>
          </w:p>
        </w:tc>
        <w:tc>
          <w:tcPr>
            <w:tcW w:w="4191" w:type="dxa"/>
            <w:gridSpan w:val="2"/>
          </w:tcPr>
          <w:p w14:paraId="286EB78B" w14:textId="77777777" w:rsidR="00AF072A" w:rsidRPr="00C7674D" w:rsidRDefault="00AF072A" w:rsidP="0019093F">
            <w:pPr>
              <w:autoSpaceDE w:val="0"/>
              <w:autoSpaceDN w:val="0"/>
              <w:adjustRightInd w:val="0"/>
              <w:spacing w:line="240" w:lineRule="auto"/>
            </w:pPr>
            <w:r w:rsidRPr="00C7674D">
              <w:t>Erythem</w:t>
            </w:r>
          </w:p>
          <w:p w14:paraId="1EA6346B" w14:textId="77777777" w:rsidR="00AF072A" w:rsidRDefault="00AF072A" w:rsidP="0019093F">
            <w:pPr>
              <w:autoSpaceDE w:val="0"/>
              <w:autoSpaceDN w:val="0"/>
              <w:adjustRightInd w:val="0"/>
              <w:spacing w:line="240" w:lineRule="auto"/>
            </w:pPr>
            <w:r w:rsidRPr="00C7674D">
              <w:t>Ausschlag</w:t>
            </w:r>
          </w:p>
          <w:p w14:paraId="3A841E06" w14:textId="69359C60" w:rsidR="00AF072A" w:rsidRPr="00C7674D" w:rsidRDefault="00AF072A" w:rsidP="0019093F">
            <w:pPr>
              <w:autoSpaceDE w:val="0"/>
              <w:autoSpaceDN w:val="0"/>
              <w:adjustRightInd w:val="0"/>
              <w:spacing w:line="240" w:lineRule="auto"/>
              <w:rPr>
                <w:iCs/>
                <w:szCs w:val="22"/>
              </w:rPr>
            </w:pPr>
            <w:r w:rsidRPr="00C7674D">
              <w:t>Urtikaria</w:t>
            </w:r>
            <w:r w:rsidRPr="00C7674D">
              <w:rPr>
                <w:vertAlign w:val="superscript"/>
              </w:rPr>
              <w:t>3</w:t>
            </w:r>
          </w:p>
        </w:tc>
      </w:tr>
      <w:tr w:rsidR="008668E2" w:rsidRPr="00C7674D" w14:paraId="76BF8B63" w14:textId="77777777" w:rsidTr="0030798E">
        <w:trPr>
          <w:cantSplit/>
        </w:trPr>
        <w:tc>
          <w:tcPr>
            <w:tcW w:w="3530" w:type="dxa"/>
            <w:vMerge w:val="restart"/>
          </w:tcPr>
          <w:p w14:paraId="505083AD" w14:textId="77777777" w:rsidR="008668E2" w:rsidRPr="00C7674D" w:rsidRDefault="00BA12D9">
            <w:pPr>
              <w:autoSpaceDE w:val="0"/>
              <w:autoSpaceDN w:val="0"/>
              <w:adjustRightInd w:val="0"/>
              <w:spacing w:line="240" w:lineRule="auto"/>
            </w:pPr>
            <w:r w:rsidRPr="00C7674D">
              <w:t>Skelettmuskulatur-, Bindegewebs- und Knochenerkrankungen</w:t>
            </w:r>
          </w:p>
        </w:tc>
        <w:tc>
          <w:tcPr>
            <w:tcW w:w="1340" w:type="dxa"/>
          </w:tcPr>
          <w:p w14:paraId="3BD8561F" w14:textId="54FE54D3" w:rsidR="008668E2" w:rsidRPr="00C7674D" w:rsidRDefault="00BA12D9">
            <w:pPr>
              <w:autoSpaceDE w:val="0"/>
              <w:autoSpaceDN w:val="0"/>
              <w:adjustRightInd w:val="0"/>
              <w:spacing w:line="240" w:lineRule="auto"/>
            </w:pPr>
            <w:r w:rsidRPr="00C7674D">
              <w:t>Sehr häufig</w:t>
            </w:r>
          </w:p>
        </w:tc>
        <w:tc>
          <w:tcPr>
            <w:tcW w:w="4191" w:type="dxa"/>
            <w:gridSpan w:val="2"/>
          </w:tcPr>
          <w:p w14:paraId="756CA7AB" w14:textId="77777777" w:rsidR="008668E2" w:rsidRPr="00C7674D" w:rsidRDefault="00BA12D9">
            <w:pPr>
              <w:autoSpaceDE w:val="0"/>
              <w:autoSpaceDN w:val="0"/>
              <w:adjustRightInd w:val="0"/>
              <w:spacing w:line="240" w:lineRule="auto"/>
            </w:pPr>
            <w:r w:rsidRPr="00C7674D">
              <w:t>Arthralgie</w:t>
            </w:r>
          </w:p>
          <w:p w14:paraId="6469451A" w14:textId="77777777" w:rsidR="008668E2" w:rsidRPr="00C7674D" w:rsidRDefault="00BA12D9">
            <w:pPr>
              <w:autoSpaceDE w:val="0"/>
              <w:autoSpaceDN w:val="0"/>
              <w:adjustRightInd w:val="0"/>
              <w:spacing w:line="240" w:lineRule="auto"/>
            </w:pPr>
            <w:r w:rsidRPr="00C7674D">
              <w:t>Rückenschmerzen</w:t>
            </w:r>
          </w:p>
          <w:p w14:paraId="7A35A31D" w14:textId="43DEB080" w:rsidR="008668E2" w:rsidRPr="00C7674D" w:rsidRDefault="00BA12D9">
            <w:pPr>
              <w:autoSpaceDE w:val="0"/>
              <w:autoSpaceDN w:val="0"/>
              <w:adjustRightInd w:val="0"/>
              <w:spacing w:line="240" w:lineRule="auto"/>
            </w:pPr>
            <w:r w:rsidRPr="00C7674D">
              <w:t>Schmerz in einer Extremität</w:t>
            </w:r>
          </w:p>
        </w:tc>
      </w:tr>
      <w:tr w:rsidR="008668E2" w:rsidRPr="00C7674D" w14:paraId="4C7AD1FA" w14:textId="77777777" w:rsidTr="0030798E">
        <w:trPr>
          <w:cantSplit/>
        </w:trPr>
        <w:tc>
          <w:tcPr>
            <w:tcW w:w="3530" w:type="dxa"/>
            <w:vMerge/>
          </w:tcPr>
          <w:p w14:paraId="2D535EE9" w14:textId="77777777" w:rsidR="008668E2" w:rsidRPr="00C7674D" w:rsidRDefault="008668E2">
            <w:pPr>
              <w:autoSpaceDE w:val="0"/>
              <w:autoSpaceDN w:val="0"/>
              <w:adjustRightInd w:val="0"/>
              <w:spacing w:line="240" w:lineRule="auto"/>
            </w:pPr>
          </w:p>
        </w:tc>
        <w:tc>
          <w:tcPr>
            <w:tcW w:w="1340" w:type="dxa"/>
          </w:tcPr>
          <w:p w14:paraId="726CD38E"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53FCD04B" w14:textId="77777777" w:rsidR="008668E2" w:rsidRPr="00C7674D" w:rsidRDefault="00BA12D9">
            <w:pPr>
              <w:spacing w:line="240" w:lineRule="auto"/>
            </w:pPr>
            <w:r w:rsidRPr="00C7674D">
              <w:t>Myalgie</w:t>
            </w:r>
          </w:p>
          <w:p w14:paraId="24CFA1B1" w14:textId="77777777" w:rsidR="008668E2" w:rsidRPr="00C7674D" w:rsidRDefault="00BA12D9">
            <w:pPr>
              <w:spacing w:line="240" w:lineRule="auto"/>
            </w:pPr>
            <w:r w:rsidRPr="00C7674D">
              <w:t>Muskelkrämpfe</w:t>
            </w:r>
          </w:p>
        </w:tc>
      </w:tr>
      <w:tr w:rsidR="008668E2" w:rsidRPr="00C7674D" w14:paraId="34742E46" w14:textId="77777777" w:rsidTr="0030798E">
        <w:trPr>
          <w:cantSplit/>
        </w:trPr>
        <w:tc>
          <w:tcPr>
            <w:tcW w:w="3530" w:type="dxa"/>
          </w:tcPr>
          <w:p w14:paraId="1ED63306" w14:textId="77777777" w:rsidR="008668E2" w:rsidRPr="00C7674D" w:rsidRDefault="00BA12D9">
            <w:pPr>
              <w:autoSpaceDE w:val="0"/>
              <w:autoSpaceDN w:val="0"/>
              <w:adjustRightInd w:val="0"/>
              <w:spacing w:line="240" w:lineRule="auto"/>
            </w:pPr>
            <w:r w:rsidRPr="00C7674D">
              <w:t>Erkrankungen der Nieren und Harnwege</w:t>
            </w:r>
          </w:p>
        </w:tc>
        <w:tc>
          <w:tcPr>
            <w:tcW w:w="1340" w:type="dxa"/>
          </w:tcPr>
          <w:p w14:paraId="1A70206F"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5A98FF17" w14:textId="77777777" w:rsidR="008668E2" w:rsidRPr="00C7674D" w:rsidRDefault="00BA12D9">
            <w:pPr>
              <w:spacing w:line="240" w:lineRule="auto"/>
            </w:pPr>
            <w:r w:rsidRPr="00C7674D">
              <w:t>Akute Nierenschädigung</w:t>
            </w:r>
          </w:p>
          <w:p w14:paraId="3A7EFB1C" w14:textId="77777777" w:rsidR="008668E2" w:rsidRPr="00C7674D" w:rsidRDefault="00BA12D9">
            <w:pPr>
              <w:spacing w:line="240" w:lineRule="auto"/>
            </w:pPr>
            <w:proofErr w:type="spellStart"/>
            <w:r w:rsidRPr="00C7674D">
              <w:t>Chromaturie</w:t>
            </w:r>
            <w:proofErr w:type="spellEnd"/>
          </w:p>
        </w:tc>
      </w:tr>
      <w:tr w:rsidR="008668E2" w:rsidRPr="00C7674D" w14:paraId="5B023D06" w14:textId="77777777" w:rsidTr="0030798E">
        <w:trPr>
          <w:cantSplit/>
        </w:trPr>
        <w:tc>
          <w:tcPr>
            <w:tcW w:w="3530" w:type="dxa"/>
            <w:vMerge w:val="restart"/>
          </w:tcPr>
          <w:p w14:paraId="682009BF" w14:textId="77777777" w:rsidR="008668E2" w:rsidRPr="00C7674D" w:rsidRDefault="00BA12D9">
            <w:pPr>
              <w:autoSpaceDE w:val="0"/>
              <w:autoSpaceDN w:val="0"/>
              <w:adjustRightInd w:val="0"/>
              <w:spacing w:line="240" w:lineRule="auto"/>
              <w:rPr>
                <w:iCs/>
                <w:szCs w:val="22"/>
              </w:rPr>
            </w:pPr>
            <w:r w:rsidRPr="00C7674D">
              <w:lastRenderedPageBreak/>
              <w:t>Allgemeine Erkrankungen und Beschwerden am Verabreichungsort</w:t>
            </w:r>
          </w:p>
        </w:tc>
        <w:tc>
          <w:tcPr>
            <w:tcW w:w="1340" w:type="dxa"/>
          </w:tcPr>
          <w:p w14:paraId="3022C7D1" w14:textId="77777777" w:rsidR="008668E2" w:rsidRPr="00C7674D" w:rsidRDefault="00BA12D9">
            <w:pPr>
              <w:autoSpaceDE w:val="0"/>
              <w:autoSpaceDN w:val="0"/>
              <w:adjustRightInd w:val="0"/>
              <w:spacing w:line="240" w:lineRule="auto"/>
              <w:rPr>
                <w:iCs/>
                <w:szCs w:val="22"/>
              </w:rPr>
            </w:pPr>
            <w:r w:rsidRPr="00C7674D">
              <w:t>Sehr häufig</w:t>
            </w:r>
          </w:p>
        </w:tc>
        <w:tc>
          <w:tcPr>
            <w:tcW w:w="4191" w:type="dxa"/>
            <w:gridSpan w:val="2"/>
          </w:tcPr>
          <w:p w14:paraId="41587830" w14:textId="77777777" w:rsidR="008668E2" w:rsidRPr="00C7674D" w:rsidRDefault="00BA12D9">
            <w:pPr>
              <w:spacing w:line="240" w:lineRule="auto"/>
              <w:rPr>
                <w:iCs/>
                <w:szCs w:val="22"/>
              </w:rPr>
            </w:pPr>
            <w:r w:rsidRPr="00C7674D">
              <w:t>Erythem an der Injektionsstelle</w:t>
            </w:r>
          </w:p>
          <w:p w14:paraId="7A07AC6A" w14:textId="77777777" w:rsidR="008668E2" w:rsidRPr="00C7674D" w:rsidRDefault="00BA12D9">
            <w:pPr>
              <w:spacing w:line="240" w:lineRule="auto"/>
            </w:pPr>
            <w:r w:rsidRPr="00C7674D">
              <w:t>Juckreiz an der Injektionsstelle</w:t>
            </w:r>
          </w:p>
          <w:p w14:paraId="136E5CB1" w14:textId="77777777" w:rsidR="008668E2" w:rsidRPr="00C7674D" w:rsidRDefault="00BA12D9">
            <w:pPr>
              <w:autoSpaceDE w:val="0"/>
              <w:autoSpaceDN w:val="0"/>
              <w:adjustRightInd w:val="0"/>
              <w:spacing w:line="240" w:lineRule="auto"/>
            </w:pPr>
            <w:r w:rsidRPr="00C7674D">
              <w:t>Schwellung an der Injektionsstelle</w:t>
            </w:r>
          </w:p>
          <w:p w14:paraId="0BE6A149" w14:textId="77777777" w:rsidR="008668E2" w:rsidRPr="00C7674D" w:rsidRDefault="00BA12D9">
            <w:pPr>
              <w:autoSpaceDE w:val="0"/>
              <w:autoSpaceDN w:val="0"/>
              <w:adjustRightInd w:val="0"/>
              <w:spacing w:line="240" w:lineRule="auto"/>
            </w:pPr>
            <w:r w:rsidRPr="00C7674D">
              <w:t>Hämatom an der Injektionsstelle</w:t>
            </w:r>
          </w:p>
          <w:p w14:paraId="29C61CBA" w14:textId="5125F81D" w:rsidR="008668E2" w:rsidRPr="00C7674D" w:rsidRDefault="00BA12D9">
            <w:pPr>
              <w:autoSpaceDE w:val="0"/>
              <w:autoSpaceDN w:val="0"/>
              <w:adjustRightInd w:val="0"/>
              <w:spacing w:line="240" w:lineRule="auto"/>
            </w:pPr>
            <w:r w:rsidRPr="00C7674D">
              <w:t>Ermüdung</w:t>
            </w:r>
          </w:p>
          <w:p w14:paraId="3048CFAE" w14:textId="38AC53AB" w:rsidR="008668E2" w:rsidRPr="00C7674D" w:rsidRDefault="00BA12D9">
            <w:pPr>
              <w:autoSpaceDE w:val="0"/>
              <w:autoSpaceDN w:val="0"/>
              <w:adjustRightInd w:val="0"/>
              <w:spacing w:line="240" w:lineRule="auto"/>
            </w:pPr>
            <w:r w:rsidRPr="00C7674D">
              <w:t>Fieber</w:t>
            </w:r>
          </w:p>
          <w:p w14:paraId="74542451" w14:textId="77777777" w:rsidR="008668E2" w:rsidRPr="00C7674D" w:rsidRDefault="00BA12D9">
            <w:pPr>
              <w:autoSpaceDE w:val="0"/>
              <w:autoSpaceDN w:val="0"/>
              <w:adjustRightInd w:val="0"/>
              <w:spacing w:line="240" w:lineRule="auto"/>
              <w:rPr>
                <w:iCs/>
                <w:szCs w:val="22"/>
              </w:rPr>
            </w:pPr>
            <w:r w:rsidRPr="00C7674D">
              <w:t>Schmerz an der Injektionsstelle</w:t>
            </w:r>
          </w:p>
        </w:tc>
      </w:tr>
      <w:tr w:rsidR="008668E2" w:rsidRPr="00C7674D" w14:paraId="7BB73566" w14:textId="77777777" w:rsidTr="0030798E">
        <w:trPr>
          <w:cantSplit/>
        </w:trPr>
        <w:tc>
          <w:tcPr>
            <w:tcW w:w="3530" w:type="dxa"/>
            <w:vMerge/>
          </w:tcPr>
          <w:p w14:paraId="7FEBE3EC" w14:textId="77777777" w:rsidR="008668E2" w:rsidRPr="00C7674D" w:rsidRDefault="008668E2">
            <w:pPr>
              <w:autoSpaceDE w:val="0"/>
              <w:autoSpaceDN w:val="0"/>
              <w:adjustRightInd w:val="0"/>
              <w:spacing w:line="240" w:lineRule="auto"/>
              <w:rPr>
                <w:iCs/>
                <w:szCs w:val="22"/>
              </w:rPr>
            </w:pPr>
          </w:p>
        </w:tc>
        <w:tc>
          <w:tcPr>
            <w:tcW w:w="1340" w:type="dxa"/>
          </w:tcPr>
          <w:p w14:paraId="1793BF49" w14:textId="77777777" w:rsidR="008668E2" w:rsidRPr="00C7674D" w:rsidRDefault="00BA12D9">
            <w:pPr>
              <w:autoSpaceDE w:val="0"/>
              <w:autoSpaceDN w:val="0"/>
              <w:adjustRightInd w:val="0"/>
              <w:spacing w:line="240" w:lineRule="auto"/>
              <w:rPr>
                <w:iCs/>
                <w:szCs w:val="22"/>
              </w:rPr>
            </w:pPr>
            <w:r w:rsidRPr="00C7674D">
              <w:t>Häufig</w:t>
            </w:r>
          </w:p>
        </w:tc>
        <w:tc>
          <w:tcPr>
            <w:tcW w:w="4191" w:type="dxa"/>
            <w:gridSpan w:val="2"/>
          </w:tcPr>
          <w:p w14:paraId="1A1E1263" w14:textId="77777777" w:rsidR="008668E2" w:rsidRPr="00C7674D" w:rsidRDefault="00BA12D9">
            <w:pPr>
              <w:autoSpaceDE w:val="0"/>
              <w:autoSpaceDN w:val="0"/>
              <w:adjustRightInd w:val="0"/>
              <w:spacing w:line="240" w:lineRule="auto"/>
              <w:rPr>
                <w:iCs/>
                <w:szCs w:val="22"/>
              </w:rPr>
            </w:pPr>
            <w:r w:rsidRPr="00C7674D">
              <w:t>Reaktion an der Injektionsstelle</w:t>
            </w:r>
          </w:p>
          <w:p w14:paraId="2FA22D79" w14:textId="77777777" w:rsidR="008668E2" w:rsidRPr="00C7674D" w:rsidRDefault="00BA12D9">
            <w:pPr>
              <w:spacing w:line="240" w:lineRule="auto"/>
              <w:rPr>
                <w:iCs/>
                <w:szCs w:val="22"/>
              </w:rPr>
            </w:pPr>
            <w:r w:rsidRPr="00C7674D">
              <w:t>Verhärtung an der Injektionsstelle</w:t>
            </w:r>
          </w:p>
        </w:tc>
      </w:tr>
      <w:tr w:rsidR="008668E2" w:rsidRPr="00C7674D" w14:paraId="7AF01444" w14:textId="77777777" w:rsidTr="0030798E">
        <w:trPr>
          <w:cantSplit/>
        </w:trPr>
        <w:tc>
          <w:tcPr>
            <w:tcW w:w="3530" w:type="dxa"/>
          </w:tcPr>
          <w:p w14:paraId="3E887DF8" w14:textId="77777777" w:rsidR="008668E2" w:rsidRPr="00C7674D" w:rsidRDefault="00BA12D9">
            <w:pPr>
              <w:autoSpaceDE w:val="0"/>
              <w:autoSpaceDN w:val="0"/>
              <w:adjustRightInd w:val="0"/>
              <w:spacing w:line="240" w:lineRule="auto"/>
              <w:rPr>
                <w:iCs/>
                <w:szCs w:val="22"/>
              </w:rPr>
            </w:pPr>
            <w:r w:rsidRPr="00C7674D">
              <w:rPr>
                <w:iCs/>
                <w:szCs w:val="22"/>
              </w:rPr>
              <w:t>Untersuchungen</w:t>
            </w:r>
          </w:p>
        </w:tc>
        <w:tc>
          <w:tcPr>
            <w:tcW w:w="1340" w:type="dxa"/>
          </w:tcPr>
          <w:p w14:paraId="15556CF0" w14:textId="77777777" w:rsidR="008668E2" w:rsidRPr="00C7674D" w:rsidRDefault="00BA12D9">
            <w:pPr>
              <w:autoSpaceDE w:val="0"/>
              <w:autoSpaceDN w:val="0"/>
              <w:adjustRightInd w:val="0"/>
              <w:spacing w:line="240" w:lineRule="auto"/>
            </w:pPr>
            <w:r w:rsidRPr="00C7674D">
              <w:t>Häufig</w:t>
            </w:r>
          </w:p>
        </w:tc>
        <w:tc>
          <w:tcPr>
            <w:tcW w:w="4191" w:type="dxa"/>
            <w:gridSpan w:val="2"/>
          </w:tcPr>
          <w:p w14:paraId="0940DE80" w14:textId="77777777" w:rsidR="008668E2" w:rsidRPr="00C7674D" w:rsidRDefault="00BA12D9">
            <w:pPr>
              <w:autoSpaceDE w:val="0"/>
              <w:autoSpaceDN w:val="0"/>
              <w:adjustRightInd w:val="0"/>
              <w:spacing w:line="240" w:lineRule="auto"/>
            </w:pPr>
            <w:r w:rsidRPr="00C7674D">
              <w:t>Alanin-Aminotransferase erhöht</w:t>
            </w:r>
          </w:p>
          <w:p w14:paraId="18A48787" w14:textId="77777777" w:rsidR="008668E2" w:rsidRPr="00C7674D" w:rsidRDefault="00BA12D9">
            <w:pPr>
              <w:autoSpaceDE w:val="0"/>
              <w:autoSpaceDN w:val="0"/>
              <w:adjustRightInd w:val="0"/>
              <w:spacing w:line="240" w:lineRule="auto"/>
            </w:pPr>
            <w:r w:rsidRPr="00C7674D">
              <w:t>Bilirubin erhöht</w:t>
            </w:r>
          </w:p>
        </w:tc>
      </w:tr>
      <w:tr w:rsidR="008668E2" w:rsidRPr="00C7674D" w14:paraId="235647E7" w14:textId="77777777" w:rsidTr="0030798E">
        <w:trPr>
          <w:cantSplit/>
        </w:trPr>
        <w:tc>
          <w:tcPr>
            <w:tcW w:w="3530" w:type="dxa"/>
          </w:tcPr>
          <w:p w14:paraId="674666D1" w14:textId="77777777" w:rsidR="008668E2" w:rsidRPr="00C7674D" w:rsidRDefault="00BA12D9">
            <w:pPr>
              <w:autoSpaceDE w:val="0"/>
              <w:autoSpaceDN w:val="0"/>
              <w:adjustRightInd w:val="0"/>
              <w:spacing w:line="240" w:lineRule="auto"/>
              <w:rPr>
                <w:iCs/>
                <w:szCs w:val="22"/>
              </w:rPr>
            </w:pPr>
            <w:r w:rsidRPr="00C7674D">
              <w:t>Verletzung, Vergiftung und durch Eingriffe bedingte Komplikationen</w:t>
            </w:r>
          </w:p>
        </w:tc>
        <w:tc>
          <w:tcPr>
            <w:tcW w:w="1340" w:type="dxa"/>
          </w:tcPr>
          <w:p w14:paraId="12E35258" w14:textId="77777777" w:rsidR="008668E2" w:rsidRPr="00C7674D" w:rsidRDefault="00BA12D9">
            <w:pPr>
              <w:autoSpaceDE w:val="0"/>
              <w:autoSpaceDN w:val="0"/>
              <w:adjustRightInd w:val="0"/>
              <w:spacing w:line="240" w:lineRule="auto"/>
            </w:pPr>
            <w:r w:rsidRPr="00C7674D">
              <w:t>Sehr häufig</w:t>
            </w:r>
          </w:p>
        </w:tc>
        <w:tc>
          <w:tcPr>
            <w:tcW w:w="4191" w:type="dxa"/>
            <w:gridSpan w:val="2"/>
          </w:tcPr>
          <w:p w14:paraId="35DABB75" w14:textId="51475F92" w:rsidR="008668E2" w:rsidRPr="00C7674D" w:rsidRDefault="00BA12D9">
            <w:pPr>
              <w:autoSpaceDE w:val="0"/>
              <w:autoSpaceDN w:val="0"/>
              <w:adjustRightInd w:val="0"/>
              <w:spacing w:line="240" w:lineRule="auto"/>
            </w:pPr>
            <w:r w:rsidRPr="00C7674D">
              <w:t>Impfkomplikation</w:t>
            </w:r>
            <w:r w:rsidR="00EC0009" w:rsidRPr="00C7674D">
              <w:rPr>
                <w:vertAlign w:val="superscript"/>
              </w:rPr>
              <w:t>4</w:t>
            </w:r>
          </w:p>
        </w:tc>
      </w:tr>
    </w:tbl>
    <w:p w14:paraId="40113EF0" w14:textId="29727352" w:rsidR="008668E2" w:rsidRPr="00C7674D" w:rsidRDefault="00EC0009">
      <w:pPr>
        <w:autoSpaceDE w:val="0"/>
        <w:autoSpaceDN w:val="0"/>
        <w:adjustRightInd w:val="0"/>
        <w:spacing w:line="240" w:lineRule="auto"/>
        <w:rPr>
          <w:iCs/>
          <w:sz w:val="20"/>
        </w:rPr>
      </w:pPr>
      <w:r w:rsidRPr="00C7674D">
        <w:rPr>
          <w:iCs/>
          <w:sz w:val="20"/>
          <w:vertAlign w:val="superscript"/>
        </w:rPr>
        <w:t>1</w:t>
      </w:r>
      <w:r w:rsidR="00BA12D9" w:rsidRPr="00C7674D">
        <w:rPr>
          <w:iCs/>
          <w:sz w:val="20"/>
        </w:rPr>
        <w:t xml:space="preserve">Studien </w:t>
      </w:r>
      <w:r w:rsidR="00126B94" w:rsidRPr="00C7674D">
        <w:rPr>
          <w:iCs/>
          <w:sz w:val="20"/>
        </w:rPr>
        <w:t>APL2</w:t>
      </w:r>
      <w:r w:rsidR="00126B94" w:rsidRPr="00C7674D">
        <w:rPr>
          <w:iCs/>
          <w:sz w:val="20"/>
        </w:rPr>
        <w:noBreakHyphen/>
        <w:t xml:space="preserve">308, </w:t>
      </w:r>
      <w:r w:rsidR="00BA12D9" w:rsidRPr="00C7674D">
        <w:rPr>
          <w:iCs/>
          <w:sz w:val="20"/>
        </w:rPr>
        <w:t>APL2</w:t>
      </w:r>
      <w:r w:rsidR="00BA12D9" w:rsidRPr="00C7674D">
        <w:rPr>
          <w:iCs/>
          <w:sz w:val="20"/>
        </w:rPr>
        <w:noBreakHyphen/>
        <w:t xml:space="preserve">302, </w:t>
      </w:r>
      <w:r w:rsidRPr="00C7674D">
        <w:rPr>
          <w:iCs/>
          <w:sz w:val="20"/>
        </w:rPr>
        <w:t>APL2</w:t>
      </w:r>
      <w:r w:rsidRPr="00C7674D">
        <w:rPr>
          <w:iCs/>
          <w:sz w:val="20"/>
        </w:rPr>
        <w:noBreakHyphen/>
      </w:r>
      <w:r w:rsidR="00BA12D9" w:rsidRPr="00C7674D">
        <w:rPr>
          <w:iCs/>
          <w:sz w:val="20"/>
        </w:rPr>
        <w:t xml:space="preserve">202, </w:t>
      </w:r>
      <w:r w:rsidRPr="00C7674D">
        <w:rPr>
          <w:iCs/>
          <w:sz w:val="20"/>
        </w:rPr>
        <w:t>APL2</w:t>
      </w:r>
      <w:r w:rsidRPr="00C7674D">
        <w:rPr>
          <w:iCs/>
          <w:sz w:val="20"/>
        </w:rPr>
        <w:noBreakHyphen/>
        <w:t>CP</w:t>
      </w:r>
      <w:r w:rsidRPr="00C7674D">
        <w:rPr>
          <w:iCs/>
          <w:sz w:val="20"/>
        </w:rPr>
        <w:noBreakHyphen/>
        <w:t>PNH</w:t>
      </w:r>
      <w:r w:rsidRPr="00C7674D">
        <w:rPr>
          <w:iCs/>
          <w:sz w:val="20"/>
        </w:rPr>
        <w:noBreakHyphen/>
      </w:r>
      <w:r w:rsidR="00BA12D9" w:rsidRPr="00C7674D">
        <w:rPr>
          <w:iCs/>
          <w:sz w:val="20"/>
        </w:rPr>
        <w:t xml:space="preserve">204 und </w:t>
      </w:r>
      <w:r w:rsidRPr="00C7674D">
        <w:rPr>
          <w:iCs/>
          <w:sz w:val="20"/>
        </w:rPr>
        <w:t>APL</w:t>
      </w:r>
      <w:r w:rsidRPr="00C7674D">
        <w:rPr>
          <w:iCs/>
          <w:sz w:val="20"/>
        </w:rPr>
        <w:noBreakHyphen/>
      </w:r>
      <w:r w:rsidR="00BA12D9" w:rsidRPr="00C7674D">
        <w:rPr>
          <w:iCs/>
          <w:sz w:val="20"/>
        </w:rPr>
        <w:t xml:space="preserve">CP0514 zu </w:t>
      </w:r>
      <w:r w:rsidRPr="00C7674D">
        <w:rPr>
          <w:iCs/>
          <w:sz w:val="20"/>
        </w:rPr>
        <w:t xml:space="preserve">Patienten mit </w:t>
      </w:r>
      <w:r w:rsidR="00BA12D9" w:rsidRPr="00C7674D">
        <w:rPr>
          <w:iCs/>
          <w:sz w:val="20"/>
        </w:rPr>
        <w:t>PNH.</w:t>
      </w:r>
    </w:p>
    <w:p w14:paraId="70A844BE" w14:textId="77777777" w:rsidR="008668E2" w:rsidRPr="00C7674D" w:rsidRDefault="00BA12D9">
      <w:pPr>
        <w:autoSpaceDE w:val="0"/>
        <w:autoSpaceDN w:val="0"/>
        <w:adjustRightInd w:val="0"/>
        <w:spacing w:line="240" w:lineRule="auto"/>
        <w:rPr>
          <w:iCs/>
          <w:sz w:val="20"/>
        </w:rPr>
      </w:pPr>
      <w:r w:rsidRPr="00C7674D">
        <w:rPr>
          <w:iCs/>
          <w:sz w:val="20"/>
        </w:rPr>
        <w:t>Sofern angemessen, sind medizinisch ähnliche Begriffe anhand eines ähnlichen medizinischen Konzepts gruppiert.</w:t>
      </w:r>
    </w:p>
    <w:p w14:paraId="74650CF3" w14:textId="26BED790" w:rsidR="0091442C" w:rsidRPr="00C7674D" w:rsidRDefault="00EC0009">
      <w:pPr>
        <w:autoSpaceDE w:val="0"/>
        <w:autoSpaceDN w:val="0"/>
        <w:adjustRightInd w:val="0"/>
        <w:spacing w:line="240" w:lineRule="auto"/>
        <w:rPr>
          <w:iCs/>
          <w:sz w:val="20"/>
        </w:rPr>
      </w:pPr>
      <w:r w:rsidRPr="00C7674D">
        <w:rPr>
          <w:iCs/>
          <w:sz w:val="20"/>
          <w:vertAlign w:val="superscript"/>
        </w:rPr>
        <w:t>2</w:t>
      </w:r>
      <w:r w:rsidR="0091442C" w:rsidRPr="00C7674D">
        <w:rPr>
          <w:iCs/>
          <w:sz w:val="20"/>
        </w:rPr>
        <w:t>Sepsis beinhaltet einen Fall eines septischen Schocks.</w:t>
      </w:r>
    </w:p>
    <w:p w14:paraId="7D2E81BF" w14:textId="528F60B7" w:rsidR="00EC0009" w:rsidRPr="00C7674D" w:rsidRDefault="00B75BA7" w:rsidP="00EC0009">
      <w:pPr>
        <w:autoSpaceDE w:val="0"/>
        <w:autoSpaceDN w:val="0"/>
        <w:adjustRightInd w:val="0"/>
        <w:spacing w:line="240" w:lineRule="auto"/>
        <w:rPr>
          <w:iCs/>
          <w:sz w:val="20"/>
        </w:rPr>
      </w:pPr>
      <w:r w:rsidRPr="00C7674D">
        <w:rPr>
          <w:iCs/>
          <w:sz w:val="20"/>
          <w:vertAlign w:val="superscript"/>
        </w:rPr>
        <w:t>3</w:t>
      </w:r>
      <w:r w:rsidR="00EC0009" w:rsidRPr="00C7674D">
        <w:rPr>
          <w:iCs/>
          <w:sz w:val="20"/>
        </w:rPr>
        <w:t xml:space="preserve">Geschätzt anhand der </w:t>
      </w:r>
      <w:r w:rsidR="00466A5E" w:rsidRPr="00C7674D">
        <w:rPr>
          <w:iCs/>
          <w:sz w:val="20"/>
        </w:rPr>
        <w:t>Daten</w:t>
      </w:r>
      <w:r w:rsidR="00EC0009" w:rsidRPr="00C7674D">
        <w:rPr>
          <w:iCs/>
          <w:sz w:val="20"/>
        </w:rPr>
        <w:t xml:space="preserve"> </w:t>
      </w:r>
      <w:r w:rsidR="002C0BA9">
        <w:rPr>
          <w:iCs/>
          <w:sz w:val="20"/>
        </w:rPr>
        <w:t xml:space="preserve">aus klinischen Studien und </w:t>
      </w:r>
      <w:r w:rsidR="00EC0009" w:rsidRPr="00C7674D">
        <w:rPr>
          <w:iCs/>
          <w:sz w:val="20"/>
        </w:rPr>
        <w:t>nach der Markteinführung</w:t>
      </w:r>
      <w:r w:rsidRPr="00C7674D">
        <w:rPr>
          <w:iCs/>
          <w:sz w:val="20"/>
        </w:rPr>
        <w:t>.</w:t>
      </w:r>
    </w:p>
    <w:p w14:paraId="026218C6" w14:textId="02606514" w:rsidR="008668E2" w:rsidRPr="00C7674D" w:rsidRDefault="00EC0009">
      <w:pPr>
        <w:autoSpaceDE w:val="0"/>
        <w:autoSpaceDN w:val="0"/>
        <w:adjustRightInd w:val="0"/>
        <w:spacing w:line="240" w:lineRule="auto"/>
        <w:rPr>
          <w:iCs/>
          <w:sz w:val="20"/>
        </w:rPr>
      </w:pPr>
      <w:r w:rsidRPr="00C7674D">
        <w:rPr>
          <w:iCs/>
          <w:sz w:val="20"/>
          <w:vertAlign w:val="superscript"/>
        </w:rPr>
        <w:t>4</w:t>
      </w:r>
      <w:r w:rsidR="0091442C" w:rsidRPr="00C7674D">
        <w:rPr>
          <w:iCs/>
          <w:sz w:val="20"/>
        </w:rPr>
        <w:t xml:space="preserve">Impfkomplikationen </w:t>
      </w:r>
      <w:r w:rsidR="00BA12D9" w:rsidRPr="00C7674D">
        <w:rPr>
          <w:iCs/>
          <w:sz w:val="20"/>
        </w:rPr>
        <w:t>hingen mit den obligatorischen Impfungen zusammen.</w:t>
      </w:r>
    </w:p>
    <w:p w14:paraId="3F15790C" w14:textId="77777777" w:rsidR="008668E2" w:rsidRPr="00C7674D" w:rsidRDefault="008668E2">
      <w:pPr>
        <w:autoSpaceDE w:val="0"/>
        <w:autoSpaceDN w:val="0"/>
        <w:adjustRightInd w:val="0"/>
        <w:spacing w:line="240" w:lineRule="auto"/>
        <w:rPr>
          <w:iCs/>
          <w:szCs w:val="22"/>
        </w:rPr>
      </w:pPr>
    </w:p>
    <w:p w14:paraId="35D19308" w14:textId="77777777" w:rsidR="008668E2" w:rsidRPr="00C7674D" w:rsidRDefault="00BA12D9">
      <w:pPr>
        <w:keepNext/>
        <w:autoSpaceDE w:val="0"/>
        <w:autoSpaceDN w:val="0"/>
        <w:adjustRightInd w:val="0"/>
        <w:spacing w:line="240" w:lineRule="auto"/>
        <w:rPr>
          <w:iCs/>
          <w:szCs w:val="22"/>
          <w:u w:val="single"/>
        </w:rPr>
      </w:pPr>
      <w:r w:rsidRPr="00C7674D">
        <w:rPr>
          <w:u w:val="single"/>
        </w:rPr>
        <w:t>Beschreibung ausgewählter Nebenwirkungen</w:t>
      </w:r>
    </w:p>
    <w:p w14:paraId="4402734C" w14:textId="77777777" w:rsidR="008668E2" w:rsidRPr="00C7674D" w:rsidRDefault="00BA12D9">
      <w:pPr>
        <w:keepNext/>
        <w:autoSpaceDE w:val="0"/>
        <w:autoSpaceDN w:val="0"/>
        <w:adjustRightInd w:val="0"/>
        <w:spacing w:line="240" w:lineRule="auto"/>
        <w:rPr>
          <w:i/>
          <w:szCs w:val="22"/>
        </w:rPr>
      </w:pPr>
      <w:r w:rsidRPr="00C7674D">
        <w:rPr>
          <w:i/>
          <w:szCs w:val="22"/>
        </w:rPr>
        <w:t>Infektionen</w:t>
      </w:r>
    </w:p>
    <w:p w14:paraId="2D0DF8D6" w14:textId="0C2CB6EE" w:rsidR="008668E2" w:rsidRPr="00C7674D" w:rsidRDefault="00BA12D9">
      <w:pPr>
        <w:autoSpaceDE w:val="0"/>
        <w:autoSpaceDN w:val="0"/>
        <w:adjustRightInd w:val="0"/>
        <w:spacing w:line="240" w:lineRule="auto"/>
        <w:rPr>
          <w:iCs/>
          <w:szCs w:val="22"/>
        </w:rPr>
      </w:pPr>
      <w:r w:rsidRPr="00C7674D">
        <w:rPr>
          <w:iCs/>
          <w:szCs w:val="22"/>
        </w:rPr>
        <w:t xml:space="preserve">Aufgrund seines Wirkmechanismus kann die Anwendung von Pegcetacoplan das Risiko für Infektionen möglicherweise erhöhen, insbesondere Infektionen durch bekapselte Bakterien, einschließlich </w:t>
      </w:r>
      <w:r w:rsidRPr="00C7674D">
        <w:rPr>
          <w:i/>
          <w:iCs/>
        </w:rPr>
        <w:t>Streptococcus pneumoniae</w:t>
      </w:r>
      <w:r w:rsidRPr="00C7674D">
        <w:t xml:space="preserve">, </w:t>
      </w:r>
      <w:r w:rsidRPr="00C7674D">
        <w:rPr>
          <w:i/>
          <w:iCs/>
        </w:rPr>
        <w:t xml:space="preserve">Neisseria meningitidis </w:t>
      </w:r>
      <w:r w:rsidRPr="00C7674D">
        <w:t xml:space="preserve">Typen A, C, W, Y und B sowie </w:t>
      </w:r>
      <w:r w:rsidRPr="00C7674D">
        <w:rPr>
          <w:i/>
          <w:iCs/>
        </w:rPr>
        <w:t>Haemophilus influenzae</w:t>
      </w:r>
      <w:r w:rsidRPr="00C7674D">
        <w:rPr>
          <w:iCs/>
        </w:rPr>
        <w:t xml:space="preserve"> (siehe Abschnitt 4.4). In Studie APL2</w:t>
      </w:r>
      <w:r w:rsidRPr="00C7674D">
        <w:rPr>
          <w:iCs/>
        </w:rPr>
        <w:noBreakHyphen/>
        <w:t>302 wurde keine durch bekapselte Bakterien verursachte schwere Infektion berichtet. 48 Patienten wiesen in der Studie eine Infektion auf. Die häufigsten Infektionen bei mit Pegcetacoplan behandelten Patienten während der Studie APL2</w:t>
      </w:r>
      <w:r w:rsidRPr="00C7674D">
        <w:rPr>
          <w:iCs/>
        </w:rPr>
        <w:noBreakHyphen/>
        <w:t>302 waren Infektionen der oberen Atemwege (28 Fälle, 35 %). Die meisten Infektionen, die bei mit Pegcetacoplan behandelten Patienten während der Studie APL2</w:t>
      </w:r>
      <w:r w:rsidRPr="00C7674D">
        <w:rPr>
          <w:iCs/>
        </w:rPr>
        <w:noBreakHyphen/>
        <w:t>302 berichtet wurden, waren nicht schwerwiegend und überwiegend von leichter Ausprägung. 10 Patienten wiesen als schwerwiegend berichtete Infektionen auf, darunter ein Patient, der aufgrund einer COVID</w:t>
      </w:r>
      <w:r w:rsidRPr="00C7674D">
        <w:rPr>
          <w:iCs/>
        </w:rPr>
        <w:noBreakHyphen/>
        <w:t xml:space="preserve">19-Erkrankung starb. Die häufigsten schwerwiegenden Infektionen waren Sepsis (3 Fälle) (die bei einem Patienten zum Absetzen von </w:t>
      </w:r>
      <w:r w:rsidRPr="00C7674D">
        <w:rPr>
          <w:iCs/>
          <w:szCs w:val="22"/>
        </w:rPr>
        <w:t>Pegcetacoplan führte) und Gastroenteritis (3 Fälle), die in allen Fällen wieder abklangen</w:t>
      </w:r>
      <w:r w:rsidRPr="00C7674D">
        <w:rPr>
          <w:iCs/>
        </w:rPr>
        <w:t>.</w:t>
      </w:r>
      <w:r w:rsidR="000F3875" w:rsidRPr="00C7674D">
        <w:rPr>
          <w:iCs/>
        </w:rPr>
        <w:t xml:space="preserve"> 11 Patienten wiesen in der Studie APL2</w:t>
      </w:r>
      <w:r w:rsidR="000F3875" w:rsidRPr="00C7674D">
        <w:rPr>
          <w:iCs/>
        </w:rPr>
        <w:noBreakHyphen/>
        <w:t>308 eine Infektion auf. Mit einer Ausnahme wurden alle Infektionen als leicht oder mäßig schwer berichtet. Ein Patient, der eine Infektion hatte, entwickelte einen septischen Schock und starb.</w:t>
      </w:r>
    </w:p>
    <w:p w14:paraId="0C0FF580" w14:textId="77777777" w:rsidR="008668E2" w:rsidRPr="00C7674D" w:rsidRDefault="008668E2">
      <w:pPr>
        <w:autoSpaceDE w:val="0"/>
        <w:autoSpaceDN w:val="0"/>
        <w:adjustRightInd w:val="0"/>
        <w:spacing w:line="240" w:lineRule="auto"/>
        <w:rPr>
          <w:iCs/>
          <w:szCs w:val="22"/>
        </w:rPr>
      </w:pPr>
    </w:p>
    <w:p w14:paraId="5B49D51D" w14:textId="77777777" w:rsidR="008668E2" w:rsidRPr="00C7674D" w:rsidRDefault="00BA12D9">
      <w:pPr>
        <w:keepNext/>
        <w:spacing w:line="240" w:lineRule="auto"/>
      </w:pPr>
      <w:r w:rsidRPr="00C7674D">
        <w:rPr>
          <w:i/>
        </w:rPr>
        <w:t>Hämolyse</w:t>
      </w:r>
    </w:p>
    <w:p w14:paraId="3A819A6B" w14:textId="4793592B" w:rsidR="008668E2" w:rsidRPr="00C7674D" w:rsidRDefault="00BA12D9">
      <w:pPr>
        <w:autoSpaceDE w:val="0"/>
        <w:autoSpaceDN w:val="0"/>
        <w:adjustRightInd w:val="0"/>
        <w:spacing w:line="240" w:lineRule="auto"/>
        <w:rPr>
          <w:iCs/>
          <w:szCs w:val="22"/>
        </w:rPr>
      </w:pPr>
      <w:r w:rsidRPr="00C7674D">
        <w:rPr>
          <w:iCs/>
          <w:szCs w:val="22"/>
        </w:rPr>
        <w:t xml:space="preserve">19 Fälle von Hämolyse wurden bei mit </w:t>
      </w:r>
      <w:r w:rsidRPr="00C7674D">
        <w:rPr>
          <w:iCs/>
        </w:rPr>
        <w:t xml:space="preserve">Pegcetacoplan behandelten Patienten </w:t>
      </w:r>
      <w:r w:rsidRPr="00C7674D">
        <w:rPr>
          <w:iCs/>
          <w:szCs w:val="22"/>
        </w:rPr>
        <w:t>während der Studie APL2</w:t>
      </w:r>
      <w:r w:rsidRPr="00C7674D">
        <w:rPr>
          <w:iCs/>
          <w:szCs w:val="22"/>
        </w:rPr>
        <w:noBreakHyphen/>
        <w:t xml:space="preserve">302 </w:t>
      </w:r>
      <w:r w:rsidRPr="00C7674D">
        <w:rPr>
          <w:iCs/>
        </w:rPr>
        <w:t xml:space="preserve">berichtet. 7 Fälle waren schwerwiegend und in 5 Fällen führte dies zum Absetzen von Pegcetacoplan, bei 10 Patienten wurde die </w:t>
      </w:r>
      <w:r w:rsidRPr="00C7674D">
        <w:rPr>
          <w:iCs/>
          <w:szCs w:val="22"/>
        </w:rPr>
        <w:t>Pegcetacoplan-Dosis erhöht</w:t>
      </w:r>
      <w:r w:rsidRPr="00C7674D">
        <w:rPr>
          <w:iCs/>
        </w:rPr>
        <w:t>.</w:t>
      </w:r>
      <w:r w:rsidR="00D1115C" w:rsidRPr="00C7674D">
        <w:rPr>
          <w:iCs/>
        </w:rPr>
        <w:t xml:space="preserve"> Während der Studie APL2</w:t>
      </w:r>
      <w:r w:rsidR="00D1115C" w:rsidRPr="00C7674D">
        <w:rPr>
          <w:iCs/>
        </w:rPr>
        <w:noBreakHyphen/>
        <w:t>308 traten bei den mit Pegcetacoplan behandelten Patienten 3 Fälle von Hämolyse auf. Keiner dieser Fälle wurde als schwerwiegend berichtet oder führte zum Absetzen von Pegcetacoplan. Bei allen 3 Patienten wurde die Pegcetacoplan-Dosis erhöht.</w:t>
      </w:r>
    </w:p>
    <w:p w14:paraId="190DCF65" w14:textId="77777777" w:rsidR="008668E2" w:rsidRPr="00C7674D" w:rsidRDefault="008668E2">
      <w:pPr>
        <w:autoSpaceDE w:val="0"/>
        <w:autoSpaceDN w:val="0"/>
        <w:adjustRightInd w:val="0"/>
        <w:spacing w:line="240" w:lineRule="auto"/>
        <w:rPr>
          <w:iCs/>
          <w:szCs w:val="22"/>
        </w:rPr>
      </w:pPr>
    </w:p>
    <w:p w14:paraId="41DA04F9" w14:textId="77777777" w:rsidR="008668E2" w:rsidRPr="00C7674D" w:rsidRDefault="00BA12D9">
      <w:pPr>
        <w:keepNext/>
        <w:spacing w:line="240" w:lineRule="auto"/>
        <w:rPr>
          <w:i/>
          <w:szCs w:val="22"/>
        </w:rPr>
      </w:pPr>
      <w:r w:rsidRPr="00C7674D">
        <w:rPr>
          <w:i/>
        </w:rPr>
        <w:lastRenderedPageBreak/>
        <w:t>Immunogenität</w:t>
      </w:r>
    </w:p>
    <w:p w14:paraId="63FD8F89" w14:textId="37316D39" w:rsidR="008668E2" w:rsidRPr="00C7674D" w:rsidRDefault="00BA12D9" w:rsidP="00085FE1">
      <w:pPr>
        <w:keepLines/>
        <w:autoSpaceDE w:val="0"/>
        <w:autoSpaceDN w:val="0"/>
        <w:adjustRightInd w:val="0"/>
        <w:spacing w:line="240" w:lineRule="auto"/>
        <w:rPr>
          <w:iCs/>
          <w:szCs w:val="22"/>
        </w:rPr>
      </w:pPr>
      <w:r w:rsidRPr="00C7674D">
        <w:t>Die Inzidenz von Anti</w:t>
      </w:r>
      <w:r w:rsidRPr="00C7674D">
        <w:noBreakHyphen/>
        <w:t>Drug-Antikörpern (ADA) (</w:t>
      </w:r>
      <w:proofErr w:type="spellStart"/>
      <w:r w:rsidRPr="00C7674D">
        <w:t>serokonvertierte</w:t>
      </w:r>
      <w:proofErr w:type="spellEnd"/>
      <w:r w:rsidRPr="00C7674D">
        <w:t xml:space="preserve"> ADA oder Verstärkung der vorbestehenden ADA-Konzentration) war niedrig, und wenn ADA nachweisbar waren, hatten diese keine spürbare Auswirkung auf die PK/PD, die Wirksamkeit oder das Sicherheitsprofil von Pegcetacoplan. Während der Studie</w:t>
      </w:r>
      <w:r w:rsidR="00D502DC" w:rsidRPr="00C7674D">
        <w:t>n</w:t>
      </w:r>
      <w:r w:rsidRPr="00C7674D">
        <w:t xml:space="preserve"> APL2</w:t>
      </w:r>
      <w:r w:rsidRPr="00C7674D">
        <w:noBreakHyphen/>
        <w:t>302</w:t>
      </w:r>
      <w:r w:rsidR="00D502DC" w:rsidRPr="00C7674D">
        <w:t xml:space="preserve"> und APL2</w:t>
      </w:r>
      <w:r w:rsidR="00D502DC" w:rsidRPr="00C7674D">
        <w:noBreakHyphen/>
        <w:t>308</w:t>
      </w:r>
      <w:r w:rsidRPr="00C7674D">
        <w:t xml:space="preserve"> </w:t>
      </w:r>
      <w:r w:rsidR="00D502DC" w:rsidRPr="00C7674D">
        <w:t>wurde bei 3</w:t>
      </w:r>
      <w:r w:rsidRPr="00C7674D">
        <w:t xml:space="preserve"> von </w:t>
      </w:r>
      <w:r w:rsidR="00D502DC" w:rsidRPr="00C7674D">
        <w:t>126</w:t>
      </w:r>
      <w:r w:rsidRPr="00C7674D">
        <w:t> Patienten</w:t>
      </w:r>
      <w:r w:rsidR="00D502DC" w:rsidRPr="00C7674D">
        <w:t>, die Pegcetacoplan erhielten, das Vorliegen von</w:t>
      </w:r>
      <w:r w:rsidRPr="00C7674D">
        <w:t xml:space="preserve"> Anti</w:t>
      </w:r>
      <w:r w:rsidRPr="00C7674D">
        <w:noBreakHyphen/>
        <w:t>Pegcetacoplan-Peptid-Antikörper</w:t>
      </w:r>
      <w:r w:rsidR="00D502DC" w:rsidRPr="00C7674D">
        <w:t>n nachgewiesen</w:t>
      </w:r>
      <w:r w:rsidRPr="00C7674D">
        <w:t xml:space="preserve">. </w:t>
      </w:r>
      <w:r w:rsidR="00D502DC" w:rsidRPr="00C7674D">
        <w:t>Alle 3 </w:t>
      </w:r>
      <w:r w:rsidRPr="00C7674D">
        <w:t>Patienten wurden außerdem positiv für neutralisierende Antikörper (</w:t>
      </w:r>
      <w:proofErr w:type="spellStart"/>
      <w:r w:rsidRPr="00C7674D">
        <w:t>NAb</w:t>
      </w:r>
      <w:proofErr w:type="spellEnd"/>
      <w:r w:rsidRPr="00C7674D">
        <w:t xml:space="preserve">) getestet. Die </w:t>
      </w:r>
      <w:proofErr w:type="spellStart"/>
      <w:r w:rsidRPr="00C7674D">
        <w:t>NAb</w:t>
      </w:r>
      <w:proofErr w:type="spellEnd"/>
      <w:r w:rsidRPr="00C7674D">
        <w:t xml:space="preserve">-Reaktion hatte keine erkennbare Auswirkung auf die PK oder die klinische Wirksamkeit. </w:t>
      </w:r>
      <w:r w:rsidR="00D502DC" w:rsidRPr="00C7674D">
        <w:t xml:space="preserve">18 </w:t>
      </w:r>
      <w:r w:rsidRPr="00C7674D">
        <w:t xml:space="preserve">von </w:t>
      </w:r>
      <w:r w:rsidR="00D502DC" w:rsidRPr="00C7674D">
        <w:t>126</w:t>
      </w:r>
      <w:r w:rsidRPr="00C7674D">
        <w:t> Patienten entwickelten Anti</w:t>
      </w:r>
      <w:r w:rsidRPr="00C7674D">
        <w:noBreakHyphen/>
        <w:t xml:space="preserve">PEG-Antikörper; in </w:t>
      </w:r>
      <w:r w:rsidR="00D502DC" w:rsidRPr="00C7674D">
        <w:t>9 </w:t>
      </w:r>
      <w:r w:rsidRPr="00C7674D">
        <w:t xml:space="preserve">Fällen handelte es sich um eine Serokonversion, und bei </w:t>
      </w:r>
      <w:r w:rsidR="00301848" w:rsidRPr="00C7674D">
        <w:t>9</w:t>
      </w:r>
      <w:r w:rsidRPr="00C7674D">
        <w:t> Patienten handelte es sich um eine durch die Behandlung verstärkte Reaktion.</w:t>
      </w:r>
    </w:p>
    <w:p w14:paraId="117854C3" w14:textId="77777777" w:rsidR="008668E2" w:rsidRPr="00C7674D" w:rsidRDefault="008668E2">
      <w:pPr>
        <w:autoSpaceDE w:val="0"/>
        <w:autoSpaceDN w:val="0"/>
        <w:adjustRightInd w:val="0"/>
        <w:spacing w:line="240" w:lineRule="auto"/>
        <w:rPr>
          <w:iCs/>
          <w:szCs w:val="22"/>
        </w:rPr>
      </w:pPr>
    </w:p>
    <w:p w14:paraId="50587616" w14:textId="77777777" w:rsidR="008668E2" w:rsidRPr="00C7674D" w:rsidRDefault="00BA12D9">
      <w:pPr>
        <w:keepNext/>
        <w:autoSpaceDE w:val="0"/>
        <w:autoSpaceDN w:val="0"/>
        <w:adjustRightInd w:val="0"/>
        <w:spacing w:line="240" w:lineRule="auto"/>
        <w:rPr>
          <w:color w:val="000000"/>
          <w:szCs w:val="22"/>
          <w:u w:val="single"/>
        </w:rPr>
      </w:pPr>
      <w:r w:rsidRPr="00C7674D">
        <w:rPr>
          <w:color w:val="000000"/>
          <w:u w:val="single"/>
        </w:rPr>
        <w:t>Meldung des Verdachts auf Nebenwirkungen</w:t>
      </w:r>
    </w:p>
    <w:p w14:paraId="6CB6FB23" w14:textId="439A7CF8" w:rsidR="008668E2" w:rsidRPr="00C7674D" w:rsidRDefault="00BA12D9">
      <w:pPr>
        <w:autoSpaceDE w:val="0"/>
        <w:autoSpaceDN w:val="0"/>
        <w:adjustRightInd w:val="0"/>
        <w:spacing w:line="240" w:lineRule="auto"/>
        <w:rPr>
          <w:color w:val="000000"/>
          <w:szCs w:val="22"/>
        </w:rPr>
      </w:pPr>
      <w:r w:rsidRPr="00C7674D">
        <w:rPr>
          <w:color w:val="000000"/>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C7674D">
        <w:rPr>
          <w:color w:val="000000"/>
          <w:shd w:val="clear" w:color="auto" w:fill="D9D9D9" w:themeFill="background1" w:themeFillShade="D9"/>
        </w:rPr>
        <w:t xml:space="preserve">das in </w:t>
      </w:r>
      <w:hyperlink r:id="rId13" w:history="1">
        <w:r w:rsidRPr="00C7674D">
          <w:rPr>
            <w:rStyle w:val="Hyperlink"/>
            <w:shd w:val="clear" w:color="auto" w:fill="D9D9D9" w:themeFill="background1" w:themeFillShade="D9"/>
          </w:rPr>
          <w:t>Anhang V</w:t>
        </w:r>
      </w:hyperlink>
      <w:r w:rsidRPr="00C7674D">
        <w:rPr>
          <w:color w:val="000000"/>
          <w:shd w:val="clear" w:color="auto" w:fill="D9D9D9" w:themeFill="background1" w:themeFillShade="D9"/>
        </w:rPr>
        <w:t xml:space="preserve"> aufgeführte nationale Meldesystem</w:t>
      </w:r>
      <w:r w:rsidRPr="00C7674D">
        <w:rPr>
          <w:color w:val="000000"/>
        </w:rPr>
        <w:t xml:space="preserve"> anzuzeigen.</w:t>
      </w:r>
    </w:p>
    <w:p w14:paraId="42CD630D" w14:textId="77777777" w:rsidR="008668E2" w:rsidRPr="00C7674D" w:rsidRDefault="008668E2">
      <w:pPr>
        <w:spacing w:line="240" w:lineRule="auto"/>
        <w:rPr>
          <w:szCs w:val="22"/>
        </w:rPr>
      </w:pPr>
    </w:p>
    <w:p w14:paraId="5C5DD4F2" w14:textId="77777777" w:rsidR="008668E2" w:rsidRPr="00C7674D" w:rsidRDefault="00BA12D9">
      <w:pPr>
        <w:keepNext/>
        <w:spacing w:line="240" w:lineRule="auto"/>
        <w:ind w:left="567" w:hanging="567"/>
        <w:rPr>
          <w:b/>
          <w:szCs w:val="22"/>
        </w:rPr>
      </w:pPr>
      <w:r w:rsidRPr="00C7674D">
        <w:rPr>
          <w:b/>
        </w:rPr>
        <w:t>4.9</w:t>
      </w:r>
      <w:r w:rsidRPr="00C7674D">
        <w:rPr>
          <w:b/>
        </w:rPr>
        <w:tab/>
        <w:t>Überdosierung</w:t>
      </w:r>
    </w:p>
    <w:p w14:paraId="16BF1EFC" w14:textId="77777777" w:rsidR="008668E2" w:rsidRPr="00C7674D" w:rsidRDefault="008668E2">
      <w:pPr>
        <w:keepNext/>
        <w:spacing w:line="240" w:lineRule="auto"/>
        <w:rPr>
          <w:szCs w:val="22"/>
        </w:rPr>
      </w:pPr>
    </w:p>
    <w:p w14:paraId="3D145F92" w14:textId="77777777" w:rsidR="008668E2" w:rsidRPr="00C7674D" w:rsidRDefault="00BA12D9">
      <w:pPr>
        <w:spacing w:line="240" w:lineRule="auto"/>
        <w:rPr>
          <w:iCs/>
          <w:szCs w:val="22"/>
        </w:rPr>
      </w:pPr>
      <w:r w:rsidRPr="00C7674D">
        <w:t>Es wurden bisher keine Fälle von Überdosierung berichtet. Im Falle einer Überdosierung wird empfohlen, den Patienten auf eventuelle Anzeichen oder Symptome von Nebenwirkungen zu überwachen und eine entsprechende symptomatische Behandlung einzuleiten.</w:t>
      </w:r>
    </w:p>
    <w:p w14:paraId="51A33C74" w14:textId="77777777" w:rsidR="008668E2" w:rsidRPr="00C7674D" w:rsidRDefault="008668E2">
      <w:pPr>
        <w:spacing w:line="240" w:lineRule="auto"/>
        <w:rPr>
          <w:iCs/>
          <w:szCs w:val="22"/>
        </w:rPr>
      </w:pPr>
    </w:p>
    <w:p w14:paraId="7E5314DD" w14:textId="77777777" w:rsidR="008668E2" w:rsidRPr="00C7674D" w:rsidRDefault="008668E2">
      <w:pPr>
        <w:spacing w:line="240" w:lineRule="auto"/>
        <w:rPr>
          <w:szCs w:val="22"/>
        </w:rPr>
      </w:pPr>
    </w:p>
    <w:p w14:paraId="5454639C" w14:textId="77777777" w:rsidR="008668E2" w:rsidRPr="00C7674D" w:rsidRDefault="00BA12D9">
      <w:pPr>
        <w:keepNext/>
        <w:spacing w:line="240" w:lineRule="auto"/>
        <w:rPr>
          <w:szCs w:val="22"/>
        </w:rPr>
      </w:pPr>
      <w:r w:rsidRPr="00C7674D">
        <w:rPr>
          <w:b/>
        </w:rPr>
        <w:t>5.</w:t>
      </w:r>
      <w:r w:rsidRPr="00C7674D">
        <w:rPr>
          <w:b/>
        </w:rPr>
        <w:tab/>
        <w:t>PHARMAKOLOGISCHE EIGENSCHAFTEN</w:t>
      </w:r>
    </w:p>
    <w:p w14:paraId="447E454B" w14:textId="77777777" w:rsidR="008668E2" w:rsidRPr="00C7674D" w:rsidRDefault="008668E2">
      <w:pPr>
        <w:keepNext/>
        <w:spacing w:line="240" w:lineRule="auto"/>
        <w:rPr>
          <w:szCs w:val="22"/>
        </w:rPr>
      </w:pPr>
    </w:p>
    <w:p w14:paraId="3B351E1F" w14:textId="77777777" w:rsidR="008668E2" w:rsidRPr="00C7674D" w:rsidRDefault="00BA12D9">
      <w:pPr>
        <w:keepNext/>
        <w:spacing w:line="240" w:lineRule="auto"/>
        <w:ind w:left="567" w:hanging="567"/>
        <w:rPr>
          <w:b/>
          <w:szCs w:val="22"/>
        </w:rPr>
      </w:pPr>
      <w:r w:rsidRPr="00C7674D">
        <w:rPr>
          <w:b/>
        </w:rPr>
        <w:t>5.1</w:t>
      </w:r>
      <w:r w:rsidRPr="00C7674D">
        <w:rPr>
          <w:b/>
        </w:rPr>
        <w:tab/>
        <w:t>Pharmakodynamische Eigenschaften</w:t>
      </w:r>
    </w:p>
    <w:p w14:paraId="7FD156DC" w14:textId="77777777" w:rsidR="008668E2" w:rsidRPr="00C7674D" w:rsidRDefault="008668E2">
      <w:pPr>
        <w:keepNext/>
        <w:autoSpaceDE w:val="0"/>
        <w:autoSpaceDN w:val="0"/>
        <w:adjustRightInd w:val="0"/>
        <w:spacing w:line="240" w:lineRule="auto"/>
        <w:rPr>
          <w:szCs w:val="22"/>
        </w:rPr>
      </w:pPr>
    </w:p>
    <w:p w14:paraId="6CA848F1" w14:textId="77777777" w:rsidR="006146B0" w:rsidRPr="00C7674D" w:rsidRDefault="006146B0" w:rsidP="006146B0">
      <w:pPr>
        <w:autoSpaceDE w:val="0"/>
        <w:autoSpaceDN w:val="0"/>
        <w:adjustRightInd w:val="0"/>
        <w:spacing w:line="240" w:lineRule="auto"/>
        <w:rPr>
          <w:szCs w:val="22"/>
        </w:rPr>
      </w:pPr>
      <w:r w:rsidRPr="00C7674D">
        <w:t xml:space="preserve">Pharmakotherapeutische Gruppe: Immunsuppressiva, </w:t>
      </w:r>
      <w:r w:rsidRPr="00C7674D">
        <w:rPr>
          <w:szCs w:val="22"/>
        </w:rPr>
        <w:t>Komplementinhibitoren</w:t>
      </w:r>
      <w:r w:rsidRPr="00C7674D">
        <w:t>, ATC-Code: L04AJ03</w:t>
      </w:r>
    </w:p>
    <w:p w14:paraId="6104890F" w14:textId="77777777" w:rsidR="008668E2" w:rsidRPr="00C7674D" w:rsidRDefault="008668E2">
      <w:pPr>
        <w:autoSpaceDE w:val="0"/>
        <w:autoSpaceDN w:val="0"/>
        <w:adjustRightInd w:val="0"/>
        <w:spacing w:line="240" w:lineRule="auto"/>
        <w:rPr>
          <w:szCs w:val="22"/>
        </w:rPr>
      </w:pPr>
    </w:p>
    <w:p w14:paraId="060AFE96" w14:textId="77777777" w:rsidR="008668E2" w:rsidRPr="00C7674D" w:rsidRDefault="00BA12D9">
      <w:pPr>
        <w:keepNext/>
        <w:autoSpaceDE w:val="0"/>
        <w:autoSpaceDN w:val="0"/>
        <w:adjustRightInd w:val="0"/>
        <w:spacing w:line="240" w:lineRule="auto"/>
        <w:rPr>
          <w:szCs w:val="22"/>
          <w:u w:val="single"/>
        </w:rPr>
      </w:pPr>
      <w:r w:rsidRPr="00C7674D">
        <w:rPr>
          <w:u w:val="single"/>
        </w:rPr>
        <w:t>Wirkmechanismus</w:t>
      </w:r>
    </w:p>
    <w:p w14:paraId="6ED576D0" w14:textId="77777777" w:rsidR="008668E2" w:rsidRPr="00C7674D" w:rsidRDefault="00BA12D9">
      <w:pPr>
        <w:autoSpaceDE w:val="0"/>
        <w:autoSpaceDN w:val="0"/>
        <w:adjustRightInd w:val="0"/>
        <w:spacing w:line="240" w:lineRule="auto"/>
        <w:rPr>
          <w:szCs w:val="22"/>
        </w:rPr>
      </w:pPr>
      <w:r w:rsidRPr="00C7674D">
        <w:t xml:space="preserve">Pegcetacoplan ist ein symmetrisches Molekül aus zwei identischen </w:t>
      </w:r>
      <w:proofErr w:type="spellStart"/>
      <w:r w:rsidRPr="00C7674D">
        <w:t>Pentadekapeptiden</w:t>
      </w:r>
      <w:proofErr w:type="spellEnd"/>
      <w:r w:rsidRPr="00C7674D">
        <w:t>, die kovalent an die Enden eines linearen PEG-Moleküls mit 40 </w:t>
      </w:r>
      <w:proofErr w:type="spellStart"/>
      <w:r w:rsidRPr="00C7674D">
        <w:t>kDa</w:t>
      </w:r>
      <w:proofErr w:type="spellEnd"/>
      <w:r w:rsidRPr="00C7674D">
        <w:t xml:space="preserve"> gebunden sind. Die Peptidanteile binden das Komplementprotein C3 und üben eine breite Hemmwirkung auf die Komplementkaskade aus. Der 40</w:t>
      </w:r>
      <w:r w:rsidRPr="00C7674D">
        <w:noBreakHyphen/>
        <w:t>kDa-PEG-Anteil verleiht dem Molekül eine verbesserte Löslichkeit und längere Verweilzeit im Körper nach Verabreichung des Arzneimittels.</w:t>
      </w:r>
    </w:p>
    <w:p w14:paraId="0E3BFDDB" w14:textId="77777777" w:rsidR="008668E2" w:rsidRPr="00C7674D" w:rsidRDefault="008668E2">
      <w:pPr>
        <w:autoSpaceDE w:val="0"/>
        <w:autoSpaceDN w:val="0"/>
        <w:adjustRightInd w:val="0"/>
        <w:spacing w:line="240" w:lineRule="auto"/>
        <w:rPr>
          <w:szCs w:val="22"/>
        </w:rPr>
      </w:pPr>
    </w:p>
    <w:p w14:paraId="2E866A70" w14:textId="77777777" w:rsidR="008668E2" w:rsidRPr="00C7674D" w:rsidRDefault="00BA12D9">
      <w:pPr>
        <w:autoSpaceDE w:val="0"/>
        <w:autoSpaceDN w:val="0"/>
        <w:adjustRightInd w:val="0"/>
        <w:spacing w:line="240" w:lineRule="auto"/>
        <w:rPr>
          <w:szCs w:val="22"/>
        </w:rPr>
      </w:pPr>
      <w:r w:rsidRPr="00C7674D">
        <w:t>Pegcetacoplan bindet mit hoher Affinität an das Komplementprotein C3 und dessen Aktivierungsfragment C3b, wodurch es die Spaltung von C3 und die Bildung von nachgeschalteten Effektoren der Komplementaktivierung reguliert. Bei PNH wird die extravasale Hämolyse (EVH) durch C3b-Opsonisierung ausgelöst, während die intravasale Hämolyse (IVH) durch den nachgeschalteten Membranangriffskomplex (MAC) vermittelt wird. Pegcetacoplan übt eine breite Regulation der Komplementkaskade aus, indem es proximal zu sowohl der C3b- als auch der MAC</w:t>
      </w:r>
      <w:r w:rsidRPr="00C7674D">
        <w:noBreakHyphen/>
        <w:t>Bildung wirkt und dadurch die Mechanismen kontrolliert, die zur EVH und IVH führen.</w:t>
      </w:r>
    </w:p>
    <w:p w14:paraId="75AE2725" w14:textId="77777777" w:rsidR="008668E2" w:rsidRPr="00C7674D" w:rsidRDefault="008668E2">
      <w:pPr>
        <w:autoSpaceDE w:val="0"/>
        <w:autoSpaceDN w:val="0"/>
        <w:adjustRightInd w:val="0"/>
        <w:spacing w:line="240" w:lineRule="auto"/>
        <w:rPr>
          <w:szCs w:val="22"/>
        </w:rPr>
      </w:pPr>
    </w:p>
    <w:p w14:paraId="3520BC30" w14:textId="77777777" w:rsidR="008668E2" w:rsidRPr="00C7674D" w:rsidRDefault="00BA12D9">
      <w:pPr>
        <w:keepNext/>
        <w:autoSpaceDE w:val="0"/>
        <w:autoSpaceDN w:val="0"/>
        <w:adjustRightInd w:val="0"/>
        <w:spacing w:line="240" w:lineRule="auto"/>
        <w:rPr>
          <w:szCs w:val="22"/>
          <w:u w:val="single"/>
        </w:rPr>
      </w:pPr>
      <w:r w:rsidRPr="00C7674D">
        <w:rPr>
          <w:u w:val="single"/>
        </w:rPr>
        <w:t>Pharmakodynamische Wirkungen</w:t>
      </w:r>
    </w:p>
    <w:p w14:paraId="43E0601E" w14:textId="43FE416E" w:rsidR="008668E2" w:rsidRPr="00C7674D" w:rsidRDefault="00BA12D9">
      <w:pPr>
        <w:autoSpaceDE w:val="0"/>
        <w:autoSpaceDN w:val="0"/>
        <w:adjustRightInd w:val="0"/>
        <w:spacing w:line="240" w:lineRule="auto"/>
      </w:pPr>
      <w:r w:rsidRPr="00C7674D">
        <w:t>In der Studie APL2</w:t>
      </w:r>
      <w:r w:rsidRPr="00C7674D">
        <w:noBreakHyphen/>
        <w:t>302 stieg die mittlere C3-Konzentration in der Pegcetacoplan-Gruppe von einem Ausgangswert von 0,94 g/l auf 3,83 g/l in Woche 16</w:t>
      </w:r>
      <w:r w:rsidR="00403511" w:rsidRPr="00C7674D">
        <w:t xml:space="preserve"> und verblieb auf diesem Niveau bis Woche 48</w:t>
      </w:r>
      <w:r w:rsidRPr="00C7674D">
        <w:t xml:space="preserve">. </w:t>
      </w:r>
      <w:r w:rsidR="00403511" w:rsidRPr="00C7674D">
        <w:t>In der Studie APL2</w:t>
      </w:r>
      <w:r w:rsidR="00403511" w:rsidRPr="00C7674D">
        <w:noBreakHyphen/>
        <w:t>308 stieg die mittlere C3</w:t>
      </w:r>
      <w:r w:rsidR="00403511" w:rsidRPr="00C7674D">
        <w:noBreakHyphen/>
        <w:t>Konzentration von einem Ausgangswert von 0,95 g/l auf 3,56 g/l in Woche 26.</w:t>
      </w:r>
    </w:p>
    <w:p w14:paraId="31445B6A" w14:textId="77777777" w:rsidR="00B27AC3" w:rsidRPr="00C7674D" w:rsidRDefault="00B27AC3">
      <w:pPr>
        <w:autoSpaceDE w:val="0"/>
        <w:autoSpaceDN w:val="0"/>
        <w:adjustRightInd w:val="0"/>
        <w:spacing w:line="240" w:lineRule="auto"/>
      </w:pPr>
    </w:p>
    <w:p w14:paraId="2C024B5A" w14:textId="00ADB4A6" w:rsidR="00B27AC3" w:rsidRPr="00C7674D" w:rsidRDefault="00B27AC3" w:rsidP="00151683">
      <w:pPr>
        <w:keepLines/>
        <w:autoSpaceDE w:val="0"/>
        <w:autoSpaceDN w:val="0"/>
        <w:adjustRightInd w:val="0"/>
        <w:spacing w:line="240" w:lineRule="auto"/>
      </w:pPr>
      <w:r w:rsidRPr="00C7674D">
        <w:rPr>
          <w:szCs w:val="22"/>
        </w:rPr>
        <w:t>In der Studie APL2</w:t>
      </w:r>
      <w:r w:rsidRPr="00C7674D">
        <w:rPr>
          <w:szCs w:val="22"/>
        </w:rPr>
        <w:noBreakHyphen/>
        <w:t xml:space="preserve">302 stieg der </w:t>
      </w:r>
      <w:r w:rsidR="00474EC5" w:rsidRPr="00C7674D">
        <w:rPr>
          <w:szCs w:val="22"/>
        </w:rPr>
        <w:t xml:space="preserve">mittlere </w:t>
      </w:r>
      <w:r w:rsidRPr="00C7674D">
        <w:rPr>
          <w:szCs w:val="22"/>
        </w:rPr>
        <w:t xml:space="preserve">prozentuale </w:t>
      </w:r>
      <w:r w:rsidR="00DA15CB" w:rsidRPr="00C7674D">
        <w:rPr>
          <w:szCs w:val="22"/>
        </w:rPr>
        <w:t>Anteil an</w:t>
      </w:r>
      <w:r w:rsidRPr="00C7674D">
        <w:rPr>
          <w:szCs w:val="22"/>
        </w:rPr>
        <w:t xml:space="preserve"> PNH-Typ</w:t>
      </w:r>
      <w:r w:rsidR="00DA15CB" w:rsidRPr="00C7674D">
        <w:rPr>
          <w:szCs w:val="22"/>
        </w:rPr>
        <w:noBreakHyphen/>
      </w:r>
      <w:r w:rsidRPr="00C7674D">
        <w:rPr>
          <w:szCs w:val="22"/>
        </w:rPr>
        <w:t>II</w:t>
      </w:r>
      <w:r w:rsidR="00DA15CB" w:rsidRPr="00C7674D">
        <w:rPr>
          <w:szCs w:val="22"/>
        </w:rPr>
        <w:noBreakHyphen/>
      </w:r>
      <w:r w:rsidRPr="00C7674D">
        <w:rPr>
          <w:szCs w:val="22"/>
        </w:rPr>
        <w:t xml:space="preserve"> + </w:t>
      </w:r>
      <w:r w:rsidR="00DA15CB" w:rsidRPr="00C7674D">
        <w:rPr>
          <w:szCs w:val="22"/>
        </w:rPr>
        <w:t>PNH-Typ</w:t>
      </w:r>
      <w:r w:rsidR="00DA15CB" w:rsidRPr="00C7674D">
        <w:rPr>
          <w:szCs w:val="22"/>
        </w:rPr>
        <w:noBreakHyphen/>
      </w:r>
      <w:r w:rsidRPr="00C7674D">
        <w:rPr>
          <w:szCs w:val="22"/>
        </w:rPr>
        <w:t>III</w:t>
      </w:r>
      <w:r w:rsidR="00DA15CB" w:rsidRPr="00C7674D">
        <w:rPr>
          <w:szCs w:val="22"/>
        </w:rPr>
        <w:noBreakHyphen/>
        <w:t>Erythrozyten</w:t>
      </w:r>
      <w:r w:rsidRPr="00C7674D">
        <w:rPr>
          <w:szCs w:val="22"/>
        </w:rPr>
        <w:t xml:space="preserve"> </w:t>
      </w:r>
      <w:r w:rsidRPr="00C7674D">
        <w:t>von einem Ausgangswert von 66,80 % auf 93,85 % in Woche 16 und verblieb auf diesem Niveau bis Woche 48. In der Studie APL2</w:t>
      </w:r>
      <w:r w:rsidRPr="00C7674D">
        <w:noBreakHyphen/>
        <w:t xml:space="preserve">308 stieg </w:t>
      </w:r>
      <w:r w:rsidRPr="00C7674D">
        <w:rPr>
          <w:szCs w:val="22"/>
        </w:rPr>
        <w:t xml:space="preserve">der </w:t>
      </w:r>
      <w:r w:rsidR="004D4781" w:rsidRPr="00C7674D">
        <w:rPr>
          <w:szCs w:val="22"/>
        </w:rPr>
        <w:t xml:space="preserve">mittlere </w:t>
      </w:r>
      <w:r w:rsidRPr="00C7674D">
        <w:rPr>
          <w:szCs w:val="22"/>
        </w:rPr>
        <w:t xml:space="preserve">prozentuale </w:t>
      </w:r>
      <w:r w:rsidR="00DA15CB" w:rsidRPr="00C7674D">
        <w:rPr>
          <w:szCs w:val="22"/>
        </w:rPr>
        <w:t>Anteil an PNH-Typ</w:t>
      </w:r>
      <w:r w:rsidR="00DA15CB" w:rsidRPr="00C7674D">
        <w:rPr>
          <w:szCs w:val="22"/>
        </w:rPr>
        <w:noBreakHyphen/>
        <w:t>II</w:t>
      </w:r>
      <w:r w:rsidR="00DA15CB" w:rsidRPr="00C7674D">
        <w:rPr>
          <w:szCs w:val="22"/>
        </w:rPr>
        <w:noBreakHyphen/>
        <w:t xml:space="preserve"> + PNH-Typ</w:t>
      </w:r>
      <w:r w:rsidR="00DA15CB" w:rsidRPr="00C7674D">
        <w:rPr>
          <w:szCs w:val="22"/>
        </w:rPr>
        <w:noBreakHyphen/>
        <w:t>III</w:t>
      </w:r>
      <w:r w:rsidR="00DA15CB" w:rsidRPr="00C7674D">
        <w:rPr>
          <w:szCs w:val="22"/>
        </w:rPr>
        <w:noBreakHyphen/>
        <w:t xml:space="preserve">Erythrozyten </w:t>
      </w:r>
      <w:r w:rsidRPr="00C7674D">
        <w:t>von einem Ausgangswert von 42,4 % auf 90,0 % in Woche 26.</w:t>
      </w:r>
    </w:p>
    <w:p w14:paraId="05BA83A8" w14:textId="77777777" w:rsidR="00022840" w:rsidRPr="00C7674D" w:rsidRDefault="00022840">
      <w:pPr>
        <w:autoSpaceDE w:val="0"/>
        <w:autoSpaceDN w:val="0"/>
        <w:adjustRightInd w:val="0"/>
        <w:spacing w:line="240" w:lineRule="auto"/>
        <w:rPr>
          <w:szCs w:val="22"/>
        </w:rPr>
      </w:pPr>
    </w:p>
    <w:p w14:paraId="033B6FAF" w14:textId="4E82A61A" w:rsidR="00022840" w:rsidRPr="00C7674D" w:rsidRDefault="00022840" w:rsidP="00022840">
      <w:pPr>
        <w:autoSpaceDE w:val="0"/>
        <w:autoSpaceDN w:val="0"/>
        <w:adjustRightInd w:val="0"/>
        <w:spacing w:line="240" w:lineRule="auto"/>
        <w:rPr>
          <w:szCs w:val="22"/>
        </w:rPr>
      </w:pPr>
      <w:r w:rsidRPr="00C7674D">
        <w:rPr>
          <w:szCs w:val="22"/>
        </w:rPr>
        <w:t>In der Studie APL2</w:t>
      </w:r>
      <w:r w:rsidRPr="00C7674D">
        <w:rPr>
          <w:szCs w:val="22"/>
        </w:rPr>
        <w:noBreakHyphen/>
        <w:t xml:space="preserve">302 sank der mittlere prozentuale </w:t>
      </w:r>
      <w:r w:rsidR="00DA15CB" w:rsidRPr="00C7674D">
        <w:rPr>
          <w:szCs w:val="22"/>
        </w:rPr>
        <w:t>Anteil an PNH-Typ</w:t>
      </w:r>
      <w:r w:rsidR="00DA15CB" w:rsidRPr="00C7674D">
        <w:rPr>
          <w:szCs w:val="22"/>
        </w:rPr>
        <w:noBreakHyphen/>
        <w:t>II</w:t>
      </w:r>
      <w:r w:rsidR="00DA15CB" w:rsidRPr="00C7674D">
        <w:rPr>
          <w:szCs w:val="22"/>
        </w:rPr>
        <w:noBreakHyphen/>
        <w:t xml:space="preserve"> + PNH-Typ</w:t>
      </w:r>
      <w:r w:rsidR="00DA15CB" w:rsidRPr="00C7674D">
        <w:rPr>
          <w:szCs w:val="22"/>
        </w:rPr>
        <w:noBreakHyphen/>
        <w:t>III</w:t>
      </w:r>
      <w:r w:rsidR="00DA15CB" w:rsidRPr="00C7674D">
        <w:rPr>
          <w:szCs w:val="22"/>
        </w:rPr>
        <w:noBreakHyphen/>
        <w:t xml:space="preserve">Erythrozyten </w:t>
      </w:r>
      <w:r w:rsidRPr="00C7674D">
        <w:rPr>
          <w:szCs w:val="22"/>
        </w:rPr>
        <w:t>mit C3</w:t>
      </w:r>
      <w:r w:rsidRPr="00C7674D">
        <w:rPr>
          <w:szCs w:val="22"/>
        </w:rPr>
        <w:noBreakHyphen/>
        <w:t xml:space="preserve">Ablagerung </w:t>
      </w:r>
      <w:r w:rsidRPr="00C7674D">
        <w:t>von einem Ausgangswert von 17,73 % auf 0,20 % in Woche 16 und verblieb auf diesem Niveau bis Woche 48. In der Studie APL2</w:t>
      </w:r>
      <w:r w:rsidRPr="00C7674D">
        <w:noBreakHyphen/>
        <w:t xml:space="preserve">308 sank </w:t>
      </w:r>
      <w:r w:rsidRPr="00C7674D">
        <w:rPr>
          <w:szCs w:val="22"/>
        </w:rPr>
        <w:t xml:space="preserve">der </w:t>
      </w:r>
      <w:r w:rsidR="002B7D96" w:rsidRPr="00C7674D">
        <w:rPr>
          <w:szCs w:val="22"/>
        </w:rPr>
        <w:t xml:space="preserve">mittlere </w:t>
      </w:r>
      <w:r w:rsidRPr="00C7674D">
        <w:rPr>
          <w:szCs w:val="22"/>
        </w:rPr>
        <w:t xml:space="preserve">prozentuale </w:t>
      </w:r>
      <w:r w:rsidR="00DA15CB" w:rsidRPr="00C7674D">
        <w:rPr>
          <w:szCs w:val="22"/>
        </w:rPr>
        <w:t>Anteil an PNH-Typ</w:t>
      </w:r>
      <w:r w:rsidR="00DA15CB" w:rsidRPr="00C7674D">
        <w:rPr>
          <w:szCs w:val="22"/>
        </w:rPr>
        <w:noBreakHyphen/>
        <w:t>II</w:t>
      </w:r>
      <w:r w:rsidR="00DA15CB" w:rsidRPr="00C7674D">
        <w:rPr>
          <w:szCs w:val="22"/>
        </w:rPr>
        <w:noBreakHyphen/>
        <w:t xml:space="preserve"> + PNH-Typ</w:t>
      </w:r>
      <w:r w:rsidR="00DA15CB" w:rsidRPr="00C7674D">
        <w:rPr>
          <w:szCs w:val="22"/>
        </w:rPr>
        <w:noBreakHyphen/>
        <w:t>III</w:t>
      </w:r>
      <w:r w:rsidR="00DA15CB" w:rsidRPr="00C7674D">
        <w:rPr>
          <w:szCs w:val="22"/>
        </w:rPr>
        <w:noBreakHyphen/>
        <w:t xml:space="preserve">Erythrozyten </w:t>
      </w:r>
      <w:r w:rsidR="000130EF" w:rsidRPr="00C7674D">
        <w:rPr>
          <w:szCs w:val="22"/>
        </w:rPr>
        <w:t>mit C3</w:t>
      </w:r>
      <w:r w:rsidR="000130EF" w:rsidRPr="00C7674D">
        <w:rPr>
          <w:szCs w:val="22"/>
        </w:rPr>
        <w:noBreakHyphen/>
        <w:t xml:space="preserve">Ablagerung </w:t>
      </w:r>
      <w:r w:rsidRPr="00C7674D">
        <w:t xml:space="preserve">von einem Ausgangswert von </w:t>
      </w:r>
      <w:r w:rsidR="000130EF" w:rsidRPr="00C7674D">
        <w:t>2,85</w:t>
      </w:r>
      <w:r w:rsidRPr="00C7674D">
        <w:t xml:space="preserve"> % auf </w:t>
      </w:r>
      <w:r w:rsidR="000130EF" w:rsidRPr="00C7674D">
        <w:t>0,0</w:t>
      </w:r>
      <w:r w:rsidRPr="00C7674D">
        <w:t>9 % in Woche 26.</w:t>
      </w:r>
    </w:p>
    <w:p w14:paraId="11D44135" w14:textId="77777777" w:rsidR="008668E2" w:rsidRPr="00C7674D" w:rsidRDefault="008668E2">
      <w:pPr>
        <w:autoSpaceDE w:val="0"/>
        <w:autoSpaceDN w:val="0"/>
        <w:adjustRightInd w:val="0"/>
        <w:spacing w:line="240" w:lineRule="auto"/>
        <w:rPr>
          <w:szCs w:val="22"/>
        </w:rPr>
      </w:pPr>
    </w:p>
    <w:p w14:paraId="16D64DB9" w14:textId="77777777" w:rsidR="008668E2" w:rsidRPr="00C7674D" w:rsidRDefault="00BA12D9">
      <w:pPr>
        <w:keepNext/>
        <w:autoSpaceDE w:val="0"/>
        <w:autoSpaceDN w:val="0"/>
        <w:adjustRightInd w:val="0"/>
        <w:spacing w:line="240" w:lineRule="auto"/>
        <w:rPr>
          <w:szCs w:val="22"/>
          <w:u w:val="single"/>
        </w:rPr>
      </w:pPr>
      <w:r w:rsidRPr="00C7674D">
        <w:rPr>
          <w:szCs w:val="22"/>
          <w:u w:val="single"/>
        </w:rPr>
        <w:t>Klinische Wirksamkeit und Sicherheit</w:t>
      </w:r>
    </w:p>
    <w:p w14:paraId="499D144E" w14:textId="454D0FD4" w:rsidR="005D4EA8" w:rsidRPr="00C7674D" w:rsidRDefault="00BA12D9" w:rsidP="00085FE1">
      <w:pPr>
        <w:pStyle w:val="C-BodyText"/>
        <w:keepLines/>
        <w:spacing w:before="0" w:after="0" w:line="240" w:lineRule="auto"/>
        <w:rPr>
          <w:sz w:val="22"/>
          <w:szCs w:val="22"/>
        </w:rPr>
      </w:pPr>
      <w:r w:rsidRPr="00C7674D">
        <w:rPr>
          <w:sz w:val="22"/>
          <w:szCs w:val="22"/>
        </w:rPr>
        <w:t xml:space="preserve">Die Wirksamkeit und Sicherheit von </w:t>
      </w:r>
      <w:r w:rsidR="00421723" w:rsidRPr="00C7674D">
        <w:rPr>
          <w:sz w:val="22"/>
          <w:szCs w:val="22"/>
        </w:rPr>
        <w:t>Pegcetacoplan</w:t>
      </w:r>
      <w:r w:rsidR="00421723" w:rsidRPr="00C7674D" w:rsidDel="00421723">
        <w:rPr>
          <w:sz w:val="22"/>
          <w:szCs w:val="22"/>
        </w:rPr>
        <w:t xml:space="preserve"> </w:t>
      </w:r>
      <w:r w:rsidRPr="00C7674D">
        <w:rPr>
          <w:sz w:val="22"/>
          <w:szCs w:val="22"/>
        </w:rPr>
        <w:t xml:space="preserve">bei Patienten mit PNH wurde in </w:t>
      </w:r>
      <w:r w:rsidR="005D4EA8" w:rsidRPr="00C7674D">
        <w:rPr>
          <w:sz w:val="22"/>
          <w:szCs w:val="22"/>
        </w:rPr>
        <w:t>zwei offenen, randomisierten</w:t>
      </w:r>
      <w:r w:rsidR="002B7D96" w:rsidRPr="00C7674D">
        <w:rPr>
          <w:sz w:val="22"/>
          <w:szCs w:val="22"/>
        </w:rPr>
        <w:t>, kontrollierten</w:t>
      </w:r>
      <w:r w:rsidRPr="00C7674D">
        <w:rPr>
          <w:sz w:val="22"/>
          <w:szCs w:val="22"/>
        </w:rPr>
        <w:t xml:space="preserve"> Phase</w:t>
      </w:r>
      <w:r w:rsidRPr="00C7674D">
        <w:rPr>
          <w:sz w:val="22"/>
          <w:szCs w:val="22"/>
        </w:rPr>
        <w:noBreakHyphen/>
        <w:t>III-Studie</w:t>
      </w:r>
      <w:r w:rsidR="005D4EA8" w:rsidRPr="00C7674D">
        <w:rPr>
          <w:sz w:val="22"/>
          <w:szCs w:val="22"/>
        </w:rPr>
        <w:t>n</w:t>
      </w:r>
      <w:r w:rsidRPr="00C7674D">
        <w:rPr>
          <w:sz w:val="22"/>
          <w:szCs w:val="22"/>
        </w:rPr>
        <w:t xml:space="preserve"> untersucht</w:t>
      </w:r>
      <w:r w:rsidR="005D4EA8" w:rsidRPr="00C7674D">
        <w:rPr>
          <w:sz w:val="22"/>
          <w:szCs w:val="22"/>
        </w:rPr>
        <w:t>: In Studie APL2</w:t>
      </w:r>
      <w:r w:rsidR="005D4EA8" w:rsidRPr="00C7674D">
        <w:rPr>
          <w:sz w:val="22"/>
          <w:szCs w:val="22"/>
        </w:rPr>
        <w:noBreakHyphen/>
        <w:t>302 an Patienten</w:t>
      </w:r>
      <w:r w:rsidR="005F7F9A" w:rsidRPr="00C7674D">
        <w:rPr>
          <w:sz w:val="22"/>
          <w:szCs w:val="22"/>
        </w:rPr>
        <w:t xml:space="preserve">, die bereits mit einem Komplementinhibitor vorbehandelt </w:t>
      </w:r>
      <w:r w:rsidR="001A1523" w:rsidRPr="00C7674D">
        <w:rPr>
          <w:sz w:val="22"/>
          <w:szCs w:val="22"/>
        </w:rPr>
        <w:t>waren</w:t>
      </w:r>
      <w:r w:rsidR="005F7F9A" w:rsidRPr="00C7674D">
        <w:rPr>
          <w:sz w:val="22"/>
          <w:szCs w:val="22"/>
        </w:rPr>
        <w:t>,</w:t>
      </w:r>
      <w:r w:rsidR="005D4EA8" w:rsidRPr="00C7674D">
        <w:rPr>
          <w:sz w:val="22"/>
          <w:szCs w:val="22"/>
        </w:rPr>
        <w:t xml:space="preserve"> und in Studie APL2</w:t>
      </w:r>
      <w:r w:rsidR="005D4EA8" w:rsidRPr="00C7674D">
        <w:rPr>
          <w:sz w:val="22"/>
          <w:szCs w:val="22"/>
        </w:rPr>
        <w:noBreakHyphen/>
        <w:t>308 an Patienten</w:t>
      </w:r>
      <w:r w:rsidR="00A661A4" w:rsidRPr="00C7674D">
        <w:rPr>
          <w:sz w:val="22"/>
          <w:szCs w:val="22"/>
        </w:rPr>
        <w:t>, die zuvor mit keinem Komplementinhibitor behandelt wurde</w:t>
      </w:r>
      <w:r w:rsidR="00DD1E2B" w:rsidRPr="00C7674D">
        <w:rPr>
          <w:sz w:val="22"/>
          <w:szCs w:val="22"/>
        </w:rPr>
        <w:t>n</w:t>
      </w:r>
      <w:r w:rsidR="00A16872" w:rsidRPr="00C7674D">
        <w:rPr>
          <w:sz w:val="22"/>
          <w:szCs w:val="22"/>
        </w:rPr>
        <w:t>.</w:t>
      </w:r>
      <w:r w:rsidR="005D4EA8" w:rsidRPr="00C7674D">
        <w:rPr>
          <w:sz w:val="22"/>
          <w:szCs w:val="22"/>
        </w:rPr>
        <w:t xml:space="preserve">  In beiden Studien lag die Dosi</w:t>
      </w:r>
      <w:r w:rsidR="002F1042" w:rsidRPr="00C7674D">
        <w:rPr>
          <w:sz w:val="22"/>
          <w:szCs w:val="22"/>
        </w:rPr>
        <w:t>s</w:t>
      </w:r>
      <w:r w:rsidR="005D4EA8" w:rsidRPr="00C7674D">
        <w:rPr>
          <w:sz w:val="22"/>
          <w:szCs w:val="22"/>
        </w:rPr>
        <w:t xml:space="preserve"> von </w:t>
      </w:r>
      <w:r w:rsidR="00421723" w:rsidRPr="00C7674D">
        <w:rPr>
          <w:sz w:val="22"/>
          <w:szCs w:val="22"/>
        </w:rPr>
        <w:t>Pegcetacoplan</w:t>
      </w:r>
      <w:r w:rsidR="00421723" w:rsidRPr="00C7674D" w:rsidDel="00421723">
        <w:rPr>
          <w:sz w:val="22"/>
          <w:szCs w:val="22"/>
        </w:rPr>
        <w:t xml:space="preserve"> </w:t>
      </w:r>
      <w:r w:rsidR="005D4EA8" w:rsidRPr="00C7674D">
        <w:rPr>
          <w:sz w:val="22"/>
          <w:szCs w:val="22"/>
        </w:rPr>
        <w:t xml:space="preserve">bei zweimal </w:t>
      </w:r>
      <w:r w:rsidR="002B7D96" w:rsidRPr="00C7674D">
        <w:rPr>
          <w:sz w:val="22"/>
          <w:szCs w:val="22"/>
        </w:rPr>
        <w:t>wöchentlich</w:t>
      </w:r>
      <w:r w:rsidR="005D4EA8" w:rsidRPr="00C7674D">
        <w:rPr>
          <w:sz w:val="22"/>
          <w:szCs w:val="22"/>
        </w:rPr>
        <w:t xml:space="preserve"> 1 080 mg. </w:t>
      </w:r>
      <w:r w:rsidR="002F1042" w:rsidRPr="00C7674D">
        <w:rPr>
          <w:sz w:val="22"/>
          <w:szCs w:val="22"/>
        </w:rPr>
        <w:t>Bei Bedarf konnte die Dosis von ASPAVELI auf 1 080 mg alle 3 Tage angepasst werden.</w:t>
      </w:r>
    </w:p>
    <w:p w14:paraId="46542D69" w14:textId="77777777" w:rsidR="005D4EA8" w:rsidRPr="00C7674D" w:rsidRDefault="005D4EA8" w:rsidP="009F6189">
      <w:pPr>
        <w:autoSpaceDE w:val="0"/>
        <w:autoSpaceDN w:val="0"/>
        <w:adjustRightInd w:val="0"/>
        <w:spacing w:line="240" w:lineRule="auto"/>
        <w:rPr>
          <w:szCs w:val="22"/>
        </w:rPr>
      </w:pPr>
    </w:p>
    <w:p w14:paraId="2D087EC3" w14:textId="2A68A499" w:rsidR="005D4EA8" w:rsidRPr="00C7674D" w:rsidRDefault="005D4EA8" w:rsidP="00085FE1">
      <w:pPr>
        <w:pStyle w:val="C-BodyText"/>
        <w:keepLines/>
        <w:spacing w:before="0" w:after="0" w:line="240" w:lineRule="auto"/>
        <w:rPr>
          <w:i/>
          <w:sz w:val="22"/>
          <w:szCs w:val="22"/>
          <w:u w:val="single"/>
        </w:rPr>
      </w:pPr>
      <w:r w:rsidRPr="00C7674D">
        <w:rPr>
          <w:i/>
          <w:sz w:val="22"/>
          <w:szCs w:val="22"/>
          <w:u w:val="single"/>
        </w:rPr>
        <w:t>Studie an erwachsenen Patienten</w:t>
      </w:r>
      <w:r w:rsidR="00510319" w:rsidRPr="00C7674D">
        <w:rPr>
          <w:i/>
          <w:sz w:val="22"/>
          <w:szCs w:val="22"/>
          <w:u w:val="single"/>
        </w:rPr>
        <w:t>, die bereits mit einem Komplementinhibitor vorbehandelt waren</w:t>
      </w:r>
      <w:r w:rsidRPr="00C7674D">
        <w:rPr>
          <w:i/>
          <w:sz w:val="22"/>
          <w:szCs w:val="22"/>
          <w:u w:val="single"/>
        </w:rPr>
        <w:t xml:space="preserve"> (APL2</w:t>
      </w:r>
      <w:r w:rsidRPr="00C7674D">
        <w:rPr>
          <w:i/>
          <w:sz w:val="22"/>
          <w:szCs w:val="22"/>
          <w:u w:val="single"/>
        </w:rPr>
        <w:noBreakHyphen/>
        <w:t>302)</w:t>
      </w:r>
    </w:p>
    <w:p w14:paraId="3B18D068" w14:textId="6B8A3D26" w:rsidR="008668E2" w:rsidRPr="00C7674D" w:rsidRDefault="00B2614C" w:rsidP="004D4781">
      <w:pPr>
        <w:autoSpaceDE w:val="0"/>
        <w:autoSpaceDN w:val="0"/>
        <w:adjustRightInd w:val="0"/>
        <w:spacing w:line="240" w:lineRule="auto"/>
        <w:rPr>
          <w:szCs w:val="22"/>
        </w:rPr>
      </w:pPr>
      <w:r w:rsidRPr="00C7674D">
        <w:rPr>
          <w:szCs w:val="22"/>
        </w:rPr>
        <w:t>Bei der Studie APL2 302 handelte es sich um eine offene, randomisierte Studie mit einem aktiven, Vergleichspräparat-kontrollierten Zeitraum von 16 Wochen, gefolgt von einem 32-wöchigen offenen Zeitraum (OLP</w:t>
      </w:r>
      <w:r w:rsidRPr="00C7674D">
        <w:rPr>
          <w:rStyle w:val="cf01"/>
        </w:rPr>
        <w:t>)</w:t>
      </w:r>
      <w:r w:rsidR="00BA12D9" w:rsidRPr="00C7674D">
        <w:rPr>
          <w:szCs w:val="22"/>
        </w:rPr>
        <w:t>. Diese Studie rekrutierte Patienten mit PNH, die mindestens in den letzten drei Monaten mit einer stabilen Dosis von Eculizumab behandelt worden waren und Hämoglobin-Spiegel von &lt; 10,5 g/dl aufwiesen.</w:t>
      </w:r>
      <w:r w:rsidR="002F1042" w:rsidRPr="00C7674D">
        <w:rPr>
          <w:szCs w:val="22"/>
        </w:rPr>
        <w:t xml:space="preserve"> </w:t>
      </w:r>
      <w:r w:rsidR="00BA12D9" w:rsidRPr="00C7674D">
        <w:rPr>
          <w:szCs w:val="22"/>
        </w:rPr>
        <w:t>Die für die Studie geeigneten Patienten durchliefen eine 4</w:t>
      </w:r>
      <w:r w:rsidR="00BA12D9" w:rsidRPr="00C7674D">
        <w:rPr>
          <w:szCs w:val="22"/>
        </w:rPr>
        <w:noBreakHyphen/>
        <w:t xml:space="preserve">wöchige Vorlaufphase, während der sie </w:t>
      </w:r>
      <w:r w:rsidR="00C06532" w:rsidRPr="00C7674D">
        <w:t>Pegcetacoplan</w:t>
      </w:r>
      <w:r w:rsidR="00C06532" w:rsidRPr="00C7674D" w:rsidDel="00C06532">
        <w:rPr>
          <w:szCs w:val="22"/>
        </w:rPr>
        <w:t xml:space="preserve"> </w:t>
      </w:r>
      <w:r w:rsidR="00BA12D9" w:rsidRPr="00C7674D">
        <w:rPr>
          <w:szCs w:val="22"/>
        </w:rPr>
        <w:t>1</w:t>
      </w:r>
      <w:r w:rsidR="00E06319" w:rsidRPr="00C7674D">
        <w:rPr>
          <w:szCs w:val="22"/>
        </w:rPr>
        <w:t> </w:t>
      </w:r>
      <w:r w:rsidR="00BA12D9" w:rsidRPr="00C7674D">
        <w:rPr>
          <w:szCs w:val="22"/>
        </w:rPr>
        <w:t>080 mg subkutan zweimal wöchentlich zusätzlich zu ihrer aktuellen Dosis von Eculizumab erhielten. Anschließend wurden die Patienten im Verhältnis 1:1 randomisiert, um für die Dauer der 16</w:t>
      </w:r>
      <w:r w:rsidR="00BA12D9" w:rsidRPr="00C7674D">
        <w:rPr>
          <w:szCs w:val="22"/>
        </w:rPr>
        <w:noBreakHyphen/>
        <w:t>wöchigen randomisierten, kontrollierten Phase (RCP) entweder 1</w:t>
      </w:r>
      <w:r w:rsidR="00E06319" w:rsidRPr="00C7674D">
        <w:rPr>
          <w:szCs w:val="22"/>
        </w:rPr>
        <w:t> </w:t>
      </w:r>
      <w:r w:rsidR="00BA12D9" w:rsidRPr="00C7674D">
        <w:rPr>
          <w:szCs w:val="22"/>
        </w:rPr>
        <w:t xml:space="preserve">080 mg </w:t>
      </w:r>
      <w:r w:rsidR="00B13FCF" w:rsidRPr="00C7674D">
        <w:t>Pegcetacoplan</w:t>
      </w:r>
      <w:r w:rsidR="00B13FCF" w:rsidRPr="00C7674D" w:rsidDel="00B13FCF">
        <w:rPr>
          <w:szCs w:val="22"/>
        </w:rPr>
        <w:t xml:space="preserve"> </w:t>
      </w:r>
      <w:r w:rsidR="00BA12D9" w:rsidRPr="00C7674D">
        <w:rPr>
          <w:szCs w:val="22"/>
        </w:rPr>
        <w:t>zweimal wöchentlich oder ihre aktuelle Dosis von Eculizumab zu erhalten. Die Randomisierung war stratifiziert auf Basis der Anzahl an Transfusionen von Erythrozytenkonzentrat in den letzten 12 Monaten vor Tag -28 (&lt; 4; ≥ 4) und der Thrombozytenzahl beim Screening (&lt; 100 000/</w:t>
      </w:r>
      <w:bookmarkStart w:id="51" w:name="_Hlk155347431"/>
      <w:r w:rsidR="00BA12D9" w:rsidRPr="00C7674D">
        <w:rPr>
          <w:szCs w:val="22"/>
        </w:rPr>
        <w:t>µl</w:t>
      </w:r>
      <w:bookmarkEnd w:id="51"/>
      <w:r w:rsidR="00BA12D9" w:rsidRPr="00C7674D">
        <w:rPr>
          <w:szCs w:val="22"/>
        </w:rPr>
        <w:t xml:space="preserve">; ≥ 100 000/µl). Patienten, die die RCP abschlossen, kamen anschließend in die OLP, in der alle Patienten </w:t>
      </w:r>
      <w:r w:rsidR="00AB15A4" w:rsidRPr="00C7674D">
        <w:t>Pegcetacoplan</w:t>
      </w:r>
      <w:r w:rsidR="00AB15A4" w:rsidRPr="00C7674D" w:rsidDel="00AB15A4">
        <w:rPr>
          <w:szCs w:val="22"/>
        </w:rPr>
        <w:t xml:space="preserve"> </w:t>
      </w:r>
      <w:r w:rsidR="00BA12D9" w:rsidRPr="00C7674D">
        <w:rPr>
          <w:szCs w:val="22"/>
        </w:rPr>
        <w:t>für bis zu 32 Wochen erhielten (Patienten, die während der RCP Eculizumab erhalten hatten, kamen zunächst in eine 4</w:t>
      </w:r>
      <w:r w:rsidR="00BA12D9" w:rsidRPr="00C7674D">
        <w:rPr>
          <w:szCs w:val="22"/>
        </w:rPr>
        <w:noBreakHyphen/>
        <w:t xml:space="preserve">wöchige Vorlaufphase, bevor sie zur </w:t>
      </w:r>
      <w:r w:rsidR="00AB15A4" w:rsidRPr="00C7674D">
        <w:t>Pegcetacoplan</w:t>
      </w:r>
      <w:r w:rsidR="00BA12D9" w:rsidRPr="00C7674D">
        <w:rPr>
          <w:szCs w:val="22"/>
        </w:rPr>
        <w:t>-Monotherapie wechselten).</w:t>
      </w:r>
    </w:p>
    <w:p w14:paraId="41FFF428" w14:textId="77777777" w:rsidR="008668E2" w:rsidRPr="00C7674D" w:rsidRDefault="008668E2">
      <w:pPr>
        <w:autoSpaceDE w:val="0"/>
        <w:autoSpaceDN w:val="0"/>
        <w:adjustRightInd w:val="0"/>
        <w:spacing w:line="240" w:lineRule="auto"/>
        <w:rPr>
          <w:szCs w:val="22"/>
        </w:rPr>
      </w:pPr>
    </w:p>
    <w:p w14:paraId="13467C39" w14:textId="77777777" w:rsidR="008668E2" w:rsidRPr="00C7674D" w:rsidRDefault="00BA12D9">
      <w:pPr>
        <w:autoSpaceDE w:val="0"/>
        <w:autoSpaceDN w:val="0"/>
        <w:adjustRightInd w:val="0"/>
        <w:spacing w:line="240" w:lineRule="auto"/>
        <w:rPr>
          <w:szCs w:val="22"/>
        </w:rPr>
      </w:pPr>
      <w:bookmarkStart w:id="52" w:name="_Hlk146703892"/>
      <w:r w:rsidRPr="00C7674D">
        <w:rPr>
          <w:szCs w:val="22"/>
        </w:rPr>
        <w:t>Der primäre und die sekundären Wirksamkeitsendpunkte wurden in Woche 16 bewertet</w:t>
      </w:r>
      <w:bookmarkEnd w:id="52"/>
      <w:r w:rsidRPr="00C7674D">
        <w:rPr>
          <w:szCs w:val="22"/>
        </w:rPr>
        <w:t xml:space="preserve">. Primärer Wirksamkeitsendpunkt war die Veränderung des Hämoglobinspiegels vom Ausgangswert bis Woche 16 (während der RCP). Der Ausgangswert war definiert als der Durchschnitt der Messungen vor der ersten Dosis von Pegcetacoplan (zu Beginn der Vorlaufphase). Die wichtigsten sekundären Wirksamkeitsendpunkte waren </w:t>
      </w:r>
      <w:bookmarkStart w:id="53" w:name="_Hlk146703917"/>
      <w:r w:rsidRPr="00C7674D">
        <w:rPr>
          <w:szCs w:val="22"/>
        </w:rPr>
        <w:t>Transfusionsvermeidung</w:t>
      </w:r>
      <w:bookmarkEnd w:id="53"/>
      <w:r w:rsidRPr="00C7674D">
        <w:rPr>
          <w:szCs w:val="22"/>
        </w:rPr>
        <w:t xml:space="preserve">, definiert als Anteil an Patienten, die während der RCP keine Transfusion benötigten, und die Veränderung der absoluten </w:t>
      </w:r>
      <w:proofErr w:type="spellStart"/>
      <w:r w:rsidRPr="00C7674D">
        <w:rPr>
          <w:szCs w:val="22"/>
        </w:rPr>
        <w:t>Retikulozytenzahl</w:t>
      </w:r>
      <w:proofErr w:type="spellEnd"/>
      <w:r w:rsidRPr="00C7674D">
        <w:rPr>
          <w:szCs w:val="22"/>
        </w:rPr>
        <w:t xml:space="preserve"> (ARC), des LDH-Spiegels und des Scores auf der FACIT</w:t>
      </w:r>
      <w:r w:rsidRPr="00C7674D">
        <w:rPr>
          <w:szCs w:val="22"/>
        </w:rPr>
        <w:noBreakHyphen/>
        <w:t>Fatigue-Skala vom Ausgangswert bis Woche 16.</w:t>
      </w:r>
    </w:p>
    <w:p w14:paraId="12185A72" w14:textId="77777777" w:rsidR="008668E2" w:rsidRPr="00C7674D" w:rsidRDefault="008668E2">
      <w:pPr>
        <w:pStyle w:val="C-BodyText"/>
        <w:spacing w:before="0" w:after="0" w:line="240" w:lineRule="auto"/>
        <w:rPr>
          <w:sz w:val="22"/>
          <w:szCs w:val="22"/>
        </w:rPr>
      </w:pPr>
    </w:p>
    <w:p w14:paraId="4B5282AF" w14:textId="159A6AA7" w:rsidR="008668E2" w:rsidRPr="00C7674D" w:rsidRDefault="00BA12D9">
      <w:pPr>
        <w:pStyle w:val="C-BodyText"/>
        <w:spacing w:before="0" w:after="0" w:line="240" w:lineRule="auto"/>
        <w:rPr>
          <w:sz w:val="22"/>
          <w:szCs w:val="22"/>
        </w:rPr>
      </w:pPr>
      <w:r w:rsidRPr="00C7674D">
        <w:rPr>
          <w:sz w:val="22"/>
          <w:szCs w:val="22"/>
        </w:rPr>
        <w:t xml:space="preserve">Insgesamt 80 Patienten wurden in die Vorlaufphase aufgenommen. Am Ende der Vorlaufphase wurden alle 80 Patienten randomisiert, und zwar 41 für </w:t>
      </w:r>
      <w:r w:rsidR="004B784D" w:rsidRPr="00C7674D">
        <w:rPr>
          <w:sz w:val="22"/>
          <w:szCs w:val="22"/>
        </w:rPr>
        <w:t>Pegcetacoplan</w:t>
      </w:r>
      <w:r w:rsidR="004B784D" w:rsidRPr="00C7674D" w:rsidDel="004B784D">
        <w:rPr>
          <w:sz w:val="22"/>
          <w:szCs w:val="22"/>
        </w:rPr>
        <w:t xml:space="preserve"> </w:t>
      </w:r>
      <w:r w:rsidRPr="00C7674D">
        <w:rPr>
          <w:sz w:val="22"/>
          <w:szCs w:val="22"/>
        </w:rPr>
        <w:t xml:space="preserve">und 39 für Eculizumab. Die demografischen Merkmale und die Ausgangsmerkmale der Erkrankung waren im Allgemeinen zwischen den Behandlungsgruppen gut ausgewogen (siehe Tabelle 2). Insgesamt 38 Patienten in der Gruppe unter der Therapie mit </w:t>
      </w:r>
      <w:r w:rsidR="004B784D" w:rsidRPr="00C7674D">
        <w:rPr>
          <w:sz w:val="22"/>
          <w:szCs w:val="22"/>
        </w:rPr>
        <w:t>Pegcetacoplan</w:t>
      </w:r>
      <w:r w:rsidR="004B784D" w:rsidRPr="00C7674D" w:rsidDel="004B784D">
        <w:rPr>
          <w:sz w:val="22"/>
          <w:szCs w:val="22"/>
        </w:rPr>
        <w:t xml:space="preserve"> </w:t>
      </w:r>
      <w:r w:rsidRPr="00C7674D">
        <w:rPr>
          <w:sz w:val="22"/>
          <w:szCs w:val="22"/>
        </w:rPr>
        <w:t>und 39 Patienten in der Eculizumab-Gruppe schlossen die 16</w:t>
      </w:r>
      <w:r w:rsidRPr="00C7674D">
        <w:rPr>
          <w:sz w:val="22"/>
          <w:szCs w:val="22"/>
        </w:rPr>
        <w:noBreakHyphen/>
        <w:t>wöchige RCP ab und setzten die Studie in der 32</w:t>
      </w:r>
      <w:r w:rsidRPr="00C7674D">
        <w:rPr>
          <w:sz w:val="22"/>
          <w:szCs w:val="22"/>
        </w:rPr>
        <w:noBreakHyphen/>
        <w:t xml:space="preserve">wöchigen offenen Phase fort. Insgesamt brachen 12 von 80 (15 %) Patienten, die </w:t>
      </w:r>
      <w:r w:rsidR="00567F55" w:rsidRPr="00C7674D">
        <w:rPr>
          <w:sz w:val="22"/>
          <w:szCs w:val="22"/>
        </w:rPr>
        <w:t>Pegcetacoplan</w:t>
      </w:r>
      <w:r w:rsidR="00567F55" w:rsidRPr="00C7674D" w:rsidDel="00567F55">
        <w:rPr>
          <w:sz w:val="22"/>
          <w:szCs w:val="22"/>
        </w:rPr>
        <w:t xml:space="preserve"> </w:t>
      </w:r>
      <w:r w:rsidRPr="00C7674D">
        <w:rPr>
          <w:sz w:val="22"/>
          <w:szCs w:val="22"/>
        </w:rPr>
        <w:t xml:space="preserve">erhielten, </w:t>
      </w:r>
      <w:r w:rsidR="00101B23" w:rsidRPr="00C7674D">
        <w:rPr>
          <w:sz w:val="22"/>
          <w:szCs w:val="22"/>
        </w:rPr>
        <w:t xml:space="preserve">die Studie </w:t>
      </w:r>
      <w:r w:rsidRPr="00C7674D">
        <w:rPr>
          <w:sz w:val="22"/>
          <w:szCs w:val="22"/>
        </w:rPr>
        <w:t>wegen unerwünschter Ereignisse ab. Gemäß Prüfplan wurde die Dosis bei 15 Patienten auf 1</w:t>
      </w:r>
      <w:r w:rsidR="00597176" w:rsidRPr="00C7674D">
        <w:rPr>
          <w:sz w:val="22"/>
          <w:szCs w:val="22"/>
        </w:rPr>
        <w:t> </w:t>
      </w:r>
      <w:r w:rsidRPr="00C7674D">
        <w:rPr>
          <w:sz w:val="22"/>
          <w:szCs w:val="22"/>
        </w:rPr>
        <w:t>080 mg alle 3 Tage angepasst. Bei 12 Patienten wurde der Nutzen beurteilt und bei 8 von 12 Patienten erwies sich die Dosisanpassung als wirksam.</w:t>
      </w:r>
    </w:p>
    <w:p w14:paraId="376C410D" w14:textId="77777777" w:rsidR="008668E2" w:rsidRPr="00C7674D" w:rsidRDefault="008668E2">
      <w:pPr>
        <w:pStyle w:val="C-BodyText"/>
        <w:spacing w:before="0" w:after="0" w:line="240" w:lineRule="auto"/>
        <w:rPr>
          <w:sz w:val="22"/>
          <w:szCs w:val="22"/>
        </w:rPr>
      </w:pPr>
      <w:bookmarkStart w:id="54" w:name="_Hlk30603577"/>
    </w:p>
    <w:p w14:paraId="4F086285" w14:textId="77777777" w:rsidR="008668E2" w:rsidRPr="00C7674D" w:rsidRDefault="00BA12D9">
      <w:pPr>
        <w:pStyle w:val="Caption"/>
        <w:spacing w:before="0" w:after="0" w:line="240" w:lineRule="auto"/>
        <w:ind w:left="1021" w:hanging="1021"/>
        <w:rPr>
          <w:b w:val="0"/>
          <w:bCs w:val="0"/>
          <w:sz w:val="22"/>
          <w:szCs w:val="22"/>
        </w:rPr>
      </w:pPr>
      <w:bookmarkStart w:id="55" w:name="_Ref35585738"/>
      <w:r w:rsidRPr="00C7674D">
        <w:rPr>
          <w:sz w:val="22"/>
          <w:szCs w:val="22"/>
        </w:rPr>
        <w:lastRenderedPageBreak/>
        <w:t>Tabelle</w:t>
      </w:r>
      <w:bookmarkEnd w:id="55"/>
      <w:r w:rsidRPr="00C7674D">
        <w:rPr>
          <w:sz w:val="22"/>
          <w:szCs w:val="22"/>
        </w:rPr>
        <w:t> 2: Demografische und krankheitsbezogene Ausgangsmerkmale der Patienten in Studie APL2</w:t>
      </w:r>
      <w:r w:rsidRPr="00C7674D">
        <w:rPr>
          <w:sz w:val="22"/>
          <w:szCs w:val="22"/>
        </w:rPr>
        <w:noBreakHyphen/>
        <w:t>302</w:t>
      </w:r>
    </w:p>
    <w:tbl>
      <w:tblPr>
        <w:tblStyle w:val="TableGrid"/>
        <w:tblW w:w="9199" w:type="dxa"/>
        <w:tblLook w:val="04A0" w:firstRow="1" w:lastRow="0" w:firstColumn="1" w:lastColumn="0" w:noHBand="0" w:noVBand="1"/>
      </w:tblPr>
      <w:tblGrid>
        <w:gridCol w:w="4405"/>
        <w:gridCol w:w="1701"/>
        <w:gridCol w:w="1561"/>
        <w:gridCol w:w="1532"/>
      </w:tblGrid>
      <w:tr w:rsidR="008668E2" w:rsidRPr="00C7674D" w14:paraId="6FFEDE2F" w14:textId="77777777" w:rsidTr="00E06319">
        <w:trPr>
          <w:cantSplit/>
        </w:trPr>
        <w:tc>
          <w:tcPr>
            <w:tcW w:w="4405" w:type="dxa"/>
          </w:tcPr>
          <w:p w14:paraId="0FB85725" w14:textId="77777777" w:rsidR="008668E2" w:rsidRPr="00C7674D" w:rsidRDefault="00BA12D9">
            <w:pPr>
              <w:pStyle w:val="C-BodyText"/>
              <w:keepNext/>
              <w:keepLines/>
              <w:spacing w:before="0" w:after="0" w:line="240" w:lineRule="auto"/>
              <w:rPr>
                <w:b/>
                <w:bCs/>
                <w:sz w:val="22"/>
                <w:szCs w:val="22"/>
              </w:rPr>
            </w:pPr>
            <w:r w:rsidRPr="00C7674D">
              <w:rPr>
                <w:b/>
                <w:sz w:val="22"/>
              </w:rPr>
              <w:t>Parameter</w:t>
            </w:r>
          </w:p>
        </w:tc>
        <w:tc>
          <w:tcPr>
            <w:tcW w:w="1701" w:type="dxa"/>
          </w:tcPr>
          <w:p w14:paraId="2DF3DD37" w14:textId="77777777" w:rsidR="008668E2" w:rsidRPr="00C7674D" w:rsidRDefault="00BA12D9">
            <w:pPr>
              <w:pStyle w:val="C-BodyText"/>
              <w:keepNext/>
              <w:keepLines/>
              <w:spacing w:before="0" w:after="0" w:line="240" w:lineRule="auto"/>
              <w:jc w:val="center"/>
              <w:rPr>
                <w:b/>
                <w:bCs/>
                <w:sz w:val="22"/>
                <w:szCs w:val="22"/>
              </w:rPr>
            </w:pPr>
            <w:r w:rsidRPr="00C7674D">
              <w:rPr>
                <w:b/>
                <w:sz w:val="22"/>
              </w:rPr>
              <w:t>Statistik</w:t>
            </w:r>
          </w:p>
        </w:tc>
        <w:tc>
          <w:tcPr>
            <w:tcW w:w="1561" w:type="dxa"/>
          </w:tcPr>
          <w:p w14:paraId="7F7A5859" w14:textId="1F2CBA3E" w:rsidR="008668E2" w:rsidRPr="00C7674D" w:rsidRDefault="00567F55">
            <w:pPr>
              <w:pStyle w:val="C-BodyText"/>
              <w:keepNext/>
              <w:keepLines/>
              <w:spacing w:before="0" w:after="0" w:line="240" w:lineRule="auto"/>
              <w:jc w:val="center"/>
              <w:rPr>
                <w:b/>
                <w:bCs/>
                <w:sz w:val="22"/>
                <w:szCs w:val="22"/>
              </w:rPr>
            </w:pPr>
            <w:r w:rsidRPr="00C7674D">
              <w:rPr>
                <w:b/>
                <w:sz w:val="22"/>
              </w:rPr>
              <w:t>Pegcetacoplan</w:t>
            </w:r>
            <w:r w:rsidRPr="00C7674D" w:rsidDel="00567F55">
              <w:rPr>
                <w:b/>
                <w:sz w:val="22"/>
              </w:rPr>
              <w:t xml:space="preserve"> </w:t>
            </w:r>
            <w:r w:rsidR="00BA12D9" w:rsidRPr="00C7674D">
              <w:rPr>
                <w:b/>
                <w:sz w:val="22"/>
              </w:rPr>
              <w:t>(N = 41)</w:t>
            </w:r>
          </w:p>
        </w:tc>
        <w:tc>
          <w:tcPr>
            <w:tcW w:w="1532" w:type="dxa"/>
          </w:tcPr>
          <w:p w14:paraId="139C5894" w14:textId="77777777" w:rsidR="008668E2" w:rsidRPr="00C7674D" w:rsidRDefault="00BA12D9">
            <w:pPr>
              <w:pStyle w:val="C-BodyText"/>
              <w:keepNext/>
              <w:keepLines/>
              <w:spacing w:before="0" w:after="0" w:line="240" w:lineRule="auto"/>
              <w:jc w:val="center"/>
              <w:rPr>
                <w:b/>
                <w:bCs/>
                <w:sz w:val="22"/>
                <w:szCs w:val="22"/>
              </w:rPr>
            </w:pPr>
            <w:r w:rsidRPr="00C7674D">
              <w:rPr>
                <w:b/>
                <w:sz w:val="22"/>
              </w:rPr>
              <w:t>Eculizumab (N = 39)</w:t>
            </w:r>
          </w:p>
        </w:tc>
      </w:tr>
      <w:tr w:rsidR="008668E2" w:rsidRPr="00C7674D" w14:paraId="20F29A53" w14:textId="77777777" w:rsidTr="00E06319">
        <w:trPr>
          <w:cantSplit/>
          <w:trHeight w:val="435"/>
        </w:trPr>
        <w:tc>
          <w:tcPr>
            <w:tcW w:w="4405" w:type="dxa"/>
            <w:vAlign w:val="center"/>
          </w:tcPr>
          <w:p w14:paraId="1F9EA8A9" w14:textId="77777777" w:rsidR="008668E2" w:rsidRPr="00C7674D" w:rsidRDefault="00BA12D9">
            <w:pPr>
              <w:pStyle w:val="C-BodyText"/>
              <w:keepNext/>
              <w:keepLines/>
              <w:spacing w:before="0" w:after="0" w:line="240" w:lineRule="auto"/>
              <w:rPr>
                <w:sz w:val="22"/>
                <w:szCs w:val="22"/>
              </w:rPr>
            </w:pPr>
            <w:r w:rsidRPr="00C7674D">
              <w:rPr>
                <w:sz w:val="22"/>
              </w:rPr>
              <w:t>Alter (Jahre)</w:t>
            </w:r>
          </w:p>
          <w:p w14:paraId="24B93157" w14:textId="77777777" w:rsidR="008668E2" w:rsidRPr="00C7674D" w:rsidRDefault="00BA12D9">
            <w:pPr>
              <w:pStyle w:val="C-BodyText"/>
              <w:keepNext/>
              <w:keepLines/>
              <w:spacing w:before="0" w:after="0" w:line="240" w:lineRule="auto"/>
              <w:ind w:left="240"/>
              <w:rPr>
                <w:sz w:val="22"/>
                <w:szCs w:val="22"/>
              </w:rPr>
            </w:pPr>
            <w:r w:rsidRPr="00C7674D">
              <w:rPr>
                <w:sz w:val="22"/>
              </w:rPr>
              <w:t>18</w:t>
            </w:r>
            <w:r w:rsidRPr="00C7674D">
              <w:rPr>
                <w:sz w:val="22"/>
              </w:rPr>
              <w:noBreakHyphen/>
              <w:t>64 Jahre</w:t>
            </w:r>
          </w:p>
          <w:p w14:paraId="6FA69731" w14:textId="77777777" w:rsidR="008668E2" w:rsidRPr="00C7674D" w:rsidRDefault="00BA12D9">
            <w:pPr>
              <w:pStyle w:val="C-BodyText"/>
              <w:keepNext/>
              <w:keepLines/>
              <w:spacing w:before="0" w:after="0" w:line="240" w:lineRule="auto"/>
              <w:ind w:left="240"/>
              <w:rPr>
                <w:sz w:val="22"/>
                <w:szCs w:val="22"/>
              </w:rPr>
            </w:pPr>
            <w:r w:rsidRPr="00C7674D">
              <w:rPr>
                <w:sz w:val="22"/>
              </w:rPr>
              <w:t>≥ 65 Jahre</w:t>
            </w:r>
          </w:p>
        </w:tc>
        <w:tc>
          <w:tcPr>
            <w:tcW w:w="1701" w:type="dxa"/>
            <w:vAlign w:val="center"/>
          </w:tcPr>
          <w:p w14:paraId="650322AB"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p w14:paraId="4455DB4E" w14:textId="77777777" w:rsidR="008668E2" w:rsidRPr="00C7674D" w:rsidRDefault="00BA12D9">
            <w:pPr>
              <w:pStyle w:val="C-BodyText"/>
              <w:keepNext/>
              <w:keepLines/>
              <w:spacing w:before="0" w:after="0" w:line="240" w:lineRule="auto"/>
              <w:jc w:val="center"/>
              <w:rPr>
                <w:sz w:val="22"/>
                <w:szCs w:val="22"/>
              </w:rPr>
            </w:pPr>
            <w:r w:rsidRPr="00C7674D">
              <w:rPr>
                <w:sz w:val="22"/>
              </w:rPr>
              <w:t>n (%)</w:t>
            </w:r>
          </w:p>
          <w:p w14:paraId="2CCB095E"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04332050" w14:textId="77777777" w:rsidR="008668E2" w:rsidRPr="00C7674D" w:rsidRDefault="00BA12D9">
            <w:pPr>
              <w:pStyle w:val="C-BodyText"/>
              <w:keepNext/>
              <w:keepLines/>
              <w:spacing w:before="0" w:after="0" w:line="240" w:lineRule="auto"/>
              <w:jc w:val="center"/>
              <w:rPr>
                <w:sz w:val="22"/>
                <w:szCs w:val="22"/>
              </w:rPr>
            </w:pPr>
            <w:r w:rsidRPr="00C7674D">
              <w:rPr>
                <w:sz w:val="22"/>
              </w:rPr>
              <w:t>50,2 (16,3)</w:t>
            </w:r>
          </w:p>
          <w:p w14:paraId="386B4347" w14:textId="77777777" w:rsidR="008668E2" w:rsidRPr="00C7674D" w:rsidRDefault="00BA12D9">
            <w:pPr>
              <w:pStyle w:val="C-BodyText"/>
              <w:keepNext/>
              <w:keepLines/>
              <w:spacing w:before="0" w:after="0" w:line="240" w:lineRule="auto"/>
              <w:jc w:val="center"/>
              <w:rPr>
                <w:sz w:val="22"/>
                <w:szCs w:val="22"/>
              </w:rPr>
            </w:pPr>
            <w:r w:rsidRPr="00C7674D">
              <w:rPr>
                <w:sz w:val="22"/>
              </w:rPr>
              <w:t>31 (75,6)</w:t>
            </w:r>
          </w:p>
          <w:p w14:paraId="0600C6B3" w14:textId="77777777" w:rsidR="008668E2" w:rsidRPr="00C7674D" w:rsidRDefault="00BA12D9">
            <w:pPr>
              <w:pStyle w:val="C-BodyText"/>
              <w:keepNext/>
              <w:keepLines/>
              <w:spacing w:before="0" w:after="0" w:line="240" w:lineRule="auto"/>
              <w:jc w:val="center"/>
              <w:rPr>
                <w:sz w:val="22"/>
                <w:szCs w:val="22"/>
              </w:rPr>
            </w:pPr>
            <w:r w:rsidRPr="00C7674D">
              <w:rPr>
                <w:sz w:val="22"/>
              </w:rPr>
              <w:t>10 (24,4)</w:t>
            </w:r>
          </w:p>
        </w:tc>
        <w:tc>
          <w:tcPr>
            <w:tcW w:w="1532" w:type="dxa"/>
            <w:vAlign w:val="center"/>
          </w:tcPr>
          <w:p w14:paraId="66D37493" w14:textId="77777777" w:rsidR="008668E2" w:rsidRPr="00C7674D" w:rsidRDefault="00BA12D9">
            <w:pPr>
              <w:pStyle w:val="C-BodyText"/>
              <w:keepNext/>
              <w:keepLines/>
              <w:spacing w:before="0" w:after="0" w:line="240" w:lineRule="auto"/>
              <w:jc w:val="center"/>
              <w:rPr>
                <w:sz w:val="22"/>
                <w:szCs w:val="22"/>
              </w:rPr>
            </w:pPr>
            <w:r w:rsidRPr="00C7674D">
              <w:rPr>
                <w:sz w:val="22"/>
              </w:rPr>
              <w:t>47,3 (15,8)</w:t>
            </w:r>
          </w:p>
          <w:p w14:paraId="592C2A68" w14:textId="77777777" w:rsidR="008668E2" w:rsidRPr="00C7674D" w:rsidRDefault="00BA12D9">
            <w:pPr>
              <w:pStyle w:val="C-BodyText"/>
              <w:keepNext/>
              <w:keepLines/>
              <w:spacing w:before="0" w:after="0" w:line="240" w:lineRule="auto"/>
              <w:jc w:val="center"/>
              <w:rPr>
                <w:sz w:val="22"/>
                <w:szCs w:val="22"/>
              </w:rPr>
            </w:pPr>
            <w:r w:rsidRPr="00C7674D">
              <w:rPr>
                <w:sz w:val="22"/>
              </w:rPr>
              <w:t>32 (82,1)</w:t>
            </w:r>
          </w:p>
          <w:p w14:paraId="0E63AD0E" w14:textId="77777777" w:rsidR="008668E2" w:rsidRPr="00C7674D" w:rsidRDefault="00BA12D9">
            <w:pPr>
              <w:pStyle w:val="C-BodyText"/>
              <w:keepNext/>
              <w:keepLines/>
              <w:spacing w:before="0" w:after="0" w:line="240" w:lineRule="auto"/>
              <w:jc w:val="center"/>
              <w:rPr>
                <w:sz w:val="22"/>
                <w:szCs w:val="22"/>
              </w:rPr>
            </w:pPr>
            <w:r w:rsidRPr="00C7674D">
              <w:rPr>
                <w:sz w:val="22"/>
              </w:rPr>
              <w:t>7 (17,9)</w:t>
            </w:r>
          </w:p>
        </w:tc>
      </w:tr>
      <w:tr w:rsidR="008668E2" w:rsidRPr="00C7674D" w14:paraId="3807C33D" w14:textId="77777777" w:rsidTr="00E06319">
        <w:trPr>
          <w:cantSplit/>
          <w:trHeight w:val="287"/>
        </w:trPr>
        <w:tc>
          <w:tcPr>
            <w:tcW w:w="4405" w:type="dxa"/>
            <w:vAlign w:val="center"/>
          </w:tcPr>
          <w:p w14:paraId="16172A63" w14:textId="7ED457A3" w:rsidR="008668E2" w:rsidRPr="00C7674D" w:rsidRDefault="00BA12D9">
            <w:pPr>
              <w:pStyle w:val="C-BodyText"/>
              <w:keepNext/>
              <w:keepLines/>
              <w:spacing w:before="0" w:after="0" w:line="240" w:lineRule="auto"/>
              <w:rPr>
                <w:sz w:val="22"/>
                <w:szCs w:val="22"/>
              </w:rPr>
            </w:pPr>
            <w:r w:rsidRPr="00C7674D">
              <w:rPr>
                <w:sz w:val="22"/>
              </w:rPr>
              <w:t>Dosisstufe von Eculizumab zu</w:t>
            </w:r>
            <w:r w:rsidR="00555A33" w:rsidRPr="00C7674D">
              <w:rPr>
                <w:sz w:val="22"/>
              </w:rPr>
              <w:t>m</w:t>
            </w:r>
            <w:r w:rsidRPr="00C7674D">
              <w:rPr>
                <w:sz w:val="22"/>
              </w:rPr>
              <w:t xml:space="preserve"> </w:t>
            </w:r>
            <w:r w:rsidR="00555A33" w:rsidRPr="00C7674D">
              <w:rPr>
                <w:sz w:val="22"/>
              </w:rPr>
              <w:t>Ausgangswert</w:t>
            </w:r>
          </w:p>
          <w:p w14:paraId="11C1CF57" w14:textId="77777777" w:rsidR="008668E2" w:rsidRPr="00C7674D" w:rsidRDefault="00BA12D9">
            <w:pPr>
              <w:pStyle w:val="C-BodyText"/>
              <w:keepNext/>
              <w:keepLines/>
              <w:spacing w:before="0" w:after="0" w:line="240" w:lineRule="auto"/>
              <w:ind w:left="240"/>
              <w:rPr>
                <w:sz w:val="22"/>
                <w:szCs w:val="22"/>
              </w:rPr>
            </w:pPr>
            <w:r w:rsidRPr="00C7674D">
              <w:rPr>
                <w:sz w:val="22"/>
              </w:rPr>
              <w:t xml:space="preserve">Alle 2 Wochen </w:t>
            </w:r>
            <w:proofErr w:type="spellStart"/>
            <w:r w:rsidRPr="00C7674D">
              <w:rPr>
                <w:sz w:val="22"/>
              </w:rPr>
              <w:t>i.v.</w:t>
            </w:r>
            <w:proofErr w:type="spellEnd"/>
            <w:r w:rsidRPr="00C7674D">
              <w:rPr>
                <w:sz w:val="22"/>
              </w:rPr>
              <w:t xml:space="preserve"> 900 mg</w:t>
            </w:r>
          </w:p>
          <w:p w14:paraId="533BF8FF" w14:textId="77777777" w:rsidR="008668E2" w:rsidRPr="00C7674D" w:rsidRDefault="00BA12D9">
            <w:pPr>
              <w:pStyle w:val="C-BodyText"/>
              <w:keepNext/>
              <w:keepLines/>
              <w:spacing w:before="0" w:after="0" w:line="240" w:lineRule="auto"/>
              <w:ind w:left="240"/>
              <w:rPr>
                <w:sz w:val="22"/>
                <w:szCs w:val="22"/>
              </w:rPr>
            </w:pPr>
            <w:r w:rsidRPr="00C7674D">
              <w:rPr>
                <w:sz w:val="22"/>
              </w:rPr>
              <w:t xml:space="preserve">Alle 11 Tage </w:t>
            </w:r>
            <w:proofErr w:type="spellStart"/>
            <w:r w:rsidRPr="00C7674D">
              <w:rPr>
                <w:sz w:val="22"/>
              </w:rPr>
              <w:t>i.v.</w:t>
            </w:r>
            <w:proofErr w:type="spellEnd"/>
            <w:r w:rsidRPr="00C7674D">
              <w:rPr>
                <w:sz w:val="22"/>
              </w:rPr>
              <w:t xml:space="preserve"> 900 mg</w:t>
            </w:r>
          </w:p>
          <w:p w14:paraId="3ECC37E9" w14:textId="77777777" w:rsidR="008668E2" w:rsidRPr="00C7674D" w:rsidRDefault="00BA12D9">
            <w:pPr>
              <w:pStyle w:val="C-BodyText"/>
              <w:keepNext/>
              <w:keepLines/>
              <w:spacing w:before="0" w:after="0" w:line="240" w:lineRule="auto"/>
              <w:ind w:left="240"/>
              <w:rPr>
                <w:sz w:val="22"/>
                <w:szCs w:val="22"/>
              </w:rPr>
            </w:pPr>
            <w:r w:rsidRPr="00C7674D">
              <w:rPr>
                <w:sz w:val="22"/>
              </w:rPr>
              <w:t xml:space="preserve">Alle 2 Wochen </w:t>
            </w:r>
            <w:proofErr w:type="spellStart"/>
            <w:r w:rsidRPr="00C7674D">
              <w:rPr>
                <w:sz w:val="22"/>
              </w:rPr>
              <w:t>i.v.</w:t>
            </w:r>
            <w:proofErr w:type="spellEnd"/>
            <w:r w:rsidRPr="00C7674D">
              <w:rPr>
                <w:sz w:val="22"/>
              </w:rPr>
              <w:t xml:space="preserve"> 1 200 mg</w:t>
            </w:r>
          </w:p>
          <w:p w14:paraId="3B89C75A" w14:textId="77777777" w:rsidR="008668E2" w:rsidRPr="00C7674D" w:rsidRDefault="00BA12D9">
            <w:pPr>
              <w:pStyle w:val="C-BodyText"/>
              <w:keepNext/>
              <w:keepLines/>
              <w:spacing w:before="0" w:after="0" w:line="240" w:lineRule="auto"/>
              <w:ind w:left="240"/>
              <w:rPr>
                <w:sz w:val="22"/>
                <w:szCs w:val="22"/>
              </w:rPr>
            </w:pPr>
            <w:r w:rsidRPr="00C7674D">
              <w:rPr>
                <w:sz w:val="22"/>
              </w:rPr>
              <w:t xml:space="preserve">Alle 2 Wochen </w:t>
            </w:r>
            <w:proofErr w:type="spellStart"/>
            <w:r w:rsidRPr="00C7674D">
              <w:rPr>
                <w:sz w:val="22"/>
              </w:rPr>
              <w:t>i.v.</w:t>
            </w:r>
            <w:proofErr w:type="spellEnd"/>
            <w:r w:rsidRPr="00C7674D">
              <w:rPr>
                <w:sz w:val="22"/>
              </w:rPr>
              <w:t xml:space="preserve"> 1 500 mg</w:t>
            </w:r>
          </w:p>
        </w:tc>
        <w:tc>
          <w:tcPr>
            <w:tcW w:w="1701" w:type="dxa"/>
            <w:vAlign w:val="center"/>
          </w:tcPr>
          <w:p w14:paraId="4BBFDFC1" w14:textId="77777777" w:rsidR="008668E2" w:rsidRPr="00C7674D" w:rsidRDefault="008668E2">
            <w:pPr>
              <w:pStyle w:val="C-BodyText"/>
              <w:keepNext/>
              <w:keepLines/>
              <w:spacing w:before="0" w:after="0" w:line="240" w:lineRule="auto"/>
              <w:jc w:val="center"/>
              <w:rPr>
                <w:sz w:val="22"/>
                <w:szCs w:val="22"/>
              </w:rPr>
            </w:pPr>
          </w:p>
          <w:p w14:paraId="1AF7BE51" w14:textId="77777777" w:rsidR="008668E2" w:rsidRPr="00C7674D" w:rsidRDefault="00BA12D9">
            <w:pPr>
              <w:pStyle w:val="C-BodyText"/>
              <w:keepNext/>
              <w:keepLines/>
              <w:spacing w:before="0" w:after="0" w:line="240" w:lineRule="auto"/>
              <w:jc w:val="center"/>
              <w:rPr>
                <w:sz w:val="22"/>
                <w:szCs w:val="22"/>
              </w:rPr>
            </w:pPr>
            <w:r w:rsidRPr="00C7674D">
              <w:rPr>
                <w:sz w:val="22"/>
              </w:rPr>
              <w:t>n (%)</w:t>
            </w:r>
          </w:p>
          <w:p w14:paraId="2D4CDCAE" w14:textId="77777777" w:rsidR="008668E2" w:rsidRPr="00C7674D" w:rsidRDefault="00BA12D9">
            <w:pPr>
              <w:pStyle w:val="C-BodyText"/>
              <w:keepNext/>
              <w:keepLines/>
              <w:spacing w:before="0" w:after="0" w:line="240" w:lineRule="auto"/>
              <w:jc w:val="center"/>
              <w:rPr>
                <w:sz w:val="22"/>
                <w:szCs w:val="22"/>
              </w:rPr>
            </w:pPr>
            <w:r w:rsidRPr="00C7674D">
              <w:rPr>
                <w:sz w:val="22"/>
              </w:rPr>
              <w:t>n (%)</w:t>
            </w:r>
          </w:p>
          <w:p w14:paraId="78BABBFA" w14:textId="77777777" w:rsidR="008668E2" w:rsidRPr="00C7674D" w:rsidRDefault="00BA12D9">
            <w:pPr>
              <w:pStyle w:val="C-BodyText"/>
              <w:keepNext/>
              <w:keepLines/>
              <w:spacing w:before="0" w:after="0" w:line="240" w:lineRule="auto"/>
              <w:jc w:val="center"/>
              <w:rPr>
                <w:sz w:val="22"/>
                <w:szCs w:val="22"/>
              </w:rPr>
            </w:pPr>
            <w:r w:rsidRPr="00C7674D">
              <w:rPr>
                <w:sz w:val="22"/>
              </w:rPr>
              <w:t>n (%)</w:t>
            </w:r>
          </w:p>
          <w:p w14:paraId="2ECA4B93"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2D78D1EC" w14:textId="77777777" w:rsidR="008668E2" w:rsidRPr="00C7674D" w:rsidRDefault="008668E2">
            <w:pPr>
              <w:pStyle w:val="C-BodyText"/>
              <w:keepNext/>
              <w:keepLines/>
              <w:spacing w:before="0" w:after="0" w:line="240" w:lineRule="auto"/>
              <w:jc w:val="center"/>
              <w:rPr>
                <w:sz w:val="22"/>
                <w:szCs w:val="22"/>
              </w:rPr>
            </w:pPr>
          </w:p>
          <w:p w14:paraId="0F1A25ED" w14:textId="77777777" w:rsidR="008668E2" w:rsidRPr="00C7674D" w:rsidRDefault="00BA12D9">
            <w:pPr>
              <w:pStyle w:val="C-BodyText"/>
              <w:keepNext/>
              <w:keepLines/>
              <w:spacing w:before="0" w:after="0" w:line="240" w:lineRule="auto"/>
              <w:jc w:val="center"/>
              <w:rPr>
                <w:sz w:val="22"/>
                <w:szCs w:val="22"/>
              </w:rPr>
            </w:pPr>
            <w:r w:rsidRPr="00C7674D">
              <w:rPr>
                <w:sz w:val="22"/>
              </w:rPr>
              <w:t>26 (63,4)</w:t>
            </w:r>
          </w:p>
          <w:p w14:paraId="792DAABE" w14:textId="77777777" w:rsidR="008668E2" w:rsidRPr="00C7674D" w:rsidRDefault="00BA12D9">
            <w:pPr>
              <w:pStyle w:val="C-BodyText"/>
              <w:keepNext/>
              <w:keepLines/>
              <w:spacing w:before="0" w:after="0" w:line="240" w:lineRule="auto"/>
              <w:jc w:val="center"/>
              <w:rPr>
                <w:sz w:val="22"/>
                <w:szCs w:val="22"/>
              </w:rPr>
            </w:pPr>
            <w:r w:rsidRPr="00C7674D">
              <w:rPr>
                <w:sz w:val="22"/>
              </w:rPr>
              <w:t>1 (2,4)</w:t>
            </w:r>
          </w:p>
          <w:p w14:paraId="67FC3D52" w14:textId="77777777" w:rsidR="008668E2" w:rsidRPr="00C7674D" w:rsidRDefault="00BA12D9">
            <w:pPr>
              <w:pStyle w:val="C-BodyText"/>
              <w:keepNext/>
              <w:keepLines/>
              <w:spacing w:before="0" w:after="0" w:line="240" w:lineRule="auto"/>
              <w:jc w:val="center"/>
              <w:rPr>
                <w:sz w:val="22"/>
                <w:szCs w:val="22"/>
              </w:rPr>
            </w:pPr>
            <w:r w:rsidRPr="00C7674D">
              <w:rPr>
                <w:sz w:val="22"/>
              </w:rPr>
              <w:t>12 (29,3)</w:t>
            </w:r>
          </w:p>
          <w:p w14:paraId="52C96E32" w14:textId="77777777" w:rsidR="008668E2" w:rsidRPr="00C7674D" w:rsidRDefault="00BA12D9">
            <w:pPr>
              <w:pStyle w:val="C-BodyText"/>
              <w:keepNext/>
              <w:keepLines/>
              <w:spacing w:before="0" w:after="0" w:line="240" w:lineRule="auto"/>
              <w:jc w:val="center"/>
              <w:rPr>
                <w:sz w:val="22"/>
                <w:szCs w:val="22"/>
              </w:rPr>
            </w:pPr>
            <w:r w:rsidRPr="00C7674D">
              <w:rPr>
                <w:sz w:val="22"/>
              </w:rPr>
              <w:t>2 (4,9)</w:t>
            </w:r>
          </w:p>
        </w:tc>
        <w:tc>
          <w:tcPr>
            <w:tcW w:w="1532" w:type="dxa"/>
            <w:vAlign w:val="center"/>
          </w:tcPr>
          <w:p w14:paraId="3FCCE34D" w14:textId="77777777" w:rsidR="008668E2" w:rsidRPr="00C7674D" w:rsidRDefault="008668E2">
            <w:pPr>
              <w:pStyle w:val="C-BodyText"/>
              <w:keepNext/>
              <w:keepLines/>
              <w:spacing w:before="0" w:after="0" w:line="240" w:lineRule="auto"/>
              <w:jc w:val="center"/>
              <w:rPr>
                <w:sz w:val="22"/>
                <w:szCs w:val="22"/>
              </w:rPr>
            </w:pPr>
          </w:p>
          <w:p w14:paraId="3238DD96" w14:textId="02AB4B8D" w:rsidR="008668E2" w:rsidRPr="00C7674D" w:rsidRDefault="00BA12D9">
            <w:pPr>
              <w:pStyle w:val="C-BodyText"/>
              <w:keepNext/>
              <w:keepLines/>
              <w:spacing w:before="0" w:after="0" w:line="240" w:lineRule="auto"/>
              <w:jc w:val="center"/>
              <w:rPr>
                <w:sz w:val="22"/>
                <w:szCs w:val="22"/>
              </w:rPr>
            </w:pPr>
            <w:r w:rsidRPr="00C7674D">
              <w:rPr>
                <w:sz w:val="22"/>
              </w:rPr>
              <w:t>29 (74,4)</w:t>
            </w:r>
          </w:p>
          <w:p w14:paraId="4A998A73" w14:textId="007E1CFE" w:rsidR="008668E2" w:rsidRPr="00C7674D" w:rsidRDefault="00BA12D9">
            <w:pPr>
              <w:pStyle w:val="C-BodyText"/>
              <w:keepNext/>
              <w:keepLines/>
              <w:spacing w:before="0" w:after="0" w:line="240" w:lineRule="auto"/>
              <w:jc w:val="center"/>
              <w:rPr>
                <w:sz w:val="22"/>
                <w:szCs w:val="22"/>
              </w:rPr>
            </w:pPr>
            <w:r w:rsidRPr="00C7674D">
              <w:rPr>
                <w:sz w:val="22"/>
              </w:rPr>
              <w:t>1 (2,6)</w:t>
            </w:r>
          </w:p>
          <w:p w14:paraId="7F613823" w14:textId="77777777" w:rsidR="008668E2" w:rsidRPr="00C7674D" w:rsidRDefault="00BA12D9">
            <w:pPr>
              <w:pStyle w:val="C-BodyText"/>
              <w:keepNext/>
              <w:keepLines/>
              <w:spacing w:before="0" w:after="0" w:line="240" w:lineRule="auto"/>
              <w:jc w:val="center"/>
              <w:rPr>
                <w:sz w:val="22"/>
                <w:szCs w:val="22"/>
              </w:rPr>
            </w:pPr>
            <w:r w:rsidRPr="00C7674D">
              <w:rPr>
                <w:sz w:val="22"/>
              </w:rPr>
              <w:t>9 (23,1)</w:t>
            </w:r>
          </w:p>
          <w:p w14:paraId="4FB3992A" w14:textId="77777777" w:rsidR="008668E2" w:rsidRPr="00C7674D" w:rsidRDefault="00BA12D9">
            <w:pPr>
              <w:pStyle w:val="C-BodyText"/>
              <w:keepNext/>
              <w:keepLines/>
              <w:spacing w:before="0" w:after="0" w:line="240" w:lineRule="auto"/>
              <w:jc w:val="center"/>
              <w:rPr>
                <w:sz w:val="22"/>
                <w:szCs w:val="22"/>
              </w:rPr>
            </w:pPr>
            <w:r w:rsidRPr="00C7674D">
              <w:rPr>
                <w:sz w:val="22"/>
              </w:rPr>
              <w:t>0</w:t>
            </w:r>
          </w:p>
        </w:tc>
      </w:tr>
      <w:tr w:rsidR="008668E2" w:rsidRPr="00C7674D" w14:paraId="3FED3C7A" w14:textId="77777777" w:rsidTr="00E06319">
        <w:trPr>
          <w:cantSplit/>
          <w:trHeight w:val="287"/>
        </w:trPr>
        <w:tc>
          <w:tcPr>
            <w:tcW w:w="4405" w:type="dxa"/>
            <w:vAlign w:val="center"/>
          </w:tcPr>
          <w:p w14:paraId="1CD9D2FB" w14:textId="77777777" w:rsidR="008668E2" w:rsidRPr="00C7674D" w:rsidRDefault="00BA12D9">
            <w:pPr>
              <w:pStyle w:val="C-BodyText"/>
              <w:keepNext/>
              <w:keepLines/>
              <w:spacing w:before="0" w:after="0" w:line="240" w:lineRule="auto"/>
              <w:rPr>
                <w:sz w:val="22"/>
                <w:szCs w:val="22"/>
              </w:rPr>
            </w:pPr>
            <w:r w:rsidRPr="00C7674D">
              <w:rPr>
                <w:sz w:val="22"/>
              </w:rPr>
              <w:t>Weiblich</w:t>
            </w:r>
          </w:p>
        </w:tc>
        <w:tc>
          <w:tcPr>
            <w:tcW w:w="1701" w:type="dxa"/>
            <w:vAlign w:val="center"/>
          </w:tcPr>
          <w:p w14:paraId="6B7F9629"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18B09ED4" w14:textId="77777777" w:rsidR="008668E2" w:rsidRPr="00C7674D" w:rsidRDefault="00BA12D9">
            <w:pPr>
              <w:pStyle w:val="C-BodyText"/>
              <w:keepNext/>
              <w:keepLines/>
              <w:spacing w:before="0" w:after="0" w:line="240" w:lineRule="auto"/>
              <w:jc w:val="center"/>
              <w:rPr>
                <w:sz w:val="22"/>
                <w:szCs w:val="22"/>
              </w:rPr>
            </w:pPr>
            <w:r w:rsidRPr="00C7674D">
              <w:rPr>
                <w:sz w:val="22"/>
              </w:rPr>
              <w:t>27 (65,9)</w:t>
            </w:r>
          </w:p>
        </w:tc>
        <w:tc>
          <w:tcPr>
            <w:tcW w:w="1532" w:type="dxa"/>
            <w:vAlign w:val="center"/>
          </w:tcPr>
          <w:p w14:paraId="4AC9EF46" w14:textId="77777777" w:rsidR="008668E2" w:rsidRPr="00C7674D" w:rsidRDefault="00BA12D9">
            <w:pPr>
              <w:pStyle w:val="C-BodyText"/>
              <w:keepNext/>
              <w:keepLines/>
              <w:spacing w:before="0" w:after="0" w:line="240" w:lineRule="auto"/>
              <w:jc w:val="center"/>
              <w:rPr>
                <w:sz w:val="22"/>
                <w:szCs w:val="22"/>
              </w:rPr>
            </w:pPr>
            <w:r w:rsidRPr="00C7674D">
              <w:rPr>
                <w:sz w:val="22"/>
              </w:rPr>
              <w:t>22 (56,4)</w:t>
            </w:r>
          </w:p>
        </w:tc>
      </w:tr>
      <w:tr w:rsidR="008668E2" w:rsidRPr="00C7674D" w14:paraId="2FEE4526" w14:textId="77777777" w:rsidTr="00E06319">
        <w:trPr>
          <w:cantSplit/>
          <w:trHeight w:val="296"/>
        </w:trPr>
        <w:tc>
          <w:tcPr>
            <w:tcW w:w="4405" w:type="dxa"/>
            <w:vAlign w:val="center"/>
          </w:tcPr>
          <w:p w14:paraId="0B35EB51" w14:textId="77777777" w:rsidR="008668E2" w:rsidRPr="00C7674D" w:rsidRDefault="00BA12D9">
            <w:pPr>
              <w:pStyle w:val="C-BodyText"/>
              <w:keepNext/>
              <w:keepLines/>
              <w:spacing w:before="0" w:after="0" w:line="240" w:lineRule="auto"/>
              <w:rPr>
                <w:sz w:val="22"/>
                <w:szCs w:val="22"/>
              </w:rPr>
            </w:pPr>
            <w:r w:rsidRPr="00C7674D">
              <w:rPr>
                <w:sz w:val="22"/>
              </w:rPr>
              <w:t>Zeit seit der PNH-Diagnose (Jahre) bis Tag -28</w:t>
            </w:r>
          </w:p>
        </w:tc>
        <w:tc>
          <w:tcPr>
            <w:tcW w:w="1701" w:type="dxa"/>
            <w:vAlign w:val="center"/>
          </w:tcPr>
          <w:p w14:paraId="2E91317B"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13241839" w14:textId="77777777" w:rsidR="008668E2" w:rsidRPr="00C7674D" w:rsidRDefault="00BA12D9">
            <w:pPr>
              <w:pStyle w:val="C-BodyText"/>
              <w:keepNext/>
              <w:keepLines/>
              <w:spacing w:before="0" w:after="0" w:line="240" w:lineRule="auto"/>
              <w:jc w:val="center"/>
              <w:rPr>
                <w:sz w:val="22"/>
                <w:szCs w:val="22"/>
              </w:rPr>
            </w:pPr>
            <w:r w:rsidRPr="00C7674D">
              <w:rPr>
                <w:sz w:val="22"/>
              </w:rPr>
              <w:t>8,7 (7,4)</w:t>
            </w:r>
          </w:p>
        </w:tc>
        <w:tc>
          <w:tcPr>
            <w:tcW w:w="1532" w:type="dxa"/>
            <w:vAlign w:val="center"/>
          </w:tcPr>
          <w:p w14:paraId="6AC202B2" w14:textId="69058CDB" w:rsidR="008668E2" w:rsidRPr="00C7674D" w:rsidRDefault="00BA12D9">
            <w:pPr>
              <w:pStyle w:val="C-BodyText"/>
              <w:keepNext/>
              <w:keepLines/>
              <w:spacing w:before="0" w:after="0" w:line="240" w:lineRule="auto"/>
              <w:jc w:val="center"/>
              <w:rPr>
                <w:sz w:val="22"/>
                <w:szCs w:val="22"/>
              </w:rPr>
            </w:pPr>
            <w:r w:rsidRPr="00C7674D">
              <w:rPr>
                <w:sz w:val="22"/>
              </w:rPr>
              <w:t>11,4 (9,7)</w:t>
            </w:r>
          </w:p>
        </w:tc>
      </w:tr>
      <w:tr w:rsidR="008668E2" w:rsidRPr="00C7674D" w14:paraId="55BE9CB4" w14:textId="77777777" w:rsidTr="00E06319">
        <w:trPr>
          <w:cantSplit/>
        </w:trPr>
        <w:tc>
          <w:tcPr>
            <w:tcW w:w="4405" w:type="dxa"/>
            <w:vAlign w:val="center"/>
          </w:tcPr>
          <w:p w14:paraId="62DF9E84" w14:textId="77777777" w:rsidR="008668E2" w:rsidRPr="00C7674D" w:rsidRDefault="00BA12D9">
            <w:pPr>
              <w:pStyle w:val="C-BodyText"/>
              <w:keepNext/>
              <w:keepLines/>
              <w:tabs>
                <w:tab w:val="left" w:pos="705"/>
              </w:tabs>
              <w:spacing w:before="0" w:after="0" w:line="240" w:lineRule="auto"/>
              <w:rPr>
                <w:sz w:val="22"/>
                <w:szCs w:val="22"/>
              </w:rPr>
            </w:pPr>
            <w:r w:rsidRPr="00C7674D">
              <w:rPr>
                <w:sz w:val="22"/>
              </w:rPr>
              <w:t>Hämoglobinspiegel (g/dl)</w:t>
            </w:r>
          </w:p>
        </w:tc>
        <w:tc>
          <w:tcPr>
            <w:tcW w:w="1701" w:type="dxa"/>
            <w:vAlign w:val="center"/>
          </w:tcPr>
          <w:p w14:paraId="37D11462"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6B07B2B0" w14:textId="77777777" w:rsidR="008668E2" w:rsidRPr="00C7674D" w:rsidRDefault="00BA12D9">
            <w:pPr>
              <w:pStyle w:val="C-BodyText"/>
              <w:keepNext/>
              <w:keepLines/>
              <w:spacing w:before="0" w:after="0" w:line="240" w:lineRule="auto"/>
              <w:jc w:val="center"/>
              <w:rPr>
                <w:sz w:val="22"/>
                <w:szCs w:val="22"/>
              </w:rPr>
            </w:pPr>
            <w:r w:rsidRPr="00C7674D">
              <w:rPr>
                <w:sz w:val="22"/>
              </w:rPr>
              <w:t>8,7 (1,1)</w:t>
            </w:r>
          </w:p>
        </w:tc>
        <w:tc>
          <w:tcPr>
            <w:tcW w:w="1532" w:type="dxa"/>
            <w:vAlign w:val="center"/>
          </w:tcPr>
          <w:p w14:paraId="215F07E5" w14:textId="77777777" w:rsidR="008668E2" w:rsidRPr="00C7674D" w:rsidRDefault="00BA12D9">
            <w:pPr>
              <w:pStyle w:val="C-BodyText"/>
              <w:keepNext/>
              <w:keepLines/>
              <w:spacing w:before="0" w:after="0" w:line="240" w:lineRule="auto"/>
              <w:jc w:val="center"/>
              <w:rPr>
                <w:sz w:val="22"/>
                <w:szCs w:val="22"/>
              </w:rPr>
            </w:pPr>
            <w:r w:rsidRPr="00C7674D">
              <w:rPr>
                <w:sz w:val="22"/>
              </w:rPr>
              <w:t>8,7 (0,9)</w:t>
            </w:r>
          </w:p>
        </w:tc>
      </w:tr>
      <w:tr w:rsidR="008668E2" w:rsidRPr="00C7674D" w14:paraId="77040408" w14:textId="77777777" w:rsidTr="00E06319">
        <w:trPr>
          <w:cantSplit/>
        </w:trPr>
        <w:tc>
          <w:tcPr>
            <w:tcW w:w="4405" w:type="dxa"/>
            <w:vAlign w:val="center"/>
          </w:tcPr>
          <w:p w14:paraId="0C8E8E4B" w14:textId="77777777" w:rsidR="008668E2" w:rsidRPr="00C7674D" w:rsidRDefault="00BA12D9">
            <w:pPr>
              <w:pStyle w:val="C-BodyText"/>
              <w:keepNext/>
              <w:keepLines/>
              <w:tabs>
                <w:tab w:val="left" w:pos="705"/>
              </w:tabs>
              <w:spacing w:before="0" w:after="0" w:line="240" w:lineRule="auto"/>
              <w:rPr>
                <w:sz w:val="22"/>
                <w:szCs w:val="22"/>
              </w:rPr>
            </w:pPr>
            <w:proofErr w:type="spellStart"/>
            <w:r w:rsidRPr="00C7674D">
              <w:rPr>
                <w:sz w:val="22"/>
              </w:rPr>
              <w:t>Retikulozytenzahl</w:t>
            </w:r>
            <w:proofErr w:type="spellEnd"/>
            <w:r w:rsidRPr="00C7674D">
              <w:rPr>
                <w:sz w:val="22"/>
              </w:rPr>
              <w:t xml:space="preserve"> (10</w:t>
            </w:r>
            <w:r w:rsidRPr="00C7674D">
              <w:rPr>
                <w:sz w:val="22"/>
                <w:vertAlign w:val="superscript"/>
              </w:rPr>
              <w:t>9</w:t>
            </w:r>
            <w:r w:rsidRPr="00C7674D">
              <w:rPr>
                <w:sz w:val="22"/>
              </w:rPr>
              <w:t>/l)</w:t>
            </w:r>
          </w:p>
        </w:tc>
        <w:tc>
          <w:tcPr>
            <w:tcW w:w="1701" w:type="dxa"/>
            <w:vAlign w:val="center"/>
          </w:tcPr>
          <w:p w14:paraId="53F5921C"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0EF3253A" w14:textId="77777777" w:rsidR="008668E2" w:rsidRPr="00C7674D" w:rsidRDefault="00BA12D9">
            <w:pPr>
              <w:pStyle w:val="C-BodyText"/>
              <w:keepNext/>
              <w:keepLines/>
              <w:spacing w:before="0" w:after="0" w:line="240" w:lineRule="auto"/>
              <w:jc w:val="center"/>
              <w:rPr>
                <w:sz w:val="22"/>
                <w:szCs w:val="22"/>
              </w:rPr>
            </w:pPr>
            <w:r w:rsidRPr="00C7674D">
              <w:rPr>
                <w:sz w:val="22"/>
              </w:rPr>
              <w:t>218 (75,0)</w:t>
            </w:r>
          </w:p>
        </w:tc>
        <w:tc>
          <w:tcPr>
            <w:tcW w:w="1532" w:type="dxa"/>
            <w:vAlign w:val="center"/>
          </w:tcPr>
          <w:p w14:paraId="20E7C883" w14:textId="77777777" w:rsidR="008668E2" w:rsidRPr="00C7674D" w:rsidRDefault="00BA12D9">
            <w:pPr>
              <w:pStyle w:val="C-BodyText"/>
              <w:keepNext/>
              <w:keepLines/>
              <w:spacing w:before="0" w:after="0" w:line="240" w:lineRule="auto"/>
              <w:jc w:val="center"/>
              <w:rPr>
                <w:sz w:val="22"/>
                <w:szCs w:val="22"/>
              </w:rPr>
            </w:pPr>
            <w:r w:rsidRPr="00C7674D">
              <w:rPr>
                <w:sz w:val="22"/>
              </w:rPr>
              <w:t>216 (69,1)</w:t>
            </w:r>
          </w:p>
        </w:tc>
      </w:tr>
      <w:tr w:rsidR="008668E2" w:rsidRPr="00C7674D" w14:paraId="0B2FA202" w14:textId="77777777" w:rsidTr="00E06319">
        <w:trPr>
          <w:cantSplit/>
        </w:trPr>
        <w:tc>
          <w:tcPr>
            <w:tcW w:w="4405" w:type="dxa"/>
            <w:vAlign w:val="center"/>
          </w:tcPr>
          <w:p w14:paraId="701B9AD1" w14:textId="77777777" w:rsidR="008668E2" w:rsidRPr="00C7674D" w:rsidRDefault="00BA12D9">
            <w:pPr>
              <w:pStyle w:val="C-BodyText"/>
              <w:keepNext/>
              <w:keepLines/>
              <w:tabs>
                <w:tab w:val="left" w:pos="510"/>
                <w:tab w:val="left" w:pos="705"/>
              </w:tabs>
              <w:spacing w:before="0" w:after="0" w:line="240" w:lineRule="auto"/>
              <w:rPr>
                <w:sz w:val="22"/>
                <w:szCs w:val="22"/>
              </w:rPr>
            </w:pPr>
            <w:r w:rsidRPr="00C7674D">
              <w:rPr>
                <w:sz w:val="22"/>
              </w:rPr>
              <w:t>LDH-Wert (E/l)</w:t>
            </w:r>
          </w:p>
        </w:tc>
        <w:tc>
          <w:tcPr>
            <w:tcW w:w="1701" w:type="dxa"/>
            <w:vAlign w:val="center"/>
          </w:tcPr>
          <w:p w14:paraId="6E0F4420"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5AB577BC" w14:textId="14F98E0D" w:rsidR="008668E2" w:rsidRPr="00C7674D" w:rsidRDefault="00BA12D9">
            <w:pPr>
              <w:pStyle w:val="C-BodyText"/>
              <w:keepNext/>
              <w:keepLines/>
              <w:spacing w:before="0" w:after="0" w:line="240" w:lineRule="auto"/>
              <w:jc w:val="center"/>
              <w:rPr>
                <w:sz w:val="22"/>
                <w:szCs w:val="22"/>
              </w:rPr>
            </w:pPr>
            <w:r w:rsidRPr="00C7674D">
              <w:rPr>
                <w:sz w:val="22"/>
              </w:rPr>
              <w:t>257,5 (97,6)</w:t>
            </w:r>
          </w:p>
        </w:tc>
        <w:tc>
          <w:tcPr>
            <w:tcW w:w="1532" w:type="dxa"/>
            <w:vAlign w:val="center"/>
          </w:tcPr>
          <w:p w14:paraId="7EBF47BA" w14:textId="77777777" w:rsidR="008668E2" w:rsidRPr="00C7674D" w:rsidRDefault="00BA12D9">
            <w:pPr>
              <w:pStyle w:val="C-BodyText"/>
              <w:keepNext/>
              <w:keepLines/>
              <w:spacing w:before="0" w:after="0" w:line="240" w:lineRule="auto"/>
              <w:jc w:val="center"/>
              <w:rPr>
                <w:sz w:val="22"/>
                <w:szCs w:val="22"/>
              </w:rPr>
            </w:pPr>
            <w:r w:rsidRPr="00C7674D">
              <w:rPr>
                <w:sz w:val="22"/>
              </w:rPr>
              <w:t>308,6 (284,8)</w:t>
            </w:r>
          </w:p>
        </w:tc>
      </w:tr>
      <w:tr w:rsidR="008668E2" w:rsidRPr="00C7674D" w14:paraId="08FF90FF" w14:textId="77777777" w:rsidTr="00E06319">
        <w:trPr>
          <w:cantSplit/>
        </w:trPr>
        <w:tc>
          <w:tcPr>
            <w:tcW w:w="4405" w:type="dxa"/>
            <w:vAlign w:val="center"/>
          </w:tcPr>
          <w:p w14:paraId="3D66EEE2" w14:textId="77777777" w:rsidR="008668E2" w:rsidRPr="00C7674D" w:rsidRDefault="00BA12D9">
            <w:pPr>
              <w:pStyle w:val="C-BodyText"/>
              <w:keepNext/>
              <w:keepLines/>
              <w:tabs>
                <w:tab w:val="left" w:pos="510"/>
                <w:tab w:val="left" w:pos="705"/>
              </w:tabs>
              <w:spacing w:before="0" w:after="0" w:line="240" w:lineRule="auto"/>
              <w:rPr>
                <w:sz w:val="22"/>
                <w:szCs w:val="22"/>
              </w:rPr>
            </w:pPr>
            <w:r w:rsidRPr="00C7674D">
              <w:rPr>
                <w:sz w:val="22"/>
              </w:rPr>
              <w:t>FACIT</w:t>
            </w:r>
            <w:r w:rsidRPr="00C7674D">
              <w:rPr>
                <w:sz w:val="22"/>
              </w:rPr>
              <w:noBreakHyphen/>
              <w:t>Fatigue-Gesamtscore*</w:t>
            </w:r>
          </w:p>
        </w:tc>
        <w:tc>
          <w:tcPr>
            <w:tcW w:w="1701" w:type="dxa"/>
            <w:vAlign w:val="center"/>
          </w:tcPr>
          <w:p w14:paraId="30E72ADF"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2F646D87" w14:textId="77777777" w:rsidR="008668E2" w:rsidRPr="00C7674D" w:rsidRDefault="00BA12D9">
            <w:pPr>
              <w:pStyle w:val="C-BodyText"/>
              <w:keepNext/>
              <w:keepLines/>
              <w:spacing w:before="0" w:after="0" w:line="240" w:lineRule="auto"/>
              <w:jc w:val="center"/>
              <w:rPr>
                <w:sz w:val="22"/>
                <w:szCs w:val="22"/>
              </w:rPr>
            </w:pPr>
            <w:r w:rsidRPr="00C7674D">
              <w:rPr>
                <w:sz w:val="22"/>
              </w:rPr>
              <w:t>32,2 (11,4)</w:t>
            </w:r>
          </w:p>
        </w:tc>
        <w:tc>
          <w:tcPr>
            <w:tcW w:w="1532" w:type="dxa"/>
            <w:vAlign w:val="center"/>
          </w:tcPr>
          <w:p w14:paraId="3ACA9694" w14:textId="77777777" w:rsidR="008668E2" w:rsidRPr="00C7674D" w:rsidRDefault="00BA12D9">
            <w:pPr>
              <w:pStyle w:val="C-BodyText"/>
              <w:keepNext/>
              <w:keepLines/>
              <w:spacing w:before="0" w:after="0" w:line="240" w:lineRule="auto"/>
              <w:jc w:val="center"/>
              <w:rPr>
                <w:sz w:val="22"/>
                <w:szCs w:val="22"/>
              </w:rPr>
            </w:pPr>
            <w:r w:rsidRPr="00C7674D">
              <w:rPr>
                <w:sz w:val="22"/>
              </w:rPr>
              <w:t>31,6 (12,5)</w:t>
            </w:r>
          </w:p>
        </w:tc>
      </w:tr>
      <w:tr w:rsidR="008668E2" w:rsidRPr="00C7674D" w14:paraId="7F1A335A" w14:textId="77777777" w:rsidTr="00E06319">
        <w:trPr>
          <w:cantSplit/>
          <w:trHeight w:val="445"/>
        </w:trPr>
        <w:tc>
          <w:tcPr>
            <w:tcW w:w="4405" w:type="dxa"/>
            <w:tcBorders>
              <w:bottom w:val="nil"/>
            </w:tcBorders>
            <w:vAlign w:val="center"/>
          </w:tcPr>
          <w:p w14:paraId="4F6A4953" w14:textId="77777777" w:rsidR="008668E2" w:rsidRPr="00C7674D" w:rsidRDefault="00BA12D9">
            <w:pPr>
              <w:pStyle w:val="C-BodyText"/>
              <w:keepNext/>
              <w:keepLines/>
              <w:tabs>
                <w:tab w:val="left" w:pos="510"/>
                <w:tab w:val="left" w:pos="705"/>
              </w:tabs>
              <w:spacing w:before="0" w:after="0" w:line="240" w:lineRule="auto"/>
              <w:rPr>
                <w:sz w:val="22"/>
                <w:szCs w:val="22"/>
              </w:rPr>
            </w:pPr>
            <w:r w:rsidRPr="00C7674D">
              <w:rPr>
                <w:sz w:val="22"/>
              </w:rPr>
              <w:t>Anzahl an Transfusionen in den letzten 12 Monaten vor Tag -28</w:t>
            </w:r>
          </w:p>
        </w:tc>
        <w:tc>
          <w:tcPr>
            <w:tcW w:w="1701" w:type="dxa"/>
            <w:vAlign w:val="center"/>
          </w:tcPr>
          <w:p w14:paraId="3B8BC1F4"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vAlign w:val="center"/>
          </w:tcPr>
          <w:p w14:paraId="7B9C8E72" w14:textId="77777777" w:rsidR="008668E2" w:rsidRPr="00C7674D" w:rsidRDefault="00BA12D9">
            <w:pPr>
              <w:pStyle w:val="C-BodyText"/>
              <w:keepNext/>
              <w:keepLines/>
              <w:spacing w:before="0" w:after="0" w:line="240" w:lineRule="auto"/>
              <w:jc w:val="center"/>
              <w:rPr>
                <w:sz w:val="22"/>
                <w:szCs w:val="22"/>
              </w:rPr>
            </w:pPr>
            <w:r w:rsidRPr="00C7674D">
              <w:rPr>
                <w:sz w:val="22"/>
              </w:rPr>
              <w:t>6,1 (7,3)</w:t>
            </w:r>
          </w:p>
        </w:tc>
        <w:tc>
          <w:tcPr>
            <w:tcW w:w="1532" w:type="dxa"/>
            <w:vAlign w:val="center"/>
          </w:tcPr>
          <w:p w14:paraId="40119F54" w14:textId="77777777" w:rsidR="008668E2" w:rsidRPr="00C7674D" w:rsidRDefault="00BA12D9">
            <w:pPr>
              <w:pStyle w:val="C-BodyText"/>
              <w:keepNext/>
              <w:keepLines/>
              <w:spacing w:before="0" w:after="0" w:line="240" w:lineRule="auto"/>
              <w:jc w:val="center"/>
              <w:rPr>
                <w:sz w:val="22"/>
                <w:szCs w:val="22"/>
              </w:rPr>
            </w:pPr>
            <w:r w:rsidRPr="00C7674D">
              <w:rPr>
                <w:sz w:val="22"/>
              </w:rPr>
              <w:t>6,9 (7,7)</w:t>
            </w:r>
          </w:p>
        </w:tc>
      </w:tr>
      <w:tr w:rsidR="008668E2" w:rsidRPr="00C7674D" w14:paraId="4FC6F4A8" w14:textId="77777777" w:rsidTr="00E06319">
        <w:trPr>
          <w:cantSplit/>
          <w:trHeight w:val="314"/>
        </w:trPr>
        <w:tc>
          <w:tcPr>
            <w:tcW w:w="4405" w:type="dxa"/>
            <w:tcBorders>
              <w:top w:val="nil"/>
              <w:bottom w:val="nil"/>
            </w:tcBorders>
            <w:vAlign w:val="center"/>
          </w:tcPr>
          <w:p w14:paraId="2B30FBBB" w14:textId="77777777" w:rsidR="008668E2" w:rsidRPr="00C7674D" w:rsidRDefault="00BA12D9">
            <w:pPr>
              <w:pStyle w:val="C-BodyText"/>
              <w:keepNext/>
              <w:keepLines/>
              <w:tabs>
                <w:tab w:val="left" w:pos="510"/>
                <w:tab w:val="left" w:pos="705"/>
              </w:tabs>
              <w:spacing w:before="0" w:after="0" w:line="240" w:lineRule="auto"/>
              <w:ind w:left="510"/>
              <w:rPr>
                <w:sz w:val="22"/>
                <w:szCs w:val="22"/>
              </w:rPr>
            </w:pPr>
            <w:r w:rsidRPr="00C7674D">
              <w:rPr>
                <w:sz w:val="22"/>
              </w:rPr>
              <w:t>&lt; 4</w:t>
            </w:r>
          </w:p>
        </w:tc>
        <w:tc>
          <w:tcPr>
            <w:tcW w:w="1701" w:type="dxa"/>
            <w:vAlign w:val="center"/>
          </w:tcPr>
          <w:p w14:paraId="11360E7A"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61D6141E" w14:textId="77777777" w:rsidR="008668E2" w:rsidRPr="00C7674D" w:rsidRDefault="00BA12D9">
            <w:pPr>
              <w:pStyle w:val="C-BodyText"/>
              <w:keepNext/>
              <w:keepLines/>
              <w:spacing w:before="0" w:after="0" w:line="240" w:lineRule="auto"/>
              <w:jc w:val="center"/>
              <w:rPr>
                <w:sz w:val="22"/>
                <w:szCs w:val="22"/>
              </w:rPr>
            </w:pPr>
            <w:r w:rsidRPr="00C7674D">
              <w:rPr>
                <w:sz w:val="22"/>
              </w:rPr>
              <w:t>20 (48,8)</w:t>
            </w:r>
          </w:p>
        </w:tc>
        <w:tc>
          <w:tcPr>
            <w:tcW w:w="1532" w:type="dxa"/>
            <w:vAlign w:val="center"/>
          </w:tcPr>
          <w:p w14:paraId="6CCEACC5" w14:textId="77777777" w:rsidR="008668E2" w:rsidRPr="00C7674D" w:rsidRDefault="00BA12D9">
            <w:pPr>
              <w:pStyle w:val="C-BodyText"/>
              <w:keepNext/>
              <w:keepLines/>
              <w:spacing w:before="0" w:after="0" w:line="240" w:lineRule="auto"/>
              <w:jc w:val="center"/>
              <w:rPr>
                <w:sz w:val="22"/>
                <w:szCs w:val="22"/>
              </w:rPr>
            </w:pPr>
            <w:r w:rsidRPr="00C7674D">
              <w:rPr>
                <w:sz w:val="22"/>
              </w:rPr>
              <w:t>16 (41,0)</w:t>
            </w:r>
          </w:p>
        </w:tc>
      </w:tr>
      <w:tr w:rsidR="008668E2" w:rsidRPr="00C7674D" w14:paraId="18E387C2" w14:textId="77777777" w:rsidTr="00E06319">
        <w:trPr>
          <w:cantSplit/>
          <w:trHeight w:val="269"/>
        </w:trPr>
        <w:tc>
          <w:tcPr>
            <w:tcW w:w="4405" w:type="dxa"/>
            <w:tcBorders>
              <w:top w:val="nil"/>
              <w:bottom w:val="single" w:sz="4" w:space="0" w:color="auto"/>
            </w:tcBorders>
            <w:vAlign w:val="center"/>
          </w:tcPr>
          <w:p w14:paraId="1EA4AADF" w14:textId="77777777" w:rsidR="008668E2" w:rsidRPr="00C7674D" w:rsidRDefault="00BA12D9">
            <w:pPr>
              <w:pStyle w:val="C-BodyText"/>
              <w:keepNext/>
              <w:keepLines/>
              <w:tabs>
                <w:tab w:val="left" w:pos="510"/>
                <w:tab w:val="left" w:pos="705"/>
              </w:tabs>
              <w:spacing w:before="0" w:after="0" w:line="240" w:lineRule="auto"/>
              <w:ind w:left="510"/>
              <w:rPr>
                <w:sz w:val="22"/>
                <w:szCs w:val="22"/>
              </w:rPr>
            </w:pPr>
            <w:r w:rsidRPr="00C7674D">
              <w:rPr>
                <w:sz w:val="22"/>
              </w:rPr>
              <w:t>≥ 4</w:t>
            </w:r>
          </w:p>
        </w:tc>
        <w:tc>
          <w:tcPr>
            <w:tcW w:w="1701" w:type="dxa"/>
            <w:tcBorders>
              <w:bottom w:val="single" w:sz="4" w:space="0" w:color="auto"/>
            </w:tcBorders>
            <w:vAlign w:val="center"/>
          </w:tcPr>
          <w:p w14:paraId="2E3BFEAF"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tcBorders>
              <w:bottom w:val="single" w:sz="4" w:space="0" w:color="auto"/>
            </w:tcBorders>
            <w:vAlign w:val="center"/>
          </w:tcPr>
          <w:p w14:paraId="4EA658F7" w14:textId="77777777" w:rsidR="008668E2" w:rsidRPr="00C7674D" w:rsidRDefault="00BA12D9">
            <w:pPr>
              <w:pStyle w:val="C-BodyText"/>
              <w:keepNext/>
              <w:keepLines/>
              <w:spacing w:before="0" w:after="0" w:line="240" w:lineRule="auto"/>
              <w:jc w:val="center"/>
              <w:rPr>
                <w:sz w:val="22"/>
                <w:szCs w:val="22"/>
              </w:rPr>
            </w:pPr>
            <w:r w:rsidRPr="00C7674D">
              <w:rPr>
                <w:sz w:val="22"/>
              </w:rPr>
              <w:t>21 (51,2)</w:t>
            </w:r>
          </w:p>
        </w:tc>
        <w:tc>
          <w:tcPr>
            <w:tcW w:w="1532" w:type="dxa"/>
            <w:tcBorders>
              <w:bottom w:val="single" w:sz="4" w:space="0" w:color="auto"/>
            </w:tcBorders>
            <w:vAlign w:val="center"/>
          </w:tcPr>
          <w:p w14:paraId="5EAFC9F4" w14:textId="77777777" w:rsidR="008668E2" w:rsidRPr="00C7674D" w:rsidRDefault="00BA12D9">
            <w:pPr>
              <w:pStyle w:val="C-BodyText"/>
              <w:keepNext/>
              <w:keepLines/>
              <w:spacing w:before="0" w:after="0" w:line="240" w:lineRule="auto"/>
              <w:jc w:val="center"/>
              <w:rPr>
                <w:sz w:val="22"/>
                <w:szCs w:val="22"/>
              </w:rPr>
            </w:pPr>
            <w:r w:rsidRPr="00C7674D">
              <w:rPr>
                <w:sz w:val="22"/>
              </w:rPr>
              <w:t>23 (59,0)</w:t>
            </w:r>
          </w:p>
        </w:tc>
      </w:tr>
      <w:tr w:rsidR="008668E2" w:rsidRPr="00C7674D" w14:paraId="7E187552" w14:textId="77777777" w:rsidTr="00E06319">
        <w:trPr>
          <w:cantSplit/>
          <w:trHeight w:val="269"/>
        </w:trPr>
        <w:tc>
          <w:tcPr>
            <w:tcW w:w="4405" w:type="dxa"/>
            <w:tcBorders>
              <w:top w:val="single" w:sz="4" w:space="0" w:color="auto"/>
              <w:bottom w:val="single" w:sz="4" w:space="0" w:color="auto"/>
            </w:tcBorders>
            <w:vAlign w:val="center"/>
          </w:tcPr>
          <w:p w14:paraId="6BDBE974" w14:textId="33330B57" w:rsidR="008668E2" w:rsidRPr="00C7674D" w:rsidRDefault="00BA12D9">
            <w:pPr>
              <w:pStyle w:val="C-BodyText"/>
              <w:keepNext/>
              <w:keepLines/>
              <w:tabs>
                <w:tab w:val="left" w:pos="510"/>
                <w:tab w:val="left" w:pos="705"/>
              </w:tabs>
              <w:spacing w:before="0" w:after="0" w:line="240" w:lineRule="auto"/>
              <w:rPr>
                <w:sz w:val="22"/>
                <w:szCs w:val="22"/>
              </w:rPr>
            </w:pPr>
            <w:r w:rsidRPr="00C7674D">
              <w:rPr>
                <w:sz w:val="22"/>
              </w:rPr>
              <w:t>Thrombozytenzahl beim Screening (</w:t>
            </w:r>
            <w:r w:rsidR="008A3459" w:rsidRPr="00C7674D">
              <w:rPr>
                <w:sz w:val="22"/>
              </w:rPr>
              <w:t>10</w:t>
            </w:r>
            <w:r w:rsidR="008A3459" w:rsidRPr="00C7674D">
              <w:rPr>
                <w:sz w:val="22"/>
                <w:vertAlign w:val="superscript"/>
              </w:rPr>
              <w:t>9</w:t>
            </w:r>
            <w:r w:rsidR="008A3459" w:rsidRPr="00C7674D">
              <w:rPr>
                <w:sz w:val="22"/>
              </w:rPr>
              <w:t>/l</w:t>
            </w:r>
            <w:r w:rsidRPr="00C7674D">
              <w:rPr>
                <w:sz w:val="22"/>
              </w:rPr>
              <w:t>)</w:t>
            </w:r>
          </w:p>
        </w:tc>
        <w:tc>
          <w:tcPr>
            <w:tcW w:w="1701" w:type="dxa"/>
            <w:tcBorders>
              <w:bottom w:val="single" w:sz="4" w:space="0" w:color="auto"/>
            </w:tcBorders>
            <w:vAlign w:val="center"/>
          </w:tcPr>
          <w:p w14:paraId="6E97E805" w14:textId="77777777" w:rsidR="008668E2" w:rsidRPr="00C7674D" w:rsidRDefault="00BA12D9">
            <w:pPr>
              <w:pStyle w:val="C-BodyText"/>
              <w:keepNext/>
              <w:keepLines/>
              <w:spacing w:before="0" w:after="0" w:line="240" w:lineRule="auto"/>
              <w:jc w:val="center"/>
              <w:rPr>
                <w:sz w:val="22"/>
                <w:szCs w:val="22"/>
              </w:rPr>
            </w:pPr>
            <w:r w:rsidRPr="00C7674D">
              <w:rPr>
                <w:sz w:val="22"/>
              </w:rPr>
              <w:t>Mittelwert (SD)</w:t>
            </w:r>
          </w:p>
        </w:tc>
        <w:tc>
          <w:tcPr>
            <w:tcW w:w="1561" w:type="dxa"/>
            <w:tcBorders>
              <w:bottom w:val="single" w:sz="4" w:space="0" w:color="auto"/>
            </w:tcBorders>
            <w:vAlign w:val="center"/>
          </w:tcPr>
          <w:p w14:paraId="54AD02C6" w14:textId="77777777" w:rsidR="008668E2" w:rsidRPr="00C7674D" w:rsidRDefault="00BA12D9">
            <w:pPr>
              <w:pStyle w:val="C-BodyText"/>
              <w:keepNext/>
              <w:keepLines/>
              <w:spacing w:before="0" w:after="0" w:line="240" w:lineRule="auto"/>
              <w:jc w:val="center"/>
              <w:rPr>
                <w:sz w:val="22"/>
                <w:szCs w:val="22"/>
              </w:rPr>
            </w:pPr>
            <w:r w:rsidRPr="00C7674D">
              <w:rPr>
                <w:sz w:val="22"/>
              </w:rPr>
              <w:t>167 (98,3)</w:t>
            </w:r>
          </w:p>
        </w:tc>
        <w:tc>
          <w:tcPr>
            <w:tcW w:w="1532" w:type="dxa"/>
            <w:tcBorders>
              <w:bottom w:val="single" w:sz="4" w:space="0" w:color="auto"/>
            </w:tcBorders>
            <w:vAlign w:val="center"/>
          </w:tcPr>
          <w:p w14:paraId="0C50429F" w14:textId="77777777" w:rsidR="008668E2" w:rsidRPr="00C7674D" w:rsidRDefault="00BA12D9">
            <w:pPr>
              <w:pStyle w:val="C-BodyText"/>
              <w:keepNext/>
              <w:keepLines/>
              <w:spacing w:before="0" w:after="0" w:line="240" w:lineRule="auto"/>
              <w:jc w:val="center"/>
              <w:rPr>
                <w:sz w:val="22"/>
                <w:szCs w:val="22"/>
              </w:rPr>
            </w:pPr>
            <w:r w:rsidRPr="00C7674D">
              <w:rPr>
                <w:sz w:val="22"/>
              </w:rPr>
              <w:t>147 (68,8)</w:t>
            </w:r>
          </w:p>
        </w:tc>
      </w:tr>
      <w:tr w:rsidR="008668E2" w:rsidRPr="00C7674D" w14:paraId="7933288E" w14:textId="77777777" w:rsidTr="00E06319">
        <w:trPr>
          <w:cantSplit/>
          <w:trHeight w:val="269"/>
        </w:trPr>
        <w:tc>
          <w:tcPr>
            <w:tcW w:w="4405" w:type="dxa"/>
            <w:tcBorders>
              <w:top w:val="single" w:sz="4" w:space="0" w:color="auto"/>
              <w:bottom w:val="single" w:sz="4" w:space="0" w:color="auto"/>
            </w:tcBorders>
            <w:vAlign w:val="center"/>
          </w:tcPr>
          <w:p w14:paraId="0B59C766" w14:textId="0CEAE2E6" w:rsidR="008668E2" w:rsidRPr="00C7674D" w:rsidRDefault="008A3459" w:rsidP="008A3459">
            <w:pPr>
              <w:pStyle w:val="C-BodyText"/>
              <w:keepNext/>
              <w:keepLines/>
              <w:tabs>
                <w:tab w:val="left" w:pos="510"/>
                <w:tab w:val="left" w:pos="705"/>
              </w:tabs>
              <w:spacing w:before="0" w:after="0" w:line="240" w:lineRule="auto"/>
              <w:rPr>
                <w:sz w:val="22"/>
                <w:szCs w:val="22"/>
              </w:rPr>
            </w:pPr>
            <w:r w:rsidRPr="00C7674D">
              <w:rPr>
                <w:sz w:val="22"/>
              </w:rPr>
              <w:t xml:space="preserve">Thrombozytenzahl beim Screening </w:t>
            </w:r>
            <w:r w:rsidR="00BA12D9" w:rsidRPr="00C7674D">
              <w:rPr>
                <w:sz w:val="22"/>
              </w:rPr>
              <w:t>&lt; 100 000</w:t>
            </w:r>
            <w:r w:rsidRPr="00C7674D">
              <w:rPr>
                <w:sz w:val="22"/>
              </w:rPr>
              <w:t>/µl</w:t>
            </w:r>
          </w:p>
        </w:tc>
        <w:tc>
          <w:tcPr>
            <w:tcW w:w="1701" w:type="dxa"/>
            <w:tcBorders>
              <w:top w:val="single" w:sz="4" w:space="0" w:color="auto"/>
              <w:bottom w:val="single" w:sz="4" w:space="0" w:color="auto"/>
            </w:tcBorders>
            <w:vAlign w:val="center"/>
          </w:tcPr>
          <w:p w14:paraId="0E434A3B"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tcBorders>
              <w:top w:val="single" w:sz="4" w:space="0" w:color="auto"/>
              <w:bottom w:val="single" w:sz="4" w:space="0" w:color="auto"/>
            </w:tcBorders>
            <w:vAlign w:val="center"/>
          </w:tcPr>
          <w:p w14:paraId="4683796C" w14:textId="77777777" w:rsidR="008668E2" w:rsidRPr="00C7674D" w:rsidRDefault="00BA12D9">
            <w:pPr>
              <w:pStyle w:val="C-BodyText"/>
              <w:keepNext/>
              <w:keepLines/>
              <w:spacing w:before="0" w:after="0" w:line="240" w:lineRule="auto"/>
              <w:jc w:val="center"/>
              <w:rPr>
                <w:sz w:val="22"/>
                <w:szCs w:val="22"/>
              </w:rPr>
            </w:pPr>
            <w:r w:rsidRPr="00C7674D">
              <w:rPr>
                <w:sz w:val="22"/>
              </w:rPr>
              <w:t>12 (29,3)</w:t>
            </w:r>
          </w:p>
        </w:tc>
        <w:tc>
          <w:tcPr>
            <w:tcW w:w="1532" w:type="dxa"/>
            <w:tcBorders>
              <w:top w:val="single" w:sz="4" w:space="0" w:color="auto"/>
              <w:bottom w:val="single" w:sz="4" w:space="0" w:color="auto"/>
            </w:tcBorders>
            <w:vAlign w:val="center"/>
          </w:tcPr>
          <w:p w14:paraId="3CD602B8" w14:textId="77777777" w:rsidR="008668E2" w:rsidRPr="00C7674D" w:rsidRDefault="00BA12D9">
            <w:pPr>
              <w:pStyle w:val="C-BodyText"/>
              <w:keepNext/>
              <w:keepLines/>
              <w:spacing w:before="0" w:after="0" w:line="240" w:lineRule="auto"/>
              <w:jc w:val="center"/>
              <w:rPr>
                <w:sz w:val="22"/>
                <w:szCs w:val="22"/>
              </w:rPr>
            </w:pPr>
            <w:r w:rsidRPr="00C7674D">
              <w:rPr>
                <w:sz w:val="22"/>
              </w:rPr>
              <w:t>9 (23,1)</w:t>
            </w:r>
          </w:p>
        </w:tc>
      </w:tr>
      <w:tr w:rsidR="008668E2" w:rsidRPr="00C7674D" w14:paraId="715A21E1" w14:textId="77777777" w:rsidTr="00E06319">
        <w:trPr>
          <w:cantSplit/>
          <w:trHeight w:val="269"/>
        </w:trPr>
        <w:tc>
          <w:tcPr>
            <w:tcW w:w="4405" w:type="dxa"/>
            <w:tcBorders>
              <w:top w:val="nil"/>
            </w:tcBorders>
            <w:vAlign w:val="center"/>
          </w:tcPr>
          <w:p w14:paraId="3AA7B603" w14:textId="3C2A33EF" w:rsidR="008668E2" w:rsidRPr="00C7674D" w:rsidRDefault="008A3459" w:rsidP="008A3459">
            <w:pPr>
              <w:pStyle w:val="C-BodyText"/>
              <w:keepNext/>
              <w:keepLines/>
              <w:tabs>
                <w:tab w:val="left" w:pos="510"/>
                <w:tab w:val="left" w:pos="705"/>
              </w:tabs>
              <w:spacing w:before="0" w:after="0" w:line="240" w:lineRule="auto"/>
              <w:rPr>
                <w:sz w:val="22"/>
                <w:szCs w:val="22"/>
              </w:rPr>
            </w:pPr>
            <w:r w:rsidRPr="00C7674D">
              <w:rPr>
                <w:sz w:val="22"/>
              </w:rPr>
              <w:t xml:space="preserve">Thrombozytenzahl beim Screening </w:t>
            </w:r>
            <w:r w:rsidR="00BA12D9" w:rsidRPr="00C7674D">
              <w:rPr>
                <w:sz w:val="22"/>
              </w:rPr>
              <w:t>≥ 100 000</w:t>
            </w:r>
            <w:r w:rsidRPr="00C7674D">
              <w:rPr>
                <w:sz w:val="22"/>
              </w:rPr>
              <w:t>/µl</w:t>
            </w:r>
          </w:p>
        </w:tc>
        <w:tc>
          <w:tcPr>
            <w:tcW w:w="1701" w:type="dxa"/>
            <w:vAlign w:val="center"/>
          </w:tcPr>
          <w:p w14:paraId="4EFE769E"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131969F6" w14:textId="77777777" w:rsidR="008668E2" w:rsidRPr="00C7674D" w:rsidRDefault="00BA12D9">
            <w:pPr>
              <w:pStyle w:val="C-BodyText"/>
              <w:keepNext/>
              <w:keepLines/>
              <w:spacing w:before="0" w:after="0" w:line="240" w:lineRule="auto"/>
              <w:jc w:val="center"/>
              <w:rPr>
                <w:sz w:val="22"/>
                <w:szCs w:val="22"/>
              </w:rPr>
            </w:pPr>
            <w:r w:rsidRPr="00C7674D">
              <w:rPr>
                <w:sz w:val="22"/>
              </w:rPr>
              <w:t>29 (70,7)</w:t>
            </w:r>
          </w:p>
        </w:tc>
        <w:tc>
          <w:tcPr>
            <w:tcW w:w="1532" w:type="dxa"/>
            <w:vAlign w:val="center"/>
          </w:tcPr>
          <w:p w14:paraId="5102BEAF" w14:textId="77777777" w:rsidR="008668E2" w:rsidRPr="00C7674D" w:rsidRDefault="00BA12D9">
            <w:pPr>
              <w:pStyle w:val="C-BodyText"/>
              <w:keepNext/>
              <w:keepLines/>
              <w:spacing w:before="0" w:after="0" w:line="240" w:lineRule="auto"/>
              <w:jc w:val="center"/>
              <w:rPr>
                <w:sz w:val="22"/>
                <w:szCs w:val="22"/>
              </w:rPr>
            </w:pPr>
            <w:r w:rsidRPr="00C7674D">
              <w:rPr>
                <w:sz w:val="22"/>
              </w:rPr>
              <w:t>30 (76,9)</w:t>
            </w:r>
          </w:p>
        </w:tc>
      </w:tr>
      <w:tr w:rsidR="008668E2" w:rsidRPr="00C7674D" w14:paraId="20EB2CC5" w14:textId="77777777" w:rsidTr="00E06319">
        <w:trPr>
          <w:cantSplit/>
          <w:trHeight w:val="269"/>
        </w:trPr>
        <w:tc>
          <w:tcPr>
            <w:tcW w:w="4405" w:type="dxa"/>
            <w:tcBorders>
              <w:top w:val="nil"/>
            </w:tcBorders>
            <w:vAlign w:val="center"/>
          </w:tcPr>
          <w:p w14:paraId="29D29A91" w14:textId="77777777" w:rsidR="008668E2" w:rsidRPr="00C7674D" w:rsidRDefault="00BA12D9">
            <w:pPr>
              <w:pStyle w:val="C-BodyText"/>
              <w:keepNext/>
              <w:keepLines/>
              <w:tabs>
                <w:tab w:val="left" w:pos="510"/>
                <w:tab w:val="left" w:pos="705"/>
              </w:tabs>
              <w:spacing w:before="0" w:after="0" w:line="240" w:lineRule="auto"/>
              <w:rPr>
                <w:sz w:val="22"/>
                <w:szCs w:val="22"/>
              </w:rPr>
            </w:pPr>
            <w:r w:rsidRPr="00C7674D">
              <w:rPr>
                <w:sz w:val="22"/>
              </w:rPr>
              <w:t>Aplastische Anämie in der Anamnese</w:t>
            </w:r>
          </w:p>
        </w:tc>
        <w:tc>
          <w:tcPr>
            <w:tcW w:w="1701" w:type="dxa"/>
            <w:vAlign w:val="center"/>
          </w:tcPr>
          <w:p w14:paraId="0F8080D3"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vAlign w:val="center"/>
          </w:tcPr>
          <w:p w14:paraId="4FDAD174" w14:textId="77777777" w:rsidR="008668E2" w:rsidRPr="00C7674D" w:rsidRDefault="00BA12D9">
            <w:pPr>
              <w:pStyle w:val="C-BodyText"/>
              <w:keepNext/>
              <w:keepLines/>
              <w:spacing w:before="0" w:after="0" w:line="240" w:lineRule="auto"/>
              <w:jc w:val="center"/>
              <w:rPr>
                <w:sz w:val="22"/>
                <w:szCs w:val="22"/>
              </w:rPr>
            </w:pPr>
            <w:r w:rsidRPr="00C7674D">
              <w:rPr>
                <w:sz w:val="22"/>
              </w:rPr>
              <w:t>11 (26,8)</w:t>
            </w:r>
          </w:p>
        </w:tc>
        <w:tc>
          <w:tcPr>
            <w:tcW w:w="1532" w:type="dxa"/>
            <w:vAlign w:val="center"/>
          </w:tcPr>
          <w:p w14:paraId="18A22ED4" w14:textId="77777777" w:rsidR="008668E2" w:rsidRPr="00C7674D" w:rsidRDefault="00BA12D9">
            <w:pPr>
              <w:pStyle w:val="C-BodyText"/>
              <w:keepNext/>
              <w:keepLines/>
              <w:spacing w:before="0" w:after="0" w:line="240" w:lineRule="auto"/>
              <w:jc w:val="center"/>
              <w:rPr>
                <w:sz w:val="22"/>
                <w:szCs w:val="22"/>
              </w:rPr>
            </w:pPr>
            <w:r w:rsidRPr="00C7674D">
              <w:rPr>
                <w:sz w:val="22"/>
              </w:rPr>
              <w:t>9 (23,1)</w:t>
            </w:r>
          </w:p>
        </w:tc>
      </w:tr>
      <w:tr w:rsidR="008668E2" w:rsidRPr="00C7674D" w14:paraId="003B5897" w14:textId="77777777" w:rsidTr="00E06319">
        <w:trPr>
          <w:cantSplit/>
          <w:trHeight w:val="269"/>
        </w:trPr>
        <w:tc>
          <w:tcPr>
            <w:tcW w:w="4405" w:type="dxa"/>
            <w:tcBorders>
              <w:top w:val="single" w:sz="4" w:space="0" w:color="auto"/>
            </w:tcBorders>
            <w:vAlign w:val="center"/>
          </w:tcPr>
          <w:p w14:paraId="79214C6B" w14:textId="77777777" w:rsidR="008668E2" w:rsidRPr="00C7674D" w:rsidRDefault="00BA12D9">
            <w:pPr>
              <w:pStyle w:val="C-BodyText"/>
              <w:keepNext/>
              <w:keepLines/>
              <w:tabs>
                <w:tab w:val="left" w:pos="510"/>
                <w:tab w:val="left" w:pos="705"/>
              </w:tabs>
              <w:spacing w:before="0" w:after="0" w:line="240" w:lineRule="auto"/>
              <w:rPr>
                <w:sz w:val="22"/>
                <w:szCs w:val="22"/>
              </w:rPr>
            </w:pPr>
            <w:r w:rsidRPr="00C7674D">
              <w:rPr>
                <w:rStyle w:val="hgkelc"/>
                <w:sz w:val="22"/>
              </w:rPr>
              <w:t>Myelodysplastisches Syndrom</w:t>
            </w:r>
            <w:r w:rsidRPr="00C7674D">
              <w:rPr>
                <w:sz w:val="22"/>
              </w:rPr>
              <w:t xml:space="preserve"> in der Anamnese</w:t>
            </w:r>
          </w:p>
        </w:tc>
        <w:tc>
          <w:tcPr>
            <w:tcW w:w="1701" w:type="dxa"/>
            <w:tcBorders>
              <w:top w:val="single" w:sz="4" w:space="0" w:color="auto"/>
            </w:tcBorders>
            <w:vAlign w:val="center"/>
          </w:tcPr>
          <w:p w14:paraId="0D7D9052" w14:textId="77777777" w:rsidR="008668E2" w:rsidRPr="00C7674D" w:rsidRDefault="00BA12D9">
            <w:pPr>
              <w:pStyle w:val="C-BodyText"/>
              <w:keepNext/>
              <w:keepLines/>
              <w:spacing w:before="0" w:after="0" w:line="240" w:lineRule="auto"/>
              <w:jc w:val="center"/>
              <w:rPr>
                <w:sz w:val="22"/>
                <w:szCs w:val="22"/>
              </w:rPr>
            </w:pPr>
            <w:r w:rsidRPr="00C7674D">
              <w:rPr>
                <w:sz w:val="22"/>
              </w:rPr>
              <w:t>n (%)</w:t>
            </w:r>
          </w:p>
        </w:tc>
        <w:tc>
          <w:tcPr>
            <w:tcW w:w="1561" w:type="dxa"/>
            <w:tcBorders>
              <w:top w:val="single" w:sz="4" w:space="0" w:color="auto"/>
            </w:tcBorders>
            <w:vAlign w:val="center"/>
          </w:tcPr>
          <w:p w14:paraId="25165F8D" w14:textId="77777777" w:rsidR="008668E2" w:rsidRPr="00C7674D" w:rsidRDefault="00BA12D9">
            <w:pPr>
              <w:pStyle w:val="C-BodyText"/>
              <w:keepNext/>
              <w:keepLines/>
              <w:spacing w:before="0" w:after="0" w:line="240" w:lineRule="auto"/>
              <w:jc w:val="center"/>
              <w:rPr>
                <w:sz w:val="22"/>
                <w:szCs w:val="22"/>
              </w:rPr>
            </w:pPr>
            <w:r w:rsidRPr="00C7674D">
              <w:rPr>
                <w:sz w:val="22"/>
              </w:rPr>
              <w:t>1 (2,4)</w:t>
            </w:r>
          </w:p>
        </w:tc>
        <w:tc>
          <w:tcPr>
            <w:tcW w:w="1532" w:type="dxa"/>
            <w:tcBorders>
              <w:top w:val="single" w:sz="4" w:space="0" w:color="auto"/>
            </w:tcBorders>
            <w:vAlign w:val="center"/>
          </w:tcPr>
          <w:p w14:paraId="665C5BD1" w14:textId="77777777" w:rsidR="008668E2" w:rsidRPr="00C7674D" w:rsidRDefault="00BA12D9">
            <w:pPr>
              <w:pStyle w:val="C-BodyText"/>
              <w:keepNext/>
              <w:keepLines/>
              <w:spacing w:before="0" w:after="0" w:line="240" w:lineRule="auto"/>
              <w:jc w:val="center"/>
              <w:rPr>
                <w:sz w:val="22"/>
                <w:szCs w:val="22"/>
              </w:rPr>
            </w:pPr>
            <w:r w:rsidRPr="00C7674D">
              <w:rPr>
                <w:sz w:val="22"/>
              </w:rPr>
              <w:t>2 (5,1)</w:t>
            </w:r>
          </w:p>
        </w:tc>
      </w:tr>
    </w:tbl>
    <w:p w14:paraId="7FC24F66" w14:textId="77777777" w:rsidR="008668E2" w:rsidRPr="00C7674D" w:rsidRDefault="00BA12D9">
      <w:pPr>
        <w:pStyle w:val="C-BodyText"/>
        <w:spacing w:before="0" w:after="0" w:line="240" w:lineRule="auto"/>
        <w:rPr>
          <w:sz w:val="20"/>
        </w:rPr>
      </w:pPr>
      <w:r w:rsidRPr="00C7674D">
        <w:rPr>
          <w:sz w:val="20"/>
          <w:szCs w:val="18"/>
        </w:rPr>
        <w:t>*Der FACIT</w:t>
      </w:r>
      <w:r w:rsidRPr="00C7674D">
        <w:rPr>
          <w:sz w:val="20"/>
          <w:szCs w:val="18"/>
        </w:rPr>
        <w:noBreakHyphen/>
        <w:t>Fatigue-Score wird auf einer Skala von 0</w:t>
      </w:r>
      <w:r w:rsidRPr="00C7674D">
        <w:rPr>
          <w:sz w:val="20"/>
          <w:szCs w:val="18"/>
        </w:rPr>
        <w:noBreakHyphen/>
        <w:t>52 gemessen, wobei höhere Werte weniger Ermüdung anzeigen.</w:t>
      </w:r>
    </w:p>
    <w:p w14:paraId="5C6D0540" w14:textId="77777777" w:rsidR="008668E2" w:rsidRPr="00C7674D" w:rsidRDefault="008668E2">
      <w:pPr>
        <w:pStyle w:val="C-BodyText"/>
        <w:spacing w:before="0" w:after="0" w:line="240" w:lineRule="auto"/>
        <w:rPr>
          <w:sz w:val="22"/>
          <w:szCs w:val="22"/>
        </w:rPr>
      </w:pPr>
    </w:p>
    <w:p w14:paraId="5D6F4097" w14:textId="4846DDA6" w:rsidR="008668E2" w:rsidRPr="00C7674D" w:rsidRDefault="00567F55">
      <w:pPr>
        <w:pStyle w:val="C-BodyText"/>
        <w:spacing w:before="0" w:after="0" w:line="240" w:lineRule="auto"/>
        <w:rPr>
          <w:sz w:val="22"/>
          <w:szCs w:val="22"/>
        </w:rPr>
      </w:pPr>
      <w:r w:rsidRPr="00C7674D">
        <w:rPr>
          <w:sz w:val="22"/>
        </w:rPr>
        <w:t>Pegcetacoplan</w:t>
      </w:r>
      <w:r w:rsidRPr="00C7674D" w:rsidDel="00567F55">
        <w:rPr>
          <w:sz w:val="22"/>
        </w:rPr>
        <w:t xml:space="preserve"> </w:t>
      </w:r>
      <w:r w:rsidR="00BA12D9" w:rsidRPr="00C7674D">
        <w:rPr>
          <w:sz w:val="22"/>
        </w:rPr>
        <w:t>war Eculizumab überlegen bezüglich des primären Endpunktes, der Veränderung des Hämoglobinspiegels gegenüber dem Ausgangswert (p &lt; 0,0001).</w:t>
      </w:r>
    </w:p>
    <w:p w14:paraId="100DC09E" w14:textId="77777777" w:rsidR="008668E2" w:rsidRPr="00C7674D" w:rsidRDefault="008668E2">
      <w:pPr>
        <w:pStyle w:val="C-BodyText"/>
        <w:spacing w:before="0" w:after="0" w:line="240" w:lineRule="auto"/>
        <w:rPr>
          <w:sz w:val="22"/>
          <w:szCs w:val="22"/>
        </w:rPr>
      </w:pPr>
    </w:p>
    <w:p w14:paraId="7AA3261E" w14:textId="580A6761" w:rsidR="008668E2" w:rsidRPr="00C7674D" w:rsidRDefault="00BA12D9">
      <w:pPr>
        <w:pStyle w:val="C-BodyText"/>
        <w:keepNext/>
        <w:keepLines/>
        <w:spacing w:before="0" w:after="0" w:line="240" w:lineRule="auto"/>
        <w:ind w:left="1247" w:hanging="1247"/>
        <w:rPr>
          <w:b/>
          <w:bCs/>
          <w:sz w:val="22"/>
          <w:szCs w:val="22"/>
        </w:rPr>
      </w:pPr>
      <w:r w:rsidRPr="00C7674D">
        <w:rPr>
          <w:b/>
          <w:sz w:val="22"/>
        </w:rPr>
        <w:lastRenderedPageBreak/>
        <w:t>Abbildung 1. Adjustierte mittlere Veränderung des Hämoglobins (g/dl) vom Ausgangswert bis Woche 16</w:t>
      </w:r>
      <w:r w:rsidR="002F1042" w:rsidRPr="00C7674D">
        <w:rPr>
          <w:b/>
          <w:sz w:val="22"/>
        </w:rPr>
        <w:t xml:space="preserve"> in APL2</w:t>
      </w:r>
      <w:r w:rsidR="002F1042" w:rsidRPr="00C7674D">
        <w:rPr>
          <w:b/>
          <w:sz w:val="22"/>
        </w:rPr>
        <w:noBreakHyphen/>
        <w:t>302</w:t>
      </w:r>
    </w:p>
    <w:p w14:paraId="5FFA39FE" w14:textId="77777777" w:rsidR="008668E2" w:rsidRPr="00C7674D" w:rsidRDefault="00BA12D9">
      <w:pPr>
        <w:spacing w:line="240" w:lineRule="auto"/>
      </w:pPr>
      <w:r w:rsidRPr="00C7674D">
        <w:rPr>
          <w:noProof/>
          <w:lang w:eastAsia="de-DE"/>
        </w:rPr>
        <mc:AlternateContent>
          <mc:Choice Requires="wpg">
            <w:drawing>
              <wp:anchor distT="0" distB="0" distL="114300" distR="114300" simplePos="0" relativeHeight="251658251" behindDoc="0" locked="0" layoutInCell="1" allowOverlap="1" wp14:anchorId="77D5BFAF" wp14:editId="6419F814">
                <wp:simplePos x="0" y="0"/>
                <wp:positionH relativeFrom="column">
                  <wp:posOffset>12065</wp:posOffset>
                </wp:positionH>
                <wp:positionV relativeFrom="paragraph">
                  <wp:posOffset>149225</wp:posOffset>
                </wp:positionV>
                <wp:extent cx="5694588" cy="3042557"/>
                <wp:effectExtent l="0" t="0" r="1905" b="5715"/>
                <wp:wrapNone/>
                <wp:docPr id="1002152580" name="Gruppieren 1002152580"/>
                <wp:cNvGraphicFramePr/>
                <a:graphic xmlns:a="http://schemas.openxmlformats.org/drawingml/2006/main">
                  <a:graphicData uri="http://schemas.microsoft.com/office/word/2010/wordprocessingGroup">
                    <wpg:wgp>
                      <wpg:cNvGrpSpPr/>
                      <wpg:grpSpPr>
                        <a:xfrm>
                          <a:off x="0" y="0"/>
                          <a:ext cx="5694588" cy="3042557"/>
                          <a:chOff x="-97155" y="0"/>
                          <a:chExt cx="5694588" cy="3042557"/>
                        </a:xfrm>
                      </wpg:grpSpPr>
                      <wps:wsp>
                        <wps:cNvPr id="1002152581" name="Textfeld 2"/>
                        <wps:cNvSpPr txBox="1">
                          <a:spLocks noChangeArrowheads="1"/>
                        </wps:cNvSpPr>
                        <wps:spPr bwMode="auto">
                          <a:xfrm>
                            <a:off x="-97155" y="0"/>
                            <a:ext cx="316209" cy="2278380"/>
                          </a:xfrm>
                          <a:prstGeom prst="rect">
                            <a:avLst/>
                          </a:prstGeom>
                          <a:solidFill>
                            <a:srgbClr val="FFFFFF"/>
                          </a:solidFill>
                          <a:ln w="9525">
                            <a:noFill/>
                            <a:miter lim="800000"/>
                            <a:headEnd/>
                            <a:tailEnd/>
                          </a:ln>
                        </wps:spPr>
                        <wps:txbx>
                          <w:txbxContent>
                            <w:p w14:paraId="6735C2A6" w14:textId="69CF51E6" w:rsidR="000F6F5B" w:rsidRDefault="000F6F5B">
                              <w:pPr>
                                <w:rPr>
                                  <w:sz w:val="16"/>
                                </w:rPr>
                              </w:pPr>
                              <w:r>
                                <w:rPr>
                                  <w:sz w:val="16"/>
                                </w:rPr>
                                <w:t>Veränderung des Hämoglobins (g/dl) vs. Ausgangswert</w:t>
                              </w:r>
                            </w:p>
                          </w:txbxContent>
                        </wps:txbx>
                        <wps:bodyPr rot="0" vert="vert270" wrap="square" lIns="0" tIns="0" rIns="0" bIns="0" anchor="t" anchorCtr="0">
                          <a:noAutofit/>
                        </wps:bodyPr>
                      </wps:wsp>
                      <wps:wsp>
                        <wps:cNvPr id="1002152582" name="Textfeld 1002152582"/>
                        <wps:cNvSpPr txBox="1">
                          <a:spLocks noChangeArrowheads="1"/>
                        </wps:cNvSpPr>
                        <wps:spPr bwMode="auto">
                          <a:xfrm>
                            <a:off x="152400" y="2562497"/>
                            <a:ext cx="381000" cy="146050"/>
                          </a:xfrm>
                          <a:prstGeom prst="rect">
                            <a:avLst/>
                          </a:prstGeom>
                          <a:solidFill>
                            <a:srgbClr val="FFFFFF"/>
                          </a:solidFill>
                          <a:ln w="9525">
                            <a:noFill/>
                            <a:miter lim="800000"/>
                            <a:headEnd/>
                            <a:tailEnd/>
                          </a:ln>
                        </wps:spPr>
                        <wps:txbx>
                          <w:txbxContent>
                            <w:p w14:paraId="0A702E7E" w14:textId="77777777" w:rsidR="000F6F5B" w:rsidRDefault="000F6F5B">
                              <w:pPr>
                                <w:spacing w:line="240" w:lineRule="auto"/>
                                <w:rPr>
                                  <w:sz w:val="16"/>
                                </w:rPr>
                              </w:pPr>
                              <w:r>
                                <w:rPr>
                                  <w:sz w:val="16"/>
                                </w:rPr>
                                <w:t>Woche 2</w:t>
                              </w:r>
                            </w:p>
                          </w:txbxContent>
                        </wps:txbx>
                        <wps:bodyPr rot="0" vert="horz" wrap="square" lIns="0" tIns="0" rIns="0" bIns="0" anchor="t" anchorCtr="0">
                          <a:noAutofit/>
                        </wps:bodyPr>
                      </wps:wsp>
                      <wps:wsp>
                        <wps:cNvPr id="1002152583" name="Textfeld 1002152583"/>
                        <wps:cNvSpPr txBox="1">
                          <a:spLocks noChangeArrowheads="1"/>
                        </wps:cNvSpPr>
                        <wps:spPr bwMode="auto">
                          <a:xfrm>
                            <a:off x="876300" y="2562497"/>
                            <a:ext cx="381000" cy="146050"/>
                          </a:xfrm>
                          <a:prstGeom prst="rect">
                            <a:avLst/>
                          </a:prstGeom>
                          <a:solidFill>
                            <a:srgbClr val="FFFFFF"/>
                          </a:solidFill>
                          <a:ln w="9525">
                            <a:noFill/>
                            <a:miter lim="800000"/>
                            <a:headEnd/>
                            <a:tailEnd/>
                          </a:ln>
                        </wps:spPr>
                        <wps:txbx>
                          <w:txbxContent>
                            <w:p w14:paraId="7EB44585" w14:textId="77777777" w:rsidR="000F6F5B" w:rsidRDefault="000F6F5B">
                              <w:pPr>
                                <w:spacing w:line="240" w:lineRule="auto"/>
                                <w:rPr>
                                  <w:sz w:val="16"/>
                                </w:rPr>
                              </w:pPr>
                              <w:r>
                                <w:rPr>
                                  <w:sz w:val="16"/>
                                </w:rPr>
                                <w:t>Woche 4</w:t>
                              </w:r>
                            </w:p>
                          </w:txbxContent>
                        </wps:txbx>
                        <wps:bodyPr rot="0" vert="horz" wrap="square" lIns="0" tIns="0" rIns="0" bIns="0" anchor="t" anchorCtr="0">
                          <a:noAutofit/>
                        </wps:bodyPr>
                      </wps:wsp>
                      <wps:wsp>
                        <wps:cNvPr id="1002152585" name="Textfeld 1002152585"/>
                        <wps:cNvSpPr txBox="1">
                          <a:spLocks noChangeArrowheads="1"/>
                        </wps:cNvSpPr>
                        <wps:spPr bwMode="auto">
                          <a:xfrm>
                            <a:off x="1603466" y="2566262"/>
                            <a:ext cx="381000" cy="160655"/>
                          </a:xfrm>
                          <a:prstGeom prst="rect">
                            <a:avLst/>
                          </a:prstGeom>
                          <a:solidFill>
                            <a:srgbClr val="FFFFFF"/>
                          </a:solidFill>
                          <a:ln w="9525">
                            <a:noFill/>
                            <a:miter lim="800000"/>
                            <a:headEnd/>
                            <a:tailEnd/>
                          </a:ln>
                        </wps:spPr>
                        <wps:txbx>
                          <w:txbxContent>
                            <w:p w14:paraId="638809DC" w14:textId="77777777" w:rsidR="000F6F5B" w:rsidRDefault="000F6F5B">
                              <w:pPr>
                                <w:spacing w:line="240" w:lineRule="auto"/>
                                <w:rPr>
                                  <w:sz w:val="16"/>
                                </w:rPr>
                              </w:pPr>
                              <w:r>
                                <w:rPr>
                                  <w:sz w:val="16"/>
                                </w:rPr>
                                <w:t>Woche 6</w:t>
                              </w:r>
                            </w:p>
                          </w:txbxContent>
                        </wps:txbx>
                        <wps:bodyPr rot="0" vert="horz" wrap="square" lIns="0" tIns="0" rIns="0" bIns="0" anchor="t" anchorCtr="0">
                          <a:noAutofit/>
                        </wps:bodyPr>
                      </wps:wsp>
                      <wps:wsp>
                        <wps:cNvPr id="1002152586" name="Textfeld 1002152586"/>
                        <wps:cNvSpPr txBox="1">
                          <a:spLocks noChangeArrowheads="1"/>
                        </wps:cNvSpPr>
                        <wps:spPr bwMode="auto">
                          <a:xfrm>
                            <a:off x="2316480" y="2557055"/>
                            <a:ext cx="421278" cy="134075"/>
                          </a:xfrm>
                          <a:prstGeom prst="rect">
                            <a:avLst/>
                          </a:prstGeom>
                          <a:solidFill>
                            <a:srgbClr val="FFFFFF"/>
                          </a:solidFill>
                          <a:ln w="9525">
                            <a:noFill/>
                            <a:miter lim="800000"/>
                            <a:headEnd/>
                            <a:tailEnd/>
                          </a:ln>
                        </wps:spPr>
                        <wps:txbx>
                          <w:txbxContent>
                            <w:p w14:paraId="15908E43" w14:textId="77777777" w:rsidR="000F6F5B" w:rsidRDefault="000F6F5B">
                              <w:pPr>
                                <w:spacing w:line="240" w:lineRule="auto"/>
                                <w:rPr>
                                  <w:sz w:val="16"/>
                                </w:rPr>
                              </w:pPr>
                              <w:r>
                                <w:rPr>
                                  <w:sz w:val="16"/>
                                </w:rPr>
                                <w:t>Woche 8</w:t>
                              </w:r>
                            </w:p>
                          </w:txbxContent>
                        </wps:txbx>
                        <wps:bodyPr rot="0" vert="horz" wrap="square" lIns="0" tIns="0" rIns="0" bIns="0" anchor="t" anchorCtr="0">
                          <a:noAutofit/>
                        </wps:bodyPr>
                      </wps:wsp>
                      <wps:wsp>
                        <wps:cNvPr id="1002152587" name="Textfeld 1002152587"/>
                        <wps:cNvSpPr txBox="1">
                          <a:spLocks noChangeArrowheads="1"/>
                        </wps:cNvSpPr>
                        <wps:spPr bwMode="auto">
                          <a:xfrm>
                            <a:off x="3756660" y="2558143"/>
                            <a:ext cx="466725" cy="138430"/>
                          </a:xfrm>
                          <a:prstGeom prst="rect">
                            <a:avLst/>
                          </a:prstGeom>
                          <a:solidFill>
                            <a:srgbClr val="FFFFFF"/>
                          </a:solidFill>
                          <a:ln w="9525">
                            <a:noFill/>
                            <a:miter lim="800000"/>
                            <a:headEnd/>
                            <a:tailEnd/>
                          </a:ln>
                        </wps:spPr>
                        <wps:txbx>
                          <w:txbxContent>
                            <w:p w14:paraId="6CE07E70" w14:textId="77777777" w:rsidR="000F6F5B" w:rsidRDefault="000F6F5B">
                              <w:pPr>
                                <w:spacing w:line="240" w:lineRule="auto"/>
                                <w:rPr>
                                  <w:sz w:val="16"/>
                                </w:rPr>
                              </w:pPr>
                              <w:r>
                                <w:rPr>
                                  <w:sz w:val="16"/>
                                </w:rPr>
                                <w:t>Woche 12</w:t>
                              </w:r>
                            </w:p>
                          </w:txbxContent>
                        </wps:txbx>
                        <wps:bodyPr rot="0" vert="horz" wrap="square" lIns="0" tIns="0" rIns="0" bIns="0" anchor="t" anchorCtr="0">
                          <a:noAutofit/>
                        </wps:bodyPr>
                      </wps:wsp>
                      <wps:wsp>
                        <wps:cNvPr id="1002152588" name="Textfeld 1002152588"/>
                        <wps:cNvSpPr txBox="1">
                          <a:spLocks noChangeArrowheads="1"/>
                        </wps:cNvSpPr>
                        <wps:spPr bwMode="auto">
                          <a:xfrm>
                            <a:off x="5140233" y="2552700"/>
                            <a:ext cx="457200" cy="146050"/>
                          </a:xfrm>
                          <a:prstGeom prst="rect">
                            <a:avLst/>
                          </a:prstGeom>
                          <a:solidFill>
                            <a:srgbClr val="FFFFFF"/>
                          </a:solidFill>
                          <a:ln w="9525">
                            <a:noFill/>
                            <a:miter lim="800000"/>
                            <a:headEnd/>
                            <a:tailEnd/>
                          </a:ln>
                        </wps:spPr>
                        <wps:txbx>
                          <w:txbxContent>
                            <w:p w14:paraId="1B5899D2" w14:textId="77777777" w:rsidR="000F6F5B" w:rsidRDefault="000F6F5B">
                              <w:pPr>
                                <w:spacing w:line="240" w:lineRule="auto"/>
                                <w:rPr>
                                  <w:sz w:val="16"/>
                                </w:rPr>
                              </w:pPr>
                              <w:r>
                                <w:rPr>
                                  <w:sz w:val="16"/>
                                </w:rPr>
                                <w:t>Woche 16</w:t>
                              </w:r>
                            </w:p>
                          </w:txbxContent>
                        </wps:txbx>
                        <wps:bodyPr rot="0" vert="horz" wrap="square" lIns="0" tIns="0" rIns="0" bIns="0" anchor="t" anchorCtr="0">
                          <a:noAutofit/>
                        </wps:bodyPr>
                      </wps:wsp>
                      <wps:wsp>
                        <wps:cNvPr id="1002152589" name="Textfeld 1002152589"/>
                        <wps:cNvSpPr txBox="1">
                          <a:spLocks noChangeArrowheads="1"/>
                        </wps:cNvSpPr>
                        <wps:spPr bwMode="auto">
                          <a:xfrm>
                            <a:off x="2599057" y="2691130"/>
                            <a:ext cx="677545" cy="143510"/>
                          </a:xfrm>
                          <a:prstGeom prst="rect">
                            <a:avLst/>
                          </a:prstGeom>
                          <a:solidFill>
                            <a:srgbClr val="FFFFFF"/>
                          </a:solidFill>
                          <a:ln w="9525">
                            <a:noFill/>
                            <a:miter lim="800000"/>
                            <a:headEnd/>
                            <a:tailEnd/>
                          </a:ln>
                        </wps:spPr>
                        <wps:txbx>
                          <w:txbxContent>
                            <w:p w14:paraId="1230E476" w14:textId="77777777" w:rsidR="000F6F5B" w:rsidRDefault="000F6F5B">
                              <w:pPr>
                                <w:spacing w:line="240" w:lineRule="auto"/>
                                <w:rPr>
                                  <w:sz w:val="16"/>
                                </w:rPr>
                              </w:pPr>
                              <w:r>
                                <w:rPr>
                                  <w:sz w:val="16"/>
                                </w:rPr>
                                <w:t>Analyse-Visite</w:t>
                              </w:r>
                            </w:p>
                          </w:txbxContent>
                        </wps:txbx>
                        <wps:bodyPr rot="0" vert="horz" wrap="square" lIns="0" tIns="0" rIns="0" bIns="0" anchor="t" anchorCtr="0">
                          <a:noAutofit/>
                        </wps:bodyPr>
                      </wps:wsp>
                      <wps:wsp>
                        <wps:cNvPr id="1002152590" name="Textfeld 1002152590"/>
                        <wps:cNvSpPr txBox="1">
                          <a:spLocks noChangeArrowheads="1"/>
                        </wps:cNvSpPr>
                        <wps:spPr bwMode="auto">
                          <a:xfrm>
                            <a:off x="1846217" y="2852057"/>
                            <a:ext cx="539750" cy="190500"/>
                          </a:xfrm>
                          <a:prstGeom prst="rect">
                            <a:avLst/>
                          </a:prstGeom>
                          <a:solidFill>
                            <a:srgbClr val="FFFFFF"/>
                          </a:solidFill>
                          <a:ln w="9525">
                            <a:noFill/>
                            <a:miter lim="800000"/>
                            <a:headEnd/>
                            <a:tailEnd/>
                          </a:ln>
                        </wps:spPr>
                        <wps:txbx>
                          <w:txbxContent>
                            <w:p w14:paraId="784932E4" w14:textId="77777777" w:rsidR="000F6F5B" w:rsidRDefault="000F6F5B">
                              <w:pPr>
                                <w:spacing w:line="240" w:lineRule="auto"/>
                                <w:rPr>
                                  <w:sz w:val="16"/>
                                </w:rPr>
                              </w:pPr>
                              <w:r>
                                <w:rPr>
                                  <w:sz w:val="16"/>
                                </w:rPr>
                                <w:t>Behandlung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D5BFAF" id="Gruppieren 1002152580" o:spid="_x0000_s1026" style="position:absolute;margin-left:.95pt;margin-top:11.75pt;width:448.4pt;height:239.55pt;z-index:251658251;mso-width-relative:margin;mso-height-relative:margin" coordorigin="-971" coordsize="56945,3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">
                <v:shapetype id="_x0000_t202" coordsize="21600,21600" o:spt="202" path="m,l,21600r21600,l21600,xe">
                  <v:stroke joinstyle="miter"/>
                  <v:path gradientshapeok="t" o:connecttype="rect"/>
                </v:shapetype>
                <v:shape id="_x0000_s1027" type="#_x0000_t202" style="position:absolute;left:-971;width:3161;height:2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" stroked="f">
                  <v:textbox style="layout-flow:vertical;mso-layout-flow-alt:bottom-to-top" inset="0,0,0,0">
                    <w:txbxContent>
                      <w:p w14:paraId="6735C2A6" w14:textId="69CF51E6" w:rsidR="000F6F5B" w:rsidRDefault="000F6F5B">
                        <w:pPr>
                          <w:rPr>
                            <w:sz w:val="16"/>
                          </w:rPr>
                        </w:pPr>
                        <w:r>
                          <w:rPr>
                            <w:sz w:val="16"/>
                          </w:rPr>
                          <w:t>Veränderung des Hämoglobins (g/dl) vs. Ausgangswert</w:t>
                        </w:r>
                      </w:p>
                    </w:txbxContent>
                  </v:textbox>
                </v:shape>
                <v:shape id="Textfeld 1002152582" o:spid="_x0000_s1028" type="#_x0000_t202" style="position:absolute;left:1524;top:25624;width:381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" stroked="f">
                  <v:textbox inset="0,0,0,0">
                    <w:txbxContent>
                      <w:p w14:paraId="0A702E7E" w14:textId="77777777" w:rsidR="000F6F5B" w:rsidRDefault="000F6F5B">
                        <w:pPr>
                          <w:spacing w:line="240" w:lineRule="auto"/>
                          <w:rPr>
                            <w:sz w:val="16"/>
                          </w:rPr>
                        </w:pPr>
                        <w:r>
                          <w:rPr>
                            <w:sz w:val="16"/>
                          </w:rPr>
                          <w:t>Woche 2</w:t>
                        </w:r>
                      </w:p>
                    </w:txbxContent>
                  </v:textbox>
                </v:shape>
                <v:shape id="Textfeld 1002152583" o:spid="_x0000_s1029" type="#_x0000_t202" style="position:absolute;left:8763;top:25624;width:381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" stroked="f">
                  <v:textbox inset="0,0,0,0">
                    <w:txbxContent>
                      <w:p w14:paraId="7EB44585" w14:textId="77777777" w:rsidR="000F6F5B" w:rsidRDefault="000F6F5B">
                        <w:pPr>
                          <w:spacing w:line="240" w:lineRule="auto"/>
                          <w:rPr>
                            <w:sz w:val="16"/>
                          </w:rPr>
                        </w:pPr>
                        <w:r>
                          <w:rPr>
                            <w:sz w:val="16"/>
                          </w:rPr>
                          <w:t>Woche 4</w:t>
                        </w:r>
                      </w:p>
                    </w:txbxContent>
                  </v:textbox>
                </v:shape>
                <v:shape id="Textfeld 1002152585" o:spid="_x0000_s1030" type="#_x0000_t202" style="position:absolute;left:16034;top:25662;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" stroked="f">
                  <v:textbox inset="0,0,0,0">
                    <w:txbxContent>
                      <w:p w14:paraId="638809DC" w14:textId="77777777" w:rsidR="000F6F5B" w:rsidRDefault="000F6F5B">
                        <w:pPr>
                          <w:spacing w:line="240" w:lineRule="auto"/>
                          <w:rPr>
                            <w:sz w:val="16"/>
                          </w:rPr>
                        </w:pPr>
                        <w:r>
                          <w:rPr>
                            <w:sz w:val="16"/>
                          </w:rPr>
                          <w:t>Woche 6</w:t>
                        </w:r>
                      </w:p>
                    </w:txbxContent>
                  </v:textbox>
                </v:shape>
                <v:shape id="Textfeld 1002152586" o:spid="_x0000_s1031" type="#_x0000_t202" style="position:absolute;left:23164;top:25570;width:421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" stroked="f">
                  <v:textbox inset="0,0,0,0">
                    <w:txbxContent>
                      <w:p w14:paraId="15908E43" w14:textId="77777777" w:rsidR="000F6F5B" w:rsidRDefault="000F6F5B">
                        <w:pPr>
                          <w:spacing w:line="240" w:lineRule="auto"/>
                          <w:rPr>
                            <w:sz w:val="16"/>
                          </w:rPr>
                        </w:pPr>
                        <w:r>
                          <w:rPr>
                            <w:sz w:val="16"/>
                          </w:rPr>
                          <w:t>Woche 8</w:t>
                        </w:r>
                      </w:p>
                    </w:txbxContent>
                  </v:textbox>
                </v:shape>
                <v:shape id="Textfeld 1002152587" o:spid="_x0000_s1032" type="#_x0000_t202" style="position:absolute;left:37566;top:25581;width:46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" stroked="f">
                  <v:textbox inset="0,0,0,0">
                    <w:txbxContent>
                      <w:p w14:paraId="6CE07E70" w14:textId="77777777" w:rsidR="000F6F5B" w:rsidRDefault="000F6F5B">
                        <w:pPr>
                          <w:spacing w:line="240" w:lineRule="auto"/>
                          <w:rPr>
                            <w:sz w:val="16"/>
                          </w:rPr>
                        </w:pPr>
                        <w:r>
                          <w:rPr>
                            <w:sz w:val="16"/>
                          </w:rPr>
                          <w:t>Woche 12</w:t>
                        </w:r>
                      </w:p>
                    </w:txbxContent>
                  </v:textbox>
                </v:shape>
                <v:shape id="Textfeld 1002152588" o:spid="_x0000_s1033" type="#_x0000_t202" style="position:absolute;left:51402;top:25527;width:45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" stroked="f">
                  <v:textbox inset="0,0,0,0">
                    <w:txbxContent>
                      <w:p w14:paraId="1B5899D2" w14:textId="77777777" w:rsidR="000F6F5B" w:rsidRDefault="000F6F5B">
                        <w:pPr>
                          <w:spacing w:line="240" w:lineRule="auto"/>
                          <w:rPr>
                            <w:sz w:val="16"/>
                          </w:rPr>
                        </w:pPr>
                        <w:r>
                          <w:rPr>
                            <w:sz w:val="16"/>
                          </w:rPr>
                          <w:t>Woche 16</w:t>
                        </w:r>
                      </w:p>
                    </w:txbxContent>
                  </v:textbox>
                </v:shape>
                <v:shape id="Textfeld 1002152589" o:spid="_x0000_s1034" type="#_x0000_t202" style="position:absolute;left:25990;top:26911;width:67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" stroked="f">
                  <v:textbox inset="0,0,0,0">
                    <w:txbxContent>
                      <w:p w14:paraId="1230E476" w14:textId="77777777" w:rsidR="000F6F5B" w:rsidRDefault="000F6F5B">
                        <w:pPr>
                          <w:spacing w:line="240" w:lineRule="auto"/>
                          <w:rPr>
                            <w:sz w:val="16"/>
                          </w:rPr>
                        </w:pPr>
                        <w:r>
                          <w:rPr>
                            <w:sz w:val="16"/>
                          </w:rPr>
                          <w:t>Analyse-Visite</w:t>
                        </w:r>
                      </w:p>
                    </w:txbxContent>
                  </v:textbox>
                </v:shape>
                <v:shape id="Textfeld 1002152590" o:spid="_x0000_s1035" type="#_x0000_t202" style="position:absolute;left:18462;top:28520;width:53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" stroked="f">
                  <v:textbox inset="0,0,0,0">
                    <w:txbxContent>
                      <w:p w14:paraId="784932E4" w14:textId="77777777" w:rsidR="000F6F5B" w:rsidRDefault="000F6F5B">
                        <w:pPr>
                          <w:spacing w:line="240" w:lineRule="auto"/>
                          <w:rPr>
                            <w:sz w:val="16"/>
                          </w:rPr>
                        </w:pPr>
                        <w:r>
                          <w:rPr>
                            <w:sz w:val="16"/>
                          </w:rPr>
                          <w:t>Behandlung</w:t>
                        </w:r>
                      </w:p>
                    </w:txbxContent>
                  </v:textbox>
                </v:shape>
              </v:group>
            </w:pict>
          </mc:Fallback>
        </mc:AlternateContent>
      </w:r>
      <w:r w:rsidRPr="00C7674D">
        <w:rPr>
          <w:noProof/>
          <w:lang w:eastAsia="de-DE"/>
        </w:rPr>
        <w:drawing>
          <wp:inline distT="0" distB="0" distL="0" distR="0" wp14:anchorId="2CAE5E65" wp14:editId="3868115F">
            <wp:extent cx="5760720" cy="3200047"/>
            <wp:effectExtent l="0" t="0" r="0" b="635"/>
            <wp:docPr id="1002152593" name="Grafik 100215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00047"/>
                    </a:xfrm>
                    <a:prstGeom prst="rect">
                      <a:avLst/>
                    </a:prstGeom>
                    <a:noFill/>
                  </pic:spPr>
                </pic:pic>
              </a:graphicData>
            </a:graphic>
          </wp:inline>
        </w:drawing>
      </w:r>
    </w:p>
    <w:p w14:paraId="1D8FB119" w14:textId="77777777" w:rsidR="008668E2" w:rsidRPr="00C7674D" w:rsidRDefault="008668E2">
      <w:pPr>
        <w:spacing w:line="240" w:lineRule="auto"/>
      </w:pPr>
    </w:p>
    <w:p w14:paraId="2C89CE2C" w14:textId="77777777" w:rsidR="008668E2" w:rsidRPr="00C7674D" w:rsidRDefault="00BA12D9">
      <w:pPr>
        <w:pStyle w:val="C-BodyText"/>
        <w:spacing w:before="0" w:after="0" w:line="240" w:lineRule="auto"/>
        <w:rPr>
          <w:sz w:val="22"/>
          <w:szCs w:val="22"/>
        </w:rPr>
      </w:pPr>
      <w:r w:rsidRPr="00C7674D">
        <w:rPr>
          <w:sz w:val="22"/>
        </w:rPr>
        <w:t>Die Nichtunterlegenheit von Pegcetacoplan wurde in wichtigen sekundären Endpunkten – Transfusionsvermeidung und Veränderung der ARC im Vergleich zum Ausgangswert – nachgewiesen.</w:t>
      </w:r>
    </w:p>
    <w:p w14:paraId="3DB72967" w14:textId="77777777" w:rsidR="008668E2" w:rsidRPr="00C7674D" w:rsidRDefault="008668E2">
      <w:pPr>
        <w:pStyle w:val="C-BodyText"/>
        <w:spacing w:before="0" w:after="0" w:line="240" w:lineRule="auto"/>
        <w:rPr>
          <w:sz w:val="22"/>
          <w:szCs w:val="22"/>
        </w:rPr>
      </w:pPr>
    </w:p>
    <w:p w14:paraId="36BC2FD5" w14:textId="77777777" w:rsidR="008668E2" w:rsidRPr="00C7674D" w:rsidRDefault="00BA12D9">
      <w:pPr>
        <w:pStyle w:val="C-BodyText"/>
        <w:spacing w:before="0" w:after="0" w:line="240" w:lineRule="auto"/>
        <w:rPr>
          <w:sz w:val="22"/>
          <w:szCs w:val="22"/>
        </w:rPr>
      </w:pPr>
      <w:r w:rsidRPr="00C7674D">
        <w:rPr>
          <w:sz w:val="22"/>
        </w:rPr>
        <w:t>In Bezug auf die Veränderung des LDH-Wertes gegenüber den Ausgangswerten wurde das Kriterium der Nichtunterlegenheit nicht erreicht.</w:t>
      </w:r>
    </w:p>
    <w:p w14:paraId="6C83C8EE" w14:textId="77777777" w:rsidR="008668E2" w:rsidRPr="00C7674D" w:rsidRDefault="008668E2">
      <w:pPr>
        <w:pStyle w:val="C-BodyText"/>
        <w:spacing w:before="0" w:after="0" w:line="240" w:lineRule="auto"/>
        <w:rPr>
          <w:sz w:val="22"/>
          <w:szCs w:val="22"/>
        </w:rPr>
      </w:pPr>
    </w:p>
    <w:p w14:paraId="16C04867" w14:textId="77777777" w:rsidR="008668E2" w:rsidRPr="00C7674D" w:rsidRDefault="00BA12D9">
      <w:pPr>
        <w:pStyle w:val="C-BodyText"/>
        <w:spacing w:before="0" w:after="0" w:line="240" w:lineRule="auto"/>
        <w:rPr>
          <w:sz w:val="22"/>
          <w:szCs w:val="22"/>
        </w:rPr>
      </w:pPr>
      <w:r w:rsidRPr="00C7674D">
        <w:rPr>
          <w:sz w:val="22"/>
        </w:rPr>
        <w:t>Aufgrund von hierarchischen Tests erfolgten keine formalen statistischen Tests für die Veränderung des FACIT</w:t>
      </w:r>
      <w:r w:rsidRPr="00C7674D">
        <w:rPr>
          <w:sz w:val="22"/>
        </w:rPr>
        <w:noBreakHyphen/>
        <w:t>Fatigue-Scores gegenüber den Ausgangswerten.</w:t>
      </w:r>
    </w:p>
    <w:p w14:paraId="69A6474C" w14:textId="77777777" w:rsidR="008668E2" w:rsidRPr="00C7674D" w:rsidRDefault="008668E2">
      <w:pPr>
        <w:pStyle w:val="C-BodyText"/>
        <w:spacing w:before="0" w:after="0" w:line="240" w:lineRule="auto"/>
        <w:rPr>
          <w:sz w:val="22"/>
          <w:szCs w:val="22"/>
        </w:rPr>
      </w:pPr>
    </w:p>
    <w:p w14:paraId="2B0A0B13" w14:textId="77777777" w:rsidR="008668E2" w:rsidRPr="00C7674D" w:rsidRDefault="00BA12D9">
      <w:pPr>
        <w:pStyle w:val="C-BodyText"/>
        <w:spacing w:before="0" w:after="0" w:line="240" w:lineRule="auto"/>
        <w:rPr>
          <w:sz w:val="22"/>
          <w:szCs w:val="22"/>
        </w:rPr>
      </w:pPr>
      <w:r w:rsidRPr="00C7674D">
        <w:rPr>
          <w:sz w:val="22"/>
        </w:rPr>
        <w:t>Die adjustierten Mittelwerte, der Behandlungsunterschied, die Konfidenzintervalle und die durchgeführten statistischen Analysen für die wichtigsten sekundären Endpunkte sind in Abbildung 2 aufgeführt.</w:t>
      </w:r>
    </w:p>
    <w:p w14:paraId="3B5790EC" w14:textId="77777777" w:rsidR="008668E2" w:rsidRPr="00C7674D" w:rsidRDefault="008668E2">
      <w:pPr>
        <w:pStyle w:val="C-BodyText"/>
        <w:spacing w:before="0" w:after="0" w:line="240" w:lineRule="auto"/>
        <w:rPr>
          <w:sz w:val="22"/>
          <w:szCs w:val="22"/>
        </w:rPr>
      </w:pPr>
    </w:p>
    <w:p w14:paraId="295F9057" w14:textId="2ED2F5D2" w:rsidR="008668E2" w:rsidRPr="00C7674D" w:rsidRDefault="00BA12D9">
      <w:pPr>
        <w:pStyle w:val="C-BodyText"/>
        <w:keepNext/>
        <w:keepLines/>
        <w:spacing w:before="0" w:after="0" w:line="240" w:lineRule="auto"/>
        <w:rPr>
          <w:sz w:val="22"/>
          <w:szCs w:val="22"/>
        </w:rPr>
      </w:pPr>
      <w:r w:rsidRPr="00C7674D">
        <w:rPr>
          <w:b/>
          <w:sz w:val="22"/>
        </w:rPr>
        <w:t>Abbildung 2. Analyse der wichtigsten sekundären Endpunkte</w:t>
      </w:r>
      <w:r w:rsidR="002F1042" w:rsidRPr="00C7674D">
        <w:rPr>
          <w:b/>
          <w:sz w:val="22"/>
        </w:rPr>
        <w:t xml:space="preserve"> in APL2</w:t>
      </w:r>
      <w:r w:rsidR="002F1042" w:rsidRPr="00C7674D">
        <w:rPr>
          <w:b/>
          <w:sz w:val="22"/>
        </w:rPr>
        <w:noBreakHyphen/>
        <w:t>302</w:t>
      </w:r>
    </w:p>
    <w:p w14:paraId="523134F1" w14:textId="77777777" w:rsidR="008668E2" w:rsidRPr="00C7674D" w:rsidRDefault="00BA12D9">
      <w:pPr>
        <w:spacing w:line="240" w:lineRule="auto"/>
      </w:pPr>
      <w:r w:rsidRPr="00C7674D">
        <w:rPr>
          <w:noProof/>
          <w:lang w:eastAsia="de-DE"/>
        </w:rPr>
        <mc:AlternateContent>
          <mc:Choice Requires="wpg">
            <w:drawing>
              <wp:anchor distT="0" distB="0" distL="114300" distR="114300" simplePos="0" relativeHeight="251658252" behindDoc="0" locked="0" layoutInCell="1" allowOverlap="1" wp14:anchorId="0B6F4AB2" wp14:editId="479158B1">
                <wp:simplePos x="0" y="0"/>
                <wp:positionH relativeFrom="column">
                  <wp:posOffset>3084</wp:posOffset>
                </wp:positionH>
                <wp:positionV relativeFrom="paragraph">
                  <wp:posOffset>102961</wp:posOffset>
                </wp:positionV>
                <wp:extent cx="5911215" cy="2438400"/>
                <wp:effectExtent l="0" t="0" r="0" b="0"/>
                <wp:wrapNone/>
                <wp:docPr id="1680241416" name="Gruppieren 1680241416"/>
                <wp:cNvGraphicFramePr/>
                <a:graphic xmlns:a="http://schemas.openxmlformats.org/drawingml/2006/main">
                  <a:graphicData uri="http://schemas.microsoft.com/office/word/2010/wordprocessingGroup">
                    <wpg:wgp>
                      <wpg:cNvGrpSpPr/>
                      <wpg:grpSpPr>
                        <a:xfrm>
                          <a:off x="0" y="0"/>
                          <a:ext cx="5911215" cy="2438400"/>
                          <a:chOff x="0" y="0"/>
                          <a:chExt cx="5911215" cy="2438400"/>
                        </a:xfrm>
                      </wpg:grpSpPr>
                      <wps:wsp>
                        <wps:cNvPr id="31" name="Textfeld 31"/>
                        <wps:cNvSpPr txBox="1">
                          <a:spLocks noChangeArrowheads="1"/>
                        </wps:cNvSpPr>
                        <wps:spPr bwMode="auto">
                          <a:xfrm>
                            <a:off x="5436326" y="807720"/>
                            <a:ext cx="251460" cy="128451"/>
                          </a:xfrm>
                          <a:prstGeom prst="rect">
                            <a:avLst/>
                          </a:prstGeom>
                          <a:solidFill>
                            <a:srgbClr val="FFFFFF"/>
                          </a:solidFill>
                          <a:ln w="9525">
                            <a:noFill/>
                            <a:miter lim="800000"/>
                            <a:headEnd/>
                            <a:tailEnd/>
                          </a:ln>
                        </wps:spPr>
                        <wps:txbx>
                          <w:txbxContent>
                            <w:p w14:paraId="43EC718D" w14:textId="77777777" w:rsidR="000F6F5B" w:rsidRDefault="000F6F5B">
                              <w:pPr>
                                <w:spacing w:line="240" w:lineRule="auto"/>
                                <w:rPr>
                                  <w:sz w:val="12"/>
                                </w:rPr>
                              </w:pPr>
                              <w:r>
                                <w:rPr>
                                  <w:sz w:val="12"/>
                                </w:rPr>
                                <w:t>Ja</w:t>
                              </w:r>
                            </w:p>
                          </w:txbxContent>
                        </wps:txbx>
                        <wps:bodyPr rot="0" vert="horz" wrap="square" lIns="0" tIns="0" rIns="0" bIns="0" anchor="t" anchorCtr="0">
                          <a:noAutofit/>
                        </wps:bodyPr>
                      </wps:wsp>
                      <wps:wsp>
                        <wps:cNvPr id="192" name="Textfeld 192"/>
                        <wps:cNvSpPr txBox="1">
                          <a:spLocks noChangeArrowheads="1"/>
                        </wps:cNvSpPr>
                        <wps:spPr bwMode="auto">
                          <a:xfrm>
                            <a:off x="5441769" y="419100"/>
                            <a:ext cx="224246" cy="125185"/>
                          </a:xfrm>
                          <a:prstGeom prst="rect">
                            <a:avLst/>
                          </a:prstGeom>
                          <a:solidFill>
                            <a:srgbClr val="FFFFFF"/>
                          </a:solidFill>
                          <a:ln w="9525">
                            <a:noFill/>
                            <a:miter lim="800000"/>
                            <a:headEnd/>
                            <a:tailEnd/>
                          </a:ln>
                        </wps:spPr>
                        <wps:txbx>
                          <w:txbxContent>
                            <w:p w14:paraId="3508BBFE" w14:textId="77777777" w:rsidR="000F6F5B" w:rsidRDefault="000F6F5B">
                              <w:pPr>
                                <w:spacing w:line="240" w:lineRule="auto"/>
                                <w:rPr>
                                  <w:sz w:val="12"/>
                                </w:rPr>
                              </w:pPr>
                              <w:r>
                                <w:rPr>
                                  <w:sz w:val="12"/>
                                </w:rPr>
                                <w:t>Ja</w:t>
                              </w:r>
                            </w:p>
                          </w:txbxContent>
                        </wps:txbx>
                        <wps:bodyPr rot="0" vert="horz" wrap="square" lIns="0" tIns="0" rIns="0" bIns="0" anchor="t" anchorCtr="0">
                          <a:noAutofit/>
                        </wps:bodyPr>
                      </wps:wsp>
                      <wps:wsp>
                        <wps:cNvPr id="1002152595" name="Textfeld 1002152595"/>
                        <wps:cNvSpPr txBox="1">
                          <a:spLocks noChangeArrowheads="1"/>
                        </wps:cNvSpPr>
                        <wps:spPr bwMode="auto">
                          <a:xfrm>
                            <a:off x="0" y="388620"/>
                            <a:ext cx="749300" cy="248195"/>
                          </a:xfrm>
                          <a:prstGeom prst="rect">
                            <a:avLst/>
                          </a:prstGeom>
                          <a:solidFill>
                            <a:srgbClr val="FFFFFF"/>
                          </a:solidFill>
                          <a:ln w="9525">
                            <a:noFill/>
                            <a:miter lim="800000"/>
                            <a:headEnd/>
                            <a:tailEnd/>
                          </a:ln>
                        </wps:spPr>
                        <wps:txbx>
                          <w:txbxContent>
                            <w:p w14:paraId="26B75964" w14:textId="77777777" w:rsidR="000F6F5B" w:rsidRDefault="000F6F5B">
                              <w:pPr>
                                <w:spacing w:line="240" w:lineRule="auto"/>
                                <w:rPr>
                                  <w:b/>
                                  <w:sz w:val="14"/>
                                </w:rPr>
                              </w:pPr>
                              <w:r>
                                <w:rPr>
                                  <w:b/>
                                  <w:sz w:val="14"/>
                                </w:rPr>
                                <w:t>Transfusions-</w:t>
                              </w:r>
                            </w:p>
                            <w:p w14:paraId="62ED0AB9" w14:textId="77777777" w:rsidR="000F6F5B" w:rsidRDefault="000F6F5B">
                              <w:pPr>
                                <w:spacing w:line="240" w:lineRule="auto"/>
                                <w:rPr>
                                  <w:sz w:val="14"/>
                                </w:rPr>
                              </w:pPr>
                              <w:r>
                                <w:rPr>
                                  <w:b/>
                                  <w:sz w:val="14"/>
                                </w:rPr>
                                <w:t>vermeidung</w:t>
                              </w:r>
                              <w:r>
                                <w:rPr>
                                  <w:sz w:val="14"/>
                                </w:rPr>
                                <w:t>, n (%)</w:t>
                              </w:r>
                            </w:p>
                          </w:txbxContent>
                        </wps:txbx>
                        <wps:bodyPr rot="0" vert="horz" wrap="square" lIns="0" tIns="0" rIns="0" bIns="0" anchor="t" anchorCtr="0">
                          <a:noAutofit/>
                        </wps:bodyPr>
                      </wps:wsp>
                      <wps:wsp>
                        <wps:cNvPr id="1002152596" name="Textfeld 1002152596"/>
                        <wps:cNvSpPr txBox="1">
                          <a:spLocks noChangeArrowheads="1"/>
                        </wps:cNvSpPr>
                        <wps:spPr bwMode="auto">
                          <a:xfrm>
                            <a:off x="7620" y="777240"/>
                            <a:ext cx="891540" cy="333103"/>
                          </a:xfrm>
                          <a:prstGeom prst="rect">
                            <a:avLst/>
                          </a:prstGeom>
                          <a:solidFill>
                            <a:srgbClr val="FFFFFF"/>
                          </a:solidFill>
                          <a:ln w="9525">
                            <a:noFill/>
                            <a:miter lim="800000"/>
                            <a:headEnd/>
                            <a:tailEnd/>
                          </a:ln>
                        </wps:spPr>
                        <wps:txbx>
                          <w:txbxContent>
                            <w:p w14:paraId="21E615FB" w14:textId="77777777" w:rsidR="000F6F5B" w:rsidRDefault="000F6F5B">
                              <w:pPr>
                                <w:spacing w:line="240" w:lineRule="auto"/>
                                <w:rPr>
                                  <w:sz w:val="12"/>
                                </w:rPr>
                              </w:pPr>
                              <w:r>
                                <w:rPr>
                                  <w:b/>
                                  <w:sz w:val="12"/>
                                </w:rPr>
                                <w:t>Veränderung der Reti-kulozyten vs.Ausgangswert</w:t>
                              </w:r>
                              <w:r>
                                <w:rPr>
                                  <w:sz w:val="12"/>
                                </w:rPr>
                                <w:t>, 10</w:t>
                              </w:r>
                              <w:r>
                                <w:rPr>
                                  <w:sz w:val="12"/>
                                  <w:vertAlign w:val="superscript"/>
                                </w:rPr>
                                <w:t>9</w:t>
                              </w:r>
                              <w:r>
                                <w:rPr>
                                  <w:sz w:val="12"/>
                                </w:rPr>
                                <w:t>/l; LS-Mittelwert (SE)</w:t>
                              </w:r>
                            </w:p>
                          </w:txbxContent>
                        </wps:txbx>
                        <wps:bodyPr rot="0" vert="horz" wrap="square" lIns="0" tIns="0" rIns="0" bIns="0" anchor="t" anchorCtr="0">
                          <a:noAutofit/>
                        </wps:bodyPr>
                      </wps:wsp>
                      <wps:wsp>
                        <wps:cNvPr id="1002152597" name="Textfeld 1002152597"/>
                        <wps:cNvSpPr txBox="1">
                          <a:spLocks noChangeArrowheads="1"/>
                        </wps:cNvSpPr>
                        <wps:spPr bwMode="auto">
                          <a:xfrm>
                            <a:off x="0" y="1272540"/>
                            <a:ext cx="823595" cy="300446"/>
                          </a:xfrm>
                          <a:prstGeom prst="rect">
                            <a:avLst/>
                          </a:prstGeom>
                          <a:solidFill>
                            <a:srgbClr val="FFFFFF"/>
                          </a:solidFill>
                          <a:ln w="9525">
                            <a:noFill/>
                            <a:miter lim="800000"/>
                            <a:headEnd/>
                            <a:tailEnd/>
                          </a:ln>
                        </wps:spPr>
                        <wps:txbx>
                          <w:txbxContent>
                            <w:p w14:paraId="1D269308" w14:textId="77777777" w:rsidR="000F6F5B" w:rsidRDefault="000F6F5B">
                              <w:pPr>
                                <w:spacing w:line="240" w:lineRule="auto"/>
                                <w:rPr>
                                  <w:sz w:val="12"/>
                                </w:rPr>
                              </w:pPr>
                              <w:r>
                                <w:rPr>
                                  <w:b/>
                                  <w:sz w:val="12"/>
                                </w:rPr>
                                <w:t xml:space="preserve">Veränderung von LDH vs. Ausgangswert; </w:t>
                              </w:r>
                              <w:r>
                                <w:rPr>
                                  <w:sz w:val="12"/>
                                </w:rPr>
                                <w:t>E/l</w:t>
                              </w:r>
                            </w:p>
                            <w:p w14:paraId="6BE35552" w14:textId="77777777" w:rsidR="000F6F5B" w:rsidRDefault="000F6F5B">
                              <w:pPr>
                                <w:spacing w:line="240" w:lineRule="auto"/>
                                <w:rPr>
                                  <w:sz w:val="12"/>
                                </w:rPr>
                              </w:pPr>
                              <w:r>
                                <w:rPr>
                                  <w:sz w:val="12"/>
                                </w:rPr>
                                <w:t>LS-Mittelwert (SE)</w:t>
                              </w:r>
                            </w:p>
                          </w:txbxContent>
                        </wps:txbx>
                        <wps:bodyPr rot="0" vert="horz" wrap="square" lIns="0" tIns="0" rIns="0" bIns="0" anchor="t" anchorCtr="0">
                          <a:noAutofit/>
                        </wps:bodyPr>
                      </wps:wsp>
                      <wps:wsp>
                        <wps:cNvPr id="1002152598" name="Textfeld 1002152598"/>
                        <wps:cNvSpPr txBox="1">
                          <a:spLocks noChangeArrowheads="1"/>
                        </wps:cNvSpPr>
                        <wps:spPr bwMode="auto">
                          <a:xfrm>
                            <a:off x="0" y="1790700"/>
                            <a:ext cx="881743" cy="429986"/>
                          </a:xfrm>
                          <a:prstGeom prst="rect">
                            <a:avLst/>
                          </a:prstGeom>
                          <a:solidFill>
                            <a:srgbClr val="FFFFFF"/>
                          </a:solidFill>
                          <a:ln w="9525">
                            <a:noFill/>
                            <a:miter lim="800000"/>
                            <a:headEnd/>
                            <a:tailEnd/>
                          </a:ln>
                        </wps:spPr>
                        <wps:txbx>
                          <w:txbxContent>
                            <w:p w14:paraId="2AB3813B" w14:textId="77777777" w:rsidR="000F6F5B" w:rsidRDefault="000F6F5B">
                              <w:pPr>
                                <w:spacing w:line="240" w:lineRule="auto"/>
                                <w:rPr>
                                  <w:sz w:val="12"/>
                                </w:rPr>
                              </w:pPr>
                              <w:r>
                                <w:rPr>
                                  <w:b/>
                                  <w:sz w:val="12"/>
                                </w:rPr>
                                <w:t>Veränderung des FACIT-fatique-Scores vs. Ausgangswert,</w:t>
                              </w:r>
                            </w:p>
                            <w:p w14:paraId="43718402" w14:textId="77777777" w:rsidR="000F6F5B" w:rsidRDefault="000F6F5B">
                              <w:pPr>
                                <w:spacing w:line="240" w:lineRule="auto"/>
                                <w:rPr>
                                  <w:sz w:val="12"/>
                                </w:rPr>
                              </w:pPr>
                              <w:r>
                                <w:rPr>
                                  <w:sz w:val="12"/>
                                </w:rPr>
                                <w:t>LS-Mittelwert (SE)</w:t>
                              </w:r>
                            </w:p>
                          </w:txbxContent>
                        </wps:txbx>
                        <wps:bodyPr rot="0" vert="horz" wrap="square" lIns="0" tIns="0" rIns="0" bIns="0" anchor="t" anchorCtr="0">
                          <a:noAutofit/>
                        </wps:bodyPr>
                      </wps:wsp>
                      <wps:wsp>
                        <wps:cNvPr id="1002152599" name="Textfeld 1002152599"/>
                        <wps:cNvSpPr txBox="1">
                          <a:spLocks noChangeArrowheads="1"/>
                        </wps:cNvSpPr>
                        <wps:spPr bwMode="auto">
                          <a:xfrm>
                            <a:off x="1561011" y="678181"/>
                            <a:ext cx="610870" cy="129539"/>
                          </a:xfrm>
                          <a:prstGeom prst="rect">
                            <a:avLst/>
                          </a:prstGeom>
                          <a:solidFill>
                            <a:srgbClr val="FFFFFF"/>
                          </a:solidFill>
                          <a:ln w="9525">
                            <a:noFill/>
                            <a:miter lim="800000"/>
                            <a:headEnd/>
                            <a:tailEnd/>
                          </a:ln>
                        </wps:spPr>
                        <wps:txbx>
                          <w:txbxContent>
                            <w:p w14:paraId="209244D1" w14:textId="77777777" w:rsidR="000F6F5B" w:rsidRDefault="000F6F5B">
                              <w:pPr>
                                <w:spacing w:line="240" w:lineRule="auto"/>
                                <w:rPr>
                                  <w:sz w:val="12"/>
                                </w:rPr>
                              </w:pPr>
                              <w:r>
                                <w:rPr>
                                  <w:sz w:val="12"/>
                                </w:rPr>
                                <w:t>Für Eculizumab</w:t>
                              </w:r>
                            </w:p>
                          </w:txbxContent>
                        </wps:txbx>
                        <wps:bodyPr rot="0" vert="horz" wrap="square" lIns="0" tIns="0" rIns="0" bIns="0" anchor="t" anchorCtr="0">
                          <a:noAutofit/>
                        </wps:bodyPr>
                      </wps:wsp>
                      <wps:wsp>
                        <wps:cNvPr id="1002152600" name="Textfeld 1002152600"/>
                        <wps:cNvSpPr txBox="1">
                          <a:spLocks noChangeArrowheads="1"/>
                        </wps:cNvSpPr>
                        <wps:spPr bwMode="auto">
                          <a:xfrm>
                            <a:off x="1434737" y="1173480"/>
                            <a:ext cx="726078" cy="106680"/>
                          </a:xfrm>
                          <a:prstGeom prst="rect">
                            <a:avLst/>
                          </a:prstGeom>
                          <a:solidFill>
                            <a:srgbClr val="FFFFFF"/>
                          </a:solidFill>
                          <a:ln w="9525">
                            <a:noFill/>
                            <a:miter lim="800000"/>
                            <a:headEnd/>
                            <a:tailEnd/>
                          </a:ln>
                        </wps:spPr>
                        <wps:txbx>
                          <w:txbxContent>
                            <w:p w14:paraId="4FF45E4B" w14:textId="77777777" w:rsidR="000F6F5B" w:rsidRDefault="000F6F5B">
                              <w:pPr>
                                <w:spacing w:line="240" w:lineRule="auto"/>
                                <w:rPr>
                                  <w:b/>
                                  <w:sz w:val="12"/>
                                </w:rPr>
                              </w:pPr>
                              <w:r>
                                <w:rPr>
                                  <w:b/>
                                  <w:sz w:val="12"/>
                                </w:rPr>
                                <w:t>Für Pegcetacoplan</w:t>
                              </w:r>
                            </w:p>
                          </w:txbxContent>
                        </wps:txbx>
                        <wps:bodyPr rot="0" vert="horz" wrap="square" lIns="0" tIns="0" rIns="0" bIns="0" anchor="t" anchorCtr="0">
                          <a:noAutofit/>
                        </wps:bodyPr>
                      </wps:wsp>
                      <wps:wsp>
                        <wps:cNvPr id="1002152601" name="Textfeld 1002152601"/>
                        <wps:cNvSpPr txBox="1">
                          <a:spLocks noChangeArrowheads="1"/>
                        </wps:cNvSpPr>
                        <wps:spPr bwMode="auto">
                          <a:xfrm>
                            <a:off x="1434737" y="1676401"/>
                            <a:ext cx="726078" cy="114300"/>
                          </a:xfrm>
                          <a:prstGeom prst="rect">
                            <a:avLst/>
                          </a:prstGeom>
                          <a:solidFill>
                            <a:srgbClr val="FFFFFF"/>
                          </a:solidFill>
                          <a:ln w="9525">
                            <a:noFill/>
                            <a:miter lim="800000"/>
                            <a:headEnd/>
                            <a:tailEnd/>
                          </a:ln>
                        </wps:spPr>
                        <wps:txbx>
                          <w:txbxContent>
                            <w:p w14:paraId="59C5F7EB" w14:textId="77777777" w:rsidR="000F6F5B" w:rsidRDefault="000F6F5B">
                              <w:pPr>
                                <w:spacing w:line="240" w:lineRule="auto"/>
                                <w:rPr>
                                  <w:b/>
                                  <w:sz w:val="12"/>
                                </w:rPr>
                              </w:pPr>
                              <w:r>
                                <w:rPr>
                                  <w:b/>
                                  <w:sz w:val="12"/>
                                </w:rPr>
                                <w:t>Für Pegcetacoplan</w:t>
                              </w:r>
                            </w:p>
                          </w:txbxContent>
                        </wps:txbx>
                        <wps:bodyPr rot="0" vert="horz" wrap="square" lIns="0" tIns="0" rIns="0" bIns="0" anchor="t" anchorCtr="0">
                          <a:noAutofit/>
                        </wps:bodyPr>
                      </wps:wsp>
                      <wps:wsp>
                        <wps:cNvPr id="1002152602" name="Textfeld 1002152602"/>
                        <wps:cNvSpPr txBox="1">
                          <a:spLocks noChangeArrowheads="1"/>
                        </wps:cNvSpPr>
                        <wps:spPr bwMode="auto">
                          <a:xfrm>
                            <a:off x="2226128" y="1173481"/>
                            <a:ext cx="587829" cy="99060"/>
                          </a:xfrm>
                          <a:prstGeom prst="rect">
                            <a:avLst/>
                          </a:prstGeom>
                          <a:solidFill>
                            <a:srgbClr val="FFFFFF"/>
                          </a:solidFill>
                          <a:ln w="9525">
                            <a:noFill/>
                            <a:miter lim="800000"/>
                            <a:headEnd/>
                            <a:tailEnd/>
                          </a:ln>
                        </wps:spPr>
                        <wps:txbx>
                          <w:txbxContent>
                            <w:p w14:paraId="0F1F5426" w14:textId="77777777" w:rsidR="000F6F5B" w:rsidRDefault="000F6F5B">
                              <w:pPr>
                                <w:spacing w:line="240" w:lineRule="auto"/>
                                <w:rPr>
                                  <w:sz w:val="12"/>
                                </w:rPr>
                              </w:pPr>
                              <w:r>
                                <w:rPr>
                                  <w:sz w:val="12"/>
                                </w:rPr>
                                <w:t>Für Eculizumab</w:t>
                              </w:r>
                            </w:p>
                          </w:txbxContent>
                        </wps:txbx>
                        <wps:bodyPr rot="0" vert="horz" wrap="square" lIns="0" tIns="0" rIns="0" bIns="0" anchor="t" anchorCtr="0">
                          <a:noAutofit/>
                        </wps:bodyPr>
                      </wps:wsp>
                      <wps:wsp>
                        <wps:cNvPr id="1002152603" name="Textfeld 1002152603"/>
                        <wps:cNvSpPr txBox="1">
                          <a:spLocks noChangeArrowheads="1"/>
                        </wps:cNvSpPr>
                        <wps:spPr bwMode="auto">
                          <a:xfrm>
                            <a:off x="2209799" y="1676400"/>
                            <a:ext cx="609601" cy="114300"/>
                          </a:xfrm>
                          <a:prstGeom prst="rect">
                            <a:avLst/>
                          </a:prstGeom>
                          <a:solidFill>
                            <a:srgbClr val="FFFFFF"/>
                          </a:solidFill>
                          <a:ln w="9525">
                            <a:noFill/>
                            <a:miter lim="800000"/>
                            <a:headEnd/>
                            <a:tailEnd/>
                          </a:ln>
                        </wps:spPr>
                        <wps:txbx>
                          <w:txbxContent>
                            <w:p w14:paraId="595875B4" w14:textId="77777777" w:rsidR="000F6F5B" w:rsidRDefault="000F6F5B">
                              <w:pPr>
                                <w:spacing w:line="240" w:lineRule="auto"/>
                                <w:rPr>
                                  <w:sz w:val="12"/>
                                </w:rPr>
                              </w:pPr>
                              <w:r>
                                <w:rPr>
                                  <w:sz w:val="12"/>
                                </w:rPr>
                                <w:t>Für Eculizumab</w:t>
                              </w:r>
                            </w:p>
                          </w:txbxContent>
                        </wps:txbx>
                        <wps:bodyPr rot="0" vert="horz" wrap="square" lIns="0" tIns="0" rIns="0" bIns="0" anchor="t" anchorCtr="0">
                          <a:noAutofit/>
                        </wps:bodyPr>
                      </wps:wsp>
                      <wps:wsp>
                        <wps:cNvPr id="1002152604" name="Textfeld 1002152604"/>
                        <wps:cNvSpPr txBox="1">
                          <a:spLocks noChangeArrowheads="1"/>
                        </wps:cNvSpPr>
                        <wps:spPr bwMode="auto">
                          <a:xfrm>
                            <a:off x="2233749" y="678181"/>
                            <a:ext cx="710837" cy="143692"/>
                          </a:xfrm>
                          <a:prstGeom prst="rect">
                            <a:avLst/>
                          </a:prstGeom>
                          <a:solidFill>
                            <a:srgbClr val="FFFFFF"/>
                          </a:solidFill>
                          <a:ln w="9525">
                            <a:noFill/>
                            <a:miter lim="800000"/>
                            <a:headEnd/>
                            <a:tailEnd/>
                          </a:ln>
                        </wps:spPr>
                        <wps:txbx>
                          <w:txbxContent>
                            <w:p w14:paraId="2603FB72" w14:textId="77777777" w:rsidR="000F6F5B" w:rsidRDefault="000F6F5B">
                              <w:pPr>
                                <w:spacing w:line="240" w:lineRule="auto"/>
                                <w:rPr>
                                  <w:b/>
                                  <w:sz w:val="12"/>
                                </w:rPr>
                              </w:pPr>
                              <w:r>
                                <w:rPr>
                                  <w:b/>
                                  <w:sz w:val="12"/>
                                </w:rPr>
                                <w:t>Für Pegcetacoplan</w:t>
                              </w:r>
                            </w:p>
                          </w:txbxContent>
                        </wps:txbx>
                        <wps:bodyPr rot="0" vert="horz" wrap="square" lIns="0" tIns="0" rIns="0" bIns="0" anchor="t" anchorCtr="0">
                          <a:noAutofit/>
                        </wps:bodyPr>
                      </wps:wsp>
                      <wps:wsp>
                        <wps:cNvPr id="1002152605" name="Textfeld 1002152605"/>
                        <wps:cNvSpPr txBox="1">
                          <a:spLocks noChangeArrowheads="1"/>
                        </wps:cNvSpPr>
                        <wps:spPr bwMode="auto">
                          <a:xfrm>
                            <a:off x="1555568" y="2166258"/>
                            <a:ext cx="632460" cy="125186"/>
                          </a:xfrm>
                          <a:prstGeom prst="rect">
                            <a:avLst/>
                          </a:prstGeom>
                          <a:solidFill>
                            <a:srgbClr val="FFFFFF"/>
                          </a:solidFill>
                          <a:ln w="9525">
                            <a:noFill/>
                            <a:miter lim="800000"/>
                            <a:headEnd/>
                            <a:tailEnd/>
                          </a:ln>
                        </wps:spPr>
                        <wps:txbx>
                          <w:txbxContent>
                            <w:p w14:paraId="735E469D" w14:textId="77777777" w:rsidR="000F6F5B" w:rsidRDefault="000F6F5B">
                              <w:pPr>
                                <w:spacing w:line="240" w:lineRule="auto"/>
                                <w:rPr>
                                  <w:sz w:val="12"/>
                                </w:rPr>
                              </w:pPr>
                              <w:r>
                                <w:rPr>
                                  <w:sz w:val="12"/>
                                </w:rPr>
                                <w:t>Für Eculizumab</w:t>
                              </w:r>
                            </w:p>
                          </w:txbxContent>
                        </wps:txbx>
                        <wps:bodyPr rot="0" vert="horz" wrap="square" lIns="0" tIns="0" rIns="0" bIns="0" anchor="t" anchorCtr="0">
                          <a:noAutofit/>
                        </wps:bodyPr>
                      </wps:wsp>
                      <wps:wsp>
                        <wps:cNvPr id="1002152607" name="Textfeld 1002152607"/>
                        <wps:cNvSpPr txBox="1">
                          <a:spLocks noChangeArrowheads="1"/>
                        </wps:cNvSpPr>
                        <wps:spPr bwMode="auto">
                          <a:xfrm>
                            <a:off x="3467100" y="0"/>
                            <a:ext cx="552450" cy="388620"/>
                          </a:xfrm>
                          <a:prstGeom prst="rect">
                            <a:avLst/>
                          </a:prstGeom>
                          <a:solidFill>
                            <a:srgbClr val="FFFFFF"/>
                          </a:solidFill>
                          <a:ln w="9525">
                            <a:noFill/>
                            <a:miter lim="800000"/>
                            <a:headEnd/>
                            <a:tailEnd/>
                          </a:ln>
                        </wps:spPr>
                        <wps:txbx>
                          <w:txbxContent>
                            <w:p w14:paraId="488BB6B4" w14:textId="77777777" w:rsidR="000F6F5B" w:rsidRDefault="000F6F5B">
                              <w:pPr>
                                <w:jc w:val="center"/>
                                <w:rPr>
                                  <w:rFonts w:ascii="Calibri" w:hAnsi="Calibri" w:cs="Calibri"/>
                                  <w:b/>
                                  <w:sz w:val="14"/>
                                </w:rPr>
                              </w:pPr>
                              <w:r>
                                <w:rPr>
                                  <w:rFonts w:ascii="Calibri" w:hAnsi="Calibri" w:cs="Calibri"/>
                                  <w:b/>
                                  <w:sz w:val="14"/>
                                </w:rPr>
                                <w:t>Pegcetacoplan</w:t>
                              </w:r>
                            </w:p>
                            <w:p w14:paraId="32ECE59F" w14:textId="2FE802E1" w:rsidR="000F6F5B" w:rsidRDefault="000F6F5B">
                              <w:pPr>
                                <w:jc w:val="center"/>
                                <w:rPr>
                                  <w:rFonts w:ascii="Calibri" w:hAnsi="Calibri" w:cs="Calibri"/>
                                  <w:b/>
                                  <w:sz w:val="14"/>
                                </w:rPr>
                              </w:pPr>
                              <w:r>
                                <w:rPr>
                                  <w:rFonts w:ascii="Calibri" w:hAnsi="Calibri" w:cs="Calibri"/>
                                  <w:b/>
                                  <w:sz w:val="14"/>
                                </w:rPr>
                                <w:t>(n = 41)</w:t>
                              </w:r>
                            </w:p>
                          </w:txbxContent>
                        </wps:txbx>
                        <wps:bodyPr rot="0" vert="horz" wrap="square" lIns="0" tIns="0" rIns="0" bIns="0" anchor="t" anchorCtr="0">
                          <a:noAutofit/>
                        </wps:bodyPr>
                      </wps:wsp>
                      <wps:wsp>
                        <wps:cNvPr id="1680241408" name="Textfeld 1680241408"/>
                        <wps:cNvSpPr txBox="1">
                          <a:spLocks noChangeArrowheads="1"/>
                        </wps:cNvSpPr>
                        <wps:spPr bwMode="auto">
                          <a:xfrm>
                            <a:off x="4107180" y="7620"/>
                            <a:ext cx="497205" cy="381000"/>
                          </a:xfrm>
                          <a:prstGeom prst="rect">
                            <a:avLst/>
                          </a:prstGeom>
                          <a:solidFill>
                            <a:srgbClr val="FFFFFF"/>
                          </a:solidFill>
                          <a:ln w="9525">
                            <a:noFill/>
                            <a:miter lim="800000"/>
                            <a:headEnd/>
                            <a:tailEnd/>
                          </a:ln>
                        </wps:spPr>
                        <wps:txbx>
                          <w:txbxContent>
                            <w:p w14:paraId="20CBDE72" w14:textId="77777777" w:rsidR="000F6F5B" w:rsidRDefault="000F6F5B">
                              <w:pPr>
                                <w:rPr>
                                  <w:b/>
                                  <w:sz w:val="14"/>
                                </w:rPr>
                              </w:pPr>
                              <w:r>
                                <w:rPr>
                                  <w:b/>
                                  <w:sz w:val="14"/>
                                </w:rPr>
                                <w:t>Eculizumab</w:t>
                              </w:r>
                            </w:p>
                            <w:p w14:paraId="482176C2" w14:textId="0F1FFF74" w:rsidR="000F6F5B" w:rsidRDefault="000F6F5B">
                              <w:pPr>
                                <w:jc w:val="center"/>
                                <w:rPr>
                                  <w:b/>
                                  <w:sz w:val="14"/>
                                </w:rPr>
                              </w:pPr>
                              <w:r>
                                <w:rPr>
                                  <w:b/>
                                  <w:sz w:val="14"/>
                                </w:rPr>
                                <w:t>(n = 39)</w:t>
                              </w:r>
                            </w:p>
                          </w:txbxContent>
                        </wps:txbx>
                        <wps:bodyPr rot="0" vert="horz" wrap="square" lIns="0" tIns="0" rIns="0" bIns="0" anchor="t" anchorCtr="0">
                          <a:noAutofit/>
                        </wps:bodyPr>
                      </wps:wsp>
                      <wps:wsp>
                        <wps:cNvPr id="1680241409" name="Textfeld 1680241409"/>
                        <wps:cNvSpPr txBox="1">
                          <a:spLocks noChangeArrowheads="1"/>
                        </wps:cNvSpPr>
                        <wps:spPr bwMode="auto">
                          <a:xfrm>
                            <a:off x="4739640" y="0"/>
                            <a:ext cx="525780" cy="350520"/>
                          </a:xfrm>
                          <a:prstGeom prst="rect">
                            <a:avLst/>
                          </a:prstGeom>
                          <a:solidFill>
                            <a:srgbClr val="FFFFFF"/>
                          </a:solidFill>
                          <a:ln w="9525">
                            <a:noFill/>
                            <a:miter lim="800000"/>
                            <a:headEnd/>
                            <a:tailEnd/>
                          </a:ln>
                        </wps:spPr>
                        <wps:txbx>
                          <w:txbxContent>
                            <w:p w14:paraId="11F0606A" w14:textId="77777777" w:rsidR="000F6F5B" w:rsidRDefault="000F6F5B">
                              <w:pPr>
                                <w:jc w:val="center"/>
                                <w:rPr>
                                  <w:b/>
                                  <w:sz w:val="14"/>
                                </w:rPr>
                              </w:pPr>
                              <w:r>
                                <w:rPr>
                                  <w:b/>
                                  <w:sz w:val="14"/>
                                </w:rPr>
                                <w:t>Differenz</w:t>
                              </w:r>
                            </w:p>
                            <w:p w14:paraId="4DAF6B58" w14:textId="77777777" w:rsidR="000F6F5B" w:rsidRDefault="000F6F5B">
                              <w:pPr>
                                <w:jc w:val="center"/>
                                <w:rPr>
                                  <w:b/>
                                  <w:sz w:val="14"/>
                                </w:rPr>
                              </w:pPr>
                              <w:r>
                                <w:rPr>
                                  <w:b/>
                                  <w:sz w:val="14"/>
                                </w:rPr>
                                <w:t>(95%-KI)</w:t>
                              </w:r>
                            </w:p>
                          </w:txbxContent>
                        </wps:txbx>
                        <wps:bodyPr rot="0" vert="horz" wrap="square" lIns="0" tIns="0" rIns="0" bIns="0" anchor="t" anchorCtr="0">
                          <a:noAutofit/>
                        </wps:bodyPr>
                      </wps:wsp>
                      <wps:wsp>
                        <wps:cNvPr id="1680241410" name="Textfeld 1680241410"/>
                        <wps:cNvSpPr txBox="1">
                          <a:spLocks noChangeArrowheads="1"/>
                        </wps:cNvSpPr>
                        <wps:spPr bwMode="auto">
                          <a:xfrm>
                            <a:off x="5265420" y="0"/>
                            <a:ext cx="641350" cy="388620"/>
                          </a:xfrm>
                          <a:prstGeom prst="rect">
                            <a:avLst/>
                          </a:prstGeom>
                          <a:solidFill>
                            <a:srgbClr val="FFFFFF"/>
                          </a:solidFill>
                          <a:ln w="9525">
                            <a:noFill/>
                            <a:miter lim="800000"/>
                            <a:headEnd/>
                            <a:tailEnd/>
                          </a:ln>
                        </wps:spPr>
                        <wps:txbx>
                          <w:txbxContent>
                            <w:p w14:paraId="26A87F43" w14:textId="77777777" w:rsidR="000F6F5B" w:rsidRDefault="000F6F5B">
                              <w:pPr>
                                <w:spacing w:before="100" w:beforeAutospacing="1" w:after="100" w:afterAutospacing="1"/>
                                <w:jc w:val="center"/>
                                <w:rPr>
                                  <w:b/>
                                  <w:sz w:val="14"/>
                                </w:rPr>
                              </w:pPr>
                              <w:r>
                                <w:rPr>
                                  <w:b/>
                                  <w:sz w:val="14"/>
                                </w:rPr>
                                <w:t>Nicht-unterlegenheit</w:t>
                              </w:r>
                            </w:p>
                          </w:txbxContent>
                        </wps:txbx>
                        <wps:bodyPr rot="0" vert="horz" wrap="square" lIns="0" tIns="0" rIns="0" bIns="0" anchor="t" anchorCtr="0">
                          <a:noAutofit/>
                        </wps:bodyPr>
                      </wps:wsp>
                      <wps:wsp>
                        <wps:cNvPr id="1680241411" name="Textfeld 1680241411"/>
                        <wps:cNvSpPr txBox="1">
                          <a:spLocks noChangeArrowheads="1"/>
                        </wps:cNvSpPr>
                        <wps:spPr bwMode="auto">
                          <a:xfrm>
                            <a:off x="5454831" y="1291046"/>
                            <a:ext cx="162197" cy="145868"/>
                          </a:xfrm>
                          <a:prstGeom prst="rect">
                            <a:avLst/>
                          </a:prstGeom>
                          <a:solidFill>
                            <a:srgbClr val="FFFFFF"/>
                          </a:solidFill>
                          <a:ln w="9525">
                            <a:noFill/>
                            <a:miter lim="800000"/>
                            <a:headEnd/>
                            <a:tailEnd/>
                          </a:ln>
                        </wps:spPr>
                        <wps:txbx>
                          <w:txbxContent>
                            <w:p w14:paraId="55548F09" w14:textId="77777777" w:rsidR="000F6F5B" w:rsidRDefault="000F6F5B">
                              <w:pPr>
                                <w:spacing w:line="240" w:lineRule="auto"/>
                                <w:rPr>
                                  <w:sz w:val="12"/>
                                </w:rPr>
                              </w:pPr>
                              <w:r>
                                <w:rPr>
                                  <w:sz w:val="12"/>
                                </w:rPr>
                                <w:t>Nein</w:t>
                              </w:r>
                            </w:p>
                          </w:txbxContent>
                        </wps:txbx>
                        <wps:bodyPr rot="0" vert="horz" wrap="square" lIns="0" tIns="0" rIns="0" bIns="0" anchor="t" anchorCtr="0">
                          <a:noAutofit/>
                        </wps:bodyPr>
                      </wps:wsp>
                      <wps:wsp>
                        <wps:cNvPr id="1680241412" name="Textfeld 1680241412"/>
                        <wps:cNvSpPr txBox="1">
                          <a:spLocks noChangeArrowheads="1"/>
                        </wps:cNvSpPr>
                        <wps:spPr bwMode="auto">
                          <a:xfrm>
                            <a:off x="5311140" y="1889760"/>
                            <a:ext cx="600075" cy="220980"/>
                          </a:xfrm>
                          <a:prstGeom prst="rect">
                            <a:avLst/>
                          </a:prstGeom>
                          <a:solidFill>
                            <a:srgbClr val="FFFFFF"/>
                          </a:solidFill>
                          <a:ln w="9525">
                            <a:noFill/>
                            <a:miter lim="800000"/>
                            <a:headEnd/>
                            <a:tailEnd/>
                          </a:ln>
                        </wps:spPr>
                        <wps:txbx>
                          <w:txbxContent>
                            <w:p w14:paraId="283BB7EC" w14:textId="77777777" w:rsidR="000F6F5B" w:rsidRDefault="000F6F5B">
                              <w:pPr>
                                <w:rPr>
                                  <w:sz w:val="12"/>
                                </w:rPr>
                              </w:pPr>
                              <w:r>
                                <w:rPr>
                                  <w:sz w:val="12"/>
                                </w:rPr>
                                <w:t>Nicht getestet</w:t>
                              </w:r>
                            </w:p>
                          </w:txbxContent>
                        </wps:txbx>
                        <wps:bodyPr rot="0" vert="horz" wrap="square" lIns="0" tIns="0" rIns="0" bIns="0" anchor="t" anchorCtr="0">
                          <a:noAutofit/>
                        </wps:bodyPr>
                      </wps:wsp>
                      <wps:wsp>
                        <wps:cNvPr id="1680241413" name="Textfeld 1680241413"/>
                        <wps:cNvSpPr txBox="1">
                          <a:spLocks noChangeArrowheads="1"/>
                        </wps:cNvSpPr>
                        <wps:spPr bwMode="auto">
                          <a:xfrm>
                            <a:off x="3704408" y="2186943"/>
                            <a:ext cx="2054135" cy="99060"/>
                          </a:xfrm>
                          <a:prstGeom prst="rect">
                            <a:avLst/>
                          </a:prstGeom>
                          <a:solidFill>
                            <a:srgbClr val="FFFFFF"/>
                          </a:solidFill>
                          <a:ln w="9525">
                            <a:noFill/>
                            <a:miter lim="800000"/>
                            <a:headEnd/>
                            <a:tailEnd/>
                          </a:ln>
                        </wps:spPr>
                        <wps:txbx>
                          <w:txbxContent>
                            <w:p w14:paraId="5A05209E" w14:textId="77777777" w:rsidR="000F6F5B" w:rsidRDefault="000F6F5B">
                              <w:pPr>
                                <w:spacing w:line="240" w:lineRule="auto"/>
                                <w:rPr>
                                  <w:sz w:val="12"/>
                                </w:rPr>
                              </w:pPr>
                              <w:r>
                                <w:rPr>
                                  <w:sz w:val="12"/>
                                </w:rPr>
                                <w:t>Nichtunterlegenheitsgrenze für jeden Parameter angegeben</w:t>
                              </w:r>
                            </w:p>
                          </w:txbxContent>
                        </wps:txbx>
                        <wps:bodyPr rot="0" vert="horz" wrap="square" lIns="0" tIns="0" rIns="0" bIns="0" anchor="t" anchorCtr="0">
                          <a:noAutofit/>
                        </wps:bodyPr>
                      </wps:wsp>
                      <wps:wsp>
                        <wps:cNvPr id="1680241415" name="Textfeld 1680241415"/>
                        <wps:cNvSpPr txBox="1">
                          <a:spLocks noChangeArrowheads="1"/>
                        </wps:cNvSpPr>
                        <wps:spPr bwMode="auto">
                          <a:xfrm>
                            <a:off x="3709851" y="2323306"/>
                            <a:ext cx="1912621" cy="115094"/>
                          </a:xfrm>
                          <a:prstGeom prst="rect">
                            <a:avLst/>
                          </a:prstGeom>
                          <a:solidFill>
                            <a:srgbClr val="FFFFFF"/>
                          </a:solidFill>
                          <a:ln w="9525">
                            <a:noFill/>
                            <a:miter lim="800000"/>
                            <a:headEnd/>
                            <a:tailEnd/>
                          </a:ln>
                        </wps:spPr>
                        <wps:txbx>
                          <w:txbxContent>
                            <w:p w14:paraId="39BD8453" w14:textId="77777777" w:rsidR="000F6F5B" w:rsidRDefault="000F6F5B">
                              <w:pPr>
                                <w:tabs>
                                  <w:tab w:val="clear" w:pos="567"/>
                                </w:tabs>
                                <w:spacing w:line="240" w:lineRule="auto"/>
                                <w:rPr>
                                  <w:sz w:val="12"/>
                                </w:rPr>
                              </w:pPr>
                              <w:r>
                                <w:rPr>
                                  <w:sz w:val="12"/>
                                </w:rPr>
                                <w:t>Unterschied zwischen Pegcetacoplan und Eculizumab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F4AB2" id="Gruppieren 1680241416" o:spid="_x0000_s1036" style="position:absolute;margin-left:.25pt;margin-top:8.1pt;width:465.45pt;height:192pt;z-index:251658252;mso-width-relative:margin;mso-height-relative:margin" coordsize="59112,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">
                <v:shape id="Textfeld 31" o:spid="_x0000_s1037" type="#_x0000_t202" style="position:absolute;left:54363;top:8077;width:2514;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3EC718D" w14:textId="77777777" w:rsidR="000F6F5B" w:rsidRDefault="000F6F5B">
                        <w:pPr>
                          <w:spacing w:line="240" w:lineRule="auto"/>
                          <w:rPr>
                            <w:sz w:val="12"/>
                          </w:rPr>
                        </w:pPr>
                        <w:r>
                          <w:rPr>
                            <w:sz w:val="12"/>
                          </w:rPr>
                          <w:t>Ja</w:t>
                        </w:r>
                      </w:p>
                    </w:txbxContent>
                  </v:textbox>
                </v:shape>
                <v:shape id="Textfeld 192" o:spid="_x0000_s1038" type="#_x0000_t202" style="position:absolute;left:54417;top:4191;width:224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3508BBFE" w14:textId="77777777" w:rsidR="000F6F5B" w:rsidRDefault="000F6F5B">
                        <w:pPr>
                          <w:spacing w:line="240" w:lineRule="auto"/>
                          <w:rPr>
                            <w:sz w:val="12"/>
                          </w:rPr>
                        </w:pPr>
                        <w:r>
                          <w:rPr>
                            <w:sz w:val="12"/>
                          </w:rPr>
                          <w:t>Ja</w:t>
                        </w:r>
                      </w:p>
                    </w:txbxContent>
                  </v:textbox>
                </v:shape>
                <v:shape id="Textfeld 1002152595" o:spid="_x0000_s1039" type="#_x0000_t202" style="position:absolute;top:3886;width:749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" stroked="f">
                  <v:textbox inset="0,0,0,0">
                    <w:txbxContent>
                      <w:p w14:paraId="26B75964" w14:textId="77777777" w:rsidR="000F6F5B" w:rsidRDefault="000F6F5B">
                        <w:pPr>
                          <w:spacing w:line="240" w:lineRule="auto"/>
                          <w:rPr>
                            <w:b/>
                            <w:sz w:val="14"/>
                          </w:rPr>
                        </w:pPr>
                        <w:r>
                          <w:rPr>
                            <w:b/>
                            <w:sz w:val="14"/>
                          </w:rPr>
                          <w:t>Transfusions-</w:t>
                        </w:r>
                      </w:p>
                      <w:p w14:paraId="62ED0AB9" w14:textId="77777777" w:rsidR="000F6F5B" w:rsidRDefault="000F6F5B">
                        <w:pPr>
                          <w:spacing w:line="240" w:lineRule="auto"/>
                          <w:rPr>
                            <w:sz w:val="14"/>
                          </w:rPr>
                        </w:pPr>
                        <w:r>
                          <w:rPr>
                            <w:b/>
                            <w:sz w:val="14"/>
                          </w:rPr>
                          <w:t>vermeidung</w:t>
                        </w:r>
                        <w:r>
                          <w:rPr>
                            <w:sz w:val="14"/>
                          </w:rPr>
                          <w:t>, n (%)</w:t>
                        </w:r>
                      </w:p>
                    </w:txbxContent>
                  </v:textbox>
                </v:shape>
                <v:shape id="Textfeld 1002152596" o:spid="_x0000_s1040" type="#_x0000_t202" style="position:absolute;left:76;top:7772;width:8915;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" stroked="f">
                  <v:textbox inset="0,0,0,0">
                    <w:txbxContent>
                      <w:p w14:paraId="21E615FB" w14:textId="77777777" w:rsidR="000F6F5B" w:rsidRDefault="000F6F5B">
                        <w:pPr>
                          <w:spacing w:line="240" w:lineRule="auto"/>
                          <w:rPr>
                            <w:sz w:val="12"/>
                          </w:rPr>
                        </w:pPr>
                        <w:r>
                          <w:rPr>
                            <w:b/>
                            <w:sz w:val="12"/>
                          </w:rPr>
                          <w:t>Veränderung der Reti-kulozyten vs.Ausgangswert</w:t>
                        </w:r>
                        <w:r>
                          <w:rPr>
                            <w:sz w:val="12"/>
                          </w:rPr>
                          <w:t>, 10</w:t>
                        </w:r>
                        <w:r>
                          <w:rPr>
                            <w:sz w:val="12"/>
                            <w:vertAlign w:val="superscript"/>
                          </w:rPr>
                          <w:t>9</w:t>
                        </w:r>
                        <w:r>
                          <w:rPr>
                            <w:sz w:val="12"/>
                          </w:rPr>
                          <w:t>/l; LS-Mittelwert (SE)</w:t>
                        </w:r>
                      </w:p>
                    </w:txbxContent>
                  </v:textbox>
                </v:shape>
                <v:shape id="Textfeld 1002152597" o:spid="_x0000_s1041" type="#_x0000_t202" style="position:absolute;top:12725;width:8235;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" stroked="f">
                  <v:textbox inset="0,0,0,0">
                    <w:txbxContent>
                      <w:p w14:paraId="1D269308" w14:textId="77777777" w:rsidR="000F6F5B" w:rsidRDefault="000F6F5B">
                        <w:pPr>
                          <w:spacing w:line="240" w:lineRule="auto"/>
                          <w:rPr>
                            <w:sz w:val="12"/>
                          </w:rPr>
                        </w:pPr>
                        <w:r>
                          <w:rPr>
                            <w:b/>
                            <w:sz w:val="12"/>
                          </w:rPr>
                          <w:t xml:space="preserve">Veränderung von LDH vs. Ausgangswert; </w:t>
                        </w:r>
                        <w:r>
                          <w:rPr>
                            <w:sz w:val="12"/>
                          </w:rPr>
                          <w:t>E/l</w:t>
                        </w:r>
                      </w:p>
                      <w:p w14:paraId="6BE35552" w14:textId="77777777" w:rsidR="000F6F5B" w:rsidRDefault="000F6F5B">
                        <w:pPr>
                          <w:spacing w:line="240" w:lineRule="auto"/>
                          <w:rPr>
                            <w:sz w:val="12"/>
                          </w:rPr>
                        </w:pPr>
                        <w:r>
                          <w:rPr>
                            <w:sz w:val="12"/>
                          </w:rPr>
                          <w:t>LS-Mittelwert (SE)</w:t>
                        </w:r>
                      </w:p>
                    </w:txbxContent>
                  </v:textbox>
                </v:shape>
                <v:shape id="Textfeld 1002152598" o:spid="_x0000_s1042" type="#_x0000_t202" style="position:absolute;top:17907;width:8817;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" stroked="f">
                  <v:textbox inset="0,0,0,0">
                    <w:txbxContent>
                      <w:p w14:paraId="2AB3813B" w14:textId="77777777" w:rsidR="000F6F5B" w:rsidRDefault="000F6F5B">
                        <w:pPr>
                          <w:spacing w:line="240" w:lineRule="auto"/>
                          <w:rPr>
                            <w:sz w:val="12"/>
                          </w:rPr>
                        </w:pPr>
                        <w:r>
                          <w:rPr>
                            <w:b/>
                            <w:sz w:val="12"/>
                          </w:rPr>
                          <w:t>Veränderung des FACIT-fatique-Scores vs. Ausgangswert,</w:t>
                        </w:r>
                      </w:p>
                      <w:p w14:paraId="43718402" w14:textId="77777777" w:rsidR="000F6F5B" w:rsidRDefault="000F6F5B">
                        <w:pPr>
                          <w:spacing w:line="240" w:lineRule="auto"/>
                          <w:rPr>
                            <w:sz w:val="12"/>
                          </w:rPr>
                        </w:pPr>
                        <w:r>
                          <w:rPr>
                            <w:sz w:val="12"/>
                          </w:rPr>
                          <w:t>LS-Mittelwert (SE)</w:t>
                        </w:r>
                      </w:p>
                    </w:txbxContent>
                  </v:textbox>
                </v:shape>
                <v:shape id="Textfeld 1002152599" o:spid="_x0000_s1043" type="#_x0000_t202" style="position:absolute;left:15610;top:6781;width:610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" stroked="f">
                  <v:textbox inset="0,0,0,0">
                    <w:txbxContent>
                      <w:p w14:paraId="209244D1" w14:textId="77777777" w:rsidR="000F6F5B" w:rsidRDefault="000F6F5B">
                        <w:pPr>
                          <w:spacing w:line="240" w:lineRule="auto"/>
                          <w:rPr>
                            <w:sz w:val="12"/>
                          </w:rPr>
                        </w:pPr>
                        <w:r>
                          <w:rPr>
                            <w:sz w:val="12"/>
                          </w:rPr>
                          <w:t>Für Eculizumab</w:t>
                        </w:r>
                      </w:p>
                    </w:txbxContent>
                  </v:textbox>
                </v:shape>
                <v:shape id="Textfeld 1002152600" o:spid="_x0000_s1044" type="#_x0000_t202" style="position:absolute;left:14347;top:11734;width:726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" stroked="f">
                  <v:textbox inset="0,0,0,0">
                    <w:txbxContent>
                      <w:p w14:paraId="4FF45E4B" w14:textId="77777777" w:rsidR="000F6F5B" w:rsidRDefault="000F6F5B">
                        <w:pPr>
                          <w:spacing w:line="240" w:lineRule="auto"/>
                          <w:rPr>
                            <w:b/>
                            <w:sz w:val="12"/>
                          </w:rPr>
                        </w:pPr>
                        <w:r>
                          <w:rPr>
                            <w:b/>
                            <w:sz w:val="12"/>
                          </w:rPr>
                          <w:t>Für Pegcetacoplan</w:t>
                        </w:r>
                      </w:p>
                    </w:txbxContent>
                  </v:textbox>
                </v:shape>
                <v:shape id="Textfeld 1002152601" o:spid="_x0000_s1045" type="#_x0000_t202" style="position:absolute;left:14347;top:16764;width:7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" stroked="f">
                  <v:textbox inset="0,0,0,0">
                    <w:txbxContent>
                      <w:p w14:paraId="59C5F7EB" w14:textId="77777777" w:rsidR="000F6F5B" w:rsidRDefault="000F6F5B">
                        <w:pPr>
                          <w:spacing w:line="240" w:lineRule="auto"/>
                          <w:rPr>
                            <w:b/>
                            <w:sz w:val="12"/>
                          </w:rPr>
                        </w:pPr>
                        <w:r>
                          <w:rPr>
                            <w:b/>
                            <w:sz w:val="12"/>
                          </w:rPr>
                          <w:t>Für Pegcetacoplan</w:t>
                        </w:r>
                      </w:p>
                    </w:txbxContent>
                  </v:textbox>
                </v:shape>
                <v:shape id="Textfeld 1002152602" o:spid="_x0000_s1046" type="#_x0000_t202" style="position:absolute;left:22261;top:11734;width:58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" stroked="f">
                  <v:textbox inset="0,0,0,0">
                    <w:txbxContent>
                      <w:p w14:paraId="0F1F5426" w14:textId="77777777" w:rsidR="000F6F5B" w:rsidRDefault="000F6F5B">
                        <w:pPr>
                          <w:spacing w:line="240" w:lineRule="auto"/>
                          <w:rPr>
                            <w:sz w:val="12"/>
                          </w:rPr>
                        </w:pPr>
                        <w:r>
                          <w:rPr>
                            <w:sz w:val="12"/>
                          </w:rPr>
                          <w:t>Für Eculizumab</w:t>
                        </w:r>
                      </w:p>
                    </w:txbxContent>
                  </v:textbox>
                </v:shape>
                <v:shape id="Textfeld 1002152603" o:spid="_x0000_s1047" type="#_x0000_t202" style="position:absolute;left:22097;top:16764;width:60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" stroked="f">
                  <v:textbox inset="0,0,0,0">
                    <w:txbxContent>
                      <w:p w14:paraId="595875B4" w14:textId="77777777" w:rsidR="000F6F5B" w:rsidRDefault="000F6F5B">
                        <w:pPr>
                          <w:spacing w:line="240" w:lineRule="auto"/>
                          <w:rPr>
                            <w:sz w:val="12"/>
                          </w:rPr>
                        </w:pPr>
                        <w:r>
                          <w:rPr>
                            <w:sz w:val="12"/>
                          </w:rPr>
                          <w:t>Für Eculizumab</w:t>
                        </w:r>
                      </w:p>
                    </w:txbxContent>
                  </v:textbox>
                </v:shape>
                <v:shape id="Textfeld 1002152604" o:spid="_x0000_s1048" type="#_x0000_t202" style="position:absolute;left:22337;top:6781;width:710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" stroked="f">
                  <v:textbox inset="0,0,0,0">
                    <w:txbxContent>
                      <w:p w14:paraId="2603FB72" w14:textId="77777777" w:rsidR="000F6F5B" w:rsidRDefault="000F6F5B">
                        <w:pPr>
                          <w:spacing w:line="240" w:lineRule="auto"/>
                          <w:rPr>
                            <w:b/>
                            <w:sz w:val="12"/>
                          </w:rPr>
                        </w:pPr>
                        <w:r>
                          <w:rPr>
                            <w:b/>
                            <w:sz w:val="12"/>
                          </w:rPr>
                          <w:t>Für Pegcetacoplan</w:t>
                        </w:r>
                      </w:p>
                    </w:txbxContent>
                  </v:textbox>
                </v:shape>
                <v:shape id="Textfeld 1002152605" o:spid="_x0000_s1049" type="#_x0000_t202" style="position:absolute;left:15555;top:21662;width:632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" stroked="f">
                  <v:textbox inset="0,0,0,0">
                    <w:txbxContent>
                      <w:p w14:paraId="735E469D" w14:textId="77777777" w:rsidR="000F6F5B" w:rsidRDefault="000F6F5B">
                        <w:pPr>
                          <w:spacing w:line="240" w:lineRule="auto"/>
                          <w:rPr>
                            <w:sz w:val="12"/>
                          </w:rPr>
                        </w:pPr>
                        <w:r>
                          <w:rPr>
                            <w:sz w:val="12"/>
                          </w:rPr>
                          <w:t>Für Eculizumab</w:t>
                        </w:r>
                      </w:p>
                    </w:txbxContent>
                  </v:textbox>
                </v:shape>
                <v:shape id="Textfeld 1002152607" o:spid="_x0000_s1050" type="#_x0000_t202" style="position:absolute;left:34671;width:552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" stroked="f">
                  <v:textbox inset="0,0,0,0">
                    <w:txbxContent>
                      <w:p w14:paraId="488BB6B4" w14:textId="77777777" w:rsidR="000F6F5B" w:rsidRDefault="000F6F5B">
                        <w:pPr>
                          <w:jc w:val="center"/>
                          <w:rPr>
                            <w:rFonts w:ascii="Calibri" w:hAnsi="Calibri" w:cs="Calibri"/>
                            <w:b/>
                            <w:sz w:val="14"/>
                          </w:rPr>
                        </w:pPr>
                        <w:r>
                          <w:rPr>
                            <w:rFonts w:ascii="Calibri" w:hAnsi="Calibri" w:cs="Calibri"/>
                            <w:b/>
                            <w:sz w:val="14"/>
                          </w:rPr>
                          <w:t>Pegcetacoplan</w:t>
                        </w:r>
                      </w:p>
                      <w:p w14:paraId="32ECE59F" w14:textId="2FE802E1" w:rsidR="000F6F5B" w:rsidRDefault="000F6F5B">
                        <w:pPr>
                          <w:jc w:val="center"/>
                          <w:rPr>
                            <w:rFonts w:ascii="Calibri" w:hAnsi="Calibri" w:cs="Calibri"/>
                            <w:b/>
                            <w:sz w:val="14"/>
                          </w:rPr>
                        </w:pPr>
                        <w:r>
                          <w:rPr>
                            <w:rFonts w:ascii="Calibri" w:hAnsi="Calibri" w:cs="Calibri"/>
                            <w:b/>
                            <w:sz w:val="14"/>
                          </w:rPr>
                          <w:t>(n = 41)</w:t>
                        </w:r>
                      </w:p>
                    </w:txbxContent>
                  </v:textbox>
                </v:shape>
                <v:shape id="Textfeld 1680241408" o:spid="_x0000_s1051" type="#_x0000_t202" style="position:absolute;left:41071;top:76;width:49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" stroked="f">
                  <v:textbox inset="0,0,0,0">
                    <w:txbxContent>
                      <w:p w14:paraId="20CBDE72" w14:textId="77777777" w:rsidR="000F6F5B" w:rsidRDefault="000F6F5B">
                        <w:pPr>
                          <w:rPr>
                            <w:b/>
                            <w:sz w:val="14"/>
                          </w:rPr>
                        </w:pPr>
                        <w:r>
                          <w:rPr>
                            <w:b/>
                            <w:sz w:val="14"/>
                          </w:rPr>
                          <w:t>Eculizumab</w:t>
                        </w:r>
                      </w:p>
                      <w:p w14:paraId="482176C2" w14:textId="0F1FFF74" w:rsidR="000F6F5B" w:rsidRDefault="000F6F5B">
                        <w:pPr>
                          <w:jc w:val="center"/>
                          <w:rPr>
                            <w:b/>
                            <w:sz w:val="14"/>
                          </w:rPr>
                        </w:pPr>
                        <w:r>
                          <w:rPr>
                            <w:b/>
                            <w:sz w:val="14"/>
                          </w:rPr>
                          <w:t>(n = 39)</w:t>
                        </w:r>
                      </w:p>
                    </w:txbxContent>
                  </v:textbox>
                </v:shape>
                <v:shape id="Textfeld 1680241409" o:spid="_x0000_s1052" type="#_x0000_t202" style="position:absolute;left:47396;width:52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" stroked="f">
                  <v:textbox inset="0,0,0,0">
                    <w:txbxContent>
                      <w:p w14:paraId="11F0606A" w14:textId="77777777" w:rsidR="000F6F5B" w:rsidRDefault="000F6F5B">
                        <w:pPr>
                          <w:jc w:val="center"/>
                          <w:rPr>
                            <w:b/>
                            <w:sz w:val="14"/>
                          </w:rPr>
                        </w:pPr>
                        <w:r>
                          <w:rPr>
                            <w:b/>
                            <w:sz w:val="14"/>
                          </w:rPr>
                          <w:t>Differenz</w:t>
                        </w:r>
                      </w:p>
                      <w:p w14:paraId="4DAF6B58" w14:textId="77777777" w:rsidR="000F6F5B" w:rsidRDefault="000F6F5B">
                        <w:pPr>
                          <w:jc w:val="center"/>
                          <w:rPr>
                            <w:b/>
                            <w:sz w:val="14"/>
                          </w:rPr>
                        </w:pPr>
                        <w:r>
                          <w:rPr>
                            <w:b/>
                            <w:sz w:val="14"/>
                          </w:rPr>
                          <w:t>(95%-KI)</w:t>
                        </w:r>
                      </w:p>
                    </w:txbxContent>
                  </v:textbox>
                </v:shape>
                <v:shape id="Textfeld 1680241410" o:spid="_x0000_s1053" type="#_x0000_t202" style="position:absolute;left:52654;width:641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" stroked="f">
                  <v:textbox inset="0,0,0,0">
                    <w:txbxContent>
                      <w:p w14:paraId="26A87F43" w14:textId="77777777" w:rsidR="000F6F5B" w:rsidRDefault="000F6F5B">
                        <w:pPr>
                          <w:spacing w:before="100" w:beforeAutospacing="1" w:after="100" w:afterAutospacing="1"/>
                          <w:jc w:val="center"/>
                          <w:rPr>
                            <w:b/>
                            <w:sz w:val="14"/>
                          </w:rPr>
                        </w:pPr>
                        <w:r>
                          <w:rPr>
                            <w:b/>
                            <w:sz w:val="14"/>
                          </w:rPr>
                          <w:t>Nicht-unterlegenheit</w:t>
                        </w:r>
                      </w:p>
                    </w:txbxContent>
                  </v:textbox>
                </v:shape>
                <v:shape id="Textfeld 1680241411" o:spid="_x0000_s1054" type="#_x0000_t202" style="position:absolute;left:54548;top:12910;width:162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" stroked="f">
                  <v:textbox inset="0,0,0,0">
                    <w:txbxContent>
                      <w:p w14:paraId="55548F09" w14:textId="77777777" w:rsidR="000F6F5B" w:rsidRDefault="000F6F5B">
                        <w:pPr>
                          <w:spacing w:line="240" w:lineRule="auto"/>
                          <w:rPr>
                            <w:sz w:val="12"/>
                          </w:rPr>
                        </w:pPr>
                        <w:r>
                          <w:rPr>
                            <w:sz w:val="12"/>
                          </w:rPr>
                          <w:t>Nein</w:t>
                        </w:r>
                      </w:p>
                    </w:txbxContent>
                  </v:textbox>
                </v:shape>
                <v:shape id="Textfeld 1680241412" o:spid="_x0000_s1055" type="#_x0000_t202" style="position:absolute;left:53111;top:18897;width:600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" stroked="f">
                  <v:textbox inset="0,0,0,0">
                    <w:txbxContent>
                      <w:p w14:paraId="283BB7EC" w14:textId="77777777" w:rsidR="000F6F5B" w:rsidRDefault="000F6F5B">
                        <w:pPr>
                          <w:rPr>
                            <w:sz w:val="12"/>
                          </w:rPr>
                        </w:pPr>
                        <w:r>
                          <w:rPr>
                            <w:sz w:val="12"/>
                          </w:rPr>
                          <w:t>Nicht getestet</w:t>
                        </w:r>
                      </w:p>
                    </w:txbxContent>
                  </v:textbox>
                </v:shape>
                <v:shape id="Textfeld 1680241413" o:spid="_x0000_s1056" type="#_x0000_t202" style="position:absolute;left:37044;top:21869;width:2054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" stroked="f">
                  <v:textbox inset="0,0,0,0">
                    <w:txbxContent>
                      <w:p w14:paraId="5A05209E" w14:textId="77777777" w:rsidR="000F6F5B" w:rsidRDefault="000F6F5B">
                        <w:pPr>
                          <w:spacing w:line="240" w:lineRule="auto"/>
                          <w:rPr>
                            <w:sz w:val="12"/>
                          </w:rPr>
                        </w:pPr>
                        <w:r>
                          <w:rPr>
                            <w:sz w:val="12"/>
                          </w:rPr>
                          <w:t>Nichtunterlegenheitsgrenze für jeden Parameter angegeben</w:t>
                        </w:r>
                      </w:p>
                    </w:txbxContent>
                  </v:textbox>
                </v:shape>
                <v:shape id="Textfeld 1680241415" o:spid="_x0000_s1057" type="#_x0000_t202" style="position:absolute;left:37098;top:23233;width:19126;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" stroked="f">
                  <v:textbox inset="0,0,0,0">
                    <w:txbxContent>
                      <w:p w14:paraId="39BD8453" w14:textId="77777777" w:rsidR="000F6F5B" w:rsidRDefault="000F6F5B">
                        <w:pPr>
                          <w:tabs>
                            <w:tab w:val="clear" w:pos="567"/>
                          </w:tabs>
                          <w:spacing w:line="240" w:lineRule="auto"/>
                          <w:rPr>
                            <w:sz w:val="12"/>
                          </w:rPr>
                        </w:pPr>
                        <w:r>
                          <w:rPr>
                            <w:sz w:val="12"/>
                          </w:rPr>
                          <w:t>Unterschied zwischen Pegcetacoplan und Eculizumab</w:t>
                        </w:r>
                      </w:p>
                    </w:txbxContent>
                  </v:textbox>
                </v:shape>
              </v:group>
            </w:pict>
          </mc:Fallback>
        </mc:AlternateContent>
      </w:r>
      <w:r w:rsidRPr="00C7674D">
        <w:rPr>
          <w:noProof/>
          <w:lang w:eastAsia="de-DE"/>
        </w:rPr>
        <mc:AlternateContent>
          <mc:Choice Requires="wps">
            <w:drawing>
              <wp:anchor distT="0" distB="0" distL="114300" distR="114300" simplePos="0" relativeHeight="251658258" behindDoc="0" locked="0" layoutInCell="1" allowOverlap="1" wp14:anchorId="2E0469D3" wp14:editId="7A5C903A">
                <wp:simplePos x="0" y="0"/>
                <wp:positionH relativeFrom="margin">
                  <wp:posOffset>3707402</wp:posOffset>
                </wp:positionH>
                <wp:positionV relativeFrom="paragraph">
                  <wp:posOffset>2531745</wp:posOffset>
                </wp:positionV>
                <wp:extent cx="361950" cy="11430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4300"/>
                        </a:xfrm>
                        <a:prstGeom prst="rect">
                          <a:avLst/>
                        </a:prstGeom>
                        <a:solidFill>
                          <a:srgbClr val="FFFFFF"/>
                        </a:solidFill>
                        <a:ln w="9525">
                          <a:noFill/>
                          <a:miter lim="800000"/>
                          <a:headEnd/>
                          <a:tailEnd/>
                        </a:ln>
                      </wps:spPr>
                      <wps:txbx>
                        <w:txbxContent>
                          <w:p w14:paraId="6FD53250" w14:textId="77777777" w:rsidR="000F6F5B" w:rsidRDefault="000F6F5B">
                            <w:pPr>
                              <w:spacing w:line="240" w:lineRule="auto"/>
                              <w:jc w:val="center"/>
                              <w:rPr>
                                <w:bCs/>
                                <w:sz w:val="12"/>
                                <w:szCs w:val="18"/>
                              </w:rPr>
                            </w:pPr>
                            <w:r>
                              <w:rPr>
                                <w:bCs/>
                                <w:sz w:val="12"/>
                                <w:szCs w:val="18"/>
                              </w:rPr>
                              <w:t>(95%-KI)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69D3" id="Textfeld 5" o:spid="_x0000_s1058" type="#_x0000_t202" style="position:absolute;margin-left:291.9pt;margin-top:199.35pt;width:28.5pt;height: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" stroked="f">
                <v:textbox inset="0,0,0,0">
                  <w:txbxContent>
                    <w:p w14:paraId="6FD53250" w14:textId="77777777" w:rsidR="000F6F5B" w:rsidRDefault="000F6F5B">
                      <w:pPr>
                        <w:spacing w:line="240" w:lineRule="auto"/>
                        <w:jc w:val="center"/>
                        <w:rPr>
                          <w:bCs/>
                          <w:sz w:val="12"/>
                          <w:szCs w:val="18"/>
                        </w:rPr>
                      </w:pPr>
                      <w:r>
                        <w:rPr>
                          <w:bCs/>
                          <w:sz w:val="12"/>
                          <w:szCs w:val="18"/>
                        </w:rPr>
                        <w:t>(95%-KI)</w:t>
                      </w:r>
                    </w:p>
                  </w:txbxContent>
                </v:textbox>
                <w10:wrap anchorx="margin"/>
              </v:shape>
            </w:pict>
          </mc:Fallback>
        </mc:AlternateContent>
      </w:r>
      <w:r w:rsidRPr="00C7674D">
        <w:rPr>
          <w:noProof/>
          <w:lang w:eastAsia="de-DE"/>
        </w:rPr>
        <mc:AlternateContent>
          <mc:Choice Requires="wps">
            <w:drawing>
              <wp:anchor distT="0" distB="0" distL="114300" distR="114300" simplePos="0" relativeHeight="251658257" behindDoc="0" locked="0" layoutInCell="1" allowOverlap="1" wp14:anchorId="4C15F356" wp14:editId="0125043C">
                <wp:simplePos x="0" y="0"/>
                <wp:positionH relativeFrom="column">
                  <wp:posOffset>2233930</wp:posOffset>
                </wp:positionH>
                <wp:positionV relativeFrom="paragraph">
                  <wp:posOffset>2262868</wp:posOffset>
                </wp:positionV>
                <wp:extent cx="712470" cy="11938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19380"/>
                        </a:xfrm>
                        <a:prstGeom prst="rect">
                          <a:avLst/>
                        </a:prstGeom>
                        <a:solidFill>
                          <a:srgbClr val="FFFFFF"/>
                        </a:solidFill>
                        <a:ln w="9525">
                          <a:noFill/>
                          <a:miter lim="800000"/>
                          <a:headEnd/>
                          <a:tailEnd/>
                        </a:ln>
                      </wps:spPr>
                      <wps:txbx>
                        <w:txbxContent>
                          <w:p w14:paraId="2BAB0601" w14:textId="77777777" w:rsidR="000F6F5B" w:rsidRDefault="000F6F5B">
                            <w:pPr>
                              <w:spacing w:line="240" w:lineRule="auto"/>
                              <w:rPr>
                                <w:b/>
                                <w:sz w:val="12"/>
                              </w:rPr>
                            </w:pPr>
                            <w:r>
                              <w:rPr>
                                <w:b/>
                                <w:sz w:val="12"/>
                              </w:rPr>
                              <w:t>Für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5F356" id="Textfeld 2" o:spid="_x0000_s1059" type="#_x0000_t202" style="position:absolute;margin-left:175.9pt;margin-top:178.2pt;width:56.1pt;height: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" stroked="f">
                <v:textbox inset="0,0,0,0">
                  <w:txbxContent>
                    <w:p w14:paraId="2BAB0601" w14:textId="77777777" w:rsidR="000F6F5B" w:rsidRDefault="000F6F5B">
                      <w:pPr>
                        <w:spacing w:line="240" w:lineRule="auto"/>
                        <w:rPr>
                          <w:b/>
                          <w:sz w:val="12"/>
                        </w:rPr>
                      </w:pPr>
                      <w:r>
                        <w:rPr>
                          <w:b/>
                          <w:sz w:val="12"/>
                        </w:rPr>
                        <w:t>Für Pegcetacoplan</w:t>
                      </w:r>
                    </w:p>
                  </w:txbxContent>
                </v:textbox>
              </v:shape>
            </w:pict>
          </mc:Fallback>
        </mc:AlternateContent>
      </w:r>
      <w:r w:rsidRPr="00C7674D">
        <w:rPr>
          <w:noProof/>
          <w:lang w:eastAsia="de-DE"/>
        </w:rPr>
        <w:drawing>
          <wp:inline distT="0" distB="0" distL="0" distR="0" wp14:anchorId="04202B0C" wp14:editId="61201625">
            <wp:extent cx="5760720" cy="263334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44C8EB80" w14:textId="77777777" w:rsidR="008668E2" w:rsidRPr="00C7674D" w:rsidRDefault="008668E2">
      <w:pPr>
        <w:spacing w:line="240" w:lineRule="auto"/>
      </w:pPr>
    </w:p>
    <w:p w14:paraId="6AFF6131" w14:textId="77777777" w:rsidR="008668E2" w:rsidRPr="00C7674D" w:rsidRDefault="00BA12D9">
      <w:pPr>
        <w:autoSpaceDE w:val="0"/>
        <w:autoSpaceDN w:val="0"/>
        <w:adjustRightInd w:val="0"/>
        <w:spacing w:line="240" w:lineRule="auto"/>
        <w:rPr>
          <w:szCs w:val="22"/>
        </w:rPr>
      </w:pPr>
      <w:r w:rsidRPr="00C7674D">
        <w:lastRenderedPageBreak/>
        <w:t>Die Ergebnisse waren in allen unterstützenden Analysen der primären und wichtigsten sekundären Endpunkte, einschließlich aller beobachteten Daten mit einbezogenen Posttransfusionsdaten, konsistent.</w:t>
      </w:r>
    </w:p>
    <w:p w14:paraId="624090E1" w14:textId="77777777" w:rsidR="008668E2" w:rsidRPr="00C7674D" w:rsidRDefault="008668E2">
      <w:pPr>
        <w:autoSpaceDE w:val="0"/>
        <w:autoSpaceDN w:val="0"/>
        <w:adjustRightInd w:val="0"/>
        <w:spacing w:line="240" w:lineRule="auto"/>
        <w:rPr>
          <w:szCs w:val="22"/>
        </w:rPr>
      </w:pPr>
    </w:p>
    <w:p w14:paraId="62030025" w14:textId="061E0962" w:rsidR="008668E2" w:rsidRPr="00C7674D" w:rsidRDefault="00BA12D9">
      <w:pPr>
        <w:autoSpaceDE w:val="0"/>
        <w:autoSpaceDN w:val="0"/>
        <w:adjustRightInd w:val="0"/>
        <w:spacing w:line="240" w:lineRule="auto"/>
      </w:pPr>
      <w:r w:rsidRPr="00C7674D">
        <w:t xml:space="preserve">Die Hämoglobin-Normalisierung wurde in Woche 16 bei 34 % der Patienten in der Gruppe mit </w:t>
      </w:r>
      <w:r w:rsidR="002F01FA" w:rsidRPr="00C7674D">
        <w:t>Pegcetacoplan</w:t>
      </w:r>
      <w:r w:rsidR="002F01FA" w:rsidRPr="00C7674D" w:rsidDel="00567F55">
        <w:t xml:space="preserve"> </w:t>
      </w:r>
      <w:r w:rsidRPr="00C7674D">
        <w:t>erreicht, verglichen mit 0 % in der Eculizumab-Gruppe.</w:t>
      </w:r>
      <w:bookmarkStart w:id="56" w:name="_Hlk68681475"/>
      <w:r w:rsidRPr="00C7674D">
        <w:t xml:space="preserve"> Die LDH-Normalisierung wurde bei 71 % der Patienten in der mit </w:t>
      </w:r>
      <w:r w:rsidR="002F01FA" w:rsidRPr="00C7674D">
        <w:t>Pegcetacoplan</w:t>
      </w:r>
      <w:r w:rsidR="002F01FA" w:rsidRPr="00C7674D" w:rsidDel="00567F55">
        <w:t xml:space="preserve"> </w:t>
      </w:r>
      <w:r w:rsidRPr="00C7674D">
        <w:t>behandelten Gruppe erreicht, verglichen mit 15 % in der Eculizumab-Gruppe.</w:t>
      </w:r>
      <w:bookmarkEnd w:id="56"/>
    </w:p>
    <w:p w14:paraId="282987AD" w14:textId="77777777" w:rsidR="008668E2" w:rsidRPr="00C7674D" w:rsidRDefault="008668E2">
      <w:pPr>
        <w:autoSpaceDE w:val="0"/>
        <w:autoSpaceDN w:val="0"/>
        <w:adjustRightInd w:val="0"/>
        <w:spacing w:line="240" w:lineRule="auto"/>
      </w:pPr>
    </w:p>
    <w:p w14:paraId="5C46B177" w14:textId="495AAAD9" w:rsidR="008668E2" w:rsidRPr="00C7674D" w:rsidRDefault="00BA12D9">
      <w:pPr>
        <w:autoSpaceDE w:val="0"/>
        <w:autoSpaceDN w:val="0"/>
        <w:adjustRightInd w:val="0"/>
        <w:spacing w:line="240" w:lineRule="auto"/>
      </w:pPr>
      <w:r w:rsidRPr="00C7674D">
        <w:t>Insgesamt 77 Patienten nahmen an der 32</w:t>
      </w:r>
      <w:r w:rsidRPr="00C7674D">
        <w:noBreakHyphen/>
        <w:t xml:space="preserve">wöchigen OLP teil, während der alle Patienten </w:t>
      </w:r>
      <w:r w:rsidR="002F01FA" w:rsidRPr="00C7674D">
        <w:t>Pegcetacoplan</w:t>
      </w:r>
      <w:r w:rsidR="002F01FA" w:rsidRPr="00C7674D" w:rsidDel="00567F55">
        <w:t xml:space="preserve"> </w:t>
      </w:r>
      <w:r w:rsidRPr="00C7674D">
        <w:t>erhielten; die Gesamtexposition betrug bis zu 48 Wochen. Die Ergebnisse in Woche 48 stimmten im Allgemeinen mit denen in Woche 16 überein und belegen eine anhaltende Wirksamkeit.</w:t>
      </w:r>
    </w:p>
    <w:p w14:paraId="773E2B5B" w14:textId="77777777" w:rsidR="002F1042" w:rsidRPr="00C7674D" w:rsidRDefault="002F1042">
      <w:pPr>
        <w:autoSpaceDE w:val="0"/>
        <w:autoSpaceDN w:val="0"/>
        <w:adjustRightInd w:val="0"/>
        <w:spacing w:line="240" w:lineRule="auto"/>
      </w:pPr>
    </w:p>
    <w:p w14:paraId="23ECA6EA" w14:textId="7BE6BEC9" w:rsidR="002F1042" w:rsidRPr="00C7674D" w:rsidRDefault="002F1042" w:rsidP="004D4781">
      <w:pPr>
        <w:keepNext/>
        <w:autoSpaceDE w:val="0"/>
        <w:autoSpaceDN w:val="0"/>
        <w:adjustRightInd w:val="0"/>
        <w:spacing w:line="240" w:lineRule="auto"/>
        <w:rPr>
          <w:i/>
          <w:szCs w:val="22"/>
          <w:u w:val="single"/>
        </w:rPr>
      </w:pPr>
      <w:r w:rsidRPr="00C7674D">
        <w:rPr>
          <w:i/>
          <w:szCs w:val="22"/>
          <w:u w:val="single"/>
        </w:rPr>
        <w:t>Studie an erwachsenen Patienten</w:t>
      </w:r>
      <w:r w:rsidR="0062641C" w:rsidRPr="00C7674D">
        <w:rPr>
          <w:i/>
          <w:szCs w:val="22"/>
          <w:u w:val="single"/>
        </w:rPr>
        <w:t>, die mit keinem Komplementinhibitor vorbehandelt wurden</w:t>
      </w:r>
      <w:r w:rsidRPr="00C7674D">
        <w:rPr>
          <w:i/>
          <w:szCs w:val="22"/>
          <w:u w:val="single"/>
        </w:rPr>
        <w:t xml:space="preserve"> (APL2</w:t>
      </w:r>
      <w:r w:rsidRPr="00C7674D">
        <w:rPr>
          <w:i/>
          <w:szCs w:val="22"/>
          <w:u w:val="single"/>
        </w:rPr>
        <w:noBreakHyphen/>
        <w:t>308)</w:t>
      </w:r>
    </w:p>
    <w:p w14:paraId="458D8700" w14:textId="747DA0CD" w:rsidR="002F1042" w:rsidRPr="00C7674D" w:rsidRDefault="002F1042">
      <w:pPr>
        <w:autoSpaceDE w:val="0"/>
        <w:autoSpaceDN w:val="0"/>
        <w:adjustRightInd w:val="0"/>
        <w:spacing w:line="240" w:lineRule="auto"/>
        <w:rPr>
          <w:szCs w:val="22"/>
        </w:rPr>
      </w:pPr>
      <w:r w:rsidRPr="00C7674D">
        <w:rPr>
          <w:szCs w:val="22"/>
        </w:rPr>
        <w:t>Bei der Studie APL2</w:t>
      </w:r>
      <w:r w:rsidRPr="00C7674D">
        <w:rPr>
          <w:szCs w:val="22"/>
        </w:rPr>
        <w:noBreakHyphen/>
        <w:t>308 handelte es sich um eine</w:t>
      </w:r>
      <w:r w:rsidR="00414EB5" w:rsidRPr="00C7674D">
        <w:rPr>
          <w:szCs w:val="22"/>
        </w:rPr>
        <w:t xml:space="preserve"> offene,</w:t>
      </w:r>
      <w:r w:rsidRPr="00C7674D">
        <w:rPr>
          <w:szCs w:val="22"/>
        </w:rPr>
        <w:t xml:space="preserve"> randomisierte, kontrollierte Studie, an der Patienten mit PNH teilnahmen, die in den letzten </w:t>
      </w:r>
      <w:r w:rsidR="00535E45" w:rsidRPr="00C7674D">
        <w:rPr>
          <w:szCs w:val="22"/>
        </w:rPr>
        <w:t>3 </w:t>
      </w:r>
      <w:r w:rsidRPr="00C7674D">
        <w:rPr>
          <w:szCs w:val="22"/>
        </w:rPr>
        <w:t>Monaten vor Studienbeginn nicht mit einem Komplementinhibitor behandelt worden waren und deren H</w:t>
      </w:r>
      <w:r w:rsidR="00834372" w:rsidRPr="00C7674D">
        <w:rPr>
          <w:szCs w:val="22"/>
        </w:rPr>
        <w:t>ämoglobin</w:t>
      </w:r>
      <w:r w:rsidRPr="00C7674D">
        <w:rPr>
          <w:szCs w:val="22"/>
        </w:rPr>
        <w:t>-Wert unter der unteren Grenze de</w:t>
      </w:r>
      <w:r w:rsidR="00535E45" w:rsidRPr="00C7674D">
        <w:rPr>
          <w:szCs w:val="22"/>
        </w:rPr>
        <w:t>s</w:t>
      </w:r>
      <w:r w:rsidRPr="00C7674D">
        <w:rPr>
          <w:szCs w:val="22"/>
        </w:rPr>
        <w:t xml:space="preserve"> Norm</w:t>
      </w:r>
      <w:r w:rsidR="00535E45" w:rsidRPr="00C7674D">
        <w:rPr>
          <w:szCs w:val="22"/>
        </w:rPr>
        <w:t>werts (LLN)</w:t>
      </w:r>
      <w:r w:rsidRPr="00C7674D">
        <w:rPr>
          <w:szCs w:val="22"/>
        </w:rPr>
        <w:t xml:space="preserve"> lag. </w:t>
      </w:r>
      <w:r w:rsidR="00535E45" w:rsidRPr="00C7674D">
        <w:rPr>
          <w:szCs w:val="22"/>
        </w:rPr>
        <w:t>Geeignete</w:t>
      </w:r>
      <w:r w:rsidRPr="00C7674D">
        <w:rPr>
          <w:szCs w:val="22"/>
        </w:rPr>
        <w:t xml:space="preserve"> Patienten wurden im Verhältnis</w:t>
      </w:r>
      <w:r w:rsidR="00535E45" w:rsidRPr="00C7674D">
        <w:rPr>
          <w:szCs w:val="22"/>
        </w:rPr>
        <w:t> </w:t>
      </w:r>
      <w:r w:rsidRPr="00C7674D">
        <w:rPr>
          <w:szCs w:val="22"/>
        </w:rPr>
        <w:t xml:space="preserve">2:1 randomisiert und erhielten entweder </w:t>
      </w:r>
      <w:r w:rsidR="00834372" w:rsidRPr="00C7674D">
        <w:t>Pegcetacoplan</w:t>
      </w:r>
      <w:r w:rsidR="00834372" w:rsidRPr="00C7674D" w:rsidDel="00567F55">
        <w:t xml:space="preserve"> </w:t>
      </w:r>
      <w:r w:rsidRPr="00C7674D">
        <w:rPr>
          <w:szCs w:val="22"/>
        </w:rPr>
        <w:t xml:space="preserve">oder eine </w:t>
      </w:r>
      <w:r w:rsidR="00535E45" w:rsidRPr="00C7674D">
        <w:rPr>
          <w:szCs w:val="22"/>
        </w:rPr>
        <w:t>supportive</w:t>
      </w:r>
      <w:r w:rsidRPr="00C7674D">
        <w:rPr>
          <w:szCs w:val="22"/>
        </w:rPr>
        <w:t xml:space="preserve"> Behandlung (z.</w:t>
      </w:r>
      <w:r w:rsidR="00535E45" w:rsidRPr="00C7674D">
        <w:rPr>
          <w:szCs w:val="22"/>
        </w:rPr>
        <w:t> </w:t>
      </w:r>
      <w:r w:rsidRPr="00C7674D">
        <w:rPr>
          <w:szCs w:val="22"/>
        </w:rPr>
        <w:t xml:space="preserve">B. Transfusionen, Kortikosteroide, </w:t>
      </w:r>
      <w:r w:rsidR="00535E45" w:rsidRPr="00C7674D">
        <w:rPr>
          <w:szCs w:val="22"/>
        </w:rPr>
        <w:t>Supplementierung mit z. B.</w:t>
      </w:r>
      <w:r w:rsidRPr="00C7674D">
        <w:rPr>
          <w:szCs w:val="22"/>
        </w:rPr>
        <w:t xml:space="preserve"> Eisen, Folsäure und Vitamin</w:t>
      </w:r>
      <w:r w:rsidR="00535E45" w:rsidRPr="00C7674D">
        <w:rPr>
          <w:szCs w:val="22"/>
        </w:rPr>
        <w:t> </w:t>
      </w:r>
      <w:r w:rsidRPr="00C7674D">
        <w:rPr>
          <w:szCs w:val="22"/>
        </w:rPr>
        <w:t>B12), die im Folgenden als Kontrollgruppe bezeichnet wird, während des gesamten 26</w:t>
      </w:r>
      <w:r w:rsidR="00535E45" w:rsidRPr="00C7674D">
        <w:rPr>
          <w:szCs w:val="22"/>
        </w:rPr>
        <w:noBreakHyphen/>
      </w:r>
      <w:r w:rsidRPr="00C7674D">
        <w:rPr>
          <w:szCs w:val="22"/>
        </w:rPr>
        <w:t>wöchigen Behandlungszeitraums.</w:t>
      </w:r>
    </w:p>
    <w:p w14:paraId="09841B05" w14:textId="77777777" w:rsidR="00535E45" w:rsidRPr="00C7674D" w:rsidRDefault="00535E45">
      <w:pPr>
        <w:autoSpaceDE w:val="0"/>
        <w:autoSpaceDN w:val="0"/>
        <w:adjustRightInd w:val="0"/>
        <w:spacing w:line="240" w:lineRule="auto"/>
        <w:rPr>
          <w:szCs w:val="22"/>
        </w:rPr>
      </w:pPr>
    </w:p>
    <w:p w14:paraId="00884CD8" w14:textId="624AD720" w:rsidR="00535E45" w:rsidRPr="00C7674D" w:rsidRDefault="00535E45">
      <w:pPr>
        <w:autoSpaceDE w:val="0"/>
        <w:autoSpaceDN w:val="0"/>
        <w:adjustRightInd w:val="0"/>
        <w:spacing w:line="240" w:lineRule="auto"/>
        <w:rPr>
          <w:szCs w:val="22"/>
        </w:rPr>
      </w:pPr>
      <w:r w:rsidRPr="00C7674D">
        <w:rPr>
          <w:szCs w:val="22"/>
        </w:rPr>
        <w:t>Die Randomisierung wurde anhand der Anzahl der Transfusionen von gepackten roten Blutkörperchen (PRBC) innerhalb der letzten 12 Monate vor Tag </w:t>
      </w:r>
      <w:r w:rsidR="006325C8" w:rsidRPr="00C7674D">
        <w:rPr>
          <w:szCs w:val="22"/>
        </w:rPr>
        <w:noBreakHyphen/>
      </w:r>
      <w:r w:rsidRPr="00C7674D">
        <w:rPr>
          <w:szCs w:val="22"/>
        </w:rPr>
        <w:t>28 (&lt; 4; ≥ 4) stratifiziert. Zu jedem Zeitpunkt während der Studie konnte ein Patient, der der Kontrollgruppe zugewiesen wurde und dessen H</w:t>
      </w:r>
      <w:r w:rsidR="00DD7D14" w:rsidRPr="00C7674D">
        <w:rPr>
          <w:szCs w:val="22"/>
        </w:rPr>
        <w:t>ämoglobin</w:t>
      </w:r>
      <w:r w:rsidRPr="00C7674D">
        <w:rPr>
          <w:szCs w:val="22"/>
        </w:rPr>
        <w:t xml:space="preserve">-Wert ≥ 2 g/dl unter dem Ausgangswert lag oder der ein PNH-assoziiertes thromboembolisches Ereignis hatte, gemäß Prüfplan für den Rest der Studie auf </w:t>
      </w:r>
      <w:r w:rsidR="004C55E1" w:rsidRPr="00C7674D">
        <w:t>Pegcetacoplan</w:t>
      </w:r>
      <w:r w:rsidR="004C55E1" w:rsidRPr="00C7674D" w:rsidDel="00567F55">
        <w:t xml:space="preserve"> </w:t>
      </w:r>
      <w:r w:rsidRPr="00C7674D">
        <w:rPr>
          <w:szCs w:val="22"/>
        </w:rPr>
        <w:t>umgestellt werden.</w:t>
      </w:r>
    </w:p>
    <w:p w14:paraId="37710595" w14:textId="77777777" w:rsidR="00535E45" w:rsidRPr="00C7674D" w:rsidRDefault="00535E45">
      <w:pPr>
        <w:autoSpaceDE w:val="0"/>
        <w:autoSpaceDN w:val="0"/>
        <w:adjustRightInd w:val="0"/>
        <w:spacing w:line="240" w:lineRule="auto"/>
        <w:rPr>
          <w:szCs w:val="22"/>
        </w:rPr>
      </w:pPr>
    </w:p>
    <w:p w14:paraId="657FE566" w14:textId="3FBCF512" w:rsidR="00535E45" w:rsidRPr="00C7674D" w:rsidRDefault="00A258BB">
      <w:pPr>
        <w:autoSpaceDE w:val="0"/>
        <w:autoSpaceDN w:val="0"/>
        <w:adjustRightInd w:val="0"/>
        <w:spacing w:line="240" w:lineRule="auto"/>
        <w:rPr>
          <w:szCs w:val="22"/>
        </w:rPr>
      </w:pPr>
      <w:r w:rsidRPr="00C7674D">
        <w:rPr>
          <w:szCs w:val="22"/>
        </w:rPr>
        <w:t>Insgesamt wurden 53 Patienten randomisiert: 35</w:t>
      </w:r>
      <w:r w:rsidR="00555A33" w:rsidRPr="00C7674D">
        <w:rPr>
          <w:szCs w:val="22"/>
        </w:rPr>
        <w:t> </w:t>
      </w:r>
      <w:r w:rsidR="00C0202F" w:rsidRPr="00C7674D">
        <w:rPr>
          <w:szCs w:val="22"/>
        </w:rPr>
        <w:t>Patienten in die Pegcetacoplan</w:t>
      </w:r>
      <w:r w:rsidR="00162266" w:rsidRPr="00C7674D">
        <w:rPr>
          <w:szCs w:val="22"/>
        </w:rPr>
        <w:t>-G</w:t>
      </w:r>
      <w:r w:rsidR="00C0202F" w:rsidRPr="00C7674D">
        <w:rPr>
          <w:szCs w:val="22"/>
        </w:rPr>
        <w:t>ruppe</w:t>
      </w:r>
      <w:r w:rsidR="00555A33" w:rsidRPr="00C7674D">
        <w:rPr>
          <w:szCs w:val="22"/>
        </w:rPr>
        <w:t xml:space="preserve"> </w:t>
      </w:r>
      <w:r w:rsidRPr="00C7674D">
        <w:rPr>
          <w:szCs w:val="22"/>
        </w:rPr>
        <w:t>und 18 Patienten in die Kontrollgruppe. Die demografischen Daten und die Krankheitsmerkmale bei</w:t>
      </w:r>
      <w:r w:rsidR="00162266" w:rsidRPr="00C7674D">
        <w:rPr>
          <w:szCs w:val="22"/>
        </w:rPr>
        <w:t>m Ausgangswert</w:t>
      </w:r>
      <w:r w:rsidRPr="00C7674D">
        <w:rPr>
          <w:szCs w:val="22"/>
        </w:rPr>
        <w:t xml:space="preserve">waren im Allgemeinen zwischen den Behandlungsgruppen ausgewogen. </w:t>
      </w:r>
      <w:r w:rsidR="001D105A" w:rsidRPr="00C7674D">
        <w:rPr>
          <w:szCs w:val="22"/>
        </w:rPr>
        <w:t>Das Durchschnittsalter</w:t>
      </w:r>
      <w:r w:rsidR="00227095" w:rsidRPr="00C7674D">
        <w:rPr>
          <w:szCs w:val="22"/>
        </w:rPr>
        <w:t xml:space="preserve"> </w:t>
      </w:r>
      <w:r w:rsidR="001D105A" w:rsidRPr="00C7674D">
        <w:rPr>
          <w:szCs w:val="22"/>
        </w:rPr>
        <w:t xml:space="preserve"> betrug 42,2 Jahre in der Pegcetacoplan-Gruppe und 49,1 Jahre in der Kontrollgruppe. Die durchschnittliche Anzahl von </w:t>
      </w:r>
      <w:r w:rsidR="006325C8" w:rsidRPr="00C7674D">
        <w:rPr>
          <w:szCs w:val="22"/>
        </w:rPr>
        <w:t>PRBC-T</w:t>
      </w:r>
      <w:r w:rsidR="001D105A" w:rsidRPr="00C7674D">
        <w:rPr>
          <w:szCs w:val="22"/>
        </w:rPr>
        <w:t xml:space="preserve">ransfusionen in den 12 Monaten vor der </w:t>
      </w:r>
      <w:r w:rsidR="006325C8" w:rsidRPr="00C7674D">
        <w:rPr>
          <w:szCs w:val="22"/>
        </w:rPr>
        <w:t>Voru</w:t>
      </w:r>
      <w:r w:rsidR="001D105A" w:rsidRPr="00C7674D">
        <w:rPr>
          <w:szCs w:val="22"/>
        </w:rPr>
        <w:t>ntersuchung betrug 3,9 in der Pegcetacoplan-Gruppe und 5,1 in der Kontrollgruppe. Fünf Patienten in jeder Gruppe (14,3</w:t>
      </w:r>
      <w:r w:rsidR="00010600" w:rsidRPr="00C7674D">
        <w:rPr>
          <w:szCs w:val="22"/>
        </w:rPr>
        <w:t> </w:t>
      </w:r>
      <w:r w:rsidR="001D105A" w:rsidRPr="00C7674D">
        <w:rPr>
          <w:szCs w:val="22"/>
        </w:rPr>
        <w:t>% in der Pegcetacoplan-Gruppe und 27,8</w:t>
      </w:r>
      <w:r w:rsidR="00010600" w:rsidRPr="00C7674D">
        <w:rPr>
          <w:szCs w:val="22"/>
        </w:rPr>
        <w:t> </w:t>
      </w:r>
      <w:r w:rsidR="001D105A" w:rsidRPr="00C7674D">
        <w:rPr>
          <w:szCs w:val="22"/>
        </w:rPr>
        <w:t xml:space="preserve">% in der Kontrollgruppe) wiesen eine aplastische Anämie </w:t>
      </w:r>
      <w:r w:rsidR="006325C8" w:rsidRPr="00C7674D">
        <w:rPr>
          <w:szCs w:val="22"/>
        </w:rPr>
        <w:t xml:space="preserve">in der Anamnese </w:t>
      </w:r>
      <w:r w:rsidR="001D105A" w:rsidRPr="00C7674D">
        <w:rPr>
          <w:szCs w:val="22"/>
        </w:rPr>
        <w:t xml:space="preserve">auf. Weitere </w:t>
      </w:r>
      <w:r w:rsidR="006325C8" w:rsidRPr="00C7674D">
        <w:rPr>
          <w:szCs w:val="22"/>
        </w:rPr>
        <w:t>Ausgangsw</w:t>
      </w:r>
      <w:r w:rsidR="00EC703B" w:rsidRPr="00C7674D">
        <w:rPr>
          <w:szCs w:val="22"/>
        </w:rPr>
        <w:t>erte</w:t>
      </w:r>
      <w:r w:rsidR="001D105A" w:rsidRPr="00C7674D">
        <w:rPr>
          <w:szCs w:val="22"/>
        </w:rPr>
        <w:t xml:space="preserve"> waren: mittlerer H</w:t>
      </w:r>
      <w:r w:rsidR="00696C25" w:rsidRPr="00C7674D">
        <w:rPr>
          <w:szCs w:val="22"/>
        </w:rPr>
        <w:t>ämoglobin</w:t>
      </w:r>
      <w:r w:rsidR="001D105A" w:rsidRPr="00C7674D">
        <w:rPr>
          <w:szCs w:val="22"/>
        </w:rPr>
        <w:t>-</w:t>
      </w:r>
      <w:r w:rsidR="006325C8" w:rsidRPr="00C7674D">
        <w:rPr>
          <w:szCs w:val="22"/>
        </w:rPr>
        <w:t>Ausgangsw</w:t>
      </w:r>
      <w:r w:rsidR="001D105A" w:rsidRPr="00C7674D">
        <w:rPr>
          <w:szCs w:val="22"/>
        </w:rPr>
        <w:t>ert (Pegcetacoplan-</w:t>
      </w:r>
      <w:r w:rsidR="008C6FB2" w:rsidRPr="00C7674D">
        <w:rPr>
          <w:szCs w:val="22"/>
        </w:rPr>
        <w:t>Gruppe</w:t>
      </w:r>
      <w:r w:rsidR="001D105A" w:rsidRPr="00C7674D">
        <w:rPr>
          <w:szCs w:val="22"/>
        </w:rPr>
        <w:t>: 9,4</w:t>
      </w:r>
      <w:r w:rsidR="008C6FB2" w:rsidRPr="00C7674D">
        <w:rPr>
          <w:szCs w:val="22"/>
        </w:rPr>
        <w:t> </w:t>
      </w:r>
      <w:r w:rsidR="001D105A" w:rsidRPr="00C7674D">
        <w:rPr>
          <w:szCs w:val="22"/>
        </w:rPr>
        <w:t>g/d</w:t>
      </w:r>
      <w:r w:rsidR="008C6FB2" w:rsidRPr="00C7674D">
        <w:rPr>
          <w:szCs w:val="22"/>
        </w:rPr>
        <w:t>l</w:t>
      </w:r>
      <w:r w:rsidR="001D105A" w:rsidRPr="00C7674D">
        <w:rPr>
          <w:szCs w:val="22"/>
        </w:rPr>
        <w:t xml:space="preserve"> vs. Kontroll</w:t>
      </w:r>
      <w:r w:rsidR="008C6FB2" w:rsidRPr="00C7674D">
        <w:rPr>
          <w:szCs w:val="22"/>
        </w:rPr>
        <w:t>gruppe</w:t>
      </w:r>
      <w:r w:rsidR="00CE340A" w:rsidRPr="00C7674D">
        <w:rPr>
          <w:szCs w:val="22"/>
        </w:rPr>
        <w:t>:</w:t>
      </w:r>
      <w:r w:rsidR="001D105A" w:rsidRPr="00C7674D">
        <w:rPr>
          <w:szCs w:val="22"/>
        </w:rPr>
        <w:t xml:space="preserve"> 8,7</w:t>
      </w:r>
      <w:r w:rsidR="00CE340A" w:rsidRPr="00C7674D">
        <w:rPr>
          <w:szCs w:val="22"/>
        </w:rPr>
        <w:t> </w:t>
      </w:r>
      <w:r w:rsidR="001D105A" w:rsidRPr="00C7674D">
        <w:rPr>
          <w:szCs w:val="22"/>
        </w:rPr>
        <w:t>g/d</w:t>
      </w:r>
      <w:r w:rsidR="00CE340A" w:rsidRPr="00C7674D">
        <w:rPr>
          <w:szCs w:val="22"/>
        </w:rPr>
        <w:t>l</w:t>
      </w:r>
      <w:r w:rsidR="001D105A" w:rsidRPr="00C7674D">
        <w:rPr>
          <w:szCs w:val="22"/>
        </w:rPr>
        <w:t xml:space="preserve">), </w:t>
      </w:r>
      <w:r w:rsidR="00754791" w:rsidRPr="00C7674D">
        <w:rPr>
          <w:szCs w:val="22"/>
        </w:rPr>
        <w:t>ARC</w:t>
      </w:r>
      <w:r w:rsidR="001D105A" w:rsidRPr="00C7674D">
        <w:rPr>
          <w:szCs w:val="22"/>
        </w:rPr>
        <w:t xml:space="preserve"> (Pegcetacoplan-</w:t>
      </w:r>
      <w:r w:rsidR="00CE340A" w:rsidRPr="00C7674D">
        <w:rPr>
          <w:szCs w:val="22"/>
        </w:rPr>
        <w:t>Gruppe</w:t>
      </w:r>
      <w:r w:rsidR="001D105A" w:rsidRPr="00C7674D">
        <w:rPr>
          <w:szCs w:val="22"/>
        </w:rPr>
        <w:t>: 230,2</w:t>
      </w:r>
      <w:r w:rsidR="00CE340A" w:rsidRPr="00C7674D">
        <w:rPr>
          <w:szCs w:val="22"/>
        </w:rPr>
        <w:t> </w:t>
      </w:r>
      <w:r w:rsidR="001D105A" w:rsidRPr="00C7674D">
        <w:rPr>
          <w:szCs w:val="22"/>
        </w:rPr>
        <w:t>×</w:t>
      </w:r>
      <w:r w:rsidR="00CE340A" w:rsidRPr="00C7674D">
        <w:rPr>
          <w:szCs w:val="22"/>
        </w:rPr>
        <w:t> </w:t>
      </w:r>
      <w:r w:rsidR="001D105A" w:rsidRPr="00C7674D">
        <w:rPr>
          <w:szCs w:val="22"/>
        </w:rPr>
        <w:t>10</w:t>
      </w:r>
      <w:r w:rsidR="001D105A" w:rsidRPr="00C7674D">
        <w:rPr>
          <w:szCs w:val="22"/>
          <w:vertAlign w:val="superscript"/>
        </w:rPr>
        <w:t>9</w:t>
      </w:r>
      <w:r w:rsidR="001D105A" w:rsidRPr="00C7674D">
        <w:rPr>
          <w:szCs w:val="22"/>
        </w:rPr>
        <w:t>/</w:t>
      </w:r>
      <w:r w:rsidR="00CE340A" w:rsidRPr="00C7674D">
        <w:rPr>
          <w:szCs w:val="22"/>
        </w:rPr>
        <w:t>l</w:t>
      </w:r>
      <w:r w:rsidR="001D105A" w:rsidRPr="00C7674D">
        <w:rPr>
          <w:szCs w:val="22"/>
        </w:rPr>
        <w:t xml:space="preserve"> vs. Kontroll</w:t>
      </w:r>
      <w:r w:rsidR="00CE340A" w:rsidRPr="00C7674D">
        <w:rPr>
          <w:szCs w:val="22"/>
        </w:rPr>
        <w:t>gruppe</w:t>
      </w:r>
      <w:r w:rsidR="001D105A" w:rsidRPr="00C7674D">
        <w:rPr>
          <w:szCs w:val="22"/>
        </w:rPr>
        <w:t>: 180,3</w:t>
      </w:r>
      <w:r w:rsidR="00CE340A" w:rsidRPr="00C7674D">
        <w:rPr>
          <w:szCs w:val="22"/>
        </w:rPr>
        <w:t> </w:t>
      </w:r>
      <w:r w:rsidR="001D105A" w:rsidRPr="00C7674D">
        <w:rPr>
          <w:szCs w:val="22"/>
        </w:rPr>
        <w:t>×</w:t>
      </w:r>
      <w:r w:rsidR="00CE340A" w:rsidRPr="00C7674D">
        <w:rPr>
          <w:szCs w:val="22"/>
        </w:rPr>
        <w:t> </w:t>
      </w:r>
      <w:r w:rsidR="001D105A" w:rsidRPr="00C7674D">
        <w:rPr>
          <w:szCs w:val="22"/>
        </w:rPr>
        <w:t>10</w:t>
      </w:r>
      <w:r w:rsidR="001D105A" w:rsidRPr="00C7674D">
        <w:rPr>
          <w:szCs w:val="22"/>
          <w:vertAlign w:val="superscript"/>
        </w:rPr>
        <w:t>9</w:t>
      </w:r>
      <w:r w:rsidR="001D105A" w:rsidRPr="00C7674D">
        <w:rPr>
          <w:szCs w:val="22"/>
        </w:rPr>
        <w:t>/</w:t>
      </w:r>
      <w:r w:rsidR="00CE340A" w:rsidRPr="00C7674D">
        <w:rPr>
          <w:szCs w:val="22"/>
        </w:rPr>
        <w:t>l</w:t>
      </w:r>
      <w:r w:rsidR="001D105A" w:rsidRPr="00C7674D">
        <w:rPr>
          <w:szCs w:val="22"/>
        </w:rPr>
        <w:t>), LDH</w:t>
      </w:r>
      <w:r w:rsidR="004C7844" w:rsidRPr="00C7674D">
        <w:rPr>
          <w:szCs w:val="22"/>
        </w:rPr>
        <w:t>-Wert</w:t>
      </w:r>
      <w:r w:rsidR="001D105A" w:rsidRPr="00C7674D">
        <w:rPr>
          <w:szCs w:val="22"/>
        </w:rPr>
        <w:t xml:space="preserve"> (Pegcetacoplan-</w:t>
      </w:r>
      <w:r w:rsidR="00182604" w:rsidRPr="00C7674D">
        <w:rPr>
          <w:szCs w:val="22"/>
        </w:rPr>
        <w:t>Gruppe</w:t>
      </w:r>
      <w:r w:rsidR="001D105A" w:rsidRPr="00C7674D">
        <w:rPr>
          <w:szCs w:val="22"/>
        </w:rPr>
        <w:t>: 2</w:t>
      </w:r>
      <w:r w:rsidR="00194F02" w:rsidRPr="00C7674D">
        <w:rPr>
          <w:szCs w:val="22"/>
        </w:rPr>
        <w:t> </w:t>
      </w:r>
      <w:r w:rsidR="001D105A" w:rsidRPr="00C7674D">
        <w:rPr>
          <w:szCs w:val="22"/>
        </w:rPr>
        <w:t>151,0</w:t>
      </w:r>
      <w:r w:rsidR="00194F02" w:rsidRPr="00C7674D">
        <w:rPr>
          <w:szCs w:val="22"/>
        </w:rPr>
        <w:t> </w:t>
      </w:r>
      <w:r w:rsidR="009438C9" w:rsidRPr="00C7674D">
        <w:rPr>
          <w:szCs w:val="22"/>
        </w:rPr>
        <w:t>E</w:t>
      </w:r>
      <w:r w:rsidR="001D105A" w:rsidRPr="00C7674D">
        <w:rPr>
          <w:szCs w:val="22"/>
        </w:rPr>
        <w:t>/</w:t>
      </w:r>
      <w:r w:rsidR="00CC25D2" w:rsidRPr="00C7674D">
        <w:rPr>
          <w:szCs w:val="22"/>
        </w:rPr>
        <w:t>l</w:t>
      </w:r>
      <w:r w:rsidR="001D105A" w:rsidRPr="00C7674D">
        <w:rPr>
          <w:szCs w:val="22"/>
        </w:rPr>
        <w:t xml:space="preserve"> vs. Kontroll</w:t>
      </w:r>
      <w:r w:rsidR="00CC25D2" w:rsidRPr="00C7674D">
        <w:rPr>
          <w:szCs w:val="22"/>
        </w:rPr>
        <w:t>gruppe</w:t>
      </w:r>
      <w:r w:rsidR="001D105A" w:rsidRPr="00C7674D">
        <w:rPr>
          <w:szCs w:val="22"/>
        </w:rPr>
        <w:t>: 1</w:t>
      </w:r>
      <w:r w:rsidR="00CC25D2" w:rsidRPr="00C7674D">
        <w:rPr>
          <w:szCs w:val="22"/>
        </w:rPr>
        <w:t> </w:t>
      </w:r>
      <w:r w:rsidR="001D105A" w:rsidRPr="00C7674D">
        <w:rPr>
          <w:szCs w:val="22"/>
        </w:rPr>
        <w:t>945,9</w:t>
      </w:r>
      <w:r w:rsidR="00CC25D2" w:rsidRPr="00C7674D">
        <w:rPr>
          <w:szCs w:val="22"/>
        </w:rPr>
        <w:t> </w:t>
      </w:r>
      <w:r w:rsidR="009438C9" w:rsidRPr="00C7674D">
        <w:rPr>
          <w:szCs w:val="22"/>
        </w:rPr>
        <w:t>E</w:t>
      </w:r>
      <w:r w:rsidR="001D105A" w:rsidRPr="00C7674D">
        <w:rPr>
          <w:szCs w:val="22"/>
        </w:rPr>
        <w:t>/</w:t>
      </w:r>
      <w:r w:rsidR="00CC25D2" w:rsidRPr="00C7674D">
        <w:rPr>
          <w:szCs w:val="22"/>
        </w:rPr>
        <w:t>l</w:t>
      </w:r>
      <w:r w:rsidR="001D105A" w:rsidRPr="00C7674D">
        <w:rPr>
          <w:szCs w:val="22"/>
        </w:rPr>
        <w:t>) und Thrombozytenzahl (Pegcetacoplan-</w:t>
      </w:r>
      <w:r w:rsidR="00F578BA" w:rsidRPr="00C7674D">
        <w:rPr>
          <w:szCs w:val="22"/>
        </w:rPr>
        <w:t>Gruppe</w:t>
      </w:r>
      <w:r w:rsidR="001D105A" w:rsidRPr="00C7674D">
        <w:rPr>
          <w:szCs w:val="22"/>
        </w:rPr>
        <w:t>: 191,4</w:t>
      </w:r>
      <w:r w:rsidR="008A3459" w:rsidRPr="00C7674D">
        <w:rPr>
          <w:szCs w:val="22"/>
        </w:rPr>
        <w:t> × 10</w:t>
      </w:r>
      <w:r w:rsidR="008A3459" w:rsidRPr="00C7674D">
        <w:rPr>
          <w:szCs w:val="22"/>
          <w:vertAlign w:val="superscript"/>
        </w:rPr>
        <w:t>9</w:t>
      </w:r>
      <w:r w:rsidR="008A3459" w:rsidRPr="00C7674D">
        <w:rPr>
          <w:szCs w:val="22"/>
        </w:rPr>
        <w:t xml:space="preserve">/l </w:t>
      </w:r>
      <w:r w:rsidR="001D105A" w:rsidRPr="00C7674D">
        <w:rPr>
          <w:szCs w:val="22"/>
        </w:rPr>
        <w:t>vs. Kontroll</w:t>
      </w:r>
      <w:r w:rsidR="00F578BA" w:rsidRPr="00C7674D">
        <w:rPr>
          <w:szCs w:val="22"/>
        </w:rPr>
        <w:t>gruppe</w:t>
      </w:r>
      <w:r w:rsidR="001D105A" w:rsidRPr="00C7674D">
        <w:rPr>
          <w:szCs w:val="22"/>
        </w:rPr>
        <w:t>: 125,5</w:t>
      </w:r>
      <w:r w:rsidR="008A3459" w:rsidRPr="00C7674D">
        <w:rPr>
          <w:szCs w:val="22"/>
        </w:rPr>
        <w:t> × 10</w:t>
      </w:r>
      <w:r w:rsidR="008A3459" w:rsidRPr="00C7674D">
        <w:rPr>
          <w:szCs w:val="22"/>
          <w:vertAlign w:val="superscript"/>
        </w:rPr>
        <w:t>9</w:t>
      </w:r>
      <w:r w:rsidR="008A3459" w:rsidRPr="00C7674D">
        <w:rPr>
          <w:szCs w:val="22"/>
        </w:rPr>
        <w:t>/l</w:t>
      </w:r>
      <w:r w:rsidR="001D105A" w:rsidRPr="00C7674D">
        <w:rPr>
          <w:szCs w:val="22"/>
        </w:rPr>
        <w:t xml:space="preserve">). </w:t>
      </w:r>
      <w:r w:rsidRPr="00C7674D">
        <w:rPr>
          <w:szCs w:val="22"/>
        </w:rPr>
        <w:t xml:space="preserve">11 der 18 Patienten, die der Kontrollgruppe zugewiesen wurden, wechselten zu </w:t>
      </w:r>
      <w:r w:rsidR="00327C5E" w:rsidRPr="00C7674D">
        <w:rPr>
          <w:szCs w:val="22"/>
        </w:rPr>
        <w:t>Pegcetacoplan</w:t>
      </w:r>
      <w:r w:rsidRPr="00C7674D">
        <w:rPr>
          <w:szCs w:val="22"/>
        </w:rPr>
        <w:t>, weil ihr H</w:t>
      </w:r>
      <w:r w:rsidR="00327C5E" w:rsidRPr="00C7674D">
        <w:rPr>
          <w:szCs w:val="22"/>
        </w:rPr>
        <w:t>ämoglobin</w:t>
      </w:r>
      <w:r w:rsidRPr="00C7674D">
        <w:rPr>
          <w:szCs w:val="22"/>
        </w:rPr>
        <w:t>-Wert um ≥ 2 g/dl unter den Ausgangswert sank.</w:t>
      </w:r>
      <w:r w:rsidR="001C184B" w:rsidRPr="00C7674D">
        <w:rPr>
          <w:szCs w:val="22"/>
        </w:rPr>
        <w:t xml:space="preserve"> Von den 53 randomisierten Patienten erhielten 52 (97,8</w:t>
      </w:r>
      <w:r w:rsidR="006A7BB6" w:rsidRPr="00C7674D">
        <w:rPr>
          <w:szCs w:val="22"/>
        </w:rPr>
        <w:t> </w:t>
      </w:r>
      <w:r w:rsidR="001C184B" w:rsidRPr="00C7674D">
        <w:rPr>
          <w:szCs w:val="22"/>
        </w:rPr>
        <w:t>%) eine prophylaktische Antibiotikatherapie gemäß den örtlichen Verschreibungs</w:t>
      </w:r>
      <w:r w:rsidR="006A7BB6" w:rsidRPr="00C7674D">
        <w:rPr>
          <w:szCs w:val="22"/>
        </w:rPr>
        <w:t>leitlinien</w:t>
      </w:r>
      <w:r w:rsidR="001C184B" w:rsidRPr="00C7674D">
        <w:rPr>
          <w:szCs w:val="22"/>
        </w:rPr>
        <w:t>.</w:t>
      </w:r>
    </w:p>
    <w:p w14:paraId="44C25FB9" w14:textId="77777777" w:rsidR="00A258BB" w:rsidRPr="00C7674D" w:rsidRDefault="00A258BB">
      <w:pPr>
        <w:autoSpaceDE w:val="0"/>
        <w:autoSpaceDN w:val="0"/>
        <w:adjustRightInd w:val="0"/>
        <w:spacing w:line="240" w:lineRule="auto"/>
        <w:rPr>
          <w:szCs w:val="22"/>
        </w:rPr>
      </w:pPr>
    </w:p>
    <w:p w14:paraId="3270E5C6" w14:textId="07B598FC" w:rsidR="00AE5A95" w:rsidRPr="00C7674D" w:rsidRDefault="00AE5A95">
      <w:pPr>
        <w:autoSpaceDE w:val="0"/>
        <w:autoSpaceDN w:val="0"/>
        <w:adjustRightInd w:val="0"/>
        <w:spacing w:line="240" w:lineRule="auto"/>
        <w:rPr>
          <w:szCs w:val="22"/>
        </w:rPr>
      </w:pPr>
      <w:r w:rsidRPr="00C7674D">
        <w:rPr>
          <w:szCs w:val="22"/>
        </w:rPr>
        <w:t xml:space="preserve">Der primäre und die sekundären Wirksamkeitsendpunkte wurden in Woche 26 bewertet. Die beiden </w:t>
      </w:r>
      <w:proofErr w:type="spellStart"/>
      <w:r w:rsidRPr="00C7674D">
        <w:rPr>
          <w:szCs w:val="22"/>
        </w:rPr>
        <w:t>ko</w:t>
      </w:r>
      <w:proofErr w:type="spellEnd"/>
      <w:r w:rsidRPr="00C7674D">
        <w:rPr>
          <w:szCs w:val="22"/>
        </w:rPr>
        <w:t xml:space="preserve">-primären Wirksamkeitsendpunkte waren die </w:t>
      </w:r>
      <w:r w:rsidR="00413C5C" w:rsidRPr="00C7674D">
        <w:rPr>
          <w:szCs w:val="22"/>
        </w:rPr>
        <w:t xml:space="preserve">Stabilisierung des </w:t>
      </w:r>
      <w:r w:rsidRPr="00C7674D">
        <w:rPr>
          <w:szCs w:val="22"/>
        </w:rPr>
        <w:t>H</w:t>
      </w:r>
      <w:r w:rsidR="00AB33CE" w:rsidRPr="00C7674D">
        <w:rPr>
          <w:szCs w:val="22"/>
        </w:rPr>
        <w:t>ämoglobin</w:t>
      </w:r>
      <w:r w:rsidRPr="00C7674D">
        <w:rPr>
          <w:szCs w:val="22"/>
        </w:rPr>
        <w:t>-Werts, definiert als Vermeidung eines Abfalls der H</w:t>
      </w:r>
      <w:r w:rsidR="00BC6B59" w:rsidRPr="00C7674D">
        <w:rPr>
          <w:szCs w:val="22"/>
        </w:rPr>
        <w:t>ämoglobin</w:t>
      </w:r>
      <w:r w:rsidRPr="00C7674D">
        <w:rPr>
          <w:szCs w:val="22"/>
        </w:rPr>
        <w:t>-Konzentration &gt; 1 g/dl gegenüber dem Ausgangswert ohne Transfusion, und die Veränderung der LDH-Konzentration gegenüber dem Ausgangswert.</w:t>
      </w:r>
    </w:p>
    <w:bookmarkEnd w:id="54"/>
    <w:p w14:paraId="1F131639" w14:textId="77777777" w:rsidR="008668E2" w:rsidRPr="00C7674D" w:rsidRDefault="008668E2">
      <w:pPr>
        <w:spacing w:line="240" w:lineRule="auto"/>
        <w:rPr>
          <w:szCs w:val="22"/>
        </w:rPr>
      </w:pPr>
    </w:p>
    <w:p w14:paraId="465D85BD" w14:textId="2CE78839" w:rsidR="00AE5A95" w:rsidRPr="00C7674D" w:rsidRDefault="00AE5A95">
      <w:pPr>
        <w:spacing w:line="240" w:lineRule="auto"/>
        <w:rPr>
          <w:szCs w:val="22"/>
        </w:rPr>
      </w:pPr>
      <w:r w:rsidRPr="00C7674D">
        <w:rPr>
          <w:szCs w:val="22"/>
        </w:rPr>
        <w:t xml:space="preserve">In der mit </w:t>
      </w:r>
      <w:r w:rsidR="00BC6B59" w:rsidRPr="00C7674D">
        <w:rPr>
          <w:szCs w:val="22"/>
        </w:rPr>
        <w:t xml:space="preserve">Pegcetacoplan </w:t>
      </w:r>
      <w:r w:rsidRPr="00C7674D">
        <w:rPr>
          <w:szCs w:val="22"/>
        </w:rPr>
        <w:t xml:space="preserve">behandelten Gruppe erreichten 30 von 35 Patienten (85,7 %) eine </w:t>
      </w:r>
      <w:r w:rsidR="00E85929" w:rsidRPr="00C7674D">
        <w:rPr>
          <w:szCs w:val="22"/>
        </w:rPr>
        <w:t xml:space="preserve">Stabilisierung des </w:t>
      </w:r>
      <w:r w:rsidRPr="00C7674D">
        <w:rPr>
          <w:szCs w:val="22"/>
        </w:rPr>
        <w:t>H</w:t>
      </w:r>
      <w:r w:rsidR="00BC6B59" w:rsidRPr="00C7674D">
        <w:rPr>
          <w:szCs w:val="22"/>
        </w:rPr>
        <w:t>ämoglobin</w:t>
      </w:r>
      <w:r w:rsidRPr="00C7674D">
        <w:rPr>
          <w:szCs w:val="22"/>
        </w:rPr>
        <w:noBreakHyphen/>
        <w:t>Werts</w:t>
      </w:r>
      <w:r w:rsidR="00E85929" w:rsidRPr="00C7674D">
        <w:rPr>
          <w:szCs w:val="22"/>
        </w:rPr>
        <w:t xml:space="preserve"> gegen</w:t>
      </w:r>
      <w:r w:rsidRPr="00C7674D">
        <w:rPr>
          <w:szCs w:val="22"/>
        </w:rPr>
        <w:t xml:space="preserve">über 0 Patienten in der Kontrollgruppe. Die bereinigte Differenz zwischen </w:t>
      </w:r>
      <w:r w:rsidR="00BC6B59" w:rsidRPr="00C7674D">
        <w:rPr>
          <w:szCs w:val="22"/>
        </w:rPr>
        <w:t xml:space="preserve">Pegcetacoplan </w:t>
      </w:r>
      <w:r w:rsidRPr="00C7674D">
        <w:rPr>
          <w:szCs w:val="22"/>
        </w:rPr>
        <w:t>und der Kontrollgruppe betrug 73,1 % (95%</w:t>
      </w:r>
      <w:r w:rsidRPr="00C7674D">
        <w:rPr>
          <w:szCs w:val="22"/>
        </w:rPr>
        <w:noBreakHyphen/>
        <w:t xml:space="preserve">KI: 57,2 % bis 89,0 %; </w:t>
      </w:r>
      <w:r w:rsidRPr="00C7674D">
        <w:rPr>
          <w:i/>
          <w:szCs w:val="22"/>
        </w:rPr>
        <w:t>p</w:t>
      </w:r>
      <w:r w:rsidRPr="00C7674D">
        <w:rPr>
          <w:szCs w:val="22"/>
        </w:rPr>
        <w:t> &lt; 0,0001).</w:t>
      </w:r>
    </w:p>
    <w:p w14:paraId="3CE55762" w14:textId="77777777" w:rsidR="00DE0E61" w:rsidRPr="00C7674D" w:rsidRDefault="00DE0E61">
      <w:pPr>
        <w:spacing w:line="240" w:lineRule="auto"/>
        <w:rPr>
          <w:szCs w:val="22"/>
        </w:rPr>
      </w:pPr>
    </w:p>
    <w:p w14:paraId="33EE3978" w14:textId="036B602F" w:rsidR="00DE0E61" w:rsidRPr="00C7674D" w:rsidRDefault="00DE0E61" w:rsidP="00E06319">
      <w:pPr>
        <w:keepLines/>
        <w:spacing w:line="240" w:lineRule="auto"/>
        <w:rPr>
          <w:szCs w:val="22"/>
        </w:rPr>
      </w:pPr>
      <w:r w:rsidRPr="00C7674D">
        <w:rPr>
          <w:szCs w:val="22"/>
        </w:rPr>
        <w:lastRenderedPageBreak/>
        <w:t xml:space="preserve">Die kleinste quadratische (LS) mittlere (SE) Veränderung der LDH-Konzentration gegenüber dem Ausgangswert in Woche 26 betrug </w:t>
      </w:r>
      <w:r w:rsidRPr="00C7674D">
        <w:rPr>
          <w:szCs w:val="22"/>
        </w:rPr>
        <w:noBreakHyphen/>
        <w:t>1 870 </w:t>
      </w:r>
      <w:r w:rsidR="00672D00" w:rsidRPr="00C7674D">
        <w:rPr>
          <w:szCs w:val="22"/>
        </w:rPr>
        <w:t>E</w:t>
      </w:r>
      <w:r w:rsidRPr="00C7674D">
        <w:rPr>
          <w:szCs w:val="22"/>
        </w:rPr>
        <w:t xml:space="preserve">/l in der mit </w:t>
      </w:r>
      <w:r w:rsidR="0069738F" w:rsidRPr="00C7674D">
        <w:rPr>
          <w:szCs w:val="22"/>
        </w:rPr>
        <w:t xml:space="preserve">Pegcetacoplan </w:t>
      </w:r>
      <w:r w:rsidRPr="00C7674D">
        <w:rPr>
          <w:szCs w:val="22"/>
        </w:rPr>
        <w:t xml:space="preserve">behandelten Gruppe gegenüber </w:t>
      </w:r>
      <w:r w:rsidRPr="00C7674D">
        <w:rPr>
          <w:szCs w:val="22"/>
        </w:rPr>
        <w:noBreakHyphen/>
        <w:t>400 </w:t>
      </w:r>
      <w:r w:rsidR="00672D00" w:rsidRPr="00C7674D">
        <w:rPr>
          <w:szCs w:val="22"/>
        </w:rPr>
        <w:t>E</w:t>
      </w:r>
      <w:r w:rsidRPr="00C7674D">
        <w:rPr>
          <w:szCs w:val="22"/>
        </w:rPr>
        <w:t>/l in der Kontrollgruppe (</w:t>
      </w:r>
      <w:r w:rsidRPr="00C7674D">
        <w:rPr>
          <w:i/>
          <w:szCs w:val="22"/>
        </w:rPr>
        <w:t>p</w:t>
      </w:r>
      <w:r w:rsidRPr="00C7674D">
        <w:rPr>
          <w:szCs w:val="22"/>
        </w:rPr>
        <w:t xml:space="preserve"> &lt; 0,0001). Die Differenz zwischen </w:t>
      </w:r>
      <w:r w:rsidR="0069738F" w:rsidRPr="00C7674D">
        <w:rPr>
          <w:szCs w:val="22"/>
        </w:rPr>
        <w:t xml:space="preserve">Pegcetacoplan </w:t>
      </w:r>
      <w:r w:rsidRPr="00C7674D">
        <w:rPr>
          <w:szCs w:val="22"/>
        </w:rPr>
        <w:t xml:space="preserve">und der Kontrollgruppe betrug </w:t>
      </w:r>
      <w:r w:rsidRPr="00C7674D">
        <w:rPr>
          <w:szCs w:val="22"/>
        </w:rPr>
        <w:noBreakHyphen/>
        <w:t>1 470 (95%</w:t>
      </w:r>
      <w:r w:rsidRPr="00C7674D">
        <w:rPr>
          <w:szCs w:val="22"/>
        </w:rPr>
        <w:noBreakHyphen/>
        <w:t xml:space="preserve">KI: </w:t>
      </w:r>
      <w:r w:rsidRPr="00C7674D">
        <w:rPr>
          <w:szCs w:val="22"/>
        </w:rPr>
        <w:noBreakHyphen/>
        <w:t xml:space="preserve">2 113 bis </w:t>
      </w:r>
      <w:r w:rsidRPr="00C7674D">
        <w:rPr>
          <w:szCs w:val="22"/>
        </w:rPr>
        <w:noBreakHyphen/>
        <w:t xml:space="preserve">827). Die Behandlungsunterschiede zwischen der </w:t>
      </w:r>
      <w:r w:rsidR="0069738F" w:rsidRPr="00C7674D">
        <w:rPr>
          <w:szCs w:val="22"/>
        </w:rPr>
        <w:t>Pegcetacoplan</w:t>
      </w:r>
      <w:r w:rsidRPr="00C7674D">
        <w:rPr>
          <w:szCs w:val="22"/>
        </w:rPr>
        <w:t>-Gruppe und der Kontrollgruppe zeigten sich in Woche 2 und blieben bis Woche 26 bestehen (Abbildung 3). Die LDH-Konzentrationen in der Kontrollgruppe verblieben erhöht.</w:t>
      </w:r>
    </w:p>
    <w:p w14:paraId="05782B41" w14:textId="77777777" w:rsidR="003E12EA" w:rsidRPr="00C7674D" w:rsidRDefault="003E12EA">
      <w:pPr>
        <w:spacing w:line="240" w:lineRule="auto"/>
        <w:rPr>
          <w:szCs w:val="22"/>
        </w:rPr>
      </w:pPr>
    </w:p>
    <w:p w14:paraId="22CBB7BA" w14:textId="43212A2A" w:rsidR="003E12EA" w:rsidRPr="00C7674D" w:rsidRDefault="003E12EA" w:rsidP="00664309">
      <w:pPr>
        <w:keepNext/>
        <w:spacing w:line="240" w:lineRule="auto"/>
        <w:rPr>
          <w:b/>
          <w:szCs w:val="22"/>
        </w:rPr>
      </w:pPr>
      <w:r w:rsidRPr="00C7674D">
        <w:rPr>
          <w:b/>
          <w:szCs w:val="22"/>
        </w:rPr>
        <w:t>Abbildung 3: Mittlere (±SE) LDH-Konzentration (</w:t>
      </w:r>
      <w:r w:rsidR="002A4500" w:rsidRPr="00C7674D">
        <w:rPr>
          <w:b/>
          <w:szCs w:val="22"/>
        </w:rPr>
        <w:t>E</w:t>
      </w:r>
      <w:r w:rsidRPr="00C7674D">
        <w:rPr>
          <w:b/>
          <w:szCs w:val="22"/>
        </w:rPr>
        <w:t>/l) im Zeitverlauf nach Behandlungsgruppe in der Studie APL2</w:t>
      </w:r>
      <w:r w:rsidRPr="00C7674D">
        <w:rPr>
          <w:b/>
          <w:szCs w:val="22"/>
        </w:rPr>
        <w:noBreakHyphen/>
        <w:t>308</w:t>
      </w:r>
    </w:p>
    <w:p w14:paraId="6F5270F0" w14:textId="5CDE5604" w:rsidR="003E12EA" w:rsidRPr="00C7674D" w:rsidRDefault="0030798E">
      <w:pPr>
        <w:spacing w:line="240" w:lineRule="auto"/>
        <w:rPr>
          <w:szCs w:val="22"/>
        </w:rPr>
      </w:pPr>
      <w:r w:rsidRPr="00C7674D">
        <w:rPr>
          <w:noProof/>
          <w:lang w:eastAsia="de-DE"/>
        </w:rPr>
        <mc:AlternateContent>
          <mc:Choice Requires="wps">
            <w:drawing>
              <wp:anchor distT="0" distB="0" distL="114300" distR="114300" simplePos="0" relativeHeight="251658265" behindDoc="0" locked="0" layoutInCell="1" allowOverlap="1" wp14:anchorId="0E8E95D9" wp14:editId="2A5971D5">
                <wp:simplePos x="0" y="0"/>
                <wp:positionH relativeFrom="column">
                  <wp:posOffset>2435588</wp:posOffset>
                </wp:positionH>
                <wp:positionV relativeFrom="paragraph">
                  <wp:posOffset>2830830</wp:posOffset>
                </wp:positionV>
                <wp:extent cx="517525" cy="207010"/>
                <wp:effectExtent l="19050" t="152400" r="15875" b="154940"/>
                <wp:wrapNone/>
                <wp:docPr id="566655336" name="Textfeld 566655336"/>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269BF359" w14:textId="4DA84B06" w:rsidR="000F6F5B" w:rsidRPr="00664309" w:rsidRDefault="000F6F5B" w:rsidP="00664309">
                            <w:pPr>
                              <w:spacing w:line="120" w:lineRule="exact"/>
                              <w:rPr>
                                <w:b/>
                                <w:bCs/>
                                <w:sz w:val="12"/>
                                <w:szCs w:val="12"/>
                              </w:rPr>
                            </w:pPr>
                            <w:r>
                              <w:rPr>
                                <w:b/>
                                <w:bCs/>
                                <w:sz w:val="12"/>
                                <w:szCs w:val="12"/>
                              </w:rPr>
                              <w:t>Woche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95D9" id="Textfeld 566655336" o:spid="_x0000_s1060" type="#_x0000_t202" style="position:absolute;margin-left:191.8pt;margin-top:222.9pt;width:40.75pt;height:16.3pt;rotation:2849877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" fillcolor="white [3201]" stroked="f" strokeweight=".5pt">
                <v:textbox>
                  <w:txbxContent>
                    <w:p w14:paraId="269BF359" w14:textId="4DA84B06" w:rsidR="000F6F5B" w:rsidRPr="00664309" w:rsidRDefault="000F6F5B" w:rsidP="00664309">
                      <w:pPr>
                        <w:spacing w:line="120" w:lineRule="exact"/>
                        <w:rPr>
                          <w:b/>
                          <w:bCs/>
                          <w:sz w:val="12"/>
                          <w:szCs w:val="12"/>
                        </w:rPr>
                      </w:pPr>
                      <w:r>
                        <w:rPr>
                          <w:b/>
                          <w:bCs/>
                          <w:sz w:val="12"/>
                          <w:szCs w:val="12"/>
                        </w:rPr>
                        <w:t>Woche 10</w:t>
                      </w:r>
                    </w:p>
                  </w:txbxContent>
                </v:textbox>
              </v:shape>
            </w:pict>
          </mc:Fallback>
        </mc:AlternateContent>
      </w:r>
      <w:r w:rsidR="00696C25" w:rsidRPr="00C7674D">
        <w:rPr>
          <w:noProof/>
          <w:lang w:eastAsia="de-DE"/>
        </w:rPr>
        <mc:AlternateContent>
          <mc:Choice Requires="wps">
            <w:drawing>
              <wp:anchor distT="0" distB="0" distL="114300" distR="114300" simplePos="0" relativeHeight="251658274" behindDoc="0" locked="0" layoutInCell="1" allowOverlap="1" wp14:anchorId="3E7D3E0F" wp14:editId="360F4166">
                <wp:simplePos x="0" y="0"/>
                <wp:positionH relativeFrom="column">
                  <wp:posOffset>1206863</wp:posOffset>
                </wp:positionH>
                <wp:positionV relativeFrom="paragraph">
                  <wp:posOffset>102235</wp:posOffset>
                </wp:positionV>
                <wp:extent cx="555625" cy="203200"/>
                <wp:effectExtent l="0" t="0" r="0" b="6350"/>
                <wp:wrapNone/>
                <wp:docPr id="1352361739" name="Textfeld 1352361739"/>
                <wp:cNvGraphicFramePr/>
                <a:graphic xmlns:a="http://schemas.openxmlformats.org/drawingml/2006/main">
                  <a:graphicData uri="http://schemas.microsoft.com/office/word/2010/wordprocessingShape">
                    <wps:wsp>
                      <wps:cNvSpPr txBox="1"/>
                      <wps:spPr>
                        <a:xfrm>
                          <a:off x="0" y="0"/>
                          <a:ext cx="555625" cy="203200"/>
                        </a:xfrm>
                        <a:prstGeom prst="rect">
                          <a:avLst/>
                        </a:prstGeom>
                        <a:solidFill>
                          <a:schemeClr val="lt1"/>
                        </a:solidFill>
                        <a:ln w="6350">
                          <a:noFill/>
                        </a:ln>
                      </wps:spPr>
                      <wps:txbx>
                        <w:txbxContent>
                          <w:p w14:paraId="4468EAC6" w14:textId="581B4B18" w:rsidR="000F6F5B" w:rsidRDefault="000F6F5B" w:rsidP="003C4341">
                            <w:pPr>
                              <w:spacing w:before="40" w:after="40" w:line="120" w:lineRule="exact"/>
                              <w:rPr>
                                <w:b/>
                                <w:bCs/>
                                <w:sz w:val="12"/>
                                <w:szCs w:val="12"/>
                              </w:rPr>
                            </w:pPr>
                            <w:r w:rsidRPr="002423B0">
                              <w:rPr>
                                <w:b/>
                                <w:bCs/>
                                <w:sz w:val="12"/>
                                <w:szCs w:val="12"/>
                              </w:rPr>
                              <w:t>Pegce</w:t>
                            </w:r>
                            <w:r>
                              <w:rPr>
                                <w:b/>
                                <w:bCs/>
                                <w:sz w:val="12"/>
                                <w:szCs w:val="12"/>
                              </w:rPr>
                              <w:t>t</w:t>
                            </w:r>
                            <w:r w:rsidRPr="002423B0">
                              <w:rPr>
                                <w:b/>
                                <w:bCs/>
                                <w:sz w:val="12"/>
                                <w:szCs w:val="12"/>
                              </w:rPr>
                              <w:t>acoplan</w:t>
                            </w:r>
                          </w:p>
                          <w:p w14:paraId="0D2EDC68" w14:textId="03D95A46" w:rsidR="000F6F5B" w:rsidRPr="002423B0" w:rsidRDefault="000F6F5B" w:rsidP="003C4341">
                            <w:pPr>
                              <w:spacing w:before="40" w:after="40" w:line="120" w:lineRule="exact"/>
                              <w:rPr>
                                <w:b/>
                                <w:bCs/>
                                <w:sz w:val="12"/>
                                <w:szCs w:val="12"/>
                              </w:rPr>
                            </w:pPr>
                            <w:r w:rsidRPr="002423B0">
                              <w:rPr>
                                <w:b/>
                                <w:bCs/>
                                <w:sz w:val="12"/>
                                <w:szCs w:val="12"/>
                              </w:rPr>
                              <w:t>Kontrollgruppe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3E0F" id="Textfeld 1352361739" o:spid="_x0000_s1061" type="#_x0000_t202" style="position:absolute;margin-left:95.05pt;margin-top:8.05pt;width:43.75pt;height:1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" fillcolor="white [3201]" stroked="f" strokeweight=".5pt">
                <v:textbox inset="0,0,0,0">
                  <w:txbxContent>
                    <w:p w14:paraId="4468EAC6" w14:textId="581B4B18" w:rsidR="000F6F5B" w:rsidRDefault="000F6F5B" w:rsidP="003C4341">
                      <w:pPr>
                        <w:spacing w:before="40" w:after="40" w:line="120" w:lineRule="exact"/>
                        <w:rPr>
                          <w:b/>
                          <w:bCs/>
                          <w:sz w:val="12"/>
                          <w:szCs w:val="12"/>
                        </w:rPr>
                      </w:pPr>
                      <w:r w:rsidRPr="002423B0">
                        <w:rPr>
                          <w:b/>
                          <w:bCs/>
                          <w:sz w:val="12"/>
                          <w:szCs w:val="12"/>
                        </w:rPr>
                        <w:t>Pegce</w:t>
                      </w:r>
                      <w:r>
                        <w:rPr>
                          <w:b/>
                          <w:bCs/>
                          <w:sz w:val="12"/>
                          <w:szCs w:val="12"/>
                        </w:rPr>
                        <w:t>t</w:t>
                      </w:r>
                      <w:r w:rsidRPr="002423B0">
                        <w:rPr>
                          <w:b/>
                          <w:bCs/>
                          <w:sz w:val="12"/>
                          <w:szCs w:val="12"/>
                        </w:rPr>
                        <w:t>acoplan</w:t>
                      </w:r>
                    </w:p>
                    <w:p w14:paraId="0D2EDC68" w14:textId="03D95A46" w:rsidR="000F6F5B" w:rsidRPr="002423B0" w:rsidRDefault="000F6F5B" w:rsidP="003C4341">
                      <w:pPr>
                        <w:spacing w:before="40" w:after="40" w:line="120" w:lineRule="exact"/>
                        <w:rPr>
                          <w:b/>
                          <w:bCs/>
                          <w:sz w:val="12"/>
                          <w:szCs w:val="12"/>
                        </w:rPr>
                      </w:pPr>
                      <w:r w:rsidRPr="002423B0">
                        <w:rPr>
                          <w:b/>
                          <w:bCs/>
                          <w:sz w:val="12"/>
                          <w:szCs w:val="12"/>
                        </w:rPr>
                        <w:t>Kontrollgruppe</w:t>
                      </w:r>
                    </w:p>
                  </w:txbxContent>
                </v:textbox>
              </v:shape>
            </w:pict>
          </mc:Fallback>
        </mc:AlternateContent>
      </w:r>
      <w:r w:rsidR="008D013A" w:rsidRPr="00C7674D">
        <w:rPr>
          <w:noProof/>
          <w:lang w:eastAsia="de-DE"/>
        </w:rPr>
        <mc:AlternateContent>
          <mc:Choice Requires="wps">
            <w:drawing>
              <wp:anchor distT="0" distB="0" distL="114300" distR="114300" simplePos="0" relativeHeight="251658272" behindDoc="0" locked="0" layoutInCell="1" allowOverlap="1" wp14:anchorId="54EB02DB" wp14:editId="256CD6EB">
                <wp:simplePos x="0" y="0"/>
                <wp:positionH relativeFrom="column">
                  <wp:posOffset>4751070</wp:posOffset>
                </wp:positionH>
                <wp:positionV relativeFrom="paragraph">
                  <wp:posOffset>2842895</wp:posOffset>
                </wp:positionV>
                <wp:extent cx="517525" cy="207010"/>
                <wp:effectExtent l="19050" t="152400" r="15875" b="154940"/>
                <wp:wrapNone/>
                <wp:docPr id="364017290" name="Textfeld 364017290"/>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30B9A4F5" w14:textId="0DEEC6A1" w:rsidR="000F6F5B" w:rsidRPr="00664309" w:rsidRDefault="000F6F5B" w:rsidP="00664309">
                            <w:pPr>
                              <w:spacing w:line="120" w:lineRule="exact"/>
                              <w:rPr>
                                <w:b/>
                                <w:bCs/>
                                <w:sz w:val="12"/>
                                <w:szCs w:val="12"/>
                              </w:rPr>
                            </w:pPr>
                            <w:r>
                              <w:rPr>
                                <w:b/>
                                <w:bCs/>
                                <w:sz w:val="12"/>
                                <w:szCs w:val="12"/>
                              </w:rPr>
                              <w:t>Woche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02DB" id="Textfeld 364017290" o:spid="_x0000_s1062" type="#_x0000_t202" style="position:absolute;margin-left:374.1pt;margin-top:223.85pt;width:40.75pt;height:16.3pt;rotation:2849877fd;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" fillcolor="white [3201]" stroked="f" strokeweight=".5pt">
                <v:textbox>
                  <w:txbxContent>
                    <w:p w14:paraId="30B9A4F5" w14:textId="0DEEC6A1" w:rsidR="000F6F5B" w:rsidRPr="00664309" w:rsidRDefault="000F6F5B" w:rsidP="00664309">
                      <w:pPr>
                        <w:spacing w:line="120" w:lineRule="exact"/>
                        <w:rPr>
                          <w:b/>
                          <w:bCs/>
                          <w:sz w:val="12"/>
                          <w:szCs w:val="12"/>
                        </w:rPr>
                      </w:pPr>
                      <w:r>
                        <w:rPr>
                          <w:b/>
                          <w:bCs/>
                          <w:sz w:val="12"/>
                          <w:szCs w:val="12"/>
                        </w:rPr>
                        <w:t>Woche 24</w:t>
                      </w:r>
                    </w:p>
                  </w:txbxContent>
                </v:textbox>
              </v:shape>
            </w:pict>
          </mc:Fallback>
        </mc:AlternateContent>
      </w:r>
      <w:r w:rsidR="008D013A" w:rsidRPr="00C7674D">
        <w:rPr>
          <w:noProof/>
          <w:lang w:eastAsia="de-DE"/>
        </w:rPr>
        <mc:AlternateContent>
          <mc:Choice Requires="wps">
            <w:drawing>
              <wp:anchor distT="0" distB="0" distL="114300" distR="114300" simplePos="0" relativeHeight="251658269" behindDoc="0" locked="0" layoutInCell="1" allowOverlap="1" wp14:anchorId="0FDCC314" wp14:editId="002C87D7">
                <wp:simplePos x="0" y="0"/>
                <wp:positionH relativeFrom="column">
                  <wp:posOffset>3784600</wp:posOffset>
                </wp:positionH>
                <wp:positionV relativeFrom="paragraph">
                  <wp:posOffset>2846070</wp:posOffset>
                </wp:positionV>
                <wp:extent cx="517525" cy="207010"/>
                <wp:effectExtent l="19050" t="152400" r="15875" b="154940"/>
                <wp:wrapNone/>
                <wp:docPr id="2132467531" name="Textfeld 2132467531"/>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0701AE97" w14:textId="08F0D824" w:rsidR="000F6F5B" w:rsidRPr="00664309" w:rsidRDefault="000F6F5B" w:rsidP="00664309">
                            <w:pPr>
                              <w:spacing w:line="120" w:lineRule="exact"/>
                              <w:rPr>
                                <w:b/>
                                <w:bCs/>
                                <w:sz w:val="12"/>
                                <w:szCs w:val="12"/>
                              </w:rPr>
                            </w:pPr>
                            <w:r>
                              <w:rPr>
                                <w:b/>
                                <w:bCs/>
                                <w:sz w:val="12"/>
                                <w:szCs w:val="12"/>
                              </w:rPr>
                              <w:t>Woche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C314" id="Textfeld 2132467531" o:spid="_x0000_s1063" type="#_x0000_t202" style="position:absolute;margin-left:298pt;margin-top:224.1pt;width:40.75pt;height:16.3pt;rotation:2849877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" fillcolor="white [3201]" stroked="f" strokeweight=".5pt">
                <v:textbox>
                  <w:txbxContent>
                    <w:p w14:paraId="0701AE97" w14:textId="08F0D824" w:rsidR="000F6F5B" w:rsidRPr="00664309" w:rsidRDefault="000F6F5B" w:rsidP="00664309">
                      <w:pPr>
                        <w:spacing w:line="120" w:lineRule="exact"/>
                        <w:rPr>
                          <w:b/>
                          <w:bCs/>
                          <w:sz w:val="12"/>
                          <w:szCs w:val="12"/>
                        </w:rPr>
                      </w:pPr>
                      <w:r>
                        <w:rPr>
                          <w:b/>
                          <w:bCs/>
                          <w:sz w:val="12"/>
                          <w:szCs w:val="12"/>
                        </w:rPr>
                        <w:t>Woche 18</w:t>
                      </w:r>
                    </w:p>
                  </w:txbxContent>
                </v:textbox>
              </v:shape>
            </w:pict>
          </mc:Fallback>
        </mc:AlternateContent>
      </w:r>
      <w:r w:rsidR="002423B0" w:rsidRPr="00C7674D">
        <w:rPr>
          <w:noProof/>
          <w:lang w:eastAsia="de-DE"/>
        </w:rPr>
        <mc:AlternateContent>
          <mc:Choice Requires="wps">
            <w:drawing>
              <wp:anchor distT="0" distB="0" distL="114300" distR="114300" simplePos="0" relativeHeight="251658259" behindDoc="0" locked="0" layoutInCell="1" allowOverlap="1" wp14:anchorId="34F77065" wp14:editId="610659E3">
                <wp:simplePos x="0" y="0"/>
                <wp:positionH relativeFrom="margin">
                  <wp:posOffset>-2963</wp:posOffset>
                </wp:positionH>
                <wp:positionV relativeFrom="paragraph">
                  <wp:posOffset>432857</wp:posOffset>
                </wp:positionV>
                <wp:extent cx="371475" cy="1303867"/>
                <wp:effectExtent l="0" t="0" r="9525" b="0"/>
                <wp:wrapNone/>
                <wp:docPr id="893107100" name="Textfeld 893107100"/>
                <wp:cNvGraphicFramePr/>
                <a:graphic xmlns:a="http://schemas.openxmlformats.org/drawingml/2006/main">
                  <a:graphicData uri="http://schemas.microsoft.com/office/word/2010/wordprocessingShape">
                    <wps:wsp>
                      <wps:cNvSpPr txBox="1"/>
                      <wps:spPr>
                        <a:xfrm flipV="1">
                          <a:off x="0" y="0"/>
                          <a:ext cx="371475" cy="1303867"/>
                        </a:xfrm>
                        <a:prstGeom prst="rect">
                          <a:avLst/>
                        </a:prstGeom>
                        <a:solidFill>
                          <a:schemeClr val="lt1"/>
                        </a:solidFill>
                        <a:ln w="6350">
                          <a:noFill/>
                        </a:ln>
                      </wps:spPr>
                      <wps:txbx>
                        <w:txbxContent>
                          <w:p w14:paraId="7C37A25A" w14:textId="4FC2B96D" w:rsidR="000F6F5B" w:rsidRPr="00AF072A" w:rsidRDefault="000F6F5B">
                            <w:pPr>
                              <w:rPr>
                                <w:b/>
                                <w:sz w:val="12"/>
                                <w:szCs w:val="12"/>
                                <w:lang w:val="it-IT"/>
                              </w:rPr>
                            </w:pPr>
                            <w:r w:rsidRPr="00AF072A">
                              <w:rPr>
                                <w:b/>
                                <w:sz w:val="12"/>
                                <w:szCs w:val="12"/>
                                <w:lang w:val="it-IT"/>
                              </w:rPr>
                              <w:t>Mittlere (±SE) LDH (E/l)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7065" id="Textfeld 893107100" o:spid="_x0000_s1064" type="#_x0000_t202" style="position:absolute;margin-left:-.25pt;margin-top:34.1pt;width:29.25pt;height:102.65pt;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" fillcolor="white [3201]" stroked="f" strokeweight=".5pt">
                <v:textbox style="layout-flow:vertical-ideographic">
                  <w:txbxContent>
                    <w:p w14:paraId="7C37A25A" w14:textId="4FC2B96D" w:rsidR="000F6F5B" w:rsidRPr="00AF072A" w:rsidRDefault="000F6F5B">
                      <w:pPr>
                        <w:rPr>
                          <w:b/>
                          <w:sz w:val="12"/>
                          <w:szCs w:val="12"/>
                          <w:lang w:val="it-IT"/>
                        </w:rPr>
                      </w:pPr>
                      <w:r w:rsidRPr="00AF072A">
                        <w:rPr>
                          <w:b/>
                          <w:sz w:val="12"/>
                          <w:szCs w:val="12"/>
                          <w:lang w:val="it-IT"/>
                        </w:rPr>
                        <w:t>Mittlere (±SE) LDH (E/l)</w:t>
                      </w:r>
                    </w:p>
                  </w:txbxContent>
                </v:textbox>
                <w10:wrap anchorx="margin"/>
              </v:shape>
            </w:pict>
          </mc:Fallback>
        </mc:AlternateContent>
      </w:r>
      <w:r w:rsidR="002423B0" w:rsidRPr="00C7674D">
        <w:rPr>
          <w:noProof/>
          <w:lang w:eastAsia="de-DE"/>
        </w:rPr>
        <mc:AlternateContent>
          <mc:Choice Requires="wps">
            <w:drawing>
              <wp:anchor distT="0" distB="0" distL="114300" distR="114300" simplePos="0" relativeHeight="251658260" behindDoc="0" locked="0" layoutInCell="1" allowOverlap="1" wp14:anchorId="606EAD37" wp14:editId="3E1844B9">
                <wp:simplePos x="0" y="0"/>
                <wp:positionH relativeFrom="column">
                  <wp:posOffset>-94192</wp:posOffset>
                </wp:positionH>
                <wp:positionV relativeFrom="paragraph">
                  <wp:posOffset>2405380</wp:posOffset>
                </wp:positionV>
                <wp:extent cx="732344" cy="297180"/>
                <wp:effectExtent l="0" t="0" r="0" b="7620"/>
                <wp:wrapNone/>
                <wp:docPr id="2114948868" name="Textfeld 2114948868"/>
                <wp:cNvGraphicFramePr/>
                <a:graphic xmlns:a="http://schemas.openxmlformats.org/drawingml/2006/main">
                  <a:graphicData uri="http://schemas.microsoft.com/office/word/2010/wordprocessingShape">
                    <wps:wsp>
                      <wps:cNvSpPr txBox="1"/>
                      <wps:spPr>
                        <a:xfrm>
                          <a:off x="0" y="0"/>
                          <a:ext cx="732344" cy="297180"/>
                        </a:xfrm>
                        <a:prstGeom prst="rect">
                          <a:avLst/>
                        </a:prstGeom>
                        <a:solidFill>
                          <a:schemeClr val="lt1"/>
                        </a:solidFill>
                        <a:ln w="6350">
                          <a:noFill/>
                        </a:ln>
                      </wps:spPr>
                      <wps:txbx>
                        <w:txbxContent>
                          <w:p w14:paraId="7BF9ABC1" w14:textId="3CFC936E" w:rsidR="000F6F5B" w:rsidRPr="00664309" w:rsidRDefault="000F6F5B" w:rsidP="00664309">
                            <w:pPr>
                              <w:spacing w:line="120" w:lineRule="exact"/>
                              <w:rPr>
                                <w:b/>
                                <w:bCs/>
                                <w:sz w:val="12"/>
                                <w:szCs w:val="12"/>
                              </w:rPr>
                            </w:pPr>
                            <w:r>
                              <w:rPr>
                                <w:b/>
                                <w:bCs/>
                                <w:sz w:val="12"/>
                                <w:szCs w:val="12"/>
                              </w:rPr>
                              <w:t>Pegcetacoplan</w:t>
                            </w:r>
                            <w:r>
                              <w:rPr>
                                <w:b/>
                                <w:bCs/>
                                <w:sz w:val="12"/>
                                <w:szCs w:val="12"/>
                              </w:rPr>
                              <w:br/>
                              <w:t>Kontrollgruppe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AD37" id="Textfeld 2114948868" o:spid="_x0000_s1065" type="#_x0000_t202" style="position:absolute;margin-left:-7.4pt;margin-top:189.4pt;width:57.65pt;height:2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" fillcolor="white [3201]" stroked="f" strokeweight=".5pt">
                <v:textbox>
                  <w:txbxContent>
                    <w:p w14:paraId="7BF9ABC1" w14:textId="3CFC936E" w:rsidR="000F6F5B" w:rsidRPr="00664309" w:rsidRDefault="000F6F5B" w:rsidP="00664309">
                      <w:pPr>
                        <w:spacing w:line="120" w:lineRule="exact"/>
                        <w:rPr>
                          <w:b/>
                          <w:bCs/>
                          <w:sz w:val="12"/>
                          <w:szCs w:val="12"/>
                        </w:rPr>
                      </w:pPr>
                      <w:r>
                        <w:rPr>
                          <w:b/>
                          <w:bCs/>
                          <w:sz w:val="12"/>
                          <w:szCs w:val="12"/>
                        </w:rPr>
                        <w:t>Pegcetacoplan</w:t>
                      </w:r>
                      <w:r>
                        <w:rPr>
                          <w:b/>
                          <w:bCs/>
                          <w:sz w:val="12"/>
                          <w:szCs w:val="12"/>
                        </w:rPr>
                        <w:br/>
                        <w:t>Kontrollgruppe</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1" behindDoc="0" locked="0" layoutInCell="1" allowOverlap="1" wp14:anchorId="2BE675FF" wp14:editId="6585E8CB">
                <wp:simplePos x="0" y="0"/>
                <wp:positionH relativeFrom="column">
                  <wp:posOffset>1135803</wp:posOffset>
                </wp:positionH>
                <wp:positionV relativeFrom="paragraph">
                  <wp:posOffset>2846070</wp:posOffset>
                </wp:positionV>
                <wp:extent cx="492760" cy="207010"/>
                <wp:effectExtent l="142875" t="9525" r="145415" b="12065"/>
                <wp:wrapNone/>
                <wp:docPr id="848634752" name="Textfeld 848634752"/>
                <wp:cNvGraphicFramePr/>
                <a:graphic xmlns:a="http://schemas.openxmlformats.org/drawingml/2006/main">
                  <a:graphicData uri="http://schemas.microsoft.com/office/word/2010/wordprocessingShape">
                    <wps:wsp>
                      <wps:cNvSpPr txBox="1"/>
                      <wps:spPr>
                        <a:xfrm rot="2885568">
                          <a:off x="0" y="0"/>
                          <a:ext cx="492760" cy="207010"/>
                        </a:xfrm>
                        <a:prstGeom prst="rect">
                          <a:avLst/>
                        </a:prstGeom>
                        <a:solidFill>
                          <a:schemeClr val="lt1"/>
                        </a:solidFill>
                        <a:ln w="6350">
                          <a:noFill/>
                        </a:ln>
                      </wps:spPr>
                      <wps:txbx>
                        <w:txbxContent>
                          <w:p w14:paraId="4FA27E1D" w14:textId="40BE3E16" w:rsidR="000F6F5B" w:rsidRPr="00664309" w:rsidRDefault="000F6F5B" w:rsidP="00664309">
                            <w:pPr>
                              <w:spacing w:line="120" w:lineRule="exact"/>
                              <w:rPr>
                                <w:b/>
                                <w:bCs/>
                                <w:sz w:val="12"/>
                                <w:szCs w:val="12"/>
                              </w:rPr>
                            </w:pPr>
                            <w:r>
                              <w:rPr>
                                <w:b/>
                                <w:bCs/>
                                <w:sz w:val="12"/>
                                <w:szCs w:val="12"/>
                              </w:rPr>
                              <w:t>Woche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75FF" id="Textfeld 848634752" o:spid="_x0000_s1066" type="#_x0000_t202" style="position:absolute;margin-left:89.45pt;margin-top:224.1pt;width:38.8pt;height:16.3pt;rotation:3151810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" fillcolor="white [3201]" stroked="f" strokeweight=".5pt">
                <v:textbox>
                  <w:txbxContent>
                    <w:p w14:paraId="4FA27E1D" w14:textId="40BE3E16" w:rsidR="000F6F5B" w:rsidRPr="00664309" w:rsidRDefault="000F6F5B" w:rsidP="00664309">
                      <w:pPr>
                        <w:spacing w:line="120" w:lineRule="exact"/>
                        <w:rPr>
                          <w:b/>
                          <w:bCs/>
                          <w:sz w:val="12"/>
                          <w:szCs w:val="12"/>
                        </w:rPr>
                      </w:pPr>
                      <w:r>
                        <w:rPr>
                          <w:b/>
                          <w:bCs/>
                          <w:sz w:val="12"/>
                          <w:szCs w:val="12"/>
                        </w:rPr>
                        <w:t>Woche 2</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3" behindDoc="0" locked="0" layoutInCell="1" allowOverlap="1" wp14:anchorId="2F7BE26E" wp14:editId="4937B1BC">
                <wp:simplePos x="0" y="0"/>
                <wp:positionH relativeFrom="column">
                  <wp:posOffset>1805940</wp:posOffset>
                </wp:positionH>
                <wp:positionV relativeFrom="paragraph">
                  <wp:posOffset>2844800</wp:posOffset>
                </wp:positionV>
                <wp:extent cx="481965" cy="207010"/>
                <wp:effectExtent l="19050" t="152400" r="13335" b="154940"/>
                <wp:wrapNone/>
                <wp:docPr id="2032451433" name="Textfeld 2032451433"/>
                <wp:cNvGraphicFramePr/>
                <a:graphic xmlns:a="http://schemas.openxmlformats.org/drawingml/2006/main">
                  <a:graphicData uri="http://schemas.microsoft.com/office/word/2010/wordprocessingShape">
                    <wps:wsp>
                      <wps:cNvSpPr txBox="1"/>
                      <wps:spPr>
                        <a:xfrm rot="2609140">
                          <a:off x="0" y="0"/>
                          <a:ext cx="481965" cy="207010"/>
                        </a:xfrm>
                        <a:prstGeom prst="rect">
                          <a:avLst/>
                        </a:prstGeom>
                        <a:solidFill>
                          <a:schemeClr val="lt1"/>
                        </a:solidFill>
                        <a:ln w="6350">
                          <a:noFill/>
                        </a:ln>
                      </wps:spPr>
                      <wps:txbx>
                        <w:txbxContent>
                          <w:p w14:paraId="1C66A382" w14:textId="6EA964CD" w:rsidR="000F6F5B" w:rsidRPr="00664309" w:rsidRDefault="000F6F5B" w:rsidP="00664309">
                            <w:pPr>
                              <w:spacing w:line="120" w:lineRule="exact"/>
                              <w:rPr>
                                <w:b/>
                                <w:bCs/>
                                <w:sz w:val="12"/>
                                <w:szCs w:val="12"/>
                              </w:rPr>
                            </w:pPr>
                            <w:r>
                              <w:rPr>
                                <w:b/>
                                <w:bCs/>
                                <w:sz w:val="12"/>
                                <w:szCs w:val="12"/>
                              </w:rPr>
                              <w:t>Woche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E26E" id="Textfeld 2032451433" o:spid="_x0000_s1067" type="#_x0000_t202" style="position:absolute;margin-left:142.2pt;margin-top:224pt;width:37.95pt;height:16.3pt;rotation:2849877fd;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" fillcolor="white [3201]" stroked="f" strokeweight=".5pt">
                <v:textbox>
                  <w:txbxContent>
                    <w:p w14:paraId="1C66A382" w14:textId="6EA964CD" w:rsidR="000F6F5B" w:rsidRPr="00664309" w:rsidRDefault="000F6F5B" w:rsidP="00664309">
                      <w:pPr>
                        <w:spacing w:line="120" w:lineRule="exact"/>
                        <w:rPr>
                          <w:b/>
                          <w:bCs/>
                          <w:sz w:val="12"/>
                          <w:szCs w:val="12"/>
                        </w:rPr>
                      </w:pPr>
                      <w:r>
                        <w:rPr>
                          <w:b/>
                          <w:bCs/>
                          <w:sz w:val="12"/>
                          <w:szCs w:val="12"/>
                        </w:rPr>
                        <w:t>Woche 6</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2" behindDoc="0" locked="0" layoutInCell="1" allowOverlap="1" wp14:anchorId="22611299" wp14:editId="6423B731">
                <wp:simplePos x="0" y="0"/>
                <wp:positionH relativeFrom="column">
                  <wp:posOffset>1474470</wp:posOffset>
                </wp:positionH>
                <wp:positionV relativeFrom="paragraph">
                  <wp:posOffset>2842260</wp:posOffset>
                </wp:positionV>
                <wp:extent cx="481965" cy="207010"/>
                <wp:effectExtent l="19050" t="152400" r="13335" b="154940"/>
                <wp:wrapNone/>
                <wp:docPr id="1823848106" name="Textfeld 1823848106"/>
                <wp:cNvGraphicFramePr/>
                <a:graphic xmlns:a="http://schemas.openxmlformats.org/drawingml/2006/main">
                  <a:graphicData uri="http://schemas.microsoft.com/office/word/2010/wordprocessingShape">
                    <wps:wsp>
                      <wps:cNvSpPr txBox="1"/>
                      <wps:spPr>
                        <a:xfrm rot="2609140">
                          <a:off x="0" y="0"/>
                          <a:ext cx="481965" cy="207010"/>
                        </a:xfrm>
                        <a:prstGeom prst="rect">
                          <a:avLst/>
                        </a:prstGeom>
                        <a:solidFill>
                          <a:schemeClr val="lt1"/>
                        </a:solidFill>
                        <a:ln w="6350">
                          <a:noFill/>
                        </a:ln>
                      </wps:spPr>
                      <wps:txbx>
                        <w:txbxContent>
                          <w:p w14:paraId="3791114D" w14:textId="1E718221" w:rsidR="000F6F5B" w:rsidRPr="00664309" w:rsidRDefault="000F6F5B" w:rsidP="00664309">
                            <w:pPr>
                              <w:spacing w:line="120" w:lineRule="exact"/>
                              <w:rPr>
                                <w:b/>
                                <w:bCs/>
                                <w:sz w:val="12"/>
                                <w:szCs w:val="12"/>
                              </w:rPr>
                            </w:pPr>
                            <w:r>
                              <w:rPr>
                                <w:b/>
                                <w:bCs/>
                                <w:sz w:val="12"/>
                                <w:szCs w:val="12"/>
                              </w:rPr>
                              <w:t>Woche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1299" id="Textfeld 1823848106" o:spid="_x0000_s1068" type="#_x0000_t202" style="position:absolute;margin-left:116.1pt;margin-top:223.8pt;width:37.95pt;height:16.3pt;rotation:2849877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" fillcolor="white [3201]" stroked="f" strokeweight=".5pt">
                <v:textbox>
                  <w:txbxContent>
                    <w:p w14:paraId="3791114D" w14:textId="1E718221" w:rsidR="000F6F5B" w:rsidRPr="00664309" w:rsidRDefault="000F6F5B" w:rsidP="00664309">
                      <w:pPr>
                        <w:spacing w:line="120" w:lineRule="exact"/>
                        <w:rPr>
                          <w:b/>
                          <w:bCs/>
                          <w:sz w:val="12"/>
                          <w:szCs w:val="12"/>
                        </w:rPr>
                      </w:pPr>
                      <w:r>
                        <w:rPr>
                          <w:b/>
                          <w:bCs/>
                          <w:sz w:val="12"/>
                          <w:szCs w:val="12"/>
                        </w:rPr>
                        <w:t>Woche 4</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4" behindDoc="0" locked="0" layoutInCell="1" allowOverlap="1" wp14:anchorId="5B04387B" wp14:editId="73BE3C7F">
                <wp:simplePos x="0" y="0"/>
                <wp:positionH relativeFrom="column">
                  <wp:posOffset>2131060</wp:posOffset>
                </wp:positionH>
                <wp:positionV relativeFrom="paragraph">
                  <wp:posOffset>2842895</wp:posOffset>
                </wp:positionV>
                <wp:extent cx="481965" cy="207010"/>
                <wp:effectExtent l="19050" t="152400" r="13335" b="154940"/>
                <wp:wrapNone/>
                <wp:docPr id="383095060" name="Textfeld 383095060"/>
                <wp:cNvGraphicFramePr/>
                <a:graphic xmlns:a="http://schemas.openxmlformats.org/drawingml/2006/main">
                  <a:graphicData uri="http://schemas.microsoft.com/office/word/2010/wordprocessingShape">
                    <wps:wsp>
                      <wps:cNvSpPr txBox="1"/>
                      <wps:spPr>
                        <a:xfrm rot="2609140">
                          <a:off x="0" y="0"/>
                          <a:ext cx="481965" cy="207010"/>
                        </a:xfrm>
                        <a:prstGeom prst="rect">
                          <a:avLst/>
                        </a:prstGeom>
                        <a:solidFill>
                          <a:schemeClr val="lt1"/>
                        </a:solidFill>
                        <a:ln w="6350">
                          <a:noFill/>
                        </a:ln>
                      </wps:spPr>
                      <wps:txbx>
                        <w:txbxContent>
                          <w:p w14:paraId="3E7F9A41" w14:textId="373D1910" w:rsidR="000F6F5B" w:rsidRPr="00664309" w:rsidRDefault="000F6F5B" w:rsidP="00664309">
                            <w:pPr>
                              <w:spacing w:line="120" w:lineRule="exact"/>
                              <w:rPr>
                                <w:b/>
                                <w:bCs/>
                                <w:sz w:val="12"/>
                                <w:szCs w:val="12"/>
                              </w:rPr>
                            </w:pPr>
                            <w:r>
                              <w:rPr>
                                <w:b/>
                                <w:bCs/>
                                <w:sz w:val="12"/>
                                <w:szCs w:val="12"/>
                              </w:rPr>
                              <w:t>Woche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4387B" id="Textfeld 383095060" o:spid="_x0000_s1069" type="#_x0000_t202" style="position:absolute;margin-left:167.8pt;margin-top:223.85pt;width:37.95pt;height:16.3pt;rotation:2849877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" fillcolor="white [3201]" stroked="f" strokeweight=".5pt">
                <v:textbox>
                  <w:txbxContent>
                    <w:p w14:paraId="3E7F9A41" w14:textId="373D1910" w:rsidR="000F6F5B" w:rsidRPr="00664309" w:rsidRDefault="000F6F5B" w:rsidP="00664309">
                      <w:pPr>
                        <w:spacing w:line="120" w:lineRule="exact"/>
                        <w:rPr>
                          <w:b/>
                          <w:bCs/>
                          <w:sz w:val="12"/>
                          <w:szCs w:val="12"/>
                        </w:rPr>
                      </w:pPr>
                      <w:r>
                        <w:rPr>
                          <w:b/>
                          <w:bCs/>
                          <w:sz w:val="12"/>
                          <w:szCs w:val="12"/>
                        </w:rPr>
                        <w:t>Woche 8</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7" behindDoc="0" locked="0" layoutInCell="1" allowOverlap="1" wp14:anchorId="5DB178C9" wp14:editId="0F98CB5C">
                <wp:simplePos x="0" y="0"/>
                <wp:positionH relativeFrom="column">
                  <wp:posOffset>3084830</wp:posOffset>
                </wp:positionH>
                <wp:positionV relativeFrom="paragraph">
                  <wp:posOffset>2837180</wp:posOffset>
                </wp:positionV>
                <wp:extent cx="517525" cy="207010"/>
                <wp:effectExtent l="19050" t="152400" r="15875" b="154940"/>
                <wp:wrapNone/>
                <wp:docPr id="868671187" name="Textfeld 868671187"/>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3C53A0AF" w14:textId="40B9A44B" w:rsidR="000F6F5B" w:rsidRPr="00664309" w:rsidRDefault="000F6F5B" w:rsidP="00664309">
                            <w:pPr>
                              <w:spacing w:line="120" w:lineRule="exact"/>
                              <w:rPr>
                                <w:b/>
                                <w:bCs/>
                                <w:sz w:val="12"/>
                                <w:szCs w:val="12"/>
                              </w:rPr>
                            </w:pPr>
                            <w:r>
                              <w:rPr>
                                <w:b/>
                                <w:bCs/>
                                <w:sz w:val="12"/>
                                <w:szCs w:val="12"/>
                              </w:rPr>
                              <w:t>Woche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78C9" id="Textfeld 868671187" o:spid="_x0000_s1070" type="#_x0000_t202" style="position:absolute;margin-left:242.9pt;margin-top:223.4pt;width:40.75pt;height:16.3pt;rotation:2849877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" fillcolor="white [3201]" stroked="f" strokeweight=".5pt">
                <v:textbox>
                  <w:txbxContent>
                    <w:p w14:paraId="3C53A0AF" w14:textId="40B9A44B" w:rsidR="000F6F5B" w:rsidRPr="00664309" w:rsidRDefault="000F6F5B" w:rsidP="00664309">
                      <w:pPr>
                        <w:spacing w:line="120" w:lineRule="exact"/>
                        <w:rPr>
                          <w:b/>
                          <w:bCs/>
                          <w:sz w:val="12"/>
                          <w:szCs w:val="12"/>
                        </w:rPr>
                      </w:pPr>
                      <w:r>
                        <w:rPr>
                          <w:b/>
                          <w:bCs/>
                          <w:sz w:val="12"/>
                          <w:szCs w:val="12"/>
                        </w:rPr>
                        <w:t>Woche 14</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8" behindDoc="0" locked="0" layoutInCell="1" allowOverlap="1" wp14:anchorId="70F93549" wp14:editId="60FD8F85">
                <wp:simplePos x="0" y="0"/>
                <wp:positionH relativeFrom="column">
                  <wp:posOffset>3421380</wp:posOffset>
                </wp:positionH>
                <wp:positionV relativeFrom="paragraph">
                  <wp:posOffset>2854325</wp:posOffset>
                </wp:positionV>
                <wp:extent cx="517525" cy="207010"/>
                <wp:effectExtent l="19050" t="152400" r="15875" b="154940"/>
                <wp:wrapNone/>
                <wp:docPr id="1768420628" name="Textfeld 1768420628"/>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5406B968" w14:textId="2BB9980C" w:rsidR="000F6F5B" w:rsidRPr="00664309" w:rsidRDefault="000F6F5B" w:rsidP="00664309">
                            <w:pPr>
                              <w:spacing w:line="120" w:lineRule="exact"/>
                              <w:rPr>
                                <w:b/>
                                <w:bCs/>
                                <w:sz w:val="12"/>
                                <w:szCs w:val="12"/>
                              </w:rPr>
                            </w:pPr>
                            <w:r>
                              <w:rPr>
                                <w:b/>
                                <w:bCs/>
                                <w:sz w:val="12"/>
                                <w:szCs w:val="12"/>
                              </w:rPr>
                              <w:t>Woche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3549" id="Textfeld 1768420628" o:spid="_x0000_s1071" type="#_x0000_t202" style="position:absolute;margin-left:269.4pt;margin-top:224.75pt;width:40.75pt;height:16.3pt;rotation:2849877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" fillcolor="white [3201]" stroked="f" strokeweight=".5pt">
                <v:textbox>
                  <w:txbxContent>
                    <w:p w14:paraId="5406B968" w14:textId="2BB9980C" w:rsidR="000F6F5B" w:rsidRPr="00664309" w:rsidRDefault="000F6F5B" w:rsidP="00664309">
                      <w:pPr>
                        <w:spacing w:line="120" w:lineRule="exact"/>
                        <w:rPr>
                          <w:b/>
                          <w:bCs/>
                          <w:sz w:val="12"/>
                          <w:szCs w:val="12"/>
                        </w:rPr>
                      </w:pPr>
                      <w:r>
                        <w:rPr>
                          <w:b/>
                          <w:bCs/>
                          <w:sz w:val="12"/>
                          <w:szCs w:val="12"/>
                        </w:rPr>
                        <w:t>Woche 16</w:t>
                      </w:r>
                    </w:p>
                  </w:txbxContent>
                </v:textbox>
              </v:shape>
            </w:pict>
          </mc:Fallback>
        </mc:AlternateContent>
      </w:r>
      <w:r w:rsidR="002423B0" w:rsidRPr="00C7674D">
        <w:rPr>
          <w:noProof/>
          <w:lang w:eastAsia="de-DE"/>
        </w:rPr>
        <mc:AlternateContent>
          <mc:Choice Requires="wps">
            <w:drawing>
              <wp:anchor distT="0" distB="0" distL="114300" distR="114300" simplePos="0" relativeHeight="251658270" behindDoc="0" locked="0" layoutInCell="1" allowOverlap="1" wp14:anchorId="24FE2399" wp14:editId="1B840EE4">
                <wp:simplePos x="0" y="0"/>
                <wp:positionH relativeFrom="column">
                  <wp:posOffset>4066540</wp:posOffset>
                </wp:positionH>
                <wp:positionV relativeFrom="paragraph">
                  <wp:posOffset>2837180</wp:posOffset>
                </wp:positionV>
                <wp:extent cx="517525" cy="207010"/>
                <wp:effectExtent l="19050" t="152400" r="15875" b="154940"/>
                <wp:wrapNone/>
                <wp:docPr id="1052097962" name="Textfeld 1052097962"/>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4DBEBAC0" w14:textId="68D7E076" w:rsidR="000F6F5B" w:rsidRPr="00664309" w:rsidRDefault="000F6F5B" w:rsidP="00664309">
                            <w:pPr>
                              <w:spacing w:line="120" w:lineRule="exact"/>
                              <w:rPr>
                                <w:b/>
                                <w:bCs/>
                                <w:sz w:val="12"/>
                                <w:szCs w:val="12"/>
                              </w:rPr>
                            </w:pPr>
                            <w:r>
                              <w:rPr>
                                <w:b/>
                                <w:bCs/>
                                <w:sz w:val="12"/>
                                <w:szCs w:val="12"/>
                              </w:rPr>
                              <w:t>Woche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2399" id="Textfeld 1052097962" o:spid="_x0000_s1072" type="#_x0000_t202" style="position:absolute;margin-left:320.2pt;margin-top:223.4pt;width:40.75pt;height:16.3pt;rotation:2849877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" fillcolor="white [3201]" stroked="f" strokeweight=".5pt">
                <v:textbox>
                  <w:txbxContent>
                    <w:p w14:paraId="4DBEBAC0" w14:textId="68D7E076" w:rsidR="000F6F5B" w:rsidRPr="00664309" w:rsidRDefault="000F6F5B" w:rsidP="00664309">
                      <w:pPr>
                        <w:spacing w:line="120" w:lineRule="exact"/>
                        <w:rPr>
                          <w:b/>
                          <w:bCs/>
                          <w:sz w:val="12"/>
                          <w:szCs w:val="12"/>
                        </w:rPr>
                      </w:pPr>
                      <w:r>
                        <w:rPr>
                          <w:b/>
                          <w:bCs/>
                          <w:sz w:val="12"/>
                          <w:szCs w:val="12"/>
                        </w:rPr>
                        <w:t>Woche 20</w:t>
                      </w:r>
                    </w:p>
                  </w:txbxContent>
                </v:textbox>
              </v:shape>
            </w:pict>
          </mc:Fallback>
        </mc:AlternateContent>
      </w:r>
      <w:r w:rsidR="002423B0" w:rsidRPr="00C7674D">
        <w:rPr>
          <w:noProof/>
          <w:lang w:eastAsia="de-DE"/>
        </w:rPr>
        <mc:AlternateContent>
          <mc:Choice Requires="wps">
            <w:drawing>
              <wp:anchor distT="0" distB="0" distL="114300" distR="114300" simplePos="0" relativeHeight="251658271" behindDoc="0" locked="0" layoutInCell="1" allowOverlap="1" wp14:anchorId="603889EF" wp14:editId="01B0FCD7">
                <wp:simplePos x="0" y="0"/>
                <wp:positionH relativeFrom="column">
                  <wp:posOffset>4392295</wp:posOffset>
                </wp:positionH>
                <wp:positionV relativeFrom="paragraph">
                  <wp:posOffset>2842895</wp:posOffset>
                </wp:positionV>
                <wp:extent cx="517525" cy="207010"/>
                <wp:effectExtent l="19050" t="152400" r="15875" b="154940"/>
                <wp:wrapNone/>
                <wp:docPr id="1070462946" name="Textfeld 1070462946"/>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1808116D" w14:textId="308D0326" w:rsidR="000F6F5B" w:rsidRPr="00664309" w:rsidRDefault="000F6F5B" w:rsidP="00664309">
                            <w:pPr>
                              <w:spacing w:line="120" w:lineRule="exact"/>
                              <w:rPr>
                                <w:b/>
                                <w:bCs/>
                                <w:sz w:val="12"/>
                                <w:szCs w:val="12"/>
                              </w:rPr>
                            </w:pPr>
                            <w:r>
                              <w:rPr>
                                <w:b/>
                                <w:bCs/>
                                <w:sz w:val="12"/>
                                <w:szCs w:val="12"/>
                              </w:rPr>
                              <w:t>Woche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89EF" id="Textfeld 1070462946" o:spid="_x0000_s1073" type="#_x0000_t202" style="position:absolute;margin-left:345.85pt;margin-top:223.85pt;width:40.75pt;height:16.3pt;rotation:2849877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" fillcolor="white [3201]" stroked="f" strokeweight=".5pt">
                <v:textbox>
                  <w:txbxContent>
                    <w:p w14:paraId="1808116D" w14:textId="308D0326" w:rsidR="000F6F5B" w:rsidRPr="00664309" w:rsidRDefault="000F6F5B" w:rsidP="00664309">
                      <w:pPr>
                        <w:spacing w:line="120" w:lineRule="exact"/>
                        <w:rPr>
                          <w:b/>
                          <w:bCs/>
                          <w:sz w:val="12"/>
                          <w:szCs w:val="12"/>
                        </w:rPr>
                      </w:pPr>
                      <w:r>
                        <w:rPr>
                          <w:b/>
                          <w:bCs/>
                          <w:sz w:val="12"/>
                          <w:szCs w:val="12"/>
                        </w:rPr>
                        <w:t>Woche 22</w:t>
                      </w:r>
                    </w:p>
                  </w:txbxContent>
                </v:textbox>
              </v:shape>
            </w:pict>
          </mc:Fallback>
        </mc:AlternateContent>
      </w:r>
      <w:r w:rsidR="002423B0" w:rsidRPr="00C7674D">
        <w:rPr>
          <w:noProof/>
          <w:lang w:eastAsia="de-DE"/>
        </w:rPr>
        <mc:AlternateContent>
          <mc:Choice Requires="wps">
            <w:drawing>
              <wp:anchor distT="0" distB="0" distL="114300" distR="114300" simplePos="0" relativeHeight="251658273" behindDoc="0" locked="0" layoutInCell="1" allowOverlap="1" wp14:anchorId="5C7AEA5C" wp14:editId="5896B44A">
                <wp:simplePos x="0" y="0"/>
                <wp:positionH relativeFrom="column">
                  <wp:posOffset>5053965</wp:posOffset>
                </wp:positionH>
                <wp:positionV relativeFrom="paragraph">
                  <wp:posOffset>2830830</wp:posOffset>
                </wp:positionV>
                <wp:extent cx="517525" cy="207010"/>
                <wp:effectExtent l="19050" t="152400" r="15875" b="154940"/>
                <wp:wrapNone/>
                <wp:docPr id="284155303" name="Textfeld 284155303"/>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0240113E" w14:textId="3449A759" w:rsidR="000F6F5B" w:rsidRPr="00664309" w:rsidRDefault="000F6F5B" w:rsidP="00664309">
                            <w:pPr>
                              <w:spacing w:line="120" w:lineRule="exact"/>
                              <w:rPr>
                                <w:b/>
                                <w:bCs/>
                                <w:sz w:val="12"/>
                                <w:szCs w:val="12"/>
                              </w:rPr>
                            </w:pPr>
                            <w:r>
                              <w:rPr>
                                <w:b/>
                                <w:bCs/>
                                <w:sz w:val="12"/>
                                <w:szCs w:val="12"/>
                              </w:rPr>
                              <w:t>Woche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EA5C" id="Textfeld 284155303" o:spid="_x0000_s1074" type="#_x0000_t202" style="position:absolute;margin-left:397.95pt;margin-top:222.9pt;width:40.75pt;height:16.3pt;rotation:2849877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" fillcolor="white [3201]" stroked="f" strokeweight=".5pt">
                <v:textbox>
                  <w:txbxContent>
                    <w:p w14:paraId="0240113E" w14:textId="3449A759" w:rsidR="000F6F5B" w:rsidRPr="00664309" w:rsidRDefault="000F6F5B" w:rsidP="00664309">
                      <w:pPr>
                        <w:spacing w:line="120" w:lineRule="exact"/>
                        <w:rPr>
                          <w:b/>
                          <w:bCs/>
                          <w:sz w:val="12"/>
                          <w:szCs w:val="12"/>
                        </w:rPr>
                      </w:pPr>
                      <w:r>
                        <w:rPr>
                          <w:b/>
                          <w:bCs/>
                          <w:sz w:val="12"/>
                          <w:szCs w:val="12"/>
                        </w:rPr>
                        <w:t>Woche 26</w:t>
                      </w:r>
                    </w:p>
                  </w:txbxContent>
                </v:textbox>
              </v:shape>
            </w:pict>
          </mc:Fallback>
        </mc:AlternateContent>
      </w:r>
      <w:r w:rsidR="002423B0" w:rsidRPr="00C7674D">
        <w:rPr>
          <w:noProof/>
          <w:lang w:eastAsia="de-DE"/>
        </w:rPr>
        <mc:AlternateContent>
          <mc:Choice Requires="wps">
            <w:drawing>
              <wp:anchor distT="0" distB="0" distL="114300" distR="114300" simplePos="0" relativeHeight="251658266" behindDoc="0" locked="0" layoutInCell="1" allowOverlap="1" wp14:anchorId="0B6B08EB" wp14:editId="40BCF3F2">
                <wp:simplePos x="0" y="0"/>
                <wp:positionH relativeFrom="column">
                  <wp:posOffset>2727748</wp:posOffset>
                </wp:positionH>
                <wp:positionV relativeFrom="paragraph">
                  <wp:posOffset>2827655</wp:posOffset>
                </wp:positionV>
                <wp:extent cx="517525" cy="207010"/>
                <wp:effectExtent l="19050" t="152400" r="15875" b="154940"/>
                <wp:wrapNone/>
                <wp:docPr id="1291597737" name="Textfeld 1291597737"/>
                <wp:cNvGraphicFramePr/>
                <a:graphic xmlns:a="http://schemas.openxmlformats.org/drawingml/2006/main">
                  <a:graphicData uri="http://schemas.microsoft.com/office/word/2010/wordprocessingShape">
                    <wps:wsp>
                      <wps:cNvSpPr txBox="1"/>
                      <wps:spPr>
                        <a:xfrm rot="2609140">
                          <a:off x="0" y="0"/>
                          <a:ext cx="517525" cy="207010"/>
                        </a:xfrm>
                        <a:prstGeom prst="rect">
                          <a:avLst/>
                        </a:prstGeom>
                        <a:solidFill>
                          <a:schemeClr val="lt1"/>
                        </a:solidFill>
                        <a:ln w="6350">
                          <a:noFill/>
                        </a:ln>
                      </wps:spPr>
                      <wps:txbx>
                        <w:txbxContent>
                          <w:p w14:paraId="5FC5B5E9" w14:textId="1C67A9EA" w:rsidR="000F6F5B" w:rsidRPr="00664309" w:rsidRDefault="000F6F5B" w:rsidP="00664309">
                            <w:pPr>
                              <w:spacing w:line="120" w:lineRule="exact"/>
                              <w:rPr>
                                <w:b/>
                                <w:bCs/>
                                <w:sz w:val="12"/>
                                <w:szCs w:val="12"/>
                              </w:rPr>
                            </w:pPr>
                            <w:r>
                              <w:rPr>
                                <w:b/>
                                <w:bCs/>
                                <w:sz w:val="12"/>
                                <w:szCs w:val="12"/>
                              </w:rPr>
                              <w:t>Woche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08EB" id="Textfeld 1291597737" o:spid="_x0000_s1075" type="#_x0000_t202" style="position:absolute;margin-left:214.8pt;margin-top:222.65pt;width:40.75pt;height:16.3pt;rotation:2849877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" fillcolor="white [3201]" stroked="f" strokeweight=".5pt">
                <v:textbox>
                  <w:txbxContent>
                    <w:p w14:paraId="5FC5B5E9" w14:textId="1C67A9EA" w:rsidR="000F6F5B" w:rsidRPr="00664309" w:rsidRDefault="000F6F5B" w:rsidP="00664309">
                      <w:pPr>
                        <w:spacing w:line="120" w:lineRule="exact"/>
                        <w:rPr>
                          <w:b/>
                          <w:bCs/>
                          <w:sz w:val="12"/>
                          <w:szCs w:val="12"/>
                        </w:rPr>
                      </w:pPr>
                      <w:r>
                        <w:rPr>
                          <w:b/>
                          <w:bCs/>
                          <w:sz w:val="12"/>
                          <w:szCs w:val="12"/>
                        </w:rPr>
                        <w:t>Woche 12</w:t>
                      </w:r>
                    </w:p>
                  </w:txbxContent>
                </v:textbox>
              </v:shape>
            </w:pict>
          </mc:Fallback>
        </mc:AlternateContent>
      </w:r>
      <w:r w:rsidR="002423B0" w:rsidRPr="00C7674D">
        <w:rPr>
          <w:noProof/>
          <w:lang w:eastAsia="de-DE"/>
        </w:rPr>
        <mc:AlternateContent>
          <mc:Choice Requires="wps">
            <w:drawing>
              <wp:anchor distT="0" distB="0" distL="114300" distR="114300" simplePos="0" relativeHeight="251658276" behindDoc="0" locked="0" layoutInCell="1" allowOverlap="1" wp14:anchorId="03FE00BD" wp14:editId="68A8DEE9">
                <wp:simplePos x="0" y="0"/>
                <wp:positionH relativeFrom="column">
                  <wp:posOffset>679979</wp:posOffset>
                </wp:positionH>
                <wp:positionV relativeFrom="paragraph">
                  <wp:posOffset>2916238</wp:posOffset>
                </wp:positionV>
                <wp:extent cx="732155" cy="207010"/>
                <wp:effectExtent l="129223" t="0" r="235267" b="0"/>
                <wp:wrapNone/>
                <wp:docPr id="6" name="Textfeld 6"/>
                <wp:cNvGraphicFramePr/>
                <a:graphic xmlns:a="http://schemas.openxmlformats.org/drawingml/2006/main">
                  <a:graphicData uri="http://schemas.microsoft.com/office/word/2010/wordprocessingShape">
                    <wps:wsp>
                      <wps:cNvSpPr txBox="1"/>
                      <wps:spPr>
                        <a:xfrm rot="2885568">
                          <a:off x="0" y="0"/>
                          <a:ext cx="732155" cy="207010"/>
                        </a:xfrm>
                        <a:prstGeom prst="rect">
                          <a:avLst/>
                        </a:prstGeom>
                        <a:solidFill>
                          <a:sysClr val="window" lastClr="FFFFFF"/>
                        </a:solidFill>
                        <a:ln w="6350">
                          <a:noFill/>
                        </a:ln>
                      </wps:spPr>
                      <wps:txbx>
                        <w:txbxContent>
                          <w:p w14:paraId="67710E51" w14:textId="599901DE" w:rsidR="000F6F5B" w:rsidRPr="00664309" w:rsidRDefault="000F6F5B" w:rsidP="00664309">
                            <w:pPr>
                              <w:spacing w:line="120" w:lineRule="exact"/>
                              <w:rPr>
                                <w:b/>
                                <w:bCs/>
                                <w:sz w:val="12"/>
                                <w:szCs w:val="12"/>
                              </w:rPr>
                            </w:pPr>
                            <w:r w:rsidRPr="0060031E">
                              <w:rPr>
                                <w:b/>
                                <w:bCs/>
                                <w:sz w:val="12"/>
                                <w:szCs w:val="12"/>
                              </w:rPr>
                              <w:t>Ausgangswert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00BD" id="Textfeld 6" o:spid="_x0000_s1076" type="#_x0000_t202" style="position:absolute;margin-left:53.55pt;margin-top:229.65pt;width:57.65pt;height:16.3pt;rotation:3151810fd;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" fillcolor="window" stroked="f" strokeweight=".5pt">
                <v:textbox>
                  <w:txbxContent>
                    <w:p w14:paraId="67710E51" w14:textId="599901DE" w:rsidR="000F6F5B" w:rsidRPr="00664309" w:rsidRDefault="000F6F5B" w:rsidP="00664309">
                      <w:pPr>
                        <w:spacing w:line="120" w:lineRule="exact"/>
                        <w:rPr>
                          <w:b/>
                          <w:bCs/>
                          <w:sz w:val="12"/>
                          <w:szCs w:val="12"/>
                        </w:rPr>
                      </w:pPr>
                      <w:r w:rsidRPr="0060031E">
                        <w:rPr>
                          <w:b/>
                          <w:bCs/>
                          <w:sz w:val="12"/>
                          <w:szCs w:val="12"/>
                        </w:rPr>
                        <w:t>Ausgangswert</w:t>
                      </w:r>
                    </w:p>
                  </w:txbxContent>
                </v:textbox>
              </v:shape>
            </w:pict>
          </mc:Fallback>
        </mc:AlternateContent>
      </w:r>
      <w:r w:rsidR="002423B0" w:rsidRPr="00C7674D">
        <w:rPr>
          <w:noProof/>
          <w:lang w:eastAsia="de-DE"/>
        </w:rPr>
        <mc:AlternateContent>
          <mc:Choice Requires="wps">
            <w:drawing>
              <wp:anchor distT="0" distB="0" distL="114300" distR="114300" simplePos="0" relativeHeight="251658275" behindDoc="0" locked="0" layoutInCell="1" allowOverlap="1" wp14:anchorId="5BF6964D" wp14:editId="58150506">
                <wp:simplePos x="0" y="0"/>
                <wp:positionH relativeFrom="margin">
                  <wp:posOffset>2816437</wp:posOffset>
                </wp:positionH>
                <wp:positionV relativeFrom="paragraph">
                  <wp:posOffset>3116599</wp:posOffset>
                </wp:positionV>
                <wp:extent cx="676275" cy="160734"/>
                <wp:effectExtent l="0" t="0" r="9525" b="0"/>
                <wp:wrapNone/>
                <wp:docPr id="677283805" name="Textfeld 677283805"/>
                <wp:cNvGraphicFramePr/>
                <a:graphic xmlns:a="http://schemas.openxmlformats.org/drawingml/2006/main">
                  <a:graphicData uri="http://schemas.microsoft.com/office/word/2010/wordprocessingShape">
                    <wps:wsp>
                      <wps:cNvSpPr txBox="1"/>
                      <wps:spPr>
                        <a:xfrm>
                          <a:off x="0" y="0"/>
                          <a:ext cx="676275" cy="160734"/>
                        </a:xfrm>
                        <a:prstGeom prst="rect">
                          <a:avLst/>
                        </a:prstGeom>
                        <a:solidFill>
                          <a:schemeClr val="lt1"/>
                        </a:solidFill>
                        <a:ln w="6350">
                          <a:noFill/>
                        </a:ln>
                      </wps:spPr>
                      <wps:txbx>
                        <w:txbxContent>
                          <w:p w14:paraId="1C8DF0B3" w14:textId="06F324F9" w:rsidR="000F6F5B" w:rsidRPr="00664309" w:rsidRDefault="000F6F5B" w:rsidP="00664309">
                            <w:pPr>
                              <w:spacing w:line="120" w:lineRule="exact"/>
                              <w:rPr>
                                <w:b/>
                                <w:bCs/>
                                <w:sz w:val="12"/>
                                <w:szCs w:val="12"/>
                              </w:rPr>
                            </w:pPr>
                            <w:r>
                              <w:rPr>
                                <w:b/>
                                <w:bCs/>
                                <w:sz w:val="12"/>
                                <w:szCs w:val="12"/>
                              </w:rPr>
                              <w:t>Analysebesuch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964D" id="Textfeld 677283805" o:spid="_x0000_s1077" type="#_x0000_t202" style="position:absolute;margin-left:221.75pt;margin-top:245.4pt;width:53.25pt;height:12.6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B0MQ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" fillcolor="white [3201]" stroked="f" strokeweight=".5pt">
                <v:textbox>
                  <w:txbxContent>
                    <w:p w14:paraId="1C8DF0B3" w14:textId="06F324F9" w:rsidR="000F6F5B" w:rsidRPr="00664309" w:rsidRDefault="000F6F5B" w:rsidP="00664309">
                      <w:pPr>
                        <w:spacing w:line="120" w:lineRule="exact"/>
                        <w:rPr>
                          <w:b/>
                          <w:bCs/>
                          <w:sz w:val="12"/>
                          <w:szCs w:val="12"/>
                        </w:rPr>
                      </w:pPr>
                      <w:r>
                        <w:rPr>
                          <w:b/>
                          <w:bCs/>
                          <w:sz w:val="12"/>
                          <w:szCs w:val="12"/>
                        </w:rPr>
                        <w:t>Analysebesuch</w:t>
                      </w:r>
                    </w:p>
                  </w:txbxContent>
                </v:textbox>
                <w10:wrap anchorx="margin"/>
              </v:shape>
            </w:pict>
          </mc:Fallback>
        </mc:AlternateContent>
      </w:r>
      <w:r w:rsidR="002423B0" w:rsidRPr="00C7674D">
        <w:rPr>
          <w:noProof/>
          <w:lang w:eastAsia="de-DE"/>
        </w:rPr>
        <w:drawing>
          <wp:inline distT="0" distB="0" distL="0" distR="0" wp14:anchorId="0C86D7DC" wp14:editId="316DC660">
            <wp:extent cx="5760084" cy="3239770"/>
            <wp:effectExtent l="0" t="0" r="0" b="8255"/>
            <wp:docPr id="322772365" name="Grafik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004BB8E1" w14:textId="408D00ED" w:rsidR="00AE5A95" w:rsidRPr="00C7674D" w:rsidRDefault="00AE5A95">
      <w:pPr>
        <w:spacing w:line="240" w:lineRule="auto"/>
        <w:rPr>
          <w:szCs w:val="22"/>
        </w:rPr>
      </w:pPr>
    </w:p>
    <w:p w14:paraId="1035AD08" w14:textId="3FEBA4D7" w:rsidR="003E12EA" w:rsidRPr="00C7674D" w:rsidRDefault="006175E2">
      <w:pPr>
        <w:spacing w:line="240" w:lineRule="auto"/>
        <w:rPr>
          <w:szCs w:val="22"/>
        </w:rPr>
      </w:pPr>
      <w:r w:rsidRPr="00C7674D">
        <w:rPr>
          <w:szCs w:val="22"/>
        </w:rPr>
        <w:t xml:space="preserve">Bei den </w:t>
      </w:r>
      <w:r w:rsidR="00754791" w:rsidRPr="00C7674D">
        <w:rPr>
          <w:szCs w:val="22"/>
        </w:rPr>
        <w:t xml:space="preserve">ausgewählten wichtigen </w:t>
      </w:r>
      <w:r w:rsidRPr="00C7674D">
        <w:rPr>
          <w:szCs w:val="22"/>
        </w:rPr>
        <w:t>sekundären Wirksamkeitsendpunkten H</w:t>
      </w:r>
      <w:r w:rsidR="008C6D9A" w:rsidRPr="00C7674D">
        <w:rPr>
          <w:szCs w:val="22"/>
        </w:rPr>
        <w:t>ämoglobin</w:t>
      </w:r>
      <w:r w:rsidRPr="00C7674D">
        <w:rPr>
          <w:szCs w:val="22"/>
        </w:rPr>
        <w:noBreakHyphen/>
      </w:r>
      <w:r w:rsidR="00754791" w:rsidRPr="00C7674D">
        <w:rPr>
          <w:szCs w:val="22"/>
        </w:rPr>
        <w:t>Ansprechen ohne</w:t>
      </w:r>
      <w:r w:rsidRPr="00C7674D">
        <w:rPr>
          <w:szCs w:val="22"/>
        </w:rPr>
        <w:t xml:space="preserve"> Transfusion</w:t>
      </w:r>
      <w:r w:rsidR="00754791" w:rsidRPr="00C7674D">
        <w:rPr>
          <w:szCs w:val="22"/>
        </w:rPr>
        <w:t>, Veränderung des Hämoglobinspiegels und Veränderung der ARC</w:t>
      </w:r>
      <w:r w:rsidRPr="00C7674D">
        <w:rPr>
          <w:szCs w:val="22"/>
        </w:rPr>
        <w:t xml:space="preserve"> zeigte sich in der mit </w:t>
      </w:r>
      <w:r w:rsidR="008C6D9A" w:rsidRPr="00C7674D">
        <w:rPr>
          <w:szCs w:val="22"/>
        </w:rPr>
        <w:t xml:space="preserve">Pegcetacoplan </w:t>
      </w:r>
      <w:r w:rsidRPr="00C7674D">
        <w:rPr>
          <w:szCs w:val="22"/>
        </w:rPr>
        <w:t>behandelten Gruppe ein signifikanter Behandlungsunterschied gegenüber der Kontrollgruppe</w:t>
      </w:r>
      <w:r w:rsidR="004E7D52" w:rsidRPr="00C7674D">
        <w:rPr>
          <w:szCs w:val="22"/>
        </w:rPr>
        <w:t xml:space="preserve"> (Tabelle 3)</w:t>
      </w:r>
      <w:r w:rsidRPr="00C7674D">
        <w:rPr>
          <w:szCs w:val="22"/>
        </w:rPr>
        <w:t>.</w:t>
      </w:r>
    </w:p>
    <w:p w14:paraId="4CC8BE0C" w14:textId="77777777" w:rsidR="006175E2" w:rsidRPr="00C7674D" w:rsidRDefault="006175E2">
      <w:pPr>
        <w:spacing w:line="240" w:lineRule="auto"/>
        <w:rPr>
          <w:szCs w:val="22"/>
        </w:rPr>
      </w:pPr>
    </w:p>
    <w:p w14:paraId="042A6CC5" w14:textId="249E847C" w:rsidR="006175E2" w:rsidRPr="00C7674D" w:rsidRDefault="006175E2" w:rsidP="00C8728E">
      <w:pPr>
        <w:keepNext/>
        <w:spacing w:line="240" w:lineRule="auto"/>
        <w:rPr>
          <w:b/>
          <w:szCs w:val="22"/>
        </w:rPr>
      </w:pPr>
      <w:r w:rsidRPr="00C7674D">
        <w:rPr>
          <w:b/>
          <w:szCs w:val="22"/>
        </w:rPr>
        <w:t>Tabelle </w:t>
      </w:r>
      <w:r w:rsidR="00451534" w:rsidRPr="00C7674D">
        <w:rPr>
          <w:b/>
          <w:szCs w:val="22"/>
        </w:rPr>
        <w:t>3</w:t>
      </w:r>
      <w:r w:rsidRPr="00C7674D">
        <w:rPr>
          <w:b/>
          <w:szCs w:val="22"/>
        </w:rPr>
        <w:t xml:space="preserve">: </w:t>
      </w:r>
      <w:r w:rsidR="00754791" w:rsidRPr="00C7674D">
        <w:rPr>
          <w:b/>
          <w:szCs w:val="22"/>
        </w:rPr>
        <w:t>Analyse wichtiger s</w:t>
      </w:r>
      <w:r w:rsidRPr="00C7674D">
        <w:rPr>
          <w:b/>
          <w:szCs w:val="22"/>
        </w:rPr>
        <w:t>ekundäre</w:t>
      </w:r>
      <w:r w:rsidR="00562414" w:rsidRPr="00C7674D">
        <w:rPr>
          <w:b/>
          <w:szCs w:val="22"/>
        </w:rPr>
        <w:t>r</w:t>
      </w:r>
      <w:r w:rsidRPr="00C7674D">
        <w:rPr>
          <w:b/>
          <w:szCs w:val="22"/>
        </w:rPr>
        <w:t xml:space="preserve"> Endpunkte in Studie APL2</w:t>
      </w:r>
      <w:r w:rsidRPr="00C7674D">
        <w:rPr>
          <w:b/>
          <w:szCs w:val="22"/>
        </w:rPr>
        <w:noBreakHyphen/>
        <w:t>308</w:t>
      </w:r>
    </w:p>
    <w:tbl>
      <w:tblPr>
        <w:tblStyle w:val="TableGrid"/>
        <w:tblW w:w="9199" w:type="dxa"/>
        <w:tblLook w:val="04A0" w:firstRow="1" w:lastRow="0" w:firstColumn="1" w:lastColumn="0" w:noHBand="0" w:noVBand="1"/>
      </w:tblPr>
      <w:tblGrid>
        <w:gridCol w:w="3999"/>
        <w:gridCol w:w="1576"/>
        <w:gridCol w:w="1695"/>
        <w:gridCol w:w="1929"/>
      </w:tblGrid>
      <w:tr w:rsidR="008C6B25" w:rsidRPr="00C7674D" w14:paraId="5A2EDEAD" w14:textId="77777777" w:rsidTr="0030798E">
        <w:trPr>
          <w:cantSplit/>
          <w:tblHeader/>
        </w:trPr>
        <w:tc>
          <w:tcPr>
            <w:tcW w:w="3999" w:type="dxa"/>
          </w:tcPr>
          <w:p w14:paraId="09159368" w14:textId="77777777" w:rsidR="006175E2" w:rsidRPr="00C7674D" w:rsidRDefault="006175E2" w:rsidP="00C8728E">
            <w:pPr>
              <w:keepNext/>
              <w:spacing w:line="240" w:lineRule="auto"/>
              <w:rPr>
                <w:b/>
                <w:bCs/>
                <w:sz w:val="22"/>
                <w:szCs w:val="22"/>
              </w:rPr>
            </w:pPr>
            <w:r w:rsidRPr="00C7674D">
              <w:rPr>
                <w:b/>
                <w:bCs/>
                <w:sz w:val="22"/>
                <w:szCs w:val="22"/>
              </w:rPr>
              <w:t>Parameter</w:t>
            </w:r>
          </w:p>
        </w:tc>
        <w:tc>
          <w:tcPr>
            <w:tcW w:w="1576" w:type="dxa"/>
          </w:tcPr>
          <w:p w14:paraId="0AB5D938" w14:textId="77777777" w:rsidR="0030798E" w:rsidRPr="00C7674D" w:rsidRDefault="00451534" w:rsidP="0030798E">
            <w:pPr>
              <w:keepNext/>
              <w:spacing w:line="240" w:lineRule="auto"/>
              <w:jc w:val="center"/>
              <w:rPr>
                <w:b/>
                <w:bCs/>
                <w:sz w:val="22"/>
                <w:szCs w:val="22"/>
              </w:rPr>
            </w:pPr>
            <w:r w:rsidRPr="00C7674D">
              <w:rPr>
                <w:b/>
                <w:bCs/>
                <w:sz w:val="22"/>
                <w:szCs w:val="22"/>
              </w:rPr>
              <w:t>Pegcetacoplan</w:t>
            </w:r>
          </w:p>
          <w:p w14:paraId="1BC4ACBD" w14:textId="7D5AE061" w:rsidR="006175E2" w:rsidRPr="00C7674D" w:rsidRDefault="006175E2" w:rsidP="00C8728E">
            <w:pPr>
              <w:keepNext/>
              <w:spacing w:line="240" w:lineRule="auto"/>
              <w:jc w:val="center"/>
              <w:rPr>
                <w:b/>
                <w:bCs/>
                <w:sz w:val="22"/>
                <w:szCs w:val="22"/>
              </w:rPr>
            </w:pPr>
            <w:r w:rsidRPr="00C7674D">
              <w:rPr>
                <w:b/>
                <w:bCs/>
                <w:sz w:val="22"/>
                <w:szCs w:val="22"/>
              </w:rPr>
              <w:t>(N = 35)</w:t>
            </w:r>
          </w:p>
        </w:tc>
        <w:tc>
          <w:tcPr>
            <w:tcW w:w="1695" w:type="dxa"/>
          </w:tcPr>
          <w:p w14:paraId="63238BBA" w14:textId="1360F5B8" w:rsidR="006175E2" w:rsidRPr="00C7674D" w:rsidRDefault="006175E2" w:rsidP="00C8728E">
            <w:pPr>
              <w:keepNext/>
              <w:spacing w:line="240" w:lineRule="auto"/>
              <w:jc w:val="center"/>
              <w:rPr>
                <w:b/>
                <w:bCs/>
                <w:sz w:val="22"/>
                <w:szCs w:val="22"/>
              </w:rPr>
            </w:pPr>
            <w:r w:rsidRPr="00C7674D">
              <w:rPr>
                <w:b/>
                <w:bCs/>
                <w:sz w:val="22"/>
                <w:szCs w:val="22"/>
              </w:rPr>
              <w:t>Kontrollgruppe</w:t>
            </w:r>
          </w:p>
          <w:p w14:paraId="65B439D5" w14:textId="72044F1D" w:rsidR="006175E2" w:rsidRPr="00C7674D" w:rsidRDefault="006175E2" w:rsidP="00C8728E">
            <w:pPr>
              <w:keepNext/>
              <w:spacing w:line="240" w:lineRule="auto"/>
              <w:jc w:val="center"/>
              <w:rPr>
                <w:b/>
                <w:bCs/>
                <w:sz w:val="22"/>
                <w:szCs w:val="22"/>
              </w:rPr>
            </w:pPr>
            <w:r w:rsidRPr="00C7674D">
              <w:rPr>
                <w:b/>
                <w:bCs/>
                <w:sz w:val="22"/>
                <w:szCs w:val="22"/>
              </w:rPr>
              <w:t>(N = 18)</w:t>
            </w:r>
          </w:p>
        </w:tc>
        <w:tc>
          <w:tcPr>
            <w:tcW w:w="1929" w:type="dxa"/>
          </w:tcPr>
          <w:p w14:paraId="4E1B835C" w14:textId="14A9269C" w:rsidR="006175E2" w:rsidRPr="00C7674D" w:rsidRDefault="006175E2" w:rsidP="00C8728E">
            <w:pPr>
              <w:keepNext/>
              <w:spacing w:line="240" w:lineRule="auto"/>
              <w:jc w:val="center"/>
              <w:rPr>
                <w:b/>
                <w:bCs/>
                <w:sz w:val="22"/>
                <w:szCs w:val="22"/>
              </w:rPr>
            </w:pPr>
            <w:r w:rsidRPr="00C7674D">
              <w:rPr>
                <w:b/>
                <w:bCs/>
                <w:sz w:val="22"/>
                <w:szCs w:val="22"/>
              </w:rPr>
              <w:t>Differenz</w:t>
            </w:r>
          </w:p>
          <w:p w14:paraId="108B383E" w14:textId="58510A95" w:rsidR="006175E2" w:rsidRPr="00C7674D" w:rsidRDefault="006175E2" w:rsidP="00C8728E">
            <w:pPr>
              <w:keepNext/>
              <w:spacing w:line="240" w:lineRule="auto"/>
              <w:jc w:val="center"/>
              <w:rPr>
                <w:b/>
                <w:bCs/>
                <w:sz w:val="22"/>
                <w:szCs w:val="22"/>
              </w:rPr>
            </w:pPr>
            <w:r w:rsidRPr="00C7674D">
              <w:rPr>
                <w:b/>
                <w:bCs/>
                <w:sz w:val="22"/>
                <w:szCs w:val="22"/>
              </w:rPr>
              <w:t>(95%</w:t>
            </w:r>
            <w:r w:rsidRPr="00C7674D">
              <w:rPr>
                <w:b/>
                <w:bCs/>
                <w:sz w:val="22"/>
                <w:szCs w:val="22"/>
              </w:rPr>
              <w:noBreakHyphen/>
              <w:t>KI)</w:t>
            </w:r>
          </w:p>
          <w:p w14:paraId="47F95181" w14:textId="49DD8EDB" w:rsidR="006175E2" w:rsidRPr="00C7674D" w:rsidRDefault="006175E2" w:rsidP="00C8728E">
            <w:pPr>
              <w:keepNext/>
              <w:spacing w:line="240" w:lineRule="auto"/>
              <w:jc w:val="center"/>
              <w:rPr>
                <w:b/>
                <w:bCs/>
                <w:sz w:val="22"/>
                <w:szCs w:val="22"/>
              </w:rPr>
            </w:pPr>
            <w:r w:rsidRPr="00C7674D">
              <w:rPr>
                <w:b/>
                <w:bCs/>
                <w:i/>
                <w:sz w:val="22"/>
                <w:szCs w:val="22"/>
              </w:rPr>
              <w:t>p</w:t>
            </w:r>
            <w:r w:rsidRPr="00C7674D">
              <w:rPr>
                <w:b/>
                <w:bCs/>
                <w:sz w:val="22"/>
                <w:szCs w:val="22"/>
              </w:rPr>
              <w:t>-Wert</w:t>
            </w:r>
          </w:p>
        </w:tc>
      </w:tr>
      <w:tr w:rsidR="008C6B25" w:rsidRPr="00C7674D" w14:paraId="21124DE7" w14:textId="77777777" w:rsidTr="0030798E">
        <w:trPr>
          <w:cantSplit/>
          <w:trHeight w:val="680"/>
        </w:trPr>
        <w:tc>
          <w:tcPr>
            <w:tcW w:w="3999" w:type="dxa"/>
            <w:vAlign w:val="center"/>
          </w:tcPr>
          <w:p w14:paraId="3E96416F" w14:textId="63F98144" w:rsidR="00754791" w:rsidRPr="00C7674D" w:rsidRDefault="00754791" w:rsidP="00754791">
            <w:pPr>
              <w:keepNext/>
              <w:spacing w:line="240" w:lineRule="auto"/>
              <w:rPr>
                <w:b/>
                <w:bCs/>
                <w:sz w:val="22"/>
                <w:szCs w:val="22"/>
                <w:lang w:eastAsia="en-US"/>
              </w:rPr>
            </w:pPr>
            <w:r w:rsidRPr="00C7674D">
              <w:rPr>
                <w:b/>
                <w:bCs/>
                <w:sz w:val="22"/>
                <w:szCs w:val="22"/>
              </w:rPr>
              <w:t xml:space="preserve">Hämoglobin-Ansprechen ohne </w:t>
            </w:r>
            <w:proofErr w:type="spellStart"/>
            <w:r w:rsidRPr="00C7674D">
              <w:rPr>
                <w:b/>
                <w:bCs/>
                <w:sz w:val="22"/>
                <w:szCs w:val="22"/>
              </w:rPr>
              <w:t>Transfusion</w:t>
            </w:r>
            <w:r w:rsidRPr="00C7674D">
              <w:rPr>
                <w:b/>
                <w:bCs/>
                <w:szCs w:val="22"/>
                <w:vertAlign w:val="superscript"/>
              </w:rPr>
              <w:t>a</w:t>
            </w:r>
            <w:proofErr w:type="spellEnd"/>
          </w:p>
          <w:p w14:paraId="25591D70" w14:textId="52152E8C" w:rsidR="00754791" w:rsidRPr="00C7674D" w:rsidRDefault="00754791" w:rsidP="00754791">
            <w:pPr>
              <w:keepNext/>
              <w:spacing w:line="240" w:lineRule="auto"/>
              <w:rPr>
                <w:sz w:val="22"/>
                <w:szCs w:val="22"/>
                <w:lang w:eastAsia="en-US"/>
              </w:rPr>
            </w:pPr>
            <w:r w:rsidRPr="00C7674D">
              <w:t>(n, %)</w:t>
            </w:r>
          </w:p>
        </w:tc>
        <w:tc>
          <w:tcPr>
            <w:tcW w:w="1576" w:type="dxa"/>
            <w:vAlign w:val="center"/>
          </w:tcPr>
          <w:p w14:paraId="66CB0A8E" w14:textId="6BD38B49" w:rsidR="00754791" w:rsidRPr="00C7674D" w:rsidRDefault="00754791" w:rsidP="00754791">
            <w:pPr>
              <w:keepNext/>
              <w:spacing w:line="240" w:lineRule="auto"/>
              <w:jc w:val="center"/>
              <w:rPr>
                <w:sz w:val="22"/>
                <w:szCs w:val="22"/>
                <w:lang w:eastAsia="en-US"/>
              </w:rPr>
            </w:pPr>
            <w:r w:rsidRPr="00C7674D">
              <w:rPr>
                <w:sz w:val="22"/>
                <w:szCs w:val="22"/>
              </w:rPr>
              <w:t>25 (71 %)</w:t>
            </w:r>
          </w:p>
        </w:tc>
        <w:tc>
          <w:tcPr>
            <w:tcW w:w="1695" w:type="dxa"/>
            <w:vAlign w:val="center"/>
          </w:tcPr>
          <w:p w14:paraId="1660E49F" w14:textId="56A87687" w:rsidR="00754791" w:rsidRPr="00C7674D" w:rsidRDefault="00754791" w:rsidP="00754791">
            <w:pPr>
              <w:keepNext/>
              <w:spacing w:line="240" w:lineRule="auto"/>
              <w:jc w:val="center"/>
              <w:rPr>
                <w:sz w:val="22"/>
                <w:szCs w:val="22"/>
                <w:lang w:eastAsia="en-US"/>
              </w:rPr>
            </w:pPr>
            <w:r w:rsidRPr="00C7674D">
              <w:rPr>
                <w:sz w:val="22"/>
                <w:szCs w:val="22"/>
              </w:rPr>
              <w:t>1 (6 %)</w:t>
            </w:r>
          </w:p>
        </w:tc>
        <w:tc>
          <w:tcPr>
            <w:tcW w:w="1929" w:type="dxa"/>
            <w:vAlign w:val="center"/>
          </w:tcPr>
          <w:p w14:paraId="0675512A" w14:textId="77777777" w:rsidR="00754791" w:rsidRPr="00C7674D" w:rsidRDefault="00754791" w:rsidP="00754791">
            <w:pPr>
              <w:keepNext/>
              <w:spacing w:line="240" w:lineRule="auto"/>
              <w:jc w:val="center"/>
              <w:rPr>
                <w:sz w:val="22"/>
                <w:szCs w:val="22"/>
                <w:lang w:eastAsia="en-US"/>
              </w:rPr>
            </w:pPr>
            <w:r w:rsidRPr="00C7674D">
              <w:rPr>
                <w:sz w:val="22"/>
                <w:szCs w:val="22"/>
              </w:rPr>
              <w:t>54 % (34 %; 74 %)</w:t>
            </w:r>
          </w:p>
          <w:p w14:paraId="1B41B406" w14:textId="2185B26B" w:rsidR="00754791" w:rsidRPr="00C7674D" w:rsidRDefault="00754791" w:rsidP="00754791">
            <w:pPr>
              <w:keepNext/>
              <w:spacing w:line="240" w:lineRule="auto"/>
              <w:jc w:val="center"/>
              <w:rPr>
                <w:sz w:val="22"/>
                <w:szCs w:val="22"/>
                <w:lang w:eastAsia="en-US"/>
              </w:rPr>
            </w:pPr>
            <w:r w:rsidRPr="00C7674D">
              <w:rPr>
                <w:i/>
                <w:sz w:val="22"/>
                <w:szCs w:val="22"/>
              </w:rPr>
              <w:t>p</w:t>
            </w:r>
            <w:r w:rsidRPr="00C7674D">
              <w:rPr>
                <w:iCs/>
                <w:sz w:val="22"/>
                <w:szCs w:val="22"/>
              </w:rPr>
              <w:t> &lt;</w:t>
            </w:r>
            <w:r w:rsidRPr="00C7674D">
              <w:rPr>
                <w:sz w:val="22"/>
                <w:szCs w:val="22"/>
              </w:rPr>
              <w:t> 0,0001</w:t>
            </w:r>
          </w:p>
        </w:tc>
      </w:tr>
      <w:tr w:rsidR="008C6B25" w:rsidRPr="00C7674D" w14:paraId="6D85CC24" w14:textId="77777777" w:rsidTr="0030798E">
        <w:trPr>
          <w:cantSplit/>
          <w:trHeight w:val="680"/>
        </w:trPr>
        <w:tc>
          <w:tcPr>
            <w:tcW w:w="3999" w:type="dxa"/>
            <w:vAlign w:val="center"/>
          </w:tcPr>
          <w:p w14:paraId="28696627" w14:textId="012DE57D" w:rsidR="006175E2" w:rsidRPr="00C7674D" w:rsidRDefault="00754791" w:rsidP="00C8728E">
            <w:pPr>
              <w:keepNext/>
              <w:spacing w:line="240" w:lineRule="auto"/>
              <w:rPr>
                <w:b/>
                <w:bCs/>
                <w:sz w:val="22"/>
                <w:szCs w:val="22"/>
                <w:lang w:eastAsia="en-US"/>
              </w:rPr>
            </w:pPr>
            <w:r w:rsidRPr="00C7674D">
              <w:rPr>
                <w:b/>
                <w:bCs/>
                <w:sz w:val="22"/>
                <w:szCs w:val="22"/>
              </w:rPr>
              <w:t xml:space="preserve">Veränderung des </w:t>
            </w:r>
            <w:r w:rsidR="00C00787" w:rsidRPr="00C7674D">
              <w:rPr>
                <w:b/>
                <w:bCs/>
                <w:sz w:val="22"/>
                <w:szCs w:val="22"/>
              </w:rPr>
              <w:t>H</w:t>
            </w:r>
            <w:r w:rsidR="00504227" w:rsidRPr="00C7674D">
              <w:rPr>
                <w:b/>
                <w:bCs/>
                <w:sz w:val="22"/>
                <w:szCs w:val="22"/>
              </w:rPr>
              <w:t>ämoglobin</w:t>
            </w:r>
            <w:r w:rsidRPr="00C7674D">
              <w:rPr>
                <w:b/>
                <w:bCs/>
                <w:sz w:val="22"/>
                <w:szCs w:val="22"/>
              </w:rPr>
              <w:t xml:space="preserve">spiegels (g/dl) vom </w:t>
            </w:r>
            <w:r w:rsidR="00C00787" w:rsidRPr="00C7674D">
              <w:rPr>
                <w:b/>
                <w:bCs/>
                <w:sz w:val="22"/>
                <w:szCs w:val="22"/>
              </w:rPr>
              <w:t>Ausgangswert</w:t>
            </w:r>
            <w:r w:rsidRPr="00C7674D">
              <w:rPr>
                <w:b/>
                <w:bCs/>
                <w:sz w:val="22"/>
                <w:szCs w:val="22"/>
              </w:rPr>
              <w:t xml:space="preserve"> bis Woche 26</w:t>
            </w:r>
          </w:p>
          <w:p w14:paraId="6E80B477" w14:textId="5C26D5BA" w:rsidR="006175E2" w:rsidRPr="00C7674D" w:rsidRDefault="006175E2" w:rsidP="00C8728E">
            <w:pPr>
              <w:keepNext/>
              <w:spacing w:line="240" w:lineRule="auto"/>
              <w:rPr>
                <w:sz w:val="22"/>
                <w:szCs w:val="22"/>
                <w:lang w:eastAsia="en-US"/>
              </w:rPr>
            </w:pPr>
            <w:r w:rsidRPr="00C7674D">
              <w:t>LS</w:t>
            </w:r>
            <w:r w:rsidR="00C00787" w:rsidRPr="00C7674D">
              <w:t>-Mittelwert</w:t>
            </w:r>
            <w:r w:rsidRPr="00C7674D">
              <w:t xml:space="preserve"> </w:t>
            </w:r>
            <w:r w:rsidR="00754791" w:rsidRPr="00C7674D">
              <w:t>(</w:t>
            </w:r>
            <w:r w:rsidRPr="00C7674D">
              <w:t>SE)</w:t>
            </w:r>
          </w:p>
        </w:tc>
        <w:tc>
          <w:tcPr>
            <w:tcW w:w="1576" w:type="dxa"/>
            <w:vAlign w:val="center"/>
          </w:tcPr>
          <w:p w14:paraId="5A983250" w14:textId="026212A5" w:rsidR="006175E2" w:rsidRPr="00C7674D" w:rsidRDefault="006175E2" w:rsidP="00C8728E">
            <w:pPr>
              <w:keepNext/>
              <w:spacing w:line="240" w:lineRule="auto"/>
              <w:jc w:val="center"/>
              <w:rPr>
                <w:sz w:val="22"/>
                <w:szCs w:val="22"/>
                <w:lang w:eastAsia="en-US"/>
              </w:rPr>
            </w:pPr>
            <w:r w:rsidRPr="00C7674D">
              <w:rPr>
                <w:sz w:val="22"/>
                <w:szCs w:val="22"/>
              </w:rPr>
              <w:t>2</w:t>
            </w:r>
            <w:r w:rsidR="00C00787" w:rsidRPr="00C7674D">
              <w:rPr>
                <w:sz w:val="22"/>
                <w:szCs w:val="22"/>
              </w:rPr>
              <w:t>,</w:t>
            </w:r>
            <w:r w:rsidRPr="00C7674D">
              <w:rPr>
                <w:sz w:val="22"/>
                <w:szCs w:val="22"/>
              </w:rPr>
              <w:t>9 (0</w:t>
            </w:r>
            <w:r w:rsidR="00C00787" w:rsidRPr="00C7674D">
              <w:rPr>
                <w:sz w:val="22"/>
                <w:szCs w:val="22"/>
              </w:rPr>
              <w:t>,</w:t>
            </w:r>
            <w:r w:rsidRPr="00C7674D">
              <w:rPr>
                <w:sz w:val="22"/>
                <w:szCs w:val="22"/>
              </w:rPr>
              <w:t>38)</w:t>
            </w:r>
          </w:p>
        </w:tc>
        <w:tc>
          <w:tcPr>
            <w:tcW w:w="1695" w:type="dxa"/>
            <w:vAlign w:val="center"/>
          </w:tcPr>
          <w:p w14:paraId="1BCF1549" w14:textId="5CB34252" w:rsidR="006175E2" w:rsidRPr="00C7674D" w:rsidRDefault="006175E2" w:rsidP="00C8728E">
            <w:pPr>
              <w:keepNext/>
              <w:spacing w:line="240" w:lineRule="auto"/>
              <w:jc w:val="center"/>
              <w:rPr>
                <w:sz w:val="22"/>
                <w:szCs w:val="22"/>
                <w:lang w:eastAsia="en-US"/>
              </w:rPr>
            </w:pPr>
            <w:r w:rsidRPr="00C7674D">
              <w:rPr>
                <w:sz w:val="22"/>
                <w:szCs w:val="22"/>
              </w:rPr>
              <w:t>0</w:t>
            </w:r>
            <w:r w:rsidR="00C00787" w:rsidRPr="00C7674D">
              <w:rPr>
                <w:sz w:val="22"/>
                <w:szCs w:val="22"/>
              </w:rPr>
              <w:t>,</w:t>
            </w:r>
            <w:r w:rsidRPr="00C7674D">
              <w:rPr>
                <w:sz w:val="22"/>
                <w:szCs w:val="22"/>
              </w:rPr>
              <w:t>3 (0</w:t>
            </w:r>
            <w:r w:rsidR="00C00787" w:rsidRPr="00C7674D">
              <w:rPr>
                <w:sz w:val="22"/>
                <w:szCs w:val="22"/>
              </w:rPr>
              <w:t>,</w:t>
            </w:r>
            <w:r w:rsidRPr="00C7674D">
              <w:rPr>
                <w:sz w:val="22"/>
                <w:szCs w:val="22"/>
              </w:rPr>
              <w:t>76)</w:t>
            </w:r>
          </w:p>
        </w:tc>
        <w:tc>
          <w:tcPr>
            <w:tcW w:w="1929" w:type="dxa"/>
            <w:vAlign w:val="center"/>
          </w:tcPr>
          <w:p w14:paraId="59304F81" w14:textId="630B222F" w:rsidR="006175E2" w:rsidRPr="00C7674D" w:rsidRDefault="006175E2" w:rsidP="00555A33">
            <w:pPr>
              <w:keepNext/>
              <w:spacing w:line="240" w:lineRule="auto"/>
              <w:jc w:val="center"/>
              <w:rPr>
                <w:sz w:val="22"/>
                <w:szCs w:val="22"/>
                <w:lang w:eastAsia="en-US"/>
              </w:rPr>
            </w:pPr>
            <w:r w:rsidRPr="00C7674D">
              <w:rPr>
                <w:sz w:val="22"/>
                <w:szCs w:val="22"/>
              </w:rPr>
              <w:t>2</w:t>
            </w:r>
            <w:r w:rsidR="00C00787" w:rsidRPr="00C7674D">
              <w:rPr>
                <w:sz w:val="22"/>
                <w:szCs w:val="22"/>
              </w:rPr>
              <w:t>,</w:t>
            </w:r>
            <w:r w:rsidRPr="00C7674D">
              <w:rPr>
                <w:sz w:val="22"/>
                <w:szCs w:val="22"/>
              </w:rPr>
              <w:t>7 (1</w:t>
            </w:r>
            <w:r w:rsidR="00C00787" w:rsidRPr="00C7674D">
              <w:rPr>
                <w:sz w:val="22"/>
                <w:szCs w:val="22"/>
              </w:rPr>
              <w:t>,</w:t>
            </w:r>
            <w:r w:rsidRPr="00C7674D">
              <w:rPr>
                <w:sz w:val="22"/>
                <w:szCs w:val="22"/>
              </w:rPr>
              <w:t>0</w:t>
            </w:r>
            <w:r w:rsidR="00C00787" w:rsidRPr="00C7674D">
              <w:rPr>
                <w:sz w:val="22"/>
                <w:szCs w:val="22"/>
              </w:rPr>
              <w:t>;</w:t>
            </w:r>
            <w:r w:rsidRPr="00C7674D">
              <w:rPr>
                <w:sz w:val="22"/>
                <w:szCs w:val="22"/>
              </w:rPr>
              <w:t xml:space="preserve"> 4</w:t>
            </w:r>
            <w:r w:rsidR="00C00787" w:rsidRPr="00C7674D">
              <w:rPr>
                <w:sz w:val="22"/>
                <w:szCs w:val="22"/>
              </w:rPr>
              <w:t>,</w:t>
            </w:r>
            <w:r w:rsidRPr="00C7674D">
              <w:rPr>
                <w:sz w:val="22"/>
                <w:szCs w:val="22"/>
              </w:rPr>
              <w:t>4)</w:t>
            </w:r>
          </w:p>
        </w:tc>
      </w:tr>
      <w:tr w:rsidR="008C6B25" w:rsidRPr="00C7674D" w14:paraId="28827474" w14:textId="77777777" w:rsidTr="0030798E">
        <w:trPr>
          <w:cantSplit/>
          <w:trHeight w:val="680"/>
        </w:trPr>
        <w:tc>
          <w:tcPr>
            <w:tcW w:w="3999" w:type="dxa"/>
            <w:vAlign w:val="center"/>
          </w:tcPr>
          <w:p w14:paraId="60F8B086" w14:textId="7929B120" w:rsidR="00754791" w:rsidRPr="00C7674D" w:rsidRDefault="00754791" w:rsidP="00754791">
            <w:pPr>
              <w:keepNext/>
              <w:spacing w:line="240" w:lineRule="auto"/>
              <w:rPr>
                <w:b/>
                <w:bCs/>
                <w:sz w:val="22"/>
                <w:szCs w:val="22"/>
                <w:lang w:eastAsia="en-US"/>
              </w:rPr>
            </w:pPr>
            <w:r w:rsidRPr="00C7674D">
              <w:rPr>
                <w:b/>
                <w:bCs/>
                <w:sz w:val="22"/>
                <w:szCs w:val="22"/>
              </w:rPr>
              <w:t>Veränderung der ARC (10</w:t>
            </w:r>
            <w:r w:rsidRPr="00C7674D">
              <w:rPr>
                <w:b/>
                <w:bCs/>
                <w:szCs w:val="22"/>
                <w:vertAlign w:val="superscript"/>
              </w:rPr>
              <w:t>9</w:t>
            </w:r>
            <w:r w:rsidRPr="00C7674D">
              <w:rPr>
                <w:b/>
                <w:bCs/>
                <w:sz w:val="22"/>
                <w:szCs w:val="22"/>
              </w:rPr>
              <w:t>/l) vom Ausgangswert bis Woche 26</w:t>
            </w:r>
          </w:p>
          <w:p w14:paraId="3F98EF4E" w14:textId="4F7D20D8" w:rsidR="00754791" w:rsidRPr="00C7674D" w:rsidRDefault="00754791" w:rsidP="00754791">
            <w:pPr>
              <w:keepNext/>
              <w:spacing w:line="240" w:lineRule="auto"/>
              <w:rPr>
                <w:sz w:val="22"/>
                <w:szCs w:val="22"/>
                <w:lang w:eastAsia="en-US"/>
              </w:rPr>
            </w:pPr>
            <w:r w:rsidRPr="00C7674D">
              <w:t>LS-Mittelwert (SE)</w:t>
            </w:r>
          </w:p>
        </w:tc>
        <w:tc>
          <w:tcPr>
            <w:tcW w:w="1576" w:type="dxa"/>
            <w:vAlign w:val="center"/>
          </w:tcPr>
          <w:p w14:paraId="69214904" w14:textId="4332B138" w:rsidR="00754791" w:rsidRPr="00C7674D" w:rsidRDefault="00754791" w:rsidP="00754791">
            <w:pPr>
              <w:keepNext/>
              <w:spacing w:line="240" w:lineRule="auto"/>
              <w:jc w:val="center"/>
              <w:rPr>
                <w:sz w:val="22"/>
                <w:szCs w:val="22"/>
                <w:lang w:eastAsia="en-US"/>
              </w:rPr>
            </w:pPr>
            <w:r w:rsidRPr="00C7674D">
              <w:rPr>
                <w:sz w:val="22"/>
                <w:szCs w:val="22"/>
              </w:rPr>
              <w:t>-123 (9,2)</w:t>
            </w:r>
          </w:p>
        </w:tc>
        <w:tc>
          <w:tcPr>
            <w:tcW w:w="1695" w:type="dxa"/>
            <w:vAlign w:val="center"/>
          </w:tcPr>
          <w:p w14:paraId="3CFB1BCF" w14:textId="7A83A018" w:rsidR="00754791" w:rsidRPr="00C7674D" w:rsidRDefault="00754791" w:rsidP="00754791">
            <w:pPr>
              <w:keepNext/>
              <w:spacing w:line="240" w:lineRule="auto"/>
              <w:jc w:val="center"/>
              <w:rPr>
                <w:sz w:val="22"/>
                <w:szCs w:val="22"/>
                <w:lang w:eastAsia="en-US"/>
              </w:rPr>
            </w:pPr>
            <w:r w:rsidRPr="00C7674D">
              <w:rPr>
                <w:sz w:val="22"/>
                <w:szCs w:val="22"/>
              </w:rPr>
              <w:t>-19 (25,2)</w:t>
            </w:r>
          </w:p>
        </w:tc>
        <w:tc>
          <w:tcPr>
            <w:tcW w:w="1929" w:type="dxa"/>
            <w:vAlign w:val="center"/>
          </w:tcPr>
          <w:p w14:paraId="6585EEEF" w14:textId="42CEEAF0" w:rsidR="00754791" w:rsidRPr="00C7674D" w:rsidRDefault="00754791" w:rsidP="00555A33">
            <w:pPr>
              <w:keepNext/>
              <w:spacing w:line="240" w:lineRule="auto"/>
              <w:jc w:val="center"/>
              <w:rPr>
                <w:iCs/>
                <w:sz w:val="22"/>
                <w:szCs w:val="22"/>
                <w:lang w:eastAsia="en-US"/>
              </w:rPr>
            </w:pPr>
            <w:r w:rsidRPr="00C7674D">
              <w:rPr>
                <w:sz w:val="22"/>
                <w:szCs w:val="22"/>
              </w:rPr>
              <w:t>-104 (-159; -49</w:t>
            </w:r>
          </w:p>
        </w:tc>
      </w:tr>
    </w:tbl>
    <w:p w14:paraId="73992342" w14:textId="77777777" w:rsidR="00754791" w:rsidRPr="00C7674D" w:rsidRDefault="00754791" w:rsidP="00754791">
      <w:pPr>
        <w:spacing w:line="240" w:lineRule="auto"/>
        <w:rPr>
          <w:bCs/>
          <w:iCs/>
          <w:sz w:val="20"/>
        </w:rPr>
      </w:pPr>
      <w:r w:rsidRPr="00C7674D">
        <w:rPr>
          <w:bCs/>
          <w:iCs/>
          <w:sz w:val="20"/>
          <w:vertAlign w:val="superscript"/>
        </w:rPr>
        <w:t>a</w:t>
      </w:r>
      <w:r w:rsidRPr="00C7674D">
        <w:rPr>
          <w:bCs/>
          <w:iCs/>
          <w:sz w:val="20"/>
        </w:rPr>
        <w:t xml:space="preserve"> Das Hämoglobin-Ansprechen war definiert als Anstieg des Hämoglobins um ≥ 1 g/dl vom Ausgangswert bis Woche 26.</w:t>
      </w:r>
    </w:p>
    <w:p w14:paraId="345408C6" w14:textId="04E48613" w:rsidR="00C00787" w:rsidRPr="00C7674D" w:rsidRDefault="00754791" w:rsidP="00754791">
      <w:pPr>
        <w:spacing w:line="240" w:lineRule="auto"/>
        <w:rPr>
          <w:szCs w:val="22"/>
        </w:rPr>
      </w:pPr>
      <w:r w:rsidRPr="00C7674D">
        <w:rPr>
          <w:bCs/>
          <w:iCs/>
          <w:sz w:val="20"/>
        </w:rPr>
        <w:t xml:space="preserve">ARC = Absolute </w:t>
      </w:r>
      <w:proofErr w:type="spellStart"/>
      <w:r w:rsidRPr="00C7674D">
        <w:rPr>
          <w:bCs/>
          <w:iCs/>
          <w:sz w:val="20"/>
        </w:rPr>
        <w:t>Retikulozytenzahl</w:t>
      </w:r>
      <w:proofErr w:type="spellEnd"/>
      <w:r w:rsidRPr="00C7674D">
        <w:rPr>
          <w:bCs/>
          <w:iCs/>
          <w:sz w:val="20"/>
        </w:rPr>
        <w:t xml:space="preserve">, KI = Konfidenzintervall, </w:t>
      </w:r>
      <w:r w:rsidR="00C00787" w:rsidRPr="00C7674D">
        <w:rPr>
          <w:bCs/>
          <w:iCs/>
          <w:sz w:val="20"/>
        </w:rPr>
        <w:t>LS = Kleinste Quadrate (</w:t>
      </w:r>
      <w:r w:rsidR="00C00787" w:rsidRPr="00C7674D">
        <w:rPr>
          <w:bCs/>
          <w:i/>
          <w:iCs/>
          <w:sz w:val="20"/>
        </w:rPr>
        <w:t xml:space="preserve">least </w:t>
      </w:r>
      <w:proofErr w:type="spellStart"/>
      <w:r w:rsidR="00C00787" w:rsidRPr="00C7674D">
        <w:rPr>
          <w:bCs/>
          <w:i/>
          <w:iCs/>
          <w:sz w:val="20"/>
        </w:rPr>
        <w:t>square</w:t>
      </w:r>
      <w:proofErr w:type="spellEnd"/>
      <w:r w:rsidR="00C00787" w:rsidRPr="00C7674D">
        <w:rPr>
          <w:bCs/>
          <w:iCs/>
          <w:sz w:val="20"/>
        </w:rPr>
        <w:t>), SE</w:t>
      </w:r>
      <w:r w:rsidR="0030798E" w:rsidRPr="00C7674D">
        <w:rPr>
          <w:bCs/>
          <w:iCs/>
          <w:sz w:val="20"/>
        </w:rPr>
        <w:t> </w:t>
      </w:r>
      <w:r w:rsidR="00C00787" w:rsidRPr="00C7674D">
        <w:rPr>
          <w:bCs/>
          <w:iCs/>
          <w:sz w:val="20"/>
        </w:rPr>
        <w:t>=</w:t>
      </w:r>
      <w:r w:rsidR="0030798E" w:rsidRPr="00C7674D">
        <w:rPr>
          <w:bCs/>
          <w:iCs/>
          <w:sz w:val="20"/>
        </w:rPr>
        <w:t> </w:t>
      </w:r>
      <w:r w:rsidR="00C00787" w:rsidRPr="00C7674D">
        <w:rPr>
          <w:bCs/>
          <w:iCs/>
          <w:sz w:val="20"/>
        </w:rPr>
        <w:t>Standardfehler (</w:t>
      </w:r>
      <w:proofErr w:type="spellStart"/>
      <w:r w:rsidR="00C00787" w:rsidRPr="00C7674D">
        <w:rPr>
          <w:bCs/>
          <w:i/>
          <w:iCs/>
          <w:sz w:val="20"/>
        </w:rPr>
        <w:t>standard</w:t>
      </w:r>
      <w:proofErr w:type="spellEnd"/>
      <w:r w:rsidR="00C00787" w:rsidRPr="00C7674D">
        <w:rPr>
          <w:bCs/>
          <w:i/>
          <w:iCs/>
          <w:sz w:val="20"/>
        </w:rPr>
        <w:t xml:space="preserve"> </w:t>
      </w:r>
      <w:proofErr w:type="spellStart"/>
      <w:r w:rsidR="00C00787" w:rsidRPr="00C7674D">
        <w:rPr>
          <w:bCs/>
          <w:i/>
          <w:iCs/>
          <w:sz w:val="20"/>
        </w:rPr>
        <w:t>error</w:t>
      </w:r>
      <w:proofErr w:type="spellEnd"/>
      <w:r w:rsidR="00C00787" w:rsidRPr="00C7674D">
        <w:rPr>
          <w:bCs/>
          <w:iCs/>
          <w:sz w:val="20"/>
        </w:rPr>
        <w:t>)</w:t>
      </w:r>
    </w:p>
    <w:p w14:paraId="0BCED667" w14:textId="77777777" w:rsidR="006175E2" w:rsidRPr="00C7674D" w:rsidRDefault="006175E2" w:rsidP="00165388">
      <w:pPr>
        <w:spacing w:line="240" w:lineRule="auto"/>
        <w:rPr>
          <w:szCs w:val="22"/>
        </w:rPr>
      </w:pPr>
    </w:p>
    <w:p w14:paraId="3A484314" w14:textId="77777777" w:rsidR="008668E2" w:rsidRPr="00C7674D" w:rsidRDefault="00BA12D9" w:rsidP="00165388">
      <w:pPr>
        <w:keepNext/>
        <w:spacing w:line="240" w:lineRule="auto"/>
        <w:rPr>
          <w:bCs/>
          <w:iCs/>
          <w:szCs w:val="22"/>
          <w:u w:val="single"/>
        </w:rPr>
      </w:pPr>
      <w:r w:rsidRPr="00C7674D">
        <w:rPr>
          <w:u w:val="single"/>
        </w:rPr>
        <w:lastRenderedPageBreak/>
        <w:t>Kinder und Jugendliche</w:t>
      </w:r>
    </w:p>
    <w:p w14:paraId="01421CDA" w14:textId="77777777" w:rsidR="008668E2" w:rsidRPr="00C7674D" w:rsidRDefault="00BA12D9" w:rsidP="00990BC1">
      <w:pPr>
        <w:keepLines/>
        <w:spacing w:line="240" w:lineRule="auto"/>
      </w:pPr>
      <w:r w:rsidRPr="00C7674D">
        <w:t>Die Europäische Arzneimittel-Agentur hat für ASPAVELI eine Zurückstellung von der Verpflichtung zur Vorlage von Ergebnissen zu Studien in einer oder mehreren pädiatrischen Altersklassen bei paroxysmaler nächtlicher Hämoglobinurie gewährt (siehe Abschnitt 4.2 bzgl. Informationen zur Anwendung bei Kindern und Jugendlichen).</w:t>
      </w:r>
    </w:p>
    <w:p w14:paraId="60598EB7" w14:textId="77777777" w:rsidR="008668E2" w:rsidRPr="00C7674D" w:rsidRDefault="008668E2" w:rsidP="00165388">
      <w:pPr>
        <w:numPr>
          <w:ilvl w:val="12"/>
          <w:numId w:val="0"/>
        </w:numPr>
        <w:spacing w:line="240" w:lineRule="auto"/>
        <w:rPr>
          <w:iCs/>
          <w:szCs w:val="22"/>
        </w:rPr>
      </w:pPr>
    </w:p>
    <w:p w14:paraId="66C4F32C" w14:textId="77777777" w:rsidR="008668E2" w:rsidRPr="00C7674D" w:rsidRDefault="00BA12D9" w:rsidP="00165388">
      <w:pPr>
        <w:keepNext/>
        <w:spacing w:line="240" w:lineRule="auto"/>
        <w:ind w:left="567" w:hanging="567"/>
        <w:rPr>
          <w:b/>
          <w:szCs w:val="22"/>
        </w:rPr>
      </w:pPr>
      <w:r w:rsidRPr="00C7674D">
        <w:rPr>
          <w:b/>
        </w:rPr>
        <w:t>5.2</w:t>
      </w:r>
      <w:r w:rsidRPr="00C7674D">
        <w:rPr>
          <w:b/>
        </w:rPr>
        <w:tab/>
        <w:t>Pharmakokinetische Eigenschaften</w:t>
      </w:r>
    </w:p>
    <w:p w14:paraId="2CB1CB7B" w14:textId="77777777" w:rsidR="008668E2" w:rsidRPr="00C7674D" w:rsidRDefault="008668E2" w:rsidP="00165388">
      <w:pPr>
        <w:keepNext/>
        <w:spacing w:line="240" w:lineRule="auto"/>
      </w:pPr>
    </w:p>
    <w:p w14:paraId="3BD8081F" w14:textId="77777777" w:rsidR="008668E2" w:rsidRPr="00C7674D" w:rsidRDefault="00BA12D9" w:rsidP="00165388">
      <w:pPr>
        <w:keepNext/>
        <w:spacing w:line="240" w:lineRule="auto"/>
        <w:rPr>
          <w:u w:val="single"/>
        </w:rPr>
      </w:pPr>
      <w:r w:rsidRPr="00C7674D">
        <w:rPr>
          <w:u w:val="single"/>
        </w:rPr>
        <w:t>Resorption</w:t>
      </w:r>
    </w:p>
    <w:p w14:paraId="69BC7051" w14:textId="6728BEA7" w:rsidR="008668E2" w:rsidRPr="00C7674D" w:rsidRDefault="00BA12D9" w:rsidP="00165388">
      <w:pPr>
        <w:spacing w:line="240" w:lineRule="auto"/>
      </w:pPr>
      <w:bookmarkStart w:id="57" w:name="_Hlk30603690"/>
      <w:r w:rsidRPr="00C7674D">
        <w:t>Pegcetacoplan wird durch subkutane Infusion verabreicht und langsam in den systemischen Kreislauf resorbiert; bei gesunden Freiwilligen liegt die mediane Zeit zum Erreichen der maximalen Konzentration (</w:t>
      </w:r>
      <w:proofErr w:type="spellStart"/>
      <w:r w:rsidRPr="00C7674D">
        <w:t>t</w:t>
      </w:r>
      <w:r w:rsidRPr="00C7674D">
        <w:rPr>
          <w:vertAlign w:val="subscript"/>
        </w:rPr>
        <w:t>max</w:t>
      </w:r>
      <w:proofErr w:type="spellEnd"/>
      <w:r w:rsidRPr="00C7674D">
        <w:t>) nach einer einzelnen subkutanen Dosis zwischen 108 und 144 Stunden (4,5 bis 6,0 Tage). Die therapeutische Steady</w:t>
      </w:r>
      <w:r w:rsidRPr="00C7674D">
        <w:noBreakHyphen/>
        <w:t>State-Serumkonzentrationen nach zweimal wöchentlicher Gabe von 1</w:t>
      </w:r>
      <w:r w:rsidR="00597176" w:rsidRPr="00C7674D">
        <w:t> </w:t>
      </w:r>
      <w:r w:rsidRPr="00C7674D">
        <w:t>080 mg an Patienten mit PNH wurde etwa 4 bis 6 Wochen nach der ersten Dosis erreicht</w:t>
      </w:r>
      <w:r w:rsidR="00EE4F6C" w:rsidRPr="00C7674D">
        <w:t>. Bei Patienten</w:t>
      </w:r>
      <w:r w:rsidR="00BF775E" w:rsidRPr="00C7674D">
        <w:t xml:space="preserve">, die mit einem Komplementinhibitor vorbehandelt waren </w:t>
      </w:r>
      <w:r w:rsidR="00EE4F6C" w:rsidRPr="00C7674D">
        <w:t>(Studie APL2</w:t>
      </w:r>
      <w:r w:rsidR="00EE4F6C" w:rsidRPr="00C7674D">
        <w:noBreakHyphen/>
        <w:t>302)</w:t>
      </w:r>
      <w:r w:rsidR="00420EC4" w:rsidRPr="00C7674D">
        <w:t>,</w:t>
      </w:r>
      <w:r w:rsidR="00EE4F6C" w:rsidRPr="00C7674D">
        <w:t xml:space="preserve"> lag</w:t>
      </w:r>
      <w:r w:rsidR="006A3344" w:rsidRPr="00C7674D">
        <w:t xml:space="preserve"> das</w:t>
      </w:r>
      <w:r w:rsidR="00EE4F6C" w:rsidRPr="00C7674D">
        <w:t xml:space="preserve"> geometrische</w:t>
      </w:r>
      <w:r w:rsidR="006A3344" w:rsidRPr="00C7674D">
        <w:t xml:space="preserve"> Mittel</w:t>
      </w:r>
      <w:r w:rsidRPr="00C7674D">
        <w:t xml:space="preserve"> (%VK) </w:t>
      </w:r>
      <w:r w:rsidR="006A3344" w:rsidRPr="00C7674D">
        <w:t xml:space="preserve">der </w:t>
      </w:r>
      <w:r w:rsidRPr="00C7674D">
        <w:t>Steady</w:t>
      </w:r>
      <w:r w:rsidRPr="00C7674D">
        <w:noBreakHyphen/>
        <w:t>State-Serumkonzentrationen bei Patienten, die 16 Wochen behandelt wurden, im Bereich von 655 (18,6 %) bis 706 (15,1 %) µg/ml. Die Steady</w:t>
      </w:r>
      <w:r w:rsidR="000D5892" w:rsidRPr="00C7674D">
        <w:noBreakHyphen/>
      </w:r>
      <w:r w:rsidRPr="00C7674D">
        <w:t>State</w:t>
      </w:r>
      <w:r w:rsidR="000D5892" w:rsidRPr="00C7674D">
        <w:noBreakHyphen/>
      </w:r>
      <w:r w:rsidRPr="00C7674D">
        <w:t>Konzentration bei den Patienten (n = 22), die Pegcetacoplan bis zur Woche 48 weiter erhielten, betrug 62</w:t>
      </w:r>
      <w:r w:rsidR="00EE4F6C" w:rsidRPr="00C7674D">
        <w:t>3</w:t>
      </w:r>
      <w:r w:rsidRPr="00C7674D">
        <w:t xml:space="preserve"> µg/ml (39,7 %), was auf nachhaltige therapeutische Konzentrationen von Pegcetacoplan bis zur Woche 48 hinweist. </w:t>
      </w:r>
      <w:r w:rsidR="00EE4F6C" w:rsidRPr="00C7674D">
        <w:t>Bei Patienten</w:t>
      </w:r>
      <w:r w:rsidR="00BF775E" w:rsidRPr="00C7674D">
        <w:t xml:space="preserve">, die </w:t>
      </w:r>
      <w:r w:rsidR="00283682" w:rsidRPr="00C7674D">
        <w:t xml:space="preserve">zuvor keinen </w:t>
      </w:r>
      <w:r w:rsidR="00BF775E" w:rsidRPr="00C7674D">
        <w:t xml:space="preserve">Komplementinhibitor </w:t>
      </w:r>
      <w:r w:rsidR="00A016B8" w:rsidRPr="00C7674D">
        <w:t>erhielten</w:t>
      </w:r>
      <w:r w:rsidR="00BF775E" w:rsidRPr="00C7674D">
        <w:t xml:space="preserve"> </w:t>
      </w:r>
      <w:r w:rsidR="00EE4F6C" w:rsidRPr="00C7674D">
        <w:t>(Studie APL2</w:t>
      </w:r>
      <w:r w:rsidR="00EE4F6C" w:rsidRPr="00C7674D">
        <w:noBreakHyphen/>
        <w:t>308)</w:t>
      </w:r>
      <w:r w:rsidR="00420EC4" w:rsidRPr="00C7674D">
        <w:t>,</w:t>
      </w:r>
      <w:r w:rsidR="00EE4F6C" w:rsidRPr="00C7674D">
        <w:t xml:space="preserve"> betrug </w:t>
      </w:r>
      <w:r w:rsidR="00755539" w:rsidRPr="00C7674D">
        <w:t>in Woche</w:t>
      </w:r>
      <w:r w:rsidR="00714113" w:rsidRPr="00C7674D">
        <w:t> </w:t>
      </w:r>
      <w:r w:rsidR="00755539" w:rsidRPr="00C7674D">
        <w:t xml:space="preserve">26 </w:t>
      </w:r>
      <w:r w:rsidR="00EE4F6C" w:rsidRPr="00C7674D">
        <w:t>d</w:t>
      </w:r>
      <w:r w:rsidR="00D227F7" w:rsidRPr="00C7674D">
        <w:t>as</w:t>
      </w:r>
      <w:r w:rsidR="00EE4F6C" w:rsidRPr="00C7674D">
        <w:t xml:space="preserve"> geometrisch</w:t>
      </w:r>
      <w:r w:rsidR="00D227F7" w:rsidRPr="00C7674D">
        <w:t>e</w:t>
      </w:r>
      <w:r w:rsidR="00EE4F6C" w:rsidRPr="00C7674D">
        <w:t xml:space="preserve"> Mittel (%</w:t>
      </w:r>
      <w:r w:rsidR="00D227F7" w:rsidRPr="00C7674D">
        <w:t>VK</w:t>
      </w:r>
      <w:r w:rsidR="00EE4F6C" w:rsidRPr="00C7674D">
        <w:t>) der Steady-State-Serumkonzentration 744</w:t>
      </w:r>
      <w:r w:rsidR="00D227F7" w:rsidRPr="00C7674D">
        <w:t> </w:t>
      </w:r>
      <w:r w:rsidR="00EE4F6C" w:rsidRPr="00C7674D">
        <w:t>µg/ml (25,5</w:t>
      </w:r>
      <w:r w:rsidR="00D227F7" w:rsidRPr="00C7674D">
        <w:t> </w:t>
      </w:r>
      <w:r w:rsidR="00EE4F6C" w:rsidRPr="00C7674D">
        <w:t>%) bei zweimal wöchentlicher Gabe.</w:t>
      </w:r>
      <w:r w:rsidR="00D227F7" w:rsidRPr="00C7674D">
        <w:t xml:space="preserve"> </w:t>
      </w:r>
      <w:r w:rsidRPr="00C7674D">
        <w:t>Die Bioverfügbarkeit einer subkutanen Dosis von Pegcetacoplan wird auf der Basis von PK-Populationsanalysen auf 7</w:t>
      </w:r>
      <w:r w:rsidR="00D227F7" w:rsidRPr="00C7674D">
        <w:t>6</w:t>
      </w:r>
      <w:r w:rsidRPr="00C7674D">
        <w:t> %geschätzt.</w:t>
      </w:r>
    </w:p>
    <w:bookmarkEnd w:id="57"/>
    <w:p w14:paraId="7D2DB235" w14:textId="77777777" w:rsidR="008668E2" w:rsidRPr="00C7674D" w:rsidRDefault="008668E2" w:rsidP="00165388">
      <w:pPr>
        <w:spacing w:line="240" w:lineRule="auto"/>
      </w:pPr>
    </w:p>
    <w:p w14:paraId="5D1A92D7" w14:textId="77777777" w:rsidR="008668E2" w:rsidRPr="00C7674D" w:rsidRDefault="00BA12D9" w:rsidP="00165388">
      <w:pPr>
        <w:keepNext/>
        <w:spacing w:line="240" w:lineRule="auto"/>
        <w:rPr>
          <w:u w:val="single"/>
        </w:rPr>
      </w:pPr>
      <w:r w:rsidRPr="00C7674D">
        <w:rPr>
          <w:u w:val="single"/>
        </w:rPr>
        <w:t>Verteilung</w:t>
      </w:r>
    </w:p>
    <w:p w14:paraId="5F80180C" w14:textId="380B4372" w:rsidR="008668E2" w:rsidRPr="00C7674D" w:rsidRDefault="00BA12D9" w:rsidP="00165388">
      <w:pPr>
        <w:spacing w:line="240" w:lineRule="auto"/>
      </w:pPr>
      <w:bookmarkStart w:id="58" w:name="_Hlk30603711"/>
      <w:r w:rsidRPr="00C7674D">
        <w:t>Das mittlere (%VK) Verteilungsvolumen von Pegcetacoplan beträgt bei Patienten mit PNH auf der Basis von populationspharmakokinetischen Analysen etwa 3,9</w:t>
      </w:r>
      <w:r w:rsidR="00B36ECE" w:rsidRPr="00C7674D">
        <w:t>8</w:t>
      </w:r>
      <w:r w:rsidRPr="00C7674D">
        <w:t> l (</w:t>
      </w:r>
      <w:r w:rsidR="00696C25" w:rsidRPr="00C7674D">
        <w:t>3</w:t>
      </w:r>
      <w:r w:rsidR="00B36ECE" w:rsidRPr="00C7674D">
        <w:t>2</w:t>
      </w:r>
      <w:r w:rsidRPr="00C7674D">
        <w:t> %).</w:t>
      </w:r>
    </w:p>
    <w:p w14:paraId="50276B4F" w14:textId="77777777" w:rsidR="008668E2" w:rsidRPr="00C7674D" w:rsidRDefault="008668E2" w:rsidP="00165388">
      <w:pPr>
        <w:spacing w:line="240" w:lineRule="auto"/>
      </w:pPr>
    </w:p>
    <w:bookmarkEnd w:id="58"/>
    <w:p w14:paraId="134CA592" w14:textId="77777777" w:rsidR="008668E2" w:rsidRPr="00C7674D" w:rsidRDefault="00BA12D9" w:rsidP="00165388">
      <w:pPr>
        <w:keepNext/>
        <w:spacing w:line="240" w:lineRule="auto"/>
        <w:rPr>
          <w:u w:val="single"/>
        </w:rPr>
      </w:pPr>
      <w:r w:rsidRPr="00C7674D">
        <w:rPr>
          <w:u w:val="single"/>
        </w:rPr>
        <w:t>Metabolismus/Elimination</w:t>
      </w:r>
    </w:p>
    <w:p w14:paraId="7E788CC8" w14:textId="77777777" w:rsidR="008668E2" w:rsidRPr="00C7674D" w:rsidRDefault="00BA12D9" w:rsidP="00165388">
      <w:pPr>
        <w:spacing w:line="240" w:lineRule="auto"/>
      </w:pPr>
      <w:r w:rsidRPr="00C7674D">
        <w:t xml:space="preserve">Aufgrund seiner </w:t>
      </w:r>
      <w:proofErr w:type="spellStart"/>
      <w:r w:rsidRPr="00C7674D">
        <w:t>PEGylierten</w:t>
      </w:r>
      <w:proofErr w:type="spellEnd"/>
      <w:r w:rsidRPr="00C7674D">
        <w:t xml:space="preserve"> Peptidstruktur ist eine Verstoffwechslung von Pegcetacoplan über katabole Wege in kleine Peptide, Aminosäuren und PEG zu erwarten. Die Ergebnisse einer Studie mit radioaktiv markierter Substanz an </w:t>
      </w:r>
      <w:proofErr w:type="spellStart"/>
      <w:r w:rsidRPr="00C7674D">
        <w:t>Cynomolgus</w:t>
      </w:r>
      <w:proofErr w:type="spellEnd"/>
      <w:r w:rsidRPr="00C7674D">
        <w:t>-Affen deuten darauf hin, dass der Hauptweg der Elimination des markierten Peptidanteils die Ausscheidung über den Urin ist. Die Elimination von PEG wurde zwar nicht untersucht, aber es ist bekannt, dass PEG einer renalen Ausscheidung unterliegt.</w:t>
      </w:r>
    </w:p>
    <w:p w14:paraId="71BDBE14" w14:textId="77777777" w:rsidR="008668E2" w:rsidRPr="00C7674D" w:rsidRDefault="008668E2" w:rsidP="00165388">
      <w:pPr>
        <w:spacing w:line="240" w:lineRule="auto"/>
      </w:pPr>
    </w:p>
    <w:p w14:paraId="1731F4FD" w14:textId="77777777" w:rsidR="008668E2" w:rsidRPr="00C7674D" w:rsidRDefault="00BA12D9" w:rsidP="00165388">
      <w:pPr>
        <w:spacing w:line="240" w:lineRule="auto"/>
      </w:pPr>
      <w:r w:rsidRPr="00C7674D">
        <w:t xml:space="preserve">Pegcetacoplan zeigte keine Hemmung oder Induktion der geprüften CYP-Enzym-Isoformen, wie die Ergebnisse von </w:t>
      </w:r>
      <w:r w:rsidRPr="00C7674D">
        <w:rPr>
          <w:i/>
        </w:rPr>
        <w:t>In</w:t>
      </w:r>
      <w:r w:rsidRPr="00C7674D">
        <w:rPr>
          <w:i/>
        </w:rPr>
        <w:noBreakHyphen/>
        <w:t>vitro</w:t>
      </w:r>
      <w:r w:rsidRPr="00C7674D">
        <w:t>-Studien belegten. Pegcetacoplan war weder ein Substrat noch ein Inhibitor der menschlichen Aufnahme- oder Efflux-Transporter.</w:t>
      </w:r>
    </w:p>
    <w:p w14:paraId="72903ACA" w14:textId="77777777" w:rsidR="008668E2" w:rsidRPr="00C7674D" w:rsidRDefault="008668E2" w:rsidP="00165388">
      <w:pPr>
        <w:spacing w:line="240" w:lineRule="auto"/>
      </w:pPr>
    </w:p>
    <w:p w14:paraId="222C5005" w14:textId="186C2997" w:rsidR="008668E2" w:rsidRPr="00C7674D" w:rsidRDefault="00BA12D9" w:rsidP="00165388">
      <w:pPr>
        <w:spacing w:line="240" w:lineRule="auto"/>
      </w:pPr>
      <w:r w:rsidRPr="00C7674D">
        <w:t>Nach mehrfacher subkutaner Gabe von Pegcetacoplan an Patienten mit PNH beträgt die mittlere (%VK) Clearance 0,01</w:t>
      </w:r>
      <w:r w:rsidR="00696C25" w:rsidRPr="00C7674D">
        <w:t>5</w:t>
      </w:r>
      <w:r w:rsidR="00F55B80" w:rsidRPr="00C7674D">
        <w:t> l/Std.</w:t>
      </w:r>
      <w:r w:rsidRPr="00C7674D">
        <w:t xml:space="preserve"> (</w:t>
      </w:r>
      <w:r w:rsidR="0073673D" w:rsidRPr="00C7674D">
        <w:t>30</w:t>
      </w:r>
      <w:r w:rsidRPr="00C7674D">
        <w:t> %), und die mediane effektive Eliminationshalbwertszeit (t</w:t>
      </w:r>
      <w:r w:rsidRPr="00C7674D">
        <w:rPr>
          <w:vertAlign w:val="subscript"/>
        </w:rPr>
        <w:t>1/2</w:t>
      </w:r>
      <w:r w:rsidRPr="00C7674D">
        <w:t>) beträgt 8,</w:t>
      </w:r>
      <w:r w:rsidR="00E6709F" w:rsidRPr="00C7674D">
        <w:t>6</w:t>
      </w:r>
      <w:r w:rsidRPr="00C7674D">
        <w:t xml:space="preserve"> Tage gemäß Schätzungen mittels </w:t>
      </w:r>
      <w:proofErr w:type="spellStart"/>
      <w:r w:rsidRPr="00C7674D">
        <w:t>populationspharmakokinetischer</w:t>
      </w:r>
      <w:proofErr w:type="spellEnd"/>
      <w:r w:rsidRPr="00C7674D">
        <w:t xml:space="preserve"> Analyse.</w:t>
      </w:r>
    </w:p>
    <w:p w14:paraId="19069461" w14:textId="77777777" w:rsidR="008668E2" w:rsidRPr="00C7674D" w:rsidRDefault="008668E2" w:rsidP="00165388">
      <w:pPr>
        <w:spacing w:line="240" w:lineRule="auto"/>
      </w:pPr>
    </w:p>
    <w:p w14:paraId="2C77086F" w14:textId="77777777" w:rsidR="008668E2" w:rsidRPr="00C7674D" w:rsidRDefault="00BA12D9" w:rsidP="00165388">
      <w:pPr>
        <w:keepNext/>
        <w:spacing w:line="240" w:lineRule="auto"/>
        <w:rPr>
          <w:bCs/>
          <w:iCs/>
          <w:szCs w:val="22"/>
          <w:u w:val="single"/>
        </w:rPr>
      </w:pPr>
      <w:r w:rsidRPr="00C7674D">
        <w:rPr>
          <w:u w:val="single"/>
        </w:rPr>
        <w:t>Linearität/Nicht</w:t>
      </w:r>
      <w:r w:rsidRPr="00C7674D">
        <w:rPr>
          <w:u w:val="single"/>
        </w:rPr>
        <w:noBreakHyphen/>
        <w:t>Linearität</w:t>
      </w:r>
    </w:p>
    <w:p w14:paraId="6D8B50D4" w14:textId="0884489F" w:rsidR="008668E2" w:rsidRPr="00C7674D" w:rsidRDefault="00BA12D9" w:rsidP="00165388">
      <w:pPr>
        <w:spacing w:line="240" w:lineRule="auto"/>
        <w:rPr>
          <w:bCs/>
          <w:iCs/>
          <w:szCs w:val="22"/>
        </w:rPr>
      </w:pPr>
      <w:r w:rsidRPr="00C7674D">
        <w:t>Die Exposition gegenüber Pegcetacoplan steigt dosisproportional von 45 bis </w:t>
      </w:r>
      <w:r w:rsidR="00741C75" w:rsidRPr="00C7674D">
        <w:t>1</w:t>
      </w:r>
      <w:r w:rsidR="00714113" w:rsidRPr="00C7674D">
        <w:t> </w:t>
      </w:r>
      <w:r w:rsidR="00741C75" w:rsidRPr="00C7674D">
        <w:t>440</w:t>
      </w:r>
      <w:r w:rsidRPr="00C7674D">
        <w:t> mg.</w:t>
      </w:r>
    </w:p>
    <w:p w14:paraId="14A8D24C" w14:textId="77777777" w:rsidR="008668E2" w:rsidRPr="00C7674D" w:rsidRDefault="008668E2" w:rsidP="00165388">
      <w:pPr>
        <w:spacing w:line="240" w:lineRule="auto"/>
        <w:rPr>
          <w:bCs/>
          <w:iCs/>
          <w:szCs w:val="22"/>
        </w:rPr>
      </w:pPr>
    </w:p>
    <w:p w14:paraId="2B987C10" w14:textId="77777777" w:rsidR="008668E2" w:rsidRPr="00C7674D" w:rsidRDefault="00BA12D9" w:rsidP="00165388">
      <w:pPr>
        <w:keepNext/>
        <w:spacing w:line="240" w:lineRule="auto"/>
        <w:rPr>
          <w:bCs/>
          <w:iCs/>
          <w:szCs w:val="22"/>
          <w:u w:val="single"/>
        </w:rPr>
      </w:pPr>
      <w:r w:rsidRPr="00C7674D">
        <w:rPr>
          <w:u w:val="single"/>
        </w:rPr>
        <w:t>Besondere Patientengruppen</w:t>
      </w:r>
    </w:p>
    <w:p w14:paraId="13DC2C1C" w14:textId="7380B34E" w:rsidR="008668E2" w:rsidRPr="00C7674D" w:rsidRDefault="00BA12D9" w:rsidP="00165388">
      <w:pPr>
        <w:spacing w:line="240" w:lineRule="auto"/>
      </w:pPr>
      <w:r w:rsidRPr="00C7674D">
        <w:t>Basierend auf den Ergebnissen der populationspharmakokinetischen Analyse wurden keine Auswirkungen des Alters (19</w:t>
      </w:r>
      <w:r w:rsidRPr="00C7674D">
        <w:noBreakHyphen/>
        <w:t>81 Jahre)</w:t>
      </w:r>
      <w:r w:rsidR="00DA4955" w:rsidRPr="00C7674D">
        <w:t>, der eth</w:t>
      </w:r>
      <w:r w:rsidR="00DD77ED" w:rsidRPr="00C7674D">
        <w:t>nischen Zugehörigkeit</w:t>
      </w:r>
      <w:r w:rsidRPr="00C7674D">
        <w:t xml:space="preserve"> </w:t>
      </w:r>
      <w:r w:rsidR="00DD77ED" w:rsidRPr="00C7674D">
        <w:t>oder</w:t>
      </w:r>
      <w:r w:rsidRPr="00C7674D">
        <w:t xml:space="preserve"> des Geschlechts auf die Pharmakokinetik von Pegcetacoplan festgestellt.</w:t>
      </w:r>
    </w:p>
    <w:p w14:paraId="0094EDCA" w14:textId="77777777" w:rsidR="008668E2" w:rsidRPr="00C7674D" w:rsidRDefault="008668E2" w:rsidP="00165388">
      <w:pPr>
        <w:spacing w:line="240" w:lineRule="auto"/>
      </w:pPr>
    </w:p>
    <w:p w14:paraId="6C731A06" w14:textId="7D26A9A3" w:rsidR="008668E2" w:rsidRPr="00C7674D" w:rsidRDefault="00F83160" w:rsidP="000D5892">
      <w:pPr>
        <w:keepLines/>
        <w:spacing w:line="240" w:lineRule="auto"/>
        <w:rPr>
          <w:bCs/>
          <w:iCs/>
          <w:szCs w:val="22"/>
        </w:rPr>
      </w:pPr>
      <w:r w:rsidRPr="00C7674D">
        <w:lastRenderedPageBreak/>
        <w:t xml:space="preserve">Im Vergleich zu einem 70 kg schweren Referenzpatienten wird die </w:t>
      </w:r>
      <w:r w:rsidR="00367743" w:rsidRPr="00C7674D">
        <w:t>mittlere</w:t>
      </w:r>
      <w:r w:rsidRPr="00C7674D">
        <w:t xml:space="preserve"> Steady-State-Konzentration</w:t>
      </w:r>
      <w:r w:rsidR="00BA12D9" w:rsidRPr="00C7674D">
        <w:t xml:space="preserve"> bei Patienten mit einem Körpergewicht </w:t>
      </w:r>
      <w:r w:rsidRPr="00C7674D">
        <w:t xml:space="preserve">von </w:t>
      </w:r>
      <w:r w:rsidR="00BA12D9" w:rsidRPr="00C7674D">
        <w:t xml:space="preserve">50 kg </w:t>
      </w:r>
      <w:r w:rsidRPr="00C7674D">
        <w:t xml:space="preserve">um etwa 20 % höher vorhergesagt. Bei Patienten mit einem Körpergewicht von 40 kg wird von einer um 45 % </w:t>
      </w:r>
      <w:r w:rsidR="00BA12D9" w:rsidRPr="00C7674D">
        <w:t xml:space="preserve">höheren mittleren </w:t>
      </w:r>
      <w:r w:rsidRPr="00C7674D">
        <w:t xml:space="preserve">Konzentration ausgegangen. </w:t>
      </w:r>
      <w:r w:rsidR="00BA12D9" w:rsidRPr="00C7674D">
        <w:t>Es liegen nur wenige Daten zum Sicherheitsprofil von Pegcetacoplan bei Patienten mit einem Körpergewicht unter 50 kg vor.</w:t>
      </w:r>
    </w:p>
    <w:p w14:paraId="16BA4880" w14:textId="77777777" w:rsidR="008668E2" w:rsidRPr="00C7674D" w:rsidRDefault="008668E2" w:rsidP="00165388">
      <w:pPr>
        <w:spacing w:line="240" w:lineRule="auto"/>
        <w:rPr>
          <w:bCs/>
          <w:iCs/>
          <w:szCs w:val="22"/>
        </w:rPr>
      </w:pPr>
    </w:p>
    <w:p w14:paraId="037C204F" w14:textId="77777777" w:rsidR="008668E2" w:rsidRPr="00C7674D" w:rsidRDefault="00BA12D9" w:rsidP="00165388">
      <w:pPr>
        <w:keepNext/>
        <w:spacing w:line="240" w:lineRule="auto"/>
        <w:rPr>
          <w:bCs/>
          <w:i/>
          <w:szCs w:val="22"/>
        </w:rPr>
      </w:pPr>
      <w:r w:rsidRPr="00C7674D">
        <w:rPr>
          <w:i/>
        </w:rPr>
        <w:t>Ältere Patienten</w:t>
      </w:r>
    </w:p>
    <w:p w14:paraId="4BF026F4" w14:textId="77777777" w:rsidR="008668E2" w:rsidRPr="00C7674D" w:rsidRDefault="00BA12D9" w:rsidP="00165388">
      <w:pPr>
        <w:spacing w:line="240" w:lineRule="auto"/>
        <w:rPr>
          <w:bCs/>
          <w:iCs/>
          <w:szCs w:val="22"/>
        </w:rPr>
      </w:pPr>
      <w:r w:rsidRPr="00C7674D">
        <w:t>Obwohl in Studien keine altersbedingten Unterschiede erkennbar waren, reicht die Anzahl an Patienten im Alter ab 65 Jahren nicht aus, um festzustellen, ob sie anders als jüngere Patienten reagieren. Siehe Abschnitt 4.2.</w:t>
      </w:r>
    </w:p>
    <w:p w14:paraId="57133794" w14:textId="77777777" w:rsidR="008668E2" w:rsidRPr="00C7674D" w:rsidRDefault="008668E2" w:rsidP="00165388">
      <w:pPr>
        <w:numPr>
          <w:ilvl w:val="12"/>
          <w:numId w:val="0"/>
        </w:numPr>
        <w:spacing w:line="240" w:lineRule="auto"/>
        <w:rPr>
          <w:szCs w:val="22"/>
        </w:rPr>
      </w:pPr>
    </w:p>
    <w:p w14:paraId="174819E9" w14:textId="77777777" w:rsidR="008668E2" w:rsidRPr="00C7674D" w:rsidRDefault="00BA12D9" w:rsidP="00165388">
      <w:pPr>
        <w:keepNext/>
        <w:spacing w:line="240" w:lineRule="auto"/>
        <w:rPr>
          <w:i/>
          <w:iCs/>
          <w:szCs w:val="22"/>
        </w:rPr>
      </w:pPr>
      <w:r w:rsidRPr="00C7674D">
        <w:rPr>
          <w:i/>
        </w:rPr>
        <w:t>Nierenfunktionsstörung</w:t>
      </w:r>
    </w:p>
    <w:p w14:paraId="4416BDC3" w14:textId="4F46BC3D" w:rsidR="008668E2" w:rsidRPr="00C7674D" w:rsidRDefault="00BA12D9" w:rsidP="00165388">
      <w:pPr>
        <w:spacing w:line="240" w:lineRule="auto"/>
        <w:rPr>
          <w:bCs/>
          <w:iCs/>
          <w:szCs w:val="22"/>
        </w:rPr>
      </w:pPr>
      <w:r w:rsidRPr="00C7674D">
        <w:t>In einer Studie an 8 Patienten mit schwerer Nierenfunktionsstörung, definiert als Kreatinin-Clearance (</w:t>
      </w:r>
      <w:proofErr w:type="spellStart"/>
      <w:r w:rsidRPr="00C7674D">
        <w:t>CrCl</w:t>
      </w:r>
      <w:proofErr w:type="spellEnd"/>
      <w:r w:rsidRPr="00C7674D">
        <w:t>) unter 30 ml/min nach der Cockcroft</w:t>
      </w:r>
      <w:r w:rsidRPr="00C7674D">
        <w:noBreakHyphen/>
        <w:t>Gault-Formel (4 Patienten hatten Werte von unter 20 ml/min), hatte eine Nierenfunktionsstörung keine Auswirkung auf die Pharmakokinetik von 270 mg Pegcetacoplan in Form einer Einzeldosis. Es liegen nur wenige Daten zu Patienten mit PNH und Nierenfunktionsstörung vor, die zweimal wöchentlich die klinische Dosis von 1</w:t>
      </w:r>
      <w:r w:rsidR="00597176" w:rsidRPr="00C7674D">
        <w:t> </w:t>
      </w:r>
      <w:r w:rsidRPr="00C7674D">
        <w:t>080 mg erhielten. Es liegen keine klinischen Daten über die Anwendung von Pegcetacoplan bei Patienten mit dialysepflichtiger terminaler Niereninsuffizienz vor. Siehe Abschnitt 4.2.</w:t>
      </w:r>
    </w:p>
    <w:p w14:paraId="377AAB92" w14:textId="77777777" w:rsidR="008668E2" w:rsidRPr="00C7674D" w:rsidRDefault="008668E2" w:rsidP="00165388">
      <w:pPr>
        <w:spacing w:line="240" w:lineRule="auto"/>
        <w:rPr>
          <w:bCs/>
          <w:iCs/>
          <w:szCs w:val="22"/>
          <w:u w:val="single"/>
        </w:rPr>
      </w:pPr>
    </w:p>
    <w:p w14:paraId="7814CFAF" w14:textId="77777777" w:rsidR="008668E2" w:rsidRPr="00C7674D" w:rsidRDefault="00BA12D9" w:rsidP="00165388">
      <w:pPr>
        <w:keepNext/>
        <w:spacing w:line="240" w:lineRule="auto"/>
        <w:ind w:left="567" w:hanging="567"/>
        <w:rPr>
          <w:b/>
          <w:szCs w:val="22"/>
        </w:rPr>
      </w:pPr>
      <w:r w:rsidRPr="00C7674D">
        <w:rPr>
          <w:b/>
        </w:rPr>
        <w:t>5.3</w:t>
      </w:r>
      <w:r w:rsidRPr="00C7674D">
        <w:rPr>
          <w:b/>
        </w:rPr>
        <w:tab/>
        <w:t>Präklinische Daten zur Sicherheit</w:t>
      </w:r>
    </w:p>
    <w:p w14:paraId="51706FFF" w14:textId="77777777" w:rsidR="008668E2" w:rsidRPr="00C7674D" w:rsidRDefault="008668E2" w:rsidP="00165388">
      <w:pPr>
        <w:keepNext/>
        <w:spacing w:line="240" w:lineRule="auto"/>
        <w:rPr>
          <w:bCs/>
          <w:iCs/>
          <w:szCs w:val="22"/>
        </w:rPr>
      </w:pPr>
    </w:p>
    <w:p w14:paraId="61857A8D" w14:textId="77777777" w:rsidR="008668E2" w:rsidRPr="00C7674D" w:rsidRDefault="00BA12D9" w:rsidP="00165388">
      <w:pPr>
        <w:spacing w:line="240" w:lineRule="auto"/>
        <w:rPr>
          <w:bCs/>
          <w:iCs/>
          <w:szCs w:val="22"/>
        </w:rPr>
      </w:pPr>
      <w:r w:rsidRPr="00C7674D">
        <w:t xml:space="preserve">Toxikologische </w:t>
      </w:r>
      <w:r w:rsidRPr="00C7674D">
        <w:rPr>
          <w:i/>
        </w:rPr>
        <w:t>In</w:t>
      </w:r>
      <w:r w:rsidRPr="00C7674D">
        <w:rPr>
          <w:i/>
        </w:rPr>
        <w:noBreakHyphen/>
        <w:t>vitro-</w:t>
      </w:r>
      <w:r w:rsidRPr="00C7674D">
        <w:t xml:space="preserve"> und </w:t>
      </w:r>
      <w:r w:rsidRPr="00C7674D">
        <w:rPr>
          <w:i/>
        </w:rPr>
        <w:t>In</w:t>
      </w:r>
      <w:r w:rsidRPr="00C7674D">
        <w:rPr>
          <w:i/>
        </w:rPr>
        <w:noBreakHyphen/>
        <w:t>vivo-</w:t>
      </w:r>
      <w:r w:rsidRPr="00C7674D">
        <w:t>Daten lassen keine Toxizität von besonderer Bedenklichkeit für den Menschen erkennen. Effekte, die bei Tieren nach Exposition im humantherapeutischen Bereich beobachtet wurden, werden im Folgenden beschrieben. Diese Effekte wurden in klinischen Studien nicht beobachtet.</w:t>
      </w:r>
    </w:p>
    <w:p w14:paraId="58BB6929" w14:textId="77777777" w:rsidR="008668E2" w:rsidRPr="00C7674D" w:rsidRDefault="008668E2" w:rsidP="00165388">
      <w:pPr>
        <w:spacing w:line="240" w:lineRule="auto"/>
        <w:rPr>
          <w:bCs/>
          <w:iCs/>
          <w:szCs w:val="22"/>
        </w:rPr>
      </w:pPr>
    </w:p>
    <w:p w14:paraId="28BE1FFD" w14:textId="77777777" w:rsidR="008668E2" w:rsidRPr="00C7674D" w:rsidRDefault="00BA12D9" w:rsidP="00165388">
      <w:pPr>
        <w:keepNext/>
        <w:spacing w:line="240" w:lineRule="auto"/>
        <w:rPr>
          <w:bCs/>
          <w:i/>
          <w:szCs w:val="22"/>
        </w:rPr>
      </w:pPr>
      <w:r w:rsidRPr="00C7674D">
        <w:rPr>
          <w:i/>
        </w:rPr>
        <w:t>Reproduktion bei Tieren</w:t>
      </w:r>
    </w:p>
    <w:p w14:paraId="20DDFB70" w14:textId="77777777" w:rsidR="008668E2" w:rsidRPr="00C7674D" w:rsidRDefault="00BA12D9" w:rsidP="00165388">
      <w:pPr>
        <w:spacing w:line="240" w:lineRule="auto"/>
        <w:rPr>
          <w:bCs/>
          <w:iCs/>
          <w:szCs w:val="22"/>
        </w:rPr>
      </w:pPr>
      <w:r w:rsidRPr="00C7674D">
        <w:t xml:space="preserve">Die Behandlung von trächtigen </w:t>
      </w:r>
      <w:proofErr w:type="spellStart"/>
      <w:r w:rsidRPr="00C7674D">
        <w:t>Cynomolgus</w:t>
      </w:r>
      <w:proofErr w:type="spellEnd"/>
      <w:r w:rsidRPr="00C7674D">
        <w:t>-Affen mit Pegcetacoplan in einer subkutanen Dosis von 28 mg/kg/Tag (das 2,9-Fache der Steady</w:t>
      </w:r>
      <w:r w:rsidRPr="00C7674D">
        <w:noBreakHyphen/>
        <w:t>State-</w:t>
      </w:r>
      <w:proofErr w:type="spellStart"/>
      <w:r w:rsidRPr="00C7674D">
        <w:t>C</w:t>
      </w:r>
      <w:r w:rsidRPr="00C7674D">
        <w:rPr>
          <w:vertAlign w:val="subscript"/>
        </w:rPr>
        <w:t>max</w:t>
      </w:r>
      <w:proofErr w:type="spellEnd"/>
      <w:r w:rsidRPr="00C7674D">
        <w:t xml:space="preserve"> beim Menschen) während der Trächtigkeitsdauer bis zur Entbindung führte zu einer statistisch signifikanten Zunahme von Aborten oder Totgeburten. Bei termingerecht geborenen Nachkommen wurden keine </w:t>
      </w:r>
      <w:proofErr w:type="spellStart"/>
      <w:r w:rsidRPr="00C7674D">
        <w:t>maternaltoxischen</w:t>
      </w:r>
      <w:proofErr w:type="spellEnd"/>
      <w:r w:rsidRPr="00C7674D">
        <w:t xml:space="preserve"> oder teratogenen Wirkungen beobachtet. Außerdem wurden bei Säuglingen bis zu 6 Monate postpartal keine entwicklungstoxischen Wirkungen beobachtet. Eine systemische Exposition gegenüber Pegcetacoplan wurde bei Feten von Affen festgestellt, die ab der Phase der Organogenese bis zum zweiten Trimenon mit 28 mg/kg/Tag behandelt wurden, wobei die Exposition jedoch minimal war (weniger als 1 %, pharmakologisch unbedeutend).</w:t>
      </w:r>
    </w:p>
    <w:p w14:paraId="7F03B8F2" w14:textId="77777777" w:rsidR="008668E2" w:rsidRPr="00C7674D" w:rsidRDefault="008668E2" w:rsidP="00165388">
      <w:pPr>
        <w:spacing w:line="240" w:lineRule="auto"/>
        <w:rPr>
          <w:bCs/>
          <w:iCs/>
          <w:szCs w:val="22"/>
        </w:rPr>
      </w:pPr>
    </w:p>
    <w:p w14:paraId="4CDB2422" w14:textId="77777777" w:rsidR="008668E2" w:rsidRPr="00C7674D" w:rsidRDefault="00BA12D9">
      <w:pPr>
        <w:keepNext/>
        <w:spacing w:line="240" w:lineRule="auto"/>
        <w:rPr>
          <w:i/>
          <w:iCs/>
          <w:szCs w:val="22"/>
        </w:rPr>
      </w:pPr>
      <w:r w:rsidRPr="00C7674D">
        <w:rPr>
          <w:i/>
        </w:rPr>
        <w:t>Karzinogenese</w:t>
      </w:r>
    </w:p>
    <w:p w14:paraId="0E060EE3" w14:textId="77777777" w:rsidR="008668E2" w:rsidRPr="00C7674D" w:rsidRDefault="00BA12D9">
      <w:pPr>
        <w:spacing w:line="240" w:lineRule="auto"/>
        <w:rPr>
          <w:bCs/>
          <w:iCs/>
          <w:szCs w:val="22"/>
        </w:rPr>
      </w:pPr>
      <w:r w:rsidRPr="00C7674D">
        <w:t xml:space="preserve">Es wurden keine </w:t>
      </w:r>
      <w:proofErr w:type="spellStart"/>
      <w:r w:rsidRPr="00C7674D">
        <w:t>Langzeitkarzinogenitätsstudien</w:t>
      </w:r>
      <w:proofErr w:type="spellEnd"/>
      <w:r w:rsidRPr="00C7674D">
        <w:t xml:space="preserve"> bei Tieren mit Pegcetacoplan durchgeführt.</w:t>
      </w:r>
    </w:p>
    <w:p w14:paraId="1975C879" w14:textId="77777777" w:rsidR="008668E2" w:rsidRPr="00C7674D" w:rsidRDefault="008668E2">
      <w:pPr>
        <w:spacing w:line="240" w:lineRule="auto"/>
        <w:rPr>
          <w:bCs/>
          <w:iCs/>
          <w:szCs w:val="22"/>
        </w:rPr>
      </w:pPr>
    </w:p>
    <w:p w14:paraId="569891AA" w14:textId="77777777" w:rsidR="008668E2" w:rsidRPr="00C7674D" w:rsidRDefault="00BA12D9">
      <w:pPr>
        <w:keepNext/>
        <w:spacing w:line="240" w:lineRule="auto"/>
        <w:rPr>
          <w:bCs/>
          <w:i/>
          <w:szCs w:val="22"/>
        </w:rPr>
      </w:pPr>
      <w:proofErr w:type="spellStart"/>
      <w:r w:rsidRPr="00C7674D">
        <w:rPr>
          <w:i/>
        </w:rPr>
        <w:t>Genotoxizität</w:t>
      </w:r>
      <w:proofErr w:type="spellEnd"/>
    </w:p>
    <w:p w14:paraId="3618FA14" w14:textId="77777777" w:rsidR="008668E2" w:rsidRPr="00C7674D" w:rsidRDefault="00BA12D9">
      <w:pPr>
        <w:spacing w:line="240" w:lineRule="auto"/>
        <w:rPr>
          <w:bCs/>
          <w:iCs/>
          <w:szCs w:val="22"/>
        </w:rPr>
      </w:pPr>
      <w:r w:rsidRPr="00C7674D">
        <w:t xml:space="preserve">Pegcetacoplan war in bakteriellen </w:t>
      </w:r>
      <w:r w:rsidRPr="00C7674D">
        <w:rPr>
          <w:i/>
          <w:iCs/>
        </w:rPr>
        <w:t>In</w:t>
      </w:r>
      <w:r w:rsidRPr="00C7674D">
        <w:rPr>
          <w:i/>
          <w:iCs/>
        </w:rPr>
        <w:noBreakHyphen/>
        <w:t>vitro-</w:t>
      </w:r>
      <w:r w:rsidRPr="00C7674D">
        <w:t xml:space="preserve">Rückmutationstests (Ames-Tests) nicht mutagen und in einem </w:t>
      </w:r>
      <w:r w:rsidRPr="00C7674D">
        <w:rPr>
          <w:i/>
        </w:rPr>
        <w:t>In</w:t>
      </w:r>
      <w:r w:rsidRPr="00C7674D">
        <w:rPr>
          <w:i/>
        </w:rPr>
        <w:noBreakHyphen/>
        <w:t>vitro</w:t>
      </w:r>
      <w:r w:rsidRPr="00C7674D">
        <w:t xml:space="preserve">-Test an humanen TK6-Zellen sowie in einem </w:t>
      </w:r>
      <w:r w:rsidRPr="00C7674D">
        <w:rPr>
          <w:i/>
        </w:rPr>
        <w:t>In</w:t>
      </w:r>
      <w:r w:rsidRPr="00C7674D">
        <w:rPr>
          <w:i/>
        </w:rPr>
        <w:noBreakHyphen/>
        <w:t>vivo-</w:t>
      </w:r>
      <w:r w:rsidRPr="00C7674D">
        <w:t>Mikronukleus-Test an Mäusen nicht genotoxisch.</w:t>
      </w:r>
    </w:p>
    <w:p w14:paraId="773EAA81" w14:textId="77777777" w:rsidR="008668E2" w:rsidRPr="00C7674D" w:rsidRDefault="008668E2">
      <w:pPr>
        <w:spacing w:line="240" w:lineRule="auto"/>
        <w:rPr>
          <w:bCs/>
          <w:iCs/>
          <w:szCs w:val="22"/>
        </w:rPr>
      </w:pPr>
    </w:p>
    <w:p w14:paraId="3A1FFD84" w14:textId="77777777" w:rsidR="008668E2" w:rsidRPr="00C7674D" w:rsidRDefault="00BA12D9">
      <w:pPr>
        <w:keepNext/>
        <w:spacing w:line="240" w:lineRule="auto"/>
        <w:rPr>
          <w:bCs/>
          <w:i/>
          <w:szCs w:val="22"/>
        </w:rPr>
      </w:pPr>
      <w:r w:rsidRPr="00C7674D">
        <w:rPr>
          <w:i/>
        </w:rPr>
        <w:t>Toxikologie bei Tieren</w:t>
      </w:r>
    </w:p>
    <w:p w14:paraId="784D8518" w14:textId="67B04AE5" w:rsidR="008668E2" w:rsidRPr="00C7674D" w:rsidRDefault="00BA12D9">
      <w:pPr>
        <w:spacing w:line="240" w:lineRule="auto"/>
        <w:rPr>
          <w:bCs/>
          <w:iCs/>
          <w:szCs w:val="22"/>
        </w:rPr>
      </w:pPr>
      <w:r w:rsidRPr="00C7674D">
        <w:t xml:space="preserve">Es wurden Studien mit wiederholter Gabe bei Kaninchen und </w:t>
      </w:r>
      <w:proofErr w:type="spellStart"/>
      <w:r w:rsidRPr="00C7674D">
        <w:t>Cynomolgus</w:t>
      </w:r>
      <w:proofErr w:type="spellEnd"/>
      <w:r w:rsidRPr="00C7674D">
        <w:t>-Affen mit täglichen subkutanen Dosen von Pegcetacoplan vom bis zu 7-Fachen der Humandosis (1</w:t>
      </w:r>
      <w:r w:rsidR="00597176" w:rsidRPr="00C7674D">
        <w:t> </w:t>
      </w:r>
      <w:r w:rsidRPr="00C7674D">
        <w:t xml:space="preserve">080 mg zweimal wöchentlich) durchgeführt. Die histologischen Befunde bei beiden Tierarten waren dosisabhängige epitheliale </w:t>
      </w:r>
      <w:proofErr w:type="spellStart"/>
      <w:r w:rsidRPr="00C7674D">
        <w:t>Vakuolisierungen</w:t>
      </w:r>
      <w:proofErr w:type="spellEnd"/>
      <w:r w:rsidRPr="00C7674D">
        <w:t xml:space="preserve"> und Infiltrate von </w:t>
      </w:r>
      <w:proofErr w:type="spellStart"/>
      <w:r w:rsidRPr="00C7674D">
        <w:t>vakuolisierten</w:t>
      </w:r>
      <w:proofErr w:type="spellEnd"/>
      <w:r w:rsidRPr="00C7674D">
        <w:t xml:space="preserve"> Makrophagen in zahlreichen Geweben. Diese Befunde waren auch mit großen kumulativen Dosen von langkettigem PEG bei anderen zugelassenen </w:t>
      </w:r>
      <w:proofErr w:type="spellStart"/>
      <w:r w:rsidRPr="00C7674D">
        <w:t>PEGylierten</w:t>
      </w:r>
      <w:proofErr w:type="spellEnd"/>
      <w:r w:rsidRPr="00C7674D">
        <w:t xml:space="preserve"> Arzneimitteln assoziiert, hatten keine klinischen Folgen und wurden als nicht schädlich angesehen. In den tierexperimentellen Studien mit Pegcetacoplan konnte innerhalb eines Monats keine Rückbildung gezeigt werden und wurde nicht über einen längeren Zeitraum untersucht. Literaturdaten deuten auf eine Rückbildung von PEG-Vakuolen hin.</w:t>
      </w:r>
    </w:p>
    <w:p w14:paraId="50F7E93F" w14:textId="77777777" w:rsidR="008668E2" w:rsidRPr="00C7674D" w:rsidRDefault="008668E2">
      <w:pPr>
        <w:spacing w:line="240" w:lineRule="auto"/>
        <w:rPr>
          <w:bCs/>
          <w:iCs/>
          <w:szCs w:val="22"/>
        </w:rPr>
      </w:pPr>
    </w:p>
    <w:p w14:paraId="51BBF5B8" w14:textId="77777777" w:rsidR="008668E2" w:rsidRPr="00C7674D" w:rsidRDefault="00BA12D9" w:rsidP="00151683">
      <w:pPr>
        <w:keepLines/>
        <w:spacing w:line="240" w:lineRule="auto"/>
        <w:rPr>
          <w:bCs/>
          <w:iCs/>
          <w:szCs w:val="22"/>
        </w:rPr>
      </w:pPr>
      <w:r w:rsidRPr="00C7674D">
        <w:lastRenderedPageBreak/>
        <w:t>Eine Degeneration von Nierentubuli wurde mikroskopisch in beiden Spezies bei Expositionen (</w:t>
      </w:r>
      <w:proofErr w:type="spellStart"/>
      <w:r w:rsidRPr="00C7674D">
        <w:t>C</w:t>
      </w:r>
      <w:r w:rsidRPr="00C7674D">
        <w:rPr>
          <w:vertAlign w:val="subscript"/>
        </w:rPr>
        <w:t>max</w:t>
      </w:r>
      <w:proofErr w:type="spellEnd"/>
      <w:r w:rsidRPr="00C7674D">
        <w:t xml:space="preserve"> und AUC) beobachtet, die geringer als oder vergleichbar mit den Expositionen unter der Humandosis waren. Diese Degeneration war minimal und im Verlauf der 4</w:t>
      </w:r>
      <w:r w:rsidRPr="00C7674D">
        <w:noBreakHyphen/>
        <w:t>wöchigen bis 9</w:t>
      </w:r>
      <w:r w:rsidRPr="00C7674D">
        <w:noBreakHyphen/>
        <w:t>monatigen täglichen Verabreichung von Pegcetacoplan nicht progredient. Obwohl keine manifesten Zeichen einer Nierenfunktionsstörung bei Tieren beobachtet wurden, sind die klinische Bedeutung und die funktionellen Konsequenzen dieser Befunde nicht bekannt.</w:t>
      </w:r>
    </w:p>
    <w:p w14:paraId="32CE79E6" w14:textId="77777777" w:rsidR="008668E2" w:rsidRPr="00C7674D" w:rsidRDefault="008668E2">
      <w:pPr>
        <w:spacing w:line="240" w:lineRule="auto"/>
        <w:rPr>
          <w:bCs/>
          <w:iCs/>
          <w:szCs w:val="22"/>
        </w:rPr>
      </w:pPr>
    </w:p>
    <w:p w14:paraId="36272F2B" w14:textId="77777777" w:rsidR="008668E2" w:rsidRPr="00C7674D" w:rsidRDefault="008668E2">
      <w:pPr>
        <w:spacing w:line="240" w:lineRule="auto"/>
        <w:rPr>
          <w:bCs/>
          <w:iCs/>
          <w:szCs w:val="22"/>
        </w:rPr>
      </w:pPr>
    </w:p>
    <w:p w14:paraId="18494A75" w14:textId="77777777" w:rsidR="008668E2" w:rsidRPr="00C7674D" w:rsidRDefault="00BA12D9">
      <w:pPr>
        <w:keepNext/>
        <w:suppressAutoHyphens/>
        <w:spacing w:line="240" w:lineRule="auto"/>
        <w:ind w:left="567" w:hanging="567"/>
        <w:rPr>
          <w:b/>
          <w:szCs w:val="22"/>
        </w:rPr>
      </w:pPr>
      <w:r w:rsidRPr="00C7674D">
        <w:rPr>
          <w:b/>
        </w:rPr>
        <w:t>6.</w:t>
      </w:r>
      <w:r w:rsidRPr="00C7674D">
        <w:rPr>
          <w:b/>
        </w:rPr>
        <w:tab/>
        <w:t>PHARMAZEUTISCHE ANGABEN</w:t>
      </w:r>
    </w:p>
    <w:p w14:paraId="4EBA2912" w14:textId="77777777" w:rsidR="008668E2" w:rsidRPr="00C7674D" w:rsidRDefault="008668E2">
      <w:pPr>
        <w:keepNext/>
        <w:spacing w:line="240" w:lineRule="auto"/>
        <w:rPr>
          <w:szCs w:val="22"/>
        </w:rPr>
      </w:pPr>
    </w:p>
    <w:p w14:paraId="56C664B7" w14:textId="77777777" w:rsidR="008668E2" w:rsidRPr="00C7674D" w:rsidRDefault="00BA12D9">
      <w:pPr>
        <w:keepNext/>
        <w:spacing w:line="240" w:lineRule="auto"/>
        <w:ind w:left="567" w:hanging="567"/>
        <w:rPr>
          <w:b/>
          <w:szCs w:val="22"/>
        </w:rPr>
      </w:pPr>
      <w:r w:rsidRPr="00C7674D">
        <w:rPr>
          <w:b/>
        </w:rPr>
        <w:t>6.1</w:t>
      </w:r>
      <w:r w:rsidRPr="00C7674D">
        <w:rPr>
          <w:b/>
        </w:rPr>
        <w:tab/>
        <w:t>Liste der sonstigen Bestandteile</w:t>
      </w:r>
    </w:p>
    <w:p w14:paraId="14129DC5" w14:textId="77777777" w:rsidR="008668E2" w:rsidRPr="00C7674D" w:rsidRDefault="008668E2">
      <w:pPr>
        <w:keepNext/>
        <w:spacing w:line="240" w:lineRule="auto"/>
        <w:rPr>
          <w:i/>
          <w:szCs w:val="22"/>
        </w:rPr>
      </w:pPr>
    </w:p>
    <w:p w14:paraId="293B4783" w14:textId="77777777" w:rsidR="008668E2" w:rsidRPr="00C7674D" w:rsidRDefault="00BA12D9">
      <w:pPr>
        <w:spacing w:line="240" w:lineRule="auto"/>
        <w:rPr>
          <w:szCs w:val="22"/>
        </w:rPr>
      </w:pPr>
      <w:r w:rsidRPr="00C7674D">
        <w:t>Sorbitol (E 420)</w:t>
      </w:r>
    </w:p>
    <w:p w14:paraId="6233483A" w14:textId="77777777" w:rsidR="008668E2" w:rsidRPr="00C7674D" w:rsidRDefault="00BA12D9">
      <w:pPr>
        <w:spacing w:line="240" w:lineRule="auto"/>
        <w:rPr>
          <w:szCs w:val="22"/>
        </w:rPr>
      </w:pPr>
      <w:r w:rsidRPr="00C7674D">
        <w:t>Essigsäure (99%)</w:t>
      </w:r>
    </w:p>
    <w:p w14:paraId="6466B887" w14:textId="77777777" w:rsidR="008668E2" w:rsidRPr="00C7674D" w:rsidRDefault="00BA12D9">
      <w:pPr>
        <w:spacing w:line="240" w:lineRule="auto"/>
        <w:rPr>
          <w:szCs w:val="22"/>
        </w:rPr>
      </w:pPr>
      <w:r w:rsidRPr="00C7674D">
        <w:t>Natriumacetat-</w:t>
      </w:r>
      <w:proofErr w:type="spellStart"/>
      <w:r w:rsidRPr="00C7674D">
        <w:t>Trihydrat</w:t>
      </w:r>
      <w:proofErr w:type="spellEnd"/>
    </w:p>
    <w:p w14:paraId="53C1FC9E" w14:textId="77777777" w:rsidR="008668E2" w:rsidRPr="00C7674D" w:rsidRDefault="00BA12D9">
      <w:pPr>
        <w:spacing w:line="240" w:lineRule="auto"/>
        <w:rPr>
          <w:szCs w:val="22"/>
        </w:rPr>
      </w:pPr>
      <w:r w:rsidRPr="00C7674D">
        <w:t>Natriumhydroxid (zur pH-Einstellung)</w:t>
      </w:r>
    </w:p>
    <w:p w14:paraId="5405109D" w14:textId="77777777" w:rsidR="008668E2" w:rsidRPr="00C7674D" w:rsidRDefault="00BA12D9">
      <w:pPr>
        <w:spacing w:line="240" w:lineRule="auto"/>
        <w:rPr>
          <w:szCs w:val="22"/>
        </w:rPr>
      </w:pPr>
      <w:r w:rsidRPr="00C7674D">
        <w:t>Wasser für Injektionszwecke</w:t>
      </w:r>
    </w:p>
    <w:p w14:paraId="615B415B" w14:textId="77777777" w:rsidR="008668E2" w:rsidRPr="00C7674D" w:rsidRDefault="008668E2">
      <w:pPr>
        <w:spacing w:line="240" w:lineRule="auto"/>
        <w:rPr>
          <w:szCs w:val="22"/>
        </w:rPr>
      </w:pPr>
    </w:p>
    <w:p w14:paraId="04E73699" w14:textId="77777777" w:rsidR="008668E2" w:rsidRPr="00C7674D" w:rsidRDefault="00BA12D9">
      <w:pPr>
        <w:keepNext/>
        <w:spacing w:line="240" w:lineRule="auto"/>
        <w:ind w:left="567" w:hanging="567"/>
        <w:rPr>
          <w:b/>
          <w:szCs w:val="22"/>
        </w:rPr>
      </w:pPr>
      <w:r w:rsidRPr="00C7674D">
        <w:rPr>
          <w:b/>
        </w:rPr>
        <w:t>6.2</w:t>
      </w:r>
      <w:r w:rsidRPr="00C7674D">
        <w:rPr>
          <w:b/>
        </w:rPr>
        <w:tab/>
        <w:t>Inkompatibilitäten</w:t>
      </w:r>
    </w:p>
    <w:p w14:paraId="35264CB2" w14:textId="77777777" w:rsidR="008668E2" w:rsidRPr="00C7674D" w:rsidRDefault="008668E2">
      <w:pPr>
        <w:keepNext/>
        <w:spacing w:line="240" w:lineRule="auto"/>
        <w:rPr>
          <w:szCs w:val="22"/>
        </w:rPr>
      </w:pPr>
    </w:p>
    <w:p w14:paraId="19591C96" w14:textId="77777777" w:rsidR="008668E2" w:rsidRPr="00C7674D" w:rsidRDefault="00BA12D9">
      <w:pPr>
        <w:spacing w:line="240" w:lineRule="auto"/>
        <w:rPr>
          <w:szCs w:val="22"/>
        </w:rPr>
      </w:pPr>
      <w:r w:rsidRPr="00C7674D">
        <w:t>Da keine Kompatibilitätsstudien durchgeführt wurden, darf dieses Arzneimittel nicht mit anderen Arzneimitteln gemischt werden.</w:t>
      </w:r>
    </w:p>
    <w:p w14:paraId="0AAA6AC1" w14:textId="77777777" w:rsidR="008668E2" w:rsidRPr="00C7674D" w:rsidRDefault="008668E2">
      <w:pPr>
        <w:spacing w:line="240" w:lineRule="auto"/>
        <w:rPr>
          <w:szCs w:val="22"/>
        </w:rPr>
      </w:pPr>
    </w:p>
    <w:p w14:paraId="46CE33CC" w14:textId="77777777" w:rsidR="008668E2" w:rsidRPr="00C7674D" w:rsidRDefault="00BA12D9">
      <w:pPr>
        <w:keepNext/>
        <w:spacing w:line="240" w:lineRule="auto"/>
        <w:ind w:left="567" w:hanging="567"/>
        <w:rPr>
          <w:b/>
          <w:szCs w:val="22"/>
        </w:rPr>
      </w:pPr>
      <w:r w:rsidRPr="00C7674D">
        <w:rPr>
          <w:b/>
        </w:rPr>
        <w:t>6.3</w:t>
      </w:r>
      <w:r w:rsidRPr="00C7674D">
        <w:rPr>
          <w:b/>
        </w:rPr>
        <w:tab/>
        <w:t>Dauer der Haltbarkeit</w:t>
      </w:r>
    </w:p>
    <w:p w14:paraId="6FA5F019" w14:textId="77777777" w:rsidR="008668E2" w:rsidRPr="00C7674D" w:rsidRDefault="008668E2">
      <w:pPr>
        <w:keepNext/>
        <w:spacing w:line="240" w:lineRule="auto"/>
        <w:rPr>
          <w:szCs w:val="22"/>
        </w:rPr>
      </w:pPr>
    </w:p>
    <w:p w14:paraId="1A44CC65" w14:textId="77777777" w:rsidR="006146B0" w:rsidRPr="00C7674D" w:rsidRDefault="006146B0" w:rsidP="006146B0">
      <w:pPr>
        <w:spacing w:line="240" w:lineRule="auto"/>
        <w:rPr>
          <w:szCs w:val="22"/>
        </w:rPr>
      </w:pPr>
      <w:r w:rsidRPr="00C7674D">
        <w:t>30 Monate.</w:t>
      </w:r>
    </w:p>
    <w:p w14:paraId="2756FCD3" w14:textId="77777777" w:rsidR="008668E2" w:rsidRPr="00C7674D" w:rsidRDefault="008668E2">
      <w:pPr>
        <w:spacing w:line="240" w:lineRule="auto"/>
        <w:rPr>
          <w:szCs w:val="22"/>
        </w:rPr>
      </w:pPr>
    </w:p>
    <w:p w14:paraId="4F2DEAA4" w14:textId="77777777" w:rsidR="008668E2" w:rsidRPr="00C7674D" w:rsidRDefault="00BA12D9">
      <w:pPr>
        <w:keepNext/>
        <w:spacing w:line="240" w:lineRule="auto"/>
        <w:ind w:left="567" w:hanging="567"/>
        <w:rPr>
          <w:b/>
          <w:szCs w:val="22"/>
        </w:rPr>
      </w:pPr>
      <w:r w:rsidRPr="00C7674D">
        <w:rPr>
          <w:b/>
        </w:rPr>
        <w:t>6.4</w:t>
      </w:r>
      <w:r w:rsidRPr="00C7674D">
        <w:rPr>
          <w:b/>
        </w:rPr>
        <w:tab/>
        <w:t>Besondere Vorsichtsmaßnahmen für die Aufbewahrung</w:t>
      </w:r>
    </w:p>
    <w:p w14:paraId="2F8F7410" w14:textId="77777777" w:rsidR="008668E2" w:rsidRPr="00C7674D" w:rsidRDefault="008668E2">
      <w:pPr>
        <w:keepNext/>
        <w:spacing w:line="240" w:lineRule="auto"/>
      </w:pPr>
    </w:p>
    <w:p w14:paraId="2D646587" w14:textId="4E7FDCDD" w:rsidR="008668E2" w:rsidRPr="00C7674D" w:rsidRDefault="00BA12D9">
      <w:pPr>
        <w:keepNext/>
        <w:spacing w:line="240" w:lineRule="auto"/>
        <w:rPr>
          <w:szCs w:val="22"/>
        </w:rPr>
      </w:pPr>
      <w:r w:rsidRPr="00C7674D">
        <w:t>Im Kühlschrank lagern (2 °C</w:t>
      </w:r>
      <w:r w:rsidR="005F4168" w:rsidRPr="00C7674D">
        <w:t xml:space="preserve"> </w:t>
      </w:r>
      <w:r w:rsidRPr="00C7674D">
        <w:noBreakHyphen/>
      </w:r>
      <w:r w:rsidR="005F4168" w:rsidRPr="00C7674D">
        <w:t xml:space="preserve"> </w:t>
      </w:r>
      <w:r w:rsidRPr="00C7674D">
        <w:t>8 °C).</w:t>
      </w:r>
    </w:p>
    <w:p w14:paraId="7F97AC1A" w14:textId="77777777" w:rsidR="008668E2" w:rsidRPr="00C7674D" w:rsidRDefault="00BA12D9">
      <w:pPr>
        <w:spacing w:line="240" w:lineRule="auto"/>
        <w:rPr>
          <w:szCs w:val="22"/>
        </w:rPr>
      </w:pPr>
      <w:bookmarkStart w:id="59" w:name="_Hlk74047819"/>
      <w:r w:rsidRPr="00C7674D">
        <w:t>In der Originalverpackung aufbewahren, um den Inhalt vor Licht zu schützen.</w:t>
      </w:r>
      <w:bookmarkEnd w:id="59"/>
    </w:p>
    <w:p w14:paraId="78B26D42" w14:textId="77777777" w:rsidR="008668E2" w:rsidRPr="00C7674D" w:rsidRDefault="008668E2">
      <w:pPr>
        <w:spacing w:line="240" w:lineRule="auto"/>
        <w:rPr>
          <w:szCs w:val="22"/>
        </w:rPr>
      </w:pPr>
    </w:p>
    <w:p w14:paraId="70167B14" w14:textId="77777777" w:rsidR="008668E2" w:rsidRPr="00C7674D" w:rsidRDefault="00BA12D9">
      <w:pPr>
        <w:keepNext/>
        <w:spacing w:line="240" w:lineRule="auto"/>
        <w:ind w:left="567" w:hanging="567"/>
        <w:rPr>
          <w:b/>
          <w:szCs w:val="22"/>
        </w:rPr>
      </w:pPr>
      <w:r w:rsidRPr="00C7674D">
        <w:rPr>
          <w:b/>
        </w:rPr>
        <w:t>6.5</w:t>
      </w:r>
      <w:r w:rsidRPr="00C7674D">
        <w:rPr>
          <w:b/>
        </w:rPr>
        <w:tab/>
        <w:t>Art und Inhalt des Behältnisses</w:t>
      </w:r>
    </w:p>
    <w:p w14:paraId="297CA315" w14:textId="77777777" w:rsidR="008668E2" w:rsidRPr="00C7674D" w:rsidRDefault="008668E2">
      <w:pPr>
        <w:keepNext/>
        <w:spacing w:line="240" w:lineRule="auto"/>
      </w:pPr>
    </w:p>
    <w:p w14:paraId="2D891700" w14:textId="68D79390" w:rsidR="008668E2" w:rsidRPr="00C7674D" w:rsidRDefault="00BA12D9">
      <w:pPr>
        <w:spacing w:line="240" w:lineRule="auto"/>
        <w:rPr>
          <w:szCs w:val="22"/>
        </w:rPr>
      </w:pPr>
      <w:r w:rsidRPr="00C7674D">
        <w:t>Eine Durchstechflasche aus Typ</w:t>
      </w:r>
      <w:r w:rsidRPr="00C7674D">
        <w:noBreakHyphen/>
        <w:t>I-Glas mit einem Stopfen (Chlorbutyl</w:t>
      </w:r>
      <w:r w:rsidR="00D20479" w:rsidRPr="00C7674D">
        <w:t xml:space="preserve"> oder Brombutyl</w:t>
      </w:r>
      <w:r w:rsidRPr="00C7674D">
        <w:t>) und Versiegelung (Aluminium) mit Flip-off-Kappe (Polypropylen), die 54 mg/ml sterile Lösung enthält.</w:t>
      </w:r>
    </w:p>
    <w:p w14:paraId="7F442194" w14:textId="77777777" w:rsidR="008668E2" w:rsidRPr="00C7674D" w:rsidRDefault="008668E2">
      <w:pPr>
        <w:spacing w:line="240" w:lineRule="auto"/>
        <w:rPr>
          <w:szCs w:val="22"/>
        </w:rPr>
      </w:pPr>
    </w:p>
    <w:p w14:paraId="73C92F03" w14:textId="77777777" w:rsidR="008668E2" w:rsidRPr="00C7674D" w:rsidRDefault="00BA12D9">
      <w:pPr>
        <w:spacing w:line="240" w:lineRule="auto"/>
        <w:rPr>
          <w:szCs w:val="22"/>
        </w:rPr>
      </w:pPr>
      <w:r w:rsidRPr="00C7674D">
        <w:t>Jede Einzelpackung enthält 1 Durchstechflasche.</w:t>
      </w:r>
    </w:p>
    <w:p w14:paraId="081D76DC" w14:textId="77777777" w:rsidR="008668E2" w:rsidRPr="00C7674D" w:rsidRDefault="008668E2">
      <w:pPr>
        <w:spacing w:line="240" w:lineRule="auto"/>
        <w:rPr>
          <w:szCs w:val="22"/>
        </w:rPr>
      </w:pPr>
    </w:p>
    <w:p w14:paraId="6D6597A2" w14:textId="77777777" w:rsidR="008668E2" w:rsidRPr="00C7674D" w:rsidRDefault="00BA12D9">
      <w:pPr>
        <w:spacing w:line="240" w:lineRule="auto"/>
        <w:rPr>
          <w:szCs w:val="22"/>
        </w:rPr>
      </w:pPr>
      <w:r w:rsidRPr="00C7674D">
        <w:t>Es gibt Mehrfachpackungen mit 8 Durchstechflaschen (8 Packungen zu je 1 Durchstechflasche).</w:t>
      </w:r>
    </w:p>
    <w:p w14:paraId="6D770727" w14:textId="77777777" w:rsidR="008668E2" w:rsidRPr="00C7674D" w:rsidRDefault="008668E2">
      <w:pPr>
        <w:spacing w:line="240" w:lineRule="auto"/>
        <w:rPr>
          <w:szCs w:val="22"/>
        </w:rPr>
      </w:pPr>
    </w:p>
    <w:p w14:paraId="0A5A5330" w14:textId="77777777" w:rsidR="008668E2" w:rsidRPr="00C7674D" w:rsidRDefault="00BA12D9">
      <w:pPr>
        <w:spacing w:line="240" w:lineRule="auto"/>
        <w:rPr>
          <w:szCs w:val="22"/>
        </w:rPr>
      </w:pPr>
      <w:r w:rsidRPr="00C7674D">
        <w:t>Es werden möglicherweise nicht alle Packungsgrößen in den Verkehr gebracht.</w:t>
      </w:r>
    </w:p>
    <w:p w14:paraId="46362131" w14:textId="77777777" w:rsidR="008668E2" w:rsidRPr="00C7674D" w:rsidRDefault="008668E2">
      <w:pPr>
        <w:spacing w:line="240" w:lineRule="auto"/>
        <w:rPr>
          <w:szCs w:val="22"/>
        </w:rPr>
      </w:pPr>
    </w:p>
    <w:p w14:paraId="25A43CF4" w14:textId="77777777" w:rsidR="008668E2" w:rsidRPr="00C7674D" w:rsidRDefault="00BA12D9">
      <w:pPr>
        <w:keepNext/>
        <w:spacing w:line="240" w:lineRule="auto"/>
        <w:ind w:left="567" w:hanging="567"/>
        <w:rPr>
          <w:b/>
          <w:szCs w:val="22"/>
        </w:rPr>
      </w:pPr>
      <w:bookmarkStart w:id="60" w:name="OLE_LINK1"/>
      <w:r w:rsidRPr="00C7674D">
        <w:rPr>
          <w:b/>
        </w:rPr>
        <w:t>6.6</w:t>
      </w:r>
      <w:r w:rsidRPr="00C7674D">
        <w:rPr>
          <w:b/>
        </w:rPr>
        <w:tab/>
        <w:t>Besondere Vorsichtsmaßnahmen für die Beseitigung und sonstige Hinweise zur Handhabung</w:t>
      </w:r>
    </w:p>
    <w:p w14:paraId="28C3228D" w14:textId="77777777" w:rsidR="008668E2" w:rsidRPr="00C7674D" w:rsidRDefault="008668E2">
      <w:pPr>
        <w:keepNext/>
        <w:spacing w:line="240" w:lineRule="auto"/>
        <w:rPr>
          <w:szCs w:val="22"/>
        </w:rPr>
      </w:pPr>
    </w:p>
    <w:p w14:paraId="611140C1" w14:textId="77777777" w:rsidR="008668E2" w:rsidRPr="00C7674D" w:rsidRDefault="00BA12D9">
      <w:pPr>
        <w:spacing w:line="240" w:lineRule="auto"/>
        <w:rPr>
          <w:szCs w:val="22"/>
        </w:rPr>
      </w:pPr>
      <w:r w:rsidRPr="00C7674D">
        <w:t>ASPAVELI ist eine gebrauchsfertige Lösung in Durchstechflaschen zur einmaligen Verwendung. Da die Lösung kein Konservierungsmittel enthält, muss dieses Arzneimittel unmittelbar nach Vorbereiten der Spritze infundiert werden.</w:t>
      </w:r>
    </w:p>
    <w:p w14:paraId="6DEE1B87" w14:textId="77777777" w:rsidR="008668E2" w:rsidRPr="00C7674D" w:rsidRDefault="008668E2">
      <w:pPr>
        <w:spacing w:line="240" w:lineRule="auto"/>
        <w:rPr>
          <w:szCs w:val="22"/>
        </w:rPr>
      </w:pPr>
    </w:p>
    <w:p w14:paraId="62A30E11" w14:textId="77777777" w:rsidR="008668E2" w:rsidRPr="00C7674D" w:rsidRDefault="00BA12D9">
      <w:pPr>
        <w:spacing w:line="240" w:lineRule="auto"/>
        <w:rPr>
          <w:szCs w:val="22"/>
        </w:rPr>
      </w:pPr>
      <w:bookmarkStart w:id="61" w:name="_Hlk32825875"/>
      <w:r w:rsidRPr="00C7674D">
        <w:t>ASPAVELI ist eine klare, farblose bis leicht gelbliche wässrige Lösung. Das Arzneimittel darf nicht verwendet werden, wenn die Flüssigkeit trübe aussieht, Schwebstoffe enthält oder dunkelgelb ist.</w:t>
      </w:r>
    </w:p>
    <w:p w14:paraId="245F7E1D" w14:textId="77777777" w:rsidR="008668E2" w:rsidRPr="00C7674D" w:rsidRDefault="008668E2">
      <w:pPr>
        <w:spacing w:line="240" w:lineRule="auto"/>
        <w:rPr>
          <w:szCs w:val="22"/>
        </w:rPr>
      </w:pPr>
    </w:p>
    <w:p w14:paraId="7E75F380" w14:textId="77777777" w:rsidR="008668E2" w:rsidRPr="00C7674D" w:rsidRDefault="00BA12D9">
      <w:pPr>
        <w:spacing w:line="240" w:lineRule="auto"/>
        <w:rPr>
          <w:szCs w:val="22"/>
        </w:rPr>
      </w:pPr>
      <w:r w:rsidRPr="00C7674D">
        <w:t>Vor Gebrauch immer etwa 30 Minuten warten, bis die Durchstechflasche Raumtemperatur erreicht hat.</w:t>
      </w:r>
    </w:p>
    <w:p w14:paraId="0E0B74F5" w14:textId="77777777" w:rsidR="008668E2" w:rsidRPr="00C7674D" w:rsidRDefault="008668E2">
      <w:pPr>
        <w:spacing w:line="240" w:lineRule="auto"/>
        <w:rPr>
          <w:szCs w:val="22"/>
        </w:rPr>
      </w:pPr>
    </w:p>
    <w:p w14:paraId="68928D6E" w14:textId="77777777" w:rsidR="008668E2" w:rsidRPr="00C7674D" w:rsidRDefault="00BA12D9">
      <w:pPr>
        <w:spacing w:line="240" w:lineRule="auto"/>
        <w:rPr>
          <w:szCs w:val="22"/>
        </w:rPr>
      </w:pPr>
      <w:r w:rsidRPr="00C7674D">
        <w:lastRenderedPageBreak/>
        <w:t xml:space="preserve">Die Schutzkappe von der Durchstechflasche abnehmen, damit der mittlere Teil des grauen Gummistopfens der Durchstechflasche sichtbar ist. Den Stopfen mit einem neuen Alkoholtupfer reinigen und trocknen lassen. </w:t>
      </w:r>
      <w:bookmarkStart w:id="62" w:name="_Hlk60995364"/>
      <w:r w:rsidRPr="00C7674D">
        <w:t>Das Arzneimittel nicht verwenden, wenn die Schutzkappe fehlt oder beschädigt ist</w:t>
      </w:r>
      <w:bookmarkEnd w:id="62"/>
      <w:r w:rsidRPr="00C7674D">
        <w:t>.</w:t>
      </w:r>
    </w:p>
    <w:p w14:paraId="5948982A" w14:textId="77777777" w:rsidR="008668E2" w:rsidRDefault="008668E2">
      <w:pPr>
        <w:spacing w:line="240" w:lineRule="auto"/>
        <w:rPr>
          <w:ins w:id="63" w:author="update" w:date="2025-09-26T11:04:00Z"/>
          <w:szCs w:val="22"/>
        </w:rPr>
      </w:pPr>
    </w:p>
    <w:p w14:paraId="15CDC9BD" w14:textId="56E26FAC" w:rsidR="006062CF" w:rsidRPr="00C1686C" w:rsidRDefault="006062CF" w:rsidP="00C1686C">
      <w:pPr>
        <w:keepNext/>
        <w:spacing w:line="240" w:lineRule="auto"/>
        <w:rPr>
          <w:ins w:id="64" w:author="update" w:date="2025-09-26T11:04:00Z"/>
          <w:szCs w:val="22"/>
          <w:u w:val="single"/>
        </w:rPr>
      </w:pPr>
      <w:ins w:id="65" w:author="update" w:date="2025-09-26T11:04:00Z">
        <w:r w:rsidRPr="00C1686C">
          <w:rPr>
            <w:szCs w:val="22"/>
            <w:u w:val="single"/>
          </w:rPr>
          <w:t>Vorbereitung der Spritze:</w:t>
        </w:r>
      </w:ins>
    </w:p>
    <w:p w14:paraId="1A3EAE41" w14:textId="77777777" w:rsidR="006062CF" w:rsidRPr="00C7674D" w:rsidRDefault="006062CF" w:rsidP="00C1686C">
      <w:pPr>
        <w:keepNext/>
        <w:spacing w:line="240" w:lineRule="auto"/>
        <w:rPr>
          <w:szCs w:val="22"/>
        </w:rPr>
      </w:pPr>
    </w:p>
    <w:p w14:paraId="51026FFA" w14:textId="77777777" w:rsidR="008668E2" w:rsidRPr="00C7674D" w:rsidRDefault="00BA12D9">
      <w:pPr>
        <w:spacing w:line="240" w:lineRule="auto"/>
        <w:rPr>
          <w:szCs w:val="22"/>
        </w:rPr>
      </w:pPr>
      <w:r w:rsidRPr="00C7674D">
        <w:t>Option 1: Bei Verwendung eines nadellosen Überleitungssystems (z. B. eines Durchstechflaschenadapters) die Anleitung des Herstellers des Überleitungssystems befolgen.</w:t>
      </w:r>
    </w:p>
    <w:p w14:paraId="658EB929" w14:textId="77777777" w:rsidR="008668E2" w:rsidRPr="00C7674D" w:rsidRDefault="008668E2">
      <w:pPr>
        <w:spacing w:line="240" w:lineRule="auto"/>
        <w:rPr>
          <w:szCs w:val="22"/>
        </w:rPr>
      </w:pPr>
    </w:p>
    <w:p w14:paraId="2F6256F4" w14:textId="77777777" w:rsidR="008668E2" w:rsidRPr="00C7674D" w:rsidRDefault="00BA12D9">
      <w:pPr>
        <w:keepNext/>
        <w:spacing w:line="240" w:lineRule="auto"/>
        <w:rPr>
          <w:szCs w:val="22"/>
        </w:rPr>
      </w:pPr>
      <w:r w:rsidRPr="00C7674D">
        <w:t>Option 2: Wenn der Transfer mittels einer Überleitungsnadel und einer Spritze erfolgt, die nachfolgende Anleitung befolgen:</w:t>
      </w:r>
    </w:p>
    <w:p w14:paraId="6AAE882F"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Eine sterile Überleitungsnadel an eine sterile Spritze anbringen.</w:t>
      </w:r>
    </w:p>
    <w:p w14:paraId="44AB6018"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Den Spritzenkolben zurückziehen, um die Spritze mit Luft zu füllen, und zwar mit etwa 20 ml.</w:t>
      </w:r>
    </w:p>
    <w:p w14:paraId="7D925D92"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Darauf achten, dass die Durchstechflasche aufrecht steht. Die Durchstechflasche nicht auf den Kopf drehen.</w:t>
      </w:r>
    </w:p>
    <w:p w14:paraId="731C969B"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Die luftgefüllte Spritze mit angebrachter Überleitungsnadel durch die Mitte des Stopfens der Durchstechflasche stechen.</w:t>
      </w:r>
    </w:p>
    <w:p w14:paraId="2ACAC028"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Die Spitze der Überleitungsnadel darf nicht in die Lösung tauchen, damit keine Luftblasen entstehen.</w:t>
      </w:r>
    </w:p>
    <w:p w14:paraId="3F3A7E25"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Den Kolben der Spritze vorsichtig hineindrücken. Dadurch wird die Luft aus der Spritze in die Durchstechflasche injiziert.</w:t>
      </w:r>
    </w:p>
    <w:p w14:paraId="42063373"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Die Durchstechflasche umdrehen.</w:t>
      </w:r>
    </w:p>
    <w:p w14:paraId="02F08CBC" w14:textId="6AED3E88" w:rsidR="008668E2" w:rsidRPr="00C7674D" w:rsidRDefault="00BA12D9">
      <w:pPr>
        <w:pStyle w:val="ListParagraph"/>
        <w:numPr>
          <w:ilvl w:val="0"/>
          <w:numId w:val="26"/>
        </w:numPr>
        <w:tabs>
          <w:tab w:val="clear" w:pos="567"/>
        </w:tabs>
        <w:spacing w:line="240" w:lineRule="auto"/>
        <w:ind w:left="567" w:hanging="567"/>
        <w:rPr>
          <w:szCs w:val="22"/>
        </w:rPr>
      </w:pPr>
      <w:r w:rsidRPr="00C7674D">
        <w:t xml:space="preserve">Die Spitze der Überleitungsnadel ist jetzt in die Lösung eingetaucht; langsam den Kolben herausziehen, um die Spritze mit der </w:t>
      </w:r>
      <w:del w:id="66" w:author="update" w:date="2025-09-26T11:07:00Z">
        <w:r w:rsidRPr="00C7674D" w:rsidDel="005C1263">
          <w:delText>gesamten Flüssigkeit</w:delText>
        </w:r>
      </w:del>
      <w:ins w:id="67" w:author="update" w:date="2025-09-26T11:07:00Z">
        <w:r w:rsidR="005C1263">
          <w:t>verschriebenen ASPAVELI-Dosis</w:t>
        </w:r>
      </w:ins>
      <w:r w:rsidRPr="00C7674D">
        <w:t xml:space="preserve"> zu füllen.</w:t>
      </w:r>
    </w:p>
    <w:p w14:paraId="6153C67C"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Die gefüllte Spritze mit der Überleitungsnadel aus der Durchstechflasche ziehen.</w:t>
      </w:r>
    </w:p>
    <w:p w14:paraId="65F27A1C" w14:textId="77777777" w:rsidR="008668E2" w:rsidRPr="00C7674D" w:rsidRDefault="00BA12D9">
      <w:pPr>
        <w:pStyle w:val="ListParagraph"/>
        <w:numPr>
          <w:ilvl w:val="0"/>
          <w:numId w:val="26"/>
        </w:numPr>
        <w:tabs>
          <w:tab w:val="clear" w:pos="567"/>
        </w:tabs>
        <w:spacing w:line="240" w:lineRule="auto"/>
        <w:ind w:left="567" w:hanging="567"/>
        <w:rPr>
          <w:szCs w:val="22"/>
        </w:rPr>
      </w:pPr>
      <w:r w:rsidRPr="00C7674D">
        <w:t>Die Überleitungsnadel nicht wieder mit der Schutzkappe verschließen. Die Nadel von der Spritze abschrauben und in einem punktionssicheren Abwurfbehälter entsorgen.</w:t>
      </w:r>
    </w:p>
    <w:p w14:paraId="224366B4" w14:textId="77777777" w:rsidR="008668E2" w:rsidRDefault="008668E2">
      <w:pPr>
        <w:spacing w:line="240" w:lineRule="auto"/>
        <w:rPr>
          <w:ins w:id="68" w:author="update" w:date="2025-09-26T11:07:00Z"/>
          <w:szCs w:val="22"/>
        </w:rPr>
      </w:pPr>
    </w:p>
    <w:p w14:paraId="423DCEAB" w14:textId="6CC35428" w:rsidR="005C1263" w:rsidRPr="00C1686C" w:rsidRDefault="005C1263" w:rsidP="00C1686C">
      <w:pPr>
        <w:keepNext/>
        <w:spacing w:line="240" w:lineRule="auto"/>
        <w:rPr>
          <w:ins w:id="69" w:author="update" w:date="2025-09-26T11:07:00Z"/>
          <w:szCs w:val="22"/>
          <w:u w:val="single"/>
        </w:rPr>
      </w:pPr>
      <w:ins w:id="70" w:author="update" w:date="2025-09-26T11:07:00Z">
        <w:r w:rsidRPr="00C1686C">
          <w:rPr>
            <w:szCs w:val="22"/>
            <w:u w:val="single"/>
          </w:rPr>
          <w:t>Anwendung:</w:t>
        </w:r>
      </w:ins>
    </w:p>
    <w:p w14:paraId="0F268C30" w14:textId="77777777" w:rsidR="005C1263" w:rsidRDefault="005C1263" w:rsidP="00C1686C">
      <w:pPr>
        <w:keepNext/>
        <w:spacing w:line="240" w:lineRule="auto"/>
        <w:rPr>
          <w:ins w:id="71" w:author="update" w:date="2025-09-26T11:07:00Z"/>
          <w:szCs w:val="22"/>
        </w:rPr>
      </w:pPr>
    </w:p>
    <w:p w14:paraId="5C5501D1" w14:textId="0A257112" w:rsidR="005C1263" w:rsidRDefault="005C1263" w:rsidP="005C1263">
      <w:pPr>
        <w:keepLines/>
        <w:spacing w:line="240" w:lineRule="auto"/>
        <w:rPr>
          <w:ins w:id="72" w:author="update" w:date="2025-09-26T11:08:00Z"/>
        </w:rPr>
      </w:pPr>
      <w:ins w:id="73" w:author="update" w:date="2025-09-26T11:08:00Z">
        <w:r w:rsidRPr="00C7674D">
          <w:t>ASPAVELI darf nur durch subkutane Infusion mithilfe einer Spritzeninfusionspumpe</w:t>
        </w:r>
        <w:r>
          <w:t xml:space="preserve"> oder eine</w:t>
        </w:r>
      </w:ins>
      <w:ins w:id="74" w:author="update" w:date="2025-09-26T11:09:00Z">
        <w:r>
          <w:t>s</w:t>
        </w:r>
      </w:ins>
      <w:ins w:id="75" w:author="update" w:date="2025-09-26T11:08:00Z">
        <w:r>
          <w:t xml:space="preserve"> On-Body-</w:t>
        </w:r>
        <w:proofErr w:type="spellStart"/>
        <w:r>
          <w:t>Delivery</w:t>
        </w:r>
        <w:proofErr w:type="spellEnd"/>
        <w:r>
          <w:t>-System</w:t>
        </w:r>
      </w:ins>
      <w:ins w:id="76" w:author="update" w:date="2025-09-26T11:09:00Z">
        <w:r>
          <w:t>s</w:t>
        </w:r>
      </w:ins>
      <w:ins w:id="77" w:author="update" w:date="2025-09-26T11:08:00Z">
        <w:r w:rsidRPr="00C7674D">
          <w:t xml:space="preserve"> verabreicht werden</w:t>
        </w:r>
      </w:ins>
      <w:ins w:id="78" w:author="update" w:date="2025-09-26T11:10:00Z">
        <w:r>
          <w:t>:</w:t>
        </w:r>
      </w:ins>
    </w:p>
    <w:p w14:paraId="1437769F" w14:textId="77777777" w:rsidR="005C1263" w:rsidRPr="00C7674D" w:rsidRDefault="005C1263">
      <w:pPr>
        <w:spacing w:line="240" w:lineRule="auto"/>
        <w:rPr>
          <w:szCs w:val="22"/>
        </w:rPr>
      </w:pPr>
    </w:p>
    <w:p w14:paraId="0EC7DBC3" w14:textId="5C556FCE" w:rsidR="008668E2" w:rsidRPr="005C1263" w:rsidDel="005C1263" w:rsidRDefault="00BA12D9">
      <w:pPr>
        <w:pStyle w:val="ListParagraph"/>
        <w:numPr>
          <w:ilvl w:val="0"/>
          <w:numId w:val="34"/>
        </w:numPr>
        <w:spacing w:line="240" w:lineRule="auto"/>
        <w:ind w:left="540" w:hanging="540"/>
        <w:rPr>
          <w:del w:id="79" w:author="update" w:date="2025-09-26T11:10:00Z"/>
          <w:szCs w:val="22"/>
        </w:rPr>
        <w:pPrChange w:id="80" w:author="update" w:date="2025-09-26T11:10:00Z">
          <w:pPr>
            <w:spacing w:line="240" w:lineRule="auto"/>
          </w:pPr>
        </w:pPrChange>
      </w:pPr>
      <w:r w:rsidRPr="00C7674D">
        <w:t>Die Infusionspumpe mit den Schläuchen gemäß der Anleitung des Herstellers vorbereiten.</w:t>
      </w:r>
    </w:p>
    <w:p w14:paraId="24468F8C" w14:textId="448D1D46" w:rsidR="008668E2" w:rsidRPr="005C1263" w:rsidDel="005C1263" w:rsidRDefault="005C1263">
      <w:pPr>
        <w:pStyle w:val="ListParagraph"/>
        <w:numPr>
          <w:ilvl w:val="0"/>
          <w:numId w:val="34"/>
        </w:numPr>
        <w:spacing w:line="240" w:lineRule="auto"/>
        <w:ind w:left="540" w:hanging="540"/>
        <w:rPr>
          <w:del w:id="81" w:author="update" w:date="2025-09-26T11:10:00Z"/>
          <w:szCs w:val="22"/>
        </w:rPr>
        <w:pPrChange w:id="82" w:author="update" w:date="2025-09-26T11:10:00Z">
          <w:pPr>
            <w:spacing w:line="240" w:lineRule="auto"/>
          </w:pPr>
        </w:pPrChange>
      </w:pPr>
      <w:ins w:id="83" w:author="update" w:date="2025-09-26T11:10:00Z">
        <w:r>
          <w:rPr>
            <w:szCs w:val="22"/>
          </w:rPr>
          <w:t xml:space="preserve"> </w:t>
        </w:r>
      </w:ins>
      <w:ins w:id="84" w:author="update" w:date="2025-09-26T11:11:00Z">
        <w:r>
          <w:rPr>
            <w:szCs w:val="22"/>
          </w:rPr>
          <w:t xml:space="preserve">Bei </w:t>
        </w:r>
      </w:ins>
      <w:ins w:id="85" w:author="update" w:date="2025-10-16T15:26:00Z">
        <w:r w:rsidR="002C195F">
          <w:rPr>
            <w:szCs w:val="22"/>
          </w:rPr>
          <w:t>Ver</w:t>
        </w:r>
      </w:ins>
      <w:ins w:id="86" w:author="update" w:date="2025-09-26T11:11:00Z">
        <w:r>
          <w:rPr>
            <w:szCs w:val="22"/>
          </w:rPr>
          <w:t>wendung einer Infusionspumpe</w:t>
        </w:r>
      </w:ins>
      <w:ins w:id="87" w:author="update" w:date="2025-09-26T11:12:00Z">
        <w:r>
          <w:rPr>
            <w:szCs w:val="22"/>
          </w:rPr>
          <w:t xml:space="preserve"> zählen </w:t>
        </w:r>
      </w:ins>
    </w:p>
    <w:p w14:paraId="41FDC12E" w14:textId="5FBD7849" w:rsidR="008668E2" w:rsidRPr="005C1263" w:rsidDel="005C1263" w:rsidRDefault="00BA12D9">
      <w:pPr>
        <w:pStyle w:val="ListParagraph"/>
        <w:numPr>
          <w:ilvl w:val="0"/>
          <w:numId w:val="34"/>
        </w:numPr>
        <w:spacing w:line="240" w:lineRule="auto"/>
        <w:ind w:left="540" w:hanging="540"/>
        <w:rPr>
          <w:del w:id="88" w:author="update" w:date="2025-09-26T11:13:00Z"/>
          <w:szCs w:val="22"/>
        </w:rPr>
        <w:pPrChange w:id="89" w:author="update" w:date="2025-09-26T11:13:00Z">
          <w:pPr>
            <w:spacing w:line="240" w:lineRule="auto"/>
          </w:pPr>
        </w:pPrChange>
      </w:pPr>
      <w:del w:id="90" w:author="update" w:date="2025-09-26T11:12:00Z">
        <w:r w:rsidRPr="00C7674D" w:rsidDel="005C1263">
          <w:delText xml:space="preserve">Mögliche Hautbereiche für die Infusion </w:delText>
        </w:r>
      </w:del>
      <w:del w:id="91" w:author="update" w:date="2025-09-26T11:13:00Z">
        <w:r w:rsidRPr="00C7674D" w:rsidDel="005C1263">
          <w:delText xml:space="preserve">sind </w:delText>
        </w:r>
      </w:del>
      <w:r w:rsidRPr="00C7674D">
        <w:t>Abdomen, Oberschenkel, Hüfte oder Oberarme</w:t>
      </w:r>
      <w:ins w:id="92" w:author="update" w:date="2025-09-26T11:13:00Z">
        <w:r w:rsidR="005C1263">
          <w:t xml:space="preserve"> zu den </w:t>
        </w:r>
        <w:r w:rsidR="005C1263" w:rsidRPr="00C7674D">
          <w:t>Hautbereiche</w:t>
        </w:r>
        <w:r w:rsidR="005C1263">
          <w:t>n</w:t>
        </w:r>
        <w:r w:rsidR="005C1263" w:rsidRPr="00C7674D">
          <w:t xml:space="preserve"> für die Infusion</w:t>
        </w:r>
      </w:ins>
      <w:r w:rsidRPr="00C7674D">
        <w:t xml:space="preserve">. </w:t>
      </w:r>
      <w:bookmarkStart w:id="93" w:name="_Hlk46830636"/>
      <w:bookmarkStart w:id="94" w:name="_Hlk46830572"/>
      <w:r w:rsidRPr="00C7674D">
        <w:t>Die Infusionsstellen von Infusion zu Infusion regelmäßig wechseln</w:t>
      </w:r>
      <w:bookmarkEnd w:id="93"/>
      <w:r w:rsidRPr="00C7674D">
        <w:t>.</w:t>
      </w:r>
      <w:bookmarkEnd w:id="94"/>
      <w:r w:rsidRPr="00C7674D">
        <w:t xml:space="preserve"> Wenn an zwei Stellen gleichzeitig infundiert wird, müssen die Infusionsstellen </w:t>
      </w:r>
      <w:bookmarkStart w:id="95" w:name="_Hlk48570720"/>
      <w:r w:rsidRPr="00C7674D">
        <w:t>mindestens 7,5 cm voneinander entfernt sein</w:t>
      </w:r>
      <w:bookmarkEnd w:id="95"/>
      <w:r w:rsidRPr="00C7674D">
        <w:t>.</w:t>
      </w:r>
      <w:ins w:id="96" w:author="update" w:date="2025-09-26T11:13:00Z">
        <w:r w:rsidR="005C1263">
          <w:t xml:space="preserve"> </w:t>
        </w:r>
      </w:ins>
    </w:p>
    <w:p w14:paraId="3EE8DAF3" w14:textId="77777777" w:rsidR="008668E2" w:rsidRPr="005C1263" w:rsidDel="005C1263" w:rsidRDefault="008668E2">
      <w:pPr>
        <w:pStyle w:val="ListParagraph"/>
        <w:numPr>
          <w:ilvl w:val="0"/>
          <w:numId w:val="34"/>
        </w:numPr>
        <w:spacing w:line="240" w:lineRule="auto"/>
        <w:ind w:left="540" w:hanging="540"/>
        <w:rPr>
          <w:del w:id="97" w:author="update" w:date="2025-09-26T11:13:00Z"/>
          <w:szCs w:val="22"/>
        </w:rPr>
        <w:pPrChange w:id="98" w:author="update" w:date="2025-09-26T11:13:00Z">
          <w:pPr>
            <w:spacing w:line="240" w:lineRule="auto"/>
          </w:pPr>
        </w:pPrChange>
      </w:pPr>
    </w:p>
    <w:p w14:paraId="062482EF" w14:textId="78EB1B45" w:rsidR="008668E2" w:rsidRPr="00C7674D" w:rsidRDefault="00BA12D9">
      <w:pPr>
        <w:pStyle w:val="ListParagraph"/>
        <w:numPr>
          <w:ilvl w:val="0"/>
          <w:numId w:val="34"/>
        </w:numPr>
        <w:spacing w:line="240" w:lineRule="auto"/>
        <w:ind w:left="540" w:hanging="540"/>
        <w:pPrChange w:id="99" w:author="update" w:date="2025-09-26T11:13:00Z">
          <w:pPr>
            <w:spacing w:line="240" w:lineRule="auto"/>
          </w:pPr>
        </w:pPrChange>
      </w:pPr>
      <w:r w:rsidRPr="00C7674D">
        <w:t xml:space="preserve">Die </w:t>
      </w:r>
      <w:del w:id="100" w:author="update" w:date="2025-09-26T11:13:00Z">
        <w:r w:rsidRPr="00C7674D" w:rsidDel="005C1263">
          <w:delText xml:space="preserve">typische </w:delText>
        </w:r>
      </w:del>
      <w:r w:rsidRPr="00C7674D">
        <w:t>Infusionsdauer beträgt etwa 30 Minuten (bei Infusion an zwei Stellen) bzw. etwa 60 Minuten (bei einer Infusionsstelle).</w:t>
      </w:r>
    </w:p>
    <w:p w14:paraId="41BFB875" w14:textId="77777777" w:rsidR="008668E2" w:rsidRDefault="008668E2">
      <w:pPr>
        <w:spacing w:line="240" w:lineRule="auto"/>
        <w:rPr>
          <w:ins w:id="101" w:author="update" w:date="2025-09-26T11:13:00Z"/>
          <w:szCs w:val="22"/>
        </w:rPr>
      </w:pPr>
    </w:p>
    <w:p w14:paraId="4C88F3B2" w14:textId="3F2B55D1" w:rsidR="005C1263" w:rsidRPr="00C7674D" w:rsidRDefault="005C1263" w:rsidP="005C1263">
      <w:pPr>
        <w:pStyle w:val="ListParagraph"/>
        <w:numPr>
          <w:ilvl w:val="0"/>
          <w:numId w:val="34"/>
        </w:numPr>
        <w:spacing w:line="240" w:lineRule="auto"/>
        <w:ind w:left="540" w:hanging="540"/>
        <w:rPr>
          <w:ins w:id="102" w:author="update" w:date="2025-09-26T11:14:00Z"/>
        </w:rPr>
      </w:pPr>
      <w:ins w:id="103" w:author="update" w:date="2025-09-26T11:14:00Z">
        <w:r w:rsidRPr="00C7674D">
          <w:t>D</w:t>
        </w:r>
        <w:r>
          <w:t>as</w:t>
        </w:r>
        <w:r w:rsidRPr="00C7674D">
          <w:t xml:space="preserve"> </w:t>
        </w:r>
        <w:r>
          <w:t>On-Body-</w:t>
        </w:r>
        <w:proofErr w:type="spellStart"/>
        <w:r>
          <w:t>Delivery</w:t>
        </w:r>
        <w:proofErr w:type="spellEnd"/>
        <w:r>
          <w:t>-System</w:t>
        </w:r>
        <w:r w:rsidRPr="00C7674D">
          <w:t xml:space="preserve"> gemäß der Anleitung des Herstellers vorbereiten.</w:t>
        </w:r>
        <w:r>
          <w:rPr>
            <w:szCs w:val="22"/>
          </w:rPr>
          <w:t xml:space="preserve"> Bei </w:t>
        </w:r>
      </w:ins>
      <w:ins w:id="104" w:author="update" w:date="2025-10-16T15:26:00Z">
        <w:r w:rsidR="002C195F">
          <w:rPr>
            <w:szCs w:val="22"/>
          </w:rPr>
          <w:t>Ver</w:t>
        </w:r>
      </w:ins>
      <w:ins w:id="105" w:author="update" w:date="2025-09-26T11:14:00Z">
        <w:r>
          <w:rPr>
            <w:szCs w:val="22"/>
          </w:rPr>
          <w:t xml:space="preserve">wendung des </w:t>
        </w:r>
        <w:r>
          <w:t>On-Body-</w:t>
        </w:r>
        <w:proofErr w:type="spellStart"/>
        <w:r>
          <w:t>Delivery</w:t>
        </w:r>
        <w:proofErr w:type="spellEnd"/>
        <w:r>
          <w:t>-Systems</w:t>
        </w:r>
        <w:r>
          <w:rPr>
            <w:szCs w:val="22"/>
          </w:rPr>
          <w:t xml:space="preserve"> </w:t>
        </w:r>
      </w:ins>
      <w:ins w:id="106" w:author="update" w:date="2025-09-26T11:15:00Z">
        <w:r>
          <w:rPr>
            <w:szCs w:val="22"/>
          </w:rPr>
          <w:t xml:space="preserve">ist ASPAVELI </w:t>
        </w:r>
      </w:ins>
      <w:ins w:id="107" w:author="update" w:date="2025-09-29T23:37:00Z">
        <w:r w:rsidR="00C43385">
          <w:rPr>
            <w:szCs w:val="22"/>
          </w:rPr>
          <w:t xml:space="preserve">in das </w:t>
        </w:r>
      </w:ins>
      <w:ins w:id="108" w:author="update" w:date="2025-09-26T11:14:00Z">
        <w:r w:rsidRPr="00C7674D">
          <w:t>Abdomen</w:t>
        </w:r>
      </w:ins>
      <w:ins w:id="109" w:author="update" w:date="2025-09-26T11:15:00Z">
        <w:r w:rsidR="00792538">
          <w:t xml:space="preserve"> zu verabreichen</w:t>
        </w:r>
      </w:ins>
      <w:ins w:id="110" w:author="update" w:date="2025-09-26T11:14:00Z">
        <w:r w:rsidRPr="00C7674D">
          <w:t xml:space="preserve">. Die Infusionsstelle von Infusion zu Infusion regelmäßig wechseln. </w:t>
        </w:r>
      </w:ins>
      <w:ins w:id="111" w:author="update" w:date="2025-09-26T11:16:00Z">
        <w:r w:rsidR="00792538" w:rsidRPr="00C7674D">
          <w:t>Die</w:t>
        </w:r>
        <w:r w:rsidR="00792538">
          <w:t xml:space="preserve"> patientenindividuelle</w:t>
        </w:r>
        <w:r w:rsidR="00792538" w:rsidRPr="00C7674D">
          <w:t xml:space="preserve"> Infusionsdauer beträgt</w:t>
        </w:r>
        <w:r w:rsidR="00792538">
          <w:t xml:space="preserve"> typischerweise</w:t>
        </w:r>
        <w:r w:rsidR="00792538" w:rsidRPr="00C7674D">
          <w:t xml:space="preserve"> 30</w:t>
        </w:r>
        <w:r w:rsidR="00792538">
          <w:t xml:space="preserve"> bis 60 </w:t>
        </w:r>
        <w:r w:rsidR="00792538" w:rsidRPr="00C7674D">
          <w:t>Minuten</w:t>
        </w:r>
      </w:ins>
      <w:ins w:id="112" w:author="update" w:date="2025-09-26T11:14:00Z">
        <w:r w:rsidRPr="00C7674D">
          <w:t>.</w:t>
        </w:r>
      </w:ins>
    </w:p>
    <w:p w14:paraId="419B4A19" w14:textId="77777777" w:rsidR="005C1263" w:rsidRPr="00C7674D" w:rsidRDefault="005C1263">
      <w:pPr>
        <w:spacing w:line="240" w:lineRule="auto"/>
        <w:rPr>
          <w:szCs w:val="22"/>
        </w:rPr>
      </w:pPr>
    </w:p>
    <w:bookmarkEnd w:id="61"/>
    <w:p w14:paraId="73142BBB" w14:textId="77777777" w:rsidR="008668E2" w:rsidRPr="00C7674D" w:rsidRDefault="00BA12D9">
      <w:pPr>
        <w:spacing w:line="240" w:lineRule="auto"/>
        <w:rPr>
          <w:szCs w:val="22"/>
        </w:rPr>
      </w:pPr>
      <w:r w:rsidRPr="00C7674D">
        <w:t>Nicht verwendetes Arzneimittel oder Abfallmaterial ist entsprechend den nationalen Anforderungen zu beseitigen.</w:t>
      </w:r>
    </w:p>
    <w:bookmarkEnd w:id="60"/>
    <w:p w14:paraId="67DE8CDB" w14:textId="77777777" w:rsidR="008668E2" w:rsidRPr="00C7674D" w:rsidRDefault="008668E2">
      <w:pPr>
        <w:spacing w:line="240" w:lineRule="auto"/>
        <w:rPr>
          <w:szCs w:val="22"/>
        </w:rPr>
      </w:pPr>
    </w:p>
    <w:p w14:paraId="5FCEAB5D" w14:textId="77777777" w:rsidR="008668E2" w:rsidRPr="00C7674D" w:rsidRDefault="008668E2">
      <w:pPr>
        <w:spacing w:line="240" w:lineRule="auto"/>
        <w:rPr>
          <w:szCs w:val="22"/>
        </w:rPr>
      </w:pPr>
    </w:p>
    <w:p w14:paraId="1690E7A7" w14:textId="77777777" w:rsidR="008668E2" w:rsidRPr="00C7674D" w:rsidRDefault="00BA12D9">
      <w:pPr>
        <w:keepNext/>
        <w:spacing w:line="240" w:lineRule="auto"/>
        <w:ind w:left="567" w:hanging="567"/>
        <w:rPr>
          <w:szCs w:val="22"/>
        </w:rPr>
      </w:pPr>
      <w:r w:rsidRPr="00C7674D">
        <w:rPr>
          <w:b/>
        </w:rPr>
        <w:lastRenderedPageBreak/>
        <w:t>7.</w:t>
      </w:r>
      <w:r w:rsidRPr="00C7674D">
        <w:rPr>
          <w:b/>
        </w:rPr>
        <w:tab/>
        <w:t>INHABER DER ZULASSUNG</w:t>
      </w:r>
    </w:p>
    <w:p w14:paraId="5013B57A" w14:textId="77777777" w:rsidR="008668E2" w:rsidRPr="00C7674D" w:rsidRDefault="008668E2">
      <w:pPr>
        <w:keepNext/>
        <w:spacing w:line="240" w:lineRule="auto"/>
        <w:rPr>
          <w:szCs w:val="22"/>
        </w:rPr>
      </w:pPr>
    </w:p>
    <w:p w14:paraId="1F25F1EC" w14:textId="77777777" w:rsidR="008668E2" w:rsidRPr="00C7674D" w:rsidRDefault="00BA12D9" w:rsidP="00AB4CA1">
      <w:pPr>
        <w:keepNext/>
        <w:spacing w:line="240" w:lineRule="auto"/>
        <w:rPr>
          <w:szCs w:val="22"/>
        </w:rPr>
      </w:pPr>
      <w:r w:rsidRPr="00C7674D">
        <w:rPr>
          <w:szCs w:val="22"/>
        </w:rPr>
        <w:t xml:space="preserve">Swedish </w:t>
      </w:r>
      <w:proofErr w:type="spellStart"/>
      <w:r w:rsidRPr="00C7674D">
        <w:rPr>
          <w:szCs w:val="22"/>
        </w:rPr>
        <w:t>Orphan</w:t>
      </w:r>
      <w:proofErr w:type="spellEnd"/>
      <w:r w:rsidRPr="00C7674D">
        <w:rPr>
          <w:szCs w:val="22"/>
        </w:rPr>
        <w:t xml:space="preserve"> Biovitrum AB (</w:t>
      </w:r>
      <w:proofErr w:type="spellStart"/>
      <w:r w:rsidRPr="00C7674D">
        <w:rPr>
          <w:szCs w:val="22"/>
        </w:rPr>
        <w:t>publ</w:t>
      </w:r>
      <w:proofErr w:type="spellEnd"/>
      <w:r w:rsidRPr="00C7674D">
        <w:rPr>
          <w:szCs w:val="22"/>
        </w:rPr>
        <w:t>)</w:t>
      </w:r>
    </w:p>
    <w:p w14:paraId="0DBEB418" w14:textId="7136321E" w:rsidR="008668E2" w:rsidRPr="00C7674D" w:rsidRDefault="00BA12D9" w:rsidP="00AB4CA1">
      <w:pPr>
        <w:keepNext/>
        <w:spacing w:line="240" w:lineRule="auto"/>
        <w:rPr>
          <w:szCs w:val="22"/>
        </w:rPr>
      </w:pPr>
      <w:r w:rsidRPr="00C7674D">
        <w:rPr>
          <w:szCs w:val="22"/>
        </w:rPr>
        <w:t>SE</w:t>
      </w:r>
      <w:r w:rsidRPr="00C7674D">
        <w:rPr>
          <w:szCs w:val="22"/>
        </w:rPr>
        <w:noBreakHyphen/>
        <w:t>112</w:t>
      </w:r>
      <w:r w:rsidR="001D70FA" w:rsidRPr="00C7674D">
        <w:rPr>
          <w:szCs w:val="22"/>
        </w:rPr>
        <w:t> </w:t>
      </w:r>
      <w:r w:rsidRPr="00C7674D">
        <w:rPr>
          <w:szCs w:val="22"/>
        </w:rPr>
        <w:t>76 Stockholm</w:t>
      </w:r>
    </w:p>
    <w:p w14:paraId="680FA986" w14:textId="77777777" w:rsidR="008668E2" w:rsidRPr="00C7674D" w:rsidRDefault="00BA12D9">
      <w:pPr>
        <w:spacing w:line="240" w:lineRule="auto"/>
        <w:rPr>
          <w:szCs w:val="22"/>
        </w:rPr>
      </w:pPr>
      <w:r w:rsidRPr="00C7674D">
        <w:rPr>
          <w:szCs w:val="22"/>
        </w:rPr>
        <w:t>Schweden</w:t>
      </w:r>
    </w:p>
    <w:p w14:paraId="3BE76B59" w14:textId="77777777" w:rsidR="008668E2" w:rsidRPr="00C7674D" w:rsidRDefault="008668E2">
      <w:pPr>
        <w:spacing w:line="240" w:lineRule="auto"/>
        <w:rPr>
          <w:szCs w:val="22"/>
        </w:rPr>
      </w:pPr>
    </w:p>
    <w:p w14:paraId="380DFDDD" w14:textId="77777777" w:rsidR="008668E2" w:rsidRPr="00C7674D" w:rsidRDefault="008668E2">
      <w:pPr>
        <w:spacing w:line="240" w:lineRule="auto"/>
        <w:rPr>
          <w:szCs w:val="22"/>
        </w:rPr>
      </w:pPr>
    </w:p>
    <w:p w14:paraId="0BD0DA89" w14:textId="77777777" w:rsidR="008668E2" w:rsidRPr="00C7674D" w:rsidRDefault="00BA12D9">
      <w:pPr>
        <w:keepNext/>
        <w:spacing w:line="240" w:lineRule="auto"/>
        <w:ind w:left="567" w:hanging="567"/>
        <w:rPr>
          <w:b/>
          <w:szCs w:val="22"/>
        </w:rPr>
      </w:pPr>
      <w:r w:rsidRPr="00C7674D">
        <w:rPr>
          <w:b/>
        </w:rPr>
        <w:t>8.</w:t>
      </w:r>
      <w:r w:rsidRPr="00C7674D">
        <w:rPr>
          <w:b/>
        </w:rPr>
        <w:tab/>
        <w:t>ZULASSUNGSNUMMER(N)</w:t>
      </w:r>
    </w:p>
    <w:p w14:paraId="665C65AD" w14:textId="77777777" w:rsidR="008668E2" w:rsidRPr="00C7674D" w:rsidRDefault="008668E2">
      <w:pPr>
        <w:keepNext/>
        <w:spacing w:line="240" w:lineRule="auto"/>
        <w:rPr>
          <w:szCs w:val="22"/>
        </w:rPr>
      </w:pPr>
    </w:p>
    <w:p w14:paraId="01B588A0" w14:textId="77777777" w:rsidR="008668E2" w:rsidRPr="00C7674D" w:rsidRDefault="00BA12D9" w:rsidP="005C54B2">
      <w:pPr>
        <w:keepNext/>
        <w:spacing w:line="240" w:lineRule="auto"/>
        <w:rPr>
          <w:szCs w:val="22"/>
        </w:rPr>
      </w:pPr>
      <w:r w:rsidRPr="00C7674D">
        <w:rPr>
          <w:szCs w:val="22"/>
        </w:rPr>
        <w:t>EU/1/21/1595/001</w:t>
      </w:r>
    </w:p>
    <w:p w14:paraId="2C470F62" w14:textId="77777777" w:rsidR="008668E2" w:rsidRPr="00C7674D" w:rsidRDefault="00BA12D9">
      <w:pPr>
        <w:spacing w:line="240" w:lineRule="auto"/>
        <w:rPr>
          <w:szCs w:val="22"/>
        </w:rPr>
      </w:pPr>
      <w:r w:rsidRPr="00C7674D">
        <w:rPr>
          <w:szCs w:val="22"/>
        </w:rPr>
        <w:t>EU/1/21/1595/002</w:t>
      </w:r>
    </w:p>
    <w:p w14:paraId="3D25F15B" w14:textId="77777777" w:rsidR="008668E2" w:rsidRPr="00C7674D" w:rsidRDefault="008668E2">
      <w:pPr>
        <w:spacing w:line="240" w:lineRule="auto"/>
        <w:rPr>
          <w:szCs w:val="22"/>
        </w:rPr>
      </w:pPr>
    </w:p>
    <w:p w14:paraId="73A8F6DD" w14:textId="77777777" w:rsidR="008668E2" w:rsidRPr="00C7674D" w:rsidRDefault="008668E2">
      <w:pPr>
        <w:spacing w:line="240" w:lineRule="auto"/>
        <w:rPr>
          <w:szCs w:val="22"/>
        </w:rPr>
      </w:pPr>
    </w:p>
    <w:p w14:paraId="34136F14" w14:textId="77777777" w:rsidR="008668E2" w:rsidRPr="00C7674D" w:rsidRDefault="00BA12D9">
      <w:pPr>
        <w:keepNext/>
        <w:spacing w:line="240" w:lineRule="auto"/>
        <w:ind w:left="567" w:hanging="567"/>
        <w:rPr>
          <w:szCs w:val="22"/>
        </w:rPr>
      </w:pPr>
      <w:r w:rsidRPr="00C7674D">
        <w:rPr>
          <w:b/>
        </w:rPr>
        <w:t>9.</w:t>
      </w:r>
      <w:r w:rsidRPr="00C7674D">
        <w:rPr>
          <w:b/>
        </w:rPr>
        <w:tab/>
        <w:t>DATUM DER ERTEILUNG DER ERSTZULASSUNG/VERLÄNGERUNG DER ZULASSUNG</w:t>
      </w:r>
    </w:p>
    <w:p w14:paraId="6899103B" w14:textId="77777777" w:rsidR="008668E2" w:rsidRPr="00C7674D" w:rsidRDefault="008668E2">
      <w:pPr>
        <w:keepNext/>
        <w:spacing w:line="240" w:lineRule="auto"/>
        <w:rPr>
          <w:i/>
          <w:szCs w:val="22"/>
        </w:rPr>
      </w:pPr>
    </w:p>
    <w:p w14:paraId="53108997" w14:textId="3C02701C" w:rsidR="008668E2" w:rsidRPr="00C7674D" w:rsidRDefault="00BA12D9">
      <w:pPr>
        <w:spacing w:line="240" w:lineRule="auto"/>
        <w:rPr>
          <w:i/>
          <w:szCs w:val="22"/>
        </w:rPr>
      </w:pPr>
      <w:r w:rsidRPr="00C7674D">
        <w:t>Datum der Erteilung der Zulassung: 13.</w:t>
      </w:r>
      <w:r w:rsidR="00AF7AB5" w:rsidRPr="00C7674D">
        <w:t> </w:t>
      </w:r>
      <w:r w:rsidRPr="00C7674D">
        <w:t>Dezember</w:t>
      </w:r>
      <w:r w:rsidR="00AF7AB5" w:rsidRPr="00C7674D">
        <w:t> </w:t>
      </w:r>
      <w:r w:rsidRPr="00C7674D">
        <w:t>2021</w:t>
      </w:r>
    </w:p>
    <w:p w14:paraId="3C7B3DBF" w14:textId="77777777" w:rsidR="008668E2" w:rsidRPr="00C7674D" w:rsidRDefault="008668E2">
      <w:pPr>
        <w:spacing w:line="240" w:lineRule="auto"/>
        <w:rPr>
          <w:szCs w:val="22"/>
        </w:rPr>
      </w:pPr>
    </w:p>
    <w:p w14:paraId="5EFCA4B2" w14:textId="77777777" w:rsidR="008668E2" w:rsidRPr="00C7674D" w:rsidRDefault="008668E2">
      <w:pPr>
        <w:spacing w:line="240" w:lineRule="auto"/>
        <w:rPr>
          <w:szCs w:val="22"/>
        </w:rPr>
      </w:pPr>
    </w:p>
    <w:p w14:paraId="1D47387A" w14:textId="77777777" w:rsidR="008668E2" w:rsidRPr="00C7674D" w:rsidRDefault="00BA12D9">
      <w:pPr>
        <w:keepNext/>
        <w:spacing w:line="240" w:lineRule="auto"/>
        <w:ind w:left="567" w:hanging="567"/>
        <w:rPr>
          <w:b/>
          <w:szCs w:val="22"/>
        </w:rPr>
      </w:pPr>
      <w:r w:rsidRPr="00C7674D">
        <w:rPr>
          <w:b/>
        </w:rPr>
        <w:t>10.</w:t>
      </w:r>
      <w:r w:rsidRPr="00C7674D">
        <w:rPr>
          <w:b/>
        </w:rPr>
        <w:tab/>
        <w:t>STAND DER INFORMATION</w:t>
      </w:r>
    </w:p>
    <w:p w14:paraId="504E64CE" w14:textId="77777777" w:rsidR="008668E2" w:rsidRPr="00C7674D" w:rsidRDefault="008668E2">
      <w:pPr>
        <w:keepNext/>
        <w:spacing w:line="240" w:lineRule="auto"/>
        <w:rPr>
          <w:szCs w:val="22"/>
        </w:rPr>
      </w:pPr>
    </w:p>
    <w:p w14:paraId="6A7E0D6C" w14:textId="3A964415" w:rsidR="008668E2" w:rsidRPr="00C7674D" w:rsidRDefault="00BA12D9">
      <w:pPr>
        <w:numPr>
          <w:ilvl w:val="12"/>
          <w:numId w:val="0"/>
        </w:numPr>
        <w:spacing w:line="240" w:lineRule="auto"/>
        <w:ind w:right="-2"/>
        <w:rPr>
          <w:rStyle w:val="Hyperlink"/>
          <w:color w:val="auto"/>
          <w:szCs w:val="22"/>
          <w:u w:val="none"/>
        </w:rPr>
      </w:pPr>
      <w:r w:rsidRPr="00C7674D">
        <w:t xml:space="preserve">Ausführliche Informationen zu diesem Arzneimittel sind auf den Internetseiten der Europäischen Arzneimittel-Agentur </w:t>
      </w:r>
      <w:hyperlink r:id="rId17" w:history="1">
        <w:r w:rsidR="006146B0" w:rsidRPr="00C7674D">
          <w:rPr>
            <w:rStyle w:val="Hyperlink"/>
          </w:rPr>
          <w:t>https://www.ema.europa.eu</w:t>
        </w:r>
      </w:hyperlink>
      <w:r w:rsidRPr="00C7674D">
        <w:rPr>
          <w:rStyle w:val="Hyperlink"/>
          <w:color w:val="auto"/>
          <w:u w:val="none"/>
        </w:rPr>
        <w:t xml:space="preserve"> verfügbar.</w:t>
      </w:r>
    </w:p>
    <w:p w14:paraId="00D5D93B" w14:textId="77777777" w:rsidR="008668E2" w:rsidRPr="00C7674D" w:rsidRDefault="00BA12D9">
      <w:pPr>
        <w:numPr>
          <w:ilvl w:val="12"/>
          <w:numId w:val="0"/>
        </w:numPr>
        <w:spacing w:line="240" w:lineRule="auto"/>
        <w:ind w:right="-2"/>
        <w:rPr>
          <w:szCs w:val="22"/>
        </w:rPr>
      </w:pPr>
      <w:r w:rsidRPr="00C7674D">
        <w:br w:type="page"/>
      </w:r>
    </w:p>
    <w:p w14:paraId="26FB5C9D" w14:textId="77777777" w:rsidR="008668E2" w:rsidRPr="00C7674D" w:rsidRDefault="008668E2">
      <w:pPr>
        <w:spacing w:line="240" w:lineRule="auto"/>
        <w:rPr>
          <w:szCs w:val="22"/>
        </w:rPr>
      </w:pPr>
    </w:p>
    <w:p w14:paraId="141CC503" w14:textId="77777777" w:rsidR="008668E2" w:rsidRPr="00C7674D" w:rsidRDefault="008668E2">
      <w:pPr>
        <w:spacing w:line="240" w:lineRule="auto"/>
        <w:rPr>
          <w:szCs w:val="22"/>
        </w:rPr>
      </w:pPr>
    </w:p>
    <w:p w14:paraId="2EBEB821" w14:textId="77777777" w:rsidR="008668E2" w:rsidRPr="00C7674D" w:rsidRDefault="008668E2">
      <w:pPr>
        <w:spacing w:line="240" w:lineRule="auto"/>
        <w:rPr>
          <w:szCs w:val="22"/>
        </w:rPr>
      </w:pPr>
    </w:p>
    <w:p w14:paraId="65AA9660" w14:textId="77777777" w:rsidR="008668E2" w:rsidRPr="00C7674D" w:rsidRDefault="008668E2">
      <w:pPr>
        <w:spacing w:line="240" w:lineRule="auto"/>
        <w:rPr>
          <w:szCs w:val="22"/>
        </w:rPr>
      </w:pPr>
    </w:p>
    <w:p w14:paraId="5C57D4E6" w14:textId="77777777" w:rsidR="008668E2" w:rsidRPr="00C7674D" w:rsidRDefault="008668E2">
      <w:pPr>
        <w:spacing w:line="240" w:lineRule="auto"/>
        <w:rPr>
          <w:szCs w:val="22"/>
        </w:rPr>
      </w:pPr>
    </w:p>
    <w:p w14:paraId="308F72FE" w14:textId="77777777" w:rsidR="008668E2" w:rsidRPr="00C7674D" w:rsidRDefault="008668E2">
      <w:pPr>
        <w:spacing w:line="240" w:lineRule="auto"/>
        <w:rPr>
          <w:szCs w:val="22"/>
        </w:rPr>
      </w:pPr>
    </w:p>
    <w:p w14:paraId="0A3B4248" w14:textId="77777777" w:rsidR="008668E2" w:rsidRPr="00C7674D" w:rsidRDefault="008668E2">
      <w:pPr>
        <w:spacing w:line="240" w:lineRule="auto"/>
        <w:rPr>
          <w:szCs w:val="22"/>
        </w:rPr>
      </w:pPr>
    </w:p>
    <w:p w14:paraId="1E6A8CFD" w14:textId="77777777" w:rsidR="008668E2" w:rsidRPr="00C7674D" w:rsidRDefault="008668E2">
      <w:pPr>
        <w:spacing w:line="240" w:lineRule="auto"/>
        <w:rPr>
          <w:szCs w:val="22"/>
        </w:rPr>
      </w:pPr>
    </w:p>
    <w:p w14:paraId="78AF8EAA" w14:textId="77777777" w:rsidR="008668E2" w:rsidRPr="00C7674D" w:rsidRDefault="008668E2">
      <w:pPr>
        <w:spacing w:line="240" w:lineRule="auto"/>
        <w:rPr>
          <w:szCs w:val="22"/>
        </w:rPr>
      </w:pPr>
    </w:p>
    <w:p w14:paraId="0200F7EA" w14:textId="77777777" w:rsidR="008668E2" w:rsidRPr="00C7674D" w:rsidRDefault="008668E2">
      <w:pPr>
        <w:spacing w:line="240" w:lineRule="auto"/>
        <w:rPr>
          <w:szCs w:val="22"/>
        </w:rPr>
      </w:pPr>
    </w:p>
    <w:p w14:paraId="7A336BB3" w14:textId="77777777" w:rsidR="008668E2" w:rsidRPr="00C7674D" w:rsidRDefault="008668E2">
      <w:pPr>
        <w:spacing w:line="240" w:lineRule="auto"/>
        <w:rPr>
          <w:szCs w:val="22"/>
        </w:rPr>
      </w:pPr>
    </w:p>
    <w:p w14:paraId="21B7ABDE" w14:textId="77777777" w:rsidR="008668E2" w:rsidRPr="00C7674D" w:rsidRDefault="008668E2">
      <w:pPr>
        <w:spacing w:line="240" w:lineRule="auto"/>
        <w:rPr>
          <w:szCs w:val="22"/>
        </w:rPr>
      </w:pPr>
    </w:p>
    <w:p w14:paraId="1E49152E" w14:textId="77777777" w:rsidR="008668E2" w:rsidRPr="00C7674D" w:rsidRDefault="008668E2">
      <w:pPr>
        <w:spacing w:line="240" w:lineRule="auto"/>
        <w:rPr>
          <w:szCs w:val="22"/>
        </w:rPr>
      </w:pPr>
    </w:p>
    <w:p w14:paraId="74BE3BA8" w14:textId="77777777" w:rsidR="008668E2" w:rsidRPr="00C7674D" w:rsidRDefault="008668E2">
      <w:pPr>
        <w:spacing w:line="240" w:lineRule="auto"/>
        <w:rPr>
          <w:szCs w:val="22"/>
        </w:rPr>
      </w:pPr>
    </w:p>
    <w:p w14:paraId="410393D8" w14:textId="77777777" w:rsidR="008668E2" w:rsidRPr="00C7674D" w:rsidRDefault="008668E2">
      <w:pPr>
        <w:spacing w:line="240" w:lineRule="auto"/>
        <w:rPr>
          <w:szCs w:val="22"/>
        </w:rPr>
      </w:pPr>
    </w:p>
    <w:p w14:paraId="414B8A07" w14:textId="77777777" w:rsidR="008668E2" w:rsidRPr="00C7674D" w:rsidRDefault="008668E2">
      <w:pPr>
        <w:spacing w:line="240" w:lineRule="auto"/>
        <w:rPr>
          <w:szCs w:val="22"/>
        </w:rPr>
      </w:pPr>
    </w:p>
    <w:p w14:paraId="09FB101A" w14:textId="77777777" w:rsidR="008668E2" w:rsidRPr="00C7674D" w:rsidRDefault="008668E2">
      <w:pPr>
        <w:spacing w:line="240" w:lineRule="auto"/>
        <w:rPr>
          <w:szCs w:val="22"/>
        </w:rPr>
      </w:pPr>
    </w:p>
    <w:p w14:paraId="7FA57BF3" w14:textId="77777777" w:rsidR="008668E2" w:rsidRPr="00C7674D" w:rsidRDefault="008668E2">
      <w:pPr>
        <w:spacing w:line="240" w:lineRule="auto"/>
        <w:rPr>
          <w:szCs w:val="22"/>
        </w:rPr>
      </w:pPr>
    </w:p>
    <w:p w14:paraId="0A911690" w14:textId="77777777" w:rsidR="008668E2" w:rsidRPr="00C7674D" w:rsidRDefault="008668E2">
      <w:pPr>
        <w:spacing w:line="240" w:lineRule="auto"/>
        <w:rPr>
          <w:szCs w:val="22"/>
        </w:rPr>
      </w:pPr>
    </w:p>
    <w:p w14:paraId="7B1B3A65" w14:textId="77777777" w:rsidR="008668E2" w:rsidRPr="00C7674D" w:rsidRDefault="008668E2">
      <w:pPr>
        <w:spacing w:line="240" w:lineRule="auto"/>
        <w:rPr>
          <w:szCs w:val="22"/>
        </w:rPr>
      </w:pPr>
    </w:p>
    <w:p w14:paraId="5E9C3BB6" w14:textId="77777777" w:rsidR="008668E2" w:rsidRPr="00C7674D" w:rsidRDefault="008668E2">
      <w:pPr>
        <w:spacing w:line="240" w:lineRule="auto"/>
        <w:rPr>
          <w:szCs w:val="22"/>
        </w:rPr>
      </w:pPr>
    </w:p>
    <w:p w14:paraId="2AAB9B3F" w14:textId="77777777" w:rsidR="008668E2" w:rsidRPr="00C7674D" w:rsidRDefault="008668E2">
      <w:pPr>
        <w:spacing w:line="240" w:lineRule="auto"/>
        <w:rPr>
          <w:szCs w:val="22"/>
        </w:rPr>
      </w:pPr>
    </w:p>
    <w:p w14:paraId="146F8978" w14:textId="77777777" w:rsidR="008668E2" w:rsidRPr="00C7674D" w:rsidRDefault="008668E2">
      <w:pPr>
        <w:spacing w:line="240" w:lineRule="auto"/>
        <w:jc w:val="center"/>
        <w:rPr>
          <w:b/>
          <w:szCs w:val="22"/>
        </w:rPr>
      </w:pPr>
    </w:p>
    <w:p w14:paraId="15F9824F" w14:textId="77777777" w:rsidR="008668E2" w:rsidRPr="00C7674D" w:rsidRDefault="00BA12D9">
      <w:pPr>
        <w:spacing w:line="240" w:lineRule="auto"/>
        <w:jc w:val="center"/>
        <w:rPr>
          <w:szCs w:val="22"/>
        </w:rPr>
      </w:pPr>
      <w:r w:rsidRPr="00C7674D">
        <w:rPr>
          <w:b/>
        </w:rPr>
        <w:t>ANHANG II</w:t>
      </w:r>
    </w:p>
    <w:p w14:paraId="2008CFA4" w14:textId="77777777" w:rsidR="008668E2" w:rsidRPr="00C7674D" w:rsidRDefault="008668E2">
      <w:pPr>
        <w:spacing w:line="240" w:lineRule="auto"/>
        <w:ind w:right="1416"/>
        <w:rPr>
          <w:szCs w:val="22"/>
        </w:rPr>
      </w:pPr>
    </w:p>
    <w:p w14:paraId="0D12903C" w14:textId="77777777" w:rsidR="008668E2" w:rsidRPr="00C7674D" w:rsidRDefault="00BA12D9">
      <w:pPr>
        <w:spacing w:line="240" w:lineRule="auto"/>
        <w:ind w:left="1701" w:right="1416" w:hanging="708"/>
        <w:rPr>
          <w:b/>
          <w:szCs w:val="22"/>
        </w:rPr>
      </w:pPr>
      <w:r w:rsidRPr="00C7674D">
        <w:rPr>
          <w:b/>
        </w:rPr>
        <w:t>A.</w:t>
      </w:r>
      <w:r w:rsidRPr="00C7674D">
        <w:rPr>
          <w:b/>
        </w:rPr>
        <w:tab/>
        <w:t>HERSTELLER, DER (DIE) FÜR DIE CHARGENFREIGABE VERANTWORTLICH IST (SIND)</w:t>
      </w:r>
    </w:p>
    <w:p w14:paraId="1C34167B" w14:textId="77777777" w:rsidR="008668E2" w:rsidRPr="00C7674D" w:rsidRDefault="008668E2">
      <w:pPr>
        <w:spacing w:line="240" w:lineRule="auto"/>
        <w:ind w:left="567" w:hanging="567"/>
        <w:rPr>
          <w:szCs w:val="22"/>
        </w:rPr>
      </w:pPr>
    </w:p>
    <w:p w14:paraId="154F2781" w14:textId="77777777" w:rsidR="008668E2" w:rsidRPr="00C7674D" w:rsidRDefault="00BA12D9">
      <w:pPr>
        <w:spacing w:line="240" w:lineRule="auto"/>
        <w:ind w:left="1701" w:right="1418" w:hanging="709"/>
        <w:rPr>
          <w:b/>
          <w:szCs w:val="22"/>
        </w:rPr>
      </w:pPr>
      <w:r w:rsidRPr="00C7674D">
        <w:rPr>
          <w:b/>
        </w:rPr>
        <w:t>B.</w:t>
      </w:r>
      <w:r w:rsidRPr="00C7674D">
        <w:rPr>
          <w:b/>
        </w:rPr>
        <w:tab/>
        <w:t>BEDINGUNGEN ODER EINSCHRÄNKUNGEN FÜR DIE ABGABE UND DEN GEBRAUCH</w:t>
      </w:r>
    </w:p>
    <w:p w14:paraId="18AB49E5" w14:textId="77777777" w:rsidR="008668E2" w:rsidRPr="00C7674D" w:rsidRDefault="008668E2">
      <w:pPr>
        <w:spacing w:line="240" w:lineRule="auto"/>
        <w:ind w:left="567" w:hanging="567"/>
        <w:rPr>
          <w:szCs w:val="22"/>
        </w:rPr>
      </w:pPr>
    </w:p>
    <w:p w14:paraId="7E3E9B59" w14:textId="77777777" w:rsidR="008668E2" w:rsidRPr="00C7674D" w:rsidRDefault="00BA12D9">
      <w:pPr>
        <w:spacing w:line="240" w:lineRule="auto"/>
        <w:ind w:left="1701" w:right="1559" w:hanging="709"/>
        <w:rPr>
          <w:b/>
          <w:szCs w:val="22"/>
        </w:rPr>
      </w:pPr>
      <w:r w:rsidRPr="00C7674D">
        <w:rPr>
          <w:b/>
        </w:rPr>
        <w:t>C.</w:t>
      </w:r>
      <w:r w:rsidRPr="00C7674D">
        <w:rPr>
          <w:b/>
        </w:rPr>
        <w:tab/>
        <w:t>SONSTIGE BEDINGUNGEN UND AUFLAGEN DER GENEHMIGUNG FÜR DAS INVERKEHRBRINGEN</w:t>
      </w:r>
    </w:p>
    <w:p w14:paraId="42DA9846" w14:textId="77777777" w:rsidR="008668E2" w:rsidRPr="00C7674D" w:rsidRDefault="008668E2">
      <w:pPr>
        <w:spacing w:line="240" w:lineRule="auto"/>
        <w:ind w:right="1558"/>
        <w:rPr>
          <w:b/>
        </w:rPr>
      </w:pPr>
    </w:p>
    <w:p w14:paraId="5710817B" w14:textId="77777777" w:rsidR="008668E2" w:rsidRPr="00C7674D" w:rsidRDefault="00BA12D9">
      <w:pPr>
        <w:spacing w:line="240" w:lineRule="auto"/>
        <w:ind w:left="1701" w:right="1416" w:hanging="708"/>
        <w:rPr>
          <w:b/>
        </w:rPr>
      </w:pPr>
      <w:r w:rsidRPr="00C7674D">
        <w:rPr>
          <w:b/>
        </w:rPr>
        <w:t>D.</w:t>
      </w:r>
      <w:r w:rsidRPr="00C7674D">
        <w:rPr>
          <w:b/>
        </w:rPr>
        <w:tab/>
      </w:r>
      <w:r w:rsidRPr="00C7674D">
        <w:rPr>
          <w:b/>
          <w:caps/>
        </w:rPr>
        <w:t>BEDINGUNGEN ODER EINSCHRÄNKUNGEN FÜR DIE SICHERE UND WIRKSAME ANWENDUNG DES ARZNEIMITTELS</w:t>
      </w:r>
    </w:p>
    <w:p w14:paraId="2F443389" w14:textId="77777777" w:rsidR="008668E2" w:rsidRPr="00C7674D" w:rsidRDefault="00BA12D9">
      <w:pPr>
        <w:pStyle w:val="TitleB"/>
        <w:rPr>
          <w:noProof w:val="0"/>
        </w:rPr>
      </w:pPr>
      <w:r w:rsidRPr="00C7674D">
        <w:rPr>
          <w:noProof w:val="0"/>
        </w:rPr>
        <w:br w:type="page"/>
      </w:r>
      <w:r w:rsidRPr="00C7674D">
        <w:rPr>
          <w:noProof w:val="0"/>
        </w:rPr>
        <w:lastRenderedPageBreak/>
        <w:t>A.</w:t>
      </w:r>
      <w:r w:rsidRPr="00C7674D">
        <w:rPr>
          <w:noProof w:val="0"/>
        </w:rPr>
        <w:tab/>
        <w:t>HERSTELLER, DER (DIE) FÜR DIE CHARGENFREIGABE VERANTWORTLICH IST (SIND)</w:t>
      </w:r>
    </w:p>
    <w:p w14:paraId="6679DF2A" w14:textId="77777777" w:rsidR="008668E2" w:rsidRPr="00C7674D" w:rsidRDefault="008668E2">
      <w:pPr>
        <w:spacing w:line="240" w:lineRule="auto"/>
        <w:rPr>
          <w:szCs w:val="22"/>
        </w:rPr>
      </w:pPr>
    </w:p>
    <w:p w14:paraId="6C734AA3" w14:textId="77777777" w:rsidR="008668E2" w:rsidRPr="00C7674D" w:rsidRDefault="00BA12D9">
      <w:pPr>
        <w:spacing w:line="240" w:lineRule="auto"/>
        <w:rPr>
          <w:szCs w:val="22"/>
          <w:u w:val="single"/>
        </w:rPr>
      </w:pPr>
      <w:r w:rsidRPr="00C7674D">
        <w:rPr>
          <w:u w:val="single"/>
        </w:rPr>
        <w:t>Name und Anschrift des (der) Hersteller(s), der (die) für die Chargenfreigabe verantwortlich ist (sind)</w:t>
      </w:r>
    </w:p>
    <w:p w14:paraId="1E033D23" w14:textId="77777777" w:rsidR="008668E2" w:rsidRPr="00C7674D" w:rsidRDefault="008668E2">
      <w:pPr>
        <w:spacing w:line="240" w:lineRule="auto"/>
        <w:rPr>
          <w:szCs w:val="22"/>
        </w:rPr>
      </w:pPr>
    </w:p>
    <w:p w14:paraId="7D4D2D2C" w14:textId="77777777" w:rsidR="008668E2" w:rsidRPr="00C7674D" w:rsidRDefault="00BA12D9">
      <w:pPr>
        <w:spacing w:line="240" w:lineRule="auto"/>
        <w:rPr>
          <w:szCs w:val="24"/>
        </w:rPr>
      </w:pPr>
      <w:r w:rsidRPr="00C7674D">
        <w:rPr>
          <w:szCs w:val="24"/>
        </w:rPr>
        <w:t xml:space="preserve">Swedish </w:t>
      </w:r>
      <w:proofErr w:type="spellStart"/>
      <w:r w:rsidRPr="00C7674D">
        <w:rPr>
          <w:szCs w:val="24"/>
        </w:rPr>
        <w:t>Orphan</w:t>
      </w:r>
      <w:proofErr w:type="spellEnd"/>
      <w:r w:rsidRPr="00C7674D">
        <w:rPr>
          <w:szCs w:val="24"/>
        </w:rPr>
        <w:t xml:space="preserve"> Biovitrum AB (</w:t>
      </w:r>
      <w:proofErr w:type="spellStart"/>
      <w:r w:rsidRPr="00C7674D">
        <w:rPr>
          <w:szCs w:val="24"/>
        </w:rPr>
        <w:t>publ</w:t>
      </w:r>
      <w:proofErr w:type="spellEnd"/>
      <w:r w:rsidRPr="00C7674D">
        <w:rPr>
          <w:szCs w:val="24"/>
        </w:rPr>
        <w:t>)</w:t>
      </w:r>
    </w:p>
    <w:p w14:paraId="14CAD970" w14:textId="5A209D2E" w:rsidR="008668E2" w:rsidRPr="00C7674D" w:rsidRDefault="00C7674D">
      <w:pPr>
        <w:spacing w:line="240" w:lineRule="auto"/>
        <w:rPr>
          <w:szCs w:val="24"/>
        </w:rPr>
      </w:pPr>
      <w:proofErr w:type="spellStart"/>
      <w:r w:rsidRPr="00C7674D">
        <w:rPr>
          <w:szCs w:val="24"/>
        </w:rPr>
        <w:t>Norra</w:t>
      </w:r>
      <w:proofErr w:type="spellEnd"/>
      <w:r w:rsidRPr="00C7674D">
        <w:rPr>
          <w:szCs w:val="24"/>
        </w:rPr>
        <w:t xml:space="preserve"> </w:t>
      </w:r>
      <w:proofErr w:type="spellStart"/>
      <w:r w:rsidRPr="00C7674D">
        <w:rPr>
          <w:szCs w:val="24"/>
        </w:rPr>
        <w:t>Stationsgatan</w:t>
      </w:r>
      <w:proofErr w:type="spellEnd"/>
      <w:r w:rsidR="00D93E75">
        <w:rPr>
          <w:szCs w:val="24"/>
        </w:rPr>
        <w:t> </w:t>
      </w:r>
      <w:r w:rsidRPr="00C7674D">
        <w:rPr>
          <w:szCs w:val="24"/>
        </w:rPr>
        <w:t>93</w:t>
      </w:r>
    </w:p>
    <w:p w14:paraId="45045941" w14:textId="5BD7E8F1" w:rsidR="008668E2" w:rsidRPr="00C7674D" w:rsidRDefault="00BA12D9">
      <w:pPr>
        <w:spacing w:line="240" w:lineRule="auto"/>
        <w:rPr>
          <w:szCs w:val="24"/>
        </w:rPr>
      </w:pPr>
      <w:r w:rsidRPr="00C7674D">
        <w:rPr>
          <w:szCs w:val="24"/>
        </w:rPr>
        <w:t>11</w:t>
      </w:r>
      <w:r w:rsidR="00C7674D" w:rsidRPr="00C7674D">
        <w:rPr>
          <w:szCs w:val="24"/>
        </w:rPr>
        <w:t>3</w:t>
      </w:r>
      <w:r w:rsidR="00DC4EAB" w:rsidRPr="00C7674D">
        <w:rPr>
          <w:szCs w:val="24"/>
        </w:rPr>
        <w:t> </w:t>
      </w:r>
      <w:r w:rsidR="00C7674D" w:rsidRPr="00C7674D">
        <w:rPr>
          <w:szCs w:val="24"/>
        </w:rPr>
        <w:t>64</w:t>
      </w:r>
      <w:r w:rsidRPr="00C7674D">
        <w:rPr>
          <w:szCs w:val="24"/>
        </w:rPr>
        <w:t xml:space="preserve"> Stockholm</w:t>
      </w:r>
    </w:p>
    <w:p w14:paraId="52E0FBF6" w14:textId="77777777" w:rsidR="008668E2" w:rsidRPr="00C7674D" w:rsidRDefault="00BA12D9">
      <w:pPr>
        <w:spacing w:line="240" w:lineRule="auto"/>
        <w:rPr>
          <w:szCs w:val="22"/>
        </w:rPr>
      </w:pPr>
      <w:r w:rsidRPr="00C7674D">
        <w:rPr>
          <w:szCs w:val="24"/>
        </w:rPr>
        <w:t>Schweden</w:t>
      </w:r>
    </w:p>
    <w:p w14:paraId="1C2EF50B" w14:textId="77777777" w:rsidR="008668E2" w:rsidRPr="00C7674D" w:rsidRDefault="008668E2">
      <w:pPr>
        <w:spacing w:line="240" w:lineRule="auto"/>
        <w:rPr>
          <w:szCs w:val="22"/>
        </w:rPr>
      </w:pPr>
    </w:p>
    <w:p w14:paraId="507B7752" w14:textId="77777777" w:rsidR="008668E2" w:rsidRPr="00C7674D" w:rsidRDefault="008668E2">
      <w:pPr>
        <w:spacing w:line="240" w:lineRule="auto"/>
        <w:rPr>
          <w:szCs w:val="22"/>
        </w:rPr>
      </w:pPr>
    </w:p>
    <w:p w14:paraId="2B9D53D7" w14:textId="77777777" w:rsidR="008668E2" w:rsidRPr="00C7674D" w:rsidRDefault="00BA12D9">
      <w:pPr>
        <w:pStyle w:val="TitleB"/>
        <w:rPr>
          <w:noProof w:val="0"/>
        </w:rPr>
      </w:pPr>
      <w:bookmarkStart w:id="113" w:name="OLE_LINK2"/>
      <w:r w:rsidRPr="00C7674D">
        <w:rPr>
          <w:noProof w:val="0"/>
        </w:rPr>
        <w:t>B.</w:t>
      </w:r>
      <w:bookmarkEnd w:id="113"/>
      <w:r w:rsidRPr="00C7674D">
        <w:rPr>
          <w:noProof w:val="0"/>
        </w:rPr>
        <w:tab/>
        <w:t>BEDINGUNGEN ODER EINSCHRÄNKUNGEN FÜR DIE ABGABE UND DEN GEBRAUCH</w:t>
      </w:r>
    </w:p>
    <w:p w14:paraId="4DA62AC8" w14:textId="77777777" w:rsidR="008668E2" w:rsidRPr="00C7674D" w:rsidRDefault="008668E2">
      <w:pPr>
        <w:spacing w:line="240" w:lineRule="auto"/>
        <w:rPr>
          <w:szCs w:val="22"/>
        </w:rPr>
      </w:pPr>
    </w:p>
    <w:p w14:paraId="7AC42606" w14:textId="77777777" w:rsidR="008668E2" w:rsidRPr="00C7674D" w:rsidRDefault="00BA12D9">
      <w:pPr>
        <w:numPr>
          <w:ilvl w:val="12"/>
          <w:numId w:val="0"/>
        </w:numPr>
        <w:spacing w:line="240" w:lineRule="auto"/>
        <w:rPr>
          <w:szCs w:val="22"/>
        </w:rPr>
      </w:pPr>
      <w:r w:rsidRPr="00C7674D">
        <w:t>Arzneimittel auf eingeschränkte ärztliche Verschreibung (siehe Anhang I: Zusammenfassung der Merkmale des Arzneimittels, Abschnitt 4.2).</w:t>
      </w:r>
    </w:p>
    <w:p w14:paraId="51F3BF8C" w14:textId="77777777" w:rsidR="008668E2" w:rsidRPr="00C7674D" w:rsidRDefault="008668E2">
      <w:pPr>
        <w:numPr>
          <w:ilvl w:val="12"/>
          <w:numId w:val="0"/>
        </w:numPr>
        <w:spacing w:line="240" w:lineRule="auto"/>
        <w:rPr>
          <w:szCs w:val="22"/>
        </w:rPr>
      </w:pPr>
    </w:p>
    <w:p w14:paraId="0F083202" w14:textId="77777777" w:rsidR="008668E2" w:rsidRPr="00C7674D" w:rsidRDefault="008668E2">
      <w:pPr>
        <w:numPr>
          <w:ilvl w:val="12"/>
          <w:numId w:val="0"/>
        </w:numPr>
        <w:spacing w:line="240" w:lineRule="auto"/>
        <w:rPr>
          <w:szCs w:val="22"/>
        </w:rPr>
      </w:pPr>
    </w:p>
    <w:p w14:paraId="48732987" w14:textId="77777777" w:rsidR="008668E2" w:rsidRPr="00C7674D" w:rsidRDefault="00BA12D9">
      <w:pPr>
        <w:pStyle w:val="TitleB"/>
        <w:rPr>
          <w:noProof w:val="0"/>
        </w:rPr>
      </w:pPr>
      <w:r w:rsidRPr="00C7674D">
        <w:rPr>
          <w:noProof w:val="0"/>
        </w:rPr>
        <w:t>C.</w:t>
      </w:r>
      <w:r w:rsidRPr="00C7674D">
        <w:rPr>
          <w:noProof w:val="0"/>
        </w:rPr>
        <w:tab/>
        <w:t>SONSTIGE BEDINGUNGEN UND AUFLAGEN DER GENEHMIGUNG FÜR DAS INVERKEHRBRINGEN</w:t>
      </w:r>
    </w:p>
    <w:p w14:paraId="050CFFBB" w14:textId="77777777" w:rsidR="008668E2" w:rsidRPr="00C7674D" w:rsidRDefault="008668E2">
      <w:pPr>
        <w:spacing w:line="240" w:lineRule="auto"/>
        <w:rPr>
          <w:iCs/>
          <w:szCs w:val="22"/>
          <w:u w:val="single"/>
        </w:rPr>
      </w:pPr>
    </w:p>
    <w:p w14:paraId="5EBB5AAF" w14:textId="77777777" w:rsidR="008668E2" w:rsidRPr="00C7674D" w:rsidRDefault="00BA12D9">
      <w:pPr>
        <w:numPr>
          <w:ilvl w:val="0"/>
          <w:numId w:val="4"/>
        </w:numPr>
        <w:tabs>
          <w:tab w:val="clear" w:pos="720"/>
        </w:tabs>
        <w:spacing w:line="240" w:lineRule="auto"/>
        <w:ind w:left="567" w:hanging="567"/>
        <w:rPr>
          <w:b/>
          <w:szCs w:val="22"/>
        </w:rPr>
      </w:pPr>
      <w:r w:rsidRPr="00C7674D">
        <w:rPr>
          <w:b/>
        </w:rPr>
        <w:t>Regelmäßig aktualisierte Unbedenklichkeitsberichte [</w:t>
      </w:r>
      <w:proofErr w:type="spellStart"/>
      <w:r w:rsidRPr="00C7674D">
        <w:rPr>
          <w:b/>
        </w:rPr>
        <w:t>Periodic</w:t>
      </w:r>
      <w:proofErr w:type="spellEnd"/>
      <w:r w:rsidRPr="00C7674D">
        <w:rPr>
          <w:b/>
        </w:rPr>
        <w:t xml:space="preserve"> Safety Update Reports (PSURs)]</w:t>
      </w:r>
    </w:p>
    <w:p w14:paraId="5492DCCA" w14:textId="77777777" w:rsidR="008668E2" w:rsidRPr="00C7674D" w:rsidRDefault="008668E2">
      <w:pPr>
        <w:tabs>
          <w:tab w:val="left" w:pos="0"/>
        </w:tabs>
        <w:spacing w:line="240" w:lineRule="auto"/>
      </w:pPr>
    </w:p>
    <w:p w14:paraId="212D1CD5" w14:textId="77777777" w:rsidR="008668E2" w:rsidRPr="00C7674D" w:rsidRDefault="00BA12D9">
      <w:pPr>
        <w:tabs>
          <w:tab w:val="left" w:pos="0"/>
        </w:tabs>
        <w:spacing w:line="240" w:lineRule="auto"/>
        <w:rPr>
          <w:iCs/>
          <w:szCs w:val="22"/>
        </w:rPr>
      </w:pPr>
      <w:r w:rsidRPr="00C7674D">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5AB7DCFC" w14:textId="77777777" w:rsidR="008668E2" w:rsidRPr="00C7674D" w:rsidRDefault="008668E2">
      <w:pPr>
        <w:tabs>
          <w:tab w:val="left" w:pos="0"/>
        </w:tabs>
        <w:spacing w:line="240" w:lineRule="auto"/>
        <w:rPr>
          <w:iCs/>
          <w:szCs w:val="22"/>
        </w:rPr>
      </w:pPr>
    </w:p>
    <w:p w14:paraId="5AA5A5EF" w14:textId="77777777" w:rsidR="008668E2" w:rsidRPr="00C7674D" w:rsidRDefault="00BA12D9">
      <w:pPr>
        <w:spacing w:line="240" w:lineRule="auto"/>
        <w:rPr>
          <w:iCs/>
          <w:szCs w:val="22"/>
        </w:rPr>
      </w:pPr>
      <w:r w:rsidRPr="00C7674D">
        <w:t>Der Inhaber der Genehmigung für das Inverkehrbringen (MAH) legt den ersten PSUR für dieses Arzneimittel innerhalb von 6 Monaten nach der Zulassung vor.</w:t>
      </w:r>
    </w:p>
    <w:p w14:paraId="1FDB9B5E" w14:textId="77777777" w:rsidR="008668E2" w:rsidRPr="00C7674D" w:rsidRDefault="008668E2">
      <w:pPr>
        <w:spacing w:line="240" w:lineRule="auto"/>
        <w:rPr>
          <w:iCs/>
          <w:szCs w:val="22"/>
          <w:u w:val="single"/>
        </w:rPr>
      </w:pPr>
    </w:p>
    <w:p w14:paraId="46E41AF2" w14:textId="77777777" w:rsidR="008668E2" w:rsidRPr="00C7674D" w:rsidRDefault="008668E2">
      <w:pPr>
        <w:spacing w:line="240" w:lineRule="auto"/>
        <w:rPr>
          <w:u w:val="single"/>
        </w:rPr>
      </w:pPr>
    </w:p>
    <w:p w14:paraId="37EA9FCA" w14:textId="77777777" w:rsidR="008668E2" w:rsidRPr="00C7674D" w:rsidRDefault="00BA12D9">
      <w:pPr>
        <w:pStyle w:val="TitleB"/>
        <w:rPr>
          <w:noProof w:val="0"/>
        </w:rPr>
      </w:pPr>
      <w:r w:rsidRPr="00C7674D">
        <w:rPr>
          <w:noProof w:val="0"/>
        </w:rPr>
        <w:t>D.</w:t>
      </w:r>
      <w:r w:rsidRPr="00C7674D">
        <w:rPr>
          <w:noProof w:val="0"/>
        </w:rPr>
        <w:tab/>
        <w:t>BEDINGUNGEN ODER EINSCHRÄNKUNGEN FÜR DIE SICHERE UND WIRKSAME ANWENDUNG DES ARZNEIMITTELS</w:t>
      </w:r>
    </w:p>
    <w:p w14:paraId="3F00D51C" w14:textId="77777777" w:rsidR="008668E2" w:rsidRPr="00C7674D" w:rsidRDefault="008668E2">
      <w:pPr>
        <w:spacing w:line="240" w:lineRule="auto"/>
        <w:rPr>
          <w:u w:val="single"/>
        </w:rPr>
      </w:pPr>
    </w:p>
    <w:p w14:paraId="1DFC6D03" w14:textId="77777777" w:rsidR="008668E2" w:rsidRPr="00C7674D" w:rsidRDefault="00BA12D9">
      <w:pPr>
        <w:numPr>
          <w:ilvl w:val="0"/>
          <w:numId w:val="4"/>
        </w:numPr>
        <w:spacing w:line="240" w:lineRule="auto"/>
        <w:ind w:hanging="720"/>
        <w:rPr>
          <w:b/>
        </w:rPr>
      </w:pPr>
      <w:r w:rsidRPr="00C7674D">
        <w:rPr>
          <w:b/>
        </w:rPr>
        <w:t>Risikomanagement-Plan (RMP)</w:t>
      </w:r>
    </w:p>
    <w:p w14:paraId="77EEDDC2" w14:textId="77777777" w:rsidR="008668E2" w:rsidRPr="00C7674D" w:rsidRDefault="008668E2">
      <w:pPr>
        <w:spacing w:line="240" w:lineRule="auto"/>
        <w:rPr>
          <w:bCs/>
        </w:rPr>
      </w:pPr>
    </w:p>
    <w:p w14:paraId="21BE5B3B" w14:textId="77777777" w:rsidR="008668E2" w:rsidRPr="00C7674D" w:rsidRDefault="00BA12D9">
      <w:pPr>
        <w:tabs>
          <w:tab w:val="left" w:pos="0"/>
        </w:tabs>
        <w:spacing w:line="240" w:lineRule="auto"/>
        <w:rPr>
          <w:szCs w:val="22"/>
        </w:rPr>
      </w:pPr>
      <w:r w:rsidRPr="00C7674D">
        <w:t xml:space="preserve">Der Inhaber der Genehmigung für das Inverkehrbringen (MAH) führt die notwendigen, im vereinbarten RMP beschriebenen und in Modul 1.8.2 der Zulassung dargelegten </w:t>
      </w:r>
      <w:proofErr w:type="spellStart"/>
      <w:r w:rsidRPr="00C7674D">
        <w:t>Pharmakovigilanzaktivitäten</w:t>
      </w:r>
      <w:proofErr w:type="spellEnd"/>
      <w:r w:rsidRPr="00C7674D">
        <w:t xml:space="preserve"> und Maßnahmen sowie alle künftigen vereinbarten Aktualisierungen des RMP durch.</w:t>
      </w:r>
    </w:p>
    <w:p w14:paraId="1EBEB4BC" w14:textId="77777777" w:rsidR="008668E2" w:rsidRPr="00C7674D" w:rsidRDefault="008668E2">
      <w:pPr>
        <w:spacing w:line="240" w:lineRule="auto"/>
        <w:rPr>
          <w:iCs/>
          <w:szCs w:val="22"/>
        </w:rPr>
      </w:pPr>
    </w:p>
    <w:p w14:paraId="15286305" w14:textId="77777777" w:rsidR="008668E2" w:rsidRPr="00C7674D" w:rsidRDefault="00BA12D9">
      <w:pPr>
        <w:spacing w:line="240" w:lineRule="auto"/>
        <w:rPr>
          <w:iCs/>
          <w:szCs w:val="22"/>
        </w:rPr>
      </w:pPr>
      <w:r w:rsidRPr="00C7674D">
        <w:t>Ein aktualisierter RMP ist einzureichen:</w:t>
      </w:r>
    </w:p>
    <w:p w14:paraId="496B7EAC" w14:textId="77777777" w:rsidR="008668E2" w:rsidRPr="00C7674D" w:rsidRDefault="00BA12D9">
      <w:pPr>
        <w:numPr>
          <w:ilvl w:val="0"/>
          <w:numId w:val="2"/>
        </w:numPr>
        <w:spacing w:line="240" w:lineRule="auto"/>
        <w:rPr>
          <w:iCs/>
          <w:szCs w:val="22"/>
        </w:rPr>
      </w:pPr>
      <w:r w:rsidRPr="00C7674D">
        <w:t>nach Aufforderung durch die Europäische Arzneimittel-Agentur;</w:t>
      </w:r>
    </w:p>
    <w:p w14:paraId="3BE76DBE" w14:textId="2145DA02" w:rsidR="008668E2" w:rsidRPr="00C7674D" w:rsidRDefault="00BA12D9">
      <w:pPr>
        <w:numPr>
          <w:ilvl w:val="0"/>
          <w:numId w:val="2"/>
        </w:numPr>
        <w:tabs>
          <w:tab w:val="clear" w:pos="567"/>
          <w:tab w:val="clear" w:pos="720"/>
        </w:tabs>
        <w:spacing w:line="240" w:lineRule="auto"/>
        <w:ind w:left="567" w:hanging="207"/>
        <w:rPr>
          <w:iCs/>
          <w:szCs w:val="22"/>
        </w:rPr>
      </w:pPr>
      <w:r w:rsidRPr="00C7674D">
        <w:t>jedes Mal</w:t>
      </w:r>
      <w:r w:rsidR="00E12418" w:rsidRPr="00C7674D">
        <w:t>,</w:t>
      </w:r>
      <w:r w:rsidRPr="00C7674D">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3869E306" w14:textId="77777777" w:rsidR="008668E2" w:rsidRPr="00C7674D" w:rsidRDefault="008668E2">
      <w:pPr>
        <w:spacing w:line="240" w:lineRule="auto"/>
        <w:rPr>
          <w:bCs/>
          <w:szCs w:val="22"/>
        </w:rPr>
      </w:pPr>
    </w:p>
    <w:p w14:paraId="51371E37" w14:textId="77777777" w:rsidR="008668E2" w:rsidRPr="00C7674D" w:rsidRDefault="00BA12D9">
      <w:pPr>
        <w:keepNext/>
        <w:numPr>
          <w:ilvl w:val="0"/>
          <w:numId w:val="4"/>
        </w:numPr>
        <w:spacing w:line="240" w:lineRule="auto"/>
        <w:ind w:hanging="720"/>
        <w:rPr>
          <w:b/>
          <w:u w:val="single"/>
        </w:rPr>
      </w:pPr>
      <w:r w:rsidRPr="00C7674D">
        <w:rPr>
          <w:b/>
          <w:u w:val="single"/>
        </w:rPr>
        <w:t>Zusätzliche Maßnahmen zur Risikominimierung</w:t>
      </w:r>
    </w:p>
    <w:p w14:paraId="4A8F174B" w14:textId="77777777" w:rsidR="008668E2" w:rsidRPr="00C7674D" w:rsidRDefault="008668E2">
      <w:pPr>
        <w:keepNext/>
        <w:spacing w:line="240" w:lineRule="auto"/>
        <w:rPr>
          <w:bCs/>
          <w:szCs w:val="22"/>
        </w:rPr>
      </w:pPr>
    </w:p>
    <w:p w14:paraId="6E7D86FD" w14:textId="77777777" w:rsidR="008668E2" w:rsidRPr="00C7674D" w:rsidRDefault="00BA12D9">
      <w:pPr>
        <w:spacing w:line="240" w:lineRule="auto"/>
      </w:pPr>
      <w:r w:rsidRPr="00C7674D">
        <w:rPr>
          <w:bCs/>
          <w:szCs w:val="22"/>
        </w:rPr>
        <w:t xml:space="preserve">Vor der Markteinführung von ASPAVELI in jedem Mitgliedsstaat muss der </w:t>
      </w:r>
      <w:r w:rsidRPr="00C7674D">
        <w:t>Inhaber der Genehmigung für das Inverkehrbringen (MAH) den Inhalt und das Format des Schulungsprogramms und des kontrollierten Abgabeprogramms, darunter Kommunikationsmedien, Abgabemodalitäten und alle weiteren Aspekte des Programms, mit den national zuständigen Behörden abgesprochen haben.</w:t>
      </w:r>
    </w:p>
    <w:p w14:paraId="60B08395" w14:textId="77777777" w:rsidR="008668E2" w:rsidRPr="00C7674D" w:rsidRDefault="008668E2">
      <w:pPr>
        <w:spacing w:line="240" w:lineRule="auto"/>
      </w:pPr>
    </w:p>
    <w:p w14:paraId="6EB4C5B7" w14:textId="77777777" w:rsidR="008668E2" w:rsidRPr="00C7674D" w:rsidRDefault="00BA12D9">
      <w:pPr>
        <w:keepNext/>
        <w:spacing w:line="240" w:lineRule="auto"/>
      </w:pPr>
      <w:r w:rsidRPr="00C7674D">
        <w:lastRenderedPageBreak/>
        <w:t>Das Schulungsprogramm und das kontrollierte Abgabeprogramm haben folgende Ziele:</w:t>
      </w:r>
    </w:p>
    <w:p w14:paraId="2811EE79"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t xml:space="preserve">Sicherstellen, dass Patienten mindestens 2 Wochen vor Beginn der Behandlung mit ASPAVELI gegen </w:t>
      </w:r>
      <w:r w:rsidRPr="00C7674D">
        <w:rPr>
          <w:i/>
          <w:szCs w:val="22"/>
        </w:rPr>
        <w:t>N. meningitidis</w:t>
      </w:r>
      <w:r w:rsidRPr="00C7674D">
        <w:rPr>
          <w:szCs w:val="22"/>
        </w:rPr>
        <w:t xml:space="preserve">, </w:t>
      </w:r>
      <w:r w:rsidRPr="00C7674D">
        <w:rPr>
          <w:i/>
          <w:szCs w:val="22"/>
        </w:rPr>
        <w:t>S. pneumoniae</w:t>
      </w:r>
      <w:r w:rsidRPr="00C7674D">
        <w:rPr>
          <w:iCs/>
          <w:szCs w:val="22"/>
        </w:rPr>
        <w:t xml:space="preserve"> </w:t>
      </w:r>
      <w:r w:rsidRPr="00C7674D">
        <w:rPr>
          <w:szCs w:val="22"/>
        </w:rPr>
        <w:t xml:space="preserve">und </w:t>
      </w:r>
      <w:r w:rsidRPr="00C7674D">
        <w:rPr>
          <w:i/>
          <w:szCs w:val="22"/>
        </w:rPr>
        <w:t>H. influenzae</w:t>
      </w:r>
      <w:r w:rsidRPr="00C7674D">
        <w:rPr>
          <w:szCs w:val="22"/>
        </w:rPr>
        <w:t xml:space="preserve"> geimpft werden</w:t>
      </w:r>
    </w:p>
    <w:p w14:paraId="52F66E80"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Sicherstellen, dass Patienten, die den Beginn der Behandlung mit ASPAVELI nicht um 2 Wochen verschieben können, bis 2 Wochen nach den Impfungen Breitband-Antibiotika erhalten</w:t>
      </w:r>
    </w:p>
    <w:p w14:paraId="52F9F679"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 xml:space="preserve">Sicherstellen, dass die Verabreichung von ASPAVELI nur dann erfolgt, wenn die schriftliche Bestätigung vorliegt, dass der Patient </w:t>
      </w:r>
      <w:r w:rsidRPr="00C7674D">
        <w:t xml:space="preserve">gegen </w:t>
      </w:r>
      <w:r w:rsidRPr="00C7674D">
        <w:rPr>
          <w:i/>
          <w:szCs w:val="22"/>
        </w:rPr>
        <w:t>N. meningitidis</w:t>
      </w:r>
      <w:r w:rsidRPr="00C7674D">
        <w:rPr>
          <w:szCs w:val="22"/>
        </w:rPr>
        <w:t xml:space="preserve">, </w:t>
      </w:r>
      <w:r w:rsidRPr="00C7674D">
        <w:rPr>
          <w:i/>
          <w:szCs w:val="22"/>
        </w:rPr>
        <w:t>S. pneumoniae</w:t>
      </w:r>
      <w:r w:rsidRPr="00C7674D">
        <w:rPr>
          <w:iCs/>
          <w:szCs w:val="22"/>
        </w:rPr>
        <w:t xml:space="preserve"> </w:t>
      </w:r>
      <w:r w:rsidRPr="00C7674D">
        <w:rPr>
          <w:szCs w:val="22"/>
        </w:rPr>
        <w:t xml:space="preserve">und </w:t>
      </w:r>
      <w:r w:rsidRPr="00C7674D">
        <w:rPr>
          <w:i/>
          <w:szCs w:val="22"/>
        </w:rPr>
        <w:t>H. influenzae</w:t>
      </w:r>
      <w:r w:rsidRPr="00C7674D">
        <w:rPr>
          <w:szCs w:val="22"/>
        </w:rPr>
        <w:t xml:space="preserve"> geimpft ist und/oder eine </w:t>
      </w:r>
      <w:r w:rsidRPr="00C7674D">
        <w:t xml:space="preserve">Antibiotikaprophylaxe </w:t>
      </w:r>
      <w:r w:rsidRPr="00C7674D">
        <w:rPr>
          <w:szCs w:val="22"/>
        </w:rPr>
        <w:t>in Übereinstimmung mit den nationalen Richtlinien</w:t>
      </w:r>
      <w:r w:rsidRPr="00C7674D">
        <w:t xml:space="preserve"> erhält</w:t>
      </w:r>
    </w:p>
    <w:p w14:paraId="5A714EDB"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 xml:space="preserve">Sicherstellen, dass </w:t>
      </w:r>
      <w:r w:rsidRPr="00C7674D">
        <w:t xml:space="preserve">verschreibende Ärzte </w:t>
      </w:r>
      <w:r w:rsidRPr="00C7674D">
        <w:rPr>
          <w:szCs w:val="22"/>
        </w:rPr>
        <w:t xml:space="preserve">oder Apotheker in Übereinstimmung mit den aktuellen nationalen Impfrichtlinien jährlich an obligatorische Nachimpfungen erinnert werden (einschließlich </w:t>
      </w:r>
      <w:r w:rsidRPr="00C7674D">
        <w:rPr>
          <w:i/>
          <w:szCs w:val="22"/>
        </w:rPr>
        <w:t>N. meningitidis</w:t>
      </w:r>
      <w:r w:rsidRPr="00C7674D">
        <w:rPr>
          <w:szCs w:val="22"/>
        </w:rPr>
        <w:t xml:space="preserve">, </w:t>
      </w:r>
      <w:r w:rsidRPr="00C7674D">
        <w:rPr>
          <w:i/>
          <w:szCs w:val="22"/>
        </w:rPr>
        <w:t>S. pneumoniae</w:t>
      </w:r>
      <w:r w:rsidRPr="00C7674D">
        <w:rPr>
          <w:iCs/>
          <w:szCs w:val="22"/>
        </w:rPr>
        <w:t xml:space="preserve"> </w:t>
      </w:r>
      <w:r w:rsidRPr="00C7674D">
        <w:rPr>
          <w:szCs w:val="22"/>
        </w:rPr>
        <w:t xml:space="preserve">und </w:t>
      </w:r>
      <w:r w:rsidRPr="00C7674D">
        <w:rPr>
          <w:i/>
          <w:szCs w:val="22"/>
        </w:rPr>
        <w:t>H. influenzae</w:t>
      </w:r>
      <w:r w:rsidRPr="00C7674D">
        <w:rPr>
          <w:szCs w:val="22"/>
        </w:rPr>
        <w:t>)</w:t>
      </w:r>
    </w:p>
    <w:p w14:paraId="47EB0BAA"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Ärzte und Patienten über die Anzeichen und Symptome von schwerwiegenden Infektionen informieren</w:t>
      </w:r>
    </w:p>
    <w:p w14:paraId="1F2B4603"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 xml:space="preserve">Sicherstellen, dass </w:t>
      </w:r>
      <w:r w:rsidRPr="00C7674D">
        <w:t xml:space="preserve">verschreibende Ärzte ihren </w:t>
      </w:r>
      <w:r w:rsidRPr="00C7674D">
        <w:rPr>
          <w:szCs w:val="22"/>
        </w:rPr>
        <w:t xml:space="preserve">Patienten die Packungsbeilage und den Patientenausweis aushändigen und anhand dieses Materials die Hauptrisiken von </w:t>
      </w:r>
      <w:r w:rsidRPr="00C7674D">
        <w:t xml:space="preserve">ASPAVELI </w:t>
      </w:r>
      <w:r w:rsidRPr="00C7674D">
        <w:rPr>
          <w:szCs w:val="22"/>
        </w:rPr>
        <w:t>erklären</w:t>
      </w:r>
    </w:p>
    <w:p w14:paraId="5A299EFB"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Sicherstellen, dass Patienten, die Symptome von schwerwiegenden Infektionen aufweisen, medizinische Notfallbehandlung in Anspruch nehmen und dem Notfallarzt ihren Patientenausweis zeigen</w:t>
      </w:r>
    </w:p>
    <w:p w14:paraId="09C4DE60"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t xml:space="preserve">Verschreibende Ärzte </w:t>
      </w:r>
      <w:r w:rsidRPr="00C7674D">
        <w:rPr>
          <w:szCs w:val="22"/>
        </w:rPr>
        <w:t>und Patienten über das Risiko einer IVH nach Absetzen des Arzneimittels und Aufschiebung der Verabreichung sowie die Notwendigkeit einer anhaltenden wirksamen Behandlung mit Inhibitoren des Komplementsystems aufklären</w:t>
      </w:r>
    </w:p>
    <w:p w14:paraId="6093BE86" w14:textId="77777777" w:rsidR="008668E2" w:rsidRPr="00C7674D" w:rsidRDefault="00BA12D9">
      <w:pPr>
        <w:pStyle w:val="ListParagraph"/>
        <w:numPr>
          <w:ilvl w:val="0"/>
          <w:numId w:val="27"/>
        </w:numPr>
        <w:tabs>
          <w:tab w:val="clear" w:pos="567"/>
          <w:tab w:val="left" w:pos="709"/>
        </w:tabs>
        <w:spacing w:line="240" w:lineRule="auto"/>
        <w:rPr>
          <w:bCs/>
          <w:szCs w:val="22"/>
        </w:rPr>
      </w:pPr>
      <w:r w:rsidRPr="00C7674D">
        <w:rPr>
          <w:szCs w:val="22"/>
        </w:rPr>
        <w:t>Verschreibende Ärzte über das Risiko potenzieller Langzeitwirkungen der PEG-Akkumulation und die Empfehlung, entsprechend der klinischen Indikation zu überwachen, wozu auch Laboruntersuchungen gehören, aufklären.</w:t>
      </w:r>
    </w:p>
    <w:p w14:paraId="1F00F69E" w14:textId="77777777" w:rsidR="008668E2" w:rsidRPr="00C7674D" w:rsidRDefault="008668E2">
      <w:pPr>
        <w:spacing w:line="240" w:lineRule="auto"/>
        <w:rPr>
          <w:bCs/>
          <w:szCs w:val="22"/>
        </w:rPr>
      </w:pPr>
    </w:p>
    <w:p w14:paraId="0301E05F" w14:textId="77777777" w:rsidR="008668E2" w:rsidRPr="00C7674D" w:rsidRDefault="00BA12D9">
      <w:pPr>
        <w:keepNext/>
        <w:spacing w:line="240" w:lineRule="auto"/>
      </w:pPr>
      <w:r w:rsidRPr="00C7674D">
        <w:t>Der Inhaber der Genehmigung für das Inverkehrbringen hat sicherzustellen, dass in jedem Mitgliedsstaat, in dem ASPAVELI auf den Markt kommt, alle Ärzte bzw. Patienten/Betreuungspersonen, die ASPAVELI verschreiben bzw. anwenden, Zugang zu folgendem Schulungsmaterial haben bzw. ihnen dies zur Verfügung gestellt wird:</w:t>
      </w:r>
    </w:p>
    <w:p w14:paraId="7A094F3C" w14:textId="77777777" w:rsidR="008668E2" w:rsidRPr="00C7674D" w:rsidRDefault="00BA12D9">
      <w:pPr>
        <w:pStyle w:val="ListParagraph"/>
        <w:numPr>
          <w:ilvl w:val="0"/>
          <w:numId w:val="27"/>
        </w:numPr>
        <w:tabs>
          <w:tab w:val="clear" w:pos="567"/>
          <w:tab w:val="left" w:pos="709"/>
        </w:tabs>
        <w:spacing w:line="240" w:lineRule="auto"/>
        <w:rPr>
          <w:szCs w:val="22"/>
        </w:rPr>
      </w:pPr>
      <w:bookmarkStart w:id="114" w:name="_Hlk101260248"/>
      <w:r w:rsidRPr="00C7674D">
        <w:rPr>
          <w:szCs w:val="22"/>
        </w:rPr>
        <w:t>Schulungsmaterial für Ärzte</w:t>
      </w:r>
    </w:p>
    <w:p w14:paraId="5231AFE0" w14:textId="77777777" w:rsidR="008668E2" w:rsidRPr="00C7674D" w:rsidRDefault="00BA12D9">
      <w:pPr>
        <w:pStyle w:val="ListParagraph"/>
        <w:numPr>
          <w:ilvl w:val="0"/>
          <w:numId w:val="27"/>
        </w:numPr>
        <w:tabs>
          <w:tab w:val="clear" w:pos="567"/>
          <w:tab w:val="left" w:pos="709"/>
        </w:tabs>
        <w:spacing w:line="240" w:lineRule="auto"/>
      </w:pPr>
      <w:r w:rsidRPr="00C7674D">
        <w:rPr>
          <w:szCs w:val="22"/>
        </w:rPr>
        <w:t>Informatio</w:t>
      </w:r>
      <w:r w:rsidRPr="00C7674D">
        <w:t>nspaket für Patienten</w:t>
      </w:r>
    </w:p>
    <w:bookmarkEnd w:id="114"/>
    <w:p w14:paraId="573517B0" w14:textId="77777777" w:rsidR="008668E2" w:rsidRPr="00C7674D" w:rsidRDefault="008668E2">
      <w:pPr>
        <w:spacing w:line="240" w:lineRule="auto"/>
      </w:pPr>
    </w:p>
    <w:p w14:paraId="2ADAA9AF" w14:textId="77777777" w:rsidR="008668E2" w:rsidRPr="00C7674D" w:rsidRDefault="00BA12D9">
      <w:pPr>
        <w:keepNext/>
        <w:spacing w:line="240" w:lineRule="auto"/>
        <w:rPr>
          <w:b/>
          <w:bCs/>
        </w:rPr>
      </w:pPr>
      <w:r w:rsidRPr="00C7674D">
        <w:rPr>
          <w:b/>
          <w:bCs/>
        </w:rPr>
        <w:t>Schulungsmaterial für Ärzte:</w:t>
      </w:r>
    </w:p>
    <w:p w14:paraId="21AC63E3" w14:textId="77777777" w:rsidR="008668E2" w:rsidRPr="00C7674D" w:rsidRDefault="00BA12D9">
      <w:pPr>
        <w:pStyle w:val="ListParagraph"/>
        <w:numPr>
          <w:ilvl w:val="0"/>
          <w:numId w:val="28"/>
        </w:numPr>
        <w:tabs>
          <w:tab w:val="clear" w:pos="567"/>
        </w:tabs>
        <w:spacing w:line="240" w:lineRule="auto"/>
        <w:ind w:left="993"/>
      </w:pPr>
      <w:r w:rsidRPr="00C7674D">
        <w:t>SmPC</w:t>
      </w:r>
    </w:p>
    <w:p w14:paraId="6D80AF9D" w14:textId="77777777" w:rsidR="008668E2" w:rsidRPr="00C7674D" w:rsidRDefault="00BA12D9">
      <w:pPr>
        <w:pStyle w:val="ListParagraph"/>
        <w:numPr>
          <w:ilvl w:val="0"/>
          <w:numId w:val="28"/>
        </w:numPr>
        <w:tabs>
          <w:tab w:val="clear" w:pos="567"/>
        </w:tabs>
        <w:spacing w:line="240" w:lineRule="auto"/>
        <w:ind w:left="993"/>
      </w:pPr>
      <w:r w:rsidRPr="00C7674D">
        <w:t>Leitfaden für Ärzte</w:t>
      </w:r>
    </w:p>
    <w:p w14:paraId="7CDE040E" w14:textId="77777777" w:rsidR="008668E2" w:rsidRPr="00C7674D" w:rsidRDefault="00BA12D9">
      <w:pPr>
        <w:pStyle w:val="ListParagraph"/>
        <w:numPr>
          <w:ilvl w:val="0"/>
          <w:numId w:val="28"/>
        </w:numPr>
        <w:tabs>
          <w:tab w:val="clear" w:pos="567"/>
        </w:tabs>
        <w:spacing w:line="240" w:lineRule="auto"/>
        <w:ind w:left="993"/>
      </w:pPr>
      <w:r w:rsidRPr="00C7674D">
        <w:t>Patientenausweis</w:t>
      </w:r>
    </w:p>
    <w:p w14:paraId="6C4E8E2F" w14:textId="77777777" w:rsidR="008668E2" w:rsidRPr="00C7674D" w:rsidRDefault="008668E2">
      <w:pPr>
        <w:spacing w:line="240" w:lineRule="auto"/>
      </w:pPr>
    </w:p>
    <w:p w14:paraId="1CB1A015" w14:textId="77777777" w:rsidR="008668E2" w:rsidRPr="00C7674D" w:rsidRDefault="00BA12D9">
      <w:pPr>
        <w:pStyle w:val="ListParagraph"/>
        <w:keepNext/>
        <w:numPr>
          <w:ilvl w:val="0"/>
          <w:numId w:val="29"/>
        </w:numPr>
        <w:spacing w:line="240" w:lineRule="auto"/>
        <w:ind w:left="850" w:hanging="357"/>
        <w:rPr>
          <w:b/>
          <w:bCs/>
        </w:rPr>
      </w:pPr>
      <w:r w:rsidRPr="00C7674D">
        <w:rPr>
          <w:b/>
          <w:bCs/>
        </w:rPr>
        <w:t>Leitfaden für Ärzte:</w:t>
      </w:r>
    </w:p>
    <w:p w14:paraId="6556F49B" w14:textId="77777777" w:rsidR="008668E2" w:rsidRPr="00C7674D" w:rsidRDefault="00BA12D9">
      <w:pPr>
        <w:pStyle w:val="ListParagraph"/>
        <w:numPr>
          <w:ilvl w:val="0"/>
          <w:numId w:val="28"/>
        </w:numPr>
        <w:tabs>
          <w:tab w:val="clear" w:pos="567"/>
        </w:tabs>
        <w:spacing w:line="240" w:lineRule="auto"/>
        <w:ind w:left="993"/>
      </w:pPr>
      <w:r w:rsidRPr="00C7674D">
        <w:t>Die Behandlung mit ASPAVELI kann das Risiko für schwerwiegende Infektionen mit bekapselten Bakterien erhöhen.</w:t>
      </w:r>
    </w:p>
    <w:p w14:paraId="53F2DA3D" w14:textId="77777777" w:rsidR="008668E2" w:rsidRPr="00C7674D" w:rsidRDefault="00BA12D9">
      <w:pPr>
        <w:pStyle w:val="ListParagraph"/>
        <w:numPr>
          <w:ilvl w:val="0"/>
          <w:numId w:val="28"/>
        </w:numPr>
        <w:tabs>
          <w:tab w:val="clear" w:pos="567"/>
        </w:tabs>
        <w:spacing w:line="240" w:lineRule="auto"/>
        <w:ind w:left="993"/>
      </w:pPr>
      <w:r w:rsidRPr="00C7674D">
        <w:t xml:space="preserve">Patienten müssen gegen </w:t>
      </w:r>
      <w:r w:rsidRPr="00C7674D">
        <w:rPr>
          <w:i/>
        </w:rPr>
        <w:t>N. meningitidis</w:t>
      </w:r>
      <w:r w:rsidRPr="00C7674D">
        <w:t xml:space="preserve">, </w:t>
      </w:r>
      <w:r w:rsidRPr="00C7674D">
        <w:rPr>
          <w:i/>
        </w:rPr>
        <w:t>S. pneumoniae</w:t>
      </w:r>
      <w:r w:rsidRPr="00C7674D">
        <w:t xml:space="preserve"> und </w:t>
      </w:r>
      <w:r w:rsidRPr="00C7674D">
        <w:rPr>
          <w:i/>
        </w:rPr>
        <w:t>H. influenzae</w:t>
      </w:r>
      <w:r w:rsidRPr="00C7674D">
        <w:t xml:space="preserve"> geimpft werden und/oder Antibiotikaprophylaxe erhalten.</w:t>
      </w:r>
    </w:p>
    <w:p w14:paraId="26AB40A3" w14:textId="77777777" w:rsidR="008668E2" w:rsidRPr="00C7674D" w:rsidRDefault="00BA12D9">
      <w:pPr>
        <w:pStyle w:val="ListParagraph"/>
        <w:numPr>
          <w:ilvl w:val="0"/>
          <w:numId w:val="28"/>
        </w:numPr>
        <w:tabs>
          <w:tab w:val="clear" w:pos="567"/>
        </w:tabs>
        <w:spacing w:line="240" w:lineRule="auto"/>
        <w:ind w:left="993"/>
      </w:pPr>
      <w:r w:rsidRPr="00C7674D">
        <w:t>Jährliche Erinnerung an obligatorische Nachimpfungen (in Übereinstimmung mit aktuellen nationalen Impfrichtlinien).</w:t>
      </w:r>
    </w:p>
    <w:p w14:paraId="12DB64F7" w14:textId="77777777" w:rsidR="008668E2" w:rsidRPr="00C7674D" w:rsidRDefault="00BA12D9">
      <w:pPr>
        <w:pStyle w:val="ListParagraph"/>
        <w:numPr>
          <w:ilvl w:val="0"/>
          <w:numId w:val="28"/>
        </w:numPr>
        <w:tabs>
          <w:tab w:val="clear" w:pos="567"/>
        </w:tabs>
        <w:spacing w:line="240" w:lineRule="auto"/>
        <w:ind w:left="993"/>
      </w:pPr>
      <w:r w:rsidRPr="00C7674D">
        <w:t>Risiko einer IVH nach Absetzen des Arzneimittels und Aufschiebung der Verabreichung, deren Merkmale, die erforderliche Überwachung nach der Behandlung und die empfohlenen Behandlungsmaßnahmen.</w:t>
      </w:r>
    </w:p>
    <w:p w14:paraId="05BD109B" w14:textId="77777777" w:rsidR="008668E2" w:rsidRPr="00C7674D" w:rsidRDefault="00BA12D9">
      <w:pPr>
        <w:pStyle w:val="ListParagraph"/>
        <w:numPr>
          <w:ilvl w:val="0"/>
          <w:numId w:val="28"/>
        </w:numPr>
        <w:tabs>
          <w:tab w:val="clear" w:pos="567"/>
        </w:tabs>
        <w:spacing w:line="240" w:lineRule="auto"/>
        <w:ind w:left="993"/>
      </w:pPr>
      <w:r w:rsidRPr="00C7674D">
        <w:t xml:space="preserve">Risiko von potenziellen Langzeitwirkungen der PEG-Akkumulation und die Empfehlung, entsprechend der klinischen Indikation zu überwachen, </w:t>
      </w:r>
      <w:r w:rsidRPr="00C7674D">
        <w:rPr>
          <w:szCs w:val="22"/>
        </w:rPr>
        <w:t>wozu auch Laboruntersuchungen gehören</w:t>
      </w:r>
      <w:r w:rsidRPr="00C7674D">
        <w:t>.</w:t>
      </w:r>
    </w:p>
    <w:p w14:paraId="4132B89D" w14:textId="77777777" w:rsidR="008668E2" w:rsidRPr="00C7674D" w:rsidRDefault="00BA12D9">
      <w:pPr>
        <w:pStyle w:val="ListParagraph"/>
        <w:keepNext/>
        <w:numPr>
          <w:ilvl w:val="0"/>
          <w:numId w:val="28"/>
        </w:numPr>
        <w:tabs>
          <w:tab w:val="clear" w:pos="567"/>
        </w:tabs>
        <w:spacing w:line="240" w:lineRule="auto"/>
        <w:ind w:left="993"/>
      </w:pPr>
      <w:r w:rsidRPr="00C7674D">
        <w:lastRenderedPageBreak/>
        <w:t>Die Notwendigkeit der Aufklärung von Patienten/Betreuungspersonen, damit sie über Folgendes informiert sind:</w:t>
      </w:r>
    </w:p>
    <w:p w14:paraId="51E1429D" w14:textId="77777777" w:rsidR="008668E2" w:rsidRPr="00C7674D" w:rsidRDefault="00BA12D9">
      <w:pPr>
        <w:pStyle w:val="ListParagraph"/>
        <w:keepNext/>
        <w:numPr>
          <w:ilvl w:val="0"/>
          <w:numId w:val="30"/>
        </w:numPr>
        <w:tabs>
          <w:tab w:val="clear" w:pos="567"/>
        </w:tabs>
        <w:spacing w:line="240" w:lineRule="auto"/>
        <w:ind w:left="1560"/>
      </w:pPr>
      <w:r w:rsidRPr="00C7674D">
        <w:t>die Risiken, die mit der Behandlung mit ASPAVELI einhergehen</w:t>
      </w:r>
    </w:p>
    <w:p w14:paraId="49C56A3C" w14:textId="77777777" w:rsidR="008668E2" w:rsidRPr="00C7674D" w:rsidRDefault="00BA12D9">
      <w:pPr>
        <w:pStyle w:val="ListParagraph"/>
        <w:numPr>
          <w:ilvl w:val="0"/>
          <w:numId w:val="30"/>
        </w:numPr>
        <w:tabs>
          <w:tab w:val="clear" w:pos="567"/>
        </w:tabs>
        <w:spacing w:line="240" w:lineRule="auto"/>
        <w:ind w:left="1560"/>
      </w:pPr>
      <w:r w:rsidRPr="00C7674D">
        <w:t>Anzeichen und Symptome von schwerwiegenden Infektionen, Überempfindlichkeitsreaktionen und welche Maßnahmen zu ergreifen sind</w:t>
      </w:r>
    </w:p>
    <w:p w14:paraId="35895A89" w14:textId="77777777" w:rsidR="008668E2" w:rsidRPr="00C7674D" w:rsidRDefault="00BA12D9">
      <w:pPr>
        <w:pStyle w:val="ListParagraph"/>
        <w:numPr>
          <w:ilvl w:val="0"/>
          <w:numId w:val="30"/>
        </w:numPr>
        <w:tabs>
          <w:tab w:val="clear" w:pos="567"/>
        </w:tabs>
        <w:spacing w:line="240" w:lineRule="auto"/>
        <w:ind w:left="1560"/>
      </w:pPr>
      <w:r w:rsidRPr="00C7674D">
        <w:t>Leitlinien für Patienten/Betreuungspersonen und deren Inhalt</w:t>
      </w:r>
    </w:p>
    <w:p w14:paraId="71631255" w14:textId="77777777" w:rsidR="008668E2" w:rsidRPr="00C7674D" w:rsidRDefault="00BA12D9">
      <w:pPr>
        <w:pStyle w:val="ListParagraph"/>
        <w:numPr>
          <w:ilvl w:val="0"/>
          <w:numId w:val="30"/>
        </w:numPr>
        <w:tabs>
          <w:tab w:val="clear" w:pos="567"/>
        </w:tabs>
        <w:spacing w:line="240" w:lineRule="auto"/>
        <w:ind w:left="1560"/>
      </w:pPr>
      <w:r w:rsidRPr="00C7674D">
        <w:t>Notwendigkeit, dass der Patientenausweis mitzuführen und jeder Arzt darüber zu informieren ist, dass der Patient mit ASPAVELI behandelt wird</w:t>
      </w:r>
    </w:p>
    <w:p w14:paraId="00C33B8C" w14:textId="77777777" w:rsidR="008668E2" w:rsidRPr="00C7674D" w:rsidRDefault="00BA12D9">
      <w:pPr>
        <w:pStyle w:val="ListParagraph"/>
        <w:numPr>
          <w:ilvl w:val="0"/>
          <w:numId w:val="30"/>
        </w:numPr>
        <w:tabs>
          <w:tab w:val="clear" w:pos="567"/>
        </w:tabs>
        <w:spacing w:line="240" w:lineRule="auto"/>
        <w:ind w:left="1560"/>
      </w:pPr>
      <w:r w:rsidRPr="00C7674D">
        <w:t>Voraussetzung für die Behandlung sind Impfungen/Antibiotikaprophylaxe</w:t>
      </w:r>
    </w:p>
    <w:p w14:paraId="5CD0164A" w14:textId="77777777" w:rsidR="008668E2" w:rsidRPr="00C7674D" w:rsidRDefault="00BA12D9">
      <w:pPr>
        <w:pStyle w:val="ListParagraph"/>
        <w:numPr>
          <w:ilvl w:val="0"/>
          <w:numId w:val="30"/>
        </w:numPr>
        <w:tabs>
          <w:tab w:val="clear" w:pos="567"/>
        </w:tabs>
        <w:spacing w:line="240" w:lineRule="auto"/>
        <w:ind w:left="1560"/>
      </w:pPr>
      <w:r w:rsidRPr="00C7674D">
        <w:t>Aufnahme in die PASS</w:t>
      </w:r>
    </w:p>
    <w:p w14:paraId="35F40A13" w14:textId="77777777" w:rsidR="008668E2" w:rsidRPr="00C7674D" w:rsidRDefault="00BA12D9">
      <w:pPr>
        <w:pStyle w:val="ListParagraph"/>
        <w:numPr>
          <w:ilvl w:val="0"/>
          <w:numId w:val="28"/>
        </w:numPr>
        <w:tabs>
          <w:tab w:val="clear" w:pos="567"/>
        </w:tabs>
        <w:spacing w:line="240" w:lineRule="auto"/>
        <w:ind w:left="993"/>
      </w:pPr>
      <w:r w:rsidRPr="00C7674D">
        <w:t>Anweisungen zur Behandlung möglicher unerwünschter Ereignisse.</w:t>
      </w:r>
    </w:p>
    <w:p w14:paraId="6E333D23" w14:textId="77777777" w:rsidR="008668E2" w:rsidRPr="00C7674D" w:rsidRDefault="00BA12D9">
      <w:pPr>
        <w:pStyle w:val="ListParagraph"/>
        <w:numPr>
          <w:ilvl w:val="0"/>
          <w:numId w:val="28"/>
        </w:numPr>
        <w:tabs>
          <w:tab w:val="clear" w:pos="567"/>
        </w:tabs>
        <w:spacing w:line="240" w:lineRule="auto"/>
        <w:ind w:left="993"/>
      </w:pPr>
      <w:r w:rsidRPr="00C7674D">
        <w:t>Informationen zu PASS, die Bedeutung der Teilnahme an solch einer Studie und wie Patienten aufgenommen werden.</w:t>
      </w:r>
    </w:p>
    <w:p w14:paraId="3EBD576F" w14:textId="77777777" w:rsidR="008668E2" w:rsidRPr="00C7674D" w:rsidRDefault="00BA12D9">
      <w:pPr>
        <w:pStyle w:val="ListParagraph"/>
        <w:numPr>
          <w:ilvl w:val="0"/>
          <w:numId w:val="28"/>
        </w:numPr>
        <w:tabs>
          <w:tab w:val="clear" w:pos="567"/>
        </w:tabs>
        <w:spacing w:line="240" w:lineRule="auto"/>
        <w:ind w:left="993"/>
      </w:pPr>
      <w:r w:rsidRPr="00C7674D">
        <w:t>Anmerkungen, dass es wichtig ist, die folgenden besonderen Nebenwirkungen zu melden: schwerwiegende Infektionen, schwerwiegende Überempfindlichkeitsreaktionen und Risiko einer IVH nach Absetzen des Arzneimittels.</w:t>
      </w:r>
    </w:p>
    <w:p w14:paraId="00D01093" w14:textId="77777777" w:rsidR="008668E2" w:rsidRPr="00C7674D" w:rsidRDefault="008668E2">
      <w:pPr>
        <w:spacing w:line="240" w:lineRule="auto"/>
      </w:pPr>
    </w:p>
    <w:p w14:paraId="4918834F" w14:textId="77777777" w:rsidR="008668E2" w:rsidRPr="00C7674D" w:rsidRDefault="00BA12D9">
      <w:pPr>
        <w:pStyle w:val="ListParagraph"/>
        <w:keepNext/>
        <w:numPr>
          <w:ilvl w:val="0"/>
          <w:numId w:val="29"/>
        </w:numPr>
        <w:spacing w:line="240" w:lineRule="auto"/>
        <w:ind w:left="850" w:hanging="357"/>
      </w:pPr>
      <w:r w:rsidRPr="00C7674D">
        <w:rPr>
          <w:b/>
          <w:bCs/>
        </w:rPr>
        <w:t>Patientenausweis:</w:t>
      </w:r>
    </w:p>
    <w:p w14:paraId="4C725879" w14:textId="77777777" w:rsidR="008668E2" w:rsidRPr="00C7674D" w:rsidRDefault="00BA12D9">
      <w:pPr>
        <w:pStyle w:val="ListParagraph"/>
        <w:numPr>
          <w:ilvl w:val="0"/>
          <w:numId w:val="28"/>
        </w:numPr>
        <w:tabs>
          <w:tab w:val="clear" w:pos="567"/>
        </w:tabs>
        <w:spacing w:line="240" w:lineRule="auto"/>
        <w:ind w:left="993"/>
      </w:pPr>
      <w:r w:rsidRPr="00C7674D">
        <w:t>Ein Warnhinweis, der jederzeit, auch in Notfallsituationen, von den Ärzten, die den Patienten behandeln, zu beachten ist, dass der Patient ASPAVELI anwendet.</w:t>
      </w:r>
    </w:p>
    <w:p w14:paraId="59B8F90A" w14:textId="77777777" w:rsidR="008668E2" w:rsidRPr="00C7674D" w:rsidRDefault="00BA12D9">
      <w:pPr>
        <w:pStyle w:val="ListParagraph"/>
        <w:numPr>
          <w:ilvl w:val="0"/>
          <w:numId w:val="28"/>
        </w:numPr>
        <w:tabs>
          <w:tab w:val="clear" w:pos="567"/>
        </w:tabs>
        <w:spacing w:line="240" w:lineRule="auto"/>
        <w:ind w:left="993"/>
      </w:pPr>
      <w:r w:rsidRPr="00C7674D">
        <w:t>Anzeichen oder Symptome schwerwiegender Infektionen und Warnhinweis, sofort einen Arzt aufzusuchen, wenn es zu den oben aufgeführten Nebenwirkungen kommt.</w:t>
      </w:r>
    </w:p>
    <w:p w14:paraId="2836E1BB" w14:textId="77777777" w:rsidR="008668E2" w:rsidRPr="00C7674D" w:rsidRDefault="00BA12D9">
      <w:pPr>
        <w:pStyle w:val="ListParagraph"/>
        <w:numPr>
          <w:ilvl w:val="0"/>
          <w:numId w:val="28"/>
        </w:numPr>
        <w:tabs>
          <w:tab w:val="clear" w:pos="567"/>
        </w:tabs>
        <w:spacing w:line="240" w:lineRule="auto"/>
        <w:ind w:left="993"/>
      </w:pPr>
      <w:r w:rsidRPr="00C7674D">
        <w:t>Kontaktinformationen des verschreibenden Arztes von ASPAVELI.</w:t>
      </w:r>
    </w:p>
    <w:p w14:paraId="5C7E8864" w14:textId="77777777" w:rsidR="008668E2" w:rsidRPr="00C7674D" w:rsidRDefault="008668E2">
      <w:pPr>
        <w:spacing w:line="240" w:lineRule="auto"/>
      </w:pPr>
    </w:p>
    <w:p w14:paraId="7D434CC6" w14:textId="77777777" w:rsidR="008668E2" w:rsidRPr="00C7674D" w:rsidRDefault="00BA12D9">
      <w:pPr>
        <w:keepNext/>
        <w:spacing w:line="240" w:lineRule="auto"/>
        <w:rPr>
          <w:b/>
          <w:bCs/>
        </w:rPr>
      </w:pPr>
      <w:r w:rsidRPr="00C7674D">
        <w:rPr>
          <w:b/>
          <w:bCs/>
        </w:rPr>
        <w:t>Das Informationspaket für Patienten:</w:t>
      </w:r>
    </w:p>
    <w:p w14:paraId="19E55014" w14:textId="77777777" w:rsidR="008668E2" w:rsidRPr="00C7674D" w:rsidRDefault="00BA12D9">
      <w:pPr>
        <w:pStyle w:val="ListParagraph"/>
        <w:numPr>
          <w:ilvl w:val="0"/>
          <w:numId w:val="28"/>
        </w:numPr>
        <w:tabs>
          <w:tab w:val="clear" w:pos="567"/>
        </w:tabs>
        <w:spacing w:line="240" w:lineRule="auto"/>
        <w:ind w:left="993"/>
      </w:pPr>
      <w:r w:rsidRPr="00C7674D">
        <w:t>Packungsbeilage für Patienten</w:t>
      </w:r>
    </w:p>
    <w:p w14:paraId="0D3DC465" w14:textId="77777777" w:rsidR="008668E2" w:rsidRPr="00C7674D" w:rsidRDefault="00BA12D9">
      <w:pPr>
        <w:pStyle w:val="ListParagraph"/>
        <w:numPr>
          <w:ilvl w:val="0"/>
          <w:numId w:val="28"/>
        </w:numPr>
        <w:tabs>
          <w:tab w:val="clear" w:pos="567"/>
        </w:tabs>
        <w:spacing w:line="240" w:lineRule="auto"/>
        <w:ind w:left="993"/>
      </w:pPr>
      <w:r w:rsidRPr="00C7674D">
        <w:t>Leitlinien für Patienten/Betreuungspersonen</w:t>
      </w:r>
    </w:p>
    <w:p w14:paraId="15A401DA" w14:textId="77777777" w:rsidR="008668E2" w:rsidRPr="00C7674D" w:rsidRDefault="008668E2">
      <w:pPr>
        <w:spacing w:line="240" w:lineRule="auto"/>
      </w:pPr>
    </w:p>
    <w:p w14:paraId="4FE7D3A6" w14:textId="77777777" w:rsidR="008668E2" w:rsidRPr="00C7674D" w:rsidRDefault="00BA12D9">
      <w:pPr>
        <w:pStyle w:val="ListParagraph"/>
        <w:keepNext/>
        <w:numPr>
          <w:ilvl w:val="0"/>
          <w:numId w:val="29"/>
        </w:numPr>
        <w:spacing w:line="240" w:lineRule="auto"/>
        <w:ind w:left="850" w:hanging="357"/>
        <w:rPr>
          <w:b/>
          <w:bCs/>
        </w:rPr>
      </w:pPr>
      <w:r w:rsidRPr="00C7674D">
        <w:rPr>
          <w:b/>
          <w:bCs/>
        </w:rPr>
        <w:t>Leitlinien für Patienten/Betreuungspersonen:</w:t>
      </w:r>
    </w:p>
    <w:p w14:paraId="0BAF5DC7" w14:textId="77777777" w:rsidR="008668E2" w:rsidRPr="00C7674D" w:rsidRDefault="00BA12D9">
      <w:pPr>
        <w:pStyle w:val="ListParagraph"/>
        <w:numPr>
          <w:ilvl w:val="0"/>
          <w:numId w:val="28"/>
        </w:numPr>
        <w:tabs>
          <w:tab w:val="clear" w:pos="567"/>
        </w:tabs>
        <w:spacing w:line="240" w:lineRule="auto"/>
        <w:ind w:left="993"/>
      </w:pPr>
      <w:r w:rsidRPr="00C7674D">
        <w:t>Die Behandlung mit ASPAVELI kann das Risiko für schwerwiegende Infektionen mit bekapselten Bakterien und schwerwiegende Überempfindlichkeitsreaktionen erhöhen und zu einer IVH nach Absetzen des Arzneimittels führen.</w:t>
      </w:r>
    </w:p>
    <w:p w14:paraId="61AD3FEE" w14:textId="77777777" w:rsidR="008668E2" w:rsidRPr="00C7674D" w:rsidRDefault="00BA12D9">
      <w:pPr>
        <w:pStyle w:val="ListParagraph"/>
        <w:numPr>
          <w:ilvl w:val="0"/>
          <w:numId w:val="28"/>
        </w:numPr>
        <w:tabs>
          <w:tab w:val="clear" w:pos="567"/>
        </w:tabs>
        <w:spacing w:line="240" w:lineRule="auto"/>
        <w:ind w:left="993"/>
      </w:pPr>
      <w:r w:rsidRPr="00C7674D">
        <w:t>Eine Beschreibung der Anzeichen und Symptome von schwerwiegenden Infektionen, Überempfindlichkeitsreaktionen, IVH nach Absetzen des Arzneimittels und Notwendigkeit, die Notaufnahme des nächstgelegenen Krankenhauses aufzusuchen.</w:t>
      </w:r>
    </w:p>
    <w:p w14:paraId="4E7A86D8" w14:textId="77777777" w:rsidR="008668E2" w:rsidRPr="00C7674D" w:rsidRDefault="00BA12D9">
      <w:pPr>
        <w:pStyle w:val="ListParagraph"/>
        <w:numPr>
          <w:ilvl w:val="0"/>
          <w:numId w:val="28"/>
        </w:numPr>
        <w:tabs>
          <w:tab w:val="clear" w:pos="567"/>
        </w:tabs>
        <w:spacing w:line="240" w:lineRule="auto"/>
        <w:ind w:left="993"/>
      </w:pPr>
      <w:r w:rsidRPr="00C7674D">
        <w:t>Die Bedeutung von Impfungen vor der Behandlung mit ASPAVELI und/oder Antibiotikaprophylaxe.</w:t>
      </w:r>
    </w:p>
    <w:p w14:paraId="4D93F033" w14:textId="77777777" w:rsidR="008668E2" w:rsidRPr="00C7674D" w:rsidRDefault="00BA12D9">
      <w:pPr>
        <w:pStyle w:val="ListParagraph"/>
        <w:numPr>
          <w:ilvl w:val="0"/>
          <w:numId w:val="28"/>
        </w:numPr>
        <w:tabs>
          <w:tab w:val="clear" w:pos="567"/>
        </w:tabs>
        <w:spacing w:line="240" w:lineRule="auto"/>
        <w:ind w:left="993"/>
      </w:pPr>
      <w:r w:rsidRPr="00C7674D">
        <w:t>Jährliche Erinnerung an obligatorische Nachimpfungen (in Übereinstimmung mit aktuellen nationalen Impfrichtlinien).</w:t>
      </w:r>
    </w:p>
    <w:p w14:paraId="3F72A54D" w14:textId="77777777" w:rsidR="008668E2" w:rsidRPr="00C7674D" w:rsidRDefault="00BA12D9">
      <w:pPr>
        <w:pStyle w:val="ListParagraph"/>
        <w:numPr>
          <w:ilvl w:val="0"/>
          <w:numId w:val="28"/>
        </w:numPr>
        <w:tabs>
          <w:tab w:val="clear" w:pos="567"/>
        </w:tabs>
        <w:spacing w:line="240" w:lineRule="auto"/>
        <w:ind w:left="993"/>
      </w:pPr>
      <w:r w:rsidRPr="00C7674D">
        <w:t>Ausführliche Beschreibung der Art und Weise, wie ASPAVELI selbst zu verabreichen ist.</w:t>
      </w:r>
    </w:p>
    <w:p w14:paraId="2C3C4D78" w14:textId="77777777" w:rsidR="008668E2" w:rsidRPr="00C7674D" w:rsidRDefault="00BA12D9">
      <w:pPr>
        <w:pStyle w:val="ListParagraph"/>
        <w:numPr>
          <w:ilvl w:val="0"/>
          <w:numId w:val="28"/>
        </w:numPr>
        <w:tabs>
          <w:tab w:val="clear" w:pos="567"/>
        </w:tabs>
        <w:spacing w:line="240" w:lineRule="auto"/>
        <w:ind w:left="993"/>
      </w:pPr>
      <w:r w:rsidRPr="00C7674D">
        <w:t>Empfehlung, dass Frauen im gebärfähigen Alter zuverlässige Verhütungsmethoden anwenden sollen.</w:t>
      </w:r>
    </w:p>
    <w:p w14:paraId="2074CDE9" w14:textId="77777777" w:rsidR="008668E2" w:rsidRPr="00C7674D" w:rsidRDefault="00BA12D9">
      <w:pPr>
        <w:pStyle w:val="ListParagraph"/>
        <w:numPr>
          <w:ilvl w:val="0"/>
          <w:numId w:val="28"/>
        </w:numPr>
        <w:tabs>
          <w:tab w:val="clear" w:pos="567"/>
        </w:tabs>
        <w:spacing w:line="240" w:lineRule="auto"/>
        <w:ind w:left="993"/>
      </w:pPr>
      <w:r w:rsidRPr="00C7674D">
        <w:t>Anmerkungen, dass es wichtig ist, die folgenden besonderen Nebenwirkungen zu melden: schwerwiegende Infektionen, schwerwiegende Überempfindlichkeitsreaktionen und Risiko einer IVH nach Absetzen des Arzneimittels.</w:t>
      </w:r>
    </w:p>
    <w:p w14:paraId="3C0C2AE7" w14:textId="77777777" w:rsidR="008668E2" w:rsidRPr="00C7674D" w:rsidRDefault="00BA12D9">
      <w:pPr>
        <w:pStyle w:val="ListParagraph"/>
        <w:numPr>
          <w:ilvl w:val="0"/>
          <w:numId w:val="28"/>
        </w:numPr>
        <w:tabs>
          <w:tab w:val="clear" w:pos="567"/>
        </w:tabs>
        <w:spacing w:line="240" w:lineRule="auto"/>
        <w:ind w:left="993"/>
      </w:pPr>
      <w:r w:rsidRPr="00C7674D">
        <w:t>Anleitung, wie auf mit dem Internet verbundenen Geräten das Video angeschaut werden kann, in dem die Selbstanwendung durch Patienten erklärt wird.</w:t>
      </w:r>
    </w:p>
    <w:p w14:paraId="39D6AFCB" w14:textId="77777777" w:rsidR="008668E2" w:rsidRPr="00C7674D" w:rsidRDefault="00BA12D9">
      <w:pPr>
        <w:pStyle w:val="ListParagraph"/>
        <w:numPr>
          <w:ilvl w:val="0"/>
          <w:numId w:val="28"/>
        </w:numPr>
        <w:tabs>
          <w:tab w:val="clear" w:pos="567"/>
        </w:tabs>
        <w:spacing w:line="240" w:lineRule="auto"/>
        <w:ind w:left="993"/>
      </w:pPr>
      <w:r w:rsidRPr="00C7674D">
        <w:t>Aufnahme in PASS.</w:t>
      </w:r>
    </w:p>
    <w:p w14:paraId="7C22CA58" w14:textId="77777777" w:rsidR="008668E2" w:rsidRPr="00C7674D" w:rsidRDefault="008668E2">
      <w:pPr>
        <w:spacing w:line="240" w:lineRule="auto"/>
      </w:pPr>
    </w:p>
    <w:p w14:paraId="5DB99CBC" w14:textId="77777777" w:rsidR="008668E2" w:rsidRPr="00C7674D" w:rsidRDefault="00BA12D9">
      <w:pPr>
        <w:keepNext/>
        <w:spacing w:line="240" w:lineRule="auto"/>
        <w:rPr>
          <w:b/>
        </w:rPr>
      </w:pPr>
      <w:r w:rsidRPr="00C7674D">
        <w:rPr>
          <w:b/>
        </w:rPr>
        <w:t>Jährliche Erinnerung an obligatorische Nachimpfungen</w:t>
      </w:r>
    </w:p>
    <w:p w14:paraId="34BEC16C" w14:textId="77777777" w:rsidR="008668E2" w:rsidRPr="00C7674D" w:rsidRDefault="00BA12D9">
      <w:pPr>
        <w:spacing w:line="240" w:lineRule="auto"/>
        <w:rPr>
          <w:szCs w:val="22"/>
        </w:rPr>
      </w:pPr>
      <w:r w:rsidRPr="00C7674D">
        <w:t xml:space="preserve">Der Inhaber der Genehmigung für das Inverkehrbringen hat verschreibende Ärzte oder Apotheker, die ASPAVELI verschreiben/ausgeben, jährlich in einem Schreiben daran zu erinnern, dass der verschreibende Arzt/Apotheker prüft, ob für seinen mit ASPAVELI behandelten Patienten eine Nachimpfung gegen </w:t>
      </w:r>
      <w:r w:rsidRPr="00C7674D">
        <w:rPr>
          <w:i/>
          <w:szCs w:val="22"/>
        </w:rPr>
        <w:t>N. meningitidis</w:t>
      </w:r>
      <w:r w:rsidRPr="00C7674D">
        <w:rPr>
          <w:szCs w:val="22"/>
        </w:rPr>
        <w:t xml:space="preserve">, </w:t>
      </w:r>
      <w:r w:rsidRPr="00C7674D">
        <w:rPr>
          <w:i/>
          <w:szCs w:val="22"/>
        </w:rPr>
        <w:t>S. pneumoniae</w:t>
      </w:r>
      <w:r w:rsidRPr="00C7674D">
        <w:rPr>
          <w:iCs/>
          <w:szCs w:val="22"/>
        </w:rPr>
        <w:t xml:space="preserve"> </w:t>
      </w:r>
      <w:r w:rsidRPr="00C7674D">
        <w:rPr>
          <w:szCs w:val="22"/>
        </w:rPr>
        <w:t xml:space="preserve">und </w:t>
      </w:r>
      <w:r w:rsidRPr="00C7674D">
        <w:rPr>
          <w:i/>
          <w:szCs w:val="22"/>
        </w:rPr>
        <w:t>H. influenzae</w:t>
      </w:r>
      <w:r w:rsidRPr="00C7674D">
        <w:rPr>
          <w:szCs w:val="22"/>
        </w:rPr>
        <w:t xml:space="preserve"> in Übereinstimmung mit den nationalen Impfrichtlinien erforderlich ist.</w:t>
      </w:r>
    </w:p>
    <w:p w14:paraId="150F2002" w14:textId="77777777" w:rsidR="008668E2" w:rsidRPr="00C7674D" w:rsidRDefault="008668E2">
      <w:pPr>
        <w:spacing w:line="240" w:lineRule="auto"/>
        <w:rPr>
          <w:szCs w:val="22"/>
        </w:rPr>
      </w:pPr>
    </w:p>
    <w:p w14:paraId="004BA30E" w14:textId="77777777" w:rsidR="008668E2" w:rsidRPr="00C7674D" w:rsidRDefault="00BA12D9">
      <w:pPr>
        <w:keepNext/>
        <w:spacing w:line="240" w:lineRule="auto"/>
        <w:rPr>
          <w:b/>
        </w:rPr>
      </w:pPr>
      <w:r w:rsidRPr="00C7674D">
        <w:rPr>
          <w:b/>
        </w:rPr>
        <w:lastRenderedPageBreak/>
        <w:t>System zur kontrollierten Abgabe</w:t>
      </w:r>
    </w:p>
    <w:p w14:paraId="70BAF7A5" w14:textId="77777777" w:rsidR="008668E2" w:rsidRPr="00C7674D" w:rsidRDefault="00BA12D9">
      <w:pPr>
        <w:keepNext/>
        <w:spacing w:line="240" w:lineRule="auto"/>
      </w:pPr>
      <w:r w:rsidRPr="00C7674D">
        <w:t>Der Inhaber der Genehmigung für das Inverkehrbringen hat in jedem Mitgliedsstaat, in dem ASPAVELI auf den Markt kommt, ein System einzurichten, mit dem eine kontrollierte Abgabe über die gewöhnlichen Risikominimierungsmaßnahmen hinaus möglich ist. Die folgenden Voraussetzungen müssen erfüllt sein, bevor das Arzneimittel ausgegeben werden darf.</w:t>
      </w:r>
    </w:p>
    <w:p w14:paraId="4FBB718C" w14:textId="70FA03C5" w:rsidR="008668E2" w:rsidRPr="00C7674D" w:rsidRDefault="00BA12D9">
      <w:pPr>
        <w:pStyle w:val="ListParagraph"/>
        <w:numPr>
          <w:ilvl w:val="0"/>
          <w:numId w:val="27"/>
        </w:numPr>
        <w:tabs>
          <w:tab w:val="clear" w:pos="567"/>
          <w:tab w:val="left" w:pos="709"/>
        </w:tabs>
        <w:spacing w:line="240" w:lineRule="auto"/>
      </w:pPr>
      <w:r w:rsidRPr="00C7674D">
        <w:t>Einreichung einer schriftlichen Bestätigung</w:t>
      </w:r>
      <w:r w:rsidR="00F71D3F" w:rsidRPr="00C7674D">
        <w:t xml:space="preserve"> oder eines Äquivalents </w:t>
      </w:r>
      <w:r w:rsidR="00AB6234" w:rsidRPr="00C7674D">
        <w:t>gemäß</w:t>
      </w:r>
      <w:r w:rsidR="00F71D3F" w:rsidRPr="00C7674D">
        <w:t xml:space="preserve"> den nationalen Rechtsvorschriften </w:t>
      </w:r>
      <w:r w:rsidRPr="00C7674D">
        <w:t xml:space="preserve">zur Impfung des Patienten gegen </w:t>
      </w:r>
      <w:r w:rsidRPr="00C7674D">
        <w:rPr>
          <w:i/>
          <w:szCs w:val="22"/>
        </w:rPr>
        <w:t>N. meningitidis</w:t>
      </w:r>
      <w:r w:rsidRPr="00C7674D">
        <w:rPr>
          <w:szCs w:val="22"/>
        </w:rPr>
        <w:t xml:space="preserve">, </w:t>
      </w:r>
      <w:r w:rsidRPr="00C7674D">
        <w:rPr>
          <w:i/>
          <w:szCs w:val="22"/>
        </w:rPr>
        <w:t>S. pneumoniae</w:t>
      </w:r>
      <w:r w:rsidRPr="00C7674D">
        <w:rPr>
          <w:iCs/>
          <w:szCs w:val="22"/>
        </w:rPr>
        <w:t xml:space="preserve"> </w:t>
      </w:r>
      <w:r w:rsidRPr="00C7674D">
        <w:rPr>
          <w:szCs w:val="22"/>
        </w:rPr>
        <w:t xml:space="preserve">und </w:t>
      </w:r>
      <w:r w:rsidRPr="00C7674D">
        <w:rPr>
          <w:i/>
          <w:szCs w:val="22"/>
        </w:rPr>
        <w:t>H. influenzae</w:t>
      </w:r>
      <w:r w:rsidRPr="00C7674D">
        <w:rPr>
          <w:szCs w:val="22"/>
        </w:rPr>
        <w:t xml:space="preserve"> und/oder prophylaktischen Antibiotikabehandlung in Übereinstimmung mit den nationalen Impfrichtlinien.</w:t>
      </w:r>
    </w:p>
    <w:p w14:paraId="64FFF2C8" w14:textId="77777777" w:rsidR="008668E2" w:rsidRPr="00C7674D" w:rsidRDefault="008668E2">
      <w:pPr>
        <w:spacing w:line="240" w:lineRule="auto"/>
        <w:rPr>
          <w:bCs/>
          <w:szCs w:val="22"/>
        </w:rPr>
      </w:pPr>
    </w:p>
    <w:p w14:paraId="4A11C436" w14:textId="77777777" w:rsidR="008668E2" w:rsidRPr="00C7674D" w:rsidRDefault="00BA12D9">
      <w:pPr>
        <w:tabs>
          <w:tab w:val="clear" w:pos="567"/>
        </w:tabs>
        <w:spacing w:line="240" w:lineRule="auto"/>
      </w:pPr>
      <w:r w:rsidRPr="00C7674D">
        <w:br w:type="page"/>
      </w:r>
    </w:p>
    <w:p w14:paraId="26A1387D" w14:textId="77777777" w:rsidR="008668E2" w:rsidRPr="00C7674D" w:rsidRDefault="008668E2">
      <w:pPr>
        <w:spacing w:line="240" w:lineRule="auto"/>
      </w:pPr>
    </w:p>
    <w:p w14:paraId="1200EA55" w14:textId="77777777" w:rsidR="008668E2" w:rsidRPr="00C7674D" w:rsidRDefault="008668E2">
      <w:pPr>
        <w:spacing w:line="240" w:lineRule="auto"/>
      </w:pPr>
    </w:p>
    <w:p w14:paraId="482A66F7" w14:textId="77777777" w:rsidR="008668E2" w:rsidRPr="00C7674D" w:rsidRDefault="008668E2">
      <w:pPr>
        <w:spacing w:line="240" w:lineRule="auto"/>
      </w:pPr>
    </w:p>
    <w:p w14:paraId="1DBCF264" w14:textId="77777777" w:rsidR="008668E2" w:rsidRPr="00C7674D" w:rsidRDefault="008668E2">
      <w:pPr>
        <w:spacing w:line="240" w:lineRule="auto"/>
      </w:pPr>
    </w:p>
    <w:p w14:paraId="74ABA5F0" w14:textId="77777777" w:rsidR="008668E2" w:rsidRPr="00C7674D" w:rsidRDefault="008668E2">
      <w:pPr>
        <w:spacing w:line="240" w:lineRule="auto"/>
      </w:pPr>
    </w:p>
    <w:p w14:paraId="7809F08E" w14:textId="77777777" w:rsidR="008668E2" w:rsidRPr="00C7674D" w:rsidRDefault="008668E2">
      <w:pPr>
        <w:spacing w:line="240" w:lineRule="auto"/>
      </w:pPr>
    </w:p>
    <w:p w14:paraId="305E67E8" w14:textId="77777777" w:rsidR="008668E2" w:rsidRPr="00C7674D" w:rsidRDefault="008668E2">
      <w:pPr>
        <w:spacing w:line="240" w:lineRule="auto"/>
      </w:pPr>
    </w:p>
    <w:p w14:paraId="30C4ED8C" w14:textId="77777777" w:rsidR="008668E2" w:rsidRPr="00C7674D" w:rsidRDefault="008668E2">
      <w:pPr>
        <w:spacing w:line="240" w:lineRule="auto"/>
      </w:pPr>
    </w:p>
    <w:p w14:paraId="0DD9EB87" w14:textId="77777777" w:rsidR="008668E2" w:rsidRPr="00C7674D" w:rsidRDefault="008668E2">
      <w:pPr>
        <w:spacing w:line="240" w:lineRule="auto"/>
      </w:pPr>
    </w:p>
    <w:p w14:paraId="7C2D6172" w14:textId="77777777" w:rsidR="008668E2" w:rsidRPr="00C7674D" w:rsidRDefault="008668E2">
      <w:pPr>
        <w:spacing w:line="240" w:lineRule="auto"/>
      </w:pPr>
    </w:p>
    <w:p w14:paraId="74005696" w14:textId="77777777" w:rsidR="008668E2" w:rsidRPr="00C7674D" w:rsidRDefault="008668E2">
      <w:pPr>
        <w:spacing w:line="240" w:lineRule="auto"/>
      </w:pPr>
    </w:p>
    <w:p w14:paraId="4C06A237" w14:textId="77777777" w:rsidR="008668E2" w:rsidRPr="00C7674D" w:rsidRDefault="008668E2">
      <w:pPr>
        <w:spacing w:line="240" w:lineRule="auto"/>
      </w:pPr>
    </w:p>
    <w:p w14:paraId="3589FD36" w14:textId="77777777" w:rsidR="008668E2" w:rsidRPr="00C7674D" w:rsidRDefault="008668E2">
      <w:pPr>
        <w:spacing w:line="240" w:lineRule="auto"/>
      </w:pPr>
    </w:p>
    <w:p w14:paraId="09C3C34F" w14:textId="77777777" w:rsidR="008668E2" w:rsidRPr="00C7674D" w:rsidRDefault="008668E2">
      <w:pPr>
        <w:spacing w:line="240" w:lineRule="auto"/>
      </w:pPr>
    </w:p>
    <w:p w14:paraId="36285423" w14:textId="77777777" w:rsidR="008668E2" w:rsidRPr="00C7674D" w:rsidRDefault="008668E2">
      <w:pPr>
        <w:spacing w:line="240" w:lineRule="auto"/>
      </w:pPr>
    </w:p>
    <w:p w14:paraId="4430A386" w14:textId="77777777" w:rsidR="008668E2" w:rsidRPr="00C7674D" w:rsidRDefault="008668E2">
      <w:pPr>
        <w:spacing w:line="240" w:lineRule="auto"/>
      </w:pPr>
    </w:p>
    <w:p w14:paraId="18FE193C" w14:textId="77777777" w:rsidR="008668E2" w:rsidRPr="00C7674D" w:rsidRDefault="008668E2">
      <w:pPr>
        <w:spacing w:line="240" w:lineRule="auto"/>
        <w:rPr>
          <w:b/>
        </w:rPr>
      </w:pPr>
    </w:p>
    <w:p w14:paraId="671AC632" w14:textId="77777777" w:rsidR="008668E2" w:rsidRPr="00C7674D" w:rsidRDefault="008668E2">
      <w:pPr>
        <w:spacing w:line="240" w:lineRule="auto"/>
        <w:rPr>
          <w:b/>
        </w:rPr>
      </w:pPr>
    </w:p>
    <w:p w14:paraId="09325D3C" w14:textId="77777777" w:rsidR="008668E2" w:rsidRPr="00C7674D" w:rsidRDefault="008668E2">
      <w:pPr>
        <w:spacing w:line="240" w:lineRule="auto"/>
        <w:rPr>
          <w:b/>
        </w:rPr>
      </w:pPr>
    </w:p>
    <w:p w14:paraId="6C2F7DF1" w14:textId="77777777" w:rsidR="008668E2" w:rsidRPr="00C7674D" w:rsidRDefault="008668E2">
      <w:pPr>
        <w:spacing w:line="240" w:lineRule="auto"/>
        <w:rPr>
          <w:b/>
        </w:rPr>
      </w:pPr>
    </w:p>
    <w:p w14:paraId="74FF7AC3" w14:textId="77777777" w:rsidR="008668E2" w:rsidRPr="00C7674D" w:rsidRDefault="008668E2">
      <w:pPr>
        <w:spacing w:line="240" w:lineRule="auto"/>
        <w:rPr>
          <w:b/>
        </w:rPr>
      </w:pPr>
    </w:p>
    <w:p w14:paraId="0815808E" w14:textId="77777777" w:rsidR="008668E2" w:rsidRPr="00C7674D" w:rsidRDefault="008668E2">
      <w:pPr>
        <w:spacing w:line="240" w:lineRule="auto"/>
        <w:rPr>
          <w:b/>
        </w:rPr>
      </w:pPr>
    </w:p>
    <w:p w14:paraId="3BF188D9" w14:textId="77777777" w:rsidR="008668E2" w:rsidRPr="00C7674D" w:rsidRDefault="008668E2">
      <w:pPr>
        <w:spacing w:line="240" w:lineRule="auto"/>
        <w:rPr>
          <w:b/>
        </w:rPr>
      </w:pPr>
    </w:p>
    <w:p w14:paraId="3C1BCEB0" w14:textId="77777777" w:rsidR="008668E2" w:rsidRPr="00C7674D" w:rsidRDefault="00BA12D9">
      <w:pPr>
        <w:spacing w:line="240" w:lineRule="auto"/>
        <w:jc w:val="center"/>
        <w:rPr>
          <w:b/>
          <w:szCs w:val="22"/>
        </w:rPr>
      </w:pPr>
      <w:r w:rsidRPr="00C7674D">
        <w:rPr>
          <w:b/>
        </w:rPr>
        <w:t>ANHANG III</w:t>
      </w:r>
    </w:p>
    <w:p w14:paraId="11D51852" w14:textId="77777777" w:rsidR="008668E2" w:rsidRPr="00C7674D" w:rsidRDefault="008668E2">
      <w:pPr>
        <w:spacing w:line="240" w:lineRule="auto"/>
        <w:jc w:val="center"/>
        <w:rPr>
          <w:b/>
          <w:szCs w:val="22"/>
        </w:rPr>
      </w:pPr>
    </w:p>
    <w:p w14:paraId="3712C839" w14:textId="77777777" w:rsidR="008668E2" w:rsidRPr="00C7674D" w:rsidRDefault="00BA12D9">
      <w:pPr>
        <w:spacing w:line="240" w:lineRule="auto"/>
        <w:jc w:val="center"/>
        <w:rPr>
          <w:b/>
          <w:szCs w:val="22"/>
        </w:rPr>
      </w:pPr>
      <w:r w:rsidRPr="00C7674D">
        <w:rPr>
          <w:b/>
        </w:rPr>
        <w:t>ETIKETTIERUNG UND PACKUNGSBEILAGE</w:t>
      </w:r>
    </w:p>
    <w:p w14:paraId="669802A7" w14:textId="77777777" w:rsidR="008668E2" w:rsidRPr="00C7674D" w:rsidRDefault="00BA12D9">
      <w:pPr>
        <w:spacing w:line="240" w:lineRule="auto"/>
        <w:jc w:val="center"/>
        <w:rPr>
          <w:b/>
          <w:szCs w:val="22"/>
        </w:rPr>
      </w:pPr>
      <w:r w:rsidRPr="00C7674D">
        <w:br w:type="page"/>
      </w:r>
    </w:p>
    <w:p w14:paraId="70AAB999" w14:textId="77777777" w:rsidR="008668E2" w:rsidRPr="00C7674D" w:rsidRDefault="008668E2">
      <w:pPr>
        <w:spacing w:line="240" w:lineRule="auto"/>
      </w:pPr>
    </w:p>
    <w:p w14:paraId="609F293A" w14:textId="77777777" w:rsidR="008668E2" w:rsidRPr="00C7674D" w:rsidRDefault="008668E2">
      <w:pPr>
        <w:spacing w:line="240" w:lineRule="auto"/>
      </w:pPr>
    </w:p>
    <w:p w14:paraId="54FD7FA5" w14:textId="77777777" w:rsidR="008668E2" w:rsidRPr="00C7674D" w:rsidRDefault="008668E2">
      <w:pPr>
        <w:spacing w:line="240" w:lineRule="auto"/>
      </w:pPr>
    </w:p>
    <w:p w14:paraId="1C16B429" w14:textId="77777777" w:rsidR="008668E2" w:rsidRPr="00C7674D" w:rsidRDefault="008668E2">
      <w:pPr>
        <w:spacing w:line="240" w:lineRule="auto"/>
      </w:pPr>
    </w:p>
    <w:p w14:paraId="2E0A4CDB" w14:textId="77777777" w:rsidR="008668E2" w:rsidRPr="00C7674D" w:rsidRDefault="008668E2">
      <w:pPr>
        <w:spacing w:line="240" w:lineRule="auto"/>
      </w:pPr>
    </w:p>
    <w:p w14:paraId="5C333DBB" w14:textId="77777777" w:rsidR="008668E2" w:rsidRPr="00C7674D" w:rsidRDefault="008668E2">
      <w:pPr>
        <w:spacing w:line="240" w:lineRule="auto"/>
      </w:pPr>
    </w:p>
    <w:p w14:paraId="34D41669" w14:textId="77777777" w:rsidR="008668E2" w:rsidRPr="00C7674D" w:rsidRDefault="008668E2">
      <w:pPr>
        <w:spacing w:line="240" w:lineRule="auto"/>
      </w:pPr>
    </w:p>
    <w:p w14:paraId="476C8E10" w14:textId="77777777" w:rsidR="008668E2" w:rsidRPr="00C7674D" w:rsidRDefault="008668E2">
      <w:pPr>
        <w:spacing w:line="240" w:lineRule="auto"/>
      </w:pPr>
    </w:p>
    <w:p w14:paraId="2A92E670" w14:textId="77777777" w:rsidR="008668E2" w:rsidRPr="00C7674D" w:rsidRDefault="008668E2">
      <w:pPr>
        <w:spacing w:line="240" w:lineRule="auto"/>
      </w:pPr>
    </w:p>
    <w:p w14:paraId="609F1C5F" w14:textId="77777777" w:rsidR="008668E2" w:rsidRPr="00C7674D" w:rsidRDefault="008668E2">
      <w:pPr>
        <w:spacing w:line="240" w:lineRule="auto"/>
      </w:pPr>
    </w:p>
    <w:p w14:paraId="53103F81" w14:textId="77777777" w:rsidR="008668E2" w:rsidRPr="00C7674D" w:rsidRDefault="008668E2">
      <w:pPr>
        <w:spacing w:line="240" w:lineRule="auto"/>
      </w:pPr>
    </w:p>
    <w:p w14:paraId="31610D48" w14:textId="77777777" w:rsidR="008668E2" w:rsidRPr="00C7674D" w:rsidRDefault="008668E2">
      <w:pPr>
        <w:spacing w:line="240" w:lineRule="auto"/>
      </w:pPr>
    </w:p>
    <w:p w14:paraId="73475FB1" w14:textId="77777777" w:rsidR="008668E2" w:rsidRPr="00C7674D" w:rsidRDefault="008668E2">
      <w:pPr>
        <w:spacing w:line="240" w:lineRule="auto"/>
      </w:pPr>
    </w:p>
    <w:p w14:paraId="142EEFA8" w14:textId="77777777" w:rsidR="008668E2" w:rsidRPr="00C7674D" w:rsidRDefault="008668E2">
      <w:pPr>
        <w:spacing w:line="240" w:lineRule="auto"/>
      </w:pPr>
    </w:p>
    <w:p w14:paraId="67ACB84D" w14:textId="77777777" w:rsidR="008668E2" w:rsidRPr="00C7674D" w:rsidRDefault="008668E2">
      <w:pPr>
        <w:spacing w:line="240" w:lineRule="auto"/>
      </w:pPr>
    </w:p>
    <w:p w14:paraId="68274B9F" w14:textId="77777777" w:rsidR="008668E2" w:rsidRPr="00C7674D" w:rsidRDefault="008668E2">
      <w:pPr>
        <w:spacing w:line="240" w:lineRule="auto"/>
      </w:pPr>
    </w:p>
    <w:p w14:paraId="468CF0F2" w14:textId="77777777" w:rsidR="008668E2" w:rsidRPr="00C7674D" w:rsidRDefault="008668E2">
      <w:pPr>
        <w:spacing w:line="240" w:lineRule="auto"/>
      </w:pPr>
    </w:p>
    <w:p w14:paraId="28045A1E" w14:textId="77777777" w:rsidR="008668E2" w:rsidRPr="00C7674D" w:rsidRDefault="008668E2">
      <w:pPr>
        <w:spacing w:line="240" w:lineRule="auto"/>
      </w:pPr>
    </w:p>
    <w:p w14:paraId="4A020172" w14:textId="77777777" w:rsidR="008668E2" w:rsidRPr="00C7674D" w:rsidRDefault="008668E2">
      <w:pPr>
        <w:spacing w:line="240" w:lineRule="auto"/>
      </w:pPr>
    </w:p>
    <w:p w14:paraId="49FE565E" w14:textId="77777777" w:rsidR="008668E2" w:rsidRPr="00C7674D" w:rsidRDefault="008668E2">
      <w:pPr>
        <w:spacing w:line="240" w:lineRule="auto"/>
      </w:pPr>
    </w:p>
    <w:p w14:paraId="3D4439D4" w14:textId="77777777" w:rsidR="008668E2" w:rsidRPr="00C7674D" w:rsidRDefault="008668E2">
      <w:pPr>
        <w:spacing w:line="240" w:lineRule="auto"/>
      </w:pPr>
    </w:p>
    <w:p w14:paraId="7D6B4025" w14:textId="77777777" w:rsidR="008668E2" w:rsidRPr="00C7674D" w:rsidRDefault="008668E2">
      <w:pPr>
        <w:spacing w:line="240" w:lineRule="auto"/>
      </w:pPr>
    </w:p>
    <w:p w14:paraId="1688CC3F" w14:textId="77777777" w:rsidR="008668E2" w:rsidRPr="00C7674D" w:rsidRDefault="008668E2">
      <w:pPr>
        <w:spacing w:line="240" w:lineRule="auto"/>
      </w:pPr>
    </w:p>
    <w:p w14:paraId="191049A8" w14:textId="77777777" w:rsidR="008668E2" w:rsidRPr="00C7674D" w:rsidRDefault="00BA12D9">
      <w:pPr>
        <w:pStyle w:val="TitleA"/>
      </w:pPr>
      <w:r w:rsidRPr="00C7674D">
        <w:t>A. ETIKETTIERUNG</w:t>
      </w:r>
    </w:p>
    <w:p w14:paraId="20E6716C" w14:textId="77777777" w:rsidR="008668E2" w:rsidRPr="00C7674D" w:rsidRDefault="00BA12D9">
      <w:pPr>
        <w:spacing w:line="240" w:lineRule="auto"/>
        <w:jc w:val="center"/>
      </w:pPr>
      <w:r w:rsidRPr="00C7674D">
        <w:br w:type="page"/>
      </w:r>
    </w:p>
    <w:p w14:paraId="439A0956"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
          <w:szCs w:val="22"/>
        </w:rPr>
      </w:pPr>
      <w:r w:rsidRPr="00C7674D">
        <w:rPr>
          <w:b/>
        </w:rPr>
        <w:lastRenderedPageBreak/>
        <w:t>ANGABEN AUF DER ÄUSSEREN UMHÜLLUNG</w:t>
      </w:r>
    </w:p>
    <w:p w14:paraId="0764FE90" w14:textId="77777777" w:rsidR="008668E2" w:rsidRPr="00C7674D" w:rsidRDefault="008668E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8869761"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Cs/>
          <w:szCs w:val="22"/>
        </w:rPr>
      </w:pPr>
      <w:r w:rsidRPr="00C7674D">
        <w:rPr>
          <w:b/>
        </w:rPr>
        <w:t>UMKARTON MIT 1 DURCHSTECHFLASCHE</w:t>
      </w:r>
    </w:p>
    <w:p w14:paraId="6E6A3F80" w14:textId="77777777" w:rsidR="008668E2" w:rsidRPr="00C7674D" w:rsidRDefault="008668E2">
      <w:pPr>
        <w:spacing w:line="240" w:lineRule="auto"/>
      </w:pPr>
    </w:p>
    <w:p w14:paraId="7D12F47A" w14:textId="77777777" w:rsidR="008668E2" w:rsidRPr="00C7674D" w:rsidRDefault="008668E2">
      <w:pPr>
        <w:spacing w:line="240" w:lineRule="auto"/>
        <w:rPr>
          <w:szCs w:val="22"/>
        </w:rPr>
      </w:pPr>
    </w:p>
    <w:p w14:paraId="5B39EA9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w:t>
      </w:r>
      <w:r w:rsidRPr="00C7674D">
        <w:rPr>
          <w:b/>
        </w:rPr>
        <w:tab/>
        <w:t>BEZEICHNUNG DES ARZNEIMITTELS</w:t>
      </w:r>
    </w:p>
    <w:p w14:paraId="57E8E5CA" w14:textId="77777777" w:rsidR="008668E2" w:rsidRPr="00C7674D" w:rsidRDefault="008668E2">
      <w:pPr>
        <w:spacing w:line="240" w:lineRule="auto"/>
        <w:rPr>
          <w:szCs w:val="22"/>
        </w:rPr>
      </w:pPr>
    </w:p>
    <w:p w14:paraId="1CC44ECD" w14:textId="426F944D" w:rsidR="008668E2" w:rsidRPr="00C7674D" w:rsidRDefault="00BA12D9">
      <w:pPr>
        <w:spacing w:line="240" w:lineRule="auto"/>
        <w:rPr>
          <w:szCs w:val="22"/>
        </w:rPr>
      </w:pPr>
      <w:r w:rsidRPr="00C7674D">
        <w:t>ASPAVELI 1</w:t>
      </w:r>
      <w:r w:rsidR="00597176" w:rsidRPr="00C7674D">
        <w:t> </w:t>
      </w:r>
      <w:r w:rsidRPr="00C7674D">
        <w:t>080 mg Infusionslösung</w:t>
      </w:r>
    </w:p>
    <w:p w14:paraId="320FCED6" w14:textId="77777777" w:rsidR="008668E2" w:rsidRPr="00C7674D" w:rsidRDefault="00BA12D9">
      <w:pPr>
        <w:spacing w:line="240" w:lineRule="auto"/>
        <w:rPr>
          <w:bCs/>
          <w:szCs w:val="22"/>
        </w:rPr>
      </w:pPr>
      <w:r w:rsidRPr="00C7674D">
        <w:t>Pegcetacoplan</w:t>
      </w:r>
    </w:p>
    <w:p w14:paraId="237EC2B5" w14:textId="77777777" w:rsidR="008668E2" w:rsidRPr="00C7674D" w:rsidRDefault="008668E2">
      <w:pPr>
        <w:spacing w:line="240" w:lineRule="auto"/>
        <w:rPr>
          <w:szCs w:val="22"/>
        </w:rPr>
      </w:pPr>
    </w:p>
    <w:p w14:paraId="510060DC" w14:textId="77777777" w:rsidR="008668E2" w:rsidRPr="00C7674D" w:rsidRDefault="008668E2">
      <w:pPr>
        <w:spacing w:line="240" w:lineRule="auto"/>
        <w:rPr>
          <w:szCs w:val="22"/>
        </w:rPr>
      </w:pPr>
    </w:p>
    <w:p w14:paraId="1690C03A"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2.</w:t>
      </w:r>
      <w:r w:rsidRPr="00C7674D">
        <w:rPr>
          <w:b/>
        </w:rPr>
        <w:tab/>
        <w:t>WIRKSTOFF(E)</w:t>
      </w:r>
    </w:p>
    <w:p w14:paraId="4A2B1E8D" w14:textId="77777777" w:rsidR="008668E2" w:rsidRPr="00C7674D" w:rsidRDefault="008668E2">
      <w:pPr>
        <w:spacing w:line="240" w:lineRule="auto"/>
        <w:rPr>
          <w:szCs w:val="22"/>
        </w:rPr>
      </w:pPr>
    </w:p>
    <w:p w14:paraId="733FEAE0" w14:textId="4D993200" w:rsidR="008668E2" w:rsidRPr="00C7674D" w:rsidRDefault="00BA12D9">
      <w:pPr>
        <w:spacing w:line="240" w:lineRule="auto"/>
        <w:rPr>
          <w:szCs w:val="22"/>
        </w:rPr>
      </w:pPr>
      <w:r w:rsidRPr="00C7674D">
        <w:t>Jede 20</w:t>
      </w:r>
      <w:r w:rsidRPr="00C7674D">
        <w:noBreakHyphen/>
        <w:t>ml-Durchstechflasche enthält 1</w:t>
      </w:r>
      <w:r w:rsidR="00597176" w:rsidRPr="00C7674D">
        <w:t> </w:t>
      </w:r>
      <w:r w:rsidRPr="00C7674D">
        <w:t>080 mg Pegcetacoplan (54 mg/ml)</w:t>
      </w:r>
    </w:p>
    <w:p w14:paraId="7622838A" w14:textId="77777777" w:rsidR="008668E2" w:rsidRPr="00C7674D" w:rsidRDefault="008668E2">
      <w:pPr>
        <w:spacing w:line="240" w:lineRule="auto"/>
        <w:rPr>
          <w:szCs w:val="22"/>
        </w:rPr>
      </w:pPr>
    </w:p>
    <w:p w14:paraId="251D4231" w14:textId="77777777" w:rsidR="008668E2" w:rsidRPr="00C7674D" w:rsidRDefault="008668E2">
      <w:pPr>
        <w:spacing w:line="240" w:lineRule="auto"/>
        <w:rPr>
          <w:szCs w:val="22"/>
        </w:rPr>
      </w:pPr>
    </w:p>
    <w:p w14:paraId="6E810B6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3.</w:t>
      </w:r>
      <w:r w:rsidRPr="00C7674D">
        <w:rPr>
          <w:b/>
        </w:rPr>
        <w:tab/>
        <w:t>SONSTIGE BESTANDTEILE</w:t>
      </w:r>
    </w:p>
    <w:p w14:paraId="679FFBDC" w14:textId="77777777" w:rsidR="008668E2" w:rsidRPr="00C7674D" w:rsidRDefault="008668E2">
      <w:pPr>
        <w:spacing w:line="240" w:lineRule="auto"/>
        <w:rPr>
          <w:szCs w:val="22"/>
        </w:rPr>
      </w:pPr>
    </w:p>
    <w:p w14:paraId="7F8E07A7" w14:textId="77777777" w:rsidR="008668E2" w:rsidRPr="00C7674D" w:rsidRDefault="00BA12D9">
      <w:pPr>
        <w:spacing w:line="240" w:lineRule="auto"/>
        <w:rPr>
          <w:szCs w:val="22"/>
        </w:rPr>
      </w:pPr>
      <w:r w:rsidRPr="00C7674D">
        <w:t>Sonstige Bestandteile: Sorbitol, Essigsäure (99%), Natriumacetat-</w:t>
      </w:r>
      <w:proofErr w:type="spellStart"/>
      <w:r w:rsidRPr="00C7674D">
        <w:t>Trihydrat</w:t>
      </w:r>
      <w:proofErr w:type="spellEnd"/>
      <w:r w:rsidRPr="00C7674D">
        <w:t>, Natriumhydroxid und Wasser für Injektionszwecke</w:t>
      </w:r>
    </w:p>
    <w:p w14:paraId="06C87E9E" w14:textId="77777777" w:rsidR="008668E2" w:rsidRPr="00C7674D" w:rsidRDefault="008668E2">
      <w:pPr>
        <w:spacing w:line="240" w:lineRule="auto"/>
        <w:rPr>
          <w:szCs w:val="22"/>
        </w:rPr>
      </w:pPr>
    </w:p>
    <w:p w14:paraId="54AE2B12" w14:textId="77777777" w:rsidR="008668E2" w:rsidRPr="00C7674D" w:rsidRDefault="008668E2">
      <w:pPr>
        <w:spacing w:line="240" w:lineRule="auto"/>
        <w:rPr>
          <w:szCs w:val="22"/>
        </w:rPr>
      </w:pPr>
    </w:p>
    <w:p w14:paraId="38B729CE"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4.</w:t>
      </w:r>
      <w:r w:rsidRPr="00C7674D">
        <w:rPr>
          <w:b/>
        </w:rPr>
        <w:tab/>
        <w:t>DARREICHUNGSFORM UND INHALT</w:t>
      </w:r>
    </w:p>
    <w:p w14:paraId="65CB9CA0" w14:textId="77777777" w:rsidR="008668E2" w:rsidRPr="00C7674D" w:rsidRDefault="008668E2">
      <w:pPr>
        <w:spacing w:line="240" w:lineRule="auto"/>
        <w:rPr>
          <w:szCs w:val="22"/>
        </w:rPr>
      </w:pPr>
    </w:p>
    <w:p w14:paraId="4F448954" w14:textId="77777777" w:rsidR="008668E2" w:rsidRPr="00C7674D" w:rsidRDefault="00BA12D9">
      <w:pPr>
        <w:spacing w:line="240" w:lineRule="auto"/>
        <w:rPr>
          <w:szCs w:val="22"/>
        </w:rPr>
      </w:pPr>
      <w:r w:rsidRPr="00C7674D">
        <w:rPr>
          <w:shd w:val="clear" w:color="auto" w:fill="D9D9D9" w:themeFill="background1" w:themeFillShade="D9"/>
        </w:rPr>
        <w:t>Infusionslösung</w:t>
      </w:r>
    </w:p>
    <w:p w14:paraId="1355483D" w14:textId="77777777" w:rsidR="008668E2" w:rsidRPr="00C7674D" w:rsidRDefault="00BA12D9">
      <w:pPr>
        <w:spacing w:line="240" w:lineRule="auto"/>
        <w:rPr>
          <w:szCs w:val="22"/>
        </w:rPr>
      </w:pPr>
      <w:r w:rsidRPr="00C7674D">
        <w:t>1 Durchstechflasche</w:t>
      </w:r>
    </w:p>
    <w:p w14:paraId="49C11524" w14:textId="77777777" w:rsidR="008668E2" w:rsidRPr="00C7674D" w:rsidRDefault="008668E2">
      <w:pPr>
        <w:spacing w:line="240" w:lineRule="auto"/>
        <w:rPr>
          <w:szCs w:val="22"/>
        </w:rPr>
      </w:pPr>
    </w:p>
    <w:p w14:paraId="0F54DCC6" w14:textId="77777777" w:rsidR="008668E2" w:rsidRPr="00C7674D" w:rsidRDefault="008668E2">
      <w:pPr>
        <w:spacing w:line="240" w:lineRule="auto"/>
        <w:rPr>
          <w:szCs w:val="22"/>
        </w:rPr>
      </w:pPr>
    </w:p>
    <w:p w14:paraId="45A65179"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5.</w:t>
      </w:r>
      <w:r w:rsidRPr="00C7674D">
        <w:rPr>
          <w:b/>
        </w:rPr>
        <w:tab/>
        <w:t>HINWEISE ZUR UND ART(EN) DER ANWENDUNG</w:t>
      </w:r>
    </w:p>
    <w:p w14:paraId="18907BFB" w14:textId="77777777" w:rsidR="008668E2" w:rsidRPr="00C7674D" w:rsidRDefault="008668E2">
      <w:pPr>
        <w:spacing w:line="240" w:lineRule="auto"/>
        <w:rPr>
          <w:szCs w:val="22"/>
        </w:rPr>
      </w:pPr>
    </w:p>
    <w:p w14:paraId="79F10AAC" w14:textId="77777777" w:rsidR="008668E2" w:rsidRPr="00C7674D" w:rsidRDefault="00BA12D9">
      <w:pPr>
        <w:spacing w:line="240" w:lineRule="auto"/>
        <w:rPr>
          <w:szCs w:val="22"/>
        </w:rPr>
      </w:pPr>
      <w:r w:rsidRPr="00C7674D">
        <w:t>Nur zur einmaligen Verwendung.</w:t>
      </w:r>
    </w:p>
    <w:p w14:paraId="2F33550F" w14:textId="77777777" w:rsidR="008668E2" w:rsidRPr="00C7674D" w:rsidRDefault="00BA12D9">
      <w:pPr>
        <w:spacing w:line="240" w:lineRule="auto"/>
        <w:rPr>
          <w:szCs w:val="22"/>
        </w:rPr>
      </w:pPr>
      <w:r w:rsidRPr="00C7674D">
        <w:t>Packungsbeilage beachten.</w:t>
      </w:r>
    </w:p>
    <w:p w14:paraId="5F52DB91" w14:textId="77777777" w:rsidR="008668E2" w:rsidRPr="00C7674D" w:rsidRDefault="00BA12D9">
      <w:pPr>
        <w:spacing w:line="240" w:lineRule="auto"/>
        <w:rPr>
          <w:szCs w:val="22"/>
        </w:rPr>
      </w:pPr>
      <w:r w:rsidRPr="00C7674D">
        <w:t>Zur subkutanen Anwendung.</w:t>
      </w:r>
    </w:p>
    <w:p w14:paraId="08BE2F95" w14:textId="77777777" w:rsidR="008668E2" w:rsidRPr="00C7674D" w:rsidRDefault="008668E2">
      <w:pPr>
        <w:spacing w:line="240" w:lineRule="auto"/>
        <w:rPr>
          <w:szCs w:val="22"/>
        </w:rPr>
      </w:pPr>
    </w:p>
    <w:p w14:paraId="03341BCF" w14:textId="77777777" w:rsidR="008668E2" w:rsidRPr="00C7674D" w:rsidRDefault="008668E2">
      <w:pPr>
        <w:spacing w:line="240" w:lineRule="auto"/>
        <w:rPr>
          <w:szCs w:val="22"/>
        </w:rPr>
      </w:pPr>
    </w:p>
    <w:p w14:paraId="011B7BEA"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6.</w:t>
      </w:r>
      <w:r w:rsidRPr="00C7674D">
        <w:rPr>
          <w:b/>
        </w:rPr>
        <w:tab/>
        <w:t>WARNHINWEIS, DASS DAS ARZNEIMITTEL FÜR KINDER UNZUGÄNGLICH AUFZUBEWAHREN IST</w:t>
      </w:r>
    </w:p>
    <w:p w14:paraId="166D7DD4" w14:textId="77777777" w:rsidR="008668E2" w:rsidRPr="00C7674D" w:rsidRDefault="008668E2">
      <w:pPr>
        <w:spacing w:line="240" w:lineRule="auto"/>
        <w:rPr>
          <w:szCs w:val="22"/>
        </w:rPr>
      </w:pPr>
    </w:p>
    <w:p w14:paraId="0180F2DF" w14:textId="77777777" w:rsidR="008668E2" w:rsidRPr="00C7674D" w:rsidRDefault="00BA12D9">
      <w:pPr>
        <w:spacing w:line="240" w:lineRule="auto"/>
      </w:pPr>
      <w:r w:rsidRPr="00C7674D">
        <w:t>Arzneimittel für Kinder unzugänglich aufbewahren.</w:t>
      </w:r>
    </w:p>
    <w:p w14:paraId="4AF218F4" w14:textId="77777777" w:rsidR="008668E2" w:rsidRPr="00C7674D" w:rsidRDefault="008668E2">
      <w:pPr>
        <w:spacing w:line="240" w:lineRule="auto"/>
        <w:rPr>
          <w:szCs w:val="22"/>
        </w:rPr>
      </w:pPr>
    </w:p>
    <w:p w14:paraId="44B420AA" w14:textId="77777777" w:rsidR="008668E2" w:rsidRPr="00C7674D" w:rsidRDefault="008668E2">
      <w:pPr>
        <w:spacing w:line="240" w:lineRule="auto"/>
        <w:rPr>
          <w:szCs w:val="22"/>
        </w:rPr>
      </w:pPr>
    </w:p>
    <w:p w14:paraId="4D55F0F9"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7.</w:t>
      </w:r>
      <w:r w:rsidRPr="00C7674D">
        <w:rPr>
          <w:b/>
        </w:rPr>
        <w:tab/>
        <w:t>WEITERE WARNHINWEISE, FALLS ERFORDERLICH</w:t>
      </w:r>
    </w:p>
    <w:p w14:paraId="750A6AC7" w14:textId="77777777" w:rsidR="008668E2" w:rsidRPr="00C7674D" w:rsidRDefault="008668E2">
      <w:pPr>
        <w:spacing w:line="240" w:lineRule="auto"/>
        <w:rPr>
          <w:szCs w:val="22"/>
        </w:rPr>
      </w:pPr>
    </w:p>
    <w:p w14:paraId="2BAF4AD5" w14:textId="77777777" w:rsidR="008668E2" w:rsidRPr="00C7674D" w:rsidRDefault="008668E2">
      <w:pPr>
        <w:tabs>
          <w:tab w:val="left" w:pos="749"/>
        </w:tabs>
        <w:spacing w:line="240" w:lineRule="auto"/>
      </w:pPr>
    </w:p>
    <w:p w14:paraId="7ED68EA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8.</w:t>
      </w:r>
      <w:r w:rsidRPr="00C7674D">
        <w:rPr>
          <w:b/>
        </w:rPr>
        <w:tab/>
        <w:t>VERFALLDATUM</w:t>
      </w:r>
    </w:p>
    <w:p w14:paraId="082B0B70" w14:textId="77777777" w:rsidR="008668E2" w:rsidRPr="00C7674D" w:rsidRDefault="008668E2">
      <w:pPr>
        <w:spacing w:line="240" w:lineRule="auto"/>
      </w:pPr>
    </w:p>
    <w:p w14:paraId="766283DA" w14:textId="77777777" w:rsidR="008668E2" w:rsidRPr="00C7674D" w:rsidRDefault="00BA12D9">
      <w:pPr>
        <w:spacing w:line="240" w:lineRule="auto"/>
      </w:pPr>
      <w:r w:rsidRPr="00C7674D">
        <w:t>verwendbar bis</w:t>
      </w:r>
    </w:p>
    <w:p w14:paraId="3C693CEE" w14:textId="77777777" w:rsidR="008668E2" w:rsidRPr="00C7674D" w:rsidRDefault="008668E2">
      <w:pPr>
        <w:spacing w:line="240" w:lineRule="auto"/>
      </w:pPr>
    </w:p>
    <w:p w14:paraId="2C533E52" w14:textId="77777777" w:rsidR="008668E2" w:rsidRPr="00C7674D" w:rsidRDefault="008668E2">
      <w:pPr>
        <w:spacing w:line="240" w:lineRule="auto"/>
        <w:rPr>
          <w:szCs w:val="22"/>
        </w:rPr>
      </w:pPr>
    </w:p>
    <w:p w14:paraId="108A8AB0"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9.</w:t>
      </w:r>
      <w:r w:rsidRPr="00C7674D">
        <w:rPr>
          <w:b/>
        </w:rPr>
        <w:tab/>
        <w:t>BESONDERE VORSICHTSMASSNAHMEN FÜR DIE AUFBEWAHRUNG</w:t>
      </w:r>
    </w:p>
    <w:p w14:paraId="2DF72C93" w14:textId="77777777" w:rsidR="008668E2" w:rsidRPr="00C7674D" w:rsidRDefault="008668E2">
      <w:pPr>
        <w:keepNext/>
        <w:spacing w:line="240" w:lineRule="auto"/>
        <w:rPr>
          <w:szCs w:val="22"/>
        </w:rPr>
      </w:pPr>
    </w:p>
    <w:p w14:paraId="7E75C470" w14:textId="77777777" w:rsidR="008668E2" w:rsidRPr="00C7674D" w:rsidRDefault="00BA12D9">
      <w:pPr>
        <w:spacing w:line="240" w:lineRule="auto"/>
        <w:ind w:left="567" w:hanging="567"/>
        <w:rPr>
          <w:szCs w:val="22"/>
        </w:rPr>
      </w:pPr>
      <w:r w:rsidRPr="00C7674D">
        <w:t>Im Kühlschrank lagern.</w:t>
      </w:r>
    </w:p>
    <w:p w14:paraId="06FDF002" w14:textId="77777777" w:rsidR="008668E2" w:rsidRPr="00C7674D" w:rsidRDefault="00BA12D9">
      <w:pPr>
        <w:spacing w:line="240" w:lineRule="auto"/>
        <w:ind w:left="567" w:hanging="567"/>
        <w:rPr>
          <w:szCs w:val="22"/>
        </w:rPr>
      </w:pPr>
      <w:r w:rsidRPr="00C7674D">
        <w:rPr>
          <w:rFonts w:eastAsia="SimSun"/>
        </w:rPr>
        <w:t>In der Originalverpackung aufbewahren, um den Inhalt vor Licht zu schützen.</w:t>
      </w:r>
    </w:p>
    <w:p w14:paraId="56ED1ED1" w14:textId="77777777" w:rsidR="008668E2" w:rsidRPr="00C7674D" w:rsidRDefault="008668E2">
      <w:pPr>
        <w:spacing w:line="240" w:lineRule="auto"/>
        <w:ind w:left="567" w:hanging="567"/>
        <w:rPr>
          <w:szCs w:val="22"/>
        </w:rPr>
      </w:pPr>
    </w:p>
    <w:p w14:paraId="61C42A90" w14:textId="77777777" w:rsidR="008668E2" w:rsidRPr="00C7674D" w:rsidRDefault="008668E2">
      <w:pPr>
        <w:spacing w:line="240" w:lineRule="auto"/>
        <w:ind w:left="567" w:hanging="567"/>
        <w:rPr>
          <w:szCs w:val="22"/>
        </w:rPr>
      </w:pPr>
    </w:p>
    <w:p w14:paraId="3DA1D312"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lastRenderedPageBreak/>
        <w:t>10.</w:t>
      </w:r>
      <w:r w:rsidRPr="00C7674D">
        <w:rPr>
          <w:b/>
        </w:rPr>
        <w:tab/>
        <w:t>GEGEBENENFALLS BESONDERE VORSICHTSMASSNAHMEN FÜR DIE BESEITIGUNG VON NICHT VERWENDETEM ARZNEIMITTEL ODER DAVON STAMMENDEN ABFALLMATERIALIEN</w:t>
      </w:r>
    </w:p>
    <w:p w14:paraId="042B1D94" w14:textId="77777777" w:rsidR="008668E2" w:rsidRPr="00C7674D" w:rsidRDefault="008668E2">
      <w:pPr>
        <w:keepNext/>
        <w:spacing w:line="240" w:lineRule="auto"/>
        <w:rPr>
          <w:szCs w:val="22"/>
        </w:rPr>
      </w:pPr>
    </w:p>
    <w:p w14:paraId="051A678C" w14:textId="77777777" w:rsidR="008668E2" w:rsidRPr="00C7674D" w:rsidRDefault="008668E2">
      <w:pPr>
        <w:spacing w:line="240" w:lineRule="auto"/>
        <w:rPr>
          <w:szCs w:val="22"/>
        </w:rPr>
      </w:pPr>
    </w:p>
    <w:p w14:paraId="610322D9"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11.</w:t>
      </w:r>
      <w:r w:rsidRPr="00C7674D">
        <w:rPr>
          <w:b/>
        </w:rPr>
        <w:tab/>
        <w:t>NAME UND ANSCHRIFT DES PHARMAZEUTISCHEN UNTERNEHMERS</w:t>
      </w:r>
    </w:p>
    <w:p w14:paraId="505CD97D" w14:textId="77777777" w:rsidR="008668E2" w:rsidRPr="00C7674D" w:rsidRDefault="008668E2">
      <w:pPr>
        <w:spacing w:line="240" w:lineRule="auto"/>
        <w:rPr>
          <w:szCs w:val="22"/>
        </w:rPr>
      </w:pPr>
    </w:p>
    <w:p w14:paraId="15107784" w14:textId="77777777" w:rsidR="008668E2" w:rsidRPr="00C7674D" w:rsidRDefault="00BA12D9">
      <w:pPr>
        <w:pStyle w:val="CommentText"/>
        <w:spacing w:line="240" w:lineRule="auto"/>
        <w:rPr>
          <w:sz w:val="22"/>
          <w:szCs w:val="22"/>
        </w:rPr>
      </w:pPr>
      <w:r w:rsidRPr="00C7674D">
        <w:rPr>
          <w:sz w:val="22"/>
          <w:szCs w:val="22"/>
        </w:rPr>
        <w:t xml:space="preserve">Swedish </w:t>
      </w:r>
      <w:proofErr w:type="spellStart"/>
      <w:r w:rsidRPr="00C7674D">
        <w:rPr>
          <w:sz w:val="22"/>
          <w:szCs w:val="22"/>
        </w:rPr>
        <w:t>Orphan</w:t>
      </w:r>
      <w:proofErr w:type="spellEnd"/>
      <w:r w:rsidRPr="00C7674D">
        <w:rPr>
          <w:sz w:val="22"/>
          <w:szCs w:val="22"/>
        </w:rPr>
        <w:t xml:space="preserve"> Biovitrum AB (</w:t>
      </w:r>
      <w:proofErr w:type="spellStart"/>
      <w:r w:rsidRPr="00C7674D">
        <w:rPr>
          <w:sz w:val="22"/>
          <w:szCs w:val="22"/>
        </w:rPr>
        <w:t>publ</w:t>
      </w:r>
      <w:proofErr w:type="spellEnd"/>
      <w:r w:rsidRPr="00C7674D">
        <w:rPr>
          <w:sz w:val="22"/>
          <w:szCs w:val="22"/>
        </w:rPr>
        <w:t>)</w:t>
      </w:r>
    </w:p>
    <w:p w14:paraId="33C5B408" w14:textId="092016A6" w:rsidR="008668E2" w:rsidRPr="00C7674D" w:rsidRDefault="00BA12D9">
      <w:pPr>
        <w:pStyle w:val="CommentText"/>
        <w:spacing w:line="240" w:lineRule="auto"/>
        <w:rPr>
          <w:sz w:val="22"/>
          <w:szCs w:val="22"/>
        </w:rPr>
      </w:pPr>
      <w:r w:rsidRPr="00C7674D">
        <w:rPr>
          <w:sz w:val="22"/>
          <w:szCs w:val="22"/>
        </w:rPr>
        <w:t>SE-112</w:t>
      </w:r>
      <w:r w:rsidR="00CB5BFC" w:rsidRPr="00C7674D">
        <w:rPr>
          <w:sz w:val="22"/>
          <w:szCs w:val="22"/>
        </w:rPr>
        <w:t> </w:t>
      </w:r>
      <w:r w:rsidRPr="00C7674D">
        <w:rPr>
          <w:sz w:val="22"/>
          <w:szCs w:val="22"/>
        </w:rPr>
        <w:t>76 Stockholm</w:t>
      </w:r>
    </w:p>
    <w:p w14:paraId="42986FC5" w14:textId="77777777" w:rsidR="008668E2" w:rsidRPr="00C7674D" w:rsidRDefault="00BA12D9">
      <w:pPr>
        <w:spacing w:line="240" w:lineRule="auto"/>
        <w:rPr>
          <w:szCs w:val="22"/>
        </w:rPr>
      </w:pPr>
      <w:r w:rsidRPr="00C7674D">
        <w:rPr>
          <w:szCs w:val="22"/>
        </w:rPr>
        <w:t>Schweden</w:t>
      </w:r>
    </w:p>
    <w:p w14:paraId="6D04C2BD" w14:textId="77777777" w:rsidR="008668E2" w:rsidRPr="00C7674D" w:rsidRDefault="008668E2">
      <w:pPr>
        <w:spacing w:line="240" w:lineRule="auto"/>
        <w:rPr>
          <w:szCs w:val="22"/>
        </w:rPr>
      </w:pPr>
    </w:p>
    <w:p w14:paraId="6AAFB542" w14:textId="77777777" w:rsidR="008668E2" w:rsidRPr="00C7674D" w:rsidRDefault="008668E2">
      <w:pPr>
        <w:spacing w:line="240" w:lineRule="auto"/>
        <w:rPr>
          <w:szCs w:val="22"/>
        </w:rPr>
      </w:pPr>
    </w:p>
    <w:p w14:paraId="71C994B1"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12.</w:t>
      </w:r>
      <w:r w:rsidRPr="00C7674D">
        <w:rPr>
          <w:b/>
        </w:rPr>
        <w:tab/>
        <w:t>ZULASSUNGSNUMMER(N)</w:t>
      </w:r>
    </w:p>
    <w:p w14:paraId="5D5A43D5" w14:textId="77777777" w:rsidR="008668E2" w:rsidRPr="00C7674D" w:rsidRDefault="008668E2">
      <w:pPr>
        <w:spacing w:line="240" w:lineRule="auto"/>
        <w:rPr>
          <w:szCs w:val="22"/>
        </w:rPr>
      </w:pPr>
    </w:p>
    <w:p w14:paraId="6AE93431" w14:textId="77777777" w:rsidR="008668E2" w:rsidRPr="00C7674D" w:rsidRDefault="00BA12D9">
      <w:pPr>
        <w:spacing w:line="240" w:lineRule="auto"/>
        <w:rPr>
          <w:szCs w:val="22"/>
        </w:rPr>
      </w:pPr>
      <w:r w:rsidRPr="00C7674D">
        <w:rPr>
          <w:szCs w:val="22"/>
        </w:rPr>
        <w:t>EU/1/21/1595/001</w:t>
      </w:r>
    </w:p>
    <w:p w14:paraId="0F8438A2" w14:textId="77777777" w:rsidR="008668E2" w:rsidRPr="00C7674D" w:rsidRDefault="008668E2">
      <w:pPr>
        <w:spacing w:line="240" w:lineRule="auto"/>
        <w:rPr>
          <w:szCs w:val="22"/>
        </w:rPr>
      </w:pPr>
    </w:p>
    <w:p w14:paraId="5E7D6A01" w14:textId="77777777" w:rsidR="008668E2" w:rsidRPr="00C7674D" w:rsidRDefault="008668E2">
      <w:pPr>
        <w:spacing w:line="240" w:lineRule="auto"/>
        <w:rPr>
          <w:szCs w:val="22"/>
        </w:rPr>
      </w:pPr>
    </w:p>
    <w:p w14:paraId="0C58895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13.</w:t>
      </w:r>
      <w:r w:rsidRPr="00C7674D">
        <w:rPr>
          <w:b/>
        </w:rPr>
        <w:tab/>
        <w:t>CHARGENBEZEICHNUNG</w:t>
      </w:r>
    </w:p>
    <w:p w14:paraId="3B98EA47" w14:textId="77777777" w:rsidR="008668E2" w:rsidRPr="00C7674D" w:rsidRDefault="008668E2">
      <w:pPr>
        <w:spacing w:line="240" w:lineRule="auto"/>
        <w:rPr>
          <w:iCs/>
          <w:szCs w:val="22"/>
        </w:rPr>
      </w:pPr>
    </w:p>
    <w:p w14:paraId="74607750" w14:textId="77777777" w:rsidR="008668E2" w:rsidRPr="00C7674D" w:rsidRDefault="00BA12D9">
      <w:pPr>
        <w:spacing w:line="240" w:lineRule="auto"/>
        <w:rPr>
          <w:iCs/>
          <w:szCs w:val="22"/>
        </w:rPr>
      </w:pPr>
      <w:proofErr w:type="spellStart"/>
      <w:r w:rsidRPr="00C7674D">
        <w:t>Ch</w:t>
      </w:r>
      <w:proofErr w:type="spellEnd"/>
      <w:r w:rsidRPr="00C7674D">
        <w:t>.-B.</w:t>
      </w:r>
    </w:p>
    <w:p w14:paraId="33CE29E1" w14:textId="77777777" w:rsidR="008668E2" w:rsidRPr="00C7674D" w:rsidRDefault="008668E2">
      <w:pPr>
        <w:spacing w:line="240" w:lineRule="auto"/>
        <w:rPr>
          <w:iCs/>
          <w:szCs w:val="22"/>
        </w:rPr>
      </w:pPr>
    </w:p>
    <w:p w14:paraId="07297349" w14:textId="77777777" w:rsidR="008668E2" w:rsidRPr="00C7674D" w:rsidRDefault="008668E2">
      <w:pPr>
        <w:spacing w:line="240" w:lineRule="auto"/>
        <w:rPr>
          <w:szCs w:val="22"/>
        </w:rPr>
      </w:pPr>
    </w:p>
    <w:p w14:paraId="5C386320"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14.</w:t>
      </w:r>
      <w:r w:rsidRPr="00C7674D">
        <w:rPr>
          <w:b/>
        </w:rPr>
        <w:tab/>
        <w:t>VERKAUFSABGRENZUNG</w:t>
      </w:r>
    </w:p>
    <w:p w14:paraId="7A3FB7E2" w14:textId="77777777" w:rsidR="008668E2" w:rsidRPr="00C7674D" w:rsidRDefault="008668E2">
      <w:pPr>
        <w:spacing w:line="240" w:lineRule="auto"/>
        <w:rPr>
          <w:iCs/>
          <w:szCs w:val="22"/>
        </w:rPr>
      </w:pPr>
    </w:p>
    <w:p w14:paraId="797E6391" w14:textId="77777777" w:rsidR="008668E2" w:rsidRPr="00C7674D" w:rsidRDefault="008668E2">
      <w:pPr>
        <w:spacing w:line="240" w:lineRule="auto"/>
        <w:rPr>
          <w:szCs w:val="22"/>
        </w:rPr>
      </w:pPr>
    </w:p>
    <w:p w14:paraId="00BEA54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15.</w:t>
      </w:r>
      <w:r w:rsidRPr="00C7674D">
        <w:rPr>
          <w:b/>
        </w:rPr>
        <w:tab/>
        <w:t>HINWEISE FÜR DEN GEBRAUCH</w:t>
      </w:r>
    </w:p>
    <w:p w14:paraId="2CD7EC37" w14:textId="77777777" w:rsidR="008668E2" w:rsidRPr="00C7674D" w:rsidRDefault="008668E2">
      <w:pPr>
        <w:spacing w:line="240" w:lineRule="auto"/>
        <w:rPr>
          <w:szCs w:val="22"/>
        </w:rPr>
      </w:pPr>
    </w:p>
    <w:p w14:paraId="728DB5C6" w14:textId="77777777" w:rsidR="008668E2" w:rsidRPr="00C7674D" w:rsidRDefault="008668E2">
      <w:pPr>
        <w:spacing w:line="240" w:lineRule="auto"/>
        <w:rPr>
          <w:szCs w:val="22"/>
        </w:rPr>
      </w:pPr>
    </w:p>
    <w:p w14:paraId="4183505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16.</w:t>
      </w:r>
      <w:r w:rsidRPr="00C7674D">
        <w:rPr>
          <w:b/>
        </w:rPr>
        <w:tab/>
        <w:t>ANGABEN IN BLINDENSCHRIFT</w:t>
      </w:r>
    </w:p>
    <w:p w14:paraId="65AD44DC" w14:textId="77777777" w:rsidR="008668E2" w:rsidRPr="00C7674D" w:rsidRDefault="008668E2">
      <w:pPr>
        <w:spacing w:line="240" w:lineRule="auto"/>
        <w:rPr>
          <w:szCs w:val="22"/>
        </w:rPr>
      </w:pPr>
    </w:p>
    <w:p w14:paraId="43379B6A" w14:textId="2F11A051" w:rsidR="008668E2" w:rsidRPr="00C7674D" w:rsidRDefault="00BA12D9">
      <w:pPr>
        <w:spacing w:line="240" w:lineRule="auto"/>
        <w:rPr>
          <w:szCs w:val="22"/>
        </w:rPr>
      </w:pPr>
      <w:r w:rsidRPr="00C7674D">
        <w:t>ASPAVELI 1</w:t>
      </w:r>
      <w:r w:rsidR="00597176" w:rsidRPr="00C7674D">
        <w:t> </w:t>
      </w:r>
      <w:r w:rsidRPr="00C7674D">
        <w:t>080 mg</w:t>
      </w:r>
    </w:p>
    <w:p w14:paraId="47521623" w14:textId="77777777" w:rsidR="008668E2" w:rsidRPr="00C7674D" w:rsidRDefault="008668E2">
      <w:pPr>
        <w:spacing w:line="240" w:lineRule="auto"/>
        <w:rPr>
          <w:szCs w:val="22"/>
          <w:shd w:val="clear" w:color="auto" w:fill="CCCCCC"/>
        </w:rPr>
      </w:pPr>
    </w:p>
    <w:p w14:paraId="33281462" w14:textId="77777777" w:rsidR="008668E2" w:rsidRPr="00C7674D" w:rsidRDefault="008668E2">
      <w:pPr>
        <w:spacing w:line="240" w:lineRule="auto"/>
        <w:rPr>
          <w:szCs w:val="22"/>
          <w:shd w:val="clear" w:color="auto" w:fill="CCCCCC"/>
        </w:rPr>
      </w:pPr>
    </w:p>
    <w:p w14:paraId="23A2BB0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17.</w:t>
      </w:r>
      <w:r w:rsidRPr="00C7674D">
        <w:rPr>
          <w:b/>
        </w:rPr>
        <w:tab/>
        <w:t>INDIVIDUELLES ERKENNUNGSMERKMAL – 2D-BARCODE</w:t>
      </w:r>
    </w:p>
    <w:p w14:paraId="34ED198A" w14:textId="77777777" w:rsidR="008668E2" w:rsidRPr="00C7674D" w:rsidRDefault="008668E2">
      <w:pPr>
        <w:tabs>
          <w:tab w:val="clear" w:pos="567"/>
        </w:tabs>
        <w:spacing w:line="240" w:lineRule="auto"/>
      </w:pPr>
    </w:p>
    <w:p w14:paraId="06F9867F" w14:textId="77777777" w:rsidR="008668E2" w:rsidRPr="00C7674D" w:rsidRDefault="00BA12D9">
      <w:pPr>
        <w:spacing w:line="240" w:lineRule="auto"/>
        <w:rPr>
          <w:szCs w:val="22"/>
          <w:shd w:val="clear" w:color="auto" w:fill="CCCCCC"/>
        </w:rPr>
      </w:pPr>
      <w:r w:rsidRPr="00C7674D">
        <w:rPr>
          <w:shd w:val="clear" w:color="auto" w:fill="D9D9D9" w:themeFill="background1" w:themeFillShade="D9"/>
        </w:rPr>
        <w:t>2D-Barcode mit individuellem Erkennungsmerkmal.</w:t>
      </w:r>
    </w:p>
    <w:p w14:paraId="2DA974EE" w14:textId="77777777" w:rsidR="008668E2" w:rsidRPr="00C7674D" w:rsidRDefault="008668E2">
      <w:pPr>
        <w:spacing w:line="240" w:lineRule="auto"/>
        <w:rPr>
          <w:iCs/>
          <w:szCs w:val="22"/>
        </w:rPr>
      </w:pPr>
    </w:p>
    <w:p w14:paraId="58F78A2D" w14:textId="77777777" w:rsidR="008668E2" w:rsidRPr="00C7674D" w:rsidRDefault="008668E2">
      <w:pPr>
        <w:spacing w:line="240" w:lineRule="auto"/>
        <w:rPr>
          <w:szCs w:val="22"/>
        </w:rPr>
      </w:pPr>
    </w:p>
    <w:p w14:paraId="2B7CD7A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18.</w:t>
      </w:r>
      <w:r w:rsidRPr="00C7674D">
        <w:rPr>
          <w:b/>
        </w:rPr>
        <w:tab/>
        <w:t>INDIVIDUELLES ERKENNUNGSMERKMAL – VOM MENSCHEN LESBARES FORMAT</w:t>
      </w:r>
    </w:p>
    <w:p w14:paraId="6F694248" w14:textId="77777777" w:rsidR="008668E2" w:rsidRPr="00C7674D" w:rsidRDefault="008668E2">
      <w:pPr>
        <w:tabs>
          <w:tab w:val="clear" w:pos="567"/>
        </w:tabs>
        <w:spacing w:line="240" w:lineRule="auto"/>
      </w:pPr>
    </w:p>
    <w:p w14:paraId="3420BB98" w14:textId="77777777" w:rsidR="008668E2" w:rsidRPr="00C7674D" w:rsidRDefault="00BA12D9">
      <w:pPr>
        <w:spacing w:line="240" w:lineRule="auto"/>
        <w:rPr>
          <w:szCs w:val="22"/>
        </w:rPr>
      </w:pPr>
      <w:r w:rsidRPr="00C7674D">
        <w:t>PC</w:t>
      </w:r>
    </w:p>
    <w:p w14:paraId="66C97E5F" w14:textId="77777777" w:rsidR="008668E2" w:rsidRPr="00C7674D" w:rsidRDefault="00BA12D9">
      <w:pPr>
        <w:spacing w:line="240" w:lineRule="auto"/>
        <w:rPr>
          <w:szCs w:val="22"/>
        </w:rPr>
      </w:pPr>
      <w:r w:rsidRPr="00C7674D">
        <w:t>SN</w:t>
      </w:r>
    </w:p>
    <w:p w14:paraId="5B01FFA4" w14:textId="77777777" w:rsidR="008668E2" w:rsidRPr="00C7674D" w:rsidRDefault="00BA12D9">
      <w:pPr>
        <w:spacing w:line="240" w:lineRule="auto"/>
        <w:rPr>
          <w:vanish/>
          <w:szCs w:val="22"/>
        </w:rPr>
      </w:pPr>
      <w:r w:rsidRPr="00C7674D">
        <w:t>NN</w:t>
      </w:r>
    </w:p>
    <w:p w14:paraId="76B91D74" w14:textId="77777777" w:rsidR="008668E2" w:rsidRPr="00C7674D" w:rsidRDefault="008668E2">
      <w:pPr>
        <w:tabs>
          <w:tab w:val="clear" w:pos="567"/>
        </w:tabs>
        <w:spacing w:line="240" w:lineRule="auto"/>
        <w:rPr>
          <w:vanish/>
          <w:szCs w:val="22"/>
        </w:rPr>
      </w:pPr>
    </w:p>
    <w:p w14:paraId="36ABD40B" w14:textId="77777777" w:rsidR="008668E2" w:rsidRPr="00C7674D" w:rsidRDefault="00BA12D9">
      <w:pPr>
        <w:tabs>
          <w:tab w:val="clear" w:pos="567"/>
        </w:tabs>
        <w:spacing w:line="240" w:lineRule="auto"/>
        <w:rPr>
          <w:szCs w:val="22"/>
        </w:rPr>
      </w:pPr>
      <w:r w:rsidRPr="00C7674D">
        <w:br w:type="page"/>
      </w:r>
    </w:p>
    <w:p w14:paraId="78F268DC"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
          <w:szCs w:val="22"/>
        </w:rPr>
      </w:pPr>
      <w:r w:rsidRPr="00C7674D">
        <w:rPr>
          <w:b/>
        </w:rPr>
        <w:lastRenderedPageBreak/>
        <w:t>ANGABEN AUF DER ÄUSSEREN UMHÜLLUNG</w:t>
      </w:r>
    </w:p>
    <w:p w14:paraId="06ADA8FA" w14:textId="77777777" w:rsidR="008668E2" w:rsidRPr="00C7674D" w:rsidRDefault="008668E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F382568"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Cs/>
          <w:szCs w:val="22"/>
        </w:rPr>
      </w:pPr>
      <w:r w:rsidRPr="00C7674D">
        <w:rPr>
          <w:b/>
        </w:rPr>
        <w:t>UMKARTON MIT 8 DURCHSTECHFLASCHEN</w:t>
      </w:r>
    </w:p>
    <w:p w14:paraId="37FFF587" w14:textId="77777777" w:rsidR="008668E2" w:rsidRPr="00C7674D" w:rsidRDefault="008668E2">
      <w:pPr>
        <w:spacing w:line="240" w:lineRule="auto"/>
      </w:pPr>
    </w:p>
    <w:p w14:paraId="717B0159" w14:textId="77777777" w:rsidR="008668E2" w:rsidRPr="00C7674D" w:rsidRDefault="008668E2">
      <w:pPr>
        <w:spacing w:line="240" w:lineRule="auto"/>
        <w:rPr>
          <w:szCs w:val="22"/>
        </w:rPr>
      </w:pPr>
    </w:p>
    <w:p w14:paraId="16EFB436"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w:t>
      </w:r>
      <w:r w:rsidRPr="00C7674D">
        <w:rPr>
          <w:b/>
        </w:rPr>
        <w:tab/>
        <w:t>BEZEICHNUNG DES ARZNEIMITTELS</w:t>
      </w:r>
    </w:p>
    <w:p w14:paraId="04E13F48" w14:textId="77777777" w:rsidR="008668E2" w:rsidRPr="00C7674D" w:rsidRDefault="008668E2">
      <w:pPr>
        <w:spacing w:line="240" w:lineRule="auto"/>
        <w:rPr>
          <w:szCs w:val="22"/>
        </w:rPr>
      </w:pPr>
    </w:p>
    <w:p w14:paraId="50456175" w14:textId="52401E3D" w:rsidR="008668E2" w:rsidRPr="00C7674D" w:rsidRDefault="00BA12D9">
      <w:pPr>
        <w:spacing w:line="240" w:lineRule="auto"/>
        <w:rPr>
          <w:szCs w:val="22"/>
        </w:rPr>
      </w:pPr>
      <w:r w:rsidRPr="00C7674D">
        <w:t>ASPAVELI 1</w:t>
      </w:r>
      <w:r w:rsidR="00597176" w:rsidRPr="00C7674D">
        <w:t> </w:t>
      </w:r>
      <w:r w:rsidRPr="00C7674D">
        <w:t>080 mg Infusionslösung</w:t>
      </w:r>
    </w:p>
    <w:p w14:paraId="10B8971B" w14:textId="77777777" w:rsidR="008668E2" w:rsidRPr="00C7674D" w:rsidRDefault="00BA12D9">
      <w:pPr>
        <w:spacing w:line="240" w:lineRule="auto"/>
        <w:rPr>
          <w:bCs/>
          <w:szCs w:val="22"/>
        </w:rPr>
      </w:pPr>
      <w:r w:rsidRPr="00C7674D">
        <w:t>Pegcetacoplan</w:t>
      </w:r>
    </w:p>
    <w:p w14:paraId="148992DF" w14:textId="77777777" w:rsidR="008668E2" w:rsidRPr="00C7674D" w:rsidRDefault="008668E2">
      <w:pPr>
        <w:spacing w:line="240" w:lineRule="auto"/>
        <w:rPr>
          <w:szCs w:val="22"/>
        </w:rPr>
      </w:pPr>
    </w:p>
    <w:p w14:paraId="7CD420FE" w14:textId="77777777" w:rsidR="008668E2" w:rsidRPr="00C7674D" w:rsidRDefault="008668E2">
      <w:pPr>
        <w:spacing w:line="240" w:lineRule="auto"/>
        <w:rPr>
          <w:szCs w:val="22"/>
        </w:rPr>
      </w:pPr>
    </w:p>
    <w:p w14:paraId="7102A20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2.</w:t>
      </w:r>
      <w:r w:rsidRPr="00C7674D">
        <w:rPr>
          <w:b/>
        </w:rPr>
        <w:tab/>
        <w:t>WIRKSTOFF(E)</w:t>
      </w:r>
    </w:p>
    <w:p w14:paraId="0D0E431B" w14:textId="77777777" w:rsidR="008668E2" w:rsidRPr="00C7674D" w:rsidRDefault="008668E2">
      <w:pPr>
        <w:spacing w:line="240" w:lineRule="auto"/>
        <w:rPr>
          <w:szCs w:val="22"/>
        </w:rPr>
      </w:pPr>
    </w:p>
    <w:p w14:paraId="77311994" w14:textId="00D4E9B3" w:rsidR="008668E2" w:rsidRPr="00C7674D" w:rsidRDefault="00BA12D9">
      <w:pPr>
        <w:spacing w:line="240" w:lineRule="auto"/>
        <w:rPr>
          <w:szCs w:val="22"/>
        </w:rPr>
      </w:pPr>
      <w:r w:rsidRPr="00C7674D">
        <w:t>Jede 20</w:t>
      </w:r>
      <w:r w:rsidRPr="00C7674D">
        <w:noBreakHyphen/>
        <w:t>ml-Durchstechflasche enthält 1</w:t>
      </w:r>
      <w:r w:rsidR="00597176" w:rsidRPr="00C7674D">
        <w:t> </w:t>
      </w:r>
      <w:r w:rsidRPr="00C7674D">
        <w:t>080 mg Pegcetacoplan (54 mg/ml)</w:t>
      </w:r>
    </w:p>
    <w:p w14:paraId="31AF3A81" w14:textId="77777777" w:rsidR="008668E2" w:rsidRPr="00C7674D" w:rsidRDefault="008668E2">
      <w:pPr>
        <w:spacing w:line="240" w:lineRule="auto"/>
        <w:rPr>
          <w:szCs w:val="22"/>
        </w:rPr>
      </w:pPr>
    </w:p>
    <w:p w14:paraId="2A642488" w14:textId="77777777" w:rsidR="008668E2" w:rsidRPr="00C7674D" w:rsidRDefault="008668E2">
      <w:pPr>
        <w:spacing w:line="240" w:lineRule="auto"/>
        <w:rPr>
          <w:szCs w:val="22"/>
        </w:rPr>
      </w:pPr>
    </w:p>
    <w:p w14:paraId="5EDA3BB0"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3.</w:t>
      </w:r>
      <w:r w:rsidRPr="00C7674D">
        <w:rPr>
          <w:b/>
        </w:rPr>
        <w:tab/>
        <w:t>SONSTIGE BESTANDTEILE</w:t>
      </w:r>
    </w:p>
    <w:p w14:paraId="7530B74F" w14:textId="77777777" w:rsidR="008668E2" w:rsidRPr="00C7674D" w:rsidRDefault="008668E2">
      <w:pPr>
        <w:spacing w:line="240" w:lineRule="auto"/>
        <w:rPr>
          <w:szCs w:val="22"/>
        </w:rPr>
      </w:pPr>
    </w:p>
    <w:p w14:paraId="68F552E0" w14:textId="77777777" w:rsidR="008668E2" w:rsidRPr="00C7674D" w:rsidRDefault="00BA12D9">
      <w:pPr>
        <w:spacing w:line="240" w:lineRule="auto"/>
        <w:rPr>
          <w:szCs w:val="22"/>
        </w:rPr>
      </w:pPr>
      <w:r w:rsidRPr="00C7674D">
        <w:t>Sonstige Bestandteile: Sorbitol, Essigsäure (99%), Natriumacetat-</w:t>
      </w:r>
      <w:proofErr w:type="spellStart"/>
      <w:r w:rsidRPr="00C7674D">
        <w:t>Trihydrat</w:t>
      </w:r>
      <w:proofErr w:type="spellEnd"/>
      <w:r w:rsidRPr="00C7674D">
        <w:t>, Natriumhydroxid und Wasser für Injektionszwecke</w:t>
      </w:r>
    </w:p>
    <w:p w14:paraId="26793AE9" w14:textId="77777777" w:rsidR="008668E2" w:rsidRPr="00C7674D" w:rsidRDefault="008668E2">
      <w:pPr>
        <w:spacing w:line="240" w:lineRule="auto"/>
        <w:rPr>
          <w:szCs w:val="22"/>
        </w:rPr>
      </w:pPr>
    </w:p>
    <w:p w14:paraId="13D5C6D4" w14:textId="77777777" w:rsidR="008668E2" w:rsidRPr="00C7674D" w:rsidRDefault="008668E2">
      <w:pPr>
        <w:spacing w:line="240" w:lineRule="auto"/>
        <w:rPr>
          <w:szCs w:val="22"/>
        </w:rPr>
      </w:pPr>
    </w:p>
    <w:p w14:paraId="0B395FC0"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4.</w:t>
      </w:r>
      <w:r w:rsidRPr="00C7674D">
        <w:rPr>
          <w:b/>
        </w:rPr>
        <w:tab/>
        <w:t>DARREICHUNGSFORM UND INHALT</w:t>
      </w:r>
    </w:p>
    <w:p w14:paraId="331B0D16" w14:textId="77777777" w:rsidR="008668E2" w:rsidRPr="00C7674D" w:rsidRDefault="008668E2">
      <w:pPr>
        <w:spacing w:line="240" w:lineRule="auto"/>
        <w:rPr>
          <w:szCs w:val="22"/>
        </w:rPr>
      </w:pPr>
    </w:p>
    <w:p w14:paraId="2FD1D1A5" w14:textId="77777777" w:rsidR="008668E2" w:rsidRPr="00C7674D" w:rsidRDefault="00BA12D9">
      <w:pPr>
        <w:spacing w:line="240" w:lineRule="auto"/>
        <w:rPr>
          <w:szCs w:val="22"/>
        </w:rPr>
      </w:pPr>
      <w:r w:rsidRPr="00C7674D">
        <w:rPr>
          <w:shd w:val="clear" w:color="auto" w:fill="D9D9D9" w:themeFill="background1" w:themeFillShade="D9"/>
        </w:rPr>
        <w:t>Infusionslösung</w:t>
      </w:r>
    </w:p>
    <w:p w14:paraId="1F6479D0" w14:textId="77777777" w:rsidR="008668E2" w:rsidRPr="00C7674D" w:rsidRDefault="00BA12D9">
      <w:pPr>
        <w:spacing w:line="240" w:lineRule="auto"/>
        <w:rPr>
          <w:szCs w:val="22"/>
        </w:rPr>
      </w:pPr>
      <w:r w:rsidRPr="00C7674D">
        <w:t>8 Durchstechflaschen</w:t>
      </w:r>
    </w:p>
    <w:p w14:paraId="6CA1F65A" w14:textId="77777777" w:rsidR="008668E2" w:rsidRPr="00C7674D" w:rsidRDefault="008668E2">
      <w:pPr>
        <w:spacing w:line="240" w:lineRule="auto"/>
        <w:rPr>
          <w:szCs w:val="22"/>
        </w:rPr>
      </w:pPr>
    </w:p>
    <w:p w14:paraId="1C74DA13" w14:textId="77777777" w:rsidR="008668E2" w:rsidRPr="00C7674D" w:rsidRDefault="008668E2">
      <w:pPr>
        <w:spacing w:line="240" w:lineRule="auto"/>
        <w:rPr>
          <w:szCs w:val="22"/>
        </w:rPr>
      </w:pPr>
    </w:p>
    <w:p w14:paraId="49DEDCA6"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5.</w:t>
      </w:r>
      <w:r w:rsidRPr="00C7674D">
        <w:rPr>
          <w:b/>
        </w:rPr>
        <w:tab/>
        <w:t>HINWEISE ZUR UND ART(EN) DER ANWENDUNG</w:t>
      </w:r>
    </w:p>
    <w:p w14:paraId="05C3ACAB" w14:textId="77777777" w:rsidR="008668E2" w:rsidRPr="00C7674D" w:rsidRDefault="008668E2">
      <w:pPr>
        <w:spacing w:line="240" w:lineRule="auto"/>
        <w:rPr>
          <w:szCs w:val="22"/>
        </w:rPr>
      </w:pPr>
    </w:p>
    <w:p w14:paraId="3EC3BFDD" w14:textId="77777777" w:rsidR="008668E2" w:rsidRPr="00C7674D" w:rsidRDefault="00BA12D9">
      <w:pPr>
        <w:spacing w:line="240" w:lineRule="auto"/>
        <w:rPr>
          <w:szCs w:val="22"/>
        </w:rPr>
      </w:pPr>
      <w:r w:rsidRPr="00C7674D">
        <w:t>Nur zur einmaligen Verwendung.</w:t>
      </w:r>
    </w:p>
    <w:p w14:paraId="76A44D69" w14:textId="77777777" w:rsidR="008668E2" w:rsidRPr="00C7674D" w:rsidRDefault="00BA12D9">
      <w:pPr>
        <w:spacing w:line="240" w:lineRule="auto"/>
        <w:rPr>
          <w:szCs w:val="22"/>
        </w:rPr>
      </w:pPr>
      <w:r w:rsidRPr="00C7674D">
        <w:t>Packungsbeilage beachten.</w:t>
      </w:r>
    </w:p>
    <w:p w14:paraId="183AA3F7" w14:textId="77777777" w:rsidR="008668E2" w:rsidRPr="00C7674D" w:rsidRDefault="00BA12D9">
      <w:pPr>
        <w:spacing w:line="240" w:lineRule="auto"/>
        <w:rPr>
          <w:szCs w:val="22"/>
        </w:rPr>
      </w:pPr>
      <w:r w:rsidRPr="00C7674D">
        <w:t>Zur subkutanen Anwendung.</w:t>
      </w:r>
    </w:p>
    <w:p w14:paraId="1CB10716" w14:textId="77777777" w:rsidR="008668E2" w:rsidRPr="00C7674D" w:rsidRDefault="008668E2">
      <w:pPr>
        <w:spacing w:line="240" w:lineRule="auto"/>
        <w:rPr>
          <w:szCs w:val="22"/>
        </w:rPr>
      </w:pPr>
    </w:p>
    <w:p w14:paraId="4E698DFD" w14:textId="77777777" w:rsidR="008668E2" w:rsidRPr="00C7674D" w:rsidRDefault="008668E2">
      <w:pPr>
        <w:spacing w:line="240" w:lineRule="auto"/>
        <w:rPr>
          <w:szCs w:val="22"/>
        </w:rPr>
      </w:pPr>
    </w:p>
    <w:p w14:paraId="42790930"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6.</w:t>
      </w:r>
      <w:r w:rsidRPr="00C7674D">
        <w:rPr>
          <w:b/>
        </w:rPr>
        <w:tab/>
        <w:t>WARNHINWEIS, DASS DAS ARZNEIMITTEL FÜR KINDER UNZUGÄNGLICH AUFZUBEWAHREN IST</w:t>
      </w:r>
    </w:p>
    <w:p w14:paraId="38624DF4" w14:textId="77777777" w:rsidR="008668E2" w:rsidRPr="00C7674D" w:rsidRDefault="008668E2">
      <w:pPr>
        <w:spacing w:line="240" w:lineRule="auto"/>
        <w:rPr>
          <w:szCs w:val="22"/>
        </w:rPr>
      </w:pPr>
    </w:p>
    <w:p w14:paraId="2E55697A" w14:textId="77777777" w:rsidR="008668E2" w:rsidRPr="00C7674D" w:rsidRDefault="00BA12D9">
      <w:pPr>
        <w:spacing w:line="240" w:lineRule="auto"/>
      </w:pPr>
      <w:r w:rsidRPr="00C7674D">
        <w:t>Arzneimittel für Kinder unzugänglich aufbewahren.</w:t>
      </w:r>
    </w:p>
    <w:p w14:paraId="1DBC2D03" w14:textId="77777777" w:rsidR="008668E2" w:rsidRPr="00C7674D" w:rsidRDefault="008668E2">
      <w:pPr>
        <w:spacing w:line="240" w:lineRule="auto"/>
        <w:rPr>
          <w:szCs w:val="22"/>
        </w:rPr>
      </w:pPr>
    </w:p>
    <w:p w14:paraId="57178EB3" w14:textId="77777777" w:rsidR="008668E2" w:rsidRPr="00C7674D" w:rsidRDefault="008668E2">
      <w:pPr>
        <w:spacing w:line="240" w:lineRule="auto"/>
        <w:rPr>
          <w:szCs w:val="22"/>
        </w:rPr>
      </w:pPr>
    </w:p>
    <w:p w14:paraId="3DCA5539"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7.</w:t>
      </w:r>
      <w:r w:rsidRPr="00C7674D">
        <w:rPr>
          <w:b/>
        </w:rPr>
        <w:tab/>
        <w:t>WEITERE WARNHINWEISE, FALLS ERFORDERLICH</w:t>
      </w:r>
    </w:p>
    <w:p w14:paraId="163450A3" w14:textId="77777777" w:rsidR="008668E2" w:rsidRPr="00C7674D" w:rsidRDefault="008668E2">
      <w:pPr>
        <w:spacing w:line="240" w:lineRule="auto"/>
        <w:rPr>
          <w:szCs w:val="22"/>
        </w:rPr>
      </w:pPr>
    </w:p>
    <w:p w14:paraId="70064A63" w14:textId="77777777" w:rsidR="008668E2" w:rsidRPr="00C7674D" w:rsidRDefault="008668E2">
      <w:pPr>
        <w:tabs>
          <w:tab w:val="left" w:pos="749"/>
        </w:tabs>
        <w:spacing w:line="240" w:lineRule="auto"/>
      </w:pPr>
    </w:p>
    <w:p w14:paraId="3C60BB9D"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8.</w:t>
      </w:r>
      <w:r w:rsidRPr="00C7674D">
        <w:rPr>
          <w:b/>
        </w:rPr>
        <w:tab/>
        <w:t>VERFALLDATUM</w:t>
      </w:r>
    </w:p>
    <w:p w14:paraId="660A556B" w14:textId="77777777" w:rsidR="008668E2" w:rsidRPr="00C7674D" w:rsidRDefault="008668E2">
      <w:pPr>
        <w:spacing w:line="240" w:lineRule="auto"/>
      </w:pPr>
    </w:p>
    <w:p w14:paraId="357BCC7A" w14:textId="77777777" w:rsidR="008668E2" w:rsidRPr="00C7674D" w:rsidRDefault="00BA12D9">
      <w:pPr>
        <w:spacing w:line="240" w:lineRule="auto"/>
      </w:pPr>
      <w:r w:rsidRPr="00C7674D">
        <w:t>verwendbar bis</w:t>
      </w:r>
    </w:p>
    <w:p w14:paraId="69603FA8" w14:textId="77777777" w:rsidR="008668E2" w:rsidRPr="00C7674D" w:rsidRDefault="008668E2">
      <w:pPr>
        <w:spacing w:line="240" w:lineRule="auto"/>
      </w:pPr>
    </w:p>
    <w:p w14:paraId="2C76F9FB" w14:textId="77777777" w:rsidR="008668E2" w:rsidRPr="00C7674D" w:rsidRDefault="008668E2">
      <w:pPr>
        <w:spacing w:line="240" w:lineRule="auto"/>
        <w:rPr>
          <w:szCs w:val="22"/>
        </w:rPr>
      </w:pPr>
    </w:p>
    <w:p w14:paraId="6B60E5E0"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9.</w:t>
      </w:r>
      <w:r w:rsidRPr="00C7674D">
        <w:rPr>
          <w:b/>
        </w:rPr>
        <w:tab/>
        <w:t>BESONDERE VORSICHTSMASSNAHMEN FÜR DIE AUFBEWAHRUNG</w:t>
      </w:r>
    </w:p>
    <w:p w14:paraId="7F5FBE74" w14:textId="77777777" w:rsidR="008668E2" w:rsidRPr="00C7674D" w:rsidRDefault="008668E2">
      <w:pPr>
        <w:keepNext/>
        <w:spacing w:line="240" w:lineRule="auto"/>
        <w:rPr>
          <w:szCs w:val="22"/>
        </w:rPr>
      </w:pPr>
    </w:p>
    <w:p w14:paraId="171A608E" w14:textId="77777777" w:rsidR="008668E2" w:rsidRPr="00C7674D" w:rsidRDefault="00BA12D9">
      <w:pPr>
        <w:spacing w:line="240" w:lineRule="auto"/>
        <w:ind w:left="567" w:hanging="567"/>
        <w:rPr>
          <w:szCs w:val="22"/>
        </w:rPr>
      </w:pPr>
      <w:r w:rsidRPr="00C7674D">
        <w:t>Im Kühlschrank lagern.</w:t>
      </w:r>
    </w:p>
    <w:p w14:paraId="69F6D72A" w14:textId="77777777" w:rsidR="008668E2" w:rsidRPr="00C7674D" w:rsidRDefault="00BA12D9">
      <w:pPr>
        <w:spacing w:line="240" w:lineRule="auto"/>
        <w:ind w:left="567" w:hanging="567"/>
        <w:rPr>
          <w:szCs w:val="22"/>
        </w:rPr>
      </w:pPr>
      <w:r w:rsidRPr="00C7674D">
        <w:rPr>
          <w:rFonts w:eastAsia="SimSun"/>
        </w:rPr>
        <w:t>In der Originalverpackung aufbewahren, um den Inhalt vor Licht zu schützen.</w:t>
      </w:r>
    </w:p>
    <w:p w14:paraId="3DA94D36" w14:textId="77777777" w:rsidR="008668E2" w:rsidRPr="00C7674D" w:rsidRDefault="008668E2">
      <w:pPr>
        <w:spacing w:line="240" w:lineRule="auto"/>
        <w:ind w:left="567" w:hanging="567"/>
        <w:rPr>
          <w:szCs w:val="22"/>
        </w:rPr>
      </w:pPr>
    </w:p>
    <w:p w14:paraId="2303DA20" w14:textId="77777777" w:rsidR="008668E2" w:rsidRPr="00C7674D" w:rsidRDefault="008668E2">
      <w:pPr>
        <w:spacing w:line="240" w:lineRule="auto"/>
        <w:ind w:left="567" w:hanging="567"/>
        <w:rPr>
          <w:szCs w:val="22"/>
        </w:rPr>
      </w:pPr>
    </w:p>
    <w:p w14:paraId="65D3B85E"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lastRenderedPageBreak/>
        <w:t>10.</w:t>
      </w:r>
      <w:r w:rsidRPr="00C7674D">
        <w:rPr>
          <w:b/>
        </w:rPr>
        <w:tab/>
        <w:t>GEGEBENENFALLS BESONDERE VORSICHTSMASSNAHMEN FÜR DIE BESEITIGUNG VON NICHT VERWENDETEM ARZNEIMITTEL ODER DAVON STAMMENDEN ABFALLMATERIALIEN</w:t>
      </w:r>
    </w:p>
    <w:p w14:paraId="0654D794" w14:textId="77777777" w:rsidR="008668E2" w:rsidRPr="00C7674D" w:rsidRDefault="008668E2">
      <w:pPr>
        <w:keepNext/>
        <w:spacing w:line="240" w:lineRule="auto"/>
        <w:rPr>
          <w:szCs w:val="22"/>
        </w:rPr>
      </w:pPr>
    </w:p>
    <w:p w14:paraId="7FDEEBAE" w14:textId="77777777" w:rsidR="008668E2" w:rsidRPr="00C7674D" w:rsidRDefault="008668E2">
      <w:pPr>
        <w:spacing w:line="240" w:lineRule="auto"/>
        <w:rPr>
          <w:szCs w:val="22"/>
        </w:rPr>
      </w:pPr>
    </w:p>
    <w:p w14:paraId="260464C7"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11.</w:t>
      </w:r>
      <w:r w:rsidRPr="00C7674D">
        <w:rPr>
          <w:b/>
        </w:rPr>
        <w:tab/>
        <w:t>NAME UND ANSCHRIFT DES PHARMAZEUTISCHEN UNTERNEHMERS</w:t>
      </w:r>
    </w:p>
    <w:p w14:paraId="119AF5CC" w14:textId="77777777" w:rsidR="008668E2" w:rsidRPr="00C7674D" w:rsidRDefault="008668E2">
      <w:pPr>
        <w:spacing w:line="240" w:lineRule="auto"/>
        <w:rPr>
          <w:szCs w:val="22"/>
        </w:rPr>
      </w:pPr>
    </w:p>
    <w:p w14:paraId="00D43BE0" w14:textId="77777777" w:rsidR="008668E2" w:rsidRPr="00C7674D" w:rsidRDefault="00BA12D9">
      <w:pPr>
        <w:pStyle w:val="CommentText"/>
        <w:spacing w:line="240" w:lineRule="auto"/>
        <w:rPr>
          <w:sz w:val="22"/>
          <w:szCs w:val="22"/>
        </w:rPr>
      </w:pPr>
      <w:r w:rsidRPr="00C7674D">
        <w:rPr>
          <w:sz w:val="22"/>
          <w:szCs w:val="22"/>
        </w:rPr>
        <w:t xml:space="preserve">Swedish </w:t>
      </w:r>
      <w:proofErr w:type="spellStart"/>
      <w:r w:rsidRPr="00C7674D">
        <w:rPr>
          <w:sz w:val="22"/>
          <w:szCs w:val="22"/>
        </w:rPr>
        <w:t>Orphan</w:t>
      </w:r>
      <w:proofErr w:type="spellEnd"/>
      <w:r w:rsidRPr="00C7674D">
        <w:rPr>
          <w:sz w:val="22"/>
          <w:szCs w:val="22"/>
        </w:rPr>
        <w:t xml:space="preserve"> Biovitrum AB (</w:t>
      </w:r>
      <w:proofErr w:type="spellStart"/>
      <w:r w:rsidRPr="00C7674D">
        <w:rPr>
          <w:sz w:val="22"/>
          <w:szCs w:val="22"/>
        </w:rPr>
        <w:t>publ</w:t>
      </w:r>
      <w:proofErr w:type="spellEnd"/>
      <w:r w:rsidRPr="00C7674D">
        <w:rPr>
          <w:sz w:val="22"/>
          <w:szCs w:val="22"/>
        </w:rPr>
        <w:t>)</w:t>
      </w:r>
    </w:p>
    <w:p w14:paraId="6909ACA8" w14:textId="03161BD9" w:rsidR="008668E2" w:rsidRPr="00C7674D" w:rsidRDefault="00BA12D9">
      <w:pPr>
        <w:pStyle w:val="CommentText"/>
        <w:spacing w:line="240" w:lineRule="auto"/>
        <w:rPr>
          <w:sz w:val="22"/>
          <w:szCs w:val="22"/>
        </w:rPr>
      </w:pPr>
      <w:r w:rsidRPr="00C7674D">
        <w:rPr>
          <w:sz w:val="22"/>
          <w:szCs w:val="22"/>
        </w:rPr>
        <w:t>SE-112</w:t>
      </w:r>
      <w:r w:rsidR="003724B1" w:rsidRPr="00C7674D">
        <w:rPr>
          <w:sz w:val="22"/>
          <w:szCs w:val="22"/>
        </w:rPr>
        <w:t> </w:t>
      </w:r>
      <w:r w:rsidRPr="00C7674D">
        <w:rPr>
          <w:sz w:val="22"/>
          <w:szCs w:val="22"/>
        </w:rPr>
        <w:t>76 Stockholm</w:t>
      </w:r>
    </w:p>
    <w:p w14:paraId="33319049" w14:textId="77777777" w:rsidR="008668E2" w:rsidRPr="00C7674D" w:rsidRDefault="00BA12D9">
      <w:pPr>
        <w:spacing w:line="240" w:lineRule="auto"/>
        <w:rPr>
          <w:szCs w:val="22"/>
        </w:rPr>
      </w:pPr>
      <w:r w:rsidRPr="00C7674D">
        <w:rPr>
          <w:szCs w:val="22"/>
        </w:rPr>
        <w:t>Schweden</w:t>
      </w:r>
    </w:p>
    <w:p w14:paraId="0F790B00" w14:textId="77777777" w:rsidR="008668E2" w:rsidRPr="00C7674D" w:rsidRDefault="008668E2">
      <w:pPr>
        <w:spacing w:line="240" w:lineRule="auto"/>
        <w:rPr>
          <w:szCs w:val="22"/>
        </w:rPr>
      </w:pPr>
    </w:p>
    <w:p w14:paraId="31A7C79B" w14:textId="77777777" w:rsidR="008668E2" w:rsidRPr="00C7674D" w:rsidRDefault="008668E2">
      <w:pPr>
        <w:spacing w:line="240" w:lineRule="auto"/>
        <w:rPr>
          <w:szCs w:val="22"/>
        </w:rPr>
      </w:pPr>
    </w:p>
    <w:p w14:paraId="0CA15F87"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12.</w:t>
      </w:r>
      <w:r w:rsidRPr="00C7674D">
        <w:rPr>
          <w:b/>
        </w:rPr>
        <w:tab/>
        <w:t>ZULASSUNGSNUMMER(N)</w:t>
      </w:r>
    </w:p>
    <w:p w14:paraId="25DA65D5" w14:textId="77777777" w:rsidR="008668E2" w:rsidRPr="00C7674D" w:rsidRDefault="008668E2">
      <w:pPr>
        <w:spacing w:line="240" w:lineRule="auto"/>
      </w:pPr>
    </w:p>
    <w:p w14:paraId="4681612A" w14:textId="77777777" w:rsidR="008668E2" w:rsidRPr="00C7674D" w:rsidRDefault="00BA12D9">
      <w:pPr>
        <w:spacing w:line="240" w:lineRule="auto"/>
        <w:rPr>
          <w:szCs w:val="22"/>
        </w:rPr>
      </w:pPr>
      <w:r w:rsidRPr="00C7674D">
        <w:rPr>
          <w:szCs w:val="22"/>
        </w:rPr>
        <w:t>EU/1/21/1595/002</w:t>
      </w:r>
    </w:p>
    <w:p w14:paraId="6C79585B" w14:textId="77777777" w:rsidR="008668E2" w:rsidRPr="00C7674D" w:rsidRDefault="008668E2">
      <w:pPr>
        <w:spacing w:line="240" w:lineRule="auto"/>
        <w:rPr>
          <w:szCs w:val="22"/>
        </w:rPr>
      </w:pPr>
    </w:p>
    <w:p w14:paraId="063F7B92" w14:textId="77777777" w:rsidR="008668E2" w:rsidRPr="00C7674D" w:rsidRDefault="008668E2">
      <w:pPr>
        <w:spacing w:line="240" w:lineRule="auto"/>
        <w:rPr>
          <w:szCs w:val="22"/>
        </w:rPr>
      </w:pPr>
    </w:p>
    <w:p w14:paraId="4C7441B7"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13.</w:t>
      </w:r>
      <w:r w:rsidRPr="00C7674D">
        <w:rPr>
          <w:b/>
        </w:rPr>
        <w:tab/>
        <w:t>CHARGENBEZEICHNUNG</w:t>
      </w:r>
    </w:p>
    <w:p w14:paraId="2309F3BB" w14:textId="77777777" w:rsidR="008668E2" w:rsidRPr="00C7674D" w:rsidRDefault="008668E2">
      <w:pPr>
        <w:spacing w:line="240" w:lineRule="auto"/>
        <w:rPr>
          <w:iCs/>
          <w:szCs w:val="22"/>
        </w:rPr>
      </w:pPr>
    </w:p>
    <w:p w14:paraId="4FD81623" w14:textId="77777777" w:rsidR="008668E2" w:rsidRPr="00C7674D" w:rsidRDefault="00BA12D9">
      <w:pPr>
        <w:spacing w:line="240" w:lineRule="auto"/>
        <w:rPr>
          <w:iCs/>
          <w:szCs w:val="22"/>
        </w:rPr>
      </w:pPr>
      <w:proofErr w:type="spellStart"/>
      <w:r w:rsidRPr="00C7674D">
        <w:t>Ch</w:t>
      </w:r>
      <w:proofErr w:type="spellEnd"/>
      <w:r w:rsidRPr="00C7674D">
        <w:t>.-B.</w:t>
      </w:r>
    </w:p>
    <w:p w14:paraId="2FD62850" w14:textId="77777777" w:rsidR="008668E2" w:rsidRPr="00C7674D" w:rsidRDefault="008668E2">
      <w:pPr>
        <w:spacing w:line="240" w:lineRule="auto"/>
        <w:rPr>
          <w:iCs/>
          <w:szCs w:val="22"/>
        </w:rPr>
      </w:pPr>
    </w:p>
    <w:p w14:paraId="45D5589C" w14:textId="77777777" w:rsidR="008668E2" w:rsidRPr="00C7674D" w:rsidRDefault="008668E2">
      <w:pPr>
        <w:spacing w:line="240" w:lineRule="auto"/>
        <w:rPr>
          <w:szCs w:val="22"/>
        </w:rPr>
      </w:pPr>
    </w:p>
    <w:p w14:paraId="24B52075"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14.</w:t>
      </w:r>
      <w:r w:rsidRPr="00C7674D">
        <w:rPr>
          <w:b/>
        </w:rPr>
        <w:tab/>
        <w:t>VERKAUFSABGRENZUNG</w:t>
      </w:r>
    </w:p>
    <w:p w14:paraId="53AADC6E" w14:textId="77777777" w:rsidR="008668E2" w:rsidRPr="00C7674D" w:rsidRDefault="008668E2">
      <w:pPr>
        <w:spacing w:line="240" w:lineRule="auto"/>
        <w:rPr>
          <w:iCs/>
          <w:szCs w:val="22"/>
        </w:rPr>
      </w:pPr>
    </w:p>
    <w:p w14:paraId="5CD73D14" w14:textId="77777777" w:rsidR="008668E2" w:rsidRPr="00C7674D" w:rsidRDefault="008668E2">
      <w:pPr>
        <w:spacing w:line="240" w:lineRule="auto"/>
        <w:rPr>
          <w:szCs w:val="22"/>
        </w:rPr>
      </w:pPr>
    </w:p>
    <w:p w14:paraId="484F0F4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15.</w:t>
      </w:r>
      <w:r w:rsidRPr="00C7674D">
        <w:rPr>
          <w:b/>
        </w:rPr>
        <w:tab/>
        <w:t>HINWEISE FÜR DEN GEBRAUCH</w:t>
      </w:r>
    </w:p>
    <w:p w14:paraId="1C0A80B9" w14:textId="77777777" w:rsidR="008668E2" w:rsidRPr="00C7674D" w:rsidRDefault="008668E2">
      <w:pPr>
        <w:spacing w:line="240" w:lineRule="auto"/>
        <w:rPr>
          <w:szCs w:val="22"/>
        </w:rPr>
      </w:pPr>
    </w:p>
    <w:p w14:paraId="59F8EFD4" w14:textId="77777777" w:rsidR="008668E2" w:rsidRPr="00C7674D" w:rsidRDefault="008668E2">
      <w:pPr>
        <w:spacing w:line="240" w:lineRule="auto"/>
        <w:rPr>
          <w:szCs w:val="22"/>
        </w:rPr>
      </w:pPr>
    </w:p>
    <w:p w14:paraId="3E1581D1"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16.</w:t>
      </w:r>
      <w:r w:rsidRPr="00C7674D">
        <w:rPr>
          <w:b/>
        </w:rPr>
        <w:tab/>
        <w:t>ANGABEN IN BLINDENSCHRIFT</w:t>
      </w:r>
    </w:p>
    <w:p w14:paraId="5A21F4AF" w14:textId="77777777" w:rsidR="008668E2" w:rsidRPr="00C7674D" w:rsidRDefault="008668E2">
      <w:pPr>
        <w:spacing w:line="240" w:lineRule="auto"/>
        <w:rPr>
          <w:szCs w:val="22"/>
        </w:rPr>
      </w:pPr>
    </w:p>
    <w:p w14:paraId="63B4BB88" w14:textId="02370092" w:rsidR="008668E2" w:rsidRPr="00C7674D" w:rsidRDefault="00BA12D9">
      <w:pPr>
        <w:spacing w:line="240" w:lineRule="auto"/>
        <w:rPr>
          <w:szCs w:val="22"/>
        </w:rPr>
      </w:pPr>
      <w:r w:rsidRPr="00C7674D">
        <w:t>ASPAVELI 1</w:t>
      </w:r>
      <w:r w:rsidR="00597176" w:rsidRPr="00C7674D">
        <w:t> </w:t>
      </w:r>
      <w:r w:rsidRPr="00C7674D">
        <w:t>080 mg</w:t>
      </w:r>
    </w:p>
    <w:p w14:paraId="278B4812" w14:textId="77777777" w:rsidR="008668E2" w:rsidRPr="00C7674D" w:rsidRDefault="008668E2">
      <w:pPr>
        <w:spacing w:line="240" w:lineRule="auto"/>
        <w:rPr>
          <w:szCs w:val="22"/>
          <w:shd w:val="clear" w:color="auto" w:fill="CCCCCC"/>
        </w:rPr>
      </w:pPr>
    </w:p>
    <w:p w14:paraId="25589117" w14:textId="77777777" w:rsidR="008668E2" w:rsidRPr="00C7674D" w:rsidRDefault="008668E2">
      <w:pPr>
        <w:spacing w:line="240" w:lineRule="auto"/>
        <w:rPr>
          <w:szCs w:val="22"/>
          <w:shd w:val="clear" w:color="auto" w:fill="CCCCCC"/>
        </w:rPr>
      </w:pPr>
    </w:p>
    <w:p w14:paraId="51C2DBD2"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17.</w:t>
      </w:r>
      <w:r w:rsidRPr="00C7674D">
        <w:rPr>
          <w:b/>
        </w:rPr>
        <w:tab/>
        <w:t>INDIVIDUELLES ERKENNUNGSMERKMAL – 2D-BARCODE</w:t>
      </w:r>
    </w:p>
    <w:p w14:paraId="3B77F788" w14:textId="77777777" w:rsidR="008668E2" w:rsidRPr="00C7674D" w:rsidRDefault="008668E2">
      <w:pPr>
        <w:tabs>
          <w:tab w:val="clear" w:pos="567"/>
        </w:tabs>
        <w:spacing w:line="240" w:lineRule="auto"/>
      </w:pPr>
    </w:p>
    <w:p w14:paraId="045FF9FF" w14:textId="77777777" w:rsidR="008668E2" w:rsidRPr="00C7674D" w:rsidRDefault="00BA12D9">
      <w:pPr>
        <w:spacing w:line="240" w:lineRule="auto"/>
        <w:rPr>
          <w:szCs w:val="22"/>
          <w:shd w:val="clear" w:color="auto" w:fill="CCCCCC"/>
        </w:rPr>
      </w:pPr>
      <w:r w:rsidRPr="00C7674D">
        <w:rPr>
          <w:shd w:val="clear" w:color="auto" w:fill="D9D9D9" w:themeFill="background1" w:themeFillShade="D9"/>
        </w:rPr>
        <w:t>2D-Barcode mit individuellem Erkennungsmerkmal.</w:t>
      </w:r>
    </w:p>
    <w:p w14:paraId="71065A17" w14:textId="77777777" w:rsidR="008668E2" w:rsidRPr="00C7674D" w:rsidRDefault="008668E2">
      <w:pPr>
        <w:spacing w:line="240" w:lineRule="auto"/>
        <w:rPr>
          <w:iCs/>
          <w:szCs w:val="22"/>
        </w:rPr>
      </w:pPr>
    </w:p>
    <w:p w14:paraId="1BBB15E0" w14:textId="77777777" w:rsidR="008668E2" w:rsidRPr="00C7674D" w:rsidRDefault="008668E2">
      <w:pPr>
        <w:spacing w:line="240" w:lineRule="auto"/>
        <w:rPr>
          <w:szCs w:val="22"/>
        </w:rPr>
      </w:pPr>
    </w:p>
    <w:p w14:paraId="7342ED0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18.</w:t>
      </w:r>
      <w:r w:rsidRPr="00C7674D">
        <w:rPr>
          <w:b/>
        </w:rPr>
        <w:tab/>
        <w:t>INDIVIDUELLES ERKENNUNGSMERKMAL – VOM MENSCHEN LESBARES FORMAT</w:t>
      </w:r>
    </w:p>
    <w:p w14:paraId="698CA173" w14:textId="77777777" w:rsidR="008668E2" w:rsidRPr="00C7674D" w:rsidRDefault="008668E2">
      <w:pPr>
        <w:tabs>
          <w:tab w:val="clear" w:pos="567"/>
        </w:tabs>
        <w:spacing w:line="240" w:lineRule="auto"/>
      </w:pPr>
    </w:p>
    <w:p w14:paraId="531AACB1" w14:textId="77777777" w:rsidR="008668E2" w:rsidRPr="00C7674D" w:rsidRDefault="00BA12D9">
      <w:pPr>
        <w:spacing w:line="240" w:lineRule="auto"/>
        <w:rPr>
          <w:szCs w:val="22"/>
        </w:rPr>
      </w:pPr>
      <w:r w:rsidRPr="00C7674D">
        <w:t>PC</w:t>
      </w:r>
    </w:p>
    <w:p w14:paraId="415FDC11" w14:textId="77777777" w:rsidR="008668E2" w:rsidRPr="00C7674D" w:rsidRDefault="00BA12D9">
      <w:pPr>
        <w:spacing w:line="240" w:lineRule="auto"/>
        <w:rPr>
          <w:szCs w:val="22"/>
        </w:rPr>
      </w:pPr>
      <w:r w:rsidRPr="00C7674D">
        <w:t>SN</w:t>
      </w:r>
    </w:p>
    <w:p w14:paraId="158A42E2" w14:textId="77777777" w:rsidR="008668E2" w:rsidRPr="00C7674D" w:rsidRDefault="00BA12D9">
      <w:pPr>
        <w:spacing w:line="240" w:lineRule="auto"/>
        <w:rPr>
          <w:szCs w:val="22"/>
        </w:rPr>
      </w:pPr>
      <w:r w:rsidRPr="00C7674D">
        <w:t>NN</w:t>
      </w:r>
    </w:p>
    <w:p w14:paraId="74348F3F" w14:textId="77777777" w:rsidR="008668E2" w:rsidRPr="00C7674D" w:rsidRDefault="008668E2">
      <w:pPr>
        <w:spacing w:line="240" w:lineRule="auto"/>
        <w:rPr>
          <w:szCs w:val="22"/>
          <w:shd w:val="clear" w:color="auto" w:fill="CCCCCC"/>
        </w:rPr>
      </w:pPr>
    </w:p>
    <w:p w14:paraId="1F68581A" w14:textId="77777777" w:rsidR="008668E2" w:rsidRPr="00C7674D" w:rsidRDefault="00BA12D9">
      <w:pPr>
        <w:tabs>
          <w:tab w:val="clear" w:pos="567"/>
        </w:tabs>
        <w:spacing w:line="240" w:lineRule="auto"/>
        <w:rPr>
          <w:szCs w:val="22"/>
        </w:rPr>
      </w:pPr>
      <w:r w:rsidRPr="00C7674D">
        <w:br w:type="page"/>
      </w:r>
    </w:p>
    <w:p w14:paraId="0108ACCC"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
          <w:szCs w:val="22"/>
        </w:rPr>
      </w:pPr>
      <w:r w:rsidRPr="00C7674D">
        <w:rPr>
          <w:b/>
        </w:rPr>
        <w:lastRenderedPageBreak/>
        <w:t>ANGABEN AUF DER INNENVERPACKUNG</w:t>
      </w:r>
    </w:p>
    <w:p w14:paraId="44D9CF4C" w14:textId="77777777" w:rsidR="008668E2" w:rsidRPr="00C7674D" w:rsidRDefault="008668E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2F2717F"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Cs/>
          <w:szCs w:val="22"/>
        </w:rPr>
      </w:pPr>
      <w:r w:rsidRPr="00C7674D">
        <w:rPr>
          <w:b/>
        </w:rPr>
        <w:t>INNERER UMKARTON MIT 1 DURCHSTECHFLASCHE</w:t>
      </w:r>
    </w:p>
    <w:p w14:paraId="59F9071A" w14:textId="77777777" w:rsidR="008668E2" w:rsidRPr="00C7674D" w:rsidRDefault="008668E2">
      <w:pPr>
        <w:spacing w:line="240" w:lineRule="auto"/>
      </w:pPr>
    </w:p>
    <w:p w14:paraId="419254ED" w14:textId="77777777" w:rsidR="008668E2" w:rsidRPr="00C7674D" w:rsidRDefault="008668E2">
      <w:pPr>
        <w:spacing w:line="240" w:lineRule="auto"/>
        <w:rPr>
          <w:szCs w:val="22"/>
        </w:rPr>
      </w:pPr>
    </w:p>
    <w:p w14:paraId="25D0D1D4"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w:t>
      </w:r>
      <w:r w:rsidRPr="00C7674D">
        <w:rPr>
          <w:b/>
        </w:rPr>
        <w:tab/>
        <w:t>BEZEICHNUNG DES ARZNEIMITTELS</w:t>
      </w:r>
    </w:p>
    <w:p w14:paraId="570E81AA" w14:textId="77777777" w:rsidR="008668E2" w:rsidRPr="00C7674D" w:rsidRDefault="008668E2">
      <w:pPr>
        <w:spacing w:line="240" w:lineRule="auto"/>
        <w:rPr>
          <w:szCs w:val="22"/>
        </w:rPr>
      </w:pPr>
    </w:p>
    <w:p w14:paraId="629133D1" w14:textId="131D8A83" w:rsidR="008668E2" w:rsidRPr="00C7674D" w:rsidRDefault="00BA12D9">
      <w:pPr>
        <w:spacing w:line="240" w:lineRule="auto"/>
        <w:rPr>
          <w:szCs w:val="22"/>
        </w:rPr>
      </w:pPr>
      <w:r w:rsidRPr="00C7674D">
        <w:t>ASPAVELI 1</w:t>
      </w:r>
      <w:r w:rsidR="00597176" w:rsidRPr="00C7674D">
        <w:t> </w:t>
      </w:r>
      <w:r w:rsidRPr="00C7674D">
        <w:t>080 mg Infusionslösung</w:t>
      </w:r>
    </w:p>
    <w:p w14:paraId="777DC9B1" w14:textId="77777777" w:rsidR="008668E2" w:rsidRPr="00C7674D" w:rsidRDefault="00BA12D9">
      <w:pPr>
        <w:spacing w:line="240" w:lineRule="auto"/>
        <w:rPr>
          <w:bCs/>
          <w:szCs w:val="22"/>
        </w:rPr>
      </w:pPr>
      <w:r w:rsidRPr="00C7674D">
        <w:t>Pegcetacoplan</w:t>
      </w:r>
    </w:p>
    <w:p w14:paraId="2FAF734D" w14:textId="77777777" w:rsidR="008668E2" w:rsidRPr="00C7674D" w:rsidRDefault="008668E2">
      <w:pPr>
        <w:spacing w:line="240" w:lineRule="auto"/>
        <w:rPr>
          <w:szCs w:val="22"/>
        </w:rPr>
      </w:pPr>
    </w:p>
    <w:p w14:paraId="78E72F4E" w14:textId="77777777" w:rsidR="008668E2" w:rsidRPr="00C7674D" w:rsidRDefault="008668E2">
      <w:pPr>
        <w:spacing w:line="240" w:lineRule="auto"/>
        <w:rPr>
          <w:szCs w:val="22"/>
        </w:rPr>
      </w:pPr>
    </w:p>
    <w:p w14:paraId="580EB779"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2.</w:t>
      </w:r>
      <w:r w:rsidRPr="00C7674D">
        <w:rPr>
          <w:b/>
        </w:rPr>
        <w:tab/>
        <w:t>WIRKSTOFF(E)</w:t>
      </w:r>
    </w:p>
    <w:p w14:paraId="47A18BC7" w14:textId="77777777" w:rsidR="008668E2" w:rsidRPr="00C7674D" w:rsidRDefault="008668E2">
      <w:pPr>
        <w:spacing w:line="240" w:lineRule="auto"/>
        <w:rPr>
          <w:szCs w:val="22"/>
        </w:rPr>
      </w:pPr>
    </w:p>
    <w:p w14:paraId="1B7C1D93" w14:textId="6F5787E5" w:rsidR="008668E2" w:rsidRPr="00C7674D" w:rsidRDefault="00BA12D9">
      <w:pPr>
        <w:spacing w:line="240" w:lineRule="auto"/>
        <w:rPr>
          <w:szCs w:val="22"/>
        </w:rPr>
      </w:pPr>
      <w:r w:rsidRPr="00C7674D">
        <w:t>Jede 20</w:t>
      </w:r>
      <w:r w:rsidRPr="00C7674D">
        <w:noBreakHyphen/>
        <w:t>ml-Durchstechflasche enthält 1</w:t>
      </w:r>
      <w:r w:rsidR="00597176" w:rsidRPr="00C7674D">
        <w:t> </w:t>
      </w:r>
      <w:r w:rsidRPr="00C7674D">
        <w:t>080 mg Pegcetacoplan (54 mg/ml)</w:t>
      </w:r>
    </w:p>
    <w:p w14:paraId="0387406F" w14:textId="77777777" w:rsidR="008668E2" w:rsidRPr="00C7674D" w:rsidRDefault="008668E2">
      <w:pPr>
        <w:spacing w:line="240" w:lineRule="auto"/>
        <w:rPr>
          <w:szCs w:val="22"/>
        </w:rPr>
      </w:pPr>
    </w:p>
    <w:p w14:paraId="76BFA65B" w14:textId="77777777" w:rsidR="008668E2" w:rsidRPr="00C7674D" w:rsidRDefault="008668E2">
      <w:pPr>
        <w:spacing w:line="240" w:lineRule="auto"/>
        <w:rPr>
          <w:szCs w:val="22"/>
        </w:rPr>
      </w:pPr>
    </w:p>
    <w:p w14:paraId="315DEE91"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3.</w:t>
      </w:r>
      <w:r w:rsidRPr="00C7674D">
        <w:rPr>
          <w:b/>
        </w:rPr>
        <w:tab/>
        <w:t>SONSTIGE BESTANDTEILE</w:t>
      </w:r>
    </w:p>
    <w:p w14:paraId="7B95EDBD" w14:textId="77777777" w:rsidR="008668E2" w:rsidRPr="00C7674D" w:rsidRDefault="008668E2">
      <w:pPr>
        <w:spacing w:line="240" w:lineRule="auto"/>
        <w:rPr>
          <w:szCs w:val="22"/>
        </w:rPr>
      </w:pPr>
    </w:p>
    <w:p w14:paraId="41CE6D49" w14:textId="77777777" w:rsidR="008668E2" w:rsidRPr="00C7674D" w:rsidRDefault="008668E2">
      <w:pPr>
        <w:spacing w:line="240" w:lineRule="auto"/>
        <w:rPr>
          <w:szCs w:val="22"/>
        </w:rPr>
      </w:pPr>
    </w:p>
    <w:p w14:paraId="27436CA7"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4.</w:t>
      </w:r>
      <w:r w:rsidRPr="00C7674D">
        <w:rPr>
          <w:b/>
        </w:rPr>
        <w:tab/>
        <w:t>DARREICHUNGSFORM UND INHALT</w:t>
      </w:r>
    </w:p>
    <w:p w14:paraId="60AC020E" w14:textId="77777777" w:rsidR="008668E2" w:rsidRPr="00C7674D" w:rsidRDefault="008668E2">
      <w:pPr>
        <w:spacing w:line="240" w:lineRule="auto"/>
        <w:rPr>
          <w:szCs w:val="22"/>
        </w:rPr>
      </w:pPr>
    </w:p>
    <w:p w14:paraId="41D7C68D" w14:textId="77777777" w:rsidR="008668E2" w:rsidRPr="00C7674D" w:rsidRDefault="00BA12D9">
      <w:pPr>
        <w:spacing w:line="240" w:lineRule="auto"/>
        <w:rPr>
          <w:szCs w:val="22"/>
        </w:rPr>
      </w:pPr>
      <w:r w:rsidRPr="00C7674D">
        <w:t>Infusionslösung</w:t>
      </w:r>
    </w:p>
    <w:p w14:paraId="0DE8E58B" w14:textId="77777777" w:rsidR="008668E2" w:rsidRPr="00C7674D" w:rsidRDefault="00BA12D9">
      <w:pPr>
        <w:spacing w:line="240" w:lineRule="auto"/>
        <w:rPr>
          <w:szCs w:val="22"/>
        </w:rPr>
      </w:pPr>
      <w:r w:rsidRPr="00C7674D">
        <w:t>1 Durchstechflasche. Bestandteil einer Mehrfachpackung, darf nicht separat verkauft werden.</w:t>
      </w:r>
    </w:p>
    <w:p w14:paraId="3ABAC290" w14:textId="77777777" w:rsidR="008668E2" w:rsidRPr="00C7674D" w:rsidRDefault="008668E2">
      <w:pPr>
        <w:spacing w:line="240" w:lineRule="auto"/>
        <w:rPr>
          <w:szCs w:val="22"/>
        </w:rPr>
      </w:pPr>
    </w:p>
    <w:p w14:paraId="29C6E994" w14:textId="77777777" w:rsidR="008668E2" w:rsidRPr="00C7674D" w:rsidRDefault="008668E2">
      <w:pPr>
        <w:spacing w:line="240" w:lineRule="auto"/>
        <w:rPr>
          <w:szCs w:val="22"/>
        </w:rPr>
      </w:pPr>
    </w:p>
    <w:p w14:paraId="4EFB8F62"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5.</w:t>
      </w:r>
      <w:r w:rsidRPr="00C7674D">
        <w:rPr>
          <w:b/>
        </w:rPr>
        <w:tab/>
        <w:t>HINWEISE ZUR UND ART(EN) DER ANWENDUNG</w:t>
      </w:r>
    </w:p>
    <w:p w14:paraId="23B87A6B" w14:textId="77777777" w:rsidR="008668E2" w:rsidRPr="00C7674D" w:rsidRDefault="008668E2">
      <w:pPr>
        <w:spacing w:line="240" w:lineRule="auto"/>
        <w:rPr>
          <w:szCs w:val="22"/>
        </w:rPr>
      </w:pPr>
    </w:p>
    <w:p w14:paraId="773D3036" w14:textId="77777777" w:rsidR="008668E2" w:rsidRPr="00C7674D" w:rsidRDefault="00BA12D9">
      <w:pPr>
        <w:spacing w:line="240" w:lineRule="auto"/>
        <w:rPr>
          <w:szCs w:val="22"/>
        </w:rPr>
      </w:pPr>
      <w:r w:rsidRPr="00C7674D">
        <w:t>Nur zur einmaligen Verwendung.</w:t>
      </w:r>
    </w:p>
    <w:p w14:paraId="016F838E" w14:textId="77777777" w:rsidR="008668E2" w:rsidRPr="00C7674D" w:rsidRDefault="00BA12D9">
      <w:pPr>
        <w:spacing w:line="240" w:lineRule="auto"/>
        <w:rPr>
          <w:szCs w:val="22"/>
        </w:rPr>
      </w:pPr>
      <w:r w:rsidRPr="00C7674D">
        <w:t>Packungsbeilage beachten.</w:t>
      </w:r>
    </w:p>
    <w:p w14:paraId="2E167C7C" w14:textId="77777777" w:rsidR="008668E2" w:rsidRPr="00C7674D" w:rsidRDefault="00BA12D9">
      <w:pPr>
        <w:spacing w:line="240" w:lineRule="auto"/>
        <w:rPr>
          <w:szCs w:val="22"/>
        </w:rPr>
      </w:pPr>
      <w:r w:rsidRPr="00C7674D">
        <w:t>Zur subkutanen Anwendung.</w:t>
      </w:r>
    </w:p>
    <w:p w14:paraId="2FB266BC" w14:textId="77777777" w:rsidR="008668E2" w:rsidRPr="00C7674D" w:rsidRDefault="008668E2">
      <w:pPr>
        <w:spacing w:line="240" w:lineRule="auto"/>
        <w:rPr>
          <w:szCs w:val="22"/>
        </w:rPr>
      </w:pPr>
    </w:p>
    <w:p w14:paraId="6A1BF66D" w14:textId="77777777" w:rsidR="008668E2" w:rsidRPr="00C7674D" w:rsidRDefault="008668E2">
      <w:pPr>
        <w:spacing w:line="240" w:lineRule="auto"/>
        <w:rPr>
          <w:szCs w:val="22"/>
        </w:rPr>
      </w:pPr>
    </w:p>
    <w:p w14:paraId="4DC997AA"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6.</w:t>
      </w:r>
      <w:r w:rsidRPr="00C7674D">
        <w:rPr>
          <w:b/>
        </w:rPr>
        <w:tab/>
        <w:t>WARNHINWEIS, DASS DAS ARZNEIMITTEL FÜR KINDER UNZUGÄNGLICH AUFZUBEWAHREN IST</w:t>
      </w:r>
    </w:p>
    <w:p w14:paraId="49CC31AB" w14:textId="77777777" w:rsidR="008668E2" w:rsidRPr="00C7674D" w:rsidRDefault="008668E2">
      <w:pPr>
        <w:spacing w:line="240" w:lineRule="auto"/>
        <w:rPr>
          <w:szCs w:val="22"/>
        </w:rPr>
      </w:pPr>
    </w:p>
    <w:p w14:paraId="399A4FF4" w14:textId="77777777" w:rsidR="008668E2" w:rsidRPr="00C7674D" w:rsidRDefault="008668E2">
      <w:pPr>
        <w:spacing w:line="240" w:lineRule="auto"/>
        <w:rPr>
          <w:szCs w:val="22"/>
        </w:rPr>
      </w:pPr>
    </w:p>
    <w:p w14:paraId="6FFA0D84"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7.</w:t>
      </w:r>
      <w:r w:rsidRPr="00C7674D">
        <w:rPr>
          <w:b/>
        </w:rPr>
        <w:tab/>
        <w:t>WEITERE WARNHINWEISE, FALLS ERFORDERLICH</w:t>
      </w:r>
    </w:p>
    <w:p w14:paraId="66E584E6" w14:textId="77777777" w:rsidR="008668E2" w:rsidRPr="00C7674D" w:rsidRDefault="008668E2">
      <w:pPr>
        <w:tabs>
          <w:tab w:val="left" w:pos="749"/>
        </w:tabs>
        <w:spacing w:line="240" w:lineRule="auto"/>
      </w:pPr>
    </w:p>
    <w:p w14:paraId="0E2866D1" w14:textId="77777777" w:rsidR="008668E2" w:rsidRPr="00C7674D" w:rsidRDefault="008668E2">
      <w:pPr>
        <w:tabs>
          <w:tab w:val="left" w:pos="749"/>
        </w:tabs>
        <w:spacing w:line="240" w:lineRule="auto"/>
      </w:pPr>
    </w:p>
    <w:p w14:paraId="3EFD0BAF"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8.</w:t>
      </w:r>
      <w:r w:rsidRPr="00C7674D">
        <w:rPr>
          <w:b/>
        </w:rPr>
        <w:tab/>
        <w:t>VERFALLDATUM</w:t>
      </w:r>
    </w:p>
    <w:p w14:paraId="0CB6156A" w14:textId="77777777" w:rsidR="008668E2" w:rsidRPr="00C7674D" w:rsidRDefault="008668E2">
      <w:pPr>
        <w:spacing w:line="240" w:lineRule="auto"/>
      </w:pPr>
    </w:p>
    <w:p w14:paraId="40603902" w14:textId="77777777" w:rsidR="008668E2" w:rsidRPr="00C7674D" w:rsidRDefault="00BA12D9">
      <w:pPr>
        <w:spacing w:line="240" w:lineRule="auto"/>
      </w:pPr>
      <w:r w:rsidRPr="00C7674D">
        <w:t>verwendbar bis</w:t>
      </w:r>
    </w:p>
    <w:p w14:paraId="4677CFBA" w14:textId="77777777" w:rsidR="008668E2" w:rsidRPr="00C7674D" w:rsidRDefault="008668E2">
      <w:pPr>
        <w:spacing w:line="240" w:lineRule="auto"/>
      </w:pPr>
    </w:p>
    <w:p w14:paraId="7D68EFC7" w14:textId="77777777" w:rsidR="008668E2" w:rsidRPr="00C7674D" w:rsidRDefault="008668E2">
      <w:pPr>
        <w:spacing w:line="240" w:lineRule="auto"/>
        <w:rPr>
          <w:szCs w:val="22"/>
        </w:rPr>
      </w:pPr>
    </w:p>
    <w:p w14:paraId="3DC3A3FF"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9.</w:t>
      </w:r>
      <w:r w:rsidRPr="00C7674D">
        <w:rPr>
          <w:b/>
        </w:rPr>
        <w:tab/>
        <w:t>BESONDERE VORSICHTSMASSNAHMEN FÜR DIE AUFBEWAHRUNG</w:t>
      </w:r>
    </w:p>
    <w:p w14:paraId="15774D79" w14:textId="77777777" w:rsidR="008668E2" w:rsidRPr="00C7674D" w:rsidRDefault="008668E2">
      <w:pPr>
        <w:keepNext/>
        <w:spacing w:line="240" w:lineRule="auto"/>
        <w:rPr>
          <w:szCs w:val="22"/>
        </w:rPr>
      </w:pPr>
    </w:p>
    <w:p w14:paraId="1CE3DAA6" w14:textId="77777777" w:rsidR="008668E2" w:rsidRPr="00C7674D" w:rsidRDefault="00BA12D9">
      <w:pPr>
        <w:spacing w:line="240" w:lineRule="auto"/>
        <w:ind w:left="567" w:hanging="567"/>
        <w:rPr>
          <w:szCs w:val="22"/>
        </w:rPr>
      </w:pPr>
      <w:r w:rsidRPr="00C7674D">
        <w:t>Im Kühlschrank lagern.</w:t>
      </w:r>
    </w:p>
    <w:p w14:paraId="6C47D4EA" w14:textId="77777777" w:rsidR="008668E2" w:rsidRPr="00C7674D" w:rsidRDefault="00BA12D9">
      <w:pPr>
        <w:spacing w:line="240" w:lineRule="auto"/>
        <w:ind w:left="567" w:hanging="567"/>
        <w:rPr>
          <w:szCs w:val="22"/>
        </w:rPr>
      </w:pPr>
      <w:r w:rsidRPr="00C7674D">
        <w:rPr>
          <w:rFonts w:eastAsia="SimSun"/>
        </w:rPr>
        <w:t>In der Originalverpackung aufbewahren, um den Inhalt vor Licht zu schützen.</w:t>
      </w:r>
    </w:p>
    <w:p w14:paraId="1AC00135" w14:textId="77777777" w:rsidR="008668E2" w:rsidRPr="00C7674D" w:rsidRDefault="008668E2">
      <w:pPr>
        <w:spacing w:line="240" w:lineRule="auto"/>
        <w:ind w:left="567" w:hanging="567"/>
        <w:rPr>
          <w:szCs w:val="22"/>
        </w:rPr>
      </w:pPr>
    </w:p>
    <w:p w14:paraId="52FB0CD1" w14:textId="77777777" w:rsidR="008668E2" w:rsidRPr="00C7674D" w:rsidRDefault="008668E2">
      <w:pPr>
        <w:spacing w:line="240" w:lineRule="auto"/>
        <w:ind w:left="567" w:hanging="567"/>
        <w:rPr>
          <w:szCs w:val="22"/>
        </w:rPr>
      </w:pPr>
    </w:p>
    <w:p w14:paraId="0427A178"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10.</w:t>
      </w:r>
      <w:r w:rsidRPr="00C7674D">
        <w:rPr>
          <w:b/>
        </w:rPr>
        <w:tab/>
        <w:t>GEGEBENENFALLS BESONDERE VORSICHTSMASSNAHMEN FÜR DIE BESEITIGUNG VON NICHT VERWENDETEM ARZNEIMITTEL ODER DAVON STAMMENDEN ABFALLMATERIALIEN</w:t>
      </w:r>
    </w:p>
    <w:p w14:paraId="7F6A2F83" w14:textId="77777777" w:rsidR="008668E2" w:rsidRPr="00C7674D" w:rsidRDefault="008668E2">
      <w:pPr>
        <w:keepNext/>
        <w:spacing w:line="240" w:lineRule="auto"/>
        <w:rPr>
          <w:szCs w:val="22"/>
        </w:rPr>
      </w:pPr>
    </w:p>
    <w:p w14:paraId="27ADBA44" w14:textId="77777777" w:rsidR="008668E2" w:rsidRPr="00C7674D" w:rsidRDefault="008668E2">
      <w:pPr>
        <w:spacing w:line="240" w:lineRule="auto"/>
        <w:rPr>
          <w:szCs w:val="22"/>
        </w:rPr>
      </w:pPr>
    </w:p>
    <w:p w14:paraId="4ECF77FA" w14:textId="77777777" w:rsidR="008668E2" w:rsidRPr="00C7674D" w:rsidRDefault="00BA12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lastRenderedPageBreak/>
        <w:t>11.</w:t>
      </w:r>
      <w:r w:rsidRPr="00C7674D">
        <w:rPr>
          <w:b/>
        </w:rPr>
        <w:tab/>
        <w:t>NAME UND ANSCHRIFT DES PHARMAZEUTISCHEN UNTERNEHMERS</w:t>
      </w:r>
    </w:p>
    <w:p w14:paraId="083A9148" w14:textId="77777777" w:rsidR="008668E2" w:rsidRPr="00C7674D" w:rsidRDefault="008668E2">
      <w:pPr>
        <w:keepNext/>
        <w:spacing w:line="240" w:lineRule="auto"/>
        <w:rPr>
          <w:szCs w:val="22"/>
        </w:rPr>
      </w:pPr>
    </w:p>
    <w:p w14:paraId="49E43A5E" w14:textId="77777777" w:rsidR="008668E2" w:rsidRPr="00C7674D" w:rsidRDefault="008668E2">
      <w:pPr>
        <w:spacing w:line="240" w:lineRule="auto"/>
        <w:rPr>
          <w:szCs w:val="22"/>
        </w:rPr>
      </w:pPr>
    </w:p>
    <w:p w14:paraId="539FFF5D"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12.</w:t>
      </w:r>
      <w:r w:rsidRPr="00C7674D">
        <w:rPr>
          <w:b/>
        </w:rPr>
        <w:tab/>
        <w:t>ZULASSUNGSNUMMER(N)</w:t>
      </w:r>
    </w:p>
    <w:p w14:paraId="3C147D1C" w14:textId="77777777" w:rsidR="008668E2" w:rsidRPr="00C7674D" w:rsidRDefault="008668E2">
      <w:pPr>
        <w:spacing w:line="240" w:lineRule="auto"/>
        <w:rPr>
          <w:szCs w:val="22"/>
        </w:rPr>
      </w:pPr>
    </w:p>
    <w:p w14:paraId="79106B58" w14:textId="77777777" w:rsidR="008668E2" w:rsidRPr="00C7674D" w:rsidRDefault="00BA12D9">
      <w:pPr>
        <w:spacing w:line="240" w:lineRule="auto"/>
        <w:rPr>
          <w:szCs w:val="22"/>
        </w:rPr>
      </w:pPr>
      <w:r w:rsidRPr="00C7674D">
        <w:rPr>
          <w:szCs w:val="22"/>
        </w:rPr>
        <w:t>EU/1/21/1595/002</w:t>
      </w:r>
    </w:p>
    <w:p w14:paraId="05F2F673" w14:textId="77777777" w:rsidR="008668E2" w:rsidRPr="00C7674D" w:rsidRDefault="008668E2">
      <w:pPr>
        <w:spacing w:line="240" w:lineRule="auto"/>
        <w:rPr>
          <w:szCs w:val="22"/>
        </w:rPr>
      </w:pPr>
    </w:p>
    <w:p w14:paraId="54E54768" w14:textId="77777777" w:rsidR="008668E2" w:rsidRPr="00C7674D" w:rsidRDefault="008668E2">
      <w:pPr>
        <w:spacing w:line="240" w:lineRule="auto"/>
        <w:rPr>
          <w:szCs w:val="22"/>
        </w:rPr>
      </w:pPr>
    </w:p>
    <w:p w14:paraId="7AF1525F"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13.</w:t>
      </w:r>
      <w:r w:rsidRPr="00C7674D">
        <w:rPr>
          <w:b/>
        </w:rPr>
        <w:tab/>
        <w:t>CHARGENBEZEICHNUNG</w:t>
      </w:r>
    </w:p>
    <w:p w14:paraId="16F1EE71" w14:textId="77777777" w:rsidR="008668E2" w:rsidRPr="00C7674D" w:rsidRDefault="008668E2">
      <w:pPr>
        <w:spacing w:line="240" w:lineRule="auto"/>
        <w:rPr>
          <w:iCs/>
          <w:szCs w:val="22"/>
        </w:rPr>
      </w:pPr>
    </w:p>
    <w:p w14:paraId="5A551621" w14:textId="77777777" w:rsidR="008668E2" w:rsidRPr="00C7674D" w:rsidRDefault="00BA12D9">
      <w:pPr>
        <w:spacing w:line="240" w:lineRule="auto"/>
        <w:rPr>
          <w:iCs/>
          <w:szCs w:val="22"/>
        </w:rPr>
      </w:pPr>
      <w:proofErr w:type="spellStart"/>
      <w:r w:rsidRPr="00C7674D">
        <w:t>Ch</w:t>
      </w:r>
      <w:proofErr w:type="spellEnd"/>
      <w:r w:rsidRPr="00C7674D">
        <w:t>.-B.</w:t>
      </w:r>
    </w:p>
    <w:p w14:paraId="0D3EC8DB" w14:textId="77777777" w:rsidR="008668E2" w:rsidRPr="00C7674D" w:rsidRDefault="008668E2">
      <w:pPr>
        <w:spacing w:line="240" w:lineRule="auto"/>
        <w:rPr>
          <w:iCs/>
          <w:szCs w:val="22"/>
        </w:rPr>
      </w:pPr>
    </w:p>
    <w:p w14:paraId="3CAC3D5F" w14:textId="77777777" w:rsidR="008668E2" w:rsidRPr="00C7674D" w:rsidRDefault="008668E2">
      <w:pPr>
        <w:spacing w:line="240" w:lineRule="auto"/>
        <w:rPr>
          <w:szCs w:val="22"/>
        </w:rPr>
      </w:pPr>
    </w:p>
    <w:p w14:paraId="36BB27C0"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14.</w:t>
      </w:r>
      <w:r w:rsidRPr="00C7674D">
        <w:rPr>
          <w:b/>
        </w:rPr>
        <w:tab/>
        <w:t>VERKAUFSABGRENZUNG</w:t>
      </w:r>
    </w:p>
    <w:p w14:paraId="44F0BA1B" w14:textId="77777777" w:rsidR="008668E2" w:rsidRPr="00C7674D" w:rsidRDefault="008668E2">
      <w:pPr>
        <w:spacing w:line="240" w:lineRule="auto"/>
        <w:rPr>
          <w:iCs/>
          <w:szCs w:val="22"/>
        </w:rPr>
      </w:pPr>
    </w:p>
    <w:p w14:paraId="622070FA" w14:textId="77777777" w:rsidR="008668E2" w:rsidRPr="00C7674D" w:rsidRDefault="008668E2">
      <w:pPr>
        <w:spacing w:line="240" w:lineRule="auto"/>
        <w:rPr>
          <w:szCs w:val="22"/>
        </w:rPr>
      </w:pPr>
    </w:p>
    <w:p w14:paraId="119B187D"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15.</w:t>
      </w:r>
      <w:r w:rsidRPr="00C7674D">
        <w:rPr>
          <w:b/>
        </w:rPr>
        <w:tab/>
        <w:t>HINWEISE FÜR DEN GEBRAUCH</w:t>
      </w:r>
    </w:p>
    <w:p w14:paraId="06073BF2" w14:textId="77777777" w:rsidR="008668E2" w:rsidRPr="00C7674D" w:rsidRDefault="008668E2">
      <w:pPr>
        <w:spacing w:line="240" w:lineRule="auto"/>
        <w:rPr>
          <w:szCs w:val="22"/>
        </w:rPr>
      </w:pPr>
    </w:p>
    <w:p w14:paraId="5E935FCB" w14:textId="77777777" w:rsidR="008668E2" w:rsidRPr="00C7674D" w:rsidRDefault="008668E2">
      <w:pPr>
        <w:spacing w:line="240" w:lineRule="auto"/>
        <w:rPr>
          <w:szCs w:val="22"/>
        </w:rPr>
      </w:pPr>
    </w:p>
    <w:p w14:paraId="56CEE761"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16.</w:t>
      </w:r>
      <w:r w:rsidRPr="00C7674D">
        <w:rPr>
          <w:b/>
        </w:rPr>
        <w:tab/>
        <w:t>ANGABEN IN BLINDENSCHRIFT</w:t>
      </w:r>
    </w:p>
    <w:p w14:paraId="5A8F5F03" w14:textId="77777777" w:rsidR="008668E2" w:rsidRPr="00C7674D" w:rsidRDefault="008668E2">
      <w:pPr>
        <w:spacing w:line="240" w:lineRule="auto"/>
        <w:rPr>
          <w:szCs w:val="22"/>
        </w:rPr>
      </w:pPr>
    </w:p>
    <w:p w14:paraId="493CC9B6" w14:textId="0C0547CB" w:rsidR="008668E2" w:rsidRPr="00C7674D" w:rsidRDefault="00BA12D9">
      <w:pPr>
        <w:spacing w:line="240" w:lineRule="auto"/>
        <w:rPr>
          <w:szCs w:val="22"/>
        </w:rPr>
      </w:pPr>
      <w:r w:rsidRPr="00C7674D">
        <w:t>ASPAVELI 1</w:t>
      </w:r>
      <w:r w:rsidR="00597176" w:rsidRPr="00C7674D">
        <w:t> </w:t>
      </w:r>
      <w:r w:rsidRPr="00C7674D">
        <w:t>080 mg</w:t>
      </w:r>
    </w:p>
    <w:p w14:paraId="3C1319DE" w14:textId="77777777" w:rsidR="008668E2" w:rsidRPr="00C7674D" w:rsidRDefault="008668E2">
      <w:pPr>
        <w:spacing w:line="240" w:lineRule="auto"/>
        <w:rPr>
          <w:szCs w:val="22"/>
          <w:shd w:val="clear" w:color="auto" w:fill="CCCCCC"/>
        </w:rPr>
      </w:pPr>
    </w:p>
    <w:p w14:paraId="43D42FD1" w14:textId="77777777" w:rsidR="008668E2" w:rsidRPr="00C7674D" w:rsidRDefault="008668E2">
      <w:pPr>
        <w:spacing w:line="240" w:lineRule="auto"/>
        <w:rPr>
          <w:szCs w:val="22"/>
          <w:shd w:val="clear" w:color="auto" w:fill="CCCCCC"/>
        </w:rPr>
      </w:pPr>
    </w:p>
    <w:p w14:paraId="3E3B3A6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17.</w:t>
      </w:r>
      <w:r w:rsidRPr="00C7674D">
        <w:rPr>
          <w:b/>
        </w:rPr>
        <w:tab/>
        <w:t>INDIVIDUELLES ERKENNUNGSMERKMAL – 2D-BARCODE</w:t>
      </w:r>
    </w:p>
    <w:p w14:paraId="013CFE61" w14:textId="77777777" w:rsidR="008668E2" w:rsidRPr="00C7674D" w:rsidRDefault="008668E2">
      <w:pPr>
        <w:tabs>
          <w:tab w:val="clear" w:pos="567"/>
        </w:tabs>
        <w:spacing w:line="240" w:lineRule="auto"/>
      </w:pPr>
    </w:p>
    <w:p w14:paraId="1BF78B1C" w14:textId="77777777" w:rsidR="008668E2" w:rsidRPr="00C7674D" w:rsidRDefault="00BA12D9">
      <w:pPr>
        <w:spacing w:line="240" w:lineRule="auto"/>
        <w:rPr>
          <w:szCs w:val="22"/>
          <w:shd w:val="clear" w:color="auto" w:fill="CCCCCC"/>
        </w:rPr>
      </w:pPr>
      <w:r w:rsidRPr="00C7674D">
        <w:rPr>
          <w:shd w:val="clear" w:color="auto" w:fill="D9D9D9" w:themeFill="background1" w:themeFillShade="D9"/>
        </w:rPr>
        <w:t>2D-Barcode mit individuellem Erkennungsmerkmal.</w:t>
      </w:r>
    </w:p>
    <w:p w14:paraId="02A069AC" w14:textId="77777777" w:rsidR="008668E2" w:rsidRPr="00C7674D" w:rsidRDefault="008668E2">
      <w:pPr>
        <w:spacing w:line="240" w:lineRule="auto"/>
        <w:rPr>
          <w:iCs/>
          <w:szCs w:val="22"/>
        </w:rPr>
      </w:pPr>
    </w:p>
    <w:p w14:paraId="5F02A8D0" w14:textId="77777777" w:rsidR="008668E2" w:rsidRPr="00C7674D" w:rsidRDefault="008668E2">
      <w:pPr>
        <w:spacing w:line="240" w:lineRule="auto"/>
        <w:rPr>
          <w:szCs w:val="22"/>
        </w:rPr>
      </w:pPr>
    </w:p>
    <w:p w14:paraId="0413140A"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18.</w:t>
      </w:r>
      <w:r w:rsidRPr="00C7674D">
        <w:rPr>
          <w:b/>
        </w:rPr>
        <w:tab/>
        <w:t>INDIVIDUELLES ERKENNUNGSMERKMAL – VOM MENSCHEN LESBARES FORMAT</w:t>
      </w:r>
    </w:p>
    <w:p w14:paraId="6AF4759C" w14:textId="77777777" w:rsidR="008668E2" w:rsidRPr="00C7674D" w:rsidRDefault="008668E2">
      <w:pPr>
        <w:tabs>
          <w:tab w:val="clear" w:pos="567"/>
        </w:tabs>
        <w:spacing w:line="240" w:lineRule="auto"/>
      </w:pPr>
    </w:p>
    <w:p w14:paraId="3F50C16E" w14:textId="77777777" w:rsidR="008668E2" w:rsidRPr="00C7674D" w:rsidRDefault="008668E2">
      <w:pPr>
        <w:spacing w:line="240" w:lineRule="auto"/>
        <w:rPr>
          <w:bCs/>
          <w:szCs w:val="22"/>
        </w:rPr>
      </w:pPr>
    </w:p>
    <w:p w14:paraId="18197833"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
          <w:szCs w:val="22"/>
        </w:rPr>
      </w:pPr>
      <w:r w:rsidRPr="00C7674D">
        <w:br w:type="page"/>
      </w:r>
      <w:r w:rsidRPr="00C7674D">
        <w:rPr>
          <w:b/>
        </w:rPr>
        <w:lastRenderedPageBreak/>
        <w:t>MINDESTANGABEN AUF KLEINEN BEHÄLTNISSEN</w:t>
      </w:r>
    </w:p>
    <w:p w14:paraId="2424EAD6" w14:textId="77777777" w:rsidR="008668E2" w:rsidRPr="00C7674D" w:rsidRDefault="008668E2">
      <w:pPr>
        <w:pBdr>
          <w:top w:val="single" w:sz="4" w:space="1" w:color="auto"/>
          <w:left w:val="single" w:sz="4" w:space="4" w:color="auto"/>
          <w:bottom w:val="single" w:sz="4" w:space="1" w:color="auto"/>
          <w:right w:val="single" w:sz="4" w:space="4" w:color="auto"/>
        </w:pBdr>
        <w:spacing w:line="240" w:lineRule="auto"/>
        <w:rPr>
          <w:b/>
          <w:szCs w:val="22"/>
        </w:rPr>
      </w:pPr>
    </w:p>
    <w:p w14:paraId="3751D0F6" w14:textId="77777777" w:rsidR="008668E2" w:rsidRPr="00C7674D" w:rsidRDefault="00BA12D9">
      <w:pPr>
        <w:pBdr>
          <w:top w:val="single" w:sz="4" w:space="1" w:color="auto"/>
          <w:left w:val="single" w:sz="4" w:space="4" w:color="auto"/>
          <w:bottom w:val="single" w:sz="4" w:space="1" w:color="auto"/>
          <w:right w:val="single" w:sz="4" w:space="4" w:color="auto"/>
        </w:pBdr>
        <w:spacing w:line="240" w:lineRule="auto"/>
        <w:rPr>
          <w:b/>
          <w:szCs w:val="22"/>
        </w:rPr>
      </w:pPr>
      <w:r w:rsidRPr="00C7674D">
        <w:rPr>
          <w:b/>
        </w:rPr>
        <w:t>ETIKETT DER DURCHSTECHFLASCHE</w:t>
      </w:r>
    </w:p>
    <w:p w14:paraId="58CA3034" w14:textId="77777777" w:rsidR="008668E2" w:rsidRPr="00C7674D" w:rsidRDefault="008668E2">
      <w:pPr>
        <w:spacing w:line="240" w:lineRule="auto"/>
        <w:rPr>
          <w:szCs w:val="22"/>
        </w:rPr>
      </w:pPr>
    </w:p>
    <w:p w14:paraId="5FA815A1" w14:textId="77777777" w:rsidR="008668E2" w:rsidRPr="00C7674D" w:rsidRDefault="008668E2">
      <w:pPr>
        <w:spacing w:line="240" w:lineRule="auto"/>
        <w:rPr>
          <w:szCs w:val="22"/>
        </w:rPr>
      </w:pPr>
    </w:p>
    <w:p w14:paraId="4E529A0E"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1.</w:t>
      </w:r>
      <w:r w:rsidRPr="00C7674D">
        <w:rPr>
          <w:b/>
        </w:rPr>
        <w:tab/>
        <w:t>BEZEICHNUNG DES ARZNEIMITTELS SOWIE ART(EN) DER ANWENDUNG</w:t>
      </w:r>
    </w:p>
    <w:p w14:paraId="51ECD963" w14:textId="77777777" w:rsidR="008668E2" w:rsidRPr="00C7674D" w:rsidRDefault="008668E2">
      <w:pPr>
        <w:spacing w:line="240" w:lineRule="auto"/>
        <w:ind w:left="567" w:hanging="567"/>
        <w:rPr>
          <w:szCs w:val="22"/>
        </w:rPr>
      </w:pPr>
    </w:p>
    <w:p w14:paraId="065C7DB1" w14:textId="419FE3EE" w:rsidR="008668E2" w:rsidRPr="00C7674D" w:rsidRDefault="00BA12D9">
      <w:pPr>
        <w:spacing w:line="240" w:lineRule="auto"/>
        <w:rPr>
          <w:szCs w:val="22"/>
        </w:rPr>
      </w:pPr>
      <w:r w:rsidRPr="00C7674D">
        <w:t>ASPAVELI 1</w:t>
      </w:r>
      <w:r w:rsidR="00597176" w:rsidRPr="00C7674D">
        <w:t> </w:t>
      </w:r>
      <w:r w:rsidRPr="00C7674D">
        <w:t>080 mg Infusionslösung</w:t>
      </w:r>
    </w:p>
    <w:p w14:paraId="254E90CC" w14:textId="77777777" w:rsidR="008668E2" w:rsidRPr="00C7674D" w:rsidRDefault="00BA12D9">
      <w:pPr>
        <w:spacing w:line="240" w:lineRule="auto"/>
        <w:rPr>
          <w:bCs/>
          <w:szCs w:val="22"/>
        </w:rPr>
      </w:pPr>
      <w:r w:rsidRPr="00C7674D">
        <w:t>Pegcetacoplan</w:t>
      </w:r>
    </w:p>
    <w:p w14:paraId="52159D01" w14:textId="77777777" w:rsidR="008668E2" w:rsidRPr="00C7674D" w:rsidRDefault="00BA12D9">
      <w:pPr>
        <w:spacing w:line="240" w:lineRule="auto"/>
        <w:rPr>
          <w:bCs/>
          <w:szCs w:val="22"/>
        </w:rPr>
      </w:pPr>
      <w:r w:rsidRPr="00C7674D">
        <w:t>Zur subkutanen Anwendung.</w:t>
      </w:r>
    </w:p>
    <w:p w14:paraId="2235005D" w14:textId="77777777" w:rsidR="008668E2" w:rsidRPr="00C7674D" w:rsidRDefault="008668E2">
      <w:pPr>
        <w:spacing w:line="240" w:lineRule="auto"/>
        <w:rPr>
          <w:szCs w:val="22"/>
        </w:rPr>
      </w:pPr>
    </w:p>
    <w:p w14:paraId="665BB0D2" w14:textId="77777777" w:rsidR="008668E2" w:rsidRPr="00C7674D" w:rsidRDefault="008668E2">
      <w:pPr>
        <w:spacing w:line="240" w:lineRule="auto"/>
        <w:rPr>
          <w:szCs w:val="22"/>
        </w:rPr>
      </w:pPr>
    </w:p>
    <w:p w14:paraId="669B5B9A"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2.</w:t>
      </w:r>
      <w:r w:rsidRPr="00C7674D">
        <w:rPr>
          <w:b/>
        </w:rPr>
        <w:tab/>
        <w:t>HINWEISE ZUR ANWENDUNG</w:t>
      </w:r>
    </w:p>
    <w:p w14:paraId="711611B0" w14:textId="77777777" w:rsidR="008668E2" w:rsidRPr="00C7674D" w:rsidRDefault="008668E2">
      <w:pPr>
        <w:spacing w:line="240" w:lineRule="auto"/>
        <w:rPr>
          <w:szCs w:val="22"/>
        </w:rPr>
      </w:pPr>
    </w:p>
    <w:p w14:paraId="76B1789B" w14:textId="77777777" w:rsidR="008668E2" w:rsidRPr="00C7674D" w:rsidRDefault="008668E2">
      <w:pPr>
        <w:spacing w:line="240" w:lineRule="auto"/>
        <w:rPr>
          <w:szCs w:val="22"/>
        </w:rPr>
      </w:pPr>
    </w:p>
    <w:p w14:paraId="116CD343"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3.</w:t>
      </w:r>
      <w:r w:rsidRPr="00C7674D">
        <w:rPr>
          <w:b/>
        </w:rPr>
        <w:tab/>
        <w:t>VERFALLDATUM</w:t>
      </w:r>
    </w:p>
    <w:p w14:paraId="16F17C0C" w14:textId="77777777" w:rsidR="008668E2" w:rsidRPr="00C7674D" w:rsidRDefault="008668E2">
      <w:pPr>
        <w:spacing w:line="240" w:lineRule="auto"/>
      </w:pPr>
    </w:p>
    <w:p w14:paraId="49308F82" w14:textId="77777777" w:rsidR="008668E2" w:rsidRPr="00C7674D" w:rsidRDefault="00BA12D9">
      <w:pPr>
        <w:spacing w:line="240" w:lineRule="auto"/>
        <w:rPr>
          <w:szCs w:val="22"/>
        </w:rPr>
      </w:pPr>
      <w:r w:rsidRPr="00C7674D">
        <w:t>EXP</w:t>
      </w:r>
    </w:p>
    <w:p w14:paraId="66FE3C13" w14:textId="77777777" w:rsidR="008668E2" w:rsidRPr="00C7674D" w:rsidRDefault="008668E2">
      <w:pPr>
        <w:spacing w:line="240" w:lineRule="auto"/>
      </w:pPr>
    </w:p>
    <w:p w14:paraId="42539A8A" w14:textId="77777777" w:rsidR="008668E2" w:rsidRPr="00C7674D" w:rsidRDefault="008668E2">
      <w:pPr>
        <w:spacing w:line="240" w:lineRule="auto"/>
      </w:pPr>
    </w:p>
    <w:p w14:paraId="1C5C80B8"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4.</w:t>
      </w:r>
      <w:r w:rsidRPr="00C7674D">
        <w:rPr>
          <w:b/>
        </w:rPr>
        <w:tab/>
        <w:t>CHARGENBEZEICHNUNG</w:t>
      </w:r>
    </w:p>
    <w:p w14:paraId="23C2CB7E" w14:textId="77777777" w:rsidR="008668E2" w:rsidRPr="00C7674D" w:rsidRDefault="008668E2">
      <w:pPr>
        <w:spacing w:line="240" w:lineRule="auto"/>
        <w:ind w:right="113"/>
      </w:pPr>
    </w:p>
    <w:p w14:paraId="0305608B" w14:textId="77777777" w:rsidR="008668E2" w:rsidRPr="00C7674D" w:rsidRDefault="00BA12D9">
      <w:pPr>
        <w:spacing w:line="240" w:lineRule="auto"/>
        <w:ind w:right="113"/>
      </w:pPr>
      <w:r w:rsidRPr="00C7674D">
        <w:t>Lot</w:t>
      </w:r>
    </w:p>
    <w:p w14:paraId="005557B7" w14:textId="77777777" w:rsidR="008668E2" w:rsidRPr="00C7674D" w:rsidRDefault="008668E2">
      <w:pPr>
        <w:spacing w:line="240" w:lineRule="auto"/>
        <w:ind w:right="113"/>
      </w:pPr>
    </w:p>
    <w:p w14:paraId="6512C931" w14:textId="77777777" w:rsidR="008668E2" w:rsidRPr="00C7674D" w:rsidRDefault="008668E2">
      <w:pPr>
        <w:spacing w:line="240" w:lineRule="auto"/>
        <w:ind w:right="113"/>
      </w:pPr>
    </w:p>
    <w:p w14:paraId="1CBD591B"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5.</w:t>
      </w:r>
      <w:r w:rsidRPr="00C7674D">
        <w:rPr>
          <w:b/>
        </w:rPr>
        <w:tab/>
        <w:t>INHALT NACH GEWICHT, VOLUMEN ODER EINHEITEN</w:t>
      </w:r>
    </w:p>
    <w:p w14:paraId="27101124" w14:textId="77777777" w:rsidR="008668E2" w:rsidRPr="00C7674D" w:rsidRDefault="008668E2">
      <w:pPr>
        <w:spacing w:line="240" w:lineRule="auto"/>
        <w:ind w:right="113"/>
        <w:rPr>
          <w:szCs w:val="22"/>
        </w:rPr>
      </w:pPr>
    </w:p>
    <w:p w14:paraId="2E6E4BA0" w14:textId="77777777" w:rsidR="008668E2" w:rsidRPr="00C7674D" w:rsidRDefault="00BA12D9">
      <w:pPr>
        <w:spacing w:line="240" w:lineRule="auto"/>
        <w:ind w:right="113"/>
        <w:rPr>
          <w:szCs w:val="22"/>
        </w:rPr>
      </w:pPr>
      <w:r w:rsidRPr="00C7674D">
        <w:t>20 ml</w:t>
      </w:r>
    </w:p>
    <w:p w14:paraId="5857FFC8" w14:textId="77777777" w:rsidR="008668E2" w:rsidRPr="00C7674D" w:rsidRDefault="008668E2">
      <w:pPr>
        <w:spacing w:line="240" w:lineRule="auto"/>
        <w:ind w:right="113"/>
        <w:rPr>
          <w:szCs w:val="22"/>
        </w:rPr>
      </w:pPr>
    </w:p>
    <w:p w14:paraId="42FC8083" w14:textId="77777777" w:rsidR="008668E2" w:rsidRPr="00C7674D" w:rsidRDefault="008668E2">
      <w:pPr>
        <w:spacing w:line="240" w:lineRule="auto"/>
        <w:ind w:right="113"/>
        <w:rPr>
          <w:szCs w:val="22"/>
        </w:rPr>
      </w:pPr>
    </w:p>
    <w:p w14:paraId="6BDAE7CC" w14:textId="77777777" w:rsidR="008668E2" w:rsidRPr="00C7674D" w:rsidRDefault="00BA12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7674D">
        <w:rPr>
          <w:b/>
        </w:rPr>
        <w:t>6.</w:t>
      </w:r>
      <w:r w:rsidRPr="00C7674D">
        <w:rPr>
          <w:b/>
        </w:rPr>
        <w:tab/>
        <w:t>WEITERE ANGABEN</w:t>
      </w:r>
    </w:p>
    <w:p w14:paraId="47FB5E84" w14:textId="77777777" w:rsidR="008668E2" w:rsidRPr="00C7674D" w:rsidRDefault="008668E2">
      <w:pPr>
        <w:spacing w:line="240" w:lineRule="auto"/>
        <w:ind w:right="113"/>
        <w:rPr>
          <w:szCs w:val="22"/>
        </w:rPr>
      </w:pPr>
    </w:p>
    <w:p w14:paraId="1165CCE4" w14:textId="77777777" w:rsidR="008668E2" w:rsidRPr="00C7674D" w:rsidRDefault="008668E2">
      <w:pPr>
        <w:spacing w:line="240" w:lineRule="auto"/>
        <w:ind w:right="113"/>
      </w:pPr>
    </w:p>
    <w:p w14:paraId="0971FFA1" w14:textId="77777777" w:rsidR="008668E2" w:rsidRPr="00C7674D" w:rsidRDefault="00BA12D9">
      <w:pPr>
        <w:spacing w:line="240" w:lineRule="auto"/>
        <w:outlineLvl w:val="0"/>
      </w:pPr>
      <w:r w:rsidRPr="00C7674D">
        <w:br w:type="page"/>
      </w:r>
    </w:p>
    <w:p w14:paraId="75686AD3" w14:textId="77777777" w:rsidR="008668E2" w:rsidRPr="00C7674D" w:rsidRDefault="008668E2">
      <w:pPr>
        <w:spacing w:line="240" w:lineRule="auto"/>
      </w:pPr>
    </w:p>
    <w:p w14:paraId="41D7085A" w14:textId="77777777" w:rsidR="008668E2" w:rsidRPr="00C7674D" w:rsidRDefault="008668E2">
      <w:pPr>
        <w:spacing w:line="240" w:lineRule="auto"/>
      </w:pPr>
    </w:p>
    <w:p w14:paraId="71684D84" w14:textId="77777777" w:rsidR="008668E2" w:rsidRPr="00C7674D" w:rsidRDefault="008668E2">
      <w:pPr>
        <w:spacing w:line="240" w:lineRule="auto"/>
      </w:pPr>
    </w:p>
    <w:p w14:paraId="4972C593" w14:textId="77777777" w:rsidR="008668E2" w:rsidRPr="00C7674D" w:rsidRDefault="008668E2">
      <w:pPr>
        <w:spacing w:line="240" w:lineRule="auto"/>
      </w:pPr>
    </w:p>
    <w:p w14:paraId="531285B9" w14:textId="77777777" w:rsidR="008668E2" w:rsidRPr="00C7674D" w:rsidRDefault="008668E2">
      <w:pPr>
        <w:spacing w:line="240" w:lineRule="auto"/>
      </w:pPr>
    </w:p>
    <w:p w14:paraId="08A0E493" w14:textId="77777777" w:rsidR="008668E2" w:rsidRPr="00C7674D" w:rsidRDefault="008668E2">
      <w:pPr>
        <w:spacing w:line="240" w:lineRule="auto"/>
      </w:pPr>
    </w:p>
    <w:p w14:paraId="1F6D9121" w14:textId="77777777" w:rsidR="008668E2" w:rsidRPr="00C7674D" w:rsidRDefault="008668E2">
      <w:pPr>
        <w:spacing w:line="240" w:lineRule="auto"/>
      </w:pPr>
    </w:p>
    <w:p w14:paraId="49655B88" w14:textId="77777777" w:rsidR="008668E2" w:rsidRPr="00C7674D" w:rsidRDefault="008668E2">
      <w:pPr>
        <w:spacing w:line="240" w:lineRule="auto"/>
      </w:pPr>
    </w:p>
    <w:p w14:paraId="50754141" w14:textId="77777777" w:rsidR="008668E2" w:rsidRPr="00C7674D" w:rsidRDefault="008668E2">
      <w:pPr>
        <w:spacing w:line="240" w:lineRule="auto"/>
      </w:pPr>
    </w:p>
    <w:p w14:paraId="3D553414" w14:textId="77777777" w:rsidR="008668E2" w:rsidRPr="00C7674D" w:rsidRDefault="008668E2">
      <w:pPr>
        <w:spacing w:line="240" w:lineRule="auto"/>
      </w:pPr>
    </w:p>
    <w:p w14:paraId="08BBB876" w14:textId="77777777" w:rsidR="008668E2" w:rsidRPr="00C7674D" w:rsidRDefault="008668E2">
      <w:pPr>
        <w:spacing w:line="240" w:lineRule="auto"/>
      </w:pPr>
    </w:p>
    <w:p w14:paraId="24A04E80" w14:textId="77777777" w:rsidR="008668E2" w:rsidRPr="00C7674D" w:rsidRDefault="008668E2">
      <w:pPr>
        <w:spacing w:line="240" w:lineRule="auto"/>
      </w:pPr>
    </w:p>
    <w:p w14:paraId="34F050DA" w14:textId="77777777" w:rsidR="008668E2" w:rsidRPr="00C7674D" w:rsidRDefault="008668E2">
      <w:pPr>
        <w:spacing w:line="240" w:lineRule="auto"/>
      </w:pPr>
    </w:p>
    <w:p w14:paraId="025A988F" w14:textId="77777777" w:rsidR="008668E2" w:rsidRPr="00C7674D" w:rsidRDefault="008668E2">
      <w:pPr>
        <w:spacing w:line="240" w:lineRule="auto"/>
      </w:pPr>
    </w:p>
    <w:p w14:paraId="689B65DC" w14:textId="77777777" w:rsidR="008668E2" w:rsidRPr="00C7674D" w:rsidRDefault="008668E2">
      <w:pPr>
        <w:spacing w:line="240" w:lineRule="auto"/>
      </w:pPr>
    </w:p>
    <w:p w14:paraId="2C9FA6CE" w14:textId="77777777" w:rsidR="008668E2" w:rsidRPr="00C7674D" w:rsidRDefault="008668E2">
      <w:pPr>
        <w:spacing w:line="240" w:lineRule="auto"/>
      </w:pPr>
    </w:p>
    <w:p w14:paraId="03CEFD50" w14:textId="77777777" w:rsidR="008668E2" w:rsidRPr="00C7674D" w:rsidRDefault="008668E2">
      <w:pPr>
        <w:spacing w:line="240" w:lineRule="auto"/>
      </w:pPr>
    </w:p>
    <w:p w14:paraId="36D89CB0" w14:textId="77777777" w:rsidR="008668E2" w:rsidRPr="00C7674D" w:rsidRDefault="008668E2">
      <w:pPr>
        <w:spacing w:line="240" w:lineRule="auto"/>
      </w:pPr>
    </w:p>
    <w:p w14:paraId="2EFFCF60" w14:textId="77777777" w:rsidR="008668E2" w:rsidRPr="00C7674D" w:rsidRDefault="008668E2">
      <w:pPr>
        <w:spacing w:line="240" w:lineRule="auto"/>
      </w:pPr>
    </w:p>
    <w:p w14:paraId="26C35BA3" w14:textId="77777777" w:rsidR="008668E2" w:rsidRPr="00C7674D" w:rsidRDefault="008668E2">
      <w:pPr>
        <w:spacing w:line="240" w:lineRule="auto"/>
      </w:pPr>
    </w:p>
    <w:p w14:paraId="2F9F33D0" w14:textId="77777777" w:rsidR="008668E2" w:rsidRPr="00C7674D" w:rsidRDefault="008668E2">
      <w:pPr>
        <w:spacing w:line="240" w:lineRule="auto"/>
      </w:pPr>
    </w:p>
    <w:p w14:paraId="099383DD" w14:textId="77777777" w:rsidR="008668E2" w:rsidRPr="00C7674D" w:rsidRDefault="008668E2">
      <w:pPr>
        <w:spacing w:line="240" w:lineRule="auto"/>
      </w:pPr>
    </w:p>
    <w:p w14:paraId="7B366BD4" w14:textId="77777777" w:rsidR="008668E2" w:rsidRPr="00C7674D" w:rsidRDefault="008668E2">
      <w:pPr>
        <w:spacing w:line="240" w:lineRule="auto"/>
      </w:pPr>
    </w:p>
    <w:p w14:paraId="71D3AD35" w14:textId="77777777" w:rsidR="008668E2" w:rsidRPr="00C7674D" w:rsidRDefault="00BA12D9">
      <w:pPr>
        <w:pStyle w:val="TitleA"/>
      </w:pPr>
      <w:r w:rsidRPr="00C7674D">
        <w:t>B. PACKUNGSBEILAGE</w:t>
      </w:r>
    </w:p>
    <w:p w14:paraId="60A8BA92" w14:textId="77777777" w:rsidR="008668E2" w:rsidRPr="00C7674D" w:rsidRDefault="00BA12D9">
      <w:pPr>
        <w:numPr>
          <w:ilvl w:val="12"/>
          <w:numId w:val="0"/>
        </w:numPr>
        <w:shd w:val="clear" w:color="auto" w:fill="FFFFFF"/>
        <w:tabs>
          <w:tab w:val="clear" w:pos="567"/>
        </w:tabs>
        <w:spacing w:line="240" w:lineRule="auto"/>
        <w:jc w:val="center"/>
        <w:rPr>
          <w:b/>
        </w:rPr>
      </w:pPr>
      <w:r w:rsidRPr="00C7674D">
        <w:br w:type="page"/>
      </w:r>
      <w:r w:rsidRPr="00C7674D">
        <w:rPr>
          <w:b/>
        </w:rPr>
        <w:lastRenderedPageBreak/>
        <w:t>Gebrauchsinformation: Information für Anwender</w:t>
      </w:r>
    </w:p>
    <w:p w14:paraId="440A57AB" w14:textId="77777777" w:rsidR="008668E2" w:rsidRPr="00C7674D" w:rsidRDefault="008668E2">
      <w:pPr>
        <w:numPr>
          <w:ilvl w:val="12"/>
          <w:numId w:val="0"/>
        </w:numPr>
        <w:shd w:val="clear" w:color="auto" w:fill="FFFFFF"/>
        <w:tabs>
          <w:tab w:val="clear" w:pos="567"/>
        </w:tabs>
        <w:spacing w:line="240" w:lineRule="auto"/>
        <w:jc w:val="center"/>
      </w:pPr>
    </w:p>
    <w:p w14:paraId="5BD212C9" w14:textId="2DF7E93E" w:rsidR="008668E2" w:rsidRPr="00C7674D" w:rsidRDefault="00BA12D9">
      <w:pPr>
        <w:numPr>
          <w:ilvl w:val="12"/>
          <w:numId w:val="0"/>
        </w:numPr>
        <w:shd w:val="clear" w:color="auto" w:fill="FFFFFF"/>
        <w:tabs>
          <w:tab w:val="clear" w:pos="567"/>
        </w:tabs>
        <w:spacing w:line="240" w:lineRule="auto"/>
        <w:jc w:val="center"/>
        <w:rPr>
          <w:b/>
        </w:rPr>
      </w:pPr>
      <w:r w:rsidRPr="00C7674D">
        <w:rPr>
          <w:b/>
        </w:rPr>
        <w:t>ASPAVELI 1</w:t>
      </w:r>
      <w:r w:rsidR="00597176" w:rsidRPr="00C7674D">
        <w:rPr>
          <w:b/>
        </w:rPr>
        <w:t> </w:t>
      </w:r>
      <w:r w:rsidRPr="00C7674D">
        <w:rPr>
          <w:b/>
        </w:rPr>
        <w:t>080 mg Infusionslösung</w:t>
      </w:r>
    </w:p>
    <w:p w14:paraId="252796CB" w14:textId="77777777" w:rsidR="008668E2" w:rsidRPr="00C7674D" w:rsidRDefault="00BA12D9">
      <w:pPr>
        <w:numPr>
          <w:ilvl w:val="12"/>
          <w:numId w:val="0"/>
        </w:numPr>
        <w:tabs>
          <w:tab w:val="clear" w:pos="567"/>
        </w:tabs>
        <w:spacing w:line="240" w:lineRule="auto"/>
        <w:jc w:val="center"/>
      </w:pPr>
      <w:r w:rsidRPr="00C7674D">
        <w:t>Pegcetacoplan</w:t>
      </w:r>
    </w:p>
    <w:p w14:paraId="7AD0A131" w14:textId="77777777" w:rsidR="008668E2" w:rsidRPr="00C7674D" w:rsidRDefault="008668E2">
      <w:pPr>
        <w:tabs>
          <w:tab w:val="clear" w:pos="567"/>
        </w:tabs>
        <w:spacing w:line="240" w:lineRule="auto"/>
      </w:pPr>
    </w:p>
    <w:p w14:paraId="30C4BE87" w14:textId="77777777" w:rsidR="008668E2" w:rsidRPr="00C7674D" w:rsidRDefault="00BA12D9">
      <w:pPr>
        <w:spacing w:line="240" w:lineRule="auto"/>
        <w:rPr>
          <w:szCs w:val="22"/>
        </w:rPr>
      </w:pPr>
      <w:r w:rsidRPr="00C7674D">
        <w:rPr>
          <w:noProof/>
          <w:lang w:eastAsia="de-DE"/>
        </w:rPr>
        <w:drawing>
          <wp:inline distT="0" distB="0" distL="0" distR="0" wp14:anchorId="26FE63EA" wp14:editId="084BD3C4">
            <wp:extent cx="200025" cy="171450"/>
            <wp:effectExtent l="0" t="0" r="0" b="0"/>
            <wp:docPr id="1002152584" name="Grafik 100215258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7674D">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06CDFFE9" w14:textId="77777777" w:rsidR="008668E2" w:rsidRPr="00C7674D" w:rsidRDefault="008668E2">
      <w:pPr>
        <w:tabs>
          <w:tab w:val="clear" w:pos="567"/>
        </w:tabs>
        <w:spacing w:line="240" w:lineRule="auto"/>
      </w:pPr>
    </w:p>
    <w:p w14:paraId="27DF5055" w14:textId="77777777" w:rsidR="008668E2" w:rsidRPr="00C7674D" w:rsidRDefault="00BA12D9">
      <w:pPr>
        <w:tabs>
          <w:tab w:val="clear" w:pos="567"/>
        </w:tabs>
        <w:suppressAutoHyphens/>
        <w:spacing w:line="240" w:lineRule="auto"/>
      </w:pPr>
      <w:r w:rsidRPr="00C7674D">
        <w:rPr>
          <w:b/>
        </w:rPr>
        <w:t>Lesen Sie die gesamte Packungsbeilage sorgfältig durch, bevor Sie mit der Anwendung dieses Arzneimittels beginnen, denn sie enthält wichtige Informationen.</w:t>
      </w:r>
    </w:p>
    <w:p w14:paraId="3D1999AE" w14:textId="77777777" w:rsidR="008668E2" w:rsidRPr="00C7674D" w:rsidRDefault="00BA12D9">
      <w:pPr>
        <w:numPr>
          <w:ilvl w:val="0"/>
          <w:numId w:val="1"/>
        </w:numPr>
        <w:tabs>
          <w:tab w:val="clear" w:pos="567"/>
        </w:tabs>
        <w:spacing w:line="240" w:lineRule="auto"/>
        <w:ind w:left="567" w:hanging="567"/>
      </w:pPr>
      <w:r w:rsidRPr="00C7674D">
        <w:t>Heben Sie die Packungsbeilage auf. Vielleicht möchten Sie diese später nochmals lesen.</w:t>
      </w:r>
    </w:p>
    <w:p w14:paraId="1A298905" w14:textId="77777777" w:rsidR="008668E2" w:rsidRPr="00C7674D" w:rsidRDefault="00BA12D9">
      <w:pPr>
        <w:numPr>
          <w:ilvl w:val="0"/>
          <w:numId w:val="1"/>
        </w:numPr>
        <w:tabs>
          <w:tab w:val="clear" w:pos="567"/>
        </w:tabs>
        <w:spacing w:line="240" w:lineRule="auto"/>
        <w:ind w:left="567" w:hanging="567"/>
      </w:pPr>
      <w:r w:rsidRPr="00C7674D">
        <w:t>Wenn Sie weitere Fragen haben, wenden Sie sich an Ihren Arzt, Apotheker oder das medizinische Fachpersonal.</w:t>
      </w:r>
    </w:p>
    <w:p w14:paraId="467A525E" w14:textId="77777777" w:rsidR="008668E2" w:rsidRPr="00C7674D" w:rsidRDefault="00BA12D9">
      <w:pPr>
        <w:spacing w:line="240" w:lineRule="auto"/>
        <w:ind w:left="567" w:hanging="567"/>
      </w:pPr>
      <w:r w:rsidRPr="00C7674D">
        <w:t>-</w:t>
      </w:r>
      <w:r w:rsidRPr="00C7674D">
        <w:tab/>
        <w:t>Dieses Arzneimittel wurde Ihnen persönlich verschrieben. Geben Sie es nicht an Dritte weiter. Es kann anderen Menschen schaden, auch wenn diese die gleichen Beschwerden haben wie Sie.</w:t>
      </w:r>
    </w:p>
    <w:p w14:paraId="5DB6B9E9" w14:textId="77777777" w:rsidR="008668E2" w:rsidRPr="00C7674D" w:rsidRDefault="00BA12D9">
      <w:pPr>
        <w:numPr>
          <w:ilvl w:val="0"/>
          <w:numId w:val="1"/>
        </w:numPr>
        <w:spacing w:line="240" w:lineRule="auto"/>
        <w:ind w:left="567" w:hanging="567"/>
      </w:pPr>
      <w:r w:rsidRPr="00C7674D">
        <w:t>Wenn Sie Nebenwirkungen bemerken, wenden Sie sich an Ihren Arzt, Apotheker oder das medizinische Fachpersonal.</w:t>
      </w:r>
      <w:r w:rsidRPr="00C7674D">
        <w:rPr>
          <w:color w:val="FF0000"/>
        </w:rPr>
        <w:t xml:space="preserve"> </w:t>
      </w:r>
      <w:r w:rsidRPr="00C7674D">
        <w:t>Dies gilt auch für Nebenwirkungen, die nicht in dieser Packungsbeilage angegeben sind. Siehe Abschnitt 4.</w:t>
      </w:r>
    </w:p>
    <w:p w14:paraId="460710B6" w14:textId="77777777" w:rsidR="008668E2" w:rsidRPr="00C7674D" w:rsidRDefault="008668E2">
      <w:pPr>
        <w:tabs>
          <w:tab w:val="clear" w:pos="567"/>
        </w:tabs>
        <w:spacing w:line="240" w:lineRule="auto"/>
      </w:pPr>
    </w:p>
    <w:p w14:paraId="1818F3A1" w14:textId="77777777" w:rsidR="008668E2" w:rsidRPr="00C7674D" w:rsidRDefault="00BA12D9">
      <w:pPr>
        <w:numPr>
          <w:ilvl w:val="12"/>
          <w:numId w:val="0"/>
        </w:numPr>
        <w:tabs>
          <w:tab w:val="clear" w:pos="567"/>
        </w:tabs>
        <w:spacing w:line="240" w:lineRule="auto"/>
        <w:rPr>
          <w:b/>
        </w:rPr>
      </w:pPr>
      <w:r w:rsidRPr="00C7674D">
        <w:rPr>
          <w:b/>
        </w:rPr>
        <w:t>Was in dieser Packungsbeilage steht</w:t>
      </w:r>
    </w:p>
    <w:p w14:paraId="10473558" w14:textId="77777777" w:rsidR="008668E2" w:rsidRPr="00C7674D" w:rsidRDefault="008668E2">
      <w:pPr>
        <w:numPr>
          <w:ilvl w:val="12"/>
          <w:numId w:val="0"/>
        </w:numPr>
        <w:tabs>
          <w:tab w:val="clear" w:pos="567"/>
        </w:tabs>
        <w:spacing w:line="240" w:lineRule="auto"/>
        <w:rPr>
          <w:bCs/>
        </w:rPr>
      </w:pPr>
    </w:p>
    <w:p w14:paraId="16D619E2" w14:textId="77777777" w:rsidR="008668E2" w:rsidRPr="00C7674D" w:rsidRDefault="00BA12D9">
      <w:pPr>
        <w:numPr>
          <w:ilvl w:val="12"/>
          <w:numId w:val="0"/>
        </w:numPr>
        <w:tabs>
          <w:tab w:val="clear" w:pos="567"/>
        </w:tabs>
        <w:spacing w:line="240" w:lineRule="auto"/>
        <w:ind w:left="567" w:hanging="567"/>
      </w:pPr>
      <w:r w:rsidRPr="00C7674D">
        <w:t>1.</w:t>
      </w:r>
      <w:r w:rsidRPr="00C7674D">
        <w:tab/>
        <w:t>Was ist ASPAVELI und wofür wird es angewendet?</w:t>
      </w:r>
    </w:p>
    <w:p w14:paraId="2EABAD52" w14:textId="77777777" w:rsidR="008668E2" w:rsidRPr="00C7674D" w:rsidRDefault="00BA12D9">
      <w:pPr>
        <w:numPr>
          <w:ilvl w:val="12"/>
          <w:numId w:val="0"/>
        </w:numPr>
        <w:tabs>
          <w:tab w:val="clear" w:pos="567"/>
        </w:tabs>
        <w:spacing w:line="240" w:lineRule="auto"/>
        <w:ind w:left="567" w:hanging="567"/>
      </w:pPr>
      <w:r w:rsidRPr="00C7674D">
        <w:t>2.</w:t>
      </w:r>
      <w:r w:rsidRPr="00C7674D">
        <w:tab/>
        <w:t>Was sollten Sie vor der Anwendung von ASPAVELI beachten?</w:t>
      </w:r>
    </w:p>
    <w:p w14:paraId="0B2501CD" w14:textId="77777777" w:rsidR="008668E2" w:rsidRPr="00C7674D" w:rsidRDefault="00BA12D9">
      <w:pPr>
        <w:numPr>
          <w:ilvl w:val="12"/>
          <w:numId w:val="0"/>
        </w:numPr>
        <w:tabs>
          <w:tab w:val="clear" w:pos="567"/>
        </w:tabs>
        <w:spacing w:line="240" w:lineRule="auto"/>
        <w:ind w:left="567" w:hanging="567"/>
      </w:pPr>
      <w:r w:rsidRPr="00C7674D">
        <w:t>3.</w:t>
      </w:r>
      <w:r w:rsidRPr="00C7674D">
        <w:tab/>
        <w:t>Wie ist ASPAVELI anzuwenden?</w:t>
      </w:r>
    </w:p>
    <w:p w14:paraId="25C2D53D" w14:textId="77777777" w:rsidR="008668E2" w:rsidRPr="00C7674D" w:rsidRDefault="00BA12D9">
      <w:pPr>
        <w:numPr>
          <w:ilvl w:val="12"/>
          <w:numId w:val="0"/>
        </w:numPr>
        <w:tabs>
          <w:tab w:val="clear" w:pos="567"/>
        </w:tabs>
        <w:spacing w:line="240" w:lineRule="auto"/>
        <w:ind w:left="567" w:hanging="567"/>
      </w:pPr>
      <w:r w:rsidRPr="00C7674D">
        <w:t>4.</w:t>
      </w:r>
      <w:r w:rsidRPr="00C7674D">
        <w:tab/>
        <w:t>Welche Nebenwirkungen sind möglich?</w:t>
      </w:r>
    </w:p>
    <w:p w14:paraId="3E7B4EBD" w14:textId="77777777" w:rsidR="008668E2" w:rsidRPr="00C7674D" w:rsidRDefault="00BA12D9">
      <w:pPr>
        <w:tabs>
          <w:tab w:val="clear" w:pos="567"/>
        </w:tabs>
        <w:spacing w:line="240" w:lineRule="auto"/>
        <w:ind w:left="567" w:hanging="567"/>
      </w:pPr>
      <w:r w:rsidRPr="00C7674D">
        <w:t>5.</w:t>
      </w:r>
      <w:r w:rsidRPr="00C7674D">
        <w:tab/>
        <w:t>Wie ist ASPAVELI aufzubewahren?</w:t>
      </w:r>
    </w:p>
    <w:p w14:paraId="1B8890BD" w14:textId="77777777" w:rsidR="008668E2" w:rsidRPr="00C7674D" w:rsidRDefault="00BA12D9">
      <w:pPr>
        <w:tabs>
          <w:tab w:val="clear" w:pos="567"/>
        </w:tabs>
        <w:spacing w:line="240" w:lineRule="auto"/>
        <w:ind w:left="567" w:hanging="567"/>
      </w:pPr>
      <w:r w:rsidRPr="00C7674D">
        <w:t>6.</w:t>
      </w:r>
      <w:r w:rsidRPr="00C7674D">
        <w:tab/>
        <w:t>Inhalt der Packung und weitere Informationen</w:t>
      </w:r>
    </w:p>
    <w:p w14:paraId="61256199" w14:textId="77777777" w:rsidR="008668E2" w:rsidRPr="00C7674D" w:rsidRDefault="008668E2">
      <w:pPr>
        <w:numPr>
          <w:ilvl w:val="12"/>
          <w:numId w:val="0"/>
        </w:numPr>
        <w:tabs>
          <w:tab w:val="clear" w:pos="567"/>
        </w:tabs>
        <w:spacing w:line="240" w:lineRule="auto"/>
      </w:pPr>
    </w:p>
    <w:p w14:paraId="721E1A99" w14:textId="77777777" w:rsidR="008668E2" w:rsidRPr="00C7674D" w:rsidRDefault="008668E2">
      <w:pPr>
        <w:numPr>
          <w:ilvl w:val="12"/>
          <w:numId w:val="0"/>
        </w:numPr>
        <w:tabs>
          <w:tab w:val="clear" w:pos="567"/>
        </w:tabs>
        <w:spacing w:line="240" w:lineRule="auto"/>
        <w:rPr>
          <w:szCs w:val="22"/>
        </w:rPr>
      </w:pPr>
    </w:p>
    <w:p w14:paraId="07EF4EA1" w14:textId="77777777" w:rsidR="008668E2" w:rsidRPr="00C7674D" w:rsidRDefault="00BA12D9">
      <w:pPr>
        <w:keepNext/>
        <w:spacing w:line="240" w:lineRule="auto"/>
        <w:rPr>
          <w:b/>
          <w:szCs w:val="22"/>
        </w:rPr>
      </w:pPr>
      <w:r w:rsidRPr="00C7674D">
        <w:rPr>
          <w:b/>
        </w:rPr>
        <w:t>1.</w:t>
      </w:r>
      <w:r w:rsidRPr="00C7674D">
        <w:rPr>
          <w:b/>
        </w:rPr>
        <w:tab/>
        <w:t>Was ist ASPAVELI und wofür wird es angewendet?</w:t>
      </w:r>
    </w:p>
    <w:p w14:paraId="02A83176" w14:textId="77777777" w:rsidR="008668E2" w:rsidRPr="00C7674D" w:rsidRDefault="008668E2">
      <w:pPr>
        <w:keepNext/>
        <w:numPr>
          <w:ilvl w:val="12"/>
          <w:numId w:val="0"/>
        </w:numPr>
        <w:tabs>
          <w:tab w:val="clear" w:pos="567"/>
        </w:tabs>
        <w:spacing w:line="240" w:lineRule="auto"/>
        <w:rPr>
          <w:szCs w:val="22"/>
        </w:rPr>
      </w:pPr>
    </w:p>
    <w:p w14:paraId="097E2D79" w14:textId="77777777" w:rsidR="008668E2" w:rsidRPr="00C7674D" w:rsidRDefault="00BA12D9">
      <w:pPr>
        <w:keepNext/>
        <w:tabs>
          <w:tab w:val="clear" w:pos="567"/>
        </w:tabs>
        <w:spacing w:line="240" w:lineRule="auto"/>
        <w:rPr>
          <w:b/>
          <w:bCs/>
          <w:szCs w:val="22"/>
        </w:rPr>
      </w:pPr>
      <w:r w:rsidRPr="00C7674D">
        <w:rPr>
          <w:b/>
        </w:rPr>
        <w:t>Was ist ASPAVELI?</w:t>
      </w:r>
    </w:p>
    <w:p w14:paraId="48A337E0" w14:textId="77777777" w:rsidR="008668E2" w:rsidRPr="00C7674D" w:rsidRDefault="00BA12D9">
      <w:pPr>
        <w:tabs>
          <w:tab w:val="clear" w:pos="567"/>
        </w:tabs>
        <w:spacing w:line="240" w:lineRule="auto"/>
        <w:rPr>
          <w:szCs w:val="22"/>
        </w:rPr>
      </w:pPr>
      <w:r w:rsidRPr="00C7674D">
        <w:t>ASPAVELI ist ein Arzneimittel, das den Wirkstoff Pegcetacoplan enthält. Pegcetacoplan wurde für die Bindung an das Komplementprotein C3 entwickelt, das ein Bestandteil des körpereigenen Abwehrsystems, des sogenannten Komplementsystems, ist. Pegcetacoplan verhindert, dass das Immunsystem Ihres Körpers Ihre roten Blutkörperchen zerstört.</w:t>
      </w:r>
    </w:p>
    <w:p w14:paraId="38A370B2" w14:textId="77777777" w:rsidR="008668E2" w:rsidRPr="00C7674D" w:rsidRDefault="008668E2">
      <w:pPr>
        <w:tabs>
          <w:tab w:val="clear" w:pos="567"/>
        </w:tabs>
        <w:spacing w:line="240" w:lineRule="auto"/>
        <w:rPr>
          <w:szCs w:val="22"/>
        </w:rPr>
      </w:pPr>
    </w:p>
    <w:p w14:paraId="71272F88" w14:textId="77777777" w:rsidR="008668E2" w:rsidRPr="00C7674D" w:rsidRDefault="00BA12D9">
      <w:pPr>
        <w:keepNext/>
        <w:tabs>
          <w:tab w:val="clear" w:pos="567"/>
        </w:tabs>
        <w:spacing w:line="240" w:lineRule="auto"/>
        <w:rPr>
          <w:b/>
          <w:bCs/>
          <w:szCs w:val="22"/>
        </w:rPr>
      </w:pPr>
      <w:r w:rsidRPr="00C7674D">
        <w:rPr>
          <w:b/>
        </w:rPr>
        <w:t>Wofür wird ASPAVELI verwendet?</w:t>
      </w:r>
    </w:p>
    <w:p w14:paraId="07577091" w14:textId="7AE8612D" w:rsidR="008668E2" w:rsidRPr="00C7674D" w:rsidRDefault="00BA12D9">
      <w:pPr>
        <w:tabs>
          <w:tab w:val="clear" w:pos="567"/>
        </w:tabs>
        <w:spacing w:line="240" w:lineRule="auto"/>
        <w:rPr>
          <w:szCs w:val="22"/>
        </w:rPr>
      </w:pPr>
      <w:r w:rsidRPr="00C7674D">
        <w:t xml:space="preserve">ASPAVELI </w:t>
      </w:r>
      <w:r w:rsidRPr="00C7674D">
        <w:rPr>
          <w:szCs w:val="22"/>
        </w:rPr>
        <w:t xml:space="preserve">wird </w:t>
      </w:r>
      <w:r w:rsidR="00252588" w:rsidRPr="00C7674D">
        <w:rPr>
          <w:szCs w:val="22"/>
        </w:rPr>
        <w:t xml:space="preserve">eingesetzt </w:t>
      </w:r>
      <w:r w:rsidRPr="00C7674D">
        <w:rPr>
          <w:szCs w:val="22"/>
        </w:rPr>
        <w:t xml:space="preserve">zur Behandlung erwachsener Patienten mit einer </w:t>
      </w:r>
      <w:r w:rsidRPr="00C7674D">
        <w:t>Erkrankung</w:t>
      </w:r>
      <w:r w:rsidR="00252588" w:rsidRPr="00C7674D">
        <w:t xml:space="preserve"> namens</w:t>
      </w:r>
      <w:r w:rsidRPr="00C7674D">
        <w:t xml:space="preserve"> paroxysmale nächtliche Hämoglobinurie (PNH)</w:t>
      </w:r>
      <w:r w:rsidRPr="00C7674D">
        <w:rPr>
          <w:szCs w:val="22"/>
        </w:rPr>
        <w:t xml:space="preserve">, die </w:t>
      </w:r>
      <w:r w:rsidR="00252588" w:rsidRPr="00C7674D">
        <w:rPr>
          <w:szCs w:val="22"/>
        </w:rPr>
        <w:t xml:space="preserve">als Folge dieser </w:t>
      </w:r>
      <w:r w:rsidR="00E404C7" w:rsidRPr="00C7674D">
        <w:rPr>
          <w:szCs w:val="22"/>
        </w:rPr>
        <w:t>Erkrankung</w:t>
      </w:r>
      <w:r w:rsidRPr="00C7674D">
        <w:t xml:space="preserve"> </w:t>
      </w:r>
      <w:r w:rsidR="006E05F6" w:rsidRPr="00C7674D">
        <w:t>eine</w:t>
      </w:r>
      <w:r w:rsidRPr="00C7674D">
        <w:t xml:space="preserve"> Anämie </w:t>
      </w:r>
      <w:r w:rsidR="002E374D" w:rsidRPr="00C7674D">
        <w:t>haben</w:t>
      </w:r>
      <w:r w:rsidRPr="00C7674D">
        <w:rPr>
          <w:szCs w:val="22"/>
        </w:rPr>
        <w:t>.</w:t>
      </w:r>
    </w:p>
    <w:p w14:paraId="40861D67" w14:textId="77777777" w:rsidR="008668E2" w:rsidRPr="00C7674D" w:rsidRDefault="008668E2">
      <w:pPr>
        <w:tabs>
          <w:tab w:val="clear" w:pos="567"/>
        </w:tabs>
        <w:spacing w:line="240" w:lineRule="auto"/>
        <w:rPr>
          <w:szCs w:val="22"/>
        </w:rPr>
      </w:pPr>
    </w:p>
    <w:p w14:paraId="7422D121" w14:textId="77777777" w:rsidR="008668E2" w:rsidRPr="00C7674D" w:rsidRDefault="00BA12D9">
      <w:pPr>
        <w:tabs>
          <w:tab w:val="clear" w:pos="567"/>
        </w:tabs>
        <w:spacing w:line="240" w:lineRule="auto"/>
        <w:rPr>
          <w:szCs w:val="22"/>
        </w:rPr>
      </w:pPr>
      <w:r w:rsidRPr="00C7674D">
        <w:t>Bei Patienten mit PNH ist das Komplementsystem überaktiv und greift ihre roten Blutkörperchen an. Dies kann zu Blutarmut (Anämie), Müdigkeit, Funktionseinschränkungen, Schmerzen, Bauchschmerzen, dunklem Urin, Kurzatmigkeit, Schluckbeschwerden, Erektionsstörungen und zur Bildung von Blutgerinnseln führen. Durch Bindung und Blockade des C3-Proteins kann dieses Arzneimittel verhindern, dass das Komplementsystem die roten Blutkörperchen angreift, und so die Symptome der Erkrankung unter Kontrolle bringen. Dieses Arzneimittel erhöht nachweislich die Anzahl der roten Blutkörperchen (Abschwächung der Anämie), was zu einer Verbesserung der Symptome führen kann.</w:t>
      </w:r>
    </w:p>
    <w:p w14:paraId="76BDE196" w14:textId="77777777" w:rsidR="008668E2" w:rsidRPr="00C7674D" w:rsidRDefault="008668E2">
      <w:pPr>
        <w:tabs>
          <w:tab w:val="clear" w:pos="567"/>
        </w:tabs>
        <w:spacing w:line="240" w:lineRule="auto"/>
        <w:rPr>
          <w:szCs w:val="22"/>
        </w:rPr>
      </w:pPr>
    </w:p>
    <w:p w14:paraId="6D842868" w14:textId="77777777" w:rsidR="008668E2" w:rsidRPr="00C7674D" w:rsidRDefault="008668E2">
      <w:pPr>
        <w:tabs>
          <w:tab w:val="clear" w:pos="567"/>
        </w:tabs>
        <w:spacing w:line="240" w:lineRule="auto"/>
        <w:rPr>
          <w:szCs w:val="22"/>
        </w:rPr>
      </w:pPr>
    </w:p>
    <w:p w14:paraId="020F13CC" w14:textId="77777777" w:rsidR="008668E2" w:rsidRPr="00C7674D" w:rsidRDefault="00BA12D9">
      <w:pPr>
        <w:keepNext/>
        <w:tabs>
          <w:tab w:val="clear" w:pos="567"/>
        </w:tabs>
        <w:spacing w:line="240" w:lineRule="auto"/>
        <w:ind w:left="567" w:hanging="567"/>
        <w:rPr>
          <w:b/>
          <w:szCs w:val="22"/>
        </w:rPr>
      </w:pPr>
      <w:r w:rsidRPr="00C7674D">
        <w:rPr>
          <w:b/>
        </w:rPr>
        <w:lastRenderedPageBreak/>
        <w:t>2.</w:t>
      </w:r>
      <w:r w:rsidRPr="00C7674D">
        <w:rPr>
          <w:b/>
        </w:rPr>
        <w:tab/>
        <w:t>Was sollten Sie vor der Anwendung von ASPAVELI beachten?</w:t>
      </w:r>
    </w:p>
    <w:p w14:paraId="17772FE2" w14:textId="77777777" w:rsidR="008668E2" w:rsidRPr="00C7674D" w:rsidRDefault="008668E2">
      <w:pPr>
        <w:keepNext/>
        <w:spacing w:line="240" w:lineRule="auto"/>
      </w:pPr>
    </w:p>
    <w:p w14:paraId="5274C27A" w14:textId="77777777" w:rsidR="008668E2" w:rsidRPr="00C7674D" w:rsidRDefault="00BA12D9">
      <w:pPr>
        <w:keepNext/>
        <w:spacing w:line="240" w:lineRule="auto"/>
        <w:rPr>
          <w:b/>
        </w:rPr>
      </w:pPr>
      <w:r w:rsidRPr="00C7674D">
        <w:rPr>
          <w:b/>
        </w:rPr>
        <w:t>ASPAVELI darf nicht angewendet werden,</w:t>
      </w:r>
    </w:p>
    <w:p w14:paraId="645596D6" w14:textId="77777777" w:rsidR="008668E2" w:rsidRPr="00C7674D" w:rsidRDefault="00BA12D9">
      <w:pPr>
        <w:numPr>
          <w:ilvl w:val="12"/>
          <w:numId w:val="0"/>
        </w:numPr>
        <w:tabs>
          <w:tab w:val="clear" w:pos="567"/>
        </w:tabs>
        <w:spacing w:line="240" w:lineRule="auto"/>
        <w:ind w:left="567" w:hanging="567"/>
        <w:rPr>
          <w:szCs w:val="22"/>
        </w:rPr>
      </w:pPr>
      <w:r w:rsidRPr="00C7674D">
        <w:t>-</w:t>
      </w:r>
      <w:r w:rsidRPr="00C7674D">
        <w:tab/>
        <w:t>wenn Sie allergisch gegen Pegcetacoplan oder einen der in Abschnitt 6. genannten sonstigen Bestandteile dieses Arzneimittels sind.</w:t>
      </w:r>
    </w:p>
    <w:p w14:paraId="42888BC0" w14:textId="77777777" w:rsidR="008668E2" w:rsidRPr="00C7674D" w:rsidRDefault="00BA12D9">
      <w:pPr>
        <w:numPr>
          <w:ilvl w:val="12"/>
          <w:numId w:val="0"/>
        </w:numPr>
        <w:tabs>
          <w:tab w:val="clear" w:pos="567"/>
        </w:tabs>
        <w:spacing w:line="240" w:lineRule="auto"/>
        <w:ind w:left="567" w:hanging="567"/>
        <w:rPr>
          <w:szCs w:val="22"/>
        </w:rPr>
      </w:pPr>
      <w:r w:rsidRPr="00C7674D">
        <w:t>-</w:t>
      </w:r>
      <w:r w:rsidRPr="00C7674D">
        <w:tab/>
        <w:t>wenn Sie eine Infektion haben, die durch sogenannte bekapselte Bakterien hervorgerufen wird.</w:t>
      </w:r>
    </w:p>
    <w:p w14:paraId="0B660FD5" w14:textId="77777777" w:rsidR="008668E2" w:rsidRPr="00C7674D" w:rsidRDefault="00BA12D9">
      <w:pPr>
        <w:numPr>
          <w:ilvl w:val="12"/>
          <w:numId w:val="0"/>
        </w:numPr>
        <w:tabs>
          <w:tab w:val="clear" w:pos="567"/>
        </w:tabs>
        <w:spacing w:line="240" w:lineRule="auto"/>
        <w:ind w:left="567" w:hanging="567"/>
        <w:rPr>
          <w:szCs w:val="22"/>
        </w:rPr>
      </w:pPr>
      <w:r w:rsidRPr="00C7674D">
        <w:t>-</w:t>
      </w:r>
      <w:r w:rsidRPr="00C7674D">
        <w:tab/>
        <w:t>wenn Sie ohne aktuellen Impfschutz gegen</w:t>
      </w:r>
      <w:r w:rsidRPr="00C7674D">
        <w:rPr>
          <w:i/>
        </w:rPr>
        <w:t xml:space="preserve"> Neisseria meningitidis</w:t>
      </w:r>
      <w:r w:rsidRPr="00C7674D">
        <w:t xml:space="preserve">, </w:t>
      </w:r>
      <w:r w:rsidRPr="00C7674D">
        <w:rPr>
          <w:i/>
        </w:rPr>
        <w:t>Streptococcus pneumoniae</w:t>
      </w:r>
      <w:r w:rsidRPr="00C7674D">
        <w:t xml:space="preserve"> und </w:t>
      </w:r>
      <w:r w:rsidRPr="00C7674D">
        <w:rPr>
          <w:i/>
        </w:rPr>
        <w:t>Haemophilus influenzae</w:t>
      </w:r>
      <w:r w:rsidRPr="00C7674D">
        <w:t xml:space="preserve"> sind.</w:t>
      </w:r>
    </w:p>
    <w:p w14:paraId="657A1201" w14:textId="77777777" w:rsidR="008668E2" w:rsidRPr="00C7674D" w:rsidRDefault="008668E2">
      <w:pPr>
        <w:numPr>
          <w:ilvl w:val="12"/>
          <w:numId w:val="0"/>
        </w:numPr>
        <w:tabs>
          <w:tab w:val="clear" w:pos="567"/>
        </w:tabs>
        <w:spacing w:line="240" w:lineRule="auto"/>
        <w:rPr>
          <w:szCs w:val="22"/>
        </w:rPr>
      </w:pPr>
    </w:p>
    <w:p w14:paraId="17118FF9" w14:textId="77777777" w:rsidR="008668E2" w:rsidRPr="00C7674D" w:rsidRDefault="00BA12D9">
      <w:pPr>
        <w:keepNext/>
        <w:spacing w:line="240" w:lineRule="auto"/>
        <w:rPr>
          <w:b/>
          <w:szCs w:val="22"/>
        </w:rPr>
      </w:pPr>
      <w:r w:rsidRPr="00C7674D">
        <w:rPr>
          <w:b/>
        </w:rPr>
        <w:t>Warnhinweise und Vorsichtsmaßnahmen</w:t>
      </w:r>
    </w:p>
    <w:p w14:paraId="17CD149B" w14:textId="77777777" w:rsidR="008668E2" w:rsidRPr="00C7674D" w:rsidRDefault="00BA12D9">
      <w:pPr>
        <w:numPr>
          <w:ilvl w:val="12"/>
          <w:numId w:val="0"/>
        </w:numPr>
        <w:tabs>
          <w:tab w:val="clear" w:pos="567"/>
        </w:tabs>
        <w:spacing w:line="240" w:lineRule="auto"/>
      </w:pPr>
      <w:r w:rsidRPr="00C7674D">
        <w:t>Bitte sprechen Sie mit Ihrem Arzt, Apotheker oder dem medizinischen Fachpersonal, bevor Sie ASPAVELI anwenden.</w:t>
      </w:r>
    </w:p>
    <w:p w14:paraId="319C4D49" w14:textId="77777777" w:rsidR="008668E2" w:rsidRPr="00C7674D" w:rsidRDefault="008668E2">
      <w:pPr>
        <w:numPr>
          <w:ilvl w:val="12"/>
          <w:numId w:val="0"/>
        </w:numPr>
        <w:tabs>
          <w:tab w:val="clear" w:pos="567"/>
        </w:tabs>
        <w:spacing w:line="240" w:lineRule="auto"/>
        <w:rPr>
          <w:szCs w:val="22"/>
        </w:rPr>
      </w:pPr>
    </w:p>
    <w:p w14:paraId="544DAE3A" w14:textId="77777777" w:rsidR="008668E2" w:rsidRPr="00C7674D" w:rsidRDefault="00BA12D9">
      <w:pPr>
        <w:keepNext/>
        <w:numPr>
          <w:ilvl w:val="12"/>
          <w:numId w:val="0"/>
        </w:numPr>
        <w:tabs>
          <w:tab w:val="clear" w:pos="567"/>
        </w:tabs>
        <w:spacing w:line="240" w:lineRule="auto"/>
        <w:rPr>
          <w:b/>
          <w:bCs/>
        </w:rPr>
      </w:pPr>
      <w:r w:rsidRPr="00C7674D">
        <w:rPr>
          <w:b/>
        </w:rPr>
        <w:t>Symptome von Infektionen</w:t>
      </w:r>
    </w:p>
    <w:p w14:paraId="4321D690" w14:textId="77777777" w:rsidR="008668E2" w:rsidRPr="00C7674D" w:rsidRDefault="00BA12D9">
      <w:pPr>
        <w:numPr>
          <w:ilvl w:val="12"/>
          <w:numId w:val="0"/>
        </w:numPr>
        <w:tabs>
          <w:tab w:val="clear" w:pos="567"/>
        </w:tabs>
        <w:spacing w:line="240" w:lineRule="auto"/>
      </w:pPr>
      <w:r w:rsidRPr="00C7674D">
        <w:t>Bevor Sie mit der Anwendung von ASPAVELI beginnen, müssen Sie Ihren Arzt informieren, falls Sie an einer Infektion leiden.</w:t>
      </w:r>
    </w:p>
    <w:p w14:paraId="043136F2" w14:textId="77777777" w:rsidR="008668E2" w:rsidRPr="00C7674D" w:rsidRDefault="008668E2">
      <w:pPr>
        <w:numPr>
          <w:ilvl w:val="12"/>
          <w:numId w:val="0"/>
        </w:numPr>
        <w:tabs>
          <w:tab w:val="clear" w:pos="567"/>
        </w:tabs>
        <w:spacing w:line="240" w:lineRule="auto"/>
      </w:pPr>
    </w:p>
    <w:p w14:paraId="6F159337" w14:textId="77777777" w:rsidR="008668E2" w:rsidRPr="00C7674D" w:rsidRDefault="00BA12D9">
      <w:pPr>
        <w:numPr>
          <w:ilvl w:val="12"/>
          <w:numId w:val="0"/>
        </w:numPr>
        <w:tabs>
          <w:tab w:val="clear" w:pos="567"/>
        </w:tabs>
        <w:spacing w:line="240" w:lineRule="auto"/>
      </w:pPr>
      <w:r w:rsidRPr="00C7674D">
        <w:t xml:space="preserve">Weil das Arzneimittel gezielt auf das Komplementsystem wirkt, das ein Bestandteil des körpereigenen Abwehrsystems gegen Infektionen ist, erhöht die Anwendung dieses Arzneimittels Ihr Infektionsrisiko, insbesondere das Risiko für Infektionen mit sogenannten bekapselten Bakterien wie </w:t>
      </w:r>
      <w:r w:rsidRPr="00C7674D">
        <w:rPr>
          <w:i/>
        </w:rPr>
        <w:t>Streptococcus pneumoniae</w:t>
      </w:r>
      <w:r w:rsidRPr="00C7674D">
        <w:t xml:space="preserve">, </w:t>
      </w:r>
      <w:r w:rsidRPr="00C7674D">
        <w:rPr>
          <w:i/>
        </w:rPr>
        <w:t>Neisseria meningitidis</w:t>
      </w:r>
      <w:r w:rsidRPr="00C7674D">
        <w:t xml:space="preserve"> und </w:t>
      </w:r>
      <w:r w:rsidRPr="00C7674D">
        <w:rPr>
          <w:i/>
        </w:rPr>
        <w:t>Haemophilus influenzae</w:t>
      </w:r>
      <w:r w:rsidRPr="00C7674D">
        <w:t>. Diese Bakterien verursachen schwere Infektionen im Bereich von Nase, Rachen und Lunge, oder im Bereich der Hirnhäute, die sich im gesamten Blutkreislauf und Körper ausbreiten können.</w:t>
      </w:r>
    </w:p>
    <w:p w14:paraId="29BD92C1" w14:textId="77777777" w:rsidR="008668E2" w:rsidRPr="00C7674D" w:rsidRDefault="008668E2">
      <w:pPr>
        <w:numPr>
          <w:ilvl w:val="12"/>
          <w:numId w:val="0"/>
        </w:numPr>
        <w:tabs>
          <w:tab w:val="clear" w:pos="567"/>
        </w:tabs>
        <w:spacing w:line="240" w:lineRule="auto"/>
      </w:pPr>
    </w:p>
    <w:p w14:paraId="68B3ADA2" w14:textId="77777777" w:rsidR="008668E2" w:rsidRPr="00C7674D" w:rsidRDefault="00BA12D9">
      <w:pPr>
        <w:numPr>
          <w:ilvl w:val="12"/>
          <w:numId w:val="0"/>
        </w:numPr>
        <w:tabs>
          <w:tab w:val="clear" w:pos="567"/>
        </w:tabs>
        <w:spacing w:line="240" w:lineRule="auto"/>
      </w:pPr>
      <w:r w:rsidRPr="00C7674D">
        <w:t xml:space="preserve">Sprechen Sie mit Ihrem Arzt, bevor Sie mit der Anwendung von ASPAVELI beginnen, um sicherzugehen, dass Sie Impfungen gegen </w:t>
      </w:r>
      <w:r w:rsidRPr="00C7674D">
        <w:rPr>
          <w:i/>
        </w:rPr>
        <w:t>Streptococcus pneumoniae</w:t>
      </w:r>
      <w:r w:rsidRPr="00C7674D">
        <w:t xml:space="preserve">, </w:t>
      </w:r>
      <w:r w:rsidRPr="00C7674D">
        <w:rPr>
          <w:i/>
        </w:rPr>
        <w:t>Neisseria meningitidis</w:t>
      </w:r>
      <w:r w:rsidRPr="00C7674D">
        <w:t xml:space="preserve"> und </w:t>
      </w:r>
      <w:r w:rsidRPr="00C7674D">
        <w:rPr>
          <w:i/>
        </w:rPr>
        <w:t>Haemophilus influenzae</w:t>
      </w:r>
      <w:r w:rsidRPr="00C7674D">
        <w:t xml:space="preserve"> erhalten, wenn Sie noch nicht dagegen geimpft sind</w:t>
      </w:r>
      <w:r w:rsidRPr="00C7674D">
        <w:rPr>
          <w:i/>
        </w:rPr>
        <w:t>.</w:t>
      </w:r>
      <w:r w:rsidRPr="00C7674D">
        <w:t xml:space="preserve"> Wenn Sie schon einmal gegen diese Erreger geimpft wurden, kann es sein, dass Ihr Impfschutz trotzdem aufgefrischt werden muss, bevor Sie mit der Anwendung dieses Arzneimittels beginnen können. Diese Impfungen müssen mindestens zwei Wochen vor Beginn der Therapie erfolgen. Wenn Sie nicht zwei Wochen vor Beginn der Therapie geimpft werden können, verschreibt Ihr Arzt Ihnen für die ersten zwei Wochen nach der Impfung Antibiotika, um Ihr Infektionsrisiko zu verringern. Nach der Impfung werden Sie von Ihrem Arzt gegebenenfalls engmaschiger auf Infektionssymptome überwacht.</w:t>
      </w:r>
    </w:p>
    <w:p w14:paraId="5019108B" w14:textId="77777777" w:rsidR="008668E2" w:rsidRPr="00C7674D" w:rsidRDefault="008668E2">
      <w:pPr>
        <w:numPr>
          <w:ilvl w:val="12"/>
          <w:numId w:val="0"/>
        </w:numPr>
        <w:tabs>
          <w:tab w:val="clear" w:pos="567"/>
        </w:tabs>
        <w:spacing w:line="240" w:lineRule="auto"/>
      </w:pPr>
    </w:p>
    <w:p w14:paraId="6C9C8587" w14:textId="77777777" w:rsidR="008668E2" w:rsidRPr="00C7674D" w:rsidRDefault="00BA12D9">
      <w:pPr>
        <w:keepNext/>
        <w:numPr>
          <w:ilvl w:val="12"/>
          <w:numId w:val="0"/>
        </w:numPr>
        <w:tabs>
          <w:tab w:val="clear" w:pos="567"/>
        </w:tabs>
        <w:spacing w:line="240" w:lineRule="auto"/>
        <w:rPr>
          <w:u w:val="single"/>
        </w:rPr>
      </w:pPr>
      <w:r w:rsidRPr="00C7674D">
        <w:rPr>
          <w:u w:val="single"/>
        </w:rPr>
        <w:t>Infektionssymptome</w:t>
      </w:r>
    </w:p>
    <w:p w14:paraId="4BBB6E80" w14:textId="77777777" w:rsidR="008668E2" w:rsidRPr="00C7674D" w:rsidRDefault="00BA12D9">
      <w:pPr>
        <w:keepNext/>
        <w:numPr>
          <w:ilvl w:val="12"/>
          <w:numId w:val="0"/>
        </w:numPr>
        <w:tabs>
          <w:tab w:val="clear" w:pos="567"/>
        </w:tabs>
        <w:spacing w:line="240" w:lineRule="auto"/>
      </w:pPr>
      <w:r w:rsidRPr="00C7674D">
        <w:t>Falls eines der folgenden Symptome bei Ihnen auftritt, müssen Sie unverzüglich Ihren Arzt informieren:</w:t>
      </w:r>
    </w:p>
    <w:p w14:paraId="708AF20C" w14:textId="77777777" w:rsidR="008668E2" w:rsidRPr="00C7674D" w:rsidRDefault="00BA12D9">
      <w:pPr>
        <w:keepNext/>
        <w:numPr>
          <w:ilvl w:val="0"/>
          <w:numId w:val="3"/>
        </w:numPr>
        <w:spacing w:line="240" w:lineRule="auto"/>
        <w:ind w:left="567" w:hanging="567"/>
      </w:pPr>
      <w:r w:rsidRPr="00C7674D">
        <w:t>Kopfschmerzen und Fieber</w:t>
      </w:r>
    </w:p>
    <w:p w14:paraId="1D74B67D" w14:textId="77777777" w:rsidR="008668E2" w:rsidRPr="00C7674D" w:rsidRDefault="00BA12D9">
      <w:pPr>
        <w:keepNext/>
        <w:numPr>
          <w:ilvl w:val="0"/>
          <w:numId w:val="3"/>
        </w:numPr>
        <w:spacing w:line="240" w:lineRule="auto"/>
        <w:ind w:left="567" w:hanging="567"/>
      </w:pPr>
      <w:r w:rsidRPr="00C7674D">
        <w:t>Fieber und ein Ausschlag</w:t>
      </w:r>
    </w:p>
    <w:p w14:paraId="2189A444" w14:textId="77777777" w:rsidR="008668E2" w:rsidRPr="00C7674D" w:rsidRDefault="00BA12D9">
      <w:pPr>
        <w:numPr>
          <w:ilvl w:val="0"/>
          <w:numId w:val="3"/>
        </w:numPr>
        <w:spacing w:line="240" w:lineRule="auto"/>
        <w:ind w:left="567" w:hanging="567"/>
      </w:pPr>
      <w:r w:rsidRPr="00C7674D">
        <w:t>Fieber mit oder ohne Schüttelfrost</w:t>
      </w:r>
    </w:p>
    <w:p w14:paraId="386F89CA" w14:textId="77777777" w:rsidR="008668E2" w:rsidRPr="00C7674D" w:rsidRDefault="00BA12D9">
      <w:pPr>
        <w:numPr>
          <w:ilvl w:val="0"/>
          <w:numId w:val="3"/>
        </w:numPr>
        <w:spacing w:line="240" w:lineRule="auto"/>
        <w:ind w:left="567" w:hanging="567"/>
      </w:pPr>
      <w:r w:rsidRPr="00C7674D">
        <w:t>Kurzatmigkeit</w:t>
      </w:r>
    </w:p>
    <w:p w14:paraId="2A05CFFE" w14:textId="77777777" w:rsidR="008668E2" w:rsidRPr="00C7674D" w:rsidRDefault="00BA12D9">
      <w:pPr>
        <w:numPr>
          <w:ilvl w:val="0"/>
          <w:numId w:val="3"/>
        </w:numPr>
        <w:spacing w:line="240" w:lineRule="auto"/>
        <w:ind w:left="567" w:hanging="567"/>
      </w:pPr>
      <w:r w:rsidRPr="00C7674D">
        <w:t>erhöhte Herzfrequenz</w:t>
      </w:r>
    </w:p>
    <w:p w14:paraId="3C09134C" w14:textId="77777777" w:rsidR="008668E2" w:rsidRPr="00C7674D" w:rsidRDefault="00BA12D9">
      <w:pPr>
        <w:numPr>
          <w:ilvl w:val="0"/>
          <w:numId w:val="3"/>
        </w:numPr>
        <w:spacing w:line="240" w:lineRule="auto"/>
        <w:ind w:left="567" w:hanging="567"/>
      </w:pPr>
      <w:r w:rsidRPr="00C7674D">
        <w:t>feuchtkalte Haut</w:t>
      </w:r>
    </w:p>
    <w:p w14:paraId="43362426" w14:textId="77777777" w:rsidR="008668E2" w:rsidRPr="00C7674D" w:rsidRDefault="00BA12D9">
      <w:pPr>
        <w:numPr>
          <w:ilvl w:val="0"/>
          <w:numId w:val="3"/>
        </w:numPr>
        <w:spacing w:line="240" w:lineRule="auto"/>
        <w:ind w:left="567" w:hanging="567"/>
      </w:pPr>
      <w:r w:rsidRPr="00C7674D">
        <w:t>Kopfschmerzen mit steifem Nacken oder Rücken</w:t>
      </w:r>
    </w:p>
    <w:p w14:paraId="0F15A1F8" w14:textId="77777777" w:rsidR="008668E2" w:rsidRPr="00C7674D" w:rsidRDefault="00BA12D9">
      <w:pPr>
        <w:numPr>
          <w:ilvl w:val="0"/>
          <w:numId w:val="3"/>
        </w:numPr>
        <w:spacing w:line="240" w:lineRule="auto"/>
        <w:ind w:left="567" w:hanging="567"/>
      </w:pPr>
      <w:r w:rsidRPr="00C7674D">
        <w:t>Kopfschmerzen mit Übelkeit oder Erbrechen</w:t>
      </w:r>
    </w:p>
    <w:p w14:paraId="4BF36A9B" w14:textId="77777777" w:rsidR="008668E2" w:rsidRPr="00C7674D" w:rsidRDefault="00BA12D9">
      <w:pPr>
        <w:numPr>
          <w:ilvl w:val="0"/>
          <w:numId w:val="3"/>
        </w:numPr>
        <w:spacing w:line="240" w:lineRule="auto"/>
        <w:ind w:left="567" w:hanging="567"/>
      </w:pPr>
      <w:r w:rsidRPr="00C7674D">
        <w:t>lichtempfindliche Augen</w:t>
      </w:r>
    </w:p>
    <w:p w14:paraId="544D8909" w14:textId="77777777" w:rsidR="008668E2" w:rsidRPr="00C7674D" w:rsidRDefault="00BA12D9">
      <w:pPr>
        <w:numPr>
          <w:ilvl w:val="0"/>
          <w:numId w:val="3"/>
        </w:numPr>
        <w:spacing w:line="240" w:lineRule="auto"/>
        <w:ind w:left="567" w:hanging="567"/>
      </w:pPr>
      <w:r w:rsidRPr="00C7674D">
        <w:t>Muskelschmerzen mit grippeartigen Symptomen</w:t>
      </w:r>
    </w:p>
    <w:p w14:paraId="3D8EF81C" w14:textId="77777777" w:rsidR="008668E2" w:rsidRPr="00C7674D" w:rsidRDefault="00BA12D9">
      <w:pPr>
        <w:numPr>
          <w:ilvl w:val="0"/>
          <w:numId w:val="3"/>
        </w:numPr>
        <w:spacing w:line="240" w:lineRule="auto"/>
        <w:ind w:left="567" w:hanging="567"/>
      </w:pPr>
      <w:r w:rsidRPr="00C7674D">
        <w:t>Verwirrtheit</w:t>
      </w:r>
    </w:p>
    <w:p w14:paraId="30D11BD8" w14:textId="77777777" w:rsidR="008668E2" w:rsidRPr="00C7674D" w:rsidRDefault="00BA12D9">
      <w:pPr>
        <w:numPr>
          <w:ilvl w:val="0"/>
          <w:numId w:val="3"/>
        </w:numPr>
        <w:spacing w:line="240" w:lineRule="auto"/>
        <w:ind w:left="567" w:hanging="567"/>
      </w:pPr>
      <w:r w:rsidRPr="00C7674D">
        <w:t>extreme Schmerzen oder Beschwerden</w:t>
      </w:r>
    </w:p>
    <w:p w14:paraId="612606DB" w14:textId="77777777" w:rsidR="008668E2" w:rsidRPr="00C7674D" w:rsidRDefault="008668E2">
      <w:pPr>
        <w:numPr>
          <w:ilvl w:val="12"/>
          <w:numId w:val="0"/>
        </w:numPr>
        <w:tabs>
          <w:tab w:val="clear" w:pos="567"/>
        </w:tabs>
        <w:spacing w:line="240" w:lineRule="auto"/>
      </w:pPr>
    </w:p>
    <w:p w14:paraId="0AE1F427" w14:textId="77777777" w:rsidR="008668E2" w:rsidRPr="00C7674D" w:rsidRDefault="00BA12D9">
      <w:pPr>
        <w:numPr>
          <w:ilvl w:val="12"/>
          <w:numId w:val="0"/>
        </w:numPr>
        <w:tabs>
          <w:tab w:val="clear" w:pos="567"/>
        </w:tabs>
        <w:spacing w:line="240" w:lineRule="auto"/>
      </w:pPr>
      <w:r w:rsidRPr="00C7674D">
        <w:t>Vergewissern Sie sich, dass Ihr Impfschutz auf dem aktuellen Stand ist. Sie sollten sich außerdem darüber im Klaren sein, dass Impfungen zwar das Risiko für schwerwiegende Infektionen senken können, aber nicht alle schwerwiegenden Infektionen verhindern. Ihr Arzt kann gemäß den nationalen Empfehlungen zu der Entscheidung gelangen, dass Sie zusätzliche Maßnahmen wie die Anwendung von Antibiotika zur Vorbeugung von Infektionen treffen müssen.</w:t>
      </w:r>
    </w:p>
    <w:p w14:paraId="1960218F" w14:textId="77777777" w:rsidR="008668E2" w:rsidRPr="00C7674D" w:rsidRDefault="00BA12D9">
      <w:pPr>
        <w:keepNext/>
        <w:numPr>
          <w:ilvl w:val="12"/>
          <w:numId w:val="0"/>
        </w:numPr>
        <w:tabs>
          <w:tab w:val="clear" w:pos="567"/>
        </w:tabs>
        <w:spacing w:line="240" w:lineRule="auto"/>
        <w:rPr>
          <w:b/>
        </w:rPr>
      </w:pPr>
      <w:r w:rsidRPr="00C7674D">
        <w:rPr>
          <w:b/>
        </w:rPr>
        <w:lastRenderedPageBreak/>
        <w:t>Allergische Reaktionen</w:t>
      </w:r>
    </w:p>
    <w:p w14:paraId="17F436EE" w14:textId="77777777" w:rsidR="008668E2" w:rsidRPr="00C7674D" w:rsidRDefault="00BA12D9">
      <w:pPr>
        <w:numPr>
          <w:ilvl w:val="12"/>
          <w:numId w:val="0"/>
        </w:numPr>
        <w:tabs>
          <w:tab w:val="clear" w:pos="567"/>
        </w:tabs>
        <w:spacing w:line="240" w:lineRule="auto"/>
      </w:pPr>
      <w:r w:rsidRPr="00C7674D">
        <w:t>Bei einigen Patienten können allergische Reaktionen auftreten. Ist dies bei Ihnen der Fall, müssen Sie die Infusion mit ASPAVELI beenden und sofort medizinische Hilfe in Anspruch nehmen. Eine schwere allergische Reaktion kann sein: Atembeschwerden, Schmerzen oder Engegefühl im Brustkorb und/oder Schwindelgefühl/Ohnmachtsgefühl, starker Juckreiz auf der Haut oder erhobene Knötchen auf der Haut, Schwellung von Gesicht, Lippen, Zunge und/oder Rachen, was zu Schluckbeschwerden oder Bewusstseinsverlust führen kann.</w:t>
      </w:r>
    </w:p>
    <w:p w14:paraId="0EEC02FC" w14:textId="77777777" w:rsidR="008668E2" w:rsidRPr="00C7674D" w:rsidRDefault="008668E2">
      <w:pPr>
        <w:numPr>
          <w:ilvl w:val="12"/>
          <w:numId w:val="0"/>
        </w:numPr>
        <w:tabs>
          <w:tab w:val="clear" w:pos="567"/>
        </w:tabs>
        <w:spacing w:line="240" w:lineRule="auto"/>
      </w:pPr>
    </w:p>
    <w:p w14:paraId="0F3B2BB5" w14:textId="77777777" w:rsidR="008668E2" w:rsidRPr="00C7674D" w:rsidRDefault="00BA12D9">
      <w:pPr>
        <w:keepNext/>
        <w:numPr>
          <w:ilvl w:val="12"/>
          <w:numId w:val="0"/>
        </w:numPr>
        <w:tabs>
          <w:tab w:val="clear" w:pos="567"/>
        </w:tabs>
        <w:spacing w:line="240" w:lineRule="auto"/>
        <w:rPr>
          <w:b/>
        </w:rPr>
      </w:pPr>
      <w:r w:rsidRPr="00C7674D">
        <w:rPr>
          <w:b/>
        </w:rPr>
        <w:t>Reaktionen an der Injektionsstelle</w:t>
      </w:r>
    </w:p>
    <w:p w14:paraId="6C086E08" w14:textId="77777777" w:rsidR="008668E2" w:rsidRPr="00C7674D" w:rsidRDefault="00BA12D9">
      <w:pPr>
        <w:numPr>
          <w:ilvl w:val="12"/>
          <w:numId w:val="0"/>
        </w:numPr>
        <w:tabs>
          <w:tab w:val="clear" w:pos="567"/>
        </w:tabs>
        <w:spacing w:line="240" w:lineRule="auto"/>
      </w:pPr>
      <w:r w:rsidRPr="00C7674D">
        <w:t>Bei der Anwendung von ASPAVELI wurden Reaktionen an der Injektionsstelle beobachtet. Bevor Sie sich das Arzneimittel selbst verabreichen, sollten Sie entsprechend geschult werden, damit Sie sich die Injektion ordnungsgemäß verabreichen können.</w:t>
      </w:r>
    </w:p>
    <w:p w14:paraId="1A721A5A" w14:textId="77777777" w:rsidR="008668E2" w:rsidRPr="00C7674D" w:rsidRDefault="008668E2">
      <w:pPr>
        <w:numPr>
          <w:ilvl w:val="12"/>
          <w:numId w:val="0"/>
        </w:numPr>
        <w:tabs>
          <w:tab w:val="clear" w:pos="567"/>
        </w:tabs>
        <w:spacing w:line="240" w:lineRule="auto"/>
      </w:pPr>
    </w:p>
    <w:p w14:paraId="2669A279" w14:textId="77777777" w:rsidR="008668E2" w:rsidRPr="00C7674D" w:rsidRDefault="00BA12D9">
      <w:pPr>
        <w:keepNext/>
        <w:numPr>
          <w:ilvl w:val="12"/>
          <w:numId w:val="0"/>
        </w:numPr>
        <w:tabs>
          <w:tab w:val="clear" w:pos="567"/>
        </w:tabs>
        <w:spacing w:line="240" w:lineRule="auto"/>
        <w:rPr>
          <w:b/>
        </w:rPr>
      </w:pPr>
      <w:r w:rsidRPr="00C7674D">
        <w:rPr>
          <w:b/>
        </w:rPr>
        <w:t>Labordiagnostische Überwachung</w:t>
      </w:r>
    </w:p>
    <w:p w14:paraId="3D8AC324" w14:textId="77777777" w:rsidR="008668E2" w:rsidRPr="00C7674D" w:rsidRDefault="00BA12D9">
      <w:pPr>
        <w:numPr>
          <w:ilvl w:val="12"/>
          <w:numId w:val="0"/>
        </w:numPr>
        <w:tabs>
          <w:tab w:val="clear" w:pos="567"/>
        </w:tabs>
        <w:spacing w:line="240" w:lineRule="auto"/>
      </w:pPr>
      <w:r w:rsidRPr="00C7674D">
        <w:t>Während Ihrer Behandlung mit ASPAVELI wird Ihr Arzt regelmäßig Untersuchungen vornehmen, darunter Bluttests zur Bestimmung der Spiegel der Lactatdehydrogenase (LDL) sowie Tests der Nierenfunktion. Falls erforderlich, wird er Ihre Dosis anpassen.</w:t>
      </w:r>
    </w:p>
    <w:p w14:paraId="0F6D04FD" w14:textId="77777777" w:rsidR="008668E2" w:rsidRPr="00C7674D" w:rsidRDefault="008668E2">
      <w:pPr>
        <w:numPr>
          <w:ilvl w:val="12"/>
          <w:numId w:val="0"/>
        </w:numPr>
        <w:tabs>
          <w:tab w:val="clear" w:pos="567"/>
        </w:tabs>
        <w:spacing w:line="240" w:lineRule="auto"/>
      </w:pPr>
    </w:p>
    <w:p w14:paraId="64650745" w14:textId="77777777" w:rsidR="008668E2" w:rsidRPr="00C7674D" w:rsidRDefault="00BA12D9">
      <w:pPr>
        <w:keepNext/>
        <w:numPr>
          <w:ilvl w:val="12"/>
          <w:numId w:val="0"/>
        </w:numPr>
        <w:tabs>
          <w:tab w:val="clear" w:pos="567"/>
        </w:tabs>
        <w:spacing w:line="240" w:lineRule="auto"/>
        <w:rPr>
          <w:b/>
        </w:rPr>
      </w:pPr>
      <w:r w:rsidRPr="00C7674D">
        <w:rPr>
          <w:b/>
        </w:rPr>
        <w:t>Auswirkung auf Labortests</w:t>
      </w:r>
    </w:p>
    <w:p w14:paraId="12D4C619" w14:textId="77777777" w:rsidR="008668E2" w:rsidRPr="00C7674D" w:rsidRDefault="00BA12D9">
      <w:pPr>
        <w:numPr>
          <w:ilvl w:val="12"/>
          <w:numId w:val="0"/>
        </w:numPr>
        <w:tabs>
          <w:tab w:val="clear" w:pos="567"/>
        </w:tabs>
        <w:spacing w:line="240" w:lineRule="auto"/>
      </w:pPr>
      <w:r w:rsidRPr="00C7674D">
        <w:t>Die Anwendung von Silica-Reagenzien in Gerinnungstests sollte vermieden werden, da dies zu einer künstlich verlängerten aktivierten partiellen Thromboplastinzeit (aPTT) führen kann.</w:t>
      </w:r>
    </w:p>
    <w:p w14:paraId="07C0735E" w14:textId="77777777" w:rsidR="008668E2" w:rsidRPr="00C7674D" w:rsidRDefault="008668E2">
      <w:pPr>
        <w:numPr>
          <w:ilvl w:val="12"/>
          <w:numId w:val="0"/>
        </w:numPr>
        <w:tabs>
          <w:tab w:val="clear" w:pos="567"/>
        </w:tabs>
        <w:spacing w:line="240" w:lineRule="auto"/>
      </w:pPr>
    </w:p>
    <w:p w14:paraId="7D169F28" w14:textId="77777777" w:rsidR="008668E2" w:rsidRPr="00C7674D" w:rsidRDefault="00BA12D9">
      <w:pPr>
        <w:keepNext/>
        <w:numPr>
          <w:ilvl w:val="12"/>
          <w:numId w:val="0"/>
        </w:numPr>
        <w:tabs>
          <w:tab w:val="clear" w:pos="567"/>
        </w:tabs>
        <w:spacing w:line="240" w:lineRule="auto"/>
        <w:rPr>
          <w:b/>
          <w:bCs/>
        </w:rPr>
      </w:pPr>
      <w:r w:rsidRPr="00C7674D">
        <w:rPr>
          <w:b/>
        </w:rPr>
        <w:t>Kinder und Jugendliche</w:t>
      </w:r>
    </w:p>
    <w:p w14:paraId="67E4C2B5" w14:textId="77777777" w:rsidR="008668E2" w:rsidRPr="00C7674D" w:rsidRDefault="00BA12D9">
      <w:pPr>
        <w:numPr>
          <w:ilvl w:val="12"/>
          <w:numId w:val="0"/>
        </w:numPr>
        <w:tabs>
          <w:tab w:val="clear" w:pos="567"/>
        </w:tabs>
        <w:spacing w:line="240" w:lineRule="auto"/>
      </w:pPr>
      <w:r w:rsidRPr="00C7674D">
        <w:t>Dieses Arzneimittel darf Kindern unter 18 Jahren nicht verabreicht werden, da keine Daten zur Sicherheit und Wirksamkeit in dieser Altersgruppe vorliegen.</w:t>
      </w:r>
    </w:p>
    <w:p w14:paraId="4E0E7949" w14:textId="77777777" w:rsidR="008668E2" w:rsidRPr="00C7674D" w:rsidRDefault="008668E2">
      <w:pPr>
        <w:numPr>
          <w:ilvl w:val="12"/>
          <w:numId w:val="0"/>
        </w:numPr>
        <w:tabs>
          <w:tab w:val="clear" w:pos="567"/>
        </w:tabs>
        <w:spacing w:line="240" w:lineRule="auto"/>
      </w:pPr>
    </w:p>
    <w:p w14:paraId="1C4FD610" w14:textId="77777777" w:rsidR="008668E2" w:rsidRPr="00C7674D" w:rsidRDefault="00BA12D9">
      <w:pPr>
        <w:keepNext/>
        <w:numPr>
          <w:ilvl w:val="12"/>
          <w:numId w:val="0"/>
        </w:numPr>
        <w:tabs>
          <w:tab w:val="clear" w:pos="567"/>
        </w:tabs>
        <w:spacing w:line="240" w:lineRule="auto"/>
      </w:pPr>
      <w:r w:rsidRPr="00C7674D">
        <w:rPr>
          <w:b/>
        </w:rPr>
        <w:t>Anwendung von ASPAVELI zusammen mit anderen Arzneimitteln</w:t>
      </w:r>
    </w:p>
    <w:p w14:paraId="3DD3F6E9" w14:textId="77777777" w:rsidR="008668E2" w:rsidRPr="00C7674D" w:rsidRDefault="00BA12D9">
      <w:pPr>
        <w:numPr>
          <w:ilvl w:val="12"/>
          <w:numId w:val="0"/>
        </w:numPr>
        <w:tabs>
          <w:tab w:val="clear" w:pos="567"/>
        </w:tabs>
        <w:spacing w:line="240" w:lineRule="auto"/>
      </w:pPr>
      <w:r w:rsidRPr="00C7674D">
        <w:t>Informieren Sie Ihren Arzt oder Apotheker, wenn Sie andere Arzneimittel anwenden, kürzlich andere Arzneimittel angewendet haben oder beabsichtigen, andere Arzneimittel anzuwenden.</w:t>
      </w:r>
    </w:p>
    <w:p w14:paraId="07B40CFC" w14:textId="77777777" w:rsidR="008668E2" w:rsidRPr="00C7674D" w:rsidRDefault="008668E2">
      <w:pPr>
        <w:numPr>
          <w:ilvl w:val="12"/>
          <w:numId w:val="0"/>
        </w:numPr>
        <w:tabs>
          <w:tab w:val="clear" w:pos="567"/>
        </w:tabs>
        <w:spacing w:line="240" w:lineRule="auto"/>
        <w:rPr>
          <w:szCs w:val="22"/>
        </w:rPr>
      </w:pPr>
    </w:p>
    <w:p w14:paraId="2162C5D6" w14:textId="77777777" w:rsidR="008668E2" w:rsidRPr="00C7674D" w:rsidRDefault="00BA12D9">
      <w:pPr>
        <w:keepNext/>
        <w:numPr>
          <w:ilvl w:val="12"/>
          <w:numId w:val="0"/>
        </w:numPr>
        <w:tabs>
          <w:tab w:val="clear" w:pos="567"/>
        </w:tabs>
        <w:spacing w:line="240" w:lineRule="auto"/>
        <w:rPr>
          <w:b/>
          <w:szCs w:val="22"/>
        </w:rPr>
      </w:pPr>
      <w:r w:rsidRPr="00C7674D">
        <w:rPr>
          <w:b/>
        </w:rPr>
        <w:t>Schwangerschaft, Stillzeit und Fortpflanzungsfähigkeit</w:t>
      </w:r>
    </w:p>
    <w:p w14:paraId="654C759C" w14:textId="77777777" w:rsidR="008668E2" w:rsidRPr="00C7674D" w:rsidRDefault="00BA12D9">
      <w:pPr>
        <w:keepNext/>
        <w:numPr>
          <w:ilvl w:val="12"/>
          <w:numId w:val="0"/>
        </w:numPr>
        <w:tabs>
          <w:tab w:val="clear" w:pos="567"/>
        </w:tabs>
        <w:spacing w:line="240" w:lineRule="auto"/>
        <w:rPr>
          <w:bCs/>
          <w:szCs w:val="22"/>
          <w:u w:val="single"/>
        </w:rPr>
      </w:pPr>
      <w:r w:rsidRPr="00C7674D">
        <w:rPr>
          <w:u w:val="single"/>
        </w:rPr>
        <w:t>Frauen im gebärfähigen Alter</w:t>
      </w:r>
    </w:p>
    <w:p w14:paraId="4148DDD4" w14:textId="77777777" w:rsidR="008668E2" w:rsidRPr="00C7674D" w:rsidRDefault="00BA12D9">
      <w:pPr>
        <w:numPr>
          <w:ilvl w:val="12"/>
          <w:numId w:val="0"/>
        </w:numPr>
        <w:tabs>
          <w:tab w:val="clear" w:pos="567"/>
        </w:tabs>
        <w:spacing w:line="240" w:lineRule="auto"/>
        <w:rPr>
          <w:bCs/>
          <w:szCs w:val="22"/>
        </w:rPr>
      </w:pPr>
      <w:r w:rsidRPr="00C7674D">
        <w:t>Die Wirkungen des Arzneimittels auf Ungeborene sind nicht bekannt. Frauen, die schwanger werden können, wird während und bis 8 Wochen nach der Behandlung empfohlen, zuverlässige Verhütungsmethoden anzuwenden. Fragen Sie vor der Anwendung dieses Arzneimittels Ihren Arzt um Rat.</w:t>
      </w:r>
    </w:p>
    <w:p w14:paraId="2372E708" w14:textId="77777777" w:rsidR="008668E2" w:rsidRPr="00C7674D" w:rsidRDefault="008668E2">
      <w:pPr>
        <w:numPr>
          <w:ilvl w:val="12"/>
          <w:numId w:val="0"/>
        </w:numPr>
        <w:tabs>
          <w:tab w:val="clear" w:pos="567"/>
        </w:tabs>
        <w:spacing w:line="240" w:lineRule="auto"/>
        <w:rPr>
          <w:bCs/>
          <w:szCs w:val="22"/>
        </w:rPr>
      </w:pPr>
    </w:p>
    <w:p w14:paraId="0A15EFA8" w14:textId="77777777" w:rsidR="008668E2" w:rsidRPr="00C7674D" w:rsidRDefault="00BA12D9">
      <w:pPr>
        <w:keepNext/>
        <w:numPr>
          <w:ilvl w:val="12"/>
          <w:numId w:val="0"/>
        </w:numPr>
        <w:tabs>
          <w:tab w:val="clear" w:pos="567"/>
        </w:tabs>
        <w:spacing w:line="240" w:lineRule="auto"/>
        <w:rPr>
          <w:bCs/>
          <w:szCs w:val="22"/>
          <w:u w:val="single"/>
        </w:rPr>
      </w:pPr>
      <w:r w:rsidRPr="00C7674D">
        <w:rPr>
          <w:u w:val="single"/>
        </w:rPr>
        <w:t>Schwangerschaft und Stillzeit</w:t>
      </w:r>
    </w:p>
    <w:p w14:paraId="0697BA08" w14:textId="77777777" w:rsidR="008668E2" w:rsidRPr="00C7674D" w:rsidRDefault="00BA12D9">
      <w:pPr>
        <w:numPr>
          <w:ilvl w:val="12"/>
          <w:numId w:val="0"/>
        </w:numPr>
        <w:tabs>
          <w:tab w:val="clear" w:pos="567"/>
        </w:tabs>
        <w:spacing w:line="240" w:lineRule="auto"/>
        <w:rPr>
          <w:bCs/>
          <w:szCs w:val="22"/>
        </w:rPr>
      </w:pPr>
      <w:r w:rsidRPr="00C7674D">
        <w:t>Die Anwendung von ASPAVELI während der Schwangerschaft und Stillzeit wird nicht empfohlen. Wenn Sie schwanger sind oder stillen, oder wenn Sie vermuten, schwanger zu sein oder beabsichtigen, schwanger zu werden, fragen Sie vor der Anwendung dieses Arzneimittels Ihren Arzt um Rat.</w:t>
      </w:r>
    </w:p>
    <w:p w14:paraId="05C868A7" w14:textId="77777777" w:rsidR="008668E2" w:rsidRPr="00C7674D" w:rsidRDefault="008668E2">
      <w:pPr>
        <w:numPr>
          <w:ilvl w:val="12"/>
          <w:numId w:val="0"/>
        </w:numPr>
        <w:tabs>
          <w:tab w:val="clear" w:pos="567"/>
        </w:tabs>
        <w:spacing w:line="240" w:lineRule="auto"/>
        <w:rPr>
          <w:bCs/>
          <w:szCs w:val="22"/>
        </w:rPr>
      </w:pPr>
    </w:p>
    <w:p w14:paraId="7463746E" w14:textId="77777777" w:rsidR="008668E2" w:rsidRPr="00C7674D" w:rsidRDefault="00BA12D9">
      <w:pPr>
        <w:keepNext/>
        <w:numPr>
          <w:ilvl w:val="12"/>
          <w:numId w:val="0"/>
        </w:numPr>
        <w:tabs>
          <w:tab w:val="clear" w:pos="567"/>
        </w:tabs>
        <w:spacing w:line="240" w:lineRule="auto"/>
        <w:rPr>
          <w:b/>
          <w:szCs w:val="22"/>
        </w:rPr>
      </w:pPr>
      <w:r w:rsidRPr="00C7674D">
        <w:rPr>
          <w:b/>
        </w:rPr>
        <w:t>Verkehrstüchtigkeit und Fähigkeit zum Bedienen von Maschinen</w:t>
      </w:r>
    </w:p>
    <w:p w14:paraId="26768EC8" w14:textId="77777777" w:rsidR="008668E2" w:rsidRPr="00C7674D" w:rsidRDefault="00BA12D9">
      <w:pPr>
        <w:numPr>
          <w:ilvl w:val="12"/>
          <w:numId w:val="0"/>
        </w:numPr>
        <w:tabs>
          <w:tab w:val="clear" w:pos="567"/>
        </w:tabs>
        <w:spacing w:line="240" w:lineRule="auto"/>
        <w:rPr>
          <w:bCs/>
          <w:szCs w:val="22"/>
        </w:rPr>
      </w:pPr>
      <w:r w:rsidRPr="00C7674D">
        <w:t>Dieses Arzneimittel hat keinen oder einen zu vernachlässigenden Einfluss auf die Verkehrstüchtigkeit und die Fähigkeit zum Bedienen von Maschinen.</w:t>
      </w:r>
    </w:p>
    <w:p w14:paraId="2D505B02" w14:textId="77777777" w:rsidR="008668E2" w:rsidRPr="00C7674D" w:rsidRDefault="008668E2">
      <w:pPr>
        <w:numPr>
          <w:ilvl w:val="12"/>
          <w:numId w:val="0"/>
        </w:numPr>
        <w:tabs>
          <w:tab w:val="clear" w:pos="567"/>
        </w:tabs>
        <w:spacing w:line="240" w:lineRule="auto"/>
        <w:rPr>
          <w:bCs/>
          <w:szCs w:val="22"/>
        </w:rPr>
      </w:pPr>
    </w:p>
    <w:p w14:paraId="7EC03915" w14:textId="77777777" w:rsidR="008668E2" w:rsidRPr="00C7674D" w:rsidRDefault="00BA12D9">
      <w:pPr>
        <w:keepNext/>
        <w:numPr>
          <w:ilvl w:val="12"/>
          <w:numId w:val="0"/>
        </w:numPr>
        <w:tabs>
          <w:tab w:val="clear" w:pos="567"/>
        </w:tabs>
        <w:spacing w:line="240" w:lineRule="auto"/>
        <w:rPr>
          <w:b/>
          <w:szCs w:val="22"/>
        </w:rPr>
      </w:pPr>
      <w:r w:rsidRPr="00C7674D">
        <w:rPr>
          <w:b/>
        </w:rPr>
        <w:t>ASPAVELI enthält Sorbitol</w:t>
      </w:r>
    </w:p>
    <w:p w14:paraId="2F5AE745" w14:textId="77777777" w:rsidR="008668E2" w:rsidRPr="00C7674D" w:rsidRDefault="00BA12D9">
      <w:pPr>
        <w:spacing w:line="240" w:lineRule="auto"/>
        <w:rPr>
          <w:szCs w:val="22"/>
        </w:rPr>
      </w:pPr>
      <w:r w:rsidRPr="00C7674D">
        <w:t>Sorbitol ist eine Quelle für Fructose. Sprechen Sie mit Ihrem Arzt, bevor Sie dieses Arzneimittel einnehmen oder erhalten, wenn Ihr Arzt Ihnen mitgeteilt hat, dass Sie eine Unverträglichkeit gegenüber einigen Zuckern haben oder wenn bei Ihnen eine hereditäre Fructoseintoleranz (HFI) – eine seltene angeborene Erkrankung, bei der eine Person Fructose nicht abbauen kann – festgestellt wurde.</w:t>
      </w:r>
    </w:p>
    <w:p w14:paraId="4D6719A8" w14:textId="77777777" w:rsidR="008668E2" w:rsidRPr="00C7674D" w:rsidRDefault="008668E2">
      <w:pPr>
        <w:spacing w:line="240" w:lineRule="auto"/>
        <w:rPr>
          <w:szCs w:val="22"/>
        </w:rPr>
      </w:pPr>
    </w:p>
    <w:p w14:paraId="075028D6" w14:textId="77777777" w:rsidR="008668E2" w:rsidRPr="00C7674D" w:rsidRDefault="00BA12D9">
      <w:pPr>
        <w:keepNext/>
        <w:spacing w:line="240" w:lineRule="auto"/>
        <w:rPr>
          <w:b/>
          <w:szCs w:val="22"/>
        </w:rPr>
      </w:pPr>
      <w:r w:rsidRPr="00C7674D">
        <w:rPr>
          <w:b/>
        </w:rPr>
        <w:t>ASPAVELI enthält Natrium</w:t>
      </w:r>
    </w:p>
    <w:p w14:paraId="293B5550" w14:textId="77777777" w:rsidR="008668E2" w:rsidRPr="00C7674D" w:rsidRDefault="00BA12D9">
      <w:pPr>
        <w:spacing w:line="240" w:lineRule="auto"/>
        <w:rPr>
          <w:szCs w:val="22"/>
        </w:rPr>
      </w:pPr>
      <w:r w:rsidRPr="00C7674D">
        <w:t>Dieses Arzneimittel enthält weniger als 1 mmol Natrium (23 mg) pro Dosis, d. h., es ist nahezu „natriumfrei“.</w:t>
      </w:r>
    </w:p>
    <w:p w14:paraId="6444A10C" w14:textId="77777777" w:rsidR="008668E2" w:rsidRPr="00C7674D" w:rsidRDefault="008668E2">
      <w:pPr>
        <w:spacing w:line="240" w:lineRule="auto"/>
        <w:rPr>
          <w:szCs w:val="22"/>
        </w:rPr>
      </w:pPr>
    </w:p>
    <w:p w14:paraId="37E33209" w14:textId="77777777" w:rsidR="008668E2" w:rsidRPr="00C7674D" w:rsidRDefault="008668E2">
      <w:pPr>
        <w:numPr>
          <w:ilvl w:val="12"/>
          <w:numId w:val="0"/>
        </w:numPr>
        <w:tabs>
          <w:tab w:val="clear" w:pos="567"/>
        </w:tabs>
        <w:spacing w:line="240" w:lineRule="auto"/>
        <w:rPr>
          <w:szCs w:val="22"/>
        </w:rPr>
      </w:pPr>
    </w:p>
    <w:p w14:paraId="22035398" w14:textId="77777777" w:rsidR="008668E2" w:rsidRPr="00C7674D" w:rsidRDefault="00BA12D9">
      <w:pPr>
        <w:keepNext/>
        <w:spacing w:line="240" w:lineRule="auto"/>
        <w:rPr>
          <w:b/>
          <w:szCs w:val="22"/>
        </w:rPr>
      </w:pPr>
      <w:r w:rsidRPr="00C7674D">
        <w:rPr>
          <w:b/>
        </w:rPr>
        <w:lastRenderedPageBreak/>
        <w:t>3.</w:t>
      </w:r>
      <w:r w:rsidRPr="00C7674D">
        <w:rPr>
          <w:b/>
        </w:rPr>
        <w:tab/>
        <w:t>Wie ist ASPAVELI anzuwenden?</w:t>
      </w:r>
    </w:p>
    <w:p w14:paraId="74AABD44" w14:textId="77777777" w:rsidR="008668E2" w:rsidRPr="00C7674D" w:rsidRDefault="008668E2">
      <w:pPr>
        <w:keepNext/>
        <w:numPr>
          <w:ilvl w:val="12"/>
          <w:numId w:val="0"/>
        </w:numPr>
        <w:tabs>
          <w:tab w:val="clear" w:pos="567"/>
        </w:tabs>
        <w:spacing w:line="240" w:lineRule="auto"/>
        <w:rPr>
          <w:szCs w:val="22"/>
        </w:rPr>
      </w:pPr>
    </w:p>
    <w:p w14:paraId="552BCBBE" w14:textId="77777777" w:rsidR="008668E2" w:rsidRPr="00C7674D" w:rsidRDefault="00BA12D9">
      <w:pPr>
        <w:numPr>
          <w:ilvl w:val="12"/>
          <w:numId w:val="0"/>
        </w:numPr>
        <w:tabs>
          <w:tab w:val="clear" w:pos="567"/>
        </w:tabs>
        <w:spacing w:line="240" w:lineRule="auto"/>
      </w:pPr>
      <w:r w:rsidRPr="00C7674D">
        <w:t>Wenden Sie dieses Arzneimittel immer genau nach Absprache mit Ihrem Arzt an. Fragen Sie bei Ihrem Arzt nach, wenn Sie sich nicht sicher sind.</w:t>
      </w:r>
    </w:p>
    <w:p w14:paraId="0C34238D" w14:textId="77777777" w:rsidR="008668E2" w:rsidRPr="00C7674D" w:rsidRDefault="008668E2">
      <w:pPr>
        <w:numPr>
          <w:ilvl w:val="12"/>
          <w:numId w:val="0"/>
        </w:numPr>
        <w:tabs>
          <w:tab w:val="clear" w:pos="567"/>
        </w:tabs>
        <w:spacing w:line="240" w:lineRule="auto"/>
      </w:pPr>
    </w:p>
    <w:p w14:paraId="47447E70" w14:textId="77777777" w:rsidR="008668E2" w:rsidRPr="00C7674D" w:rsidRDefault="00BA12D9">
      <w:pPr>
        <w:numPr>
          <w:ilvl w:val="12"/>
          <w:numId w:val="0"/>
        </w:numPr>
        <w:tabs>
          <w:tab w:val="clear" w:pos="567"/>
        </w:tabs>
        <w:spacing w:line="240" w:lineRule="auto"/>
        <w:rPr>
          <w:szCs w:val="22"/>
        </w:rPr>
      </w:pPr>
      <w:r w:rsidRPr="00C7674D">
        <w:t>Mindestens zwei Wochen vor Beginn der Behandlung mit diesem Arzneimittel wird Ihr Arzt Ihre Krankenakte durchgehen und Ihnen gegebenenfalls eine oder mehrere Impfungen verabreichen. Wenn Sie nicht mindestens zwei Wochen vor Beginn der Behandlung mit ASPAVELI geimpft werden können, verschreibt Ihr Arzt Ihnen für die ersten zwei Wochen nach der Impfung Antibiotika, um Ihr Infektionsrisiko zu verringern.</w:t>
      </w:r>
    </w:p>
    <w:p w14:paraId="29B35A97" w14:textId="77777777" w:rsidR="008668E2" w:rsidRPr="00C7674D" w:rsidRDefault="008668E2">
      <w:pPr>
        <w:numPr>
          <w:ilvl w:val="12"/>
          <w:numId w:val="0"/>
        </w:numPr>
        <w:tabs>
          <w:tab w:val="clear" w:pos="567"/>
        </w:tabs>
        <w:spacing w:line="240" w:lineRule="auto"/>
        <w:rPr>
          <w:szCs w:val="22"/>
        </w:rPr>
      </w:pPr>
    </w:p>
    <w:p w14:paraId="60A72CC5" w14:textId="77777777" w:rsidR="008668E2" w:rsidRPr="00C7674D" w:rsidRDefault="00BA12D9">
      <w:pPr>
        <w:keepNext/>
        <w:numPr>
          <w:ilvl w:val="12"/>
          <w:numId w:val="0"/>
        </w:numPr>
        <w:tabs>
          <w:tab w:val="clear" w:pos="567"/>
        </w:tabs>
        <w:spacing w:line="240" w:lineRule="auto"/>
        <w:rPr>
          <w:b/>
          <w:bCs/>
        </w:rPr>
      </w:pPr>
      <w:r w:rsidRPr="00C7674D">
        <w:rPr>
          <w:b/>
        </w:rPr>
        <w:t>Dosis</w:t>
      </w:r>
    </w:p>
    <w:p w14:paraId="6BD31598" w14:textId="4C377D21" w:rsidR="00252588" w:rsidRPr="00C7674D" w:rsidRDefault="00BA12D9">
      <w:pPr>
        <w:numPr>
          <w:ilvl w:val="12"/>
          <w:numId w:val="0"/>
        </w:numPr>
        <w:tabs>
          <w:tab w:val="clear" w:pos="567"/>
        </w:tabs>
        <w:spacing w:line="240" w:lineRule="auto"/>
      </w:pPr>
      <w:r w:rsidRPr="00C7674D">
        <w:t>Die empfohlene Anfangsdosis für Erwachsene mit PNH ist 1</w:t>
      </w:r>
      <w:r w:rsidR="00597176" w:rsidRPr="00C7674D">
        <w:t> </w:t>
      </w:r>
      <w:r w:rsidRPr="00C7674D">
        <w:t>080 mg zweimal pro Woche. Sie müssen die zweimal wöchentliche Dosis an Tag 1 und Tag 4 jeder Behandlungswoche anwenden.</w:t>
      </w:r>
    </w:p>
    <w:p w14:paraId="428A36AD" w14:textId="77777777" w:rsidR="00252588" w:rsidRPr="00C7674D" w:rsidRDefault="00252588">
      <w:pPr>
        <w:numPr>
          <w:ilvl w:val="12"/>
          <w:numId w:val="0"/>
        </w:numPr>
        <w:tabs>
          <w:tab w:val="clear" w:pos="567"/>
        </w:tabs>
        <w:spacing w:line="240" w:lineRule="auto"/>
      </w:pPr>
    </w:p>
    <w:p w14:paraId="086D5A36" w14:textId="48B10348" w:rsidR="008668E2" w:rsidRPr="00C7674D" w:rsidRDefault="00252588">
      <w:pPr>
        <w:numPr>
          <w:ilvl w:val="12"/>
          <w:numId w:val="0"/>
        </w:numPr>
        <w:tabs>
          <w:tab w:val="clear" w:pos="567"/>
        </w:tabs>
        <w:spacing w:line="240" w:lineRule="auto"/>
      </w:pPr>
      <w:r w:rsidRPr="00C7674D">
        <w:t>Wenn Sie von einem anderen PNH-Arzneimittel, einem so genannten C5</w:t>
      </w:r>
      <w:r w:rsidRPr="00C7674D">
        <w:noBreakHyphen/>
      </w:r>
      <w:r w:rsidR="00DF5201" w:rsidRPr="00C7674D">
        <w:t>In</w:t>
      </w:r>
      <w:r w:rsidR="00DA3EF9" w:rsidRPr="00C7674D">
        <w:t>hibitor</w:t>
      </w:r>
      <w:r w:rsidRPr="00C7674D">
        <w:t>, zu ASPAVELI wechseln, sollten Sie ASPAVELI zusätzlich zu Ihrer derzeitigen Dosis des C5</w:t>
      </w:r>
      <w:r w:rsidRPr="00C7674D">
        <w:noBreakHyphen/>
      </w:r>
      <w:r w:rsidR="00DA3EF9" w:rsidRPr="00C7674D">
        <w:t>Inhibitor</w:t>
      </w:r>
      <w:r w:rsidR="00562414" w:rsidRPr="00C7674D">
        <w:t>s</w:t>
      </w:r>
      <w:r w:rsidRPr="00C7674D">
        <w:t xml:space="preserve"> wie verschrieben 4 Wochen lang einnehmen.</w:t>
      </w:r>
      <w:r w:rsidR="00BA12D9" w:rsidRPr="00C7674D">
        <w:t xml:space="preserve"> Nach 4 Wochen müssen Sie die Einnahme des C5</w:t>
      </w:r>
      <w:r w:rsidR="00BA12D9" w:rsidRPr="00C7674D">
        <w:noBreakHyphen/>
        <w:t>Inhibitors beenden.</w:t>
      </w:r>
    </w:p>
    <w:p w14:paraId="662A7885" w14:textId="77777777" w:rsidR="008668E2" w:rsidRPr="00C7674D" w:rsidRDefault="008668E2">
      <w:pPr>
        <w:numPr>
          <w:ilvl w:val="12"/>
          <w:numId w:val="0"/>
        </w:numPr>
        <w:tabs>
          <w:tab w:val="clear" w:pos="567"/>
        </w:tabs>
        <w:spacing w:line="240" w:lineRule="auto"/>
      </w:pPr>
    </w:p>
    <w:p w14:paraId="065E7B49" w14:textId="07C82A6B" w:rsidR="008668E2" w:rsidRPr="00C7674D" w:rsidRDefault="00BA12D9">
      <w:pPr>
        <w:numPr>
          <w:ilvl w:val="12"/>
          <w:numId w:val="0"/>
        </w:numPr>
        <w:tabs>
          <w:tab w:val="clear" w:pos="567"/>
        </w:tabs>
        <w:spacing w:line="240" w:lineRule="auto"/>
      </w:pPr>
      <w:r w:rsidRPr="00C7674D">
        <w:t>Die Dosis oder das Dosierungsintervall darf nicht ohne Rücksprache mit Ihrem Arzt geändert werden. Ihr Arzt kann die Dosis auf 1</w:t>
      </w:r>
      <w:r w:rsidR="00597176" w:rsidRPr="00C7674D">
        <w:t> </w:t>
      </w:r>
      <w:r w:rsidRPr="00C7674D">
        <w:t>080 mg alle drei Tage anpassen (z. B. Tag 1, Tag 4, Tag 7, Tag 10, Tag 13 usw.), falls es angebracht sein sollte. Wenn Sie glauben, dass Sie eine Dosis versäumt haben, wenden Sie sich so bald wie möglich an Ihren Arzt.</w:t>
      </w:r>
    </w:p>
    <w:p w14:paraId="71AC4162" w14:textId="77777777" w:rsidR="008668E2" w:rsidRPr="00C7674D" w:rsidRDefault="008668E2">
      <w:pPr>
        <w:numPr>
          <w:ilvl w:val="12"/>
          <w:numId w:val="0"/>
        </w:numPr>
        <w:tabs>
          <w:tab w:val="clear" w:pos="567"/>
        </w:tabs>
        <w:spacing w:line="240" w:lineRule="auto"/>
      </w:pPr>
    </w:p>
    <w:p w14:paraId="785550B2" w14:textId="77777777" w:rsidR="008668E2" w:rsidRPr="00C7674D" w:rsidRDefault="00BA12D9">
      <w:pPr>
        <w:keepNext/>
        <w:numPr>
          <w:ilvl w:val="12"/>
          <w:numId w:val="0"/>
        </w:numPr>
        <w:tabs>
          <w:tab w:val="clear" w:pos="567"/>
        </w:tabs>
        <w:spacing w:line="240" w:lineRule="auto"/>
        <w:rPr>
          <w:b/>
          <w:szCs w:val="22"/>
        </w:rPr>
      </w:pPr>
      <w:r w:rsidRPr="00C7674D">
        <w:rPr>
          <w:b/>
        </w:rPr>
        <w:t>Art der Anwendung</w:t>
      </w:r>
    </w:p>
    <w:p w14:paraId="542785E0" w14:textId="548C2309" w:rsidR="00D0666D" w:rsidRDefault="00BA12D9" w:rsidP="00C1686C">
      <w:pPr>
        <w:keepNext/>
        <w:numPr>
          <w:ilvl w:val="12"/>
          <w:numId w:val="0"/>
        </w:numPr>
        <w:tabs>
          <w:tab w:val="clear" w:pos="567"/>
        </w:tabs>
        <w:spacing w:line="240" w:lineRule="auto"/>
        <w:rPr>
          <w:ins w:id="115" w:author="update" w:date="2025-09-26T11:20:00Z"/>
        </w:rPr>
      </w:pPr>
      <w:r w:rsidRPr="00C7674D">
        <w:t>ASPAVELI ist zur Verabreichung als Infusion</w:t>
      </w:r>
      <w:del w:id="116" w:author="update" w:date="2025-09-26T11:20:00Z">
        <w:r w:rsidRPr="00C7674D" w:rsidDel="00D0666D">
          <w:delText xml:space="preserve"> (Tropf)</w:delText>
        </w:r>
      </w:del>
      <w:r w:rsidRPr="00C7674D">
        <w:t xml:space="preserve"> unter die Haut</w:t>
      </w:r>
      <w:ins w:id="117" w:author="update" w:date="2025-09-26T11:21:00Z">
        <w:r w:rsidR="00D0666D">
          <w:t xml:space="preserve"> bestimmt,</w:t>
        </w:r>
      </w:ins>
      <w:ins w:id="118" w:author="update" w:date="2025-09-26T11:22:00Z">
        <w:r w:rsidR="00D0666D">
          <w:t xml:space="preserve"> und zwar</w:t>
        </w:r>
      </w:ins>
      <w:r w:rsidRPr="00C7674D">
        <w:t xml:space="preserve"> mithilfe</w:t>
      </w:r>
      <w:ins w:id="119" w:author="update" w:date="2025-09-26T11:20:00Z">
        <w:r w:rsidR="00D0666D">
          <w:t>:</w:t>
        </w:r>
      </w:ins>
    </w:p>
    <w:p w14:paraId="6115BB6E" w14:textId="77777777" w:rsidR="00D0666D" w:rsidRDefault="00BA12D9" w:rsidP="00D0666D">
      <w:pPr>
        <w:pStyle w:val="ListParagraph"/>
        <w:numPr>
          <w:ilvl w:val="0"/>
          <w:numId w:val="27"/>
        </w:numPr>
        <w:tabs>
          <w:tab w:val="clear" w:pos="567"/>
        </w:tabs>
        <w:spacing w:line="240" w:lineRule="auto"/>
        <w:ind w:left="540" w:hanging="540"/>
        <w:rPr>
          <w:ins w:id="120" w:author="update" w:date="2025-09-26T11:20:00Z"/>
        </w:rPr>
      </w:pPr>
      <w:del w:id="121" w:author="update" w:date="2025-09-26T11:20:00Z">
        <w:r w:rsidRPr="00C7674D" w:rsidDel="00D0666D">
          <w:delText xml:space="preserve"> </w:delText>
        </w:r>
      </w:del>
      <w:r w:rsidRPr="00C7674D">
        <w:t xml:space="preserve">einer Infusionspumpe </w:t>
      </w:r>
      <w:ins w:id="122" w:author="update" w:date="2025-09-26T11:20:00Z">
        <w:r w:rsidR="00D0666D">
          <w:t>oder</w:t>
        </w:r>
      </w:ins>
    </w:p>
    <w:p w14:paraId="64C1A9DE" w14:textId="73BCEDD9" w:rsidR="00D0666D" w:rsidRDefault="00D0666D" w:rsidP="00D0666D">
      <w:pPr>
        <w:pStyle w:val="ListParagraph"/>
        <w:numPr>
          <w:ilvl w:val="0"/>
          <w:numId w:val="27"/>
        </w:numPr>
        <w:tabs>
          <w:tab w:val="clear" w:pos="567"/>
        </w:tabs>
        <w:spacing w:line="240" w:lineRule="auto"/>
        <w:ind w:left="540" w:hanging="540"/>
        <w:rPr>
          <w:ins w:id="123" w:author="update" w:date="2025-09-26T11:21:00Z"/>
        </w:rPr>
      </w:pPr>
      <w:ins w:id="124" w:author="update" w:date="2025-09-26T11:20:00Z">
        <w:r>
          <w:t xml:space="preserve">eines Verabreichungssystems </w:t>
        </w:r>
      </w:ins>
      <w:ins w:id="125" w:author="update" w:date="2025-09-26T11:21:00Z">
        <w:r>
          <w:t>zur Anwendung</w:t>
        </w:r>
      </w:ins>
      <w:ins w:id="126" w:author="update" w:date="2025-09-26T11:20:00Z">
        <w:r>
          <w:t xml:space="preserve"> am Körper (On-Body-</w:t>
        </w:r>
      </w:ins>
      <w:proofErr w:type="spellStart"/>
      <w:ins w:id="127" w:author="update" w:date="2025-09-26T11:21:00Z">
        <w:r>
          <w:t>Delivery</w:t>
        </w:r>
        <w:proofErr w:type="spellEnd"/>
        <w:r>
          <w:t>-</w:t>
        </w:r>
      </w:ins>
      <w:ins w:id="128" w:author="update" w:date="2025-09-26T11:20:00Z">
        <w:r>
          <w:t>Sys</w:t>
        </w:r>
      </w:ins>
      <w:ins w:id="129" w:author="update" w:date="2025-09-26T11:21:00Z">
        <w:r>
          <w:t>tem)</w:t>
        </w:r>
      </w:ins>
      <w:del w:id="130" w:author="update" w:date="2025-09-26T11:22:00Z">
        <w:r w:rsidR="00BA12D9" w:rsidRPr="00C7674D" w:rsidDel="00D0666D">
          <w:delText>bestimmt</w:delText>
        </w:r>
      </w:del>
      <w:r w:rsidR="00BA12D9" w:rsidRPr="00C7674D">
        <w:t>.</w:t>
      </w:r>
    </w:p>
    <w:p w14:paraId="713872E4" w14:textId="77777777" w:rsidR="00D0666D" w:rsidRDefault="00D0666D" w:rsidP="00D0666D">
      <w:pPr>
        <w:tabs>
          <w:tab w:val="clear" w:pos="567"/>
        </w:tabs>
        <w:spacing w:line="240" w:lineRule="auto"/>
        <w:rPr>
          <w:ins w:id="131" w:author="update" w:date="2025-09-26T11:21:00Z"/>
        </w:rPr>
      </w:pPr>
    </w:p>
    <w:p w14:paraId="7C05C5DB" w14:textId="6DC6730C" w:rsidR="008668E2" w:rsidRPr="00C7674D" w:rsidRDefault="00BA12D9">
      <w:pPr>
        <w:tabs>
          <w:tab w:val="clear" w:pos="567"/>
        </w:tabs>
        <w:spacing w:line="240" w:lineRule="auto"/>
        <w:pPrChange w:id="132" w:author="update" w:date="2025-09-26T11:21:00Z">
          <w:pPr>
            <w:numPr>
              <w:ilvl w:val="12"/>
            </w:numPr>
            <w:tabs>
              <w:tab w:val="clear" w:pos="567"/>
            </w:tabs>
            <w:spacing w:line="240" w:lineRule="auto"/>
          </w:pPr>
        </w:pPrChange>
      </w:pPr>
      <w:del w:id="133" w:author="update" w:date="2025-09-26T11:21:00Z">
        <w:r w:rsidRPr="00C7674D" w:rsidDel="00D0666D">
          <w:delText xml:space="preserve"> </w:delText>
        </w:r>
      </w:del>
      <w:r w:rsidRPr="00C7674D">
        <w:t>Ihre erste Dosis des Arzneimittels wird Ihnen von einem Arzt in einem Krankenhaus oder einem Behandlungszentrum verabreicht. Verläuft die Behandlung zufriedenstellend, wird Ihr Arzt möglicherweise mit Ihnen besprechen, ob Sie sich das Arzneimittel zu Hause selbst verabreichen können. Ist dieses Vorgehen angebracht, wird eine medizinische Fachkraft Ihnen oder einer Betreuungsperson erklären, wie die Infusion zu verabreichen ist.</w:t>
      </w:r>
    </w:p>
    <w:p w14:paraId="048452E1" w14:textId="77777777" w:rsidR="008668E2" w:rsidRPr="00C7674D" w:rsidRDefault="008668E2">
      <w:pPr>
        <w:spacing w:line="240" w:lineRule="auto"/>
      </w:pPr>
    </w:p>
    <w:p w14:paraId="636C4000" w14:textId="77777777" w:rsidR="008668E2" w:rsidRPr="00C7674D" w:rsidRDefault="00BA12D9">
      <w:pPr>
        <w:keepNext/>
        <w:numPr>
          <w:ilvl w:val="12"/>
          <w:numId w:val="0"/>
        </w:numPr>
        <w:tabs>
          <w:tab w:val="clear" w:pos="567"/>
        </w:tabs>
        <w:spacing w:line="240" w:lineRule="auto"/>
        <w:rPr>
          <w:b/>
          <w:szCs w:val="22"/>
        </w:rPr>
      </w:pPr>
      <w:r w:rsidRPr="00C7674D">
        <w:rPr>
          <w:b/>
        </w:rPr>
        <w:t>Infusionsgeschwindigkeit(en)</w:t>
      </w:r>
    </w:p>
    <w:p w14:paraId="1E1A3AB6" w14:textId="77777777" w:rsidR="00D0666D" w:rsidRDefault="00D0666D" w:rsidP="00C1686C">
      <w:pPr>
        <w:keepNext/>
        <w:spacing w:line="240" w:lineRule="auto"/>
        <w:rPr>
          <w:ins w:id="134" w:author="update" w:date="2025-09-26T11:23:00Z"/>
        </w:rPr>
      </w:pPr>
    </w:p>
    <w:p w14:paraId="071C6F8F" w14:textId="2A0BD153" w:rsidR="00D0666D" w:rsidRDefault="00BA12D9">
      <w:pPr>
        <w:spacing w:line="240" w:lineRule="auto"/>
        <w:rPr>
          <w:ins w:id="135" w:author="update" w:date="2025-09-26T11:22:00Z"/>
        </w:rPr>
      </w:pPr>
      <w:del w:id="136" w:author="update" w:date="2025-09-26T11:22:00Z">
        <w:r w:rsidRPr="00C7674D" w:rsidDel="00D0666D">
          <w:delText xml:space="preserve">Die typische </w:delText>
        </w:r>
      </w:del>
      <w:ins w:id="137" w:author="update" w:date="2025-09-26T11:22:00Z">
        <w:r w:rsidR="00D0666D">
          <w:t xml:space="preserve">Bei </w:t>
        </w:r>
      </w:ins>
      <w:ins w:id="138" w:author="update" w:date="2025-10-16T15:26:00Z">
        <w:r w:rsidR="002C195F">
          <w:t>Ver</w:t>
        </w:r>
      </w:ins>
      <w:ins w:id="139" w:author="update" w:date="2025-09-26T11:22:00Z">
        <w:r w:rsidR="00D0666D">
          <w:t xml:space="preserve">wendung </w:t>
        </w:r>
      </w:ins>
      <w:ins w:id="140" w:author="update" w:date="2025-09-26T11:23:00Z">
        <w:r w:rsidR="00D0666D">
          <w:t>der</w:t>
        </w:r>
      </w:ins>
      <w:ins w:id="141" w:author="update" w:date="2025-09-26T11:22:00Z">
        <w:r w:rsidR="00D0666D">
          <w:t xml:space="preserve"> Infusionspumpe beträgt die </w:t>
        </w:r>
      </w:ins>
      <w:r w:rsidRPr="00C7674D">
        <w:t xml:space="preserve">Infusionsdauer </w:t>
      </w:r>
      <w:del w:id="142" w:author="update" w:date="2025-09-26T11:22:00Z">
        <w:r w:rsidRPr="00C7674D" w:rsidDel="00D0666D">
          <w:delText xml:space="preserve">beträgt </w:delText>
        </w:r>
      </w:del>
      <w:r w:rsidRPr="00C7674D">
        <w:t xml:space="preserve">etwa 30 Minuten, wenn Sie zwei Infusionsstellen verwenden, bzw. etwa 60 Minuten bei einer Infusionsstelle. </w:t>
      </w:r>
    </w:p>
    <w:p w14:paraId="436D736A" w14:textId="77777777" w:rsidR="00D0666D" w:rsidRDefault="00D0666D">
      <w:pPr>
        <w:spacing w:line="240" w:lineRule="auto"/>
        <w:rPr>
          <w:ins w:id="143" w:author="update" w:date="2025-09-26T11:23:00Z"/>
        </w:rPr>
      </w:pPr>
    </w:p>
    <w:p w14:paraId="19B974CE" w14:textId="50AE06D6" w:rsidR="00D0666D" w:rsidRDefault="00D0666D">
      <w:pPr>
        <w:spacing w:line="240" w:lineRule="auto"/>
        <w:rPr>
          <w:ins w:id="144" w:author="update" w:date="2025-09-26T11:24:00Z"/>
        </w:rPr>
      </w:pPr>
      <w:ins w:id="145" w:author="update" w:date="2025-09-26T11:23:00Z">
        <w:r>
          <w:t xml:space="preserve">Bei </w:t>
        </w:r>
      </w:ins>
      <w:ins w:id="146" w:author="update" w:date="2025-10-16T15:26:00Z">
        <w:r w:rsidR="002C195F">
          <w:t>Ver</w:t>
        </w:r>
      </w:ins>
      <w:ins w:id="147" w:author="update" w:date="2025-09-26T11:23:00Z">
        <w:r>
          <w:t>wendung des On-Body-</w:t>
        </w:r>
        <w:proofErr w:type="spellStart"/>
        <w:r>
          <w:t>Delivery</w:t>
        </w:r>
        <w:proofErr w:type="spellEnd"/>
        <w:r>
          <w:t xml:space="preserve">-Systems beträgt die </w:t>
        </w:r>
      </w:ins>
      <w:ins w:id="148" w:author="update" w:date="2025-09-26T11:24:00Z">
        <w:r>
          <w:t xml:space="preserve">typische </w:t>
        </w:r>
      </w:ins>
      <w:ins w:id="149" w:author="update" w:date="2025-09-26T11:23:00Z">
        <w:r w:rsidRPr="00C7674D">
          <w:t>Infusionsdauer 30</w:t>
        </w:r>
      </w:ins>
      <w:ins w:id="150" w:author="update" w:date="2025-09-26T11:24:00Z">
        <w:r>
          <w:t xml:space="preserve"> bis 60</w:t>
        </w:r>
      </w:ins>
      <w:ins w:id="151" w:author="update" w:date="2025-09-26T11:23:00Z">
        <w:r w:rsidRPr="00C7674D">
          <w:t> Minuten</w:t>
        </w:r>
      </w:ins>
      <w:ins w:id="152" w:author="update" w:date="2025-09-26T11:24:00Z">
        <w:r>
          <w:t xml:space="preserve"> (abhängig davon, wie schnell das Arzneimittel in Ihren Körper gelangt).</w:t>
        </w:r>
      </w:ins>
    </w:p>
    <w:p w14:paraId="355D9F60" w14:textId="77777777" w:rsidR="00D0666D" w:rsidRDefault="00D0666D">
      <w:pPr>
        <w:spacing w:line="240" w:lineRule="auto"/>
        <w:rPr>
          <w:ins w:id="153" w:author="update" w:date="2025-09-26T11:24:00Z"/>
        </w:rPr>
      </w:pPr>
    </w:p>
    <w:p w14:paraId="4AE03E07" w14:textId="5E114926" w:rsidR="008668E2" w:rsidRPr="00C7674D" w:rsidRDefault="00BA12D9">
      <w:pPr>
        <w:spacing w:line="240" w:lineRule="auto"/>
      </w:pPr>
      <w:r w:rsidRPr="00C7674D">
        <w:t>Die Infusion muss sofort nach Aufziehen dieses Arzneimittels in die Spritze begonnen und innerhalb von zwei Stunden nach Vorbereitung der Spritze abgeschlossen werden.</w:t>
      </w:r>
    </w:p>
    <w:p w14:paraId="17B88051" w14:textId="77777777" w:rsidR="008668E2" w:rsidRPr="00C7674D" w:rsidRDefault="008668E2">
      <w:pPr>
        <w:numPr>
          <w:ilvl w:val="12"/>
          <w:numId w:val="0"/>
        </w:numPr>
        <w:tabs>
          <w:tab w:val="clear" w:pos="567"/>
        </w:tabs>
        <w:spacing w:line="240" w:lineRule="auto"/>
      </w:pPr>
    </w:p>
    <w:p w14:paraId="1C1F5AE0" w14:textId="7BDE049D" w:rsidR="008668E2" w:rsidRPr="00C7674D" w:rsidRDefault="00BA12D9">
      <w:pPr>
        <w:keepNext/>
        <w:numPr>
          <w:ilvl w:val="12"/>
          <w:numId w:val="0"/>
        </w:numPr>
        <w:tabs>
          <w:tab w:val="clear" w:pos="567"/>
        </w:tabs>
        <w:spacing w:line="240" w:lineRule="auto"/>
        <w:rPr>
          <w:bCs/>
          <w:szCs w:val="22"/>
        </w:rPr>
      </w:pPr>
      <w:r w:rsidRPr="00C7674D">
        <w:rPr>
          <w:b/>
        </w:rPr>
        <w:t>Anwendungshinweise</w:t>
      </w:r>
      <w:ins w:id="154" w:author="update" w:date="2025-09-26T11:26:00Z">
        <w:r w:rsidR="00464AD6">
          <w:rPr>
            <w:b/>
          </w:rPr>
          <w:t xml:space="preserve"> – Vorbereitung der Spritze</w:t>
        </w:r>
      </w:ins>
    </w:p>
    <w:tbl>
      <w:tblPr>
        <w:tblStyle w:val="TableGrid"/>
        <w:tblW w:w="9681" w:type="dxa"/>
        <w:tblLayout w:type="fixed"/>
        <w:tblLook w:val="04A0" w:firstRow="1" w:lastRow="0" w:firstColumn="1" w:lastColumn="0" w:noHBand="0" w:noVBand="1"/>
      </w:tblPr>
      <w:tblGrid>
        <w:gridCol w:w="805"/>
        <w:gridCol w:w="3868"/>
        <w:gridCol w:w="5008"/>
      </w:tblGrid>
      <w:tr w:rsidR="008668E2" w:rsidRPr="00C7674D" w14:paraId="2F93619A" w14:textId="77777777" w:rsidTr="003A4D09">
        <w:tc>
          <w:tcPr>
            <w:tcW w:w="805" w:type="dxa"/>
            <w:vMerge w:val="restart"/>
          </w:tcPr>
          <w:p w14:paraId="79EE06BB" w14:textId="250FECAA" w:rsidR="008668E2" w:rsidRPr="00C7674D" w:rsidRDefault="00BA12D9">
            <w:pPr>
              <w:spacing w:line="240" w:lineRule="auto"/>
              <w:jc w:val="center"/>
              <w:rPr>
                <w:b/>
                <w:bCs/>
                <w:szCs w:val="22"/>
              </w:rPr>
            </w:pPr>
            <w:r w:rsidRPr="00C7674D">
              <w:rPr>
                <w:b/>
              </w:rPr>
              <w:t>Schritt</w:t>
            </w:r>
            <w:r w:rsidR="00B243BF" w:rsidRPr="00C7674D">
              <w:rPr>
                <w:b/>
              </w:rPr>
              <w:t> </w:t>
            </w:r>
            <w:r w:rsidRPr="00C7674D">
              <w:rPr>
                <w:b/>
              </w:rPr>
              <w:t>1</w:t>
            </w:r>
          </w:p>
        </w:tc>
        <w:tc>
          <w:tcPr>
            <w:tcW w:w="3868" w:type="dxa"/>
          </w:tcPr>
          <w:p w14:paraId="3B853F73" w14:textId="77777777" w:rsidR="008668E2" w:rsidRPr="00C7674D" w:rsidRDefault="00BA12D9">
            <w:pPr>
              <w:spacing w:line="240" w:lineRule="auto"/>
              <w:rPr>
                <w:b/>
                <w:bCs/>
                <w:szCs w:val="22"/>
              </w:rPr>
            </w:pPr>
            <w:r w:rsidRPr="00C7674D">
              <w:rPr>
                <w:b/>
              </w:rPr>
              <w:t>Infusion vorbereiten</w:t>
            </w:r>
          </w:p>
          <w:p w14:paraId="01E00103" w14:textId="77777777" w:rsidR="008668E2" w:rsidRPr="00C7674D" w:rsidRDefault="00BA12D9">
            <w:pPr>
              <w:spacing w:line="240" w:lineRule="auto"/>
              <w:rPr>
                <w:szCs w:val="22"/>
              </w:rPr>
            </w:pPr>
            <w:r w:rsidRPr="00C7674D">
              <w:t>Bevor Sie beginnen:</w:t>
            </w:r>
          </w:p>
          <w:p w14:paraId="09938897" w14:textId="36F78286" w:rsidR="008668E2" w:rsidRPr="00C7674D" w:rsidDel="00464AD6" w:rsidRDefault="00BA12D9">
            <w:pPr>
              <w:pStyle w:val="ListParagraph"/>
              <w:numPr>
                <w:ilvl w:val="0"/>
                <w:numId w:val="7"/>
              </w:numPr>
              <w:tabs>
                <w:tab w:val="clear" w:pos="567"/>
              </w:tabs>
              <w:spacing w:line="240" w:lineRule="auto"/>
              <w:rPr>
                <w:del w:id="155" w:author="update" w:date="2025-09-26T11:26:00Z"/>
                <w:szCs w:val="22"/>
              </w:rPr>
            </w:pPr>
            <w:r w:rsidRPr="00C7674D">
              <w:t>Holen Sie eine Packung mit einer Durchstechflasche aus dem Kühlschrank. Lassen Sie die Durchstechflasche in dem Umkarton und warten Sie etwa 30 Minuten, bis die Flasche Raumtemperatur erreicht hat.</w:t>
            </w:r>
            <w:ins w:id="156" w:author="update" w:date="2025-09-26T11:26:00Z">
              <w:r w:rsidR="00464AD6">
                <w:t xml:space="preserve"> </w:t>
              </w:r>
            </w:ins>
          </w:p>
          <w:p w14:paraId="7BEBBAAF" w14:textId="77777777" w:rsidR="008668E2" w:rsidRPr="00464AD6" w:rsidRDefault="00BA12D9">
            <w:pPr>
              <w:pStyle w:val="ListParagraph"/>
              <w:numPr>
                <w:ilvl w:val="0"/>
                <w:numId w:val="7"/>
              </w:numPr>
              <w:tabs>
                <w:tab w:val="clear" w:pos="567"/>
              </w:tabs>
              <w:spacing w:line="240" w:lineRule="auto"/>
              <w:pPrChange w:id="157" w:author="update" w:date="2025-09-26T11:26:00Z">
                <w:pPr>
                  <w:pStyle w:val="ListParagraph"/>
                  <w:numPr>
                    <w:numId w:val="31"/>
                  </w:numPr>
                  <w:tabs>
                    <w:tab w:val="clear" w:pos="567"/>
                  </w:tabs>
                  <w:spacing w:line="240" w:lineRule="auto"/>
                  <w:ind w:left="1214" w:hanging="360"/>
                </w:pPr>
              </w:pPrChange>
            </w:pPr>
            <w:r w:rsidRPr="00464AD6">
              <w:lastRenderedPageBreak/>
              <w:t>Versuchen Sie nicht, den Erwärmungsvorgang auf irgendeine Weise zu beschleunigen, z. B. in einer Mikrowelle oder mithilfe einer anderen Wärmequelle.</w:t>
            </w:r>
          </w:p>
          <w:p w14:paraId="1D65B464" w14:textId="77777777" w:rsidR="008668E2" w:rsidRPr="00C7674D" w:rsidRDefault="00BA12D9">
            <w:pPr>
              <w:pStyle w:val="ListParagraph"/>
              <w:numPr>
                <w:ilvl w:val="0"/>
                <w:numId w:val="7"/>
              </w:numPr>
              <w:tabs>
                <w:tab w:val="clear" w:pos="567"/>
              </w:tabs>
              <w:spacing w:line="240" w:lineRule="auto"/>
              <w:rPr>
                <w:szCs w:val="22"/>
              </w:rPr>
            </w:pPr>
            <w:r w:rsidRPr="00C7674D">
              <w:t>Suchen Sie sich eine gut beleuchtete, ebene Arbeitsfläche, wie z. B. einen Tisch.</w:t>
            </w:r>
          </w:p>
          <w:p w14:paraId="4244BD0C" w14:textId="77777777" w:rsidR="00464AD6" w:rsidRPr="00464AD6" w:rsidRDefault="00BA12D9">
            <w:pPr>
              <w:pStyle w:val="ListParagraph"/>
              <w:numPr>
                <w:ilvl w:val="0"/>
                <w:numId w:val="7"/>
              </w:numPr>
              <w:tabs>
                <w:tab w:val="clear" w:pos="567"/>
              </w:tabs>
              <w:spacing w:line="240" w:lineRule="auto"/>
              <w:rPr>
                <w:ins w:id="158" w:author="update" w:date="2025-09-26T11:28:00Z"/>
                <w:szCs w:val="22"/>
              </w:rPr>
            </w:pPr>
            <w:r w:rsidRPr="00C7674D">
              <w:t>Legen Sie alles bereit, was Sie brauchen</w:t>
            </w:r>
            <w:ins w:id="159" w:author="update" w:date="2025-09-26T11:28:00Z">
              <w:r w:rsidR="00464AD6">
                <w:t>:</w:t>
              </w:r>
            </w:ins>
          </w:p>
          <w:p w14:paraId="61C62F60" w14:textId="5D5A49C3" w:rsidR="008668E2" w:rsidRPr="00464AD6" w:rsidRDefault="00464AD6">
            <w:pPr>
              <w:pStyle w:val="ListParagraph"/>
              <w:numPr>
                <w:ilvl w:val="0"/>
                <w:numId w:val="35"/>
              </w:numPr>
              <w:tabs>
                <w:tab w:val="clear" w:pos="567"/>
              </w:tabs>
              <w:spacing w:line="240" w:lineRule="auto"/>
              <w:ind w:left="706" w:hanging="360"/>
              <w:rPr>
                <w:b/>
                <w:bCs/>
                <w:szCs w:val="22"/>
                <w:rPrChange w:id="160" w:author="update" w:date="2025-09-26T11:29:00Z">
                  <w:rPr>
                    <w:szCs w:val="22"/>
                  </w:rPr>
                </w:rPrChange>
              </w:rPr>
              <w:pPrChange w:id="161" w:author="update" w:date="2025-09-26T11:29:00Z">
                <w:pPr>
                  <w:pStyle w:val="ListParagraph"/>
                  <w:numPr>
                    <w:numId w:val="7"/>
                  </w:numPr>
                  <w:tabs>
                    <w:tab w:val="clear" w:pos="567"/>
                  </w:tabs>
                  <w:spacing w:line="240" w:lineRule="auto"/>
                  <w:ind w:hanging="360"/>
                </w:pPr>
              </w:pPrChange>
            </w:pPr>
            <w:ins w:id="162" w:author="update" w:date="2025-09-26T11:29:00Z">
              <w:r w:rsidRPr="002C195F">
                <w:rPr>
                  <w:b/>
                  <w:bCs/>
                </w:rPr>
                <w:t xml:space="preserve">Bei </w:t>
              </w:r>
            </w:ins>
            <w:ins w:id="163" w:author="update" w:date="2025-10-16T15:26:00Z">
              <w:r w:rsidR="002C195F">
                <w:rPr>
                  <w:b/>
                  <w:bCs/>
                </w:rPr>
                <w:t>Ver</w:t>
              </w:r>
            </w:ins>
            <w:ins w:id="164" w:author="update" w:date="2025-09-26T11:29:00Z">
              <w:r w:rsidRPr="002C195F">
                <w:rPr>
                  <w:b/>
                  <w:bCs/>
                </w:rPr>
                <w:t>wendung einer Infusionspumpe</w:t>
              </w:r>
            </w:ins>
            <w:r w:rsidR="00D2294A">
              <w:rPr>
                <w:b/>
                <w:bCs/>
              </w:rPr>
              <w:t xml:space="preserve"> </w:t>
            </w:r>
            <w:r w:rsidR="00BA12D9" w:rsidRPr="00464AD6">
              <w:rPr>
                <w:b/>
                <w:bCs/>
                <w:rPrChange w:id="165" w:author="update" w:date="2025-09-26T11:29:00Z">
                  <w:rPr/>
                </w:rPrChange>
              </w:rPr>
              <w:t>(Abbildung 1):</w:t>
            </w:r>
          </w:p>
          <w:p w14:paraId="0B1467EB" w14:textId="77777777" w:rsidR="008668E2" w:rsidRPr="00C7674D" w:rsidRDefault="00BA12D9" w:rsidP="0044212D">
            <w:pPr>
              <w:pStyle w:val="ListParagraph"/>
              <w:numPr>
                <w:ilvl w:val="1"/>
                <w:numId w:val="9"/>
              </w:numPr>
              <w:tabs>
                <w:tab w:val="clear" w:pos="567"/>
              </w:tabs>
              <w:spacing w:line="240" w:lineRule="auto"/>
              <w:ind w:left="1344" w:hanging="567"/>
              <w:rPr>
                <w:szCs w:val="22"/>
              </w:rPr>
            </w:pPr>
            <w:r w:rsidRPr="00C7674D">
              <w:t>Spritzeninfusionspumpe und Gebrauchsanweisung des Herstellers (nicht dargestellt)</w:t>
            </w:r>
          </w:p>
          <w:p w14:paraId="28E36762" w14:textId="77777777" w:rsidR="008668E2" w:rsidRPr="00C7674D" w:rsidRDefault="00BA12D9" w:rsidP="0044212D">
            <w:pPr>
              <w:pStyle w:val="ListParagraph"/>
              <w:numPr>
                <w:ilvl w:val="1"/>
                <w:numId w:val="9"/>
              </w:numPr>
              <w:tabs>
                <w:tab w:val="clear" w:pos="567"/>
              </w:tabs>
              <w:spacing w:line="240" w:lineRule="auto"/>
              <w:ind w:left="1344" w:hanging="567"/>
              <w:rPr>
                <w:szCs w:val="22"/>
              </w:rPr>
            </w:pPr>
            <w:r w:rsidRPr="00C7674D">
              <w:t>Kompatible Spritze</w:t>
            </w:r>
          </w:p>
          <w:p w14:paraId="3701D93E" w14:textId="77777777" w:rsidR="008668E2" w:rsidRPr="00C7674D" w:rsidRDefault="00BA12D9" w:rsidP="0044212D">
            <w:pPr>
              <w:spacing w:line="240" w:lineRule="auto"/>
              <w:ind w:left="1344" w:hanging="567"/>
              <w:rPr>
                <w:szCs w:val="22"/>
              </w:rPr>
            </w:pPr>
            <w:r w:rsidRPr="00C7674D">
              <w:t>C1.</w:t>
            </w:r>
            <w:r w:rsidRPr="00C7674D">
              <w:tab/>
              <w:t>Überleitungsnadel ODER</w:t>
            </w:r>
          </w:p>
          <w:p w14:paraId="5CF7F3AB" w14:textId="77777777" w:rsidR="008668E2" w:rsidRPr="00C7674D" w:rsidRDefault="00BA12D9" w:rsidP="0044212D">
            <w:pPr>
              <w:spacing w:line="240" w:lineRule="auto"/>
              <w:ind w:left="1344" w:hanging="567"/>
              <w:rPr>
                <w:szCs w:val="22"/>
              </w:rPr>
            </w:pPr>
            <w:r w:rsidRPr="00C7674D">
              <w:t>C2.</w:t>
            </w:r>
            <w:r w:rsidRPr="00C7674D">
              <w:tab/>
              <w:t>Nadelloses Überleitungssystem zum Aufziehen des Arzneimittels aus der Durchstechflasche</w:t>
            </w:r>
          </w:p>
          <w:p w14:paraId="2F4BC049" w14:textId="77777777" w:rsidR="008668E2" w:rsidRPr="00C7674D" w:rsidRDefault="00BA12D9" w:rsidP="0044212D">
            <w:pPr>
              <w:pStyle w:val="ListParagraph"/>
              <w:numPr>
                <w:ilvl w:val="0"/>
                <w:numId w:val="10"/>
              </w:numPr>
              <w:tabs>
                <w:tab w:val="clear" w:pos="567"/>
              </w:tabs>
              <w:spacing w:line="240" w:lineRule="auto"/>
              <w:ind w:left="1344" w:hanging="567"/>
              <w:rPr>
                <w:szCs w:val="22"/>
              </w:rPr>
            </w:pPr>
            <w:r w:rsidRPr="00C7674D">
              <w:t>Infusionsset (nicht dargestellt; variiert je nach Gebrauchsanweisung des Herstellers)</w:t>
            </w:r>
          </w:p>
          <w:p w14:paraId="081C9035" w14:textId="77777777" w:rsidR="008668E2" w:rsidRPr="00C7674D" w:rsidRDefault="00BA12D9" w:rsidP="0044212D">
            <w:pPr>
              <w:pStyle w:val="ListParagraph"/>
              <w:numPr>
                <w:ilvl w:val="0"/>
                <w:numId w:val="10"/>
              </w:numPr>
              <w:tabs>
                <w:tab w:val="clear" w:pos="567"/>
              </w:tabs>
              <w:spacing w:line="240" w:lineRule="auto"/>
              <w:ind w:left="1344" w:hanging="567"/>
              <w:rPr>
                <w:szCs w:val="22"/>
              </w:rPr>
            </w:pPr>
            <w:r w:rsidRPr="00C7674D">
              <w:t>Infusionsschläuche und Y</w:t>
            </w:r>
            <w:r w:rsidRPr="00C7674D">
              <w:noBreakHyphen/>
              <w:t>Konnektor (falls erforderlich)</w:t>
            </w:r>
          </w:p>
          <w:p w14:paraId="4AD4F302" w14:textId="77777777" w:rsidR="008668E2" w:rsidRPr="00C7674D" w:rsidRDefault="00BA12D9" w:rsidP="0044212D">
            <w:pPr>
              <w:pStyle w:val="ListParagraph"/>
              <w:numPr>
                <w:ilvl w:val="0"/>
                <w:numId w:val="10"/>
              </w:numPr>
              <w:tabs>
                <w:tab w:val="clear" w:pos="567"/>
              </w:tabs>
              <w:spacing w:line="240" w:lineRule="auto"/>
              <w:ind w:left="1344" w:hanging="567"/>
              <w:rPr>
                <w:szCs w:val="22"/>
              </w:rPr>
            </w:pPr>
            <w:r w:rsidRPr="00C7674D">
              <w:t>Punktionssicherer Abwurfbehälter</w:t>
            </w:r>
          </w:p>
          <w:p w14:paraId="667B5E94" w14:textId="77777777" w:rsidR="008668E2" w:rsidRPr="00C7674D" w:rsidRDefault="00BA12D9" w:rsidP="0044212D">
            <w:pPr>
              <w:pStyle w:val="ListParagraph"/>
              <w:numPr>
                <w:ilvl w:val="0"/>
                <w:numId w:val="10"/>
              </w:numPr>
              <w:tabs>
                <w:tab w:val="clear" w:pos="567"/>
              </w:tabs>
              <w:spacing w:line="240" w:lineRule="auto"/>
              <w:ind w:left="1344" w:hanging="567"/>
              <w:rPr>
                <w:szCs w:val="22"/>
              </w:rPr>
            </w:pPr>
            <w:r w:rsidRPr="00C7674D">
              <w:t>Alkoholtupfer</w:t>
            </w:r>
          </w:p>
          <w:p w14:paraId="10001130" w14:textId="77777777" w:rsidR="008668E2" w:rsidRPr="00C1686C" w:rsidRDefault="00BA12D9" w:rsidP="0044212D">
            <w:pPr>
              <w:pStyle w:val="ListParagraph"/>
              <w:numPr>
                <w:ilvl w:val="0"/>
                <w:numId w:val="10"/>
              </w:numPr>
              <w:tabs>
                <w:tab w:val="clear" w:pos="567"/>
              </w:tabs>
              <w:spacing w:line="240" w:lineRule="auto"/>
              <w:ind w:left="1344" w:hanging="567"/>
              <w:rPr>
                <w:ins w:id="166" w:author="update" w:date="2025-09-26T11:31:00Z"/>
              </w:rPr>
            </w:pPr>
            <w:r w:rsidRPr="00C7674D">
              <w:t>Verbandmull und Pflaster oder Transparentverband</w:t>
            </w:r>
          </w:p>
          <w:p w14:paraId="0A8D5795" w14:textId="77777777" w:rsidR="00464AD6" w:rsidRPr="00C1686C" w:rsidRDefault="00464AD6" w:rsidP="002C195F">
            <w:pPr>
              <w:tabs>
                <w:tab w:val="clear" w:pos="567"/>
              </w:tabs>
              <w:spacing w:line="240" w:lineRule="auto"/>
              <w:ind w:left="796"/>
              <w:rPr>
                <w:ins w:id="167" w:author="update" w:date="2025-09-26T11:31:00Z"/>
              </w:rPr>
            </w:pPr>
          </w:p>
          <w:p w14:paraId="0836A7DF" w14:textId="5BBA0637" w:rsidR="00464AD6" w:rsidRDefault="00464AD6" w:rsidP="002C195F">
            <w:pPr>
              <w:tabs>
                <w:tab w:val="clear" w:pos="567"/>
              </w:tabs>
              <w:spacing w:line="240" w:lineRule="auto"/>
              <w:ind w:left="796"/>
              <w:rPr>
                <w:ins w:id="168" w:author="update" w:date="2025-09-26T11:31:00Z"/>
                <w:b/>
                <w:bCs/>
              </w:rPr>
            </w:pPr>
            <w:ins w:id="169" w:author="update" w:date="2025-09-26T11:31:00Z">
              <w:r>
                <w:rPr>
                  <w:b/>
                  <w:bCs/>
                </w:rPr>
                <w:t>ODER</w:t>
              </w:r>
            </w:ins>
          </w:p>
          <w:p w14:paraId="187E3B5E" w14:textId="77777777" w:rsidR="00464AD6" w:rsidRPr="00C1686C" w:rsidRDefault="00464AD6" w:rsidP="002C195F">
            <w:pPr>
              <w:tabs>
                <w:tab w:val="clear" w:pos="567"/>
              </w:tabs>
              <w:spacing w:line="240" w:lineRule="auto"/>
              <w:ind w:left="796"/>
              <w:rPr>
                <w:ins w:id="170" w:author="update" w:date="2025-09-26T11:31:00Z"/>
              </w:rPr>
            </w:pPr>
          </w:p>
          <w:p w14:paraId="4B22C9AE" w14:textId="4FE0ADEE" w:rsidR="00464AD6" w:rsidRDefault="00464AD6" w:rsidP="00464AD6">
            <w:pPr>
              <w:pStyle w:val="ListParagraph"/>
              <w:numPr>
                <w:ilvl w:val="0"/>
                <w:numId w:val="35"/>
              </w:numPr>
              <w:tabs>
                <w:tab w:val="clear" w:pos="567"/>
              </w:tabs>
              <w:spacing w:line="240" w:lineRule="auto"/>
              <w:ind w:left="796" w:hanging="450"/>
              <w:rPr>
                <w:ins w:id="171" w:author="update" w:date="2025-09-26T11:32:00Z"/>
                <w:b/>
                <w:bCs/>
              </w:rPr>
            </w:pPr>
            <w:ins w:id="172" w:author="update" w:date="2025-09-26T11:31:00Z">
              <w:r>
                <w:rPr>
                  <w:b/>
                  <w:bCs/>
                </w:rPr>
                <w:t xml:space="preserve">Bei </w:t>
              </w:r>
            </w:ins>
            <w:ins w:id="173" w:author="update" w:date="2025-10-16T15:27:00Z">
              <w:r w:rsidR="002C195F">
                <w:rPr>
                  <w:b/>
                  <w:bCs/>
                </w:rPr>
                <w:t>Ver</w:t>
              </w:r>
            </w:ins>
            <w:ins w:id="174" w:author="update" w:date="2025-09-26T11:31:00Z">
              <w:r>
                <w:rPr>
                  <w:b/>
                  <w:bCs/>
                </w:rPr>
                <w:t>wendung eines On</w:t>
              </w:r>
            </w:ins>
            <w:ins w:id="175" w:author="update" w:date="2025-09-26T11:32:00Z">
              <w:r>
                <w:rPr>
                  <w:b/>
                  <w:bCs/>
                </w:rPr>
                <w:t>-Body-</w:t>
              </w:r>
              <w:proofErr w:type="spellStart"/>
              <w:r>
                <w:rPr>
                  <w:b/>
                  <w:bCs/>
                </w:rPr>
                <w:t>Delivery</w:t>
              </w:r>
              <w:proofErr w:type="spellEnd"/>
              <w:r>
                <w:rPr>
                  <w:b/>
                  <w:bCs/>
                </w:rPr>
                <w:t>-Systems (Abbildung 2):</w:t>
              </w:r>
            </w:ins>
          </w:p>
          <w:p w14:paraId="3029CB28" w14:textId="77777777" w:rsidR="00464AD6" w:rsidRDefault="00464AD6" w:rsidP="0044212D">
            <w:pPr>
              <w:pStyle w:val="ListParagraph"/>
              <w:numPr>
                <w:ilvl w:val="0"/>
                <w:numId w:val="36"/>
              </w:numPr>
              <w:tabs>
                <w:tab w:val="clear" w:pos="567"/>
              </w:tabs>
              <w:spacing w:line="240" w:lineRule="auto"/>
              <w:ind w:left="1344" w:hanging="567"/>
              <w:rPr>
                <w:ins w:id="176" w:author="update" w:date="2025-09-26T11:33:00Z"/>
              </w:rPr>
            </w:pPr>
            <w:ins w:id="177" w:author="update" w:date="2025-09-26T11:33:00Z">
              <w:r>
                <w:t>On-Body-</w:t>
              </w:r>
              <w:proofErr w:type="spellStart"/>
              <w:r>
                <w:t>Delivery</w:t>
              </w:r>
              <w:proofErr w:type="spellEnd"/>
              <w:r>
                <w:t>-System und Gebrauchsanweisung des Herstellers (nicht dargestellt)</w:t>
              </w:r>
            </w:ins>
          </w:p>
          <w:p w14:paraId="13A95A91" w14:textId="77777777" w:rsidR="00464AD6" w:rsidRDefault="00464AD6" w:rsidP="0044212D">
            <w:pPr>
              <w:pStyle w:val="ListParagraph"/>
              <w:numPr>
                <w:ilvl w:val="0"/>
                <w:numId w:val="36"/>
              </w:numPr>
              <w:tabs>
                <w:tab w:val="clear" w:pos="567"/>
              </w:tabs>
              <w:spacing w:line="240" w:lineRule="auto"/>
              <w:ind w:left="1344" w:hanging="567"/>
              <w:rPr>
                <w:ins w:id="178" w:author="update" w:date="2025-09-26T11:33:00Z"/>
              </w:rPr>
            </w:pPr>
            <w:ins w:id="179" w:author="update" w:date="2025-09-26T11:33:00Z">
              <w:r>
                <w:t>Kompatible Spritze</w:t>
              </w:r>
            </w:ins>
          </w:p>
          <w:p w14:paraId="468D1821" w14:textId="39376660" w:rsidR="00464AD6" w:rsidRDefault="00464AD6" w:rsidP="008806FD">
            <w:pPr>
              <w:pStyle w:val="ListParagraph"/>
              <w:tabs>
                <w:tab w:val="clear" w:pos="567"/>
              </w:tabs>
              <w:spacing w:line="240" w:lineRule="auto"/>
              <w:ind w:left="1344" w:hanging="567"/>
              <w:rPr>
                <w:ins w:id="180" w:author="update" w:date="2025-09-26T11:33:00Z"/>
              </w:rPr>
            </w:pPr>
            <w:ins w:id="181" w:author="update" w:date="2025-09-26T11:35:00Z">
              <w:r>
                <w:t>C1.</w:t>
              </w:r>
              <w:r w:rsidR="003027A4">
                <w:tab/>
              </w:r>
            </w:ins>
            <w:ins w:id="182" w:author="update" w:date="2025-09-26T11:33:00Z">
              <w:r>
                <w:t>Überleitungsnadel ODER</w:t>
              </w:r>
            </w:ins>
          </w:p>
          <w:p w14:paraId="2B1ABA3E" w14:textId="106B3010" w:rsidR="00464AD6" w:rsidRDefault="003027A4" w:rsidP="008806FD">
            <w:pPr>
              <w:pStyle w:val="ListParagraph"/>
              <w:tabs>
                <w:tab w:val="clear" w:pos="567"/>
              </w:tabs>
              <w:spacing w:line="240" w:lineRule="auto"/>
              <w:ind w:left="1344" w:hanging="567"/>
              <w:rPr>
                <w:ins w:id="183" w:author="update" w:date="2025-09-26T11:34:00Z"/>
              </w:rPr>
            </w:pPr>
            <w:ins w:id="184" w:author="update" w:date="2025-09-26T11:36:00Z">
              <w:r>
                <w:t>C2.</w:t>
              </w:r>
              <w:r>
                <w:tab/>
              </w:r>
            </w:ins>
            <w:ins w:id="185" w:author="update" w:date="2025-09-26T11:34:00Z">
              <w:r w:rsidR="00464AD6" w:rsidRPr="00C7674D">
                <w:t>Nadelloses Überleitungssystem zum Aufziehen des Arzneimittels aus der Durchstechflasche</w:t>
              </w:r>
            </w:ins>
          </w:p>
          <w:p w14:paraId="09E5F0B2" w14:textId="17234AF4" w:rsidR="00464AD6" w:rsidRDefault="00464AD6" w:rsidP="008806FD">
            <w:pPr>
              <w:pStyle w:val="ListParagraph"/>
              <w:numPr>
                <w:ilvl w:val="0"/>
                <w:numId w:val="39"/>
              </w:numPr>
              <w:tabs>
                <w:tab w:val="clear" w:pos="567"/>
              </w:tabs>
              <w:spacing w:line="240" w:lineRule="auto"/>
              <w:ind w:left="1344" w:hanging="567"/>
              <w:rPr>
                <w:ins w:id="186" w:author="update" w:date="2025-09-26T11:34:00Z"/>
              </w:rPr>
            </w:pPr>
            <w:ins w:id="187" w:author="update" w:date="2025-09-26T11:34:00Z">
              <w:r>
                <w:t>Punktionssicherer Abwurfbehälter</w:t>
              </w:r>
            </w:ins>
          </w:p>
          <w:p w14:paraId="25E83F37" w14:textId="0785CCA6" w:rsidR="00464AD6" w:rsidRPr="00464AD6" w:rsidRDefault="00464AD6" w:rsidP="008806FD">
            <w:pPr>
              <w:pStyle w:val="ListParagraph"/>
              <w:numPr>
                <w:ilvl w:val="0"/>
                <w:numId w:val="39"/>
              </w:numPr>
              <w:tabs>
                <w:tab w:val="clear" w:pos="567"/>
              </w:tabs>
              <w:spacing w:line="240" w:lineRule="auto"/>
              <w:ind w:left="1344" w:hanging="567"/>
            </w:pPr>
            <w:ins w:id="188" w:author="update" w:date="2025-09-26T11:35:00Z">
              <w:r>
                <w:t>Alkoholtupfer</w:t>
              </w:r>
            </w:ins>
          </w:p>
        </w:tc>
        <w:tc>
          <w:tcPr>
            <w:tcW w:w="5008" w:type="dxa"/>
            <w:vMerge w:val="restart"/>
          </w:tcPr>
          <w:p w14:paraId="59CDE696" w14:textId="77777777" w:rsidR="008668E2" w:rsidRPr="00C7674D" w:rsidRDefault="008668E2">
            <w:pPr>
              <w:spacing w:line="240" w:lineRule="auto"/>
              <w:rPr>
                <w:szCs w:val="22"/>
              </w:rPr>
            </w:pPr>
          </w:p>
          <w:p w14:paraId="4B13FEE1" w14:textId="77777777" w:rsidR="008668E2" w:rsidRPr="00C7674D" w:rsidRDefault="008668E2">
            <w:pPr>
              <w:spacing w:line="240" w:lineRule="auto"/>
              <w:rPr>
                <w:szCs w:val="22"/>
              </w:rPr>
            </w:pPr>
          </w:p>
          <w:p w14:paraId="5925D747" w14:textId="77777777" w:rsidR="008668E2" w:rsidRPr="00C7674D" w:rsidRDefault="008668E2">
            <w:pPr>
              <w:spacing w:line="240" w:lineRule="auto"/>
              <w:rPr>
                <w:szCs w:val="22"/>
              </w:rPr>
            </w:pPr>
          </w:p>
          <w:p w14:paraId="1BC09AF5" w14:textId="77777777" w:rsidR="008668E2" w:rsidRPr="00C7674D" w:rsidRDefault="008668E2">
            <w:pPr>
              <w:spacing w:line="240" w:lineRule="auto"/>
              <w:rPr>
                <w:szCs w:val="22"/>
              </w:rPr>
            </w:pPr>
          </w:p>
          <w:p w14:paraId="47056C84" w14:textId="77777777" w:rsidR="008668E2" w:rsidRPr="00C7674D" w:rsidRDefault="008668E2">
            <w:pPr>
              <w:spacing w:line="240" w:lineRule="auto"/>
              <w:rPr>
                <w:szCs w:val="22"/>
              </w:rPr>
            </w:pPr>
          </w:p>
          <w:p w14:paraId="3620D0AE" w14:textId="77777777" w:rsidR="008668E2" w:rsidRPr="00C7674D" w:rsidRDefault="008668E2">
            <w:pPr>
              <w:spacing w:line="240" w:lineRule="auto"/>
              <w:rPr>
                <w:szCs w:val="22"/>
              </w:rPr>
            </w:pPr>
          </w:p>
          <w:p w14:paraId="23F27D0D" w14:textId="77777777" w:rsidR="008668E2" w:rsidRPr="00C7674D" w:rsidRDefault="008668E2">
            <w:pPr>
              <w:spacing w:line="240" w:lineRule="auto"/>
              <w:rPr>
                <w:szCs w:val="22"/>
              </w:rPr>
            </w:pPr>
          </w:p>
          <w:p w14:paraId="28B42D65" w14:textId="77777777" w:rsidR="008668E2" w:rsidRPr="00C7674D" w:rsidRDefault="008668E2">
            <w:pPr>
              <w:spacing w:line="240" w:lineRule="auto"/>
              <w:rPr>
                <w:szCs w:val="22"/>
              </w:rPr>
            </w:pPr>
          </w:p>
          <w:p w14:paraId="233E5515" w14:textId="77777777" w:rsidR="008668E2" w:rsidRPr="00C7674D" w:rsidRDefault="008668E2">
            <w:pPr>
              <w:spacing w:line="240" w:lineRule="auto"/>
              <w:rPr>
                <w:szCs w:val="22"/>
              </w:rPr>
            </w:pPr>
          </w:p>
          <w:p w14:paraId="2952D4DB" w14:textId="77777777" w:rsidR="008668E2" w:rsidRPr="00C7674D" w:rsidRDefault="008668E2">
            <w:pPr>
              <w:spacing w:line="240" w:lineRule="auto"/>
              <w:rPr>
                <w:szCs w:val="22"/>
              </w:rPr>
            </w:pPr>
          </w:p>
          <w:p w14:paraId="69BCA14F" w14:textId="77777777" w:rsidR="008668E2" w:rsidRPr="00C7674D" w:rsidRDefault="008668E2">
            <w:pPr>
              <w:spacing w:line="240" w:lineRule="auto"/>
              <w:rPr>
                <w:szCs w:val="22"/>
              </w:rPr>
            </w:pPr>
          </w:p>
          <w:p w14:paraId="0485460B" w14:textId="77777777" w:rsidR="008668E2" w:rsidRDefault="008668E2">
            <w:pPr>
              <w:spacing w:line="240" w:lineRule="auto"/>
              <w:rPr>
                <w:ins w:id="189" w:author="update" w:date="2025-09-30T09:39:00Z"/>
                <w:szCs w:val="22"/>
              </w:rPr>
            </w:pPr>
          </w:p>
          <w:p w14:paraId="42AB7D03" w14:textId="77777777" w:rsidR="004F6FA4" w:rsidRDefault="004F6FA4">
            <w:pPr>
              <w:spacing w:line="240" w:lineRule="auto"/>
              <w:rPr>
                <w:ins w:id="190" w:author="update" w:date="2025-09-30T09:39:00Z"/>
                <w:szCs w:val="22"/>
              </w:rPr>
            </w:pPr>
          </w:p>
          <w:p w14:paraId="7D376933" w14:textId="77777777" w:rsidR="004F6FA4" w:rsidRDefault="004F6FA4">
            <w:pPr>
              <w:spacing w:line="240" w:lineRule="auto"/>
              <w:rPr>
                <w:ins w:id="191" w:author="update" w:date="2025-09-30T09:39:00Z"/>
                <w:szCs w:val="22"/>
              </w:rPr>
            </w:pPr>
          </w:p>
          <w:p w14:paraId="7A131D61" w14:textId="77777777" w:rsidR="004F6FA4" w:rsidRDefault="004F6FA4">
            <w:pPr>
              <w:spacing w:line="240" w:lineRule="auto"/>
              <w:rPr>
                <w:ins w:id="192" w:author="update" w:date="2025-09-30T09:39:00Z"/>
                <w:szCs w:val="22"/>
              </w:rPr>
            </w:pPr>
          </w:p>
          <w:p w14:paraId="6571795F" w14:textId="77777777" w:rsidR="004F6FA4" w:rsidRDefault="004F6FA4">
            <w:pPr>
              <w:spacing w:line="240" w:lineRule="auto"/>
              <w:rPr>
                <w:ins w:id="193" w:author="update" w:date="2025-09-30T09:39:00Z"/>
                <w:szCs w:val="22"/>
              </w:rPr>
            </w:pPr>
          </w:p>
          <w:p w14:paraId="1731A785" w14:textId="77777777" w:rsidR="004F6FA4" w:rsidRDefault="004F6FA4">
            <w:pPr>
              <w:spacing w:line="240" w:lineRule="auto"/>
              <w:rPr>
                <w:ins w:id="194" w:author="update" w:date="2025-09-30T09:39:00Z"/>
                <w:szCs w:val="22"/>
              </w:rPr>
            </w:pPr>
          </w:p>
          <w:p w14:paraId="389C8FAA" w14:textId="77777777" w:rsidR="004F6FA4" w:rsidRDefault="004F6FA4">
            <w:pPr>
              <w:spacing w:line="240" w:lineRule="auto"/>
              <w:rPr>
                <w:ins w:id="195" w:author="update" w:date="2025-09-30T09:39:00Z"/>
                <w:szCs w:val="22"/>
              </w:rPr>
            </w:pPr>
          </w:p>
          <w:p w14:paraId="413FC463" w14:textId="77777777" w:rsidR="004F6FA4" w:rsidRPr="00C7674D" w:rsidRDefault="004F6FA4">
            <w:pPr>
              <w:spacing w:line="240" w:lineRule="auto"/>
              <w:rPr>
                <w:szCs w:val="22"/>
              </w:rPr>
            </w:pPr>
          </w:p>
          <w:p w14:paraId="07DCCE85" w14:textId="6235AF44" w:rsidR="008668E2" w:rsidRDefault="00BA12D9">
            <w:pPr>
              <w:spacing w:line="240" w:lineRule="auto"/>
              <w:rPr>
                <w:ins w:id="196" w:author="update" w:date="2025-09-26T11:29:00Z"/>
                <w:b/>
              </w:rPr>
            </w:pPr>
            <w:r w:rsidRPr="00C7674D">
              <w:rPr>
                <w:b/>
                <w:noProof/>
                <w:lang w:eastAsia="de-DE"/>
              </w:rPr>
              <w:drawing>
                <wp:anchor distT="0" distB="0" distL="114300" distR="114300" simplePos="0" relativeHeight="251658240" behindDoc="0" locked="0" layoutInCell="1" allowOverlap="1" wp14:anchorId="6007ABD1" wp14:editId="7167D5DE">
                  <wp:simplePos x="0" y="0"/>
                  <wp:positionH relativeFrom="column">
                    <wp:posOffset>3810</wp:posOffset>
                  </wp:positionH>
                  <wp:positionV relativeFrom="paragraph">
                    <wp:posOffset>374650</wp:posOffset>
                  </wp:positionV>
                  <wp:extent cx="2999822" cy="2000250"/>
                  <wp:effectExtent l="0" t="0" r="0" b="0"/>
                  <wp:wrapTopAndBottom/>
                  <wp:docPr id="1" name="Grafik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C7674D">
              <w:rPr>
                <w:b/>
              </w:rPr>
              <w:t>Abbildung 1 Erforderliches Verbrauchsmaterial</w:t>
            </w:r>
            <w:ins w:id="197" w:author="update" w:date="2025-09-26T11:27:00Z">
              <w:r w:rsidR="00464AD6">
                <w:rPr>
                  <w:b/>
                </w:rPr>
                <w:t xml:space="preserve"> (Infusionspumpe)</w:t>
              </w:r>
            </w:ins>
          </w:p>
          <w:p w14:paraId="206911F7" w14:textId="77777777" w:rsidR="00464AD6" w:rsidRDefault="00464AD6">
            <w:pPr>
              <w:spacing w:line="240" w:lineRule="auto"/>
              <w:rPr>
                <w:ins w:id="198" w:author="update" w:date="2025-09-26T11:29:00Z"/>
                <w:b/>
              </w:rPr>
            </w:pPr>
          </w:p>
          <w:p w14:paraId="6613E959" w14:textId="77777777" w:rsidR="00464AD6" w:rsidRPr="00C1686C" w:rsidRDefault="00464AD6">
            <w:pPr>
              <w:spacing w:line="240" w:lineRule="auto"/>
              <w:rPr>
                <w:ins w:id="199" w:author="update" w:date="2025-09-26T11:29:00Z"/>
                <w:bCs/>
              </w:rPr>
            </w:pPr>
          </w:p>
          <w:p w14:paraId="7525D613" w14:textId="77777777" w:rsidR="00464AD6" w:rsidRPr="00C1686C" w:rsidRDefault="00464AD6">
            <w:pPr>
              <w:spacing w:line="240" w:lineRule="auto"/>
              <w:rPr>
                <w:ins w:id="200" w:author="update" w:date="2025-09-30T09:39:00Z"/>
                <w:bCs/>
              </w:rPr>
            </w:pPr>
          </w:p>
          <w:p w14:paraId="54892A3B" w14:textId="77777777" w:rsidR="004F6FA4" w:rsidRPr="00C1686C" w:rsidRDefault="004F6FA4">
            <w:pPr>
              <w:spacing w:line="240" w:lineRule="auto"/>
              <w:rPr>
                <w:ins w:id="201" w:author="update" w:date="2025-09-30T09:39:00Z"/>
                <w:bCs/>
              </w:rPr>
            </w:pPr>
          </w:p>
          <w:p w14:paraId="5B9A3596" w14:textId="77777777" w:rsidR="004F6FA4" w:rsidRPr="00C1686C" w:rsidRDefault="004F6FA4">
            <w:pPr>
              <w:spacing w:line="240" w:lineRule="auto"/>
              <w:rPr>
                <w:ins w:id="202" w:author="update" w:date="2025-09-30T09:39:00Z"/>
                <w:bCs/>
              </w:rPr>
            </w:pPr>
          </w:p>
          <w:p w14:paraId="7EE81CC6" w14:textId="77777777" w:rsidR="004F6FA4" w:rsidRPr="00C1686C" w:rsidRDefault="004F6FA4">
            <w:pPr>
              <w:spacing w:line="240" w:lineRule="auto"/>
              <w:rPr>
                <w:ins w:id="203" w:author="update" w:date="2025-09-30T09:39:00Z"/>
                <w:bCs/>
              </w:rPr>
            </w:pPr>
          </w:p>
          <w:p w14:paraId="027B282A" w14:textId="77777777" w:rsidR="004F6FA4" w:rsidRPr="00C1686C" w:rsidRDefault="004F6FA4">
            <w:pPr>
              <w:spacing w:line="240" w:lineRule="auto"/>
              <w:rPr>
                <w:ins w:id="204" w:author="update" w:date="2025-09-30T09:39:00Z"/>
                <w:bCs/>
              </w:rPr>
            </w:pPr>
          </w:p>
          <w:p w14:paraId="150258F5" w14:textId="77777777" w:rsidR="004F6FA4" w:rsidRPr="00C1686C" w:rsidRDefault="004F6FA4">
            <w:pPr>
              <w:spacing w:line="240" w:lineRule="auto"/>
              <w:rPr>
                <w:ins w:id="205" w:author="update" w:date="2025-09-30T09:39:00Z"/>
                <w:bCs/>
              </w:rPr>
            </w:pPr>
          </w:p>
          <w:p w14:paraId="6C7FE0D4" w14:textId="77777777" w:rsidR="004F6FA4" w:rsidRPr="00C1686C" w:rsidRDefault="004F6FA4">
            <w:pPr>
              <w:spacing w:line="240" w:lineRule="auto"/>
              <w:rPr>
                <w:ins w:id="206" w:author="update" w:date="2025-09-30T09:39:00Z"/>
                <w:bCs/>
              </w:rPr>
            </w:pPr>
          </w:p>
          <w:p w14:paraId="70CC49CD" w14:textId="77777777" w:rsidR="004F6FA4" w:rsidRPr="00C1686C" w:rsidRDefault="004F6FA4">
            <w:pPr>
              <w:spacing w:line="240" w:lineRule="auto"/>
              <w:rPr>
                <w:ins w:id="207" w:author="update" w:date="2025-09-30T09:39:00Z"/>
                <w:bCs/>
              </w:rPr>
            </w:pPr>
          </w:p>
          <w:p w14:paraId="2D984588" w14:textId="77777777" w:rsidR="00464AD6" w:rsidRPr="00C1686C" w:rsidRDefault="00464AD6">
            <w:pPr>
              <w:spacing w:line="240" w:lineRule="auto"/>
              <w:rPr>
                <w:bCs/>
                <w:szCs w:val="22"/>
              </w:rPr>
            </w:pPr>
          </w:p>
          <w:p w14:paraId="7400A095" w14:textId="318336F6" w:rsidR="00464AD6" w:rsidRDefault="00464AD6" w:rsidP="00464AD6">
            <w:pPr>
              <w:spacing w:line="240" w:lineRule="auto"/>
              <w:rPr>
                <w:ins w:id="208" w:author="update" w:date="2025-09-26T11:30:00Z"/>
                <w:b/>
                <w:bCs/>
                <w:szCs w:val="22"/>
              </w:rPr>
            </w:pPr>
            <w:ins w:id="209" w:author="update" w:date="2025-09-26T11:30:00Z">
              <w:r>
                <w:rPr>
                  <w:b/>
                  <w:bCs/>
                  <w:szCs w:val="22"/>
                </w:rPr>
                <w:t>Abbildung</w:t>
              </w:r>
              <w:r w:rsidRPr="00C2293E">
                <w:rPr>
                  <w:b/>
                  <w:bCs/>
                  <w:szCs w:val="22"/>
                </w:rPr>
                <w:t> </w:t>
              </w:r>
              <w:r>
                <w:rPr>
                  <w:b/>
                  <w:bCs/>
                  <w:szCs w:val="22"/>
                </w:rPr>
                <w:t>2 Erforderliches Verbrauchsmaterial (On-Body-</w:t>
              </w:r>
              <w:proofErr w:type="spellStart"/>
              <w:r>
                <w:rPr>
                  <w:b/>
                  <w:bCs/>
                  <w:szCs w:val="22"/>
                </w:rPr>
                <w:t>Delivery</w:t>
              </w:r>
              <w:proofErr w:type="spellEnd"/>
              <w:r>
                <w:rPr>
                  <w:b/>
                  <w:bCs/>
                  <w:szCs w:val="22"/>
                </w:rPr>
                <w:t>-System)</w:t>
              </w:r>
            </w:ins>
          </w:p>
          <w:p w14:paraId="3CEB7279" w14:textId="571D64BF" w:rsidR="008668E2" w:rsidRPr="00C7674D" w:rsidRDefault="00464AD6" w:rsidP="00464AD6">
            <w:pPr>
              <w:spacing w:line="240" w:lineRule="auto"/>
              <w:rPr>
                <w:b/>
                <w:bCs/>
                <w:szCs w:val="22"/>
              </w:rPr>
            </w:pPr>
            <w:ins w:id="210" w:author="update" w:date="2025-09-26T11:30:00Z">
              <w:r>
                <w:rPr>
                  <w:noProof/>
                </w:rPr>
                <w:drawing>
                  <wp:inline distT="0" distB="0" distL="0" distR="0" wp14:anchorId="1DAECD87" wp14:editId="560F7B39">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8668E2" w:rsidRPr="00C7674D" w14:paraId="11F06196" w14:textId="77777777" w:rsidTr="003A4D09">
        <w:tc>
          <w:tcPr>
            <w:tcW w:w="805" w:type="dxa"/>
            <w:vMerge/>
          </w:tcPr>
          <w:p w14:paraId="44141C06" w14:textId="77777777" w:rsidR="008668E2" w:rsidRPr="00C7674D" w:rsidRDefault="008668E2">
            <w:pPr>
              <w:spacing w:line="240" w:lineRule="auto"/>
              <w:jc w:val="center"/>
              <w:rPr>
                <w:b/>
                <w:bCs/>
                <w:szCs w:val="22"/>
              </w:rPr>
            </w:pPr>
          </w:p>
        </w:tc>
        <w:tc>
          <w:tcPr>
            <w:tcW w:w="3868" w:type="dxa"/>
          </w:tcPr>
          <w:p w14:paraId="5283EC2B" w14:textId="77777777" w:rsidR="008668E2" w:rsidRPr="00C7674D" w:rsidRDefault="00BA12D9">
            <w:pPr>
              <w:spacing w:line="240" w:lineRule="auto"/>
              <w:rPr>
                <w:szCs w:val="22"/>
              </w:rPr>
            </w:pPr>
            <w:r w:rsidRPr="00C7674D">
              <w:t>Reinigen Sie Ihre Arbeitsfläche gründlich mit einem Alkoholtupfer.</w:t>
            </w:r>
          </w:p>
        </w:tc>
        <w:tc>
          <w:tcPr>
            <w:tcW w:w="5008" w:type="dxa"/>
            <w:vMerge/>
          </w:tcPr>
          <w:p w14:paraId="2A080D3B" w14:textId="77777777" w:rsidR="008668E2" w:rsidRPr="00C7674D" w:rsidRDefault="008668E2">
            <w:pPr>
              <w:spacing w:line="240" w:lineRule="auto"/>
              <w:rPr>
                <w:szCs w:val="22"/>
              </w:rPr>
            </w:pPr>
          </w:p>
        </w:tc>
      </w:tr>
      <w:tr w:rsidR="008668E2" w:rsidRPr="00C7674D" w14:paraId="7B3BA50A" w14:textId="77777777" w:rsidTr="003A4D09">
        <w:tc>
          <w:tcPr>
            <w:tcW w:w="805" w:type="dxa"/>
            <w:vMerge/>
          </w:tcPr>
          <w:p w14:paraId="4DDC601A" w14:textId="77777777" w:rsidR="008668E2" w:rsidRPr="00C7674D" w:rsidRDefault="008668E2">
            <w:pPr>
              <w:spacing w:line="240" w:lineRule="auto"/>
              <w:jc w:val="center"/>
              <w:rPr>
                <w:b/>
                <w:bCs/>
                <w:szCs w:val="22"/>
              </w:rPr>
            </w:pPr>
          </w:p>
        </w:tc>
        <w:tc>
          <w:tcPr>
            <w:tcW w:w="3868" w:type="dxa"/>
          </w:tcPr>
          <w:p w14:paraId="1A5FB085" w14:textId="77777777" w:rsidR="008668E2" w:rsidRPr="00C7674D" w:rsidRDefault="00BA12D9">
            <w:pPr>
              <w:spacing w:line="240" w:lineRule="auto"/>
              <w:rPr>
                <w:b/>
                <w:bCs/>
                <w:szCs w:val="22"/>
              </w:rPr>
            </w:pPr>
            <w:r w:rsidRPr="00C7674D">
              <w:t>Waschen Sie Ihre Hände gründlich mit Wasser und Seife. Trocknen Sie Ihre Hände ab.</w:t>
            </w:r>
          </w:p>
        </w:tc>
        <w:tc>
          <w:tcPr>
            <w:tcW w:w="5008" w:type="dxa"/>
            <w:vMerge/>
          </w:tcPr>
          <w:p w14:paraId="6403A772" w14:textId="77777777" w:rsidR="008668E2" w:rsidRPr="00C7674D" w:rsidRDefault="008668E2">
            <w:pPr>
              <w:spacing w:line="240" w:lineRule="auto"/>
              <w:rPr>
                <w:szCs w:val="22"/>
              </w:rPr>
            </w:pPr>
          </w:p>
        </w:tc>
      </w:tr>
      <w:tr w:rsidR="008668E2" w:rsidRPr="00C7674D" w14:paraId="3CDE9F70" w14:textId="77777777" w:rsidTr="003A4D09">
        <w:tc>
          <w:tcPr>
            <w:tcW w:w="805" w:type="dxa"/>
          </w:tcPr>
          <w:p w14:paraId="3A376EAA" w14:textId="6EF70C86" w:rsidR="008668E2" w:rsidRPr="00C7674D" w:rsidRDefault="00BA12D9">
            <w:pPr>
              <w:spacing w:line="240" w:lineRule="auto"/>
              <w:jc w:val="center"/>
              <w:rPr>
                <w:b/>
                <w:bCs/>
                <w:szCs w:val="22"/>
              </w:rPr>
            </w:pPr>
            <w:r w:rsidRPr="00C7674D">
              <w:rPr>
                <w:b/>
              </w:rPr>
              <w:lastRenderedPageBreak/>
              <w:t>Schritt</w:t>
            </w:r>
            <w:r w:rsidR="00F55841" w:rsidRPr="00C7674D">
              <w:rPr>
                <w:b/>
              </w:rPr>
              <w:t> </w:t>
            </w:r>
            <w:r w:rsidRPr="00C7674D">
              <w:rPr>
                <w:b/>
              </w:rPr>
              <w:t>2</w:t>
            </w:r>
          </w:p>
        </w:tc>
        <w:tc>
          <w:tcPr>
            <w:tcW w:w="3868" w:type="dxa"/>
          </w:tcPr>
          <w:p w14:paraId="7B9D3750" w14:textId="77777777" w:rsidR="008668E2" w:rsidRPr="00C7674D" w:rsidRDefault="00BA12D9">
            <w:pPr>
              <w:spacing w:line="240" w:lineRule="auto"/>
              <w:rPr>
                <w:szCs w:val="22"/>
              </w:rPr>
            </w:pPr>
            <w:r w:rsidRPr="00C7674D">
              <w:rPr>
                <w:b/>
              </w:rPr>
              <w:t>Durchstechflasche und Flüssigkeit überprüfen</w:t>
            </w:r>
          </w:p>
          <w:p w14:paraId="595FE3CF" w14:textId="506EDA57" w:rsidR="008668E2" w:rsidRPr="00C7674D" w:rsidRDefault="00BA12D9">
            <w:pPr>
              <w:spacing w:line="240" w:lineRule="auto"/>
              <w:rPr>
                <w:szCs w:val="22"/>
              </w:rPr>
            </w:pPr>
            <w:r w:rsidRPr="00C7674D">
              <w:t xml:space="preserve">Nehmen Sie die Durchstechflasche aus dem Umkarton. Überprüfen Sie die Flüssigkeit in der Durchstechflasche sorgfältig. </w:t>
            </w:r>
            <w:bookmarkStart w:id="211" w:name="_Hlk47946907"/>
            <w:r w:rsidRPr="00C7674D">
              <w:t>ASPAVELI ist eine klare, farblose bis leicht gelbliche Flüssigkeit.</w:t>
            </w:r>
            <w:bookmarkEnd w:id="211"/>
            <w:r w:rsidRPr="00C7674D">
              <w:t xml:space="preserve"> Achten Sie auf Schwebstoffe oder Farbveränderungen (Abbildung </w:t>
            </w:r>
            <w:ins w:id="212" w:author="update" w:date="2025-09-26T11:37:00Z">
              <w:r w:rsidR="003027A4">
                <w:t>3</w:t>
              </w:r>
            </w:ins>
            <w:del w:id="213" w:author="update" w:date="2025-09-26T11:37:00Z">
              <w:r w:rsidRPr="00C7674D" w:rsidDel="003027A4">
                <w:delText>2</w:delText>
              </w:r>
            </w:del>
            <w:r w:rsidRPr="00C7674D">
              <w:t>).</w:t>
            </w:r>
          </w:p>
          <w:p w14:paraId="4EB35DD5" w14:textId="77777777" w:rsidR="008668E2" w:rsidRPr="00C7674D" w:rsidRDefault="00BA12D9">
            <w:pPr>
              <w:spacing w:line="240" w:lineRule="auto"/>
              <w:rPr>
                <w:szCs w:val="22"/>
              </w:rPr>
            </w:pPr>
            <w:r w:rsidRPr="00C7674D">
              <w:rPr>
                <w:b/>
              </w:rPr>
              <w:t>Verwenden Sie die Durchstechflasche nicht, wenn:</w:t>
            </w:r>
          </w:p>
          <w:p w14:paraId="522381DB" w14:textId="77777777" w:rsidR="008668E2" w:rsidRPr="00C7674D" w:rsidRDefault="00BA12D9">
            <w:pPr>
              <w:pStyle w:val="ListParagraph"/>
              <w:numPr>
                <w:ilvl w:val="0"/>
                <w:numId w:val="8"/>
              </w:numPr>
              <w:tabs>
                <w:tab w:val="clear" w:pos="567"/>
              </w:tabs>
              <w:spacing w:line="240" w:lineRule="auto"/>
              <w:rPr>
                <w:szCs w:val="22"/>
              </w:rPr>
            </w:pPr>
            <w:r w:rsidRPr="00C7674D">
              <w:t>Die Flüssigkeit trübe aussieht, Schwebstoffe enthält oder dunkelgelb ist.</w:t>
            </w:r>
          </w:p>
          <w:p w14:paraId="3739815B" w14:textId="77777777" w:rsidR="008668E2" w:rsidRPr="00C7674D" w:rsidRDefault="00BA12D9">
            <w:pPr>
              <w:pStyle w:val="ListParagraph"/>
              <w:numPr>
                <w:ilvl w:val="0"/>
                <w:numId w:val="8"/>
              </w:numPr>
              <w:tabs>
                <w:tab w:val="clear" w:pos="567"/>
              </w:tabs>
              <w:spacing w:line="240" w:lineRule="auto"/>
              <w:rPr>
                <w:szCs w:val="22"/>
              </w:rPr>
            </w:pPr>
            <w:r w:rsidRPr="00C7674D">
              <w:t>Die Schutzkappe fehlt oder beschädigt ist.</w:t>
            </w:r>
          </w:p>
          <w:p w14:paraId="34244EE2" w14:textId="77777777" w:rsidR="008668E2" w:rsidRPr="00C7674D" w:rsidRDefault="00BA12D9">
            <w:pPr>
              <w:pStyle w:val="ListParagraph"/>
              <w:numPr>
                <w:ilvl w:val="0"/>
                <w:numId w:val="8"/>
              </w:numPr>
              <w:tabs>
                <w:tab w:val="clear" w:pos="567"/>
              </w:tabs>
              <w:spacing w:line="240" w:lineRule="auto"/>
              <w:rPr>
                <w:b/>
                <w:bCs/>
                <w:szCs w:val="22"/>
              </w:rPr>
            </w:pPr>
            <w:r w:rsidRPr="00C7674D">
              <w:t>Das auf dem Etikett angegebene Verfalldatum („EXP“) abgelaufen ist.</w:t>
            </w:r>
          </w:p>
        </w:tc>
        <w:tc>
          <w:tcPr>
            <w:tcW w:w="5008" w:type="dxa"/>
          </w:tcPr>
          <w:p w14:paraId="6FF3113C" w14:textId="619BE997" w:rsidR="008668E2" w:rsidRPr="00C7674D" w:rsidRDefault="00BA12D9">
            <w:pPr>
              <w:spacing w:line="240" w:lineRule="auto"/>
              <w:rPr>
                <w:szCs w:val="22"/>
              </w:rPr>
            </w:pPr>
            <w:r w:rsidRPr="00C7674D">
              <w:rPr>
                <w:noProof/>
                <w:lang w:eastAsia="de-DE"/>
              </w:rPr>
              <w:drawing>
                <wp:anchor distT="0" distB="0" distL="114300" distR="114300" simplePos="0" relativeHeight="251658241" behindDoc="0" locked="0" layoutInCell="1" allowOverlap="1" wp14:anchorId="2DEA46B8" wp14:editId="0FA7D67D">
                  <wp:simplePos x="0" y="0"/>
                  <wp:positionH relativeFrom="column">
                    <wp:posOffset>-62865</wp:posOffset>
                  </wp:positionH>
                  <wp:positionV relativeFrom="paragraph">
                    <wp:posOffset>327660</wp:posOffset>
                  </wp:positionV>
                  <wp:extent cx="3056890" cy="2038350"/>
                  <wp:effectExtent l="0" t="0" r="0" b="0"/>
                  <wp:wrapTopAndBottom/>
                  <wp:docPr id="14" name="Grafik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14" w:author="update" w:date="2025-09-26T11:37:00Z">
              <w:r w:rsidR="003027A4">
                <w:rPr>
                  <w:b/>
                </w:rPr>
                <w:t>3</w:t>
              </w:r>
            </w:ins>
            <w:del w:id="215" w:author="update" w:date="2025-09-26T11:37:00Z">
              <w:r w:rsidRPr="00C7674D" w:rsidDel="003027A4">
                <w:rPr>
                  <w:b/>
                </w:rPr>
                <w:delText>2</w:delText>
              </w:r>
            </w:del>
          </w:p>
          <w:p w14:paraId="5AE92288" w14:textId="77777777" w:rsidR="008668E2" w:rsidRPr="00C7674D" w:rsidRDefault="008668E2">
            <w:pPr>
              <w:spacing w:line="240" w:lineRule="auto"/>
              <w:rPr>
                <w:szCs w:val="22"/>
              </w:rPr>
            </w:pPr>
          </w:p>
        </w:tc>
      </w:tr>
      <w:tr w:rsidR="008668E2" w:rsidRPr="00C7674D" w14:paraId="7AA6B646" w14:textId="77777777" w:rsidTr="003A4D09">
        <w:tc>
          <w:tcPr>
            <w:tcW w:w="805" w:type="dxa"/>
          </w:tcPr>
          <w:p w14:paraId="439751F8" w14:textId="16A8578F" w:rsidR="008668E2" w:rsidRPr="00C7674D" w:rsidRDefault="00BA12D9">
            <w:pPr>
              <w:keepNext/>
              <w:keepLines/>
              <w:spacing w:line="240" w:lineRule="auto"/>
              <w:jc w:val="center"/>
              <w:rPr>
                <w:b/>
                <w:bCs/>
                <w:szCs w:val="22"/>
              </w:rPr>
            </w:pPr>
            <w:r w:rsidRPr="00C7674D">
              <w:rPr>
                <w:b/>
              </w:rPr>
              <w:lastRenderedPageBreak/>
              <w:t>Schritt</w:t>
            </w:r>
            <w:r w:rsidR="00F55841" w:rsidRPr="00C7674D">
              <w:rPr>
                <w:b/>
              </w:rPr>
              <w:t> </w:t>
            </w:r>
            <w:r w:rsidRPr="00C7674D">
              <w:rPr>
                <w:b/>
              </w:rPr>
              <w:t>3</w:t>
            </w:r>
          </w:p>
        </w:tc>
        <w:tc>
          <w:tcPr>
            <w:tcW w:w="3868" w:type="dxa"/>
          </w:tcPr>
          <w:p w14:paraId="1F307F79" w14:textId="77777777" w:rsidR="008668E2" w:rsidRPr="00C7674D" w:rsidRDefault="00BA12D9">
            <w:pPr>
              <w:keepNext/>
              <w:keepLines/>
              <w:spacing w:line="240" w:lineRule="auto"/>
              <w:rPr>
                <w:szCs w:val="22"/>
              </w:rPr>
            </w:pPr>
            <w:r w:rsidRPr="00C7674D">
              <w:rPr>
                <w:b/>
              </w:rPr>
              <w:t>Spritze vorbereiten und füllen</w:t>
            </w:r>
          </w:p>
          <w:p w14:paraId="2296F969" w14:textId="19CCF9E7" w:rsidR="008668E2" w:rsidRPr="00C7674D" w:rsidRDefault="00BA12D9">
            <w:pPr>
              <w:keepNext/>
              <w:keepLines/>
              <w:spacing w:line="240" w:lineRule="auto"/>
              <w:rPr>
                <w:szCs w:val="22"/>
              </w:rPr>
            </w:pPr>
            <w:r w:rsidRPr="00C7674D">
              <w:t>Nehmen Sie die Schutzkappe von der Durchstechflasche ab, damit der mittlere Teil des grauen Gummistopfens der Durchstechflasche sichtbar ist (Abbildung </w:t>
            </w:r>
            <w:ins w:id="216" w:author="update" w:date="2025-09-26T11:37:00Z">
              <w:r w:rsidR="00FD5161">
                <w:t>4</w:t>
              </w:r>
            </w:ins>
            <w:del w:id="217" w:author="update" w:date="2025-09-26T11:37:00Z">
              <w:r w:rsidRPr="00C7674D" w:rsidDel="00FD5161">
                <w:delText>3</w:delText>
              </w:r>
            </w:del>
            <w:r w:rsidRPr="00C7674D">
              <w:t>). Werfen Sie die Kappe weg.</w:t>
            </w:r>
          </w:p>
          <w:p w14:paraId="14EAEA51" w14:textId="77777777" w:rsidR="008668E2" w:rsidRPr="00C7674D" w:rsidRDefault="00BA12D9">
            <w:pPr>
              <w:keepNext/>
              <w:keepLines/>
              <w:spacing w:line="240" w:lineRule="auto"/>
              <w:rPr>
                <w:szCs w:val="22"/>
              </w:rPr>
            </w:pPr>
            <w:r w:rsidRPr="00C7674D">
              <w:t>Reinigen Sie den Stopfen mit einem neuen Alkoholtupfer und lassen Sie ihn trocknen.</w:t>
            </w:r>
          </w:p>
          <w:p w14:paraId="132BEF9C" w14:textId="77777777" w:rsidR="008668E2" w:rsidRPr="00C7674D" w:rsidRDefault="008668E2">
            <w:pPr>
              <w:keepNext/>
              <w:keepLines/>
              <w:spacing w:line="240" w:lineRule="auto"/>
              <w:rPr>
                <w:szCs w:val="22"/>
              </w:rPr>
            </w:pPr>
          </w:p>
          <w:p w14:paraId="1793E068" w14:textId="77777777" w:rsidR="008668E2" w:rsidRPr="00C7674D" w:rsidRDefault="00BA12D9">
            <w:pPr>
              <w:keepNext/>
              <w:keepLines/>
              <w:spacing w:line="240" w:lineRule="auto"/>
              <w:rPr>
                <w:szCs w:val="22"/>
              </w:rPr>
            </w:pPr>
            <w:r w:rsidRPr="00C7674D">
              <w:t>Option 1: Bei Verwendung eines nadellosen Überleitungssystems (wie z. B. ein Durchstechflaschenadapter) befolgen Sie die Anleitung des Herstellers des Überleitungssystems.</w:t>
            </w:r>
          </w:p>
          <w:p w14:paraId="1F14BA1E" w14:textId="77777777" w:rsidR="008668E2" w:rsidRPr="00C7674D" w:rsidRDefault="008668E2">
            <w:pPr>
              <w:keepNext/>
              <w:keepLines/>
              <w:spacing w:line="240" w:lineRule="auto"/>
              <w:rPr>
                <w:szCs w:val="22"/>
              </w:rPr>
            </w:pPr>
          </w:p>
          <w:p w14:paraId="7934DD8C" w14:textId="77777777" w:rsidR="008668E2" w:rsidRPr="00C7674D" w:rsidRDefault="00BA12D9">
            <w:pPr>
              <w:keepNext/>
              <w:keepLines/>
              <w:spacing w:line="240" w:lineRule="auto"/>
              <w:rPr>
                <w:szCs w:val="22"/>
              </w:rPr>
            </w:pPr>
            <w:r w:rsidRPr="00C7674D">
              <w:t>ODER</w:t>
            </w:r>
          </w:p>
          <w:p w14:paraId="7C243D17" w14:textId="77777777" w:rsidR="008668E2" w:rsidRPr="00C7674D" w:rsidRDefault="008668E2">
            <w:pPr>
              <w:keepNext/>
              <w:keepLines/>
              <w:spacing w:line="240" w:lineRule="auto"/>
              <w:rPr>
                <w:szCs w:val="22"/>
              </w:rPr>
            </w:pPr>
          </w:p>
          <w:p w14:paraId="154897AA" w14:textId="7F1B6C58" w:rsidR="008668E2" w:rsidRPr="00C7674D" w:rsidRDefault="00BA12D9">
            <w:pPr>
              <w:keepNext/>
              <w:keepLines/>
              <w:spacing w:line="240" w:lineRule="auto"/>
              <w:rPr>
                <w:szCs w:val="22"/>
              </w:rPr>
            </w:pPr>
            <w:r w:rsidRPr="00C7674D">
              <w:t xml:space="preserve">Option 2: Wenn </w:t>
            </w:r>
            <w:del w:id="218" w:author="update" w:date="2025-09-26T11:38:00Z">
              <w:r w:rsidRPr="00C7674D" w:rsidDel="00FD5161">
                <w:delText xml:space="preserve">der Transfer mittels </w:delText>
              </w:r>
            </w:del>
            <w:r w:rsidRPr="00C7674D">
              <w:t>eine</w:t>
            </w:r>
            <w:del w:id="219" w:author="update" w:date="2025-09-26T11:38:00Z">
              <w:r w:rsidRPr="00C7674D" w:rsidDel="00FD5161">
                <w:delText>r</w:delText>
              </w:r>
            </w:del>
            <w:r w:rsidRPr="00C7674D">
              <w:t xml:space="preserve"> Überleitungsnadel und eine</w:t>
            </w:r>
            <w:del w:id="220" w:author="update" w:date="2025-09-26T11:38:00Z">
              <w:r w:rsidRPr="00C7674D" w:rsidDel="00FD5161">
                <w:delText>r</w:delText>
              </w:r>
            </w:del>
            <w:r w:rsidRPr="00C7674D">
              <w:t xml:space="preserve"> Spritze </w:t>
            </w:r>
            <w:ins w:id="221" w:author="update" w:date="2025-09-26T11:38:00Z">
              <w:r w:rsidR="00FD5161">
                <w:t>verwendet w</w:t>
              </w:r>
            </w:ins>
            <w:ins w:id="222" w:author="update" w:date="2025-09-29T14:33:00Z">
              <w:r w:rsidR="005D2DE4">
                <w:t>erden</w:t>
              </w:r>
            </w:ins>
            <w:del w:id="223" w:author="update" w:date="2025-09-26T11:38:00Z">
              <w:r w:rsidRPr="00C7674D" w:rsidDel="00FD5161">
                <w:delText>erfolgt</w:delText>
              </w:r>
            </w:del>
            <w:r w:rsidRPr="00C7674D">
              <w:t>, befolgen Sie die nachfolgende Anleitung:</w:t>
            </w:r>
          </w:p>
          <w:p w14:paraId="1CEF156C" w14:textId="77777777" w:rsidR="008668E2" w:rsidRPr="00C7674D" w:rsidRDefault="00BA12D9">
            <w:pPr>
              <w:pStyle w:val="ListParagraph"/>
              <w:keepNext/>
              <w:keepLines/>
              <w:numPr>
                <w:ilvl w:val="0"/>
                <w:numId w:val="14"/>
              </w:numPr>
              <w:tabs>
                <w:tab w:val="clear" w:pos="567"/>
              </w:tabs>
              <w:spacing w:line="240" w:lineRule="auto"/>
              <w:ind w:left="568" w:hanging="284"/>
              <w:rPr>
                <w:szCs w:val="22"/>
              </w:rPr>
            </w:pPr>
            <w:r w:rsidRPr="00C7674D">
              <w:t>Bringen Sie eine sterile Überleitungsnadel an eine sterile Spritze an.</w:t>
            </w:r>
          </w:p>
          <w:p w14:paraId="1B15A0B6" w14:textId="5DAC7A74" w:rsidR="008668E2" w:rsidRPr="00C7674D" w:rsidRDefault="00BA12D9">
            <w:pPr>
              <w:pStyle w:val="ListParagraph"/>
              <w:keepNext/>
              <w:keepLines/>
              <w:numPr>
                <w:ilvl w:val="0"/>
                <w:numId w:val="14"/>
              </w:numPr>
              <w:tabs>
                <w:tab w:val="clear" w:pos="567"/>
              </w:tabs>
              <w:spacing w:line="240" w:lineRule="auto"/>
              <w:ind w:left="568" w:hanging="284"/>
              <w:rPr>
                <w:szCs w:val="22"/>
              </w:rPr>
            </w:pPr>
            <w:r w:rsidRPr="00C7674D">
              <w:t>Ziehen Sie den Spritzenkolben zurück, um die Spritze mit Luft zu füllen, und zwar etwa 20 ml (Abbildung </w:t>
            </w:r>
            <w:ins w:id="224" w:author="update" w:date="2025-09-26T11:38:00Z">
              <w:r w:rsidR="00FD5161">
                <w:t>5</w:t>
              </w:r>
            </w:ins>
            <w:del w:id="225" w:author="update" w:date="2025-09-26T11:38:00Z">
              <w:r w:rsidRPr="00C7674D" w:rsidDel="00FD5161">
                <w:delText>4</w:delText>
              </w:r>
            </w:del>
            <w:r w:rsidRPr="00C7674D">
              <w:t>).</w:t>
            </w:r>
          </w:p>
          <w:p w14:paraId="27C31CBE" w14:textId="6DBB7C90" w:rsidR="008668E2" w:rsidRPr="00C7674D" w:rsidRDefault="00BA12D9">
            <w:pPr>
              <w:pStyle w:val="ListParagraph"/>
              <w:keepNext/>
              <w:keepLines/>
              <w:numPr>
                <w:ilvl w:val="0"/>
                <w:numId w:val="14"/>
              </w:numPr>
              <w:tabs>
                <w:tab w:val="clear" w:pos="567"/>
              </w:tabs>
              <w:spacing w:line="240" w:lineRule="auto"/>
              <w:ind w:left="568" w:hanging="284"/>
              <w:rPr>
                <w:szCs w:val="22"/>
              </w:rPr>
            </w:pPr>
            <w:r w:rsidRPr="00C7674D">
              <w:t xml:space="preserve">Achten Sie darauf, dass die Durchstechflasche aufrecht steht. Drehen Sie die Durchstechflasche NICHT auf den Kopf. Stechen Sie die luftgefüllte Spritze mit </w:t>
            </w:r>
            <w:ins w:id="226" w:author="update" w:date="2025-09-26T11:38:00Z">
              <w:r w:rsidR="00FD5161">
                <w:t xml:space="preserve">der </w:t>
              </w:r>
            </w:ins>
            <w:r w:rsidRPr="00C7674D">
              <w:t>angebrachte</w:t>
            </w:r>
            <w:ins w:id="227" w:author="update" w:date="2025-09-26T11:38:00Z">
              <w:r w:rsidR="00FD5161">
                <w:t>n</w:t>
              </w:r>
            </w:ins>
            <w:del w:id="228" w:author="update" w:date="2025-09-26T11:38:00Z">
              <w:r w:rsidRPr="00C7674D" w:rsidDel="00FD5161">
                <w:delText>r</w:delText>
              </w:r>
            </w:del>
            <w:r w:rsidRPr="00C7674D">
              <w:t xml:space="preserve"> Überleitungsnadel durch die Mitte des Stopfens der Durchstechflasche.</w:t>
            </w:r>
          </w:p>
          <w:p w14:paraId="03326877" w14:textId="4900F7CB" w:rsidR="008668E2" w:rsidRPr="00C7674D" w:rsidRDefault="00BA12D9">
            <w:pPr>
              <w:pStyle w:val="ListParagraph"/>
              <w:keepNext/>
              <w:keepLines/>
              <w:numPr>
                <w:ilvl w:val="0"/>
                <w:numId w:val="14"/>
              </w:numPr>
              <w:tabs>
                <w:tab w:val="clear" w:pos="567"/>
                <w:tab w:val="left" w:pos="1217"/>
              </w:tabs>
              <w:spacing w:line="240" w:lineRule="auto"/>
              <w:ind w:left="568" w:hanging="284"/>
              <w:rPr>
                <w:szCs w:val="22"/>
              </w:rPr>
            </w:pPr>
            <w:r w:rsidRPr="00C7674D">
              <w:t>Die Spitze der Überleitungsnadel darf nicht in die Lösung tauchen, damit keine Luftblasen entstehen. (Abbildung </w:t>
            </w:r>
            <w:ins w:id="229" w:author="update" w:date="2025-09-26T11:38:00Z">
              <w:r w:rsidR="00FD5161">
                <w:t>6</w:t>
              </w:r>
            </w:ins>
            <w:del w:id="230" w:author="update" w:date="2025-09-26T11:38:00Z">
              <w:r w:rsidRPr="00C7674D" w:rsidDel="00FD5161">
                <w:delText>5</w:delText>
              </w:r>
            </w:del>
            <w:r w:rsidRPr="00C7674D">
              <w:t>).</w:t>
            </w:r>
          </w:p>
          <w:p w14:paraId="3FDE3CA0" w14:textId="77777777" w:rsidR="008668E2" w:rsidRPr="00C7674D" w:rsidRDefault="00BA12D9">
            <w:pPr>
              <w:pStyle w:val="ListParagraph"/>
              <w:keepNext/>
              <w:keepLines/>
              <w:numPr>
                <w:ilvl w:val="0"/>
                <w:numId w:val="14"/>
              </w:numPr>
              <w:tabs>
                <w:tab w:val="clear" w:pos="567"/>
                <w:tab w:val="left" w:pos="1217"/>
              </w:tabs>
              <w:spacing w:line="240" w:lineRule="auto"/>
              <w:ind w:left="568" w:hanging="284"/>
              <w:rPr>
                <w:szCs w:val="22"/>
              </w:rPr>
            </w:pPr>
            <w:r w:rsidRPr="00C7674D">
              <w:t>Drücken Sie den Kolben der Spritze vorsichtig hinein. Dadurch wird die Luft aus der Spritze in die Durchstechflasche injiziert.</w:t>
            </w:r>
          </w:p>
          <w:p w14:paraId="4BC8A416" w14:textId="7D44E91E" w:rsidR="008668E2" w:rsidRPr="00C7674D" w:rsidRDefault="00BA12D9">
            <w:pPr>
              <w:pStyle w:val="ListParagraph"/>
              <w:keepNext/>
              <w:keepLines/>
              <w:numPr>
                <w:ilvl w:val="0"/>
                <w:numId w:val="14"/>
              </w:numPr>
              <w:tabs>
                <w:tab w:val="clear" w:pos="567"/>
                <w:tab w:val="left" w:pos="1217"/>
              </w:tabs>
              <w:spacing w:line="240" w:lineRule="auto"/>
              <w:ind w:left="568" w:hanging="284"/>
              <w:rPr>
                <w:szCs w:val="22"/>
              </w:rPr>
            </w:pPr>
            <w:r w:rsidRPr="00C7674D">
              <w:t>Drehen Sie die Durchstechflasche auf den Kopf (Abbildung </w:t>
            </w:r>
            <w:ins w:id="231" w:author="update" w:date="2025-09-26T11:39:00Z">
              <w:r w:rsidR="00FD5161">
                <w:t>7</w:t>
              </w:r>
            </w:ins>
            <w:del w:id="232" w:author="update" w:date="2025-09-26T11:39:00Z">
              <w:r w:rsidRPr="00C7674D" w:rsidDel="00FD5161">
                <w:delText>6</w:delText>
              </w:r>
            </w:del>
            <w:r w:rsidRPr="00C7674D">
              <w:t>).</w:t>
            </w:r>
          </w:p>
          <w:p w14:paraId="6B4BC84A" w14:textId="77777777" w:rsidR="008668E2" w:rsidRPr="00C7674D" w:rsidRDefault="008668E2">
            <w:pPr>
              <w:pStyle w:val="ListParagraph"/>
              <w:keepNext/>
              <w:keepLines/>
              <w:tabs>
                <w:tab w:val="clear" w:pos="567"/>
                <w:tab w:val="left" w:pos="1217"/>
              </w:tabs>
              <w:spacing w:line="240" w:lineRule="auto"/>
              <w:ind w:left="568"/>
              <w:rPr>
                <w:szCs w:val="22"/>
              </w:rPr>
            </w:pPr>
          </w:p>
          <w:p w14:paraId="554FB917" w14:textId="77777777" w:rsidR="008668E2" w:rsidRPr="00C7674D" w:rsidRDefault="008668E2">
            <w:pPr>
              <w:pStyle w:val="ListParagraph"/>
              <w:keepNext/>
              <w:keepLines/>
              <w:tabs>
                <w:tab w:val="clear" w:pos="567"/>
                <w:tab w:val="left" w:pos="1217"/>
              </w:tabs>
              <w:spacing w:line="240" w:lineRule="auto"/>
              <w:ind w:left="568"/>
              <w:rPr>
                <w:szCs w:val="22"/>
              </w:rPr>
            </w:pPr>
          </w:p>
          <w:p w14:paraId="6E7C8B15" w14:textId="77777777" w:rsidR="008668E2" w:rsidRPr="00C7674D" w:rsidRDefault="008668E2">
            <w:pPr>
              <w:pStyle w:val="ListParagraph"/>
              <w:keepNext/>
              <w:keepLines/>
              <w:tabs>
                <w:tab w:val="clear" w:pos="567"/>
                <w:tab w:val="left" w:pos="1217"/>
              </w:tabs>
              <w:spacing w:line="240" w:lineRule="auto"/>
              <w:ind w:left="568"/>
              <w:rPr>
                <w:szCs w:val="22"/>
              </w:rPr>
            </w:pPr>
          </w:p>
          <w:p w14:paraId="3AF09BC4" w14:textId="77777777" w:rsidR="008668E2" w:rsidRPr="00C7674D" w:rsidRDefault="008668E2">
            <w:pPr>
              <w:pStyle w:val="ListParagraph"/>
              <w:keepNext/>
              <w:keepLines/>
              <w:tabs>
                <w:tab w:val="clear" w:pos="567"/>
                <w:tab w:val="left" w:pos="1217"/>
              </w:tabs>
              <w:spacing w:line="240" w:lineRule="auto"/>
              <w:ind w:left="568"/>
              <w:rPr>
                <w:szCs w:val="22"/>
              </w:rPr>
            </w:pPr>
          </w:p>
          <w:p w14:paraId="3B9480DA" w14:textId="77777777" w:rsidR="008668E2" w:rsidRPr="00C7674D" w:rsidRDefault="008668E2">
            <w:pPr>
              <w:pStyle w:val="ListParagraph"/>
              <w:keepNext/>
              <w:keepLines/>
              <w:tabs>
                <w:tab w:val="clear" w:pos="567"/>
                <w:tab w:val="left" w:pos="1217"/>
              </w:tabs>
              <w:spacing w:line="240" w:lineRule="auto"/>
              <w:ind w:left="568"/>
              <w:rPr>
                <w:szCs w:val="22"/>
              </w:rPr>
            </w:pPr>
          </w:p>
          <w:p w14:paraId="4B1FEC15" w14:textId="77777777" w:rsidR="008668E2" w:rsidRPr="00C7674D" w:rsidRDefault="008668E2">
            <w:pPr>
              <w:pStyle w:val="ListParagraph"/>
              <w:keepNext/>
              <w:keepLines/>
              <w:tabs>
                <w:tab w:val="clear" w:pos="567"/>
                <w:tab w:val="left" w:pos="1217"/>
              </w:tabs>
              <w:spacing w:line="240" w:lineRule="auto"/>
              <w:ind w:left="568"/>
              <w:rPr>
                <w:szCs w:val="22"/>
              </w:rPr>
            </w:pPr>
          </w:p>
          <w:p w14:paraId="22B0C702" w14:textId="77777777" w:rsidR="008668E2" w:rsidRPr="00C7674D" w:rsidRDefault="008668E2">
            <w:pPr>
              <w:pStyle w:val="ListParagraph"/>
              <w:keepNext/>
              <w:keepLines/>
              <w:tabs>
                <w:tab w:val="clear" w:pos="567"/>
                <w:tab w:val="left" w:pos="1217"/>
              </w:tabs>
              <w:spacing w:line="240" w:lineRule="auto"/>
              <w:ind w:left="568"/>
              <w:rPr>
                <w:szCs w:val="22"/>
              </w:rPr>
            </w:pPr>
          </w:p>
          <w:p w14:paraId="72CF6859" w14:textId="77777777" w:rsidR="008668E2" w:rsidRPr="00C7674D" w:rsidRDefault="008668E2">
            <w:pPr>
              <w:pStyle w:val="ListParagraph"/>
              <w:keepNext/>
              <w:keepLines/>
              <w:tabs>
                <w:tab w:val="clear" w:pos="567"/>
                <w:tab w:val="left" w:pos="1217"/>
              </w:tabs>
              <w:spacing w:line="240" w:lineRule="auto"/>
              <w:ind w:left="568"/>
              <w:rPr>
                <w:szCs w:val="22"/>
              </w:rPr>
            </w:pPr>
          </w:p>
          <w:p w14:paraId="19E30942" w14:textId="77777777" w:rsidR="008668E2" w:rsidRPr="00C7674D" w:rsidRDefault="008668E2">
            <w:pPr>
              <w:pStyle w:val="ListParagraph"/>
              <w:keepNext/>
              <w:keepLines/>
              <w:tabs>
                <w:tab w:val="clear" w:pos="567"/>
                <w:tab w:val="left" w:pos="1217"/>
              </w:tabs>
              <w:spacing w:line="240" w:lineRule="auto"/>
              <w:ind w:left="568"/>
              <w:rPr>
                <w:szCs w:val="22"/>
              </w:rPr>
            </w:pPr>
          </w:p>
          <w:p w14:paraId="35E6E43F" w14:textId="77777777" w:rsidR="008668E2" w:rsidRPr="00C7674D" w:rsidRDefault="008668E2">
            <w:pPr>
              <w:pStyle w:val="ListParagraph"/>
              <w:keepNext/>
              <w:keepLines/>
              <w:tabs>
                <w:tab w:val="clear" w:pos="567"/>
                <w:tab w:val="left" w:pos="1217"/>
              </w:tabs>
              <w:spacing w:line="240" w:lineRule="auto"/>
              <w:ind w:left="568"/>
              <w:rPr>
                <w:szCs w:val="22"/>
              </w:rPr>
            </w:pPr>
          </w:p>
          <w:p w14:paraId="75CF125C" w14:textId="77777777" w:rsidR="008668E2" w:rsidRPr="00C7674D" w:rsidRDefault="008668E2">
            <w:pPr>
              <w:pStyle w:val="ListParagraph"/>
              <w:keepNext/>
              <w:keepLines/>
              <w:tabs>
                <w:tab w:val="clear" w:pos="567"/>
                <w:tab w:val="left" w:pos="1217"/>
              </w:tabs>
              <w:spacing w:line="240" w:lineRule="auto"/>
              <w:ind w:left="568"/>
              <w:rPr>
                <w:szCs w:val="22"/>
              </w:rPr>
            </w:pPr>
          </w:p>
          <w:p w14:paraId="24004C95" w14:textId="77777777" w:rsidR="008668E2" w:rsidRPr="00C7674D" w:rsidRDefault="008668E2">
            <w:pPr>
              <w:pStyle w:val="ListParagraph"/>
              <w:keepNext/>
              <w:keepLines/>
              <w:tabs>
                <w:tab w:val="clear" w:pos="567"/>
                <w:tab w:val="left" w:pos="1217"/>
              </w:tabs>
              <w:spacing w:line="240" w:lineRule="auto"/>
              <w:ind w:left="568"/>
              <w:rPr>
                <w:szCs w:val="22"/>
              </w:rPr>
            </w:pPr>
          </w:p>
          <w:p w14:paraId="3A86BF07" w14:textId="77777777" w:rsidR="008668E2" w:rsidRPr="00C7674D" w:rsidRDefault="008668E2">
            <w:pPr>
              <w:pStyle w:val="ListParagraph"/>
              <w:keepNext/>
              <w:keepLines/>
              <w:tabs>
                <w:tab w:val="clear" w:pos="567"/>
                <w:tab w:val="left" w:pos="1217"/>
              </w:tabs>
              <w:spacing w:line="240" w:lineRule="auto"/>
              <w:ind w:left="568"/>
              <w:rPr>
                <w:szCs w:val="22"/>
              </w:rPr>
            </w:pPr>
          </w:p>
          <w:p w14:paraId="5E5B53A5" w14:textId="77777777" w:rsidR="008668E2" w:rsidRPr="00C7674D" w:rsidRDefault="008668E2">
            <w:pPr>
              <w:pStyle w:val="ListParagraph"/>
              <w:keepNext/>
              <w:keepLines/>
              <w:tabs>
                <w:tab w:val="clear" w:pos="567"/>
                <w:tab w:val="left" w:pos="1217"/>
              </w:tabs>
              <w:spacing w:line="240" w:lineRule="auto"/>
              <w:ind w:left="568"/>
              <w:rPr>
                <w:szCs w:val="22"/>
              </w:rPr>
            </w:pPr>
          </w:p>
          <w:p w14:paraId="70A4D48E" w14:textId="77777777" w:rsidR="008668E2" w:rsidRPr="00C7674D" w:rsidRDefault="008668E2">
            <w:pPr>
              <w:pStyle w:val="ListParagraph"/>
              <w:keepNext/>
              <w:keepLines/>
              <w:tabs>
                <w:tab w:val="clear" w:pos="567"/>
                <w:tab w:val="left" w:pos="1217"/>
              </w:tabs>
              <w:spacing w:line="240" w:lineRule="auto"/>
              <w:ind w:left="568"/>
              <w:rPr>
                <w:szCs w:val="22"/>
              </w:rPr>
            </w:pPr>
          </w:p>
          <w:p w14:paraId="7E7B2FD6" w14:textId="77777777" w:rsidR="008668E2" w:rsidRPr="00C7674D" w:rsidRDefault="008668E2">
            <w:pPr>
              <w:pStyle w:val="ListParagraph"/>
              <w:keepNext/>
              <w:keepLines/>
              <w:tabs>
                <w:tab w:val="clear" w:pos="567"/>
                <w:tab w:val="left" w:pos="1217"/>
              </w:tabs>
              <w:spacing w:line="240" w:lineRule="auto"/>
              <w:ind w:left="568"/>
              <w:rPr>
                <w:szCs w:val="22"/>
              </w:rPr>
            </w:pPr>
          </w:p>
          <w:p w14:paraId="56E72671" w14:textId="77777777" w:rsidR="008668E2" w:rsidRPr="00C7674D" w:rsidRDefault="008668E2">
            <w:pPr>
              <w:pStyle w:val="ListParagraph"/>
              <w:keepNext/>
              <w:keepLines/>
              <w:tabs>
                <w:tab w:val="clear" w:pos="567"/>
                <w:tab w:val="left" w:pos="1217"/>
              </w:tabs>
              <w:spacing w:line="240" w:lineRule="auto"/>
              <w:ind w:left="568"/>
              <w:rPr>
                <w:szCs w:val="22"/>
              </w:rPr>
            </w:pPr>
          </w:p>
          <w:p w14:paraId="7CBAA712" w14:textId="77777777" w:rsidR="008668E2" w:rsidRPr="00C7674D" w:rsidRDefault="008668E2">
            <w:pPr>
              <w:pStyle w:val="ListParagraph"/>
              <w:keepNext/>
              <w:keepLines/>
              <w:tabs>
                <w:tab w:val="clear" w:pos="567"/>
                <w:tab w:val="left" w:pos="1217"/>
              </w:tabs>
              <w:spacing w:line="240" w:lineRule="auto"/>
              <w:ind w:left="568"/>
              <w:rPr>
                <w:szCs w:val="22"/>
              </w:rPr>
            </w:pPr>
          </w:p>
          <w:p w14:paraId="1FA85E91" w14:textId="77777777" w:rsidR="008668E2" w:rsidRPr="00C7674D" w:rsidRDefault="008668E2">
            <w:pPr>
              <w:pStyle w:val="ListParagraph"/>
              <w:keepNext/>
              <w:keepLines/>
              <w:tabs>
                <w:tab w:val="clear" w:pos="567"/>
                <w:tab w:val="left" w:pos="1217"/>
              </w:tabs>
              <w:spacing w:line="240" w:lineRule="auto"/>
              <w:ind w:left="568"/>
              <w:rPr>
                <w:szCs w:val="22"/>
              </w:rPr>
            </w:pPr>
          </w:p>
          <w:p w14:paraId="6209B997" w14:textId="566492AD" w:rsidR="008668E2" w:rsidRPr="00C7674D" w:rsidRDefault="00BA12D9">
            <w:pPr>
              <w:pStyle w:val="ListParagraph"/>
              <w:keepNext/>
              <w:keepLines/>
              <w:numPr>
                <w:ilvl w:val="0"/>
                <w:numId w:val="14"/>
              </w:numPr>
              <w:tabs>
                <w:tab w:val="clear" w:pos="567"/>
                <w:tab w:val="left" w:pos="1217"/>
              </w:tabs>
              <w:spacing w:line="240" w:lineRule="auto"/>
              <w:ind w:left="568" w:hanging="284"/>
              <w:rPr>
                <w:szCs w:val="22"/>
              </w:rPr>
            </w:pPr>
            <w:r w:rsidRPr="00C7674D">
              <w:t xml:space="preserve">Die Spitze der Überleitungsnadel ist jetzt in die Lösung eingetaucht; ziehen Sie langsam den Kolben heraus, um die Spritze mit der </w:t>
            </w:r>
            <w:del w:id="233" w:author="update" w:date="2025-09-26T11:39:00Z">
              <w:r w:rsidRPr="00C7674D" w:rsidDel="00FD5161">
                <w:delText>gesamten Flüssigkeit</w:delText>
              </w:r>
            </w:del>
            <w:ins w:id="234" w:author="update" w:date="2025-09-26T11:39:00Z">
              <w:r w:rsidR="00FD5161">
                <w:t>verschriebenen ASPAVELI-Dosis</w:t>
              </w:r>
            </w:ins>
            <w:r w:rsidRPr="00C7674D">
              <w:t xml:space="preserve"> zu füllen (Abbildung </w:t>
            </w:r>
            <w:ins w:id="235" w:author="update" w:date="2025-09-26T11:39:00Z">
              <w:r w:rsidR="00FD5161">
                <w:t>8</w:t>
              </w:r>
            </w:ins>
            <w:del w:id="236" w:author="update" w:date="2025-09-26T11:39:00Z">
              <w:r w:rsidRPr="00C7674D" w:rsidDel="00FD5161">
                <w:delText>7</w:delText>
              </w:r>
            </w:del>
            <w:r w:rsidRPr="00C7674D">
              <w:t>).</w:t>
            </w:r>
          </w:p>
          <w:p w14:paraId="2A21C653" w14:textId="77777777" w:rsidR="008668E2" w:rsidRPr="00C7674D" w:rsidRDefault="00BA12D9">
            <w:pPr>
              <w:pStyle w:val="ListParagraph"/>
              <w:keepNext/>
              <w:keepLines/>
              <w:numPr>
                <w:ilvl w:val="0"/>
                <w:numId w:val="14"/>
              </w:numPr>
              <w:tabs>
                <w:tab w:val="clear" w:pos="567"/>
              </w:tabs>
              <w:spacing w:line="240" w:lineRule="auto"/>
              <w:ind w:left="568" w:hanging="284"/>
              <w:rPr>
                <w:szCs w:val="22"/>
              </w:rPr>
            </w:pPr>
            <w:r w:rsidRPr="00C7674D">
              <w:t>Ziehen Sie die gefüllte Spritze mit der Überleitungsnadel aus der Durchstechflasche.</w:t>
            </w:r>
          </w:p>
          <w:p w14:paraId="6CC22A47" w14:textId="77777777" w:rsidR="008668E2" w:rsidRPr="00C7674D" w:rsidRDefault="00BA12D9">
            <w:pPr>
              <w:pStyle w:val="ListParagraph"/>
              <w:keepNext/>
              <w:keepLines/>
              <w:numPr>
                <w:ilvl w:val="0"/>
                <w:numId w:val="14"/>
              </w:numPr>
              <w:tabs>
                <w:tab w:val="clear" w:pos="567"/>
              </w:tabs>
              <w:spacing w:line="240" w:lineRule="auto"/>
              <w:ind w:left="568" w:hanging="284"/>
              <w:rPr>
                <w:szCs w:val="22"/>
              </w:rPr>
            </w:pPr>
            <w:r w:rsidRPr="00C7674D">
              <w:rPr>
                <w:b/>
              </w:rPr>
              <w:t>Verschließen Sie die Überleitungsnadel nicht wieder mit der Schutzkappe.</w:t>
            </w:r>
            <w:r w:rsidRPr="00C7674D">
              <w:t xml:space="preserve"> Schrauben Sie die Nadel von der Spritze ab und entsorgen Sie die Nadel in einem punktionssicheren Abwurfbehälter.</w:t>
            </w:r>
          </w:p>
        </w:tc>
        <w:tc>
          <w:tcPr>
            <w:tcW w:w="5008" w:type="dxa"/>
          </w:tcPr>
          <w:p w14:paraId="6FDCD49C" w14:textId="77A7CC36" w:rsidR="008668E2" w:rsidRPr="00C7674D" w:rsidRDefault="00BA12D9">
            <w:pPr>
              <w:keepNext/>
              <w:spacing w:line="240" w:lineRule="auto"/>
              <w:rPr>
                <w:szCs w:val="22"/>
              </w:rPr>
            </w:pPr>
            <w:r w:rsidRPr="00C7674D">
              <w:rPr>
                <w:noProof/>
                <w:lang w:eastAsia="de-DE"/>
              </w:rPr>
              <w:lastRenderedPageBreak/>
              <w:drawing>
                <wp:anchor distT="0" distB="0" distL="114300" distR="114300" simplePos="0" relativeHeight="251658242" behindDoc="0" locked="0" layoutInCell="1" allowOverlap="1" wp14:anchorId="34DC447D" wp14:editId="013C4967">
                  <wp:simplePos x="0" y="0"/>
                  <wp:positionH relativeFrom="column">
                    <wp:posOffset>-62865</wp:posOffset>
                  </wp:positionH>
                  <wp:positionV relativeFrom="paragraph">
                    <wp:posOffset>197485</wp:posOffset>
                  </wp:positionV>
                  <wp:extent cx="2785745" cy="1857375"/>
                  <wp:effectExtent l="0" t="0" r="0" b="9525"/>
                  <wp:wrapTopAndBottom/>
                  <wp:docPr id="3" name="Grafik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37" w:author="update" w:date="2025-09-26T11:37:00Z">
              <w:r w:rsidR="00FD5161">
                <w:rPr>
                  <w:b/>
                </w:rPr>
                <w:t>4</w:t>
              </w:r>
            </w:ins>
            <w:del w:id="238" w:author="update" w:date="2025-09-26T11:37:00Z">
              <w:r w:rsidRPr="00C7674D" w:rsidDel="00FD5161">
                <w:rPr>
                  <w:b/>
                </w:rPr>
                <w:delText>3</w:delText>
              </w:r>
            </w:del>
          </w:p>
          <w:p w14:paraId="05D55764" w14:textId="77777777" w:rsidR="008668E2" w:rsidRPr="00C7674D" w:rsidRDefault="008668E2">
            <w:pPr>
              <w:spacing w:line="240" w:lineRule="auto"/>
              <w:rPr>
                <w:szCs w:val="22"/>
              </w:rPr>
            </w:pPr>
          </w:p>
          <w:p w14:paraId="64864E66" w14:textId="05BC5749" w:rsidR="008668E2" w:rsidRPr="00C7674D" w:rsidRDefault="00BA12D9">
            <w:pPr>
              <w:spacing w:line="240" w:lineRule="auto"/>
              <w:rPr>
                <w:b/>
                <w:bCs/>
                <w:szCs w:val="22"/>
              </w:rPr>
            </w:pPr>
            <w:r w:rsidRPr="00C7674D">
              <w:rPr>
                <w:noProof/>
                <w:lang w:eastAsia="de-DE"/>
              </w:rPr>
              <w:drawing>
                <wp:anchor distT="0" distB="0" distL="114300" distR="114300" simplePos="0" relativeHeight="251658243" behindDoc="0" locked="0" layoutInCell="1" allowOverlap="1" wp14:anchorId="00D8ADAB" wp14:editId="138B23E9">
                  <wp:simplePos x="0" y="0"/>
                  <wp:positionH relativeFrom="column">
                    <wp:posOffset>-62865</wp:posOffset>
                  </wp:positionH>
                  <wp:positionV relativeFrom="paragraph">
                    <wp:posOffset>187325</wp:posOffset>
                  </wp:positionV>
                  <wp:extent cx="2771775" cy="1847850"/>
                  <wp:effectExtent l="0" t="0" r="952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39" w:author="update" w:date="2025-09-26T11:37:00Z">
              <w:r w:rsidR="00FD5161">
                <w:rPr>
                  <w:b/>
                </w:rPr>
                <w:t>5</w:t>
              </w:r>
            </w:ins>
            <w:del w:id="240" w:author="update" w:date="2025-09-26T11:37:00Z">
              <w:r w:rsidRPr="00C7674D" w:rsidDel="00FD5161">
                <w:rPr>
                  <w:b/>
                </w:rPr>
                <w:delText>4</w:delText>
              </w:r>
            </w:del>
          </w:p>
          <w:p w14:paraId="0F7A8C4E" w14:textId="77777777" w:rsidR="008668E2" w:rsidRPr="00C7674D" w:rsidRDefault="008668E2">
            <w:pPr>
              <w:spacing w:line="240" w:lineRule="auto"/>
              <w:rPr>
                <w:szCs w:val="22"/>
              </w:rPr>
            </w:pPr>
          </w:p>
          <w:p w14:paraId="6B65395E" w14:textId="506A2F3B" w:rsidR="008668E2" w:rsidRPr="00C7674D" w:rsidRDefault="00BA12D9">
            <w:pPr>
              <w:spacing w:line="240" w:lineRule="auto"/>
              <w:rPr>
                <w:b/>
                <w:bCs/>
                <w:szCs w:val="22"/>
              </w:rPr>
            </w:pPr>
            <w:r w:rsidRPr="00C7674D">
              <w:rPr>
                <w:noProof/>
                <w:lang w:eastAsia="de-DE"/>
              </w:rPr>
              <w:drawing>
                <wp:anchor distT="0" distB="0" distL="114300" distR="114300" simplePos="0" relativeHeight="251658244" behindDoc="0" locked="0" layoutInCell="1" allowOverlap="1" wp14:anchorId="5BED55C1" wp14:editId="3AFFAFD5">
                  <wp:simplePos x="0" y="0"/>
                  <wp:positionH relativeFrom="column">
                    <wp:posOffset>-62865</wp:posOffset>
                  </wp:positionH>
                  <wp:positionV relativeFrom="paragraph">
                    <wp:posOffset>187325</wp:posOffset>
                  </wp:positionV>
                  <wp:extent cx="2781300" cy="1854200"/>
                  <wp:effectExtent l="0" t="0" r="0" b="0"/>
                  <wp:wrapTopAndBottom/>
                  <wp:docPr id="9" name="Grafik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41" w:author="update" w:date="2025-09-26T11:39:00Z">
              <w:r w:rsidR="00FD5161">
                <w:rPr>
                  <w:b/>
                </w:rPr>
                <w:t>6</w:t>
              </w:r>
            </w:ins>
            <w:del w:id="242" w:author="update" w:date="2025-09-26T11:39:00Z">
              <w:r w:rsidRPr="00C7674D" w:rsidDel="00FD5161">
                <w:rPr>
                  <w:b/>
                </w:rPr>
                <w:delText>5</w:delText>
              </w:r>
            </w:del>
          </w:p>
          <w:p w14:paraId="2556AB5C" w14:textId="77777777" w:rsidR="008668E2" w:rsidRPr="00C7674D" w:rsidRDefault="008668E2">
            <w:pPr>
              <w:spacing w:line="240" w:lineRule="auto"/>
              <w:rPr>
                <w:szCs w:val="22"/>
              </w:rPr>
            </w:pPr>
          </w:p>
          <w:p w14:paraId="08F8A498" w14:textId="596F67D3" w:rsidR="008668E2" w:rsidRPr="00C7674D" w:rsidRDefault="00BA12D9">
            <w:pPr>
              <w:spacing w:line="240" w:lineRule="auto"/>
              <w:rPr>
                <w:b/>
                <w:bCs/>
                <w:szCs w:val="22"/>
              </w:rPr>
            </w:pPr>
            <w:r w:rsidRPr="00C7674D">
              <w:rPr>
                <w:noProof/>
                <w:lang w:eastAsia="de-DE"/>
              </w:rPr>
              <w:drawing>
                <wp:anchor distT="0" distB="0" distL="114300" distR="114300" simplePos="0" relativeHeight="251658246" behindDoc="0" locked="0" layoutInCell="1" allowOverlap="1" wp14:anchorId="7E0950F2" wp14:editId="46735A8F">
                  <wp:simplePos x="0" y="0"/>
                  <wp:positionH relativeFrom="column">
                    <wp:posOffset>-62865</wp:posOffset>
                  </wp:positionH>
                  <wp:positionV relativeFrom="paragraph">
                    <wp:posOffset>184150</wp:posOffset>
                  </wp:positionV>
                  <wp:extent cx="2781300" cy="1854200"/>
                  <wp:effectExtent l="0" t="0" r="0" b="0"/>
                  <wp:wrapTopAndBottom/>
                  <wp:docPr id="10" name="Grafik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43" w:author="update" w:date="2025-09-26T11:39:00Z">
              <w:r w:rsidR="00FD5161">
                <w:rPr>
                  <w:b/>
                </w:rPr>
                <w:t>7</w:t>
              </w:r>
            </w:ins>
            <w:del w:id="244" w:author="update" w:date="2025-09-26T11:39:00Z">
              <w:r w:rsidRPr="00C7674D" w:rsidDel="00FD5161">
                <w:rPr>
                  <w:b/>
                </w:rPr>
                <w:delText>6</w:delText>
              </w:r>
            </w:del>
          </w:p>
          <w:p w14:paraId="45CF093A" w14:textId="77777777" w:rsidR="008668E2" w:rsidRPr="00C7674D" w:rsidRDefault="008668E2">
            <w:pPr>
              <w:spacing w:line="240" w:lineRule="auto"/>
              <w:rPr>
                <w:b/>
                <w:bCs/>
                <w:szCs w:val="22"/>
              </w:rPr>
            </w:pPr>
          </w:p>
          <w:p w14:paraId="32A1BDC7" w14:textId="6F5CF7AD" w:rsidR="008668E2" w:rsidRPr="00C7674D" w:rsidRDefault="00BA12D9">
            <w:pPr>
              <w:keepNext/>
              <w:spacing w:line="240" w:lineRule="auto"/>
              <w:rPr>
                <w:b/>
                <w:bCs/>
                <w:szCs w:val="22"/>
              </w:rPr>
            </w:pPr>
            <w:r w:rsidRPr="00C7674D">
              <w:rPr>
                <w:noProof/>
                <w:lang w:eastAsia="de-DE"/>
              </w:rPr>
              <w:lastRenderedPageBreak/>
              <w:drawing>
                <wp:anchor distT="0" distB="0" distL="114300" distR="114300" simplePos="0" relativeHeight="251658245" behindDoc="0" locked="0" layoutInCell="1" allowOverlap="1" wp14:anchorId="52660986" wp14:editId="2F8830E6">
                  <wp:simplePos x="0" y="0"/>
                  <wp:positionH relativeFrom="column">
                    <wp:posOffset>-62865</wp:posOffset>
                  </wp:positionH>
                  <wp:positionV relativeFrom="paragraph">
                    <wp:posOffset>213360</wp:posOffset>
                  </wp:positionV>
                  <wp:extent cx="2742565" cy="1828800"/>
                  <wp:effectExtent l="0" t="0" r="635" b="0"/>
                  <wp:wrapTopAndBottom/>
                  <wp:docPr id="11" name="Grafik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w:t>
            </w:r>
            <w:ins w:id="245" w:author="update" w:date="2025-09-26T11:40:00Z">
              <w:r w:rsidR="00FD5161">
                <w:rPr>
                  <w:b/>
                </w:rPr>
                <w:t>8</w:t>
              </w:r>
            </w:ins>
            <w:del w:id="246" w:author="update" w:date="2025-09-26T11:40:00Z">
              <w:r w:rsidRPr="00C7674D" w:rsidDel="00FD5161">
                <w:rPr>
                  <w:b/>
                </w:rPr>
                <w:delText>7</w:delText>
              </w:r>
            </w:del>
          </w:p>
          <w:p w14:paraId="01FA4E9E" w14:textId="77777777" w:rsidR="008668E2" w:rsidRPr="00C7674D" w:rsidRDefault="008668E2">
            <w:pPr>
              <w:spacing w:line="240" w:lineRule="auto"/>
              <w:rPr>
                <w:b/>
                <w:bCs/>
                <w:szCs w:val="22"/>
              </w:rPr>
            </w:pPr>
          </w:p>
        </w:tc>
      </w:tr>
    </w:tbl>
    <w:p w14:paraId="68CA14A5" w14:textId="77777777" w:rsidR="001829D0" w:rsidRDefault="001829D0" w:rsidP="005A521B">
      <w:pPr>
        <w:spacing w:line="240" w:lineRule="auto"/>
        <w:rPr>
          <w:ins w:id="247" w:author="update" w:date="2025-09-26T11:47:00Z"/>
        </w:rPr>
      </w:pPr>
    </w:p>
    <w:p w14:paraId="483390E9" w14:textId="5617AC1A" w:rsidR="001829D0" w:rsidRPr="00F479B4" w:rsidRDefault="001829D0" w:rsidP="005A521B">
      <w:pPr>
        <w:spacing w:line="240" w:lineRule="auto"/>
        <w:rPr>
          <w:ins w:id="248" w:author="update" w:date="2025-09-26T11:47:00Z"/>
          <w:szCs w:val="22"/>
        </w:rPr>
      </w:pPr>
      <w:ins w:id="249" w:author="update" w:date="2025-09-26T11:46:00Z">
        <w:r w:rsidRPr="005A521B">
          <w:rPr>
            <w:b/>
            <w:bCs/>
          </w:rPr>
          <w:t>Zur Infusion des Arzneimittels unter Verwendung eines On-Body-</w:t>
        </w:r>
        <w:proofErr w:type="spellStart"/>
        <w:r w:rsidRPr="005A521B">
          <w:rPr>
            <w:b/>
            <w:bCs/>
          </w:rPr>
          <w:t>Delivery</w:t>
        </w:r>
        <w:proofErr w:type="spellEnd"/>
        <w:r w:rsidRPr="005A521B">
          <w:rPr>
            <w:b/>
            <w:bCs/>
          </w:rPr>
          <w:t>-Systems</w:t>
        </w:r>
        <w:r>
          <w:t xml:space="preserve"> befolgen Sie die An</w:t>
        </w:r>
      </w:ins>
      <w:ins w:id="250" w:author="update" w:date="2025-09-26T11:47:00Z">
        <w:r>
          <w:t xml:space="preserve">leitung des Herstellers. </w:t>
        </w:r>
        <w:r w:rsidRPr="00B40D3F">
          <w:t>Entsorgen Sie sämtliches benutzte</w:t>
        </w:r>
        <w:r w:rsidR="008806FD" w:rsidRPr="00B40D3F">
          <w:t>s</w:t>
        </w:r>
        <w:r w:rsidRPr="00B40D3F">
          <w:t xml:space="preserve"> Verbrauchsmaterial sowie nicht verbrauchtes Arzneimittel und die leere Durchstechflasche wie vo</w:t>
        </w:r>
      </w:ins>
      <w:ins w:id="251" w:author="update" w:date="2025-09-29T14:37:00Z">
        <w:r w:rsidR="007C5640">
          <w:t>n de</w:t>
        </w:r>
      </w:ins>
      <w:ins w:id="252" w:author="update" w:date="2025-09-26T11:47:00Z">
        <w:r w:rsidRPr="00B40D3F">
          <w:t>m medizinischen Fachpersonal empfohlen.</w:t>
        </w:r>
      </w:ins>
    </w:p>
    <w:p w14:paraId="68AFD400" w14:textId="7D4B063E" w:rsidR="00FD5161" w:rsidRDefault="00FD5161" w:rsidP="005A521B">
      <w:pPr>
        <w:spacing w:line="240" w:lineRule="auto"/>
        <w:rPr>
          <w:ins w:id="253" w:author="update" w:date="2025-09-26T11:47:00Z"/>
        </w:rPr>
      </w:pPr>
    </w:p>
    <w:p w14:paraId="6C803D04" w14:textId="59151991" w:rsidR="001829D0" w:rsidRDefault="001829D0" w:rsidP="005A521B">
      <w:pPr>
        <w:keepNext/>
        <w:spacing w:line="240" w:lineRule="auto"/>
        <w:rPr>
          <w:ins w:id="254" w:author="update" w:date="2025-09-26T11:48:00Z"/>
        </w:rPr>
      </w:pPr>
      <w:ins w:id="255" w:author="update" w:date="2025-09-26T11:47:00Z">
        <w:r w:rsidRPr="005A521B">
          <w:rPr>
            <w:b/>
            <w:bCs/>
          </w:rPr>
          <w:t>Zur Infusion des Arzneimittels unter Verwendung eine</w:t>
        </w:r>
      </w:ins>
      <w:ins w:id="256" w:author="update" w:date="2025-09-26T11:48:00Z">
        <w:r w:rsidRPr="005A521B">
          <w:rPr>
            <w:b/>
            <w:bCs/>
          </w:rPr>
          <w:t>r Spritzeninfusionspumpe</w:t>
        </w:r>
      </w:ins>
      <w:ins w:id="257" w:author="update" w:date="2025-09-26T11:47:00Z">
        <w:r>
          <w:t xml:space="preserve"> befolgen Sie die</w:t>
        </w:r>
      </w:ins>
      <w:ins w:id="258" w:author="update" w:date="2025-09-26T11:48:00Z">
        <w:r>
          <w:t xml:space="preserve"> nachstehenden Schritte.</w:t>
        </w:r>
      </w:ins>
    </w:p>
    <w:p w14:paraId="20435BD8" w14:textId="77777777" w:rsidR="001829D0" w:rsidRDefault="001829D0" w:rsidP="005A521B">
      <w:pPr>
        <w:keepNext/>
        <w:spacing w:line="240" w:lineRule="auto"/>
        <w:rPr>
          <w:ins w:id="259" w:author="update" w:date="2025-09-26T11:42:00Z"/>
        </w:rPr>
      </w:pPr>
    </w:p>
    <w:tbl>
      <w:tblPr>
        <w:tblStyle w:val="TableGrid"/>
        <w:tblW w:w="9681" w:type="dxa"/>
        <w:tblLayout w:type="fixed"/>
        <w:tblLook w:val="04A0" w:firstRow="1" w:lastRow="0" w:firstColumn="1" w:lastColumn="0" w:noHBand="0" w:noVBand="1"/>
      </w:tblPr>
      <w:tblGrid>
        <w:gridCol w:w="805"/>
        <w:gridCol w:w="3868"/>
        <w:gridCol w:w="5008"/>
      </w:tblGrid>
      <w:tr w:rsidR="008668E2" w:rsidRPr="00C7674D" w14:paraId="35C77E44" w14:textId="77777777">
        <w:tc>
          <w:tcPr>
            <w:tcW w:w="805" w:type="dxa"/>
          </w:tcPr>
          <w:p w14:paraId="68AB8215" w14:textId="5333CB8F" w:rsidR="008668E2" w:rsidRPr="00C7674D" w:rsidRDefault="00BA12D9">
            <w:pPr>
              <w:keepNext/>
              <w:keepLines/>
              <w:spacing w:line="240" w:lineRule="auto"/>
              <w:jc w:val="center"/>
              <w:rPr>
                <w:b/>
                <w:bCs/>
                <w:szCs w:val="22"/>
              </w:rPr>
            </w:pPr>
            <w:r w:rsidRPr="00C7674D">
              <w:rPr>
                <w:b/>
              </w:rPr>
              <w:t>Schritt</w:t>
            </w:r>
            <w:r w:rsidR="00F55841" w:rsidRPr="00C7674D">
              <w:rPr>
                <w:b/>
              </w:rPr>
              <w:t> </w:t>
            </w:r>
            <w:r w:rsidRPr="00C7674D">
              <w:rPr>
                <w:b/>
              </w:rPr>
              <w:t>4</w:t>
            </w:r>
          </w:p>
        </w:tc>
        <w:tc>
          <w:tcPr>
            <w:tcW w:w="3868" w:type="dxa"/>
          </w:tcPr>
          <w:p w14:paraId="16AA4AB4" w14:textId="77777777" w:rsidR="008668E2" w:rsidRPr="00C7674D" w:rsidRDefault="00BA12D9">
            <w:pPr>
              <w:keepNext/>
              <w:keepLines/>
              <w:spacing w:line="240" w:lineRule="auto"/>
              <w:rPr>
                <w:szCs w:val="22"/>
              </w:rPr>
            </w:pPr>
            <w:r w:rsidRPr="00C7674D">
              <w:rPr>
                <w:b/>
              </w:rPr>
              <w:t>Spritzeninfusionspumpe und Schläuche vorbereiten</w:t>
            </w:r>
          </w:p>
          <w:p w14:paraId="1E00A486" w14:textId="77777777" w:rsidR="008668E2" w:rsidRPr="00C7674D" w:rsidRDefault="00BA12D9">
            <w:pPr>
              <w:spacing w:line="240" w:lineRule="auto"/>
              <w:rPr>
                <w:szCs w:val="22"/>
              </w:rPr>
            </w:pPr>
            <w:r w:rsidRPr="00C7674D">
              <w:t>Legen Sie alles bereit, was Sie brauchen, und bereiten Sie die Infusionspumpe mit den Schläuchen gemäß der Anleitung des Herstellers vor.</w:t>
            </w:r>
          </w:p>
        </w:tc>
        <w:tc>
          <w:tcPr>
            <w:tcW w:w="5008" w:type="dxa"/>
          </w:tcPr>
          <w:p w14:paraId="21B848A4" w14:textId="77777777" w:rsidR="008668E2" w:rsidRPr="00C7674D" w:rsidRDefault="008668E2">
            <w:pPr>
              <w:keepNext/>
              <w:keepLines/>
              <w:spacing w:line="240" w:lineRule="auto"/>
              <w:rPr>
                <w:szCs w:val="22"/>
              </w:rPr>
            </w:pPr>
          </w:p>
        </w:tc>
      </w:tr>
      <w:tr w:rsidR="008668E2" w:rsidRPr="00C7674D" w14:paraId="6BBAC008" w14:textId="77777777">
        <w:tc>
          <w:tcPr>
            <w:tcW w:w="805" w:type="dxa"/>
          </w:tcPr>
          <w:p w14:paraId="4143C381" w14:textId="05151926" w:rsidR="008668E2" w:rsidRPr="00C7674D" w:rsidRDefault="00BA12D9">
            <w:pPr>
              <w:spacing w:line="240" w:lineRule="auto"/>
              <w:jc w:val="center"/>
              <w:rPr>
                <w:b/>
                <w:bCs/>
                <w:szCs w:val="22"/>
              </w:rPr>
            </w:pPr>
            <w:r w:rsidRPr="00C7674D">
              <w:rPr>
                <w:b/>
              </w:rPr>
              <w:t>Schritt</w:t>
            </w:r>
            <w:r w:rsidR="00F55841" w:rsidRPr="00C7674D">
              <w:rPr>
                <w:b/>
              </w:rPr>
              <w:t> </w:t>
            </w:r>
            <w:r w:rsidRPr="00C7674D">
              <w:rPr>
                <w:b/>
              </w:rPr>
              <w:t>5</w:t>
            </w:r>
          </w:p>
        </w:tc>
        <w:tc>
          <w:tcPr>
            <w:tcW w:w="3868" w:type="dxa"/>
          </w:tcPr>
          <w:p w14:paraId="5FB00CAB" w14:textId="77777777" w:rsidR="008668E2" w:rsidRPr="00C7674D" w:rsidRDefault="00BA12D9">
            <w:pPr>
              <w:spacing w:line="240" w:lineRule="auto"/>
              <w:rPr>
                <w:b/>
                <w:bCs/>
                <w:szCs w:val="22"/>
              </w:rPr>
            </w:pPr>
            <w:r w:rsidRPr="00C7674D">
              <w:rPr>
                <w:b/>
              </w:rPr>
              <w:t>Infusionsstelle(n) vorbereiten</w:t>
            </w:r>
          </w:p>
          <w:p w14:paraId="7FE2F008" w14:textId="52B79C8F" w:rsidR="008668E2" w:rsidRPr="00C7674D" w:rsidRDefault="00BA12D9">
            <w:pPr>
              <w:pStyle w:val="ListParagraph"/>
              <w:numPr>
                <w:ilvl w:val="0"/>
                <w:numId w:val="13"/>
              </w:numPr>
              <w:tabs>
                <w:tab w:val="clear" w:pos="567"/>
              </w:tabs>
              <w:spacing w:line="240" w:lineRule="auto"/>
              <w:rPr>
                <w:szCs w:val="22"/>
              </w:rPr>
            </w:pPr>
            <w:r w:rsidRPr="00C7674D">
              <w:t>Wählen Sie eine Stelle auf dem Bauch (jedoch mindestens fünf Zentimeter vom Bauchnabel entfernt), den Oberschenkeln, der Hüfte oder den Oberarmen für die Infusion(en) (Abbildung </w:t>
            </w:r>
            <w:ins w:id="260" w:author="update" w:date="2025-09-26T11:49:00Z">
              <w:r w:rsidR="001829D0">
                <w:t>9</w:t>
              </w:r>
            </w:ins>
            <w:del w:id="261" w:author="update" w:date="2025-09-26T11:49:00Z">
              <w:r w:rsidRPr="00C7674D" w:rsidDel="001829D0">
                <w:delText>8</w:delText>
              </w:r>
            </w:del>
            <w:r w:rsidRPr="00C7674D">
              <w:t>).</w:t>
            </w:r>
          </w:p>
          <w:p w14:paraId="401F6309" w14:textId="654A6B3F" w:rsidR="008668E2" w:rsidRPr="00C7674D" w:rsidRDefault="00BA12D9">
            <w:pPr>
              <w:pStyle w:val="ListParagraph"/>
              <w:numPr>
                <w:ilvl w:val="0"/>
                <w:numId w:val="13"/>
              </w:numPr>
              <w:tabs>
                <w:tab w:val="clear" w:pos="567"/>
              </w:tabs>
              <w:spacing w:line="240" w:lineRule="auto"/>
              <w:rPr>
                <w:szCs w:val="22"/>
              </w:rPr>
            </w:pPr>
            <w:r w:rsidRPr="00C7674D">
              <w:t>Wählen Sie (eine) andere Stelle(n) als bei der letzten Infusion. Wenn Sie an zwei Stellen gleichzeitig infundieren, müssen die Infusionsstellen mindestens 7,5 cm voneinander entfernt sein. Wechseln Sie die Infusionsstellen von Infusion zu Infusion regelmäßig (Abbildung </w:t>
            </w:r>
            <w:ins w:id="262" w:author="update" w:date="2025-09-26T11:49:00Z">
              <w:r w:rsidR="001829D0">
                <w:t>10</w:t>
              </w:r>
            </w:ins>
            <w:del w:id="263" w:author="update" w:date="2025-09-26T11:49:00Z">
              <w:r w:rsidRPr="00C7674D" w:rsidDel="001829D0">
                <w:delText>9</w:delText>
              </w:r>
            </w:del>
            <w:r w:rsidRPr="00C7674D">
              <w:t>).</w:t>
            </w:r>
          </w:p>
          <w:p w14:paraId="0F271B20" w14:textId="77777777" w:rsidR="008668E2" w:rsidRPr="00C7674D" w:rsidRDefault="00BA12D9">
            <w:pPr>
              <w:pStyle w:val="ListParagraph"/>
              <w:numPr>
                <w:ilvl w:val="0"/>
                <w:numId w:val="13"/>
              </w:numPr>
              <w:tabs>
                <w:tab w:val="clear" w:pos="567"/>
              </w:tabs>
              <w:spacing w:line="240" w:lineRule="auto"/>
              <w:rPr>
                <w:b/>
                <w:bCs/>
                <w:szCs w:val="22"/>
              </w:rPr>
            </w:pPr>
            <w:r w:rsidRPr="00C7674D">
              <w:rPr>
                <w:b/>
              </w:rPr>
              <w:t>Vermeiden Sie folgende Infusionsstellen:</w:t>
            </w:r>
          </w:p>
          <w:p w14:paraId="6A485FB5" w14:textId="77777777" w:rsidR="008668E2" w:rsidRPr="00C7674D" w:rsidRDefault="00BA12D9">
            <w:pPr>
              <w:pStyle w:val="ListParagraph"/>
              <w:numPr>
                <w:ilvl w:val="1"/>
                <w:numId w:val="13"/>
              </w:numPr>
              <w:tabs>
                <w:tab w:val="clear" w:pos="567"/>
              </w:tabs>
              <w:spacing w:line="240" w:lineRule="auto"/>
              <w:rPr>
                <w:b/>
                <w:bCs/>
                <w:szCs w:val="22"/>
              </w:rPr>
            </w:pPr>
            <w:r w:rsidRPr="00C7674D">
              <w:rPr>
                <w:b/>
              </w:rPr>
              <w:t>Infundieren Sie nicht an Stellen, an denen die Haut empfindlich, verletzt, gerötet oder hart ist.</w:t>
            </w:r>
          </w:p>
          <w:p w14:paraId="758C8EB9" w14:textId="77777777" w:rsidR="008668E2" w:rsidRPr="00C7674D" w:rsidRDefault="00BA12D9">
            <w:pPr>
              <w:pStyle w:val="ListParagraph"/>
              <w:numPr>
                <w:ilvl w:val="1"/>
                <w:numId w:val="13"/>
              </w:numPr>
              <w:tabs>
                <w:tab w:val="clear" w:pos="567"/>
              </w:tabs>
              <w:spacing w:line="240" w:lineRule="auto"/>
              <w:rPr>
                <w:b/>
                <w:bCs/>
                <w:szCs w:val="22"/>
              </w:rPr>
            </w:pPr>
            <w:r w:rsidRPr="00C7674D">
              <w:rPr>
                <w:b/>
              </w:rPr>
              <w:t>Meiden Sie Tattoos, Narben oder Dehnungsstreifen.</w:t>
            </w:r>
          </w:p>
          <w:p w14:paraId="2C4C4598" w14:textId="77777777" w:rsidR="008668E2" w:rsidRPr="00C7674D" w:rsidRDefault="008668E2">
            <w:pPr>
              <w:tabs>
                <w:tab w:val="clear" w:pos="567"/>
              </w:tabs>
              <w:spacing w:line="240" w:lineRule="auto"/>
              <w:rPr>
                <w:szCs w:val="22"/>
              </w:rPr>
            </w:pPr>
          </w:p>
          <w:p w14:paraId="0516B1C3" w14:textId="77777777" w:rsidR="008668E2" w:rsidRPr="00C7674D" w:rsidRDefault="008668E2">
            <w:pPr>
              <w:tabs>
                <w:tab w:val="clear" w:pos="567"/>
              </w:tabs>
              <w:spacing w:line="240" w:lineRule="auto"/>
              <w:rPr>
                <w:szCs w:val="22"/>
              </w:rPr>
            </w:pPr>
          </w:p>
          <w:p w14:paraId="52AE3BA3" w14:textId="77777777" w:rsidR="008668E2" w:rsidRPr="00C7674D" w:rsidRDefault="008668E2">
            <w:pPr>
              <w:tabs>
                <w:tab w:val="clear" w:pos="567"/>
              </w:tabs>
              <w:spacing w:line="240" w:lineRule="auto"/>
              <w:rPr>
                <w:szCs w:val="22"/>
              </w:rPr>
            </w:pPr>
          </w:p>
          <w:p w14:paraId="0132C618" w14:textId="77777777" w:rsidR="008668E2" w:rsidRPr="00C7674D" w:rsidRDefault="008668E2">
            <w:pPr>
              <w:tabs>
                <w:tab w:val="clear" w:pos="567"/>
              </w:tabs>
              <w:spacing w:line="240" w:lineRule="auto"/>
              <w:rPr>
                <w:szCs w:val="22"/>
              </w:rPr>
            </w:pPr>
          </w:p>
          <w:p w14:paraId="13E62D16" w14:textId="77777777" w:rsidR="008668E2" w:rsidRPr="00C7674D" w:rsidRDefault="008668E2">
            <w:pPr>
              <w:tabs>
                <w:tab w:val="clear" w:pos="567"/>
              </w:tabs>
              <w:spacing w:line="240" w:lineRule="auto"/>
              <w:rPr>
                <w:szCs w:val="22"/>
              </w:rPr>
            </w:pPr>
          </w:p>
          <w:p w14:paraId="005C5879" w14:textId="77777777" w:rsidR="008668E2" w:rsidRPr="00C7674D" w:rsidRDefault="008668E2">
            <w:pPr>
              <w:tabs>
                <w:tab w:val="clear" w:pos="567"/>
              </w:tabs>
              <w:spacing w:line="240" w:lineRule="auto"/>
              <w:rPr>
                <w:szCs w:val="22"/>
              </w:rPr>
            </w:pPr>
          </w:p>
          <w:p w14:paraId="71BAD0C4" w14:textId="77777777" w:rsidR="008668E2" w:rsidRPr="00C7674D" w:rsidRDefault="008668E2">
            <w:pPr>
              <w:tabs>
                <w:tab w:val="clear" w:pos="567"/>
              </w:tabs>
              <w:spacing w:line="240" w:lineRule="auto"/>
              <w:rPr>
                <w:szCs w:val="22"/>
              </w:rPr>
            </w:pPr>
          </w:p>
          <w:p w14:paraId="26E7D73F" w14:textId="77777777" w:rsidR="008668E2" w:rsidRPr="00C7674D" w:rsidRDefault="008668E2">
            <w:pPr>
              <w:tabs>
                <w:tab w:val="clear" w:pos="567"/>
              </w:tabs>
              <w:spacing w:line="240" w:lineRule="auto"/>
              <w:rPr>
                <w:szCs w:val="22"/>
              </w:rPr>
            </w:pPr>
          </w:p>
          <w:p w14:paraId="76D8795F" w14:textId="0DB2500A" w:rsidR="008668E2" w:rsidRPr="00C7674D" w:rsidRDefault="00BA12D9">
            <w:pPr>
              <w:pStyle w:val="ListParagraph"/>
              <w:keepNext/>
              <w:keepLines/>
              <w:numPr>
                <w:ilvl w:val="0"/>
                <w:numId w:val="13"/>
              </w:numPr>
              <w:tabs>
                <w:tab w:val="clear" w:pos="567"/>
              </w:tabs>
              <w:spacing w:line="240" w:lineRule="auto"/>
              <w:ind w:left="714" w:hanging="357"/>
              <w:rPr>
                <w:szCs w:val="22"/>
              </w:rPr>
            </w:pPr>
            <w:r w:rsidRPr="00C7674D">
              <w:t>Reinigen Sie die Haut an der (den) Infusionsstelle(n) mit einem neuen Alkoholtupfer, indem Sie in der Mitte beginnen und in Kreisbewegungen nach außen gehen (Abbildung 1</w:t>
            </w:r>
            <w:ins w:id="264" w:author="update" w:date="2025-09-26T11:49:00Z">
              <w:r w:rsidR="001829D0">
                <w:t>1</w:t>
              </w:r>
            </w:ins>
            <w:del w:id="265" w:author="update" w:date="2025-09-26T11:49:00Z">
              <w:r w:rsidRPr="00C7674D" w:rsidDel="001829D0">
                <w:delText>0</w:delText>
              </w:r>
            </w:del>
            <w:r w:rsidRPr="00C7674D">
              <w:t>).</w:t>
            </w:r>
          </w:p>
          <w:p w14:paraId="69B51E28" w14:textId="77777777" w:rsidR="008668E2" w:rsidRPr="00C7674D" w:rsidRDefault="00BA12D9">
            <w:pPr>
              <w:pStyle w:val="ListParagraph"/>
              <w:keepNext/>
              <w:keepLines/>
              <w:numPr>
                <w:ilvl w:val="0"/>
                <w:numId w:val="13"/>
              </w:numPr>
              <w:tabs>
                <w:tab w:val="clear" w:pos="567"/>
              </w:tabs>
              <w:spacing w:line="240" w:lineRule="auto"/>
              <w:rPr>
                <w:szCs w:val="22"/>
              </w:rPr>
            </w:pPr>
            <w:r w:rsidRPr="00C7674D">
              <w:t>Lassen Sie die Haut trocknen.</w:t>
            </w:r>
          </w:p>
        </w:tc>
        <w:tc>
          <w:tcPr>
            <w:tcW w:w="5008" w:type="dxa"/>
          </w:tcPr>
          <w:p w14:paraId="6452CD0E" w14:textId="4DB4A018" w:rsidR="008668E2" w:rsidRPr="00C7674D" w:rsidRDefault="00860270">
            <w:pPr>
              <w:spacing w:line="240" w:lineRule="auto"/>
              <w:rPr>
                <w:b/>
                <w:bCs/>
                <w:szCs w:val="22"/>
              </w:rPr>
            </w:pPr>
            <w:r w:rsidRPr="00C7674D">
              <w:rPr>
                <w:b/>
                <w:bCs/>
                <w:noProof/>
                <w:lang w:eastAsia="de-DE"/>
              </w:rPr>
              <w:lastRenderedPageBreak/>
              <mc:AlternateContent>
                <mc:Choice Requires="wpg">
                  <w:drawing>
                    <wp:anchor distT="0" distB="0" distL="114300" distR="114300" simplePos="0" relativeHeight="251658254" behindDoc="0" locked="0" layoutInCell="1" allowOverlap="1" wp14:anchorId="16C8AB84" wp14:editId="1307BF2E">
                      <wp:simplePos x="0" y="0"/>
                      <wp:positionH relativeFrom="column">
                        <wp:posOffset>1663700</wp:posOffset>
                      </wp:positionH>
                      <wp:positionV relativeFrom="paragraph">
                        <wp:posOffset>748665</wp:posOffset>
                      </wp:positionV>
                      <wp:extent cx="724821" cy="723900"/>
                      <wp:effectExtent l="0" t="0" r="0" b="0"/>
                      <wp:wrapNone/>
                      <wp:docPr id="205" name="Gruppieren 205"/>
                      <wp:cNvGraphicFramePr/>
                      <a:graphic xmlns:a="http://schemas.openxmlformats.org/drawingml/2006/main">
                        <a:graphicData uri="http://schemas.microsoft.com/office/word/2010/wordprocessingGroup">
                          <wpg:wgp>
                            <wpg:cNvGrpSpPr/>
                            <wpg:grpSpPr>
                              <a:xfrm>
                                <a:off x="0" y="0"/>
                                <a:ext cx="724821" cy="723900"/>
                                <a:chOff x="0" y="0"/>
                                <a:chExt cx="724821" cy="723900"/>
                              </a:xfrm>
                            </wpg:grpSpPr>
                            <wps:wsp>
                              <wps:cNvPr id="197" name="Textfeld 197"/>
                              <wps:cNvSpPr txBox="1">
                                <a:spLocks noChangeArrowheads="1"/>
                              </wps:cNvSpPr>
                              <wps:spPr bwMode="auto">
                                <a:xfrm>
                                  <a:off x="119743" y="0"/>
                                  <a:ext cx="602901" cy="150726"/>
                                </a:xfrm>
                                <a:prstGeom prst="rect">
                                  <a:avLst/>
                                </a:prstGeom>
                                <a:solidFill>
                                  <a:schemeClr val="bg1">
                                    <a:lumMod val="95000"/>
                                  </a:schemeClr>
                                </a:solidFill>
                                <a:ln w="9525">
                                  <a:noFill/>
                                  <a:miter lim="800000"/>
                                  <a:headEnd/>
                                  <a:tailEnd/>
                                </a:ln>
                              </wps:spPr>
                              <wps:txbx>
                                <w:txbxContent>
                                  <w:p w14:paraId="62BCFB7C" w14:textId="77777777" w:rsidR="000F6F5B" w:rsidRDefault="000F6F5B">
                                    <w:pPr>
                                      <w:spacing w:line="240" w:lineRule="auto"/>
                                      <w:rPr>
                                        <w:b/>
                                        <w:sz w:val="16"/>
                                      </w:rPr>
                                    </w:pPr>
                                    <w:r>
                                      <w:rPr>
                                        <w:b/>
                                        <w:sz w:val="16"/>
                                      </w:rPr>
                                      <w:t>Oberarm</w:t>
                                    </w:r>
                                  </w:p>
                                </w:txbxContent>
                              </wps:txbx>
                              <wps:bodyPr rot="0" vert="horz" wrap="square" lIns="0" tIns="0" rIns="0" bIns="0" anchor="t" anchorCtr="0">
                                <a:noAutofit/>
                              </wps:bodyPr>
                            </wps:wsp>
                            <wps:wsp>
                              <wps:cNvPr id="198" name="Textfeld 198"/>
                              <wps:cNvSpPr txBox="1">
                                <a:spLocks noChangeArrowheads="1"/>
                              </wps:cNvSpPr>
                              <wps:spPr bwMode="auto">
                                <a:xfrm>
                                  <a:off x="121920" y="251460"/>
                                  <a:ext cx="602901" cy="150726"/>
                                </a:xfrm>
                                <a:prstGeom prst="rect">
                                  <a:avLst/>
                                </a:prstGeom>
                                <a:solidFill>
                                  <a:schemeClr val="bg1">
                                    <a:lumMod val="95000"/>
                                  </a:schemeClr>
                                </a:solidFill>
                                <a:ln w="9525">
                                  <a:noFill/>
                                  <a:miter lim="800000"/>
                                  <a:headEnd/>
                                  <a:tailEnd/>
                                </a:ln>
                              </wps:spPr>
                              <wps:txbx>
                                <w:txbxContent>
                                  <w:p w14:paraId="72EB249F" w14:textId="77777777" w:rsidR="000F6F5B" w:rsidRDefault="000F6F5B">
                                    <w:pPr>
                                      <w:spacing w:line="240" w:lineRule="auto"/>
                                      <w:rPr>
                                        <w:b/>
                                        <w:sz w:val="16"/>
                                      </w:rPr>
                                    </w:pPr>
                                    <w:r>
                                      <w:rPr>
                                        <w:b/>
                                        <w:sz w:val="16"/>
                                      </w:rPr>
                                      <w:t>Abdomen</w:t>
                                    </w:r>
                                  </w:p>
                                </w:txbxContent>
                              </wps:txbx>
                              <wps:bodyPr rot="0" vert="horz" wrap="square" lIns="0" tIns="0" rIns="0" bIns="0" anchor="t" anchorCtr="0">
                                <a:noAutofit/>
                              </wps:bodyPr>
                            </wps:wsp>
                            <wps:wsp>
                              <wps:cNvPr id="199" name="Textfeld 199"/>
                              <wps:cNvSpPr txBox="1">
                                <a:spLocks noChangeArrowheads="1"/>
                              </wps:cNvSpPr>
                              <wps:spPr bwMode="auto">
                                <a:xfrm>
                                  <a:off x="103374" y="425953"/>
                                  <a:ext cx="342941" cy="140104"/>
                                </a:xfrm>
                                <a:prstGeom prst="rect">
                                  <a:avLst/>
                                </a:prstGeom>
                                <a:solidFill>
                                  <a:schemeClr val="bg1">
                                    <a:lumMod val="95000"/>
                                  </a:schemeClr>
                                </a:solidFill>
                                <a:ln w="9525">
                                  <a:noFill/>
                                  <a:miter lim="800000"/>
                                  <a:headEnd/>
                                  <a:tailEnd/>
                                </a:ln>
                              </wps:spPr>
                              <wps:txbx>
                                <w:txbxContent>
                                  <w:p w14:paraId="1EE6E2C1" w14:textId="77777777" w:rsidR="000F6F5B" w:rsidRDefault="000F6F5B">
                                    <w:pPr>
                                      <w:spacing w:line="240" w:lineRule="auto"/>
                                      <w:rPr>
                                        <w:b/>
                                        <w:sz w:val="16"/>
                                      </w:rPr>
                                    </w:pPr>
                                    <w:r>
                                      <w:rPr>
                                        <w:b/>
                                        <w:sz w:val="16"/>
                                      </w:rPr>
                                      <w:t>Hüfte</w:t>
                                    </w:r>
                                  </w:p>
                                </w:txbxContent>
                              </wps:txbx>
                              <wps:bodyPr rot="0" vert="horz" wrap="square" lIns="0" tIns="0" rIns="0" bIns="0" anchor="t" anchorCtr="0">
                                <a:noAutofit/>
                              </wps:bodyPr>
                            </wps:wsp>
                            <wps:wsp>
                              <wps:cNvPr id="200" name="Textfeld 200"/>
                              <wps:cNvSpPr txBox="1">
                                <a:spLocks noChangeArrowheads="1"/>
                              </wps:cNvSpPr>
                              <wps:spPr bwMode="auto">
                                <a:xfrm>
                                  <a:off x="0" y="581033"/>
                                  <a:ext cx="719658" cy="142867"/>
                                </a:xfrm>
                                <a:prstGeom prst="rect">
                                  <a:avLst/>
                                </a:prstGeom>
                                <a:solidFill>
                                  <a:schemeClr val="bg1">
                                    <a:lumMod val="95000"/>
                                  </a:schemeClr>
                                </a:solidFill>
                                <a:ln w="9525">
                                  <a:noFill/>
                                  <a:miter lim="800000"/>
                                  <a:headEnd/>
                                  <a:tailEnd/>
                                </a:ln>
                              </wps:spPr>
                              <wps:txbx>
                                <w:txbxContent>
                                  <w:p w14:paraId="7E033BC1" w14:textId="77777777" w:rsidR="000F6F5B" w:rsidRDefault="000F6F5B">
                                    <w:pPr>
                                      <w:spacing w:line="240" w:lineRule="auto"/>
                                      <w:rPr>
                                        <w:b/>
                                        <w:sz w:val="16"/>
                                      </w:rPr>
                                    </w:pPr>
                                    <w:r>
                                      <w:rPr>
                                        <w:b/>
                                        <w:sz w:val="16"/>
                                      </w:rPr>
                                      <w:t>Oberschenkel</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C8AB84" id="Gruppieren 205" o:spid="_x0000_s1078" style="position:absolute;margin-left:131pt;margin-top:58.95pt;width:57.05pt;height:57pt;z-index:251658254;mso-width-relative:margin;mso-height-relative:margin" coordsize="724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">
                      <v:shape id="Textfeld 197" o:spid="_x0000_s1079" type="#_x0000_t202" style="position:absolute;left:1197;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" fillcolor="#f2f2f2 [3052]" stroked="f">
                        <v:textbox inset="0,0,0,0">
                          <w:txbxContent>
                            <w:p w14:paraId="62BCFB7C" w14:textId="77777777" w:rsidR="000F6F5B" w:rsidRDefault="000F6F5B">
                              <w:pPr>
                                <w:spacing w:line="240" w:lineRule="auto"/>
                                <w:rPr>
                                  <w:b/>
                                  <w:sz w:val="16"/>
                                </w:rPr>
                              </w:pPr>
                              <w:r>
                                <w:rPr>
                                  <w:b/>
                                  <w:sz w:val="16"/>
                                </w:rPr>
                                <w:t>Oberarm</w:t>
                              </w:r>
                            </w:p>
                          </w:txbxContent>
                        </v:textbox>
                      </v:shape>
                      <v:shape id="Textfeld 198" o:spid="_x0000_s1080" type="#_x0000_t202" style="position:absolute;left:1219;top:2514;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" fillcolor="#f2f2f2 [3052]" stroked="f">
                        <v:textbox inset="0,0,0,0">
                          <w:txbxContent>
                            <w:p w14:paraId="72EB249F" w14:textId="77777777" w:rsidR="000F6F5B" w:rsidRDefault="000F6F5B">
                              <w:pPr>
                                <w:spacing w:line="240" w:lineRule="auto"/>
                                <w:rPr>
                                  <w:b/>
                                  <w:sz w:val="16"/>
                                </w:rPr>
                              </w:pPr>
                              <w:r>
                                <w:rPr>
                                  <w:b/>
                                  <w:sz w:val="16"/>
                                </w:rPr>
                                <w:t>Abdomen</w:t>
                              </w:r>
                            </w:p>
                          </w:txbxContent>
                        </v:textbox>
                      </v:shape>
                      <v:shape id="Textfeld 199" o:spid="_x0000_s1081" type="#_x0000_t202" style="position:absolute;left:1033;top:4259;width:343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" fillcolor="#f2f2f2 [3052]" stroked="f">
                        <v:textbox inset="0,0,0,0">
                          <w:txbxContent>
                            <w:p w14:paraId="1EE6E2C1" w14:textId="77777777" w:rsidR="000F6F5B" w:rsidRDefault="000F6F5B">
                              <w:pPr>
                                <w:spacing w:line="240" w:lineRule="auto"/>
                                <w:rPr>
                                  <w:b/>
                                  <w:sz w:val="16"/>
                                </w:rPr>
                              </w:pPr>
                              <w:r>
                                <w:rPr>
                                  <w:b/>
                                  <w:sz w:val="16"/>
                                </w:rPr>
                                <w:t>Hüfte</w:t>
                              </w:r>
                            </w:p>
                          </w:txbxContent>
                        </v:textbox>
                      </v:shape>
                      <v:shape id="Textfeld 200" o:spid="_x0000_s1082" type="#_x0000_t202" style="position:absolute;top:5810;width:719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" fillcolor="#f2f2f2 [3052]" stroked="f">
                        <v:textbox inset="0,0,0,0">
                          <w:txbxContent>
                            <w:p w14:paraId="7E033BC1" w14:textId="77777777" w:rsidR="000F6F5B" w:rsidRDefault="000F6F5B">
                              <w:pPr>
                                <w:spacing w:line="240" w:lineRule="auto"/>
                                <w:rPr>
                                  <w:b/>
                                  <w:sz w:val="16"/>
                                </w:rPr>
                              </w:pPr>
                              <w:r>
                                <w:rPr>
                                  <w:b/>
                                  <w:sz w:val="16"/>
                                </w:rPr>
                                <w:t>Oberschenkel</w:t>
                              </w:r>
                            </w:p>
                          </w:txbxContent>
                        </v:textbox>
                      </v:shape>
                    </v:group>
                  </w:pict>
                </mc:Fallback>
              </mc:AlternateContent>
            </w:r>
            <w:r w:rsidR="00991F55" w:rsidRPr="00C7674D">
              <w:rPr>
                <w:b/>
                <w:bCs/>
                <w:noProof/>
                <w:lang w:eastAsia="de-DE"/>
              </w:rPr>
              <w:drawing>
                <wp:anchor distT="0" distB="0" distL="114300" distR="114300" simplePos="0" relativeHeight="251658253" behindDoc="0" locked="0" layoutInCell="1" allowOverlap="1" wp14:anchorId="6B462E19" wp14:editId="6F4CD64B">
                  <wp:simplePos x="0" y="0"/>
                  <wp:positionH relativeFrom="column">
                    <wp:posOffset>-57150</wp:posOffset>
                  </wp:positionH>
                  <wp:positionV relativeFrom="paragraph">
                    <wp:posOffset>250825</wp:posOffset>
                  </wp:positionV>
                  <wp:extent cx="2799080" cy="1866900"/>
                  <wp:effectExtent l="0" t="0" r="1270" b="0"/>
                  <wp:wrapTopAndBottom/>
                  <wp:docPr id="17" name="Grafik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00BA12D9" w:rsidRPr="00C7674D">
              <w:rPr>
                <w:b/>
              </w:rPr>
              <w:t>Abbildung </w:t>
            </w:r>
            <w:ins w:id="266" w:author="update" w:date="2025-09-26T11:48:00Z">
              <w:r w:rsidR="001829D0">
                <w:rPr>
                  <w:b/>
                </w:rPr>
                <w:t>9</w:t>
              </w:r>
            </w:ins>
            <w:del w:id="267" w:author="update" w:date="2025-09-26T11:48:00Z">
              <w:r w:rsidR="00BA12D9" w:rsidRPr="00C7674D" w:rsidDel="001829D0">
                <w:rPr>
                  <w:b/>
                </w:rPr>
                <w:delText>8</w:delText>
              </w:r>
            </w:del>
          </w:p>
          <w:p w14:paraId="57917AD6" w14:textId="614FE272" w:rsidR="008668E2" w:rsidRPr="00C7674D" w:rsidRDefault="008668E2">
            <w:pPr>
              <w:spacing w:line="240" w:lineRule="auto"/>
            </w:pPr>
          </w:p>
          <w:p w14:paraId="4F0D8486" w14:textId="13F36198" w:rsidR="008668E2" w:rsidRPr="00C7674D" w:rsidRDefault="00860270">
            <w:pPr>
              <w:spacing w:line="240" w:lineRule="auto"/>
              <w:rPr>
                <w:b/>
                <w:bCs/>
                <w:szCs w:val="22"/>
              </w:rPr>
            </w:pPr>
            <w:r w:rsidRPr="00C7674D">
              <w:rPr>
                <w:noProof/>
                <w:lang w:eastAsia="de-DE"/>
              </w:rPr>
              <w:lastRenderedPageBreak/>
              <mc:AlternateContent>
                <mc:Choice Requires="wps">
                  <w:drawing>
                    <wp:anchor distT="45720" distB="45720" distL="114300" distR="114300" simplePos="0" relativeHeight="251658256" behindDoc="0" locked="0" layoutInCell="1" allowOverlap="1" wp14:anchorId="47B42D68" wp14:editId="0D83760A">
                      <wp:simplePos x="0" y="0"/>
                      <wp:positionH relativeFrom="column">
                        <wp:posOffset>861060</wp:posOffset>
                      </wp:positionH>
                      <wp:positionV relativeFrom="paragraph">
                        <wp:posOffset>1510030</wp:posOffset>
                      </wp:positionV>
                      <wp:extent cx="1220511" cy="146957"/>
                      <wp:effectExtent l="0" t="0" r="0" b="571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511" cy="146957"/>
                              </a:xfrm>
                              <a:prstGeom prst="rect">
                                <a:avLst/>
                              </a:prstGeom>
                              <a:solidFill>
                                <a:schemeClr val="bg1">
                                  <a:lumMod val="85000"/>
                                </a:schemeClr>
                              </a:solidFill>
                              <a:ln w="9525">
                                <a:noFill/>
                                <a:miter lim="800000"/>
                                <a:headEnd/>
                                <a:tailEnd/>
                              </a:ln>
                            </wps:spPr>
                            <wps:txbx>
                              <w:txbxContent>
                                <w:p w14:paraId="0BAD5601" w14:textId="77777777" w:rsidR="000F6F5B" w:rsidRDefault="000F6F5B">
                                  <w:pPr>
                                    <w:spacing w:line="240" w:lineRule="auto"/>
                                    <w:rPr>
                                      <w:b/>
                                      <w:sz w:val="16"/>
                                    </w:rPr>
                                  </w:pPr>
                                  <w:r>
                                    <w:rPr>
                                      <w:b/>
                                      <w:sz w:val="16"/>
                                    </w:rPr>
                                    <w:t>Mindestens 7,5 cm Abstand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42D68" id="Textfeld 201" o:spid="_x0000_s1083" type="#_x0000_t202" style="position:absolute;margin-left:67.8pt;margin-top:118.9pt;width:96.1pt;height:11.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" fillcolor="#d8d8d8 [2732]" stroked="f">
                      <v:textbox inset="0,0,0,0">
                        <w:txbxContent>
                          <w:p w14:paraId="0BAD5601" w14:textId="77777777" w:rsidR="000F6F5B" w:rsidRDefault="000F6F5B">
                            <w:pPr>
                              <w:spacing w:line="240" w:lineRule="auto"/>
                              <w:rPr>
                                <w:b/>
                                <w:sz w:val="16"/>
                              </w:rPr>
                            </w:pPr>
                            <w:r>
                              <w:rPr>
                                <w:b/>
                                <w:sz w:val="16"/>
                              </w:rPr>
                              <w:t>Mindestens 7,5 cm Abstand</w:t>
                            </w:r>
                          </w:p>
                        </w:txbxContent>
                      </v:textbox>
                    </v:shape>
                  </w:pict>
                </mc:Fallback>
              </mc:AlternateContent>
            </w:r>
            <w:r w:rsidRPr="00C7674D">
              <w:rPr>
                <w:b/>
                <w:bCs/>
                <w:noProof/>
                <w:lang w:eastAsia="de-DE"/>
              </w:rPr>
              <w:drawing>
                <wp:anchor distT="0" distB="0" distL="114300" distR="114300" simplePos="0" relativeHeight="251658255" behindDoc="0" locked="0" layoutInCell="1" allowOverlap="1" wp14:anchorId="1460ADE2" wp14:editId="4E97C09A">
                  <wp:simplePos x="0" y="0"/>
                  <wp:positionH relativeFrom="column">
                    <wp:posOffset>-57150</wp:posOffset>
                  </wp:positionH>
                  <wp:positionV relativeFrom="paragraph">
                    <wp:posOffset>231775</wp:posOffset>
                  </wp:positionV>
                  <wp:extent cx="2824480" cy="1885950"/>
                  <wp:effectExtent l="0" t="0" r="0" b="0"/>
                  <wp:wrapTopAndBottom/>
                  <wp:docPr id="15" name="Grafik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7">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BA12D9" w:rsidRPr="00C7674D">
              <w:rPr>
                <w:b/>
              </w:rPr>
              <w:t>Abbildung </w:t>
            </w:r>
            <w:ins w:id="268" w:author="update" w:date="2025-09-26T11:49:00Z">
              <w:r w:rsidR="001829D0">
                <w:rPr>
                  <w:b/>
                </w:rPr>
                <w:t>10</w:t>
              </w:r>
            </w:ins>
            <w:del w:id="269" w:author="update" w:date="2025-09-26T11:49:00Z">
              <w:r w:rsidR="00BA12D9" w:rsidRPr="00C7674D" w:rsidDel="001829D0">
                <w:rPr>
                  <w:b/>
                </w:rPr>
                <w:delText>9</w:delText>
              </w:r>
            </w:del>
          </w:p>
          <w:p w14:paraId="54A1EE48" w14:textId="5A2FFB91" w:rsidR="008668E2" w:rsidRPr="00C7674D" w:rsidRDefault="008668E2">
            <w:pPr>
              <w:spacing w:line="240" w:lineRule="auto"/>
            </w:pPr>
          </w:p>
          <w:p w14:paraId="08958923" w14:textId="423250CF" w:rsidR="008668E2" w:rsidRPr="00C7674D" w:rsidRDefault="00BA12D9">
            <w:pPr>
              <w:spacing w:line="240" w:lineRule="auto"/>
              <w:rPr>
                <w:szCs w:val="22"/>
              </w:rPr>
            </w:pPr>
            <w:r w:rsidRPr="00C7674D">
              <w:rPr>
                <w:b/>
                <w:noProof/>
                <w:lang w:eastAsia="de-DE"/>
              </w:rPr>
              <w:drawing>
                <wp:anchor distT="0" distB="0" distL="114300" distR="114300" simplePos="0" relativeHeight="251658247" behindDoc="0" locked="0" layoutInCell="1" allowOverlap="1" wp14:anchorId="55ECD02E" wp14:editId="78FB578A">
                  <wp:simplePos x="0" y="0"/>
                  <wp:positionH relativeFrom="column">
                    <wp:posOffset>-62865</wp:posOffset>
                  </wp:positionH>
                  <wp:positionV relativeFrom="paragraph">
                    <wp:posOffset>216535</wp:posOffset>
                  </wp:positionV>
                  <wp:extent cx="2781300" cy="1854200"/>
                  <wp:effectExtent l="0" t="0" r="0" b="0"/>
                  <wp:wrapTopAndBottom/>
                  <wp:docPr id="19" name="Grafik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1</w:t>
            </w:r>
            <w:ins w:id="270" w:author="update" w:date="2025-09-26T11:49:00Z">
              <w:r w:rsidR="001829D0">
                <w:rPr>
                  <w:b/>
                </w:rPr>
                <w:t>1</w:t>
              </w:r>
            </w:ins>
            <w:del w:id="271" w:author="update" w:date="2025-09-26T11:49:00Z">
              <w:r w:rsidRPr="00C7674D" w:rsidDel="001829D0">
                <w:rPr>
                  <w:b/>
                </w:rPr>
                <w:delText>0</w:delText>
              </w:r>
            </w:del>
          </w:p>
        </w:tc>
      </w:tr>
      <w:tr w:rsidR="008668E2" w:rsidRPr="00C7674D" w14:paraId="70EEA494" w14:textId="77777777">
        <w:trPr>
          <w:trHeight w:val="2870"/>
        </w:trPr>
        <w:tc>
          <w:tcPr>
            <w:tcW w:w="805" w:type="dxa"/>
          </w:tcPr>
          <w:p w14:paraId="7665D536" w14:textId="1572855F" w:rsidR="008668E2" w:rsidRPr="00C7674D" w:rsidRDefault="00BA12D9">
            <w:pPr>
              <w:keepNext/>
              <w:keepLines/>
              <w:spacing w:line="240" w:lineRule="auto"/>
              <w:jc w:val="center"/>
              <w:rPr>
                <w:b/>
                <w:bCs/>
                <w:szCs w:val="22"/>
              </w:rPr>
            </w:pPr>
            <w:r w:rsidRPr="00C7674D">
              <w:rPr>
                <w:b/>
              </w:rPr>
              <w:lastRenderedPageBreak/>
              <w:t>Schritt</w:t>
            </w:r>
            <w:r w:rsidR="006615D0" w:rsidRPr="00C7674D">
              <w:rPr>
                <w:b/>
              </w:rPr>
              <w:t> </w:t>
            </w:r>
            <w:r w:rsidRPr="00C7674D">
              <w:rPr>
                <w:b/>
              </w:rPr>
              <w:t>6</w:t>
            </w:r>
          </w:p>
        </w:tc>
        <w:tc>
          <w:tcPr>
            <w:tcW w:w="3868" w:type="dxa"/>
          </w:tcPr>
          <w:p w14:paraId="3BB15E72" w14:textId="77777777" w:rsidR="008668E2" w:rsidRPr="00C7674D" w:rsidRDefault="00BA12D9">
            <w:pPr>
              <w:keepNext/>
              <w:keepLines/>
              <w:spacing w:line="240" w:lineRule="auto"/>
              <w:rPr>
                <w:b/>
                <w:bCs/>
                <w:szCs w:val="22"/>
              </w:rPr>
            </w:pPr>
            <w:r w:rsidRPr="00C7674D">
              <w:rPr>
                <w:b/>
              </w:rPr>
              <w:t>Infusionsnadel(n) einstechen und befestigen</w:t>
            </w:r>
          </w:p>
          <w:p w14:paraId="1E810F90" w14:textId="77777777" w:rsidR="008668E2" w:rsidRPr="00C7674D" w:rsidRDefault="008668E2">
            <w:pPr>
              <w:keepNext/>
              <w:keepLines/>
              <w:spacing w:line="240" w:lineRule="auto"/>
              <w:rPr>
                <w:szCs w:val="22"/>
              </w:rPr>
            </w:pPr>
          </w:p>
          <w:p w14:paraId="583EBA1D" w14:textId="5D921C83" w:rsidR="008668E2" w:rsidRPr="00C7674D" w:rsidRDefault="00BA12D9">
            <w:pPr>
              <w:pStyle w:val="ListParagraph"/>
              <w:keepNext/>
              <w:keepLines/>
              <w:numPr>
                <w:ilvl w:val="0"/>
                <w:numId w:val="12"/>
              </w:numPr>
              <w:tabs>
                <w:tab w:val="clear" w:pos="567"/>
              </w:tabs>
              <w:spacing w:line="240" w:lineRule="auto"/>
              <w:rPr>
                <w:szCs w:val="22"/>
              </w:rPr>
            </w:pPr>
            <w:r w:rsidRPr="00C7674D">
              <w:t>Drücken Sie die Haut rund um die Infusionsstelle (an der die Nadel platziert werden soll) zwischen Daumen und Zeigefinger zusammen. Stechen Sie die Nadel in die Haut ein (Abbildung 1</w:t>
            </w:r>
            <w:ins w:id="272" w:author="update" w:date="2025-09-26T11:49:00Z">
              <w:r w:rsidR="001829D0">
                <w:t>2</w:t>
              </w:r>
            </w:ins>
            <w:del w:id="273" w:author="update" w:date="2025-09-26T11:49:00Z">
              <w:r w:rsidRPr="00C7674D" w:rsidDel="001829D0">
                <w:delText>1</w:delText>
              </w:r>
            </w:del>
            <w:r w:rsidRPr="00C7674D">
              <w:t>). Befolgen Sie bezüglich des Einstichwinkels der Nadel die Anleitung des Herstellers.</w:t>
            </w:r>
          </w:p>
          <w:p w14:paraId="7976CA37" w14:textId="151E90BA" w:rsidR="008668E2" w:rsidRPr="00C7674D" w:rsidRDefault="00BA12D9">
            <w:pPr>
              <w:pStyle w:val="ListParagraph"/>
              <w:keepNext/>
              <w:keepLines/>
              <w:numPr>
                <w:ilvl w:val="0"/>
                <w:numId w:val="12"/>
              </w:numPr>
              <w:tabs>
                <w:tab w:val="clear" w:pos="567"/>
              </w:tabs>
              <w:spacing w:line="240" w:lineRule="auto"/>
              <w:rPr>
                <w:b/>
                <w:bCs/>
                <w:szCs w:val="22"/>
              </w:rPr>
            </w:pPr>
            <w:r w:rsidRPr="00C7674D">
              <w:t>Befestigen Sie die Nadel(n) mit sterilem Verbandmull und Pflaster oder einem Transparentverband über der (den) Infusionsstelle(n) (Abbildung 1</w:t>
            </w:r>
            <w:ins w:id="274" w:author="update" w:date="2025-09-26T11:49:00Z">
              <w:r w:rsidR="001829D0">
                <w:t>3</w:t>
              </w:r>
            </w:ins>
            <w:del w:id="275" w:author="update" w:date="2025-09-26T11:49:00Z">
              <w:r w:rsidRPr="00C7674D" w:rsidDel="001829D0">
                <w:delText>2</w:delText>
              </w:r>
            </w:del>
            <w:r w:rsidRPr="00C7674D">
              <w:t>).</w:t>
            </w:r>
          </w:p>
        </w:tc>
        <w:tc>
          <w:tcPr>
            <w:tcW w:w="5008" w:type="dxa"/>
          </w:tcPr>
          <w:p w14:paraId="5D389E75" w14:textId="77777777" w:rsidR="008668E2" w:rsidRPr="00C7674D" w:rsidRDefault="008668E2">
            <w:pPr>
              <w:spacing w:line="240" w:lineRule="auto"/>
              <w:rPr>
                <w:b/>
                <w:bCs/>
                <w:szCs w:val="22"/>
              </w:rPr>
            </w:pPr>
          </w:p>
          <w:p w14:paraId="6023DFB8" w14:textId="712A1068" w:rsidR="008668E2" w:rsidRPr="00C7674D" w:rsidRDefault="00BA12D9">
            <w:pPr>
              <w:spacing w:line="240" w:lineRule="auto"/>
              <w:rPr>
                <w:b/>
                <w:bCs/>
                <w:szCs w:val="22"/>
              </w:rPr>
            </w:pPr>
            <w:r w:rsidRPr="00C7674D">
              <w:rPr>
                <w:b/>
                <w:noProof/>
                <w:lang w:eastAsia="de-DE"/>
              </w:rPr>
              <w:drawing>
                <wp:anchor distT="0" distB="0" distL="114300" distR="114300" simplePos="0" relativeHeight="251658249" behindDoc="0" locked="0" layoutInCell="1" allowOverlap="1" wp14:anchorId="5D5A3960" wp14:editId="6957F59C">
                  <wp:simplePos x="0" y="0"/>
                  <wp:positionH relativeFrom="column">
                    <wp:posOffset>-62865</wp:posOffset>
                  </wp:positionH>
                  <wp:positionV relativeFrom="paragraph">
                    <wp:posOffset>200025</wp:posOffset>
                  </wp:positionV>
                  <wp:extent cx="2813685" cy="1876425"/>
                  <wp:effectExtent l="0" t="0" r="5715" b="9525"/>
                  <wp:wrapTopAndBottom/>
                  <wp:docPr id="20" name="Grafik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1</w:t>
            </w:r>
            <w:ins w:id="276" w:author="update" w:date="2025-09-26T11:49:00Z">
              <w:r w:rsidR="001829D0">
                <w:rPr>
                  <w:b/>
                </w:rPr>
                <w:t>2</w:t>
              </w:r>
            </w:ins>
            <w:del w:id="277" w:author="update" w:date="2025-09-26T11:49:00Z">
              <w:r w:rsidRPr="00C7674D" w:rsidDel="001829D0">
                <w:rPr>
                  <w:b/>
                </w:rPr>
                <w:delText>1</w:delText>
              </w:r>
            </w:del>
          </w:p>
          <w:p w14:paraId="5B4A814A" w14:textId="77777777" w:rsidR="008668E2" w:rsidRPr="00C7674D" w:rsidRDefault="008668E2">
            <w:pPr>
              <w:spacing w:line="240" w:lineRule="auto"/>
              <w:rPr>
                <w:b/>
                <w:bCs/>
                <w:szCs w:val="22"/>
              </w:rPr>
            </w:pPr>
          </w:p>
          <w:p w14:paraId="544EDFDB" w14:textId="5230A282" w:rsidR="008668E2" w:rsidRPr="00C7674D" w:rsidRDefault="00BA12D9">
            <w:pPr>
              <w:spacing w:line="240" w:lineRule="auto"/>
              <w:rPr>
                <w:b/>
                <w:bCs/>
                <w:szCs w:val="22"/>
              </w:rPr>
            </w:pPr>
            <w:r w:rsidRPr="00C7674D">
              <w:rPr>
                <w:b/>
                <w:noProof/>
                <w:lang w:eastAsia="de-DE"/>
              </w:rPr>
              <w:drawing>
                <wp:anchor distT="0" distB="0" distL="114300" distR="114300" simplePos="0" relativeHeight="251658248" behindDoc="0" locked="0" layoutInCell="1" allowOverlap="1" wp14:anchorId="6E76446D" wp14:editId="4A2BF2DF">
                  <wp:simplePos x="0" y="0"/>
                  <wp:positionH relativeFrom="column">
                    <wp:posOffset>-62865</wp:posOffset>
                  </wp:positionH>
                  <wp:positionV relativeFrom="paragraph">
                    <wp:posOffset>215900</wp:posOffset>
                  </wp:positionV>
                  <wp:extent cx="2785110" cy="1857375"/>
                  <wp:effectExtent l="0" t="0" r="0" b="9525"/>
                  <wp:wrapTopAndBottom/>
                  <wp:docPr id="21" name="Grafik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C7674D">
              <w:rPr>
                <w:b/>
              </w:rPr>
              <w:t>Abbildung 1</w:t>
            </w:r>
            <w:ins w:id="278" w:author="update" w:date="2025-09-26T11:49:00Z">
              <w:r w:rsidR="001829D0">
                <w:rPr>
                  <w:b/>
                </w:rPr>
                <w:t>3</w:t>
              </w:r>
            </w:ins>
            <w:del w:id="279" w:author="update" w:date="2025-09-26T11:49:00Z">
              <w:r w:rsidRPr="00C7674D" w:rsidDel="001829D0">
                <w:rPr>
                  <w:b/>
                </w:rPr>
                <w:delText>2</w:delText>
              </w:r>
            </w:del>
          </w:p>
        </w:tc>
      </w:tr>
      <w:tr w:rsidR="008668E2" w:rsidRPr="00C7674D" w14:paraId="0ED57358" w14:textId="77777777">
        <w:trPr>
          <w:trHeight w:val="1259"/>
        </w:trPr>
        <w:tc>
          <w:tcPr>
            <w:tcW w:w="805" w:type="dxa"/>
          </w:tcPr>
          <w:p w14:paraId="0E2CC1AC" w14:textId="65735AB0" w:rsidR="008668E2" w:rsidRPr="00C7674D" w:rsidRDefault="00BA12D9">
            <w:pPr>
              <w:spacing w:line="240" w:lineRule="auto"/>
              <w:jc w:val="center"/>
              <w:rPr>
                <w:b/>
                <w:bCs/>
                <w:szCs w:val="22"/>
              </w:rPr>
            </w:pPr>
            <w:r w:rsidRPr="00C7674D">
              <w:rPr>
                <w:b/>
              </w:rPr>
              <w:t>Schritt</w:t>
            </w:r>
            <w:r w:rsidR="006615D0" w:rsidRPr="00C7674D">
              <w:rPr>
                <w:b/>
              </w:rPr>
              <w:t> </w:t>
            </w:r>
            <w:r w:rsidRPr="00C7674D">
              <w:rPr>
                <w:b/>
              </w:rPr>
              <w:t>7</w:t>
            </w:r>
          </w:p>
        </w:tc>
        <w:tc>
          <w:tcPr>
            <w:tcW w:w="3868" w:type="dxa"/>
          </w:tcPr>
          <w:p w14:paraId="660E995B" w14:textId="77777777" w:rsidR="008668E2" w:rsidRPr="00C7674D" w:rsidRDefault="00BA12D9">
            <w:pPr>
              <w:spacing w:line="240" w:lineRule="auto"/>
              <w:rPr>
                <w:szCs w:val="22"/>
              </w:rPr>
            </w:pPr>
            <w:r w:rsidRPr="00C7674D">
              <w:rPr>
                <w:b/>
              </w:rPr>
              <w:t>Infusion starten</w:t>
            </w:r>
          </w:p>
          <w:p w14:paraId="591E28E6" w14:textId="77777777" w:rsidR="008668E2" w:rsidRPr="00C7674D" w:rsidRDefault="00BA12D9">
            <w:pPr>
              <w:spacing w:line="240" w:lineRule="auto"/>
              <w:rPr>
                <w:szCs w:val="22"/>
              </w:rPr>
            </w:pPr>
            <w:r w:rsidRPr="00C7674D">
              <w:t>Starten Sie die Infusion gemäß der Anleitung des Herstellers.</w:t>
            </w:r>
          </w:p>
          <w:p w14:paraId="7513EE85" w14:textId="77777777" w:rsidR="008668E2" w:rsidRPr="00C7674D" w:rsidRDefault="00BA12D9">
            <w:pPr>
              <w:spacing w:line="240" w:lineRule="auto"/>
              <w:rPr>
                <w:szCs w:val="22"/>
              </w:rPr>
            </w:pPr>
            <w:r w:rsidRPr="00C7674D">
              <w:t>Die Infusion muss sofort nach Aufziehen der Lösung in die Spritze gestartet werden.</w:t>
            </w:r>
          </w:p>
        </w:tc>
        <w:tc>
          <w:tcPr>
            <w:tcW w:w="5008" w:type="dxa"/>
          </w:tcPr>
          <w:p w14:paraId="18B264E5" w14:textId="77777777" w:rsidR="008668E2" w:rsidRPr="00C7674D" w:rsidRDefault="008668E2">
            <w:pPr>
              <w:spacing w:line="240" w:lineRule="auto"/>
              <w:rPr>
                <w:szCs w:val="22"/>
              </w:rPr>
            </w:pPr>
          </w:p>
        </w:tc>
      </w:tr>
      <w:tr w:rsidR="008668E2" w:rsidRPr="00C7674D" w14:paraId="236BAA15" w14:textId="77777777">
        <w:trPr>
          <w:trHeight w:val="829"/>
        </w:trPr>
        <w:tc>
          <w:tcPr>
            <w:tcW w:w="805" w:type="dxa"/>
          </w:tcPr>
          <w:p w14:paraId="2DB6BBC1" w14:textId="156AEF3A" w:rsidR="008668E2" w:rsidRPr="00C7674D" w:rsidRDefault="00BA12D9">
            <w:pPr>
              <w:spacing w:line="240" w:lineRule="auto"/>
              <w:jc w:val="center"/>
              <w:rPr>
                <w:b/>
                <w:bCs/>
                <w:szCs w:val="22"/>
              </w:rPr>
            </w:pPr>
            <w:r w:rsidRPr="00C7674D">
              <w:rPr>
                <w:b/>
              </w:rPr>
              <w:t>Schritt</w:t>
            </w:r>
            <w:r w:rsidR="0076125E" w:rsidRPr="00C7674D">
              <w:rPr>
                <w:b/>
              </w:rPr>
              <w:t> </w:t>
            </w:r>
            <w:r w:rsidRPr="00C7674D">
              <w:rPr>
                <w:b/>
              </w:rPr>
              <w:t>8</w:t>
            </w:r>
          </w:p>
        </w:tc>
        <w:tc>
          <w:tcPr>
            <w:tcW w:w="3868" w:type="dxa"/>
          </w:tcPr>
          <w:p w14:paraId="564DAB36" w14:textId="77777777" w:rsidR="008668E2" w:rsidRPr="00C7674D" w:rsidRDefault="00BA12D9">
            <w:pPr>
              <w:spacing w:line="240" w:lineRule="auto"/>
              <w:rPr>
                <w:b/>
                <w:bCs/>
                <w:szCs w:val="22"/>
              </w:rPr>
            </w:pPr>
            <w:r w:rsidRPr="00C7674D">
              <w:rPr>
                <w:b/>
              </w:rPr>
              <w:t>Infusion abschließen</w:t>
            </w:r>
          </w:p>
          <w:p w14:paraId="7CAE171F" w14:textId="77777777" w:rsidR="008668E2" w:rsidRPr="00C7674D" w:rsidRDefault="00BA12D9">
            <w:pPr>
              <w:spacing w:line="240" w:lineRule="auto"/>
              <w:rPr>
                <w:szCs w:val="22"/>
              </w:rPr>
            </w:pPr>
            <w:r w:rsidRPr="00C7674D">
              <w:t>Schließen Sie die Infusion gemäß der Anleitung des Herstellers ab.</w:t>
            </w:r>
          </w:p>
        </w:tc>
        <w:tc>
          <w:tcPr>
            <w:tcW w:w="5008" w:type="dxa"/>
          </w:tcPr>
          <w:p w14:paraId="3DB9FEAB" w14:textId="77777777" w:rsidR="008668E2" w:rsidRPr="00C7674D" w:rsidRDefault="008668E2">
            <w:pPr>
              <w:spacing w:line="240" w:lineRule="auto"/>
              <w:rPr>
                <w:szCs w:val="22"/>
              </w:rPr>
            </w:pPr>
          </w:p>
        </w:tc>
      </w:tr>
      <w:tr w:rsidR="008668E2" w:rsidRPr="00C7674D" w14:paraId="11EE4CD5" w14:textId="77777777">
        <w:trPr>
          <w:cantSplit/>
        </w:trPr>
        <w:tc>
          <w:tcPr>
            <w:tcW w:w="805" w:type="dxa"/>
          </w:tcPr>
          <w:p w14:paraId="7468B7CD" w14:textId="42683D04" w:rsidR="008668E2" w:rsidRPr="00C7674D" w:rsidRDefault="00BA12D9">
            <w:pPr>
              <w:spacing w:line="240" w:lineRule="auto"/>
              <w:jc w:val="center"/>
              <w:rPr>
                <w:b/>
                <w:bCs/>
                <w:szCs w:val="22"/>
              </w:rPr>
            </w:pPr>
            <w:r w:rsidRPr="00C7674D">
              <w:rPr>
                <w:b/>
              </w:rPr>
              <w:t>Schritt</w:t>
            </w:r>
            <w:r w:rsidR="0076125E" w:rsidRPr="00C7674D">
              <w:rPr>
                <w:b/>
              </w:rPr>
              <w:t> </w:t>
            </w:r>
            <w:r w:rsidRPr="00C7674D">
              <w:rPr>
                <w:b/>
              </w:rPr>
              <w:t>9</w:t>
            </w:r>
          </w:p>
        </w:tc>
        <w:tc>
          <w:tcPr>
            <w:tcW w:w="3868" w:type="dxa"/>
          </w:tcPr>
          <w:p w14:paraId="70601AF2" w14:textId="77777777" w:rsidR="008668E2" w:rsidRPr="00C7674D" w:rsidRDefault="00BA12D9">
            <w:pPr>
              <w:spacing w:line="240" w:lineRule="auto"/>
              <w:rPr>
                <w:szCs w:val="22"/>
              </w:rPr>
            </w:pPr>
            <w:r w:rsidRPr="00C7674D">
              <w:rPr>
                <w:b/>
              </w:rPr>
              <w:t>Infusion dokumentieren</w:t>
            </w:r>
          </w:p>
          <w:p w14:paraId="31F6B046" w14:textId="77777777" w:rsidR="008668E2" w:rsidRPr="00C7674D" w:rsidRDefault="00BA12D9">
            <w:pPr>
              <w:spacing w:line="240" w:lineRule="auto"/>
              <w:rPr>
                <w:szCs w:val="22"/>
              </w:rPr>
            </w:pPr>
            <w:r w:rsidRPr="00C7674D">
              <w:t>Dokumentieren Sie die Behandlung wie von dem medizinischen Fachpersonal angewiesen.</w:t>
            </w:r>
          </w:p>
        </w:tc>
        <w:tc>
          <w:tcPr>
            <w:tcW w:w="5008" w:type="dxa"/>
          </w:tcPr>
          <w:p w14:paraId="5FD538BB" w14:textId="77777777" w:rsidR="008668E2" w:rsidRPr="00C7674D" w:rsidRDefault="008668E2">
            <w:pPr>
              <w:spacing w:line="240" w:lineRule="auto"/>
              <w:rPr>
                <w:szCs w:val="22"/>
              </w:rPr>
            </w:pPr>
          </w:p>
        </w:tc>
      </w:tr>
      <w:tr w:rsidR="008668E2" w:rsidRPr="00C7674D" w14:paraId="2D2A82B8" w14:textId="77777777">
        <w:trPr>
          <w:trHeight w:val="3779"/>
        </w:trPr>
        <w:tc>
          <w:tcPr>
            <w:tcW w:w="805" w:type="dxa"/>
          </w:tcPr>
          <w:p w14:paraId="7E063442" w14:textId="33F99E17" w:rsidR="008668E2" w:rsidRPr="00C7674D" w:rsidRDefault="00BA12D9">
            <w:pPr>
              <w:keepNext/>
              <w:keepLines/>
              <w:spacing w:line="240" w:lineRule="auto"/>
              <w:jc w:val="center"/>
              <w:rPr>
                <w:b/>
                <w:bCs/>
              </w:rPr>
            </w:pPr>
            <w:r w:rsidRPr="00C7674D">
              <w:rPr>
                <w:b/>
              </w:rPr>
              <w:lastRenderedPageBreak/>
              <w:t>Schritt</w:t>
            </w:r>
            <w:r w:rsidR="0076125E" w:rsidRPr="00C7674D">
              <w:rPr>
                <w:b/>
              </w:rPr>
              <w:t> </w:t>
            </w:r>
            <w:r w:rsidRPr="00C7674D">
              <w:rPr>
                <w:b/>
              </w:rPr>
              <w:t>10</w:t>
            </w:r>
          </w:p>
        </w:tc>
        <w:tc>
          <w:tcPr>
            <w:tcW w:w="3868" w:type="dxa"/>
          </w:tcPr>
          <w:p w14:paraId="4F0FC09C" w14:textId="77777777" w:rsidR="008668E2" w:rsidRPr="00C7674D" w:rsidRDefault="00BA12D9">
            <w:pPr>
              <w:keepNext/>
              <w:keepLines/>
              <w:spacing w:line="240" w:lineRule="auto"/>
              <w:rPr>
                <w:szCs w:val="22"/>
              </w:rPr>
            </w:pPr>
            <w:r w:rsidRPr="00C7674D">
              <w:rPr>
                <w:b/>
              </w:rPr>
              <w:t>Aufräumen</w:t>
            </w:r>
          </w:p>
          <w:p w14:paraId="2A5D0B99" w14:textId="77777777" w:rsidR="008668E2" w:rsidRPr="00C7674D" w:rsidRDefault="00BA12D9">
            <w:pPr>
              <w:pStyle w:val="ListParagraph"/>
              <w:keepNext/>
              <w:keepLines/>
              <w:numPr>
                <w:ilvl w:val="0"/>
                <w:numId w:val="11"/>
              </w:numPr>
              <w:tabs>
                <w:tab w:val="clear" w:pos="567"/>
              </w:tabs>
              <w:spacing w:line="240" w:lineRule="auto"/>
              <w:rPr>
                <w:szCs w:val="22"/>
              </w:rPr>
            </w:pPr>
            <w:bookmarkStart w:id="280" w:name="_Hlk46136635"/>
            <w:r w:rsidRPr="00C7674D">
              <w:t>Entfernen Sie nach Abschluss der Infusion den Verband bzw. das Pflaster und ziehen Sie die Nadel(n) langsam heraus. Decken Sie die Infusionsstelle mit einem neuen Verband ab.</w:t>
            </w:r>
          </w:p>
          <w:bookmarkEnd w:id="280"/>
          <w:p w14:paraId="4E92A7C6" w14:textId="44328ED8" w:rsidR="008668E2" w:rsidRPr="00C7674D" w:rsidRDefault="00BA12D9">
            <w:pPr>
              <w:pStyle w:val="ListParagraph"/>
              <w:keepNext/>
              <w:keepLines/>
              <w:numPr>
                <w:ilvl w:val="0"/>
                <w:numId w:val="11"/>
              </w:numPr>
              <w:tabs>
                <w:tab w:val="clear" w:pos="567"/>
              </w:tabs>
              <w:spacing w:line="240" w:lineRule="auto"/>
              <w:rPr>
                <w:szCs w:val="22"/>
              </w:rPr>
            </w:pPr>
            <w:r w:rsidRPr="00C7674D">
              <w:t>Trennen Sie das Infusionsset von der Pumpe und entsorgen Sie das Infusionsset in einem punktionssicheren Abwurfbehälter (Abbildung 1</w:t>
            </w:r>
            <w:ins w:id="281" w:author="update" w:date="2025-09-26T11:50:00Z">
              <w:r w:rsidR="001829D0">
                <w:t>4</w:t>
              </w:r>
            </w:ins>
            <w:del w:id="282" w:author="update" w:date="2025-09-26T11:50:00Z">
              <w:r w:rsidRPr="00C7674D" w:rsidDel="001829D0">
                <w:delText>3</w:delText>
              </w:r>
            </w:del>
            <w:r w:rsidRPr="00C7674D">
              <w:t>).</w:t>
            </w:r>
          </w:p>
          <w:p w14:paraId="6B3B43CC" w14:textId="52AE0FAA" w:rsidR="008668E2" w:rsidRPr="00C7674D" w:rsidRDefault="00BA12D9">
            <w:pPr>
              <w:pStyle w:val="ListParagraph"/>
              <w:keepNext/>
              <w:keepLines/>
              <w:numPr>
                <w:ilvl w:val="0"/>
                <w:numId w:val="11"/>
              </w:numPr>
              <w:tabs>
                <w:tab w:val="clear" w:pos="567"/>
              </w:tabs>
              <w:spacing w:line="240" w:lineRule="auto"/>
              <w:rPr>
                <w:szCs w:val="22"/>
              </w:rPr>
            </w:pPr>
            <w:bookmarkStart w:id="283" w:name="_Hlk209779414"/>
            <w:r w:rsidRPr="00C7674D">
              <w:t>Entsorgen Sie sämtliches benutzte</w:t>
            </w:r>
            <w:ins w:id="284" w:author="CoX" w:date="2025-10-14T09:32:00Z">
              <w:r w:rsidR="00687B93">
                <w:t>s</w:t>
              </w:r>
            </w:ins>
            <w:r w:rsidRPr="00C7674D">
              <w:t xml:space="preserve"> Verbrauchsmaterial sowie nicht verbrauchtes Arzneimittel und die leere Durchstechflasche wie von dem medizinischen Fachpersonal empfohlen.</w:t>
            </w:r>
            <w:bookmarkEnd w:id="283"/>
          </w:p>
          <w:p w14:paraId="5BA4E663" w14:textId="77777777" w:rsidR="008668E2" w:rsidRPr="00C7674D" w:rsidRDefault="00BA12D9">
            <w:pPr>
              <w:pStyle w:val="ListParagraph"/>
              <w:keepNext/>
              <w:keepLines/>
              <w:numPr>
                <w:ilvl w:val="0"/>
                <w:numId w:val="11"/>
              </w:numPr>
              <w:tabs>
                <w:tab w:val="clear" w:pos="567"/>
              </w:tabs>
              <w:spacing w:line="240" w:lineRule="auto"/>
              <w:rPr>
                <w:szCs w:val="22"/>
              </w:rPr>
            </w:pPr>
            <w:r w:rsidRPr="00C7674D">
              <w:t>Reinigen und lagern Sie die Spritzeninfusionspumpe gemäß der Gebrauchsanweisung des Herstellers.</w:t>
            </w:r>
          </w:p>
        </w:tc>
        <w:tc>
          <w:tcPr>
            <w:tcW w:w="5008" w:type="dxa"/>
          </w:tcPr>
          <w:p w14:paraId="602758C7" w14:textId="77777777" w:rsidR="008668E2" w:rsidRPr="00C7674D" w:rsidRDefault="008668E2">
            <w:pPr>
              <w:spacing w:line="240" w:lineRule="auto"/>
              <w:rPr>
                <w:b/>
                <w:bCs/>
                <w:szCs w:val="22"/>
              </w:rPr>
            </w:pPr>
          </w:p>
          <w:p w14:paraId="6085AAF3" w14:textId="35B57705" w:rsidR="008668E2" w:rsidRPr="00C7674D" w:rsidRDefault="00860270">
            <w:pPr>
              <w:spacing w:line="240" w:lineRule="auto"/>
              <w:rPr>
                <w:b/>
                <w:bCs/>
                <w:szCs w:val="22"/>
              </w:rPr>
            </w:pPr>
            <w:r w:rsidRPr="00C7674D">
              <w:rPr>
                <w:noProof/>
                <w:lang w:eastAsia="de-DE"/>
              </w:rPr>
              <w:drawing>
                <wp:anchor distT="0" distB="0" distL="114300" distR="114300" simplePos="0" relativeHeight="251658250" behindDoc="0" locked="0" layoutInCell="1" allowOverlap="1" wp14:anchorId="131136CC" wp14:editId="12A9676B">
                  <wp:simplePos x="0" y="0"/>
                  <wp:positionH relativeFrom="column">
                    <wp:posOffset>-62865</wp:posOffset>
                  </wp:positionH>
                  <wp:positionV relativeFrom="paragraph">
                    <wp:posOffset>222885</wp:posOffset>
                  </wp:positionV>
                  <wp:extent cx="2799715" cy="1866900"/>
                  <wp:effectExtent l="0" t="0" r="635" b="0"/>
                  <wp:wrapTopAndBottom/>
                  <wp:docPr id="22" name="Grafik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BA12D9" w:rsidRPr="00C7674D">
              <w:rPr>
                <w:b/>
              </w:rPr>
              <w:t>Abbildung 1</w:t>
            </w:r>
            <w:ins w:id="285" w:author="update" w:date="2025-09-26T11:50:00Z">
              <w:r w:rsidR="001829D0">
                <w:rPr>
                  <w:b/>
                </w:rPr>
                <w:t>4</w:t>
              </w:r>
            </w:ins>
            <w:del w:id="286" w:author="update" w:date="2025-09-26T11:50:00Z">
              <w:r w:rsidR="00BA12D9" w:rsidRPr="00C7674D" w:rsidDel="001829D0">
                <w:rPr>
                  <w:b/>
                </w:rPr>
                <w:delText>3</w:delText>
              </w:r>
            </w:del>
          </w:p>
          <w:p w14:paraId="1B55299F" w14:textId="77777777" w:rsidR="008668E2" w:rsidRPr="00C7674D" w:rsidRDefault="008668E2">
            <w:pPr>
              <w:spacing w:line="240" w:lineRule="auto"/>
              <w:rPr>
                <w:szCs w:val="22"/>
              </w:rPr>
            </w:pPr>
          </w:p>
        </w:tc>
      </w:tr>
    </w:tbl>
    <w:p w14:paraId="52E5A209" w14:textId="77777777" w:rsidR="008668E2" w:rsidRPr="00C7674D" w:rsidRDefault="008668E2">
      <w:pPr>
        <w:numPr>
          <w:ilvl w:val="12"/>
          <w:numId w:val="0"/>
        </w:numPr>
        <w:tabs>
          <w:tab w:val="clear" w:pos="567"/>
        </w:tabs>
        <w:spacing w:line="240" w:lineRule="auto"/>
        <w:rPr>
          <w:szCs w:val="22"/>
        </w:rPr>
      </w:pPr>
    </w:p>
    <w:p w14:paraId="4E862144" w14:textId="77777777" w:rsidR="008668E2" w:rsidRPr="00C7674D" w:rsidRDefault="00BA12D9">
      <w:pPr>
        <w:keepNext/>
        <w:numPr>
          <w:ilvl w:val="12"/>
          <w:numId w:val="0"/>
        </w:numPr>
        <w:tabs>
          <w:tab w:val="clear" w:pos="567"/>
        </w:tabs>
        <w:spacing w:line="240" w:lineRule="auto"/>
        <w:rPr>
          <w:b/>
          <w:szCs w:val="22"/>
        </w:rPr>
      </w:pPr>
      <w:r w:rsidRPr="00C7674D">
        <w:rPr>
          <w:b/>
        </w:rPr>
        <w:t>Wenn Sie die Anwendung von ASPAVELI vergessen haben</w:t>
      </w:r>
    </w:p>
    <w:p w14:paraId="0AB6FA0F" w14:textId="5B27AC04" w:rsidR="008668E2" w:rsidRPr="00C7674D" w:rsidRDefault="00BA12D9">
      <w:pPr>
        <w:numPr>
          <w:ilvl w:val="12"/>
          <w:numId w:val="0"/>
        </w:numPr>
        <w:tabs>
          <w:tab w:val="clear" w:pos="567"/>
        </w:tabs>
        <w:spacing w:line="240" w:lineRule="auto"/>
        <w:rPr>
          <w:color w:val="000000"/>
        </w:rPr>
      </w:pPr>
      <w:r w:rsidRPr="00C7674D">
        <w:rPr>
          <w:color w:val="000000"/>
        </w:rPr>
        <w:t>Wenn Sie eine Dosis versäum</w:t>
      </w:r>
      <w:r w:rsidR="00D355B6" w:rsidRPr="00C7674D">
        <w:rPr>
          <w:color w:val="000000"/>
        </w:rPr>
        <w:t>t hab</w:t>
      </w:r>
      <w:r w:rsidRPr="00C7674D">
        <w:rPr>
          <w:color w:val="000000"/>
        </w:rPr>
        <w:t>en, sollte diese so bald wie möglich nachgeholt und die folgende Dosis zum gewohnten Zeitpunkt angewendet werden.</w:t>
      </w:r>
    </w:p>
    <w:p w14:paraId="28A3C873" w14:textId="77777777" w:rsidR="008668E2" w:rsidRPr="00C7674D" w:rsidRDefault="008668E2">
      <w:pPr>
        <w:numPr>
          <w:ilvl w:val="12"/>
          <w:numId w:val="0"/>
        </w:numPr>
        <w:tabs>
          <w:tab w:val="clear" w:pos="567"/>
        </w:tabs>
        <w:spacing w:line="240" w:lineRule="auto"/>
        <w:rPr>
          <w:szCs w:val="22"/>
        </w:rPr>
      </w:pPr>
    </w:p>
    <w:p w14:paraId="2E4DA3B1" w14:textId="77777777" w:rsidR="008668E2" w:rsidRPr="00C7674D" w:rsidRDefault="00BA12D9">
      <w:pPr>
        <w:keepNext/>
        <w:numPr>
          <w:ilvl w:val="12"/>
          <w:numId w:val="0"/>
        </w:numPr>
        <w:tabs>
          <w:tab w:val="clear" w:pos="567"/>
        </w:tabs>
        <w:spacing w:line="240" w:lineRule="auto"/>
        <w:rPr>
          <w:b/>
          <w:szCs w:val="22"/>
        </w:rPr>
      </w:pPr>
      <w:r w:rsidRPr="00C7674D">
        <w:rPr>
          <w:b/>
        </w:rPr>
        <w:t>Wenn Sie die Anwendung von ASPAVELI abbrechen</w:t>
      </w:r>
    </w:p>
    <w:p w14:paraId="738D94D0" w14:textId="77777777" w:rsidR="008668E2" w:rsidRPr="00C7674D" w:rsidRDefault="00BA12D9">
      <w:pPr>
        <w:numPr>
          <w:ilvl w:val="12"/>
          <w:numId w:val="0"/>
        </w:numPr>
        <w:tabs>
          <w:tab w:val="clear" w:pos="567"/>
        </w:tabs>
        <w:spacing w:line="240" w:lineRule="auto"/>
        <w:rPr>
          <w:szCs w:val="22"/>
        </w:rPr>
      </w:pPr>
      <w:r w:rsidRPr="00C7674D">
        <w:t>PNH ist eine lebenslang bestehende Erkrankung, weshalb zu erwarten ist, dass Sie das Arzneimittel über lange Zeit anwenden werden. Wenn Sie das Arzneimittel nicht mehr anwenden wollen, sprechen Sie bitte zuerst mit Ihrem Arzt. Wenn Sie die Anwendung des Arzneimittels plötzlich abbrechen, kann das Risiko bestehen, dass Ihre Symptome sich verschlimmern.</w:t>
      </w:r>
    </w:p>
    <w:p w14:paraId="1992F5C3" w14:textId="77777777" w:rsidR="008668E2" w:rsidRPr="00C7674D" w:rsidRDefault="008668E2">
      <w:pPr>
        <w:numPr>
          <w:ilvl w:val="12"/>
          <w:numId w:val="0"/>
        </w:numPr>
        <w:tabs>
          <w:tab w:val="clear" w:pos="567"/>
        </w:tabs>
        <w:spacing w:line="240" w:lineRule="auto"/>
        <w:rPr>
          <w:szCs w:val="22"/>
        </w:rPr>
      </w:pPr>
    </w:p>
    <w:p w14:paraId="35EAF99B" w14:textId="77777777" w:rsidR="008668E2" w:rsidRPr="00C7674D" w:rsidRDefault="00BA12D9">
      <w:pPr>
        <w:keepNext/>
        <w:numPr>
          <w:ilvl w:val="12"/>
          <w:numId w:val="0"/>
        </w:numPr>
        <w:tabs>
          <w:tab w:val="clear" w:pos="567"/>
        </w:tabs>
        <w:spacing w:line="240" w:lineRule="auto"/>
      </w:pPr>
      <w:r w:rsidRPr="00C7674D">
        <w:t>Wenn Ihr Arzt entscheidet, dass Ihre Behandlung mit diesem Arzneimittel beendet werden soll, befolgen Sie die entsprechenden Anweisungen Ihres Arztes. Ihr Arzt wird Sie nach Beendigung der Behandlung über mindestens 8 Wochen engmaschig auf Anzeichen für eine Zerstörung von roten Blutkörperchen (Hämolyse) infolge von PNH überwachen. Die folgenden Symptome oder Probleme können durch eine Zerstörung von roten Blutkörperchen auftreten:</w:t>
      </w:r>
    </w:p>
    <w:p w14:paraId="127678E4" w14:textId="77777777" w:rsidR="008668E2" w:rsidRPr="00C7674D" w:rsidRDefault="00BA12D9">
      <w:pPr>
        <w:keepNext/>
        <w:numPr>
          <w:ilvl w:val="0"/>
          <w:numId w:val="3"/>
        </w:numPr>
        <w:tabs>
          <w:tab w:val="clear" w:pos="567"/>
        </w:tabs>
        <w:spacing w:line="240" w:lineRule="auto"/>
        <w:ind w:left="567" w:hanging="567"/>
      </w:pPr>
      <w:r w:rsidRPr="00C7674D">
        <w:t>Müdigkeit</w:t>
      </w:r>
    </w:p>
    <w:p w14:paraId="6608848A" w14:textId="77777777" w:rsidR="008668E2" w:rsidRPr="00C7674D" w:rsidRDefault="00BA12D9">
      <w:pPr>
        <w:numPr>
          <w:ilvl w:val="0"/>
          <w:numId w:val="3"/>
        </w:numPr>
        <w:tabs>
          <w:tab w:val="clear" w:pos="567"/>
        </w:tabs>
        <w:spacing w:line="240" w:lineRule="auto"/>
        <w:ind w:left="567" w:hanging="567"/>
      </w:pPr>
      <w:r w:rsidRPr="00C7674D">
        <w:t>Kurzatmigkeit</w:t>
      </w:r>
    </w:p>
    <w:p w14:paraId="6FD1876F" w14:textId="77777777" w:rsidR="008668E2" w:rsidRPr="00C7674D" w:rsidRDefault="00BA12D9">
      <w:pPr>
        <w:numPr>
          <w:ilvl w:val="0"/>
          <w:numId w:val="3"/>
        </w:numPr>
        <w:tabs>
          <w:tab w:val="clear" w:pos="567"/>
        </w:tabs>
        <w:spacing w:line="240" w:lineRule="auto"/>
        <w:ind w:left="567" w:hanging="567"/>
      </w:pPr>
      <w:r w:rsidRPr="00C7674D">
        <w:t>Blut im Urin</w:t>
      </w:r>
    </w:p>
    <w:p w14:paraId="54459D57" w14:textId="77777777" w:rsidR="008668E2" w:rsidRPr="00C7674D" w:rsidRDefault="00BA12D9">
      <w:pPr>
        <w:numPr>
          <w:ilvl w:val="0"/>
          <w:numId w:val="3"/>
        </w:numPr>
        <w:tabs>
          <w:tab w:val="clear" w:pos="567"/>
        </w:tabs>
        <w:spacing w:line="240" w:lineRule="auto"/>
        <w:ind w:left="567" w:hanging="567"/>
      </w:pPr>
      <w:r w:rsidRPr="00C7674D">
        <w:t>Schmerzen im Bauchbereich (Abdomen)</w:t>
      </w:r>
    </w:p>
    <w:p w14:paraId="0DB201BA" w14:textId="77777777" w:rsidR="008668E2" w:rsidRPr="00C7674D" w:rsidRDefault="00BA12D9">
      <w:pPr>
        <w:numPr>
          <w:ilvl w:val="0"/>
          <w:numId w:val="3"/>
        </w:numPr>
        <w:tabs>
          <w:tab w:val="clear" w:pos="567"/>
        </w:tabs>
        <w:spacing w:line="240" w:lineRule="auto"/>
        <w:ind w:left="567" w:hanging="567"/>
      </w:pPr>
      <w:r w:rsidRPr="00C7674D">
        <w:t>Abnahme der Anzahl an roten Blutkörperchen</w:t>
      </w:r>
    </w:p>
    <w:p w14:paraId="00F8FE5D" w14:textId="77777777" w:rsidR="008668E2" w:rsidRPr="00C7674D" w:rsidRDefault="00BA12D9">
      <w:pPr>
        <w:numPr>
          <w:ilvl w:val="0"/>
          <w:numId w:val="3"/>
        </w:numPr>
        <w:tabs>
          <w:tab w:val="clear" w:pos="567"/>
        </w:tabs>
        <w:spacing w:line="240" w:lineRule="auto"/>
        <w:ind w:left="567" w:hanging="567"/>
      </w:pPr>
      <w:r w:rsidRPr="00C7674D">
        <w:t>Blutgerinnsel (Thrombose)</w:t>
      </w:r>
    </w:p>
    <w:p w14:paraId="6B42D554" w14:textId="77777777" w:rsidR="008668E2" w:rsidRPr="00C7674D" w:rsidRDefault="00BA12D9">
      <w:pPr>
        <w:numPr>
          <w:ilvl w:val="0"/>
          <w:numId w:val="3"/>
        </w:numPr>
        <w:tabs>
          <w:tab w:val="clear" w:pos="567"/>
        </w:tabs>
        <w:spacing w:line="240" w:lineRule="auto"/>
        <w:ind w:left="567" w:hanging="567"/>
      </w:pPr>
      <w:r w:rsidRPr="00C7674D">
        <w:t>Schluckbeschwerden</w:t>
      </w:r>
    </w:p>
    <w:p w14:paraId="7DFEE369" w14:textId="77777777" w:rsidR="008668E2" w:rsidRPr="00C7674D" w:rsidRDefault="00BA12D9">
      <w:pPr>
        <w:numPr>
          <w:ilvl w:val="0"/>
          <w:numId w:val="3"/>
        </w:numPr>
        <w:tabs>
          <w:tab w:val="clear" w:pos="567"/>
        </w:tabs>
        <w:spacing w:line="240" w:lineRule="auto"/>
        <w:ind w:left="567" w:hanging="567"/>
      </w:pPr>
      <w:r w:rsidRPr="00C7674D">
        <w:t>Erektionsstörung bei Männern</w:t>
      </w:r>
    </w:p>
    <w:p w14:paraId="36672E1A" w14:textId="77777777" w:rsidR="008668E2" w:rsidRPr="00C7674D" w:rsidRDefault="008668E2">
      <w:pPr>
        <w:numPr>
          <w:ilvl w:val="12"/>
          <w:numId w:val="0"/>
        </w:numPr>
        <w:tabs>
          <w:tab w:val="clear" w:pos="567"/>
        </w:tabs>
        <w:spacing w:line="240" w:lineRule="auto"/>
      </w:pPr>
    </w:p>
    <w:p w14:paraId="2F607822" w14:textId="77777777" w:rsidR="008668E2" w:rsidRPr="00C7674D" w:rsidRDefault="00BA12D9">
      <w:pPr>
        <w:numPr>
          <w:ilvl w:val="12"/>
          <w:numId w:val="0"/>
        </w:numPr>
        <w:tabs>
          <w:tab w:val="clear" w:pos="567"/>
        </w:tabs>
        <w:spacing w:line="240" w:lineRule="auto"/>
      </w:pPr>
      <w:r w:rsidRPr="00C7674D">
        <w:t>Wenden Sie sich an Ihren Arzt, wenn eines dieser Anzeichen und Symptome bei Ihnen auftritt.</w:t>
      </w:r>
    </w:p>
    <w:p w14:paraId="22ED7E47" w14:textId="77777777" w:rsidR="008668E2" w:rsidRPr="00C7674D" w:rsidRDefault="008668E2">
      <w:pPr>
        <w:numPr>
          <w:ilvl w:val="12"/>
          <w:numId w:val="0"/>
        </w:numPr>
        <w:tabs>
          <w:tab w:val="clear" w:pos="567"/>
        </w:tabs>
        <w:spacing w:line="240" w:lineRule="auto"/>
      </w:pPr>
    </w:p>
    <w:p w14:paraId="0C12400A" w14:textId="77777777" w:rsidR="008668E2" w:rsidRPr="00C7674D" w:rsidRDefault="008668E2">
      <w:pPr>
        <w:numPr>
          <w:ilvl w:val="12"/>
          <w:numId w:val="0"/>
        </w:numPr>
        <w:tabs>
          <w:tab w:val="clear" w:pos="567"/>
        </w:tabs>
        <w:spacing w:line="240" w:lineRule="auto"/>
      </w:pPr>
    </w:p>
    <w:p w14:paraId="332F75BB" w14:textId="77777777" w:rsidR="008668E2" w:rsidRPr="00C7674D" w:rsidRDefault="00BA12D9">
      <w:pPr>
        <w:keepNext/>
        <w:numPr>
          <w:ilvl w:val="12"/>
          <w:numId w:val="0"/>
        </w:numPr>
        <w:tabs>
          <w:tab w:val="clear" w:pos="567"/>
        </w:tabs>
        <w:spacing w:line="240" w:lineRule="auto"/>
        <w:ind w:left="567" w:hanging="567"/>
      </w:pPr>
      <w:r w:rsidRPr="00C7674D">
        <w:rPr>
          <w:b/>
        </w:rPr>
        <w:t>4.</w:t>
      </w:r>
      <w:r w:rsidRPr="00C7674D">
        <w:rPr>
          <w:b/>
        </w:rPr>
        <w:tab/>
        <w:t>Welche Nebenwirkungen sind möglich?</w:t>
      </w:r>
    </w:p>
    <w:p w14:paraId="3EC46651" w14:textId="77777777" w:rsidR="008668E2" w:rsidRPr="00C7674D" w:rsidRDefault="008668E2">
      <w:pPr>
        <w:keepNext/>
        <w:numPr>
          <w:ilvl w:val="12"/>
          <w:numId w:val="0"/>
        </w:numPr>
        <w:tabs>
          <w:tab w:val="clear" w:pos="567"/>
        </w:tabs>
        <w:spacing w:line="240" w:lineRule="auto"/>
      </w:pPr>
    </w:p>
    <w:p w14:paraId="0F961409" w14:textId="77777777" w:rsidR="008668E2" w:rsidRPr="00C7674D" w:rsidRDefault="00BA12D9">
      <w:pPr>
        <w:keepNext/>
        <w:numPr>
          <w:ilvl w:val="12"/>
          <w:numId w:val="0"/>
        </w:numPr>
        <w:tabs>
          <w:tab w:val="clear" w:pos="567"/>
        </w:tabs>
        <w:spacing w:line="240" w:lineRule="auto"/>
        <w:rPr>
          <w:szCs w:val="22"/>
        </w:rPr>
      </w:pPr>
      <w:r w:rsidRPr="00C7674D">
        <w:t>Wie alle Arzneimittel kann auch dieses Arzneimittel Nebenwirkungen haben, die aber nicht bei jedem auftreten müssen.</w:t>
      </w:r>
    </w:p>
    <w:p w14:paraId="0B8B523F" w14:textId="77777777" w:rsidR="008668E2" w:rsidRPr="00C7674D" w:rsidRDefault="008668E2">
      <w:pPr>
        <w:keepNext/>
        <w:numPr>
          <w:ilvl w:val="12"/>
          <w:numId w:val="0"/>
        </w:numPr>
        <w:tabs>
          <w:tab w:val="clear" w:pos="567"/>
        </w:tabs>
        <w:spacing w:line="240" w:lineRule="auto"/>
        <w:rPr>
          <w:szCs w:val="22"/>
        </w:rPr>
      </w:pPr>
    </w:p>
    <w:p w14:paraId="7ADEFE78" w14:textId="77777777" w:rsidR="008668E2" w:rsidRPr="00C7674D" w:rsidRDefault="00BA12D9">
      <w:pPr>
        <w:numPr>
          <w:ilvl w:val="12"/>
          <w:numId w:val="0"/>
        </w:numPr>
        <w:tabs>
          <w:tab w:val="clear" w:pos="567"/>
        </w:tabs>
        <w:spacing w:line="240" w:lineRule="auto"/>
        <w:rPr>
          <w:szCs w:val="22"/>
        </w:rPr>
      </w:pPr>
      <w:r w:rsidRPr="00C7674D">
        <w:t>Vor der Behandlung wird Ihr Arzt mit Ihnen über die möglichen Nebenwirkungen sprechen und Ihnen die Risiken und Nutzen von ASPAVELI erläutern.</w:t>
      </w:r>
    </w:p>
    <w:p w14:paraId="57D53BA7" w14:textId="77777777" w:rsidR="008668E2" w:rsidRPr="00C7674D" w:rsidRDefault="008668E2">
      <w:pPr>
        <w:spacing w:line="240" w:lineRule="auto"/>
      </w:pPr>
    </w:p>
    <w:p w14:paraId="2A5E4B76" w14:textId="77777777" w:rsidR="008668E2" w:rsidRPr="00C7674D" w:rsidRDefault="00BA12D9">
      <w:pPr>
        <w:numPr>
          <w:ilvl w:val="12"/>
          <w:numId w:val="0"/>
        </w:numPr>
        <w:tabs>
          <w:tab w:val="clear" w:pos="567"/>
        </w:tabs>
        <w:spacing w:line="240" w:lineRule="auto"/>
      </w:pPr>
      <w:r w:rsidRPr="00C7674D">
        <w:t>Die schwerwiegendsten Nebenwirkungen sind schwere Infektionen.</w:t>
      </w:r>
    </w:p>
    <w:p w14:paraId="7E81C6E1" w14:textId="77777777" w:rsidR="008668E2" w:rsidRPr="00C7674D" w:rsidRDefault="008668E2">
      <w:pPr>
        <w:numPr>
          <w:ilvl w:val="12"/>
          <w:numId w:val="0"/>
        </w:numPr>
        <w:tabs>
          <w:tab w:val="clear" w:pos="567"/>
        </w:tabs>
        <w:spacing w:line="240" w:lineRule="auto"/>
        <w:rPr>
          <w:szCs w:val="22"/>
        </w:rPr>
      </w:pPr>
    </w:p>
    <w:p w14:paraId="53B79DD9" w14:textId="77777777" w:rsidR="008668E2" w:rsidRPr="00C7674D" w:rsidRDefault="00BA12D9">
      <w:pPr>
        <w:numPr>
          <w:ilvl w:val="12"/>
          <w:numId w:val="0"/>
        </w:numPr>
        <w:tabs>
          <w:tab w:val="clear" w:pos="567"/>
        </w:tabs>
        <w:spacing w:line="240" w:lineRule="auto"/>
        <w:rPr>
          <w:szCs w:val="22"/>
        </w:rPr>
      </w:pPr>
      <w:r w:rsidRPr="00C7674D">
        <w:t>Falls eines der Infektionssymptome bei Ihnen auftritt (siehe Abschnitt 2 „Infektionssymptome“), müssen Sie unverzüglich Ihren Arzt informieren.</w:t>
      </w:r>
    </w:p>
    <w:p w14:paraId="462F6E44" w14:textId="77777777" w:rsidR="008668E2" w:rsidRPr="00C7674D" w:rsidRDefault="008668E2">
      <w:pPr>
        <w:numPr>
          <w:ilvl w:val="12"/>
          <w:numId w:val="0"/>
        </w:numPr>
        <w:tabs>
          <w:tab w:val="clear" w:pos="567"/>
        </w:tabs>
        <w:spacing w:line="240" w:lineRule="auto"/>
        <w:rPr>
          <w:szCs w:val="22"/>
        </w:rPr>
      </w:pPr>
    </w:p>
    <w:p w14:paraId="24A5F7C7" w14:textId="77777777" w:rsidR="008668E2" w:rsidRPr="00C7674D" w:rsidRDefault="00BA12D9">
      <w:pPr>
        <w:numPr>
          <w:ilvl w:val="12"/>
          <w:numId w:val="0"/>
        </w:numPr>
        <w:tabs>
          <w:tab w:val="clear" w:pos="567"/>
        </w:tabs>
        <w:spacing w:line="240" w:lineRule="auto"/>
        <w:rPr>
          <w:szCs w:val="22"/>
        </w:rPr>
      </w:pPr>
      <w:r w:rsidRPr="00C7674D">
        <w:t>Wenn Ihnen die Bedeutung einer der folgenden Nebenwirkungen unklar ist, bitten Sie Ihren Arzt, sie Ihnen zu erklären.</w:t>
      </w:r>
    </w:p>
    <w:p w14:paraId="0E1F554D" w14:textId="77777777" w:rsidR="008668E2" w:rsidRPr="00C7674D" w:rsidRDefault="008668E2">
      <w:pPr>
        <w:numPr>
          <w:ilvl w:val="12"/>
          <w:numId w:val="0"/>
        </w:numPr>
        <w:tabs>
          <w:tab w:val="clear" w:pos="567"/>
        </w:tabs>
        <w:spacing w:line="240" w:lineRule="auto"/>
        <w:rPr>
          <w:szCs w:val="22"/>
        </w:rPr>
      </w:pPr>
    </w:p>
    <w:p w14:paraId="631833CD" w14:textId="77777777" w:rsidR="008668E2" w:rsidRPr="00C7674D" w:rsidRDefault="00BA12D9">
      <w:pPr>
        <w:keepNext/>
        <w:numPr>
          <w:ilvl w:val="12"/>
          <w:numId w:val="0"/>
        </w:numPr>
        <w:tabs>
          <w:tab w:val="clear" w:pos="567"/>
        </w:tabs>
        <w:spacing w:line="240" w:lineRule="auto"/>
        <w:rPr>
          <w:szCs w:val="22"/>
        </w:rPr>
      </w:pPr>
      <w:r w:rsidRPr="00C7674D">
        <w:rPr>
          <w:b/>
        </w:rPr>
        <w:t>Sehr häufig</w:t>
      </w:r>
      <w:r w:rsidRPr="00C7674D">
        <w:t xml:space="preserve"> (kann mehr als 1 von 10 Behandelten betreffen):</w:t>
      </w:r>
    </w:p>
    <w:p w14:paraId="32882E98" w14:textId="77777777" w:rsidR="008668E2" w:rsidRPr="00C7674D" w:rsidRDefault="00BA12D9">
      <w:pPr>
        <w:pStyle w:val="ListParagraph"/>
        <w:numPr>
          <w:ilvl w:val="0"/>
          <w:numId w:val="32"/>
        </w:numPr>
        <w:tabs>
          <w:tab w:val="clear" w:pos="567"/>
        </w:tabs>
        <w:spacing w:line="240" w:lineRule="auto"/>
        <w:ind w:left="567" w:hanging="567"/>
      </w:pPr>
      <w:r w:rsidRPr="00C7674D">
        <w:t>Reaktionen an der Injektionsstelle: Diese umfassen Rötung (Erythem), Schwellung, Juckreiz (Pruritus), blaue Flecken und Schmerzen. Diese Reaktionen klingen gewöhnlich nach einigen Tagen ab.</w:t>
      </w:r>
    </w:p>
    <w:p w14:paraId="2D703F02" w14:textId="77777777" w:rsidR="008668E2" w:rsidRPr="00C7674D" w:rsidRDefault="00BA12D9">
      <w:pPr>
        <w:pStyle w:val="ListParagraph"/>
        <w:numPr>
          <w:ilvl w:val="0"/>
          <w:numId w:val="32"/>
        </w:numPr>
        <w:tabs>
          <w:tab w:val="clear" w:pos="567"/>
        </w:tabs>
        <w:spacing w:line="240" w:lineRule="auto"/>
        <w:ind w:left="567" w:hanging="567"/>
      </w:pPr>
      <w:r w:rsidRPr="00C7674D">
        <w:t>Infektion von Nase, Rachen oder Atemwegen (Infektion der oberen Atemwege)</w:t>
      </w:r>
    </w:p>
    <w:p w14:paraId="462DF5A2" w14:textId="77777777" w:rsidR="008668E2" w:rsidRPr="00C7674D" w:rsidRDefault="00BA12D9">
      <w:pPr>
        <w:pStyle w:val="ListParagraph"/>
        <w:numPr>
          <w:ilvl w:val="0"/>
          <w:numId w:val="32"/>
        </w:numPr>
        <w:tabs>
          <w:tab w:val="clear" w:pos="567"/>
        </w:tabs>
        <w:spacing w:line="240" w:lineRule="auto"/>
        <w:ind w:left="567" w:hanging="567"/>
      </w:pPr>
      <w:r w:rsidRPr="00C7674D">
        <w:t>Durchfall</w:t>
      </w:r>
    </w:p>
    <w:p w14:paraId="6C3533BF" w14:textId="77777777" w:rsidR="008668E2" w:rsidRPr="00C7674D" w:rsidRDefault="00BA12D9">
      <w:pPr>
        <w:pStyle w:val="ListParagraph"/>
        <w:numPr>
          <w:ilvl w:val="0"/>
          <w:numId w:val="32"/>
        </w:numPr>
        <w:tabs>
          <w:tab w:val="clear" w:pos="567"/>
        </w:tabs>
        <w:spacing w:line="240" w:lineRule="auto"/>
        <w:ind w:left="567" w:hanging="567"/>
      </w:pPr>
      <w:r w:rsidRPr="00C7674D">
        <w:t>Zerstörung von roten Blutkörperchen (Hämolyse)</w:t>
      </w:r>
    </w:p>
    <w:p w14:paraId="2A94312C" w14:textId="77777777" w:rsidR="008668E2" w:rsidRPr="00C7674D" w:rsidRDefault="00BA12D9">
      <w:pPr>
        <w:pStyle w:val="ListParagraph"/>
        <w:numPr>
          <w:ilvl w:val="0"/>
          <w:numId w:val="32"/>
        </w:numPr>
        <w:tabs>
          <w:tab w:val="clear" w:pos="567"/>
        </w:tabs>
        <w:spacing w:line="240" w:lineRule="auto"/>
        <w:ind w:left="567" w:hanging="567"/>
      </w:pPr>
      <w:r w:rsidRPr="00C7674D">
        <w:t>Bauchschmerzen (Abdominalschmerz)</w:t>
      </w:r>
    </w:p>
    <w:p w14:paraId="122F2E44" w14:textId="77777777" w:rsidR="008668E2" w:rsidRPr="00C7674D" w:rsidRDefault="00BA12D9">
      <w:pPr>
        <w:pStyle w:val="ListParagraph"/>
        <w:numPr>
          <w:ilvl w:val="0"/>
          <w:numId w:val="32"/>
        </w:numPr>
        <w:tabs>
          <w:tab w:val="clear" w:pos="567"/>
        </w:tabs>
        <w:spacing w:line="240" w:lineRule="auto"/>
        <w:ind w:left="567" w:hanging="567"/>
      </w:pPr>
      <w:r w:rsidRPr="00C7674D">
        <w:t>Kopfschmerzen</w:t>
      </w:r>
    </w:p>
    <w:p w14:paraId="4E339169"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t>Müdigkeit (Fatigue)</w:t>
      </w:r>
    </w:p>
    <w:p w14:paraId="2B5E502C"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t>Fieber oder erhöhte Körpertemperatur (Pyrexie)</w:t>
      </w:r>
    </w:p>
    <w:p w14:paraId="5C367875"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t>Husten</w:t>
      </w:r>
    </w:p>
    <w:p w14:paraId="30B7FD7E" w14:textId="77777777" w:rsidR="008668E2" w:rsidRPr="00C7674D" w:rsidRDefault="00BA12D9">
      <w:pPr>
        <w:pStyle w:val="ListParagraph"/>
        <w:numPr>
          <w:ilvl w:val="0"/>
          <w:numId w:val="32"/>
        </w:numPr>
        <w:tabs>
          <w:tab w:val="clear" w:pos="567"/>
        </w:tabs>
        <w:spacing w:line="240" w:lineRule="auto"/>
        <w:ind w:left="567" w:hanging="567"/>
      </w:pPr>
      <w:r w:rsidRPr="00C7674D">
        <w:t>Infektion des Harntrakts</w:t>
      </w:r>
    </w:p>
    <w:p w14:paraId="1D848E36"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rPr>
          <w:szCs w:val="22"/>
        </w:rPr>
        <w:t>Komplikationen im Zusammenhang mit den Pflichtimpfungen</w:t>
      </w:r>
    </w:p>
    <w:p w14:paraId="39A46E0B"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rPr>
          <w:szCs w:val="22"/>
        </w:rPr>
        <w:t>Schmerz in Armen und Beinen (Schmerz in Extremitäten)</w:t>
      </w:r>
    </w:p>
    <w:p w14:paraId="43FC027D" w14:textId="77777777" w:rsidR="00252588" w:rsidRPr="00C7674D" w:rsidRDefault="00252588" w:rsidP="00252588">
      <w:pPr>
        <w:pStyle w:val="ListParagraph"/>
        <w:numPr>
          <w:ilvl w:val="0"/>
          <w:numId w:val="32"/>
        </w:numPr>
        <w:tabs>
          <w:tab w:val="clear" w:pos="567"/>
        </w:tabs>
        <w:spacing w:line="240" w:lineRule="auto"/>
        <w:ind w:left="567" w:hanging="567"/>
      </w:pPr>
      <w:r w:rsidRPr="00C7674D">
        <w:t>Schwindelgefühl</w:t>
      </w:r>
    </w:p>
    <w:p w14:paraId="741E5E0A" w14:textId="77777777" w:rsidR="008668E2" w:rsidRPr="00C7674D" w:rsidRDefault="00BA12D9">
      <w:pPr>
        <w:pStyle w:val="ListParagraph"/>
        <w:numPr>
          <w:ilvl w:val="0"/>
          <w:numId w:val="32"/>
        </w:numPr>
        <w:tabs>
          <w:tab w:val="clear" w:pos="567"/>
        </w:tabs>
        <w:spacing w:line="240" w:lineRule="auto"/>
        <w:ind w:left="567" w:hanging="567"/>
        <w:rPr>
          <w:szCs w:val="22"/>
        </w:rPr>
      </w:pPr>
      <w:r w:rsidRPr="00C7674D">
        <w:rPr>
          <w:szCs w:val="22"/>
        </w:rPr>
        <w:t>Gelenkschmerz (Arthralgie)</w:t>
      </w:r>
    </w:p>
    <w:p w14:paraId="4C0A8F82" w14:textId="77777777" w:rsidR="008668E2" w:rsidRPr="00C7674D" w:rsidRDefault="00BA12D9">
      <w:pPr>
        <w:pStyle w:val="ListParagraph"/>
        <w:numPr>
          <w:ilvl w:val="0"/>
          <w:numId w:val="32"/>
        </w:numPr>
        <w:tabs>
          <w:tab w:val="clear" w:pos="567"/>
        </w:tabs>
        <w:spacing w:line="240" w:lineRule="auto"/>
        <w:ind w:left="567" w:hanging="567"/>
      </w:pPr>
      <w:r w:rsidRPr="00C7674D">
        <w:t>Rückenschmerzen</w:t>
      </w:r>
    </w:p>
    <w:p w14:paraId="72C4B63E" w14:textId="77777777" w:rsidR="008668E2" w:rsidRPr="00C7674D" w:rsidRDefault="008668E2">
      <w:pPr>
        <w:spacing w:line="240" w:lineRule="auto"/>
      </w:pPr>
    </w:p>
    <w:p w14:paraId="7F9068B9" w14:textId="77777777" w:rsidR="008668E2" w:rsidRPr="00C7674D" w:rsidRDefault="00BA12D9">
      <w:pPr>
        <w:keepNext/>
        <w:numPr>
          <w:ilvl w:val="12"/>
          <w:numId w:val="0"/>
        </w:numPr>
        <w:tabs>
          <w:tab w:val="clear" w:pos="567"/>
        </w:tabs>
        <w:spacing w:line="240" w:lineRule="auto"/>
        <w:rPr>
          <w:szCs w:val="22"/>
        </w:rPr>
      </w:pPr>
      <w:r w:rsidRPr="00C7674D">
        <w:rPr>
          <w:b/>
        </w:rPr>
        <w:t xml:space="preserve">Häufig </w:t>
      </w:r>
      <w:r w:rsidRPr="00C7674D">
        <w:t>(kann bis zu 1 von 10 Behandelten betreffen):</w:t>
      </w:r>
    </w:p>
    <w:p w14:paraId="620E7951" w14:textId="77777777" w:rsidR="008668E2" w:rsidRPr="00C7674D" w:rsidRDefault="00BA12D9">
      <w:pPr>
        <w:pStyle w:val="ListParagraph"/>
        <w:numPr>
          <w:ilvl w:val="0"/>
          <w:numId w:val="32"/>
        </w:numPr>
        <w:tabs>
          <w:tab w:val="clear" w:pos="567"/>
        </w:tabs>
        <w:spacing w:line="240" w:lineRule="auto"/>
        <w:ind w:left="567" w:hanging="567"/>
      </w:pPr>
      <w:r w:rsidRPr="00C7674D">
        <w:t>Reaktion an der Injektionsstelle, wie Rötung oder Verhärtung der Haut</w:t>
      </w:r>
    </w:p>
    <w:p w14:paraId="6050F8DB" w14:textId="77777777" w:rsidR="008668E2" w:rsidRPr="00C7674D" w:rsidRDefault="00BA12D9">
      <w:pPr>
        <w:pStyle w:val="ListParagraph"/>
        <w:numPr>
          <w:ilvl w:val="0"/>
          <w:numId w:val="32"/>
        </w:numPr>
        <w:tabs>
          <w:tab w:val="clear" w:pos="567"/>
        </w:tabs>
        <w:spacing w:line="240" w:lineRule="auto"/>
        <w:ind w:left="567" w:hanging="567"/>
      </w:pPr>
      <w:r w:rsidRPr="00C7674D">
        <w:t>Infektion im Ohr, Mund oder der Haut</w:t>
      </w:r>
    </w:p>
    <w:p w14:paraId="1D67E0FF" w14:textId="77777777" w:rsidR="008668E2" w:rsidRPr="00C7674D" w:rsidRDefault="00BA12D9">
      <w:pPr>
        <w:pStyle w:val="ListParagraph"/>
        <w:numPr>
          <w:ilvl w:val="0"/>
          <w:numId w:val="32"/>
        </w:numPr>
        <w:tabs>
          <w:tab w:val="clear" w:pos="567"/>
        </w:tabs>
        <w:spacing w:line="240" w:lineRule="auto"/>
        <w:ind w:left="567" w:hanging="567"/>
      </w:pPr>
      <w:r w:rsidRPr="00C7674D">
        <w:t>Schmerzen im Rachen</w:t>
      </w:r>
    </w:p>
    <w:p w14:paraId="4B952DCD" w14:textId="77777777" w:rsidR="008668E2" w:rsidRPr="00C7674D" w:rsidRDefault="00BA12D9">
      <w:pPr>
        <w:pStyle w:val="ListParagraph"/>
        <w:numPr>
          <w:ilvl w:val="0"/>
          <w:numId w:val="32"/>
        </w:numPr>
        <w:tabs>
          <w:tab w:val="clear" w:pos="567"/>
        </w:tabs>
        <w:spacing w:line="240" w:lineRule="auto"/>
        <w:ind w:left="567" w:hanging="567"/>
      </w:pPr>
      <w:r w:rsidRPr="00C7674D">
        <w:t>Abnahme der Blutplättchen (Thrombozytopenie), was zu häufigeren Blutungen oder blauen Flecken führen kann als normalerweise der Fall ist</w:t>
      </w:r>
    </w:p>
    <w:p w14:paraId="329EDC48" w14:textId="77777777" w:rsidR="00252588" w:rsidRPr="00C7674D" w:rsidRDefault="00252588" w:rsidP="00252588">
      <w:pPr>
        <w:pStyle w:val="ListParagraph"/>
        <w:numPr>
          <w:ilvl w:val="0"/>
          <w:numId w:val="32"/>
        </w:numPr>
        <w:tabs>
          <w:tab w:val="clear" w:pos="567"/>
        </w:tabs>
        <w:spacing w:line="240" w:lineRule="auto"/>
        <w:ind w:left="567" w:hanging="567"/>
        <w:rPr>
          <w:szCs w:val="22"/>
        </w:rPr>
      </w:pPr>
      <w:r w:rsidRPr="00C7674D">
        <w:t>Übelkeit</w:t>
      </w:r>
    </w:p>
    <w:p w14:paraId="76F10AA3" w14:textId="5BAD1556" w:rsidR="00252588" w:rsidRPr="00C7674D" w:rsidRDefault="00A7141F" w:rsidP="00252588">
      <w:pPr>
        <w:pStyle w:val="ListParagraph"/>
        <w:numPr>
          <w:ilvl w:val="0"/>
          <w:numId w:val="32"/>
        </w:numPr>
        <w:tabs>
          <w:tab w:val="clear" w:pos="567"/>
        </w:tabs>
        <w:spacing w:line="240" w:lineRule="auto"/>
        <w:ind w:left="567" w:hanging="567"/>
      </w:pPr>
      <w:r w:rsidRPr="00C7674D">
        <w:t>Erniedrigter</w:t>
      </w:r>
      <w:r w:rsidR="00252588" w:rsidRPr="00C7674D">
        <w:t xml:space="preserve"> Kaliumspiegel im Blut (Hypokaliämie)</w:t>
      </w:r>
    </w:p>
    <w:p w14:paraId="350ADE5A" w14:textId="77777777" w:rsidR="008668E2" w:rsidRPr="00C7674D" w:rsidRDefault="00BA12D9">
      <w:pPr>
        <w:pStyle w:val="ListParagraph"/>
        <w:numPr>
          <w:ilvl w:val="0"/>
          <w:numId w:val="32"/>
        </w:numPr>
        <w:tabs>
          <w:tab w:val="clear" w:pos="567"/>
        </w:tabs>
        <w:spacing w:line="240" w:lineRule="auto"/>
        <w:ind w:left="567" w:hanging="567"/>
      </w:pPr>
      <w:r w:rsidRPr="00C7674D">
        <w:t>Nasenbluten (Epistaxis)</w:t>
      </w:r>
    </w:p>
    <w:p w14:paraId="0C9F2857" w14:textId="77777777" w:rsidR="008668E2" w:rsidRPr="00C7674D" w:rsidRDefault="00BA12D9">
      <w:pPr>
        <w:pStyle w:val="ListParagraph"/>
        <w:numPr>
          <w:ilvl w:val="0"/>
          <w:numId w:val="32"/>
        </w:numPr>
        <w:tabs>
          <w:tab w:val="clear" w:pos="567"/>
        </w:tabs>
        <w:spacing w:line="240" w:lineRule="auto"/>
        <w:ind w:left="567" w:hanging="567"/>
      </w:pPr>
      <w:r w:rsidRPr="00C7674D">
        <w:t>Hautrötung (Erythem)</w:t>
      </w:r>
    </w:p>
    <w:p w14:paraId="50DB4F45" w14:textId="77777777" w:rsidR="008668E2" w:rsidRPr="00C7674D" w:rsidRDefault="00BA12D9">
      <w:pPr>
        <w:pStyle w:val="ListParagraph"/>
        <w:numPr>
          <w:ilvl w:val="0"/>
          <w:numId w:val="32"/>
        </w:numPr>
        <w:tabs>
          <w:tab w:val="clear" w:pos="567"/>
        </w:tabs>
        <w:spacing w:line="240" w:lineRule="auto"/>
        <w:ind w:left="567" w:hanging="567"/>
      </w:pPr>
      <w:r w:rsidRPr="00C7674D">
        <w:t>Muskelschmerz (Myalgie)</w:t>
      </w:r>
    </w:p>
    <w:p w14:paraId="3D118C7E" w14:textId="77777777" w:rsidR="008668E2" w:rsidRPr="00C7674D" w:rsidRDefault="00BA12D9">
      <w:pPr>
        <w:pStyle w:val="ListParagraph"/>
        <w:numPr>
          <w:ilvl w:val="0"/>
          <w:numId w:val="32"/>
        </w:numPr>
        <w:tabs>
          <w:tab w:val="clear" w:pos="567"/>
        </w:tabs>
        <w:spacing w:line="240" w:lineRule="auto"/>
        <w:ind w:left="567" w:hanging="567"/>
      </w:pPr>
      <w:r w:rsidRPr="00C7674D">
        <w:t>Infektion von Magen und Darm, was zu Symptomen wie leichter bis mittelschwerer Übelkeit, Erbrechen, Krämpfen, Durchfall (</w:t>
      </w:r>
      <w:proofErr w:type="spellStart"/>
      <w:r w:rsidRPr="00C7674D">
        <w:t>Gastrointestinalinfektion</w:t>
      </w:r>
      <w:proofErr w:type="spellEnd"/>
      <w:r w:rsidRPr="00C7674D">
        <w:t>) führen kann</w:t>
      </w:r>
    </w:p>
    <w:p w14:paraId="65479896" w14:textId="77777777" w:rsidR="008668E2" w:rsidRPr="00C7674D" w:rsidRDefault="00BA12D9">
      <w:pPr>
        <w:pStyle w:val="ListParagraph"/>
        <w:numPr>
          <w:ilvl w:val="0"/>
          <w:numId w:val="32"/>
        </w:numPr>
        <w:tabs>
          <w:tab w:val="clear" w:pos="567"/>
        </w:tabs>
        <w:spacing w:line="240" w:lineRule="auto"/>
        <w:ind w:left="567" w:hanging="567"/>
      </w:pPr>
      <w:r w:rsidRPr="00C7674D">
        <w:t>Erhöhte Leberwerte</w:t>
      </w:r>
    </w:p>
    <w:p w14:paraId="06B59208" w14:textId="77777777" w:rsidR="008668E2" w:rsidRPr="00C7674D" w:rsidRDefault="00BA12D9">
      <w:pPr>
        <w:pStyle w:val="ListParagraph"/>
        <w:numPr>
          <w:ilvl w:val="0"/>
          <w:numId w:val="32"/>
        </w:numPr>
        <w:tabs>
          <w:tab w:val="clear" w:pos="567"/>
        </w:tabs>
        <w:spacing w:line="240" w:lineRule="auto"/>
        <w:ind w:left="567" w:hanging="567"/>
      </w:pPr>
      <w:r w:rsidRPr="00C7674D">
        <w:t>Atembeschwerden (Dyspnoe)</w:t>
      </w:r>
    </w:p>
    <w:p w14:paraId="3C4CEC4E" w14:textId="77777777" w:rsidR="008668E2" w:rsidRPr="00C7674D" w:rsidRDefault="00BA12D9">
      <w:pPr>
        <w:pStyle w:val="ListParagraph"/>
        <w:numPr>
          <w:ilvl w:val="0"/>
          <w:numId w:val="32"/>
        </w:numPr>
        <w:tabs>
          <w:tab w:val="clear" w:pos="567"/>
        </w:tabs>
        <w:spacing w:line="240" w:lineRule="auto"/>
        <w:ind w:left="567" w:hanging="567"/>
      </w:pPr>
      <w:r w:rsidRPr="00C7674D">
        <w:t>Reduzierte Anzahl weißer Blutkörperchen (Neutropenie)</w:t>
      </w:r>
    </w:p>
    <w:p w14:paraId="6E1230BE" w14:textId="77777777" w:rsidR="008668E2" w:rsidRPr="00C7674D" w:rsidRDefault="00BA12D9">
      <w:pPr>
        <w:pStyle w:val="ListParagraph"/>
        <w:numPr>
          <w:ilvl w:val="0"/>
          <w:numId w:val="32"/>
        </w:numPr>
        <w:tabs>
          <w:tab w:val="clear" w:pos="567"/>
        </w:tabs>
        <w:spacing w:line="240" w:lineRule="auto"/>
        <w:ind w:left="567" w:hanging="567"/>
      </w:pPr>
      <w:r w:rsidRPr="00C7674D">
        <w:t>Beeinträchtigte Nierenfunktion</w:t>
      </w:r>
    </w:p>
    <w:p w14:paraId="49E5927A" w14:textId="77777777" w:rsidR="008668E2" w:rsidRPr="00C7674D" w:rsidRDefault="00BA12D9">
      <w:pPr>
        <w:pStyle w:val="ListParagraph"/>
        <w:numPr>
          <w:ilvl w:val="0"/>
          <w:numId w:val="32"/>
        </w:numPr>
        <w:tabs>
          <w:tab w:val="clear" w:pos="567"/>
        </w:tabs>
        <w:spacing w:line="240" w:lineRule="auto"/>
        <w:ind w:left="567" w:hanging="567"/>
      </w:pPr>
      <w:r w:rsidRPr="00C7674D">
        <w:t>Verfärbung des Urins</w:t>
      </w:r>
    </w:p>
    <w:p w14:paraId="0731287E" w14:textId="77777777" w:rsidR="008668E2" w:rsidRPr="00C7674D" w:rsidRDefault="00BA12D9">
      <w:pPr>
        <w:pStyle w:val="ListParagraph"/>
        <w:numPr>
          <w:ilvl w:val="0"/>
          <w:numId w:val="32"/>
        </w:numPr>
        <w:tabs>
          <w:tab w:val="clear" w:pos="567"/>
        </w:tabs>
        <w:spacing w:line="240" w:lineRule="auto"/>
        <w:ind w:left="567" w:hanging="567"/>
      </w:pPr>
      <w:r w:rsidRPr="00C7674D">
        <w:t>Bluthochdruck</w:t>
      </w:r>
    </w:p>
    <w:p w14:paraId="03EB18E8" w14:textId="77777777" w:rsidR="008668E2" w:rsidRPr="00C7674D" w:rsidRDefault="00BA12D9">
      <w:pPr>
        <w:pStyle w:val="ListParagraph"/>
        <w:numPr>
          <w:ilvl w:val="0"/>
          <w:numId w:val="32"/>
        </w:numPr>
        <w:tabs>
          <w:tab w:val="clear" w:pos="567"/>
        </w:tabs>
        <w:spacing w:line="240" w:lineRule="auto"/>
        <w:ind w:left="567" w:hanging="567"/>
      </w:pPr>
      <w:r w:rsidRPr="00C7674D">
        <w:t>Muskelkrämpfe</w:t>
      </w:r>
    </w:p>
    <w:p w14:paraId="6D27396C" w14:textId="77777777" w:rsidR="008668E2" w:rsidRPr="00C7674D" w:rsidRDefault="00BA12D9">
      <w:pPr>
        <w:pStyle w:val="ListParagraph"/>
        <w:numPr>
          <w:ilvl w:val="0"/>
          <w:numId w:val="32"/>
        </w:numPr>
        <w:tabs>
          <w:tab w:val="clear" w:pos="567"/>
        </w:tabs>
        <w:spacing w:line="240" w:lineRule="auto"/>
        <w:ind w:left="567" w:hanging="567"/>
      </w:pPr>
      <w:r w:rsidRPr="00C7674D">
        <w:t>Verstopfte Nase</w:t>
      </w:r>
    </w:p>
    <w:p w14:paraId="14D2C678" w14:textId="77777777" w:rsidR="008668E2" w:rsidRPr="00C7674D" w:rsidRDefault="00BA12D9">
      <w:pPr>
        <w:pStyle w:val="ListParagraph"/>
        <w:numPr>
          <w:ilvl w:val="0"/>
          <w:numId w:val="32"/>
        </w:numPr>
        <w:tabs>
          <w:tab w:val="clear" w:pos="567"/>
        </w:tabs>
        <w:spacing w:line="240" w:lineRule="auto"/>
        <w:ind w:left="567" w:hanging="567"/>
      </w:pPr>
      <w:r w:rsidRPr="00C7674D">
        <w:t>Ausschlag</w:t>
      </w:r>
    </w:p>
    <w:p w14:paraId="7514A229" w14:textId="77777777" w:rsidR="008668E2" w:rsidRPr="00C7674D" w:rsidRDefault="00BA12D9">
      <w:pPr>
        <w:pStyle w:val="ListParagraph"/>
        <w:numPr>
          <w:ilvl w:val="0"/>
          <w:numId w:val="32"/>
        </w:numPr>
        <w:tabs>
          <w:tab w:val="clear" w:pos="567"/>
        </w:tabs>
        <w:spacing w:line="240" w:lineRule="auto"/>
        <w:ind w:left="567" w:hanging="567"/>
      </w:pPr>
      <w:r w:rsidRPr="00C7674D">
        <w:t>Infektion im Blut (Sepsis)</w:t>
      </w:r>
    </w:p>
    <w:p w14:paraId="589CDD92" w14:textId="77777777" w:rsidR="00252588" w:rsidRPr="00C7674D" w:rsidRDefault="00252588" w:rsidP="00252588">
      <w:pPr>
        <w:pStyle w:val="ListParagraph"/>
        <w:numPr>
          <w:ilvl w:val="0"/>
          <w:numId w:val="32"/>
        </w:numPr>
        <w:tabs>
          <w:tab w:val="clear" w:pos="567"/>
        </w:tabs>
        <w:spacing w:line="240" w:lineRule="auto"/>
        <w:ind w:left="567" w:hanging="567"/>
      </w:pPr>
      <w:r w:rsidRPr="00C7674D">
        <w:t>Virusinfektion</w:t>
      </w:r>
    </w:p>
    <w:p w14:paraId="501C4AB9" w14:textId="77777777" w:rsidR="008668E2" w:rsidRPr="00C7674D" w:rsidRDefault="00BA12D9">
      <w:pPr>
        <w:pStyle w:val="ListParagraph"/>
        <w:numPr>
          <w:ilvl w:val="0"/>
          <w:numId w:val="32"/>
        </w:numPr>
        <w:tabs>
          <w:tab w:val="clear" w:pos="567"/>
        </w:tabs>
        <w:spacing w:line="240" w:lineRule="auto"/>
        <w:ind w:left="567" w:hanging="567"/>
      </w:pPr>
      <w:r w:rsidRPr="00C7674D">
        <w:t>Pilzinfektion</w:t>
      </w:r>
    </w:p>
    <w:p w14:paraId="686B6A7B" w14:textId="77777777" w:rsidR="008668E2" w:rsidRPr="00C7674D" w:rsidRDefault="00BA12D9">
      <w:pPr>
        <w:pStyle w:val="ListParagraph"/>
        <w:numPr>
          <w:ilvl w:val="0"/>
          <w:numId w:val="32"/>
        </w:numPr>
        <w:tabs>
          <w:tab w:val="clear" w:pos="567"/>
        </w:tabs>
        <w:spacing w:line="240" w:lineRule="auto"/>
        <w:ind w:left="567" w:hanging="567"/>
      </w:pPr>
      <w:r w:rsidRPr="00C7674D">
        <w:t>Atemwegsinfektion</w:t>
      </w:r>
    </w:p>
    <w:p w14:paraId="0F439C65" w14:textId="063A369B" w:rsidR="00252588" w:rsidRDefault="00252588">
      <w:pPr>
        <w:pStyle w:val="ListParagraph"/>
        <w:numPr>
          <w:ilvl w:val="0"/>
          <w:numId w:val="32"/>
        </w:numPr>
        <w:tabs>
          <w:tab w:val="clear" w:pos="567"/>
        </w:tabs>
        <w:spacing w:line="240" w:lineRule="auto"/>
        <w:ind w:left="567" w:hanging="567"/>
      </w:pPr>
      <w:r w:rsidRPr="00C7674D">
        <w:t>Augeninfektion</w:t>
      </w:r>
    </w:p>
    <w:p w14:paraId="5AAF63E8" w14:textId="6C88EF4A" w:rsidR="002C0BA9" w:rsidRPr="00C7674D" w:rsidRDefault="002C0BA9">
      <w:pPr>
        <w:pStyle w:val="ListParagraph"/>
        <w:numPr>
          <w:ilvl w:val="0"/>
          <w:numId w:val="32"/>
        </w:numPr>
        <w:tabs>
          <w:tab w:val="clear" w:pos="567"/>
        </w:tabs>
        <w:spacing w:line="240" w:lineRule="auto"/>
        <w:ind w:left="567" w:hanging="567"/>
      </w:pPr>
      <w:r>
        <w:t>Quaddeln</w:t>
      </w:r>
    </w:p>
    <w:p w14:paraId="024D7A55" w14:textId="2D1D9E20" w:rsidR="00E161FA" w:rsidRPr="00C7674D" w:rsidRDefault="00E161FA">
      <w:pPr>
        <w:pStyle w:val="ListParagraph"/>
        <w:numPr>
          <w:ilvl w:val="0"/>
          <w:numId w:val="32"/>
        </w:numPr>
        <w:tabs>
          <w:tab w:val="clear" w:pos="567"/>
        </w:tabs>
        <w:spacing w:line="240" w:lineRule="auto"/>
        <w:ind w:left="567" w:hanging="567"/>
      </w:pPr>
      <w:r w:rsidRPr="00C7674D">
        <w:t>COVID-19</w:t>
      </w:r>
    </w:p>
    <w:p w14:paraId="7AC8FCB5" w14:textId="77777777" w:rsidR="008668E2" w:rsidRPr="00C7674D" w:rsidRDefault="00BA12D9">
      <w:pPr>
        <w:pStyle w:val="ListParagraph"/>
        <w:numPr>
          <w:ilvl w:val="0"/>
          <w:numId w:val="32"/>
        </w:numPr>
        <w:tabs>
          <w:tab w:val="clear" w:pos="567"/>
        </w:tabs>
        <w:spacing w:line="240" w:lineRule="auto"/>
        <w:ind w:left="567" w:hanging="567"/>
      </w:pPr>
      <w:r w:rsidRPr="00C7674D">
        <w:t>Bakterielle Infektion</w:t>
      </w:r>
    </w:p>
    <w:p w14:paraId="1EDB01A8" w14:textId="2EA71A63" w:rsidR="00252588" w:rsidRPr="00C7674D" w:rsidRDefault="00252588">
      <w:pPr>
        <w:pStyle w:val="ListParagraph"/>
        <w:numPr>
          <w:ilvl w:val="0"/>
          <w:numId w:val="32"/>
        </w:numPr>
        <w:tabs>
          <w:tab w:val="clear" w:pos="567"/>
        </w:tabs>
        <w:spacing w:line="240" w:lineRule="auto"/>
        <w:ind w:left="567" w:hanging="567"/>
      </w:pPr>
      <w:r w:rsidRPr="00C7674D">
        <w:t>Vaginalinfektion</w:t>
      </w:r>
    </w:p>
    <w:p w14:paraId="28C0855A" w14:textId="77777777" w:rsidR="008668E2" w:rsidRPr="00C7674D" w:rsidRDefault="008668E2">
      <w:pPr>
        <w:numPr>
          <w:ilvl w:val="12"/>
          <w:numId w:val="0"/>
        </w:numPr>
        <w:tabs>
          <w:tab w:val="clear" w:pos="567"/>
        </w:tabs>
        <w:spacing w:line="240" w:lineRule="auto"/>
      </w:pPr>
    </w:p>
    <w:p w14:paraId="7CC886F0" w14:textId="77777777" w:rsidR="008668E2" w:rsidRPr="00C7674D" w:rsidRDefault="00BA12D9">
      <w:pPr>
        <w:keepNext/>
        <w:numPr>
          <w:ilvl w:val="12"/>
          <w:numId w:val="0"/>
        </w:numPr>
        <w:tabs>
          <w:tab w:val="clear" w:pos="567"/>
        </w:tabs>
        <w:spacing w:line="240" w:lineRule="auto"/>
      </w:pPr>
      <w:r w:rsidRPr="00C7674D">
        <w:rPr>
          <w:b/>
          <w:szCs w:val="22"/>
        </w:rPr>
        <w:t>Gelegentlich</w:t>
      </w:r>
      <w:r w:rsidRPr="00C7674D">
        <w:rPr>
          <w:szCs w:val="22"/>
        </w:rPr>
        <w:t xml:space="preserve"> </w:t>
      </w:r>
      <w:r w:rsidRPr="00C7674D">
        <w:t>(kann bis zu 1 von 100 Behandelten betreffen):</w:t>
      </w:r>
    </w:p>
    <w:p w14:paraId="703D20F1" w14:textId="77777777" w:rsidR="008668E2" w:rsidRPr="00C7674D" w:rsidRDefault="00BA12D9">
      <w:pPr>
        <w:pStyle w:val="ListParagraph"/>
        <w:numPr>
          <w:ilvl w:val="0"/>
          <w:numId w:val="32"/>
        </w:numPr>
        <w:tabs>
          <w:tab w:val="clear" w:pos="567"/>
        </w:tabs>
        <w:spacing w:line="240" w:lineRule="auto"/>
        <w:ind w:left="567" w:hanging="567"/>
      </w:pPr>
      <w:r w:rsidRPr="00C7674D">
        <w:t>Entzündung des Gebärmutterhalses</w:t>
      </w:r>
    </w:p>
    <w:p w14:paraId="1C90D170" w14:textId="7D8885CE" w:rsidR="00C429AD" w:rsidRPr="00C7674D" w:rsidRDefault="00BA12D9" w:rsidP="00C429AD">
      <w:pPr>
        <w:pStyle w:val="ListParagraph"/>
        <w:numPr>
          <w:ilvl w:val="0"/>
          <w:numId w:val="32"/>
        </w:numPr>
        <w:tabs>
          <w:tab w:val="clear" w:pos="567"/>
        </w:tabs>
        <w:spacing w:line="240" w:lineRule="auto"/>
        <w:ind w:left="567" w:hanging="567"/>
      </w:pPr>
      <w:r w:rsidRPr="00C7674D">
        <w:t>Infektion der Leisten</w:t>
      </w:r>
    </w:p>
    <w:p w14:paraId="1205B9C8" w14:textId="77777777" w:rsidR="008668E2" w:rsidRPr="00C7674D" w:rsidRDefault="00BA12D9">
      <w:pPr>
        <w:pStyle w:val="ListParagraph"/>
        <w:numPr>
          <w:ilvl w:val="0"/>
          <w:numId w:val="32"/>
        </w:numPr>
        <w:tabs>
          <w:tab w:val="clear" w:pos="567"/>
        </w:tabs>
        <w:spacing w:line="240" w:lineRule="auto"/>
        <w:ind w:left="567" w:hanging="567"/>
      </w:pPr>
      <w:r w:rsidRPr="00C7674D">
        <w:t>Ansammlung von Eiter in der Nase (Abszess in der Nase)</w:t>
      </w:r>
    </w:p>
    <w:p w14:paraId="3572CF6E" w14:textId="77777777" w:rsidR="008668E2" w:rsidRPr="00C7674D" w:rsidRDefault="00BA12D9">
      <w:pPr>
        <w:pStyle w:val="ListParagraph"/>
        <w:numPr>
          <w:ilvl w:val="0"/>
          <w:numId w:val="32"/>
        </w:numPr>
        <w:tabs>
          <w:tab w:val="clear" w:pos="567"/>
        </w:tabs>
        <w:spacing w:line="240" w:lineRule="auto"/>
        <w:ind w:left="567" w:hanging="567"/>
      </w:pPr>
      <w:r w:rsidRPr="00C7674D">
        <w:t>Lungenentzündung</w:t>
      </w:r>
    </w:p>
    <w:p w14:paraId="7B6CA96B" w14:textId="6E30BBEC" w:rsidR="008668E2" w:rsidRPr="00C7674D" w:rsidRDefault="007835AB">
      <w:pPr>
        <w:pStyle w:val="ListParagraph"/>
        <w:numPr>
          <w:ilvl w:val="0"/>
          <w:numId w:val="32"/>
        </w:numPr>
        <w:tabs>
          <w:tab w:val="clear" w:pos="567"/>
        </w:tabs>
        <w:spacing w:line="240" w:lineRule="auto"/>
        <w:ind w:left="567" w:hanging="567"/>
        <w:rPr>
          <w:szCs w:val="22"/>
        </w:rPr>
      </w:pPr>
      <w:r w:rsidRPr="00C7674D">
        <w:t>Tuberkulose</w:t>
      </w:r>
    </w:p>
    <w:p w14:paraId="3E31F469" w14:textId="4B8DBFD4" w:rsidR="007835AB" w:rsidRPr="00C7674D" w:rsidRDefault="007835AB">
      <w:pPr>
        <w:pStyle w:val="ListParagraph"/>
        <w:numPr>
          <w:ilvl w:val="0"/>
          <w:numId w:val="32"/>
        </w:numPr>
        <w:tabs>
          <w:tab w:val="clear" w:pos="567"/>
        </w:tabs>
        <w:spacing w:line="240" w:lineRule="auto"/>
        <w:ind w:left="567" w:hanging="567"/>
        <w:rPr>
          <w:szCs w:val="22"/>
        </w:rPr>
      </w:pPr>
      <w:r w:rsidRPr="00C7674D">
        <w:rPr>
          <w:szCs w:val="22"/>
        </w:rPr>
        <w:t>Hefeinfektion in der Speiseröhre</w:t>
      </w:r>
    </w:p>
    <w:p w14:paraId="1B7CC5D4" w14:textId="0A832DFE" w:rsidR="007835AB" w:rsidRPr="00C7674D" w:rsidRDefault="00433BDF">
      <w:pPr>
        <w:pStyle w:val="ListParagraph"/>
        <w:numPr>
          <w:ilvl w:val="0"/>
          <w:numId w:val="32"/>
        </w:numPr>
        <w:tabs>
          <w:tab w:val="clear" w:pos="567"/>
        </w:tabs>
        <w:spacing w:line="240" w:lineRule="auto"/>
        <w:ind w:left="567" w:hanging="567"/>
        <w:rPr>
          <w:szCs w:val="22"/>
        </w:rPr>
      </w:pPr>
      <w:r w:rsidRPr="00C7674D">
        <w:rPr>
          <w:szCs w:val="22"/>
        </w:rPr>
        <w:t>Eitertasche im Bereich des Anus (Analabszess)</w:t>
      </w:r>
    </w:p>
    <w:p w14:paraId="12AC5C8B" w14:textId="77777777" w:rsidR="008668E2" w:rsidRPr="00C7674D" w:rsidRDefault="008668E2">
      <w:pPr>
        <w:numPr>
          <w:ilvl w:val="12"/>
          <w:numId w:val="0"/>
        </w:numPr>
        <w:tabs>
          <w:tab w:val="clear" w:pos="567"/>
        </w:tabs>
        <w:spacing w:line="240" w:lineRule="auto"/>
        <w:rPr>
          <w:bCs/>
          <w:szCs w:val="22"/>
        </w:rPr>
      </w:pPr>
    </w:p>
    <w:p w14:paraId="7966FEE8" w14:textId="77777777" w:rsidR="008668E2" w:rsidRPr="00C7674D" w:rsidRDefault="00BA12D9">
      <w:pPr>
        <w:keepNext/>
        <w:numPr>
          <w:ilvl w:val="12"/>
          <w:numId w:val="0"/>
        </w:numPr>
        <w:tabs>
          <w:tab w:val="clear" w:pos="567"/>
        </w:tabs>
        <w:spacing w:line="240" w:lineRule="auto"/>
        <w:rPr>
          <w:b/>
          <w:szCs w:val="22"/>
        </w:rPr>
      </w:pPr>
      <w:r w:rsidRPr="00C7674D">
        <w:rPr>
          <w:b/>
          <w:szCs w:val="22"/>
        </w:rPr>
        <w:t>Meldung von Nebenwirkungen</w:t>
      </w:r>
    </w:p>
    <w:p w14:paraId="7F4E163E" w14:textId="5A5490FB" w:rsidR="008668E2" w:rsidRPr="00C7674D" w:rsidRDefault="00BA12D9">
      <w:pPr>
        <w:pStyle w:val="BodytextAgency"/>
        <w:spacing w:after="0" w:line="240" w:lineRule="auto"/>
        <w:rPr>
          <w:rFonts w:ascii="Times New Roman" w:hAnsi="Times New Roman" w:cs="Times New Roman"/>
          <w:sz w:val="22"/>
          <w:szCs w:val="22"/>
        </w:rPr>
      </w:pPr>
      <w:r w:rsidRPr="00C7674D">
        <w:rPr>
          <w:rFonts w:ascii="Times New Roman" w:hAnsi="Times New Roman" w:cs="Times New Roman"/>
          <w:sz w:val="22"/>
          <w:szCs w:val="22"/>
        </w:rPr>
        <w:t xml:space="preserve">Wenn Sie Nebenwirkungen bemerken, wenden Sie sich an Ihren Arzt, Apotheker oder das medizinische Fachpersonal. Dies gilt auch für Nebenwirkungen, die nicht in dieser Packungsbeilage angegeben sind. Sie können Nebenwirkungen auch direkt über </w:t>
      </w:r>
      <w:r w:rsidRPr="00C7674D">
        <w:rPr>
          <w:rFonts w:ascii="Times New Roman" w:hAnsi="Times New Roman" w:cs="Times New Roman"/>
          <w:sz w:val="22"/>
          <w:szCs w:val="22"/>
          <w:shd w:val="clear" w:color="auto" w:fill="D9D9D9" w:themeFill="background1" w:themeFillShade="D9"/>
        </w:rPr>
        <w:t xml:space="preserve">das in </w:t>
      </w:r>
      <w:hyperlink r:id="rId32" w:history="1">
        <w:r w:rsidRPr="00C7674D">
          <w:rPr>
            <w:rStyle w:val="Hyperlink"/>
            <w:rFonts w:ascii="Times New Roman" w:hAnsi="Times New Roman" w:cs="Times New Roman"/>
            <w:sz w:val="22"/>
            <w:szCs w:val="22"/>
            <w:shd w:val="clear" w:color="auto" w:fill="D9D9D9" w:themeFill="background1" w:themeFillShade="D9"/>
          </w:rPr>
          <w:t>Anhang V</w:t>
        </w:r>
      </w:hyperlink>
      <w:r w:rsidRPr="00C7674D">
        <w:rPr>
          <w:rFonts w:ascii="Times New Roman" w:hAnsi="Times New Roman" w:cs="Times New Roman"/>
          <w:sz w:val="22"/>
          <w:szCs w:val="22"/>
          <w:shd w:val="clear" w:color="auto" w:fill="D9D9D9" w:themeFill="background1" w:themeFillShade="D9"/>
        </w:rPr>
        <w:t xml:space="preserve"> aufgeführte nationale Meldesystem</w:t>
      </w:r>
      <w:r w:rsidRPr="00C7674D">
        <w:rPr>
          <w:rFonts w:ascii="Times New Roman" w:hAnsi="Times New Roman" w:cs="Times New Roman"/>
          <w:sz w:val="22"/>
          <w:szCs w:val="22"/>
        </w:rPr>
        <w:t xml:space="preserve"> anzeigen. Indem Sie Nebenwirkungen melden, können Sie dazu beitragen, dass mehr Informationen über die Sicherheit dieses Arzneimittels zur Verfügung gestellt werden.</w:t>
      </w:r>
    </w:p>
    <w:p w14:paraId="71B85469" w14:textId="77777777" w:rsidR="008668E2" w:rsidRPr="00C7674D" w:rsidRDefault="008668E2">
      <w:pPr>
        <w:autoSpaceDE w:val="0"/>
        <w:autoSpaceDN w:val="0"/>
        <w:adjustRightInd w:val="0"/>
        <w:spacing w:line="240" w:lineRule="auto"/>
        <w:rPr>
          <w:szCs w:val="22"/>
        </w:rPr>
      </w:pPr>
    </w:p>
    <w:p w14:paraId="478B4524" w14:textId="77777777" w:rsidR="008668E2" w:rsidRPr="00C7674D" w:rsidRDefault="008668E2">
      <w:pPr>
        <w:autoSpaceDE w:val="0"/>
        <w:autoSpaceDN w:val="0"/>
        <w:adjustRightInd w:val="0"/>
        <w:spacing w:line="240" w:lineRule="auto"/>
        <w:rPr>
          <w:szCs w:val="22"/>
        </w:rPr>
      </w:pPr>
    </w:p>
    <w:p w14:paraId="44E85FCD" w14:textId="77777777" w:rsidR="008668E2" w:rsidRPr="00C7674D" w:rsidRDefault="00BA12D9">
      <w:pPr>
        <w:keepNext/>
        <w:numPr>
          <w:ilvl w:val="12"/>
          <w:numId w:val="0"/>
        </w:numPr>
        <w:tabs>
          <w:tab w:val="clear" w:pos="567"/>
        </w:tabs>
        <w:spacing w:line="240" w:lineRule="auto"/>
        <w:ind w:left="567" w:hanging="567"/>
        <w:rPr>
          <w:b/>
          <w:szCs w:val="22"/>
        </w:rPr>
      </w:pPr>
      <w:r w:rsidRPr="00C7674D">
        <w:rPr>
          <w:b/>
        </w:rPr>
        <w:t>5.</w:t>
      </w:r>
      <w:r w:rsidRPr="00C7674D">
        <w:rPr>
          <w:b/>
        </w:rPr>
        <w:tab/>
        <w:t>Wie ist ASPAVELI aufzubewahren?</w:t>
      </w:r>
    </w:p>
    <w:p w14:paraId="21B020A1" w14:textId="77777777" w:rsidR="008668E2" w:rsidRPr="00C7674D" w:rsidRDefault="008668E2">
      <w:pPr>
        <w:keepNext/>
        <w:numPr>
          <w:ilvl w:val="12"/>
          <w:numId w:val="0"/>
        </w:numPr>
        <w:tabs>
          <w:tab w:val="clear" w:pos="567"/>
        </w:tabs>
        <w:spacing w:line="240" w:lineRule="auto"/>
        <w:rPr>
          <w:szCs w:val="22"/>
        </w:rPr>
      </w:pPr>
    </w:p>
    <w:p w14:paraId="7CE07C34" w14:textId="77777777" w:rsidR="008668E2" w:rsidRPr="00C7674D" w:rsidRDefault="00BA12D9">
      <w:pPr>
        <w:keepNext/>
        <w:numPr>
          <w:ilvl w:val="0"/>
          <w:numId w:val="6"/>
        </w:numPr>
        <w:tabs>
          <w:tab w:val="clear" w:pos="567"/>
        </w:tabs>
        <w:spacing w:line="240" w:lineRule="auto"/>
        <w:ind w:left="567" w:hanging="567"/>
      </w:pPr>
      <w:r w:rsidRPr="00C7674D">
        <w:t>Bewahren Sie dieses Arzneimittel für Kinder unzugänglich auf.</w:t>
      </w:r>
    </w:p>
    <w:p w14:paraId="4B09CE2D" w14:textId="77777777" w:rsidR="008668E2" w:rsidRPr="00C7674D" w:rsidRDefault="00BA12D9">
      <w:pPr>
        <w:numPr>
          <w:ilvl w:val="0"/>
          <w:numId w:val="6"/>
        </w:numPr>
        <w:tabs>
          <w:tab w:val="clear" w:pos="567"/>
        </w:tabs>
        <w:spacing w:line="240" w:lineRule="auto"/>
        <w:ind w:left="567" w:hanging="567"/>
      </w:pPr>
      <w:r w:rsidRPr="00C7674D">
        <w:t>Sie dürfen dieses Arzneimittel nach dem auf dem Umkarton nach „verwendbar bis“ angegebenen Verfalldatum nicht mehr verwenden. Das Verfalldatum bezieht sich auf den letzten Tag des angegebenen Monats.</w:t>
      </w:r>
    </w:p>
    <w:p w14:paraId="523774C8" w14:textId="77777777" w:rsidR="008668E2" w:rsidRPr="00C7674D" w:rsidRDefault="00BA12D9">
      <w:pPr>
        <w:numPr>
          <w:ilvl w:val="0"/>
          <w:numId w:val="6"/>
        </w:numPr>
        <w:tabs>
          <w:tab w:val="clear" w:pos="567"/>
        </w:tabs>
        <w:spacing w:line="240" w:lineRule="auto"/>
        <w:ind w:left="567" w:hanging="567"/>
      </w:pPr>
      <w:r w:rsidRPr="00C7674D">
        <w:t>Im Kühlschrank lagern (2 °C</w:t>
      </w:r>
      <w:r w:rsidRPr="00C7674D">
        <w:noBreakHyphen/>
        <w:t>8 °C).</w:t>
      </w:r>
    </w:p>
    <w:p w14:paraId="3487EDBB" w14:textId="77777777" w:rsidR="008668E2" w:rsidRPr="00C7674D" w:rsidRDefault="00BA12D9">
      <w:pPr>
        <w:numPr>
          <w:ilvl w:val="0"/>
          <w:numId w:val="6"/>
        </w:numPr>
        <w:tabs>
          <w:tab w:val="clear" w:pos="567"/>
        </w:tabs>
        <w:spacing w:line="240" w:lineRule="auto"/>
        <w:ind w:left="567" w:hanging="567"/>
      </w:pPr>
      <w:r w:rsidRPr="00C7674D">
        <w:t>Die Durchstechflasche in der Originalverpackung aufbewahren, um den Inhalt vor Licht zu schützen.</w:t>
      </w:r>
    </w:p>
    <w:p w14:paraId="5DB7E6F0" w14:textId="77777777" w:rsidR="008668E2" w:rsidRPr="00C7674D" w:rsidRDefault="00BA12D9">
      <w:pPr>
        <w:numPr>
          <w:ilvl w:val="0"/>
          <w:numId w:val="6"/>
        </w:numPr>
        <w:tabs>
          <w:tab w:val="clear" w:pos="567"/>
        </w:tabs>
        <w:spacing w:line="240" w:lineRule="auto"/>
        <w:ind w:left="567" w:hanging="567"/>
      </w:pPr>
      <w:r w:rsidRPr="00C7674D">
        <w:t>Entsorgen Sie Arzneimittel nicht im Abwasser. Fragen Sie Ihren Apotheker, wie das Arzneimittel zu entsorgen ist, wenn Sie es nicht mehr verwenden. Sie tragen damit zum Schutz der Umwelt bei.</w:t>
      </w:r>
    </w:p>
    <w:p w14:paraId="73237461" w14:textId="77777777" w:rsidR="008668E2" w:rsidRPr="00C7674D" w:rsidRDefault="008668E2">
      <w:pPr>
        <w:pStyle w:val="ListParagraph"/>
        <w:tabs>
          <w:tab w:val="clear" w:pos="567"/>
        </w:tabs>
        <w:spacing w:line="240" w:lineRule="auto"/>
        <w:ind w:left="0"/>
        <w:rPr>
          <w:szCs w:val="22"/>
        </w:rPr>
      </w:pPr>
    </w:p>
    <w:p w14:paraId="32349C5C" w14:textId="77777777" w:rsidR="008668E2" w:rsidRPr="00C7674D" w:rsidRDefault="008668E2">
      <w:pPr>
        <w:numPr>
          <w:ilvl w:val="12"/>
          <w:numId w:val="0"/>
        </w:numPr>
        <w:tabs>
          <w:tab w:val="clear" w:pos="567"/>
        </w:tabs>
        <w:spacing w:line="240" w:lineRule="auto"/>
        <w:rPr>
          <w:szCs w:val="22"/>
        </w:rPr>
      </w:pPr>
    </w:p>
    <w:p w14:paraId="275F3749" w14:textId="77777777" w:rsidR="008668E2" w:rsidRPr="00C7674D" w:rsidRDefault="00BA12D9">
      <w:pPr>
        <w:keepNext/>
        <w:numPr>
          <w:ilvl w:val="12"/>
          <w:numId w:val="0"/>
        </w:numPr>
        <w:spacing w:line="240" w:lineRule="auto"/>
        <w:rPr>
          <w:b/>
        </w:rPr>
      </w:pPr>
      <w:r w:rsidRPr="00C7674D">
        <w:rPr>
          <w:b/>
        </w:rPr>
        <w:t>6.</w:t>
      </w:r>
      <w:r w:rsidRPr="00C7674D">
        <w:rPr>
          <w:b/>
        </w:rPr>
        <w:tab/>
        <w:t>Inhalt der Packung und weitere Informationen</w:t>
      </w:r>
    </w:p>
    <w:p w14:paraId="0AD8B866" w14:textId="77777777" w:rsidR="008668E2" w:rsidRPr="00C7674D" w:rsidRDefault="008668E2">
      <w:pPr>
        <w:keepNext/>
        <w:numPr>
          <w:ilvl w:val="12"/>
          <w:numId w:val="0"/>
        </w:numPr>
        <w:tabs>
          <w:tab w:val="clear" w:pos="567"/>
        </w:tabs>
        <w:spacing w:line="240" w:lineRule="auto"/>
      </w:pPr>
    </w:p>
    <w:p w14:paraId="3726E278" w14:textId="77777777" w:rsidR="008668E2" w:rsidRPr="00C7674D" w:rsidRDefault="00BA12D9">
      <w:pPr>
        <w:keepNext/>
        <w:numPr>
          <w:ilvl w:val="12"/>
          <w:numId w:val="0"/>
        </w:numPr>
        <w:tabs>
          <w:tab w:val="clear" w:pos="567"/>
        </w:tabs>
        <w:spacing w:line="240" w:lineRule="auto"/>
        <w:rPr>
          <w:b/>
        </w:rPr>
      </w:pPr>
      <w:r w:rsidRPr="00C7674D">
        <w:rPr>
          <w:b/>
        </w:rPr>
        <w:t>Was ASPAVELI enthält</w:t>
      </w:r>
    </w:p>
    <w:p w14:paraId="69CADF05" w14:textId="5EA64571" w:rsidR="008668E2" w:rsidRPr="00C7674D" w:rsidRDefault="00BA12D9">
      <w:pPr>
        <w:tabs>
          <w:tab w:val="clear" w:pos="567"/>
        </w:tabs>
        <w:spacing w:line="240" w:lineRule="auto"/>
      </w:pPr>
      <w:r w:rsidRPr="00C7674D">
        <w:t>Der Wirkstoff ist: Pegcetacoplan 1</w:t>
      </w:r>
      <w:r w:rsidR="00597176" w:rsidRPr="00C7674D">
        <w:t> </w:t>
      </w:r>
      <w:r w:rsidRPr="00C7674D">
        <w:t>080 mg (54 mg/ml in einer 20</w:t>
      </w:r>
      <w:r w:rsidRPr="00C7674D">
        <w:noBreakHyphen/>
        <w:t>ml-Durchstechflasche).</w:t>
      </w:r>
    </w:p>
    <w:p w14:paraId="26DAC352" w14:textId="77777777" w:rsidR="008668E2" w:rsidRPr="00C7674D" w:rsidRDefault="008668E2">
      <w:pPr>
        <w:tabs>
          <w:tab w:val="clear" w:pos="567"/>
        </w:tabs>
        <w:spacing w:line="240" w:lineRule="auto"/>
      </w:pPr>
    </w:p>
    <w:p w14:paraId="3183E7F9" w14:textId="77777777" w:rsidR="008668E2" w:rsidRPr="00C7674D" w:rsidRDefault="00BA12D9">
      <w:pPr>
        <w:tabs>
          <w:tab w:val="clear" w:pos="567"/>
        </w:tabs>
        <w:spacing w:line="240" w:lineRule="auto"/>
      </w:pPr>
      <w:r w:rsidRPr="00C7674D">
        <w:t>Die sonstigen Bestandteile sind: Sorbitol (E 420) (siehe Abschnitt 2 „ASPAVELI enthält Sorbitol“), Essigsäure (99%), Natriumacetat-</w:t>
      </w:r>
      <w:proofErr w:type="spellStart"/>
      <w:r w:rsidRPr="00C7674D">
        <w:t>Trihydrat</w:t>
      </w:r>
      <w:proofErr w:type="spellEnd"/>
      <w:r w:rsidRPr="00C7674D">
        <w:t xml:space="preserve"> (siehe Abschnitt 2 „ASPAVELI enthält Natrium“), Natriumhydroxid (siehe Abschnitt 2 „ASPAVELI enthält Natrium“) und Wasser für Injektionszwecke.</w:t>
      </w:r>
    </w:p>
    <w:p w14:paraId="2C67045D" w14:textId="77777777" w:rsidR="008668E2" w:rsidRPr="00C7674D" w:rsidRDefault="008668E2">
      <w:pPr>
        <w:numPr>
          <w:ilvl w:val="12"/>
          <w:numId w:val="0"/>
        </w:numPr>
        <w:tabs>
          <w:tab w:val="clear" w:pos="567"/>
        </w:tabs>
        <w:spacing w:line="240" w:lineRule="auto"/>
        <w:rPr>
          <w:szCs w:val="22"/>
        </w:rPr>
      </w:pPr>
    </w:p>
    <w:p w14:paraId="071F3383" w14:textId="77777777" w:rsidR="008668E2" w:rsidRPr="00C7674D" w:rsidRDefault="00BA12D9">
      <w:pPr>
        <w:keepNext/>
        <w:numPr>
          <w:ilvl w:val="12"/>
          <w:numId w:val="0"/>
        </w:numPr>
        <w:tabs>
          <w:tab w:val="clear" w:pos="567"/>
        </w:tabs>
        <w:spacing w:line="240" w:lineRule="auto"/>
        <w:rPr>
          <w:b/>
        </w:rPr>
      </w:pPr>
      <w:r w:rsidRPr="00C7674D">
        <w:rPr>
          <w:b/>
        </w:rPr>
        <w:t>Wie ASPAVELI aussieht und Inhalt der Packung</w:t>
      </w:r>
    </w:p>
    <w:p w14:paraId="5307E641" w14:textId="77777777" w:rsidR="008668E2" w:rsidRPr="00C7674D" w:rsidRDefault="00BA12D9">
      <w:pPr>
        <w:numPr>
          <w:ilvl w:val="12"/>
          <w:numId w:val="0"/>
        </w:numPr>
        <w:tabs>
          <w:tab w:val="clear" w:pos="567"/>
        </w:tabs>
        <w:spacing w:line="240" w:lineRule="auto"/>
      </w:pPr>
      <w:r w:rsidRPr="00C7674D">
        <w:t>ASPAVELI ist eine klare, farblose bis leicht gelbliche Lösung zur subkutanen Infusion (54 mg/ml in einer 20</w:t>
      </w:r>
      <w:r w:rsidRPr="00C7674D">
        <w:noBreakHyphen/>
        <w:t>ml-Durchstechflasche). Lösungen, die trübe sind oder Schwebstoffe oder eine Farbveränderung aufweisen, dürfen nicht verwendet werden.</w:t>
      </w:r>
    </w:p>
    <w:p w14:paraId="71193842" w14:textId="77777777" w:rsidR="008668E2" w:rsidRPr="00C7674D" w:rsidRDefault="008668E2">
      <w:pPr>
        <w:numPr>
          <w:ilvl w:val="12"/>
          <w:numId w:val="0"/>
        </w:numPr>
        <w:tabs>
          <w:tab w:val="clear" w:pos="567"/>
        </w:tabs>
        <w:spacing w:line="240" w:lineRule="auto"/>
      </w:pPr>
    </w:p>
    <w:p w14:paraId="6F902459" w14:textId="77777777" w:rsidR="008668E2" w:rsidRPr="00C7674D" w:rsidRDefault="00BA12D9">
      <w:pPr>
        <w:keepNext/>
        <w:numPr>
          <w:ilvl w:val="12"/>
          <w:numId w:val="0"/>
        </w:numPr>
        <w:tabs>
          <w:tab w:val="clear" w:pos="567"/>
        </w:tabs>
        <w:spacing w:line="240" w:lineRule="auto"/>
        <w:rPr>
          <w:b/>
        </w:rPr>
      </w:pPr>
      <w:r w:rsidRPr="00C7674D">
        <w:rPr>
          <w:b/>
        </w:rPr>
        <w:t>Packungsgrößen</w:t>
      </w:r>
    </w:p>
    <w:p w14:paraId="07CF6B96" w14:textId="77777777" w:rsidR="008668E2" w:rsidRPr="00C7674D" w:rsidRDefault="00BA12D9">
      <w:pPr>
        <w:numPr>
          <w:ilvl w:val="12"/>
          <w:numId w:val="0"/>
        </w:numPr>
        <w:tabs>
          <w:tab w:val="clear" w:pos="567"/>
        </w:tabs>
        <w:spacing w:line="240" w:lineRule="auto"/>
      </w:pPr>
      <w:r w:rsidRPr="00C7674D">
        <w:t>ASPAVELI ist in einer Packung mit 1 Durchstechflasche oder in einer Mehrfachpackung mit 1 x 8 Durchstechflaschen erhältlich.</w:t>
      </w:r>
    </w:p>
    <w:p w14:paraId="3B5F19B5" w14:textId="77777777" w:rsidR="008668E2" w:rsidRPr="00C7674D" w:rsidRDefault="008668E2">
      <w:pPr>
        <w:numPr>
          <w:ilvl w:val="12"/>
          <w:numId w:val="0"/>
        </w:numPr>
        <w:tabs>
          <w:tab w:val="clear" w:pos="567"/>
        </w:tabs>
        <w:spacing w:line="240" w:lineRule="auto"/>
      </w:pPr>
    </w:p>
    <w:p w14:paraId="4A6A01C8" w14:textId="77777777" w:rsidR="008668E2" w:rsidRPr="00C7674D" w:rsidRDefault="00BA12D9">
      <w:pPr>
        <w:numPr>
          <w:ilvl w:val="12"/>
          <w:numId w:val="0"/>
        </w:numPr>
        <w:tabs>
          <w:tab w:val="clear" w:pos="567"/>
        </w:tabs>
        <w:spacing w:line="240" w:lineRule="auto"/>
      </w:pPr>
      <w:r w:rsidRPr="00C7674D">
        <w:t>Bitte beachten Sie, dass Alkoholtupfer, Nadeln und andere Verbrauchsmaterialien oder Ausrüstung nicht in der Packung enthalten sind.</w:t>
      </w:r>
    </w:p>
    <w:p w14:paraId="5FD32501" w14:textId="77777777" w:rsidR="008668E2" w:rsidRPr="00C7674D" w:rsidRDefault="008668E2">
      <w:pPr>
        <w:numPr>
          <w:ilvl w:val="12"/>
          <w:numId w:val="0"/>
        </w:numPr>
        <w:tabs>
          <w:tab w:val="clear" w:pos="567"/>
        </w:tabs>
        <w:spacing w:line="240" w:lineRule="auto"/>
      </w:pPr>
    </w:p>
    <w:p w14:paraId="423F7EEA" w14:textId="77777777" w:rsidR="008668E2" w:rsidRPr="00C7674D" w:rsidRDefault="00BA12D9">
      <w:pPr>
        <w:numPr>
          <w:ilvl w:val="12"/>
          <w:numId w:val="0"/>
        </w:numPr>
        <w:tabs>
          <w:tab w:val="clear" w:pos="567"/>
        </w:tabs>
        <w:spacing w:line="240" w:lineRule="auto"/>
      </w:pPr>
      <w:r w:rsidRPr="00C7674D">
        <w:t>Es werden möglicherweise nicht alle Packungsgrößen in den Verkehr gebracht.</w:t>
      </w:r>
    </w:p>
    <w:p w14:paraId="18F4B1E6" w14:textId="77777777" w:rsidR="008668E2" w:rsidRPr="00C7674D" w:rsidRDefault="008668E2">
      <w:pPr>
        <w:numPr>
          <w:ilvl w:val="12"/>
          <w:numId w:val="0"/>
        </w:numPr>
        <w:tabs>
          <w:tab w:val="clear" w:pos="567"/>
        </w:tabs>
        <w:spacing w:line="240" w:lineRule="auto"/>
      </w:pPr>
    </w:p>
    <w:p w14:paraId="7E5984B1" w14:textId="77777777" w:rsidR="008668E2" w:rsidRPr="00C7674D" w:rsidRDefault="00BA12D9">
      <w:pPr>
        <w:keepNext/>
        <w:numPr>
          <w:ilvl w:val="12"/>
          <w:numId w:val="0"/>
        </w:numPr>
        <w:tabs>
          <w:tab w:val="clear" w:pos="567"/>
        </w:tabs>
        <w:spacing w:line="240" w:lineRule="auto"/>
        <w:rPr>
          <w:b/>
        </w:rPr>
      </w:pPr>
      <w:r w:rsidRPr="00C7674D">
        <w:rPr>
          <w:b/>
        </w:rPr>
        <w:lastRenderedPageBreak/>
        <w:t>Pharmazeutischer Unternehmer</w:t>
      </w:r>
    </w:p>
    <w:p w14:paraId="4B4466B9" w14:textId="77777777" w:rsidR="008668E2" w:rsidRPr="00C7674D" w:rsidRDefault="00BA12D9">
      <w:pPr>
        <w:pStyle w:val="CommentText"/>
        <w:keepNext/>
        <w:spacing w:line="240" w:lineRule="auto"/>
        <w:rPr>
          <w:sz w:val="22"/>
          <w:szCs w:val="22"/>
        </w:rPr>
      </w:pPr>
      <w:r w:rsidRPr="00C7674D">
        <w:rPr>
          <w:sz w:val="22"/>
          <w:szCs w:val="22"/>
        </w:rPr>
        <w:t xml:space="preserve">Swedish </w:t>
      </w:r>
      <w:proofErr w:type="spellStart"/>
      <w:r w:rsidRPr="00C7674D">
        <w:rPr>
          <w:sz w:val="22"/>
          <w:szCs w:val="22"/>
        </w:rPr>
        <w:t>Orphan</w:t>
      </w:r>
      <w:proofErr w:type="spellEnd"/>
      <w:r w:rsidRPr="00C7674D">
        <w:rPr>
          <w:sz w:val="22"/>
          <w:szCs w:val="22"/>
        </w:rPr>
        <w:t xml:space="preserve"> Biovitrum AB (</w:t>
      </w:r>
      <w:proofErr w:type="spellStart"/>
      <w:r w:rsidRPr="00C7674D">
        <w:rPr>
          <w:sz w:val="22"/>
          <w:szCs w:val="22"/>
        </w:rPr>
        <w:t>publ</w:t>
      </w:r>
      <w:proofErr w:type="spellEnd"/>
      <w:r w:rsidRPr="00C7674D">
        <w:rPr>
          <w:sz w:val="22"/>
          <w:szCs w:val="22"/>
        </w:rPr>
        <w:t>)</w:t>
      </w:r>
    </w:p>
    <w:p w14:paraId="1A259AC1" w14:textId="2BC2F1DE" w:rsidR="008668E2" w:rsidRPr="00C7674D" w:rsidRDefault="00BA12D9">
      <w:pPr>
        <w:pStyle w:val="CommentText"/>
        <w:keepNext/>
        <w:spacing w:line="240" w:lineRule="auto"/>
        <w:rPr>
          <w:sz w:val="22"/>
          <w:szCs w:val="22"/>
        </w:rPr>
      </w:pPr>
      <w:r w:rsidRPr="00C7674D">
        <w:rPr>
          <w:sz w:val="22"/>
          <w:szCs w:val="22"/>
        </w:rPr>
        <w:t>SE-112</w:t>
      </w:r>
      <w:r w:rsidR="00F1341B" w:rsidRPr="00C7674D">
        <w:rPr>
          <w:sz w:val="22"/>
          <w:szCs w:val="22"/>
        </w:rPr>
        <w:t> </w:t>
      </w:r>
      <w:r w:rsidRPr="00C7674D">
        <w:rPr>
          <w:sz w:val="22"/>
          <w:szCs w:val="22"/>
        </w:rPr>
        <w:t>76 Stockholm</w:t>
      </w:r>
    </w:p>
    <w:p w14:paraId="2FAEA5E5" w14:textId="77777777" w:rsidR="008668E2" w:rsidRPr="00C7674D" w:rsidRDefault="00BA12D9">
      <w:pPr>
        <w:numPr>
          <w:ilvl w:val="12"/>
          <w:numId w:val="0"/>
        </w:numPr>
        <w:tabs>
          <w:tab w:val="clear" w:pos="567"/>
        </w:tabs>
        <w:spacing w:line="240" w:lineRule="auto"/>
        <w:rPr>
          <w:bCs/>
        </w:rPr>
      </w:pPr>
      <w:r w:rsidRPr="00C7674D">
        <w:rPr>
          <w:szCs w:val="22"/>
        </w:rPr>
        <w:t>Schweden</w:t>
      </w:r>
    </w:p>
    <w:p w14:paraId="5A1F1C7B" w14:textId="77777777" w:rsidR="008668E2" w:rsidRPr="00C7674D" w:rsidRDefault="008668E2">
      <w:pPr>
        <w:numPr>
          <w:ilvl w:val="12"/>
          <w:numId w:val="0"/>
        </w:numPr>
        <w:tabs>
          <w:tab w:val="clear" w:pos="567"/>
        </w:tabs>
        <w:spacing w:line="240" w:lineRule="auto"/>
        <w:rPr>
          <w:bCs/>
        </w:rPr>
      </w:pPr>
    </w:p>
    <w:p w14:paraId="76946FCD" w14:textId="77777777" w:rsidR="008668E2" w:rsidRPr="00C7674D" w:rsidRDefault="00BA12D9">
      <w:pPr>
        <w:keepNext/>
        <w:numPr>
          <w:ilvl w:val="12"/>
          <w:numId w:val="0"/>
        </w:numPr>
        <w:tabs>
          <w:tab w:val="clear" w:pos="567"/>
        </w:tabs>
        <w:spacing w:line="240" w:lineRule="auto"/>
        <w:rPr>
          <w:b/>
        </w:rPr>
      </w:pPr>
      <w:r w:rsidRPr="00C7674D">
        <w:rPr>
          <w:b/>
        </w:rPr>
        <w:t>Hersteller</w:t>
      </w:r>
    </w:p>
    <w:p w14:paraId="3791F280" w14:textId="77777777" w:rsidR="008668E2" w:rsidRPr="00C7674D" w:rsidRDefault="00BA12D9">
      <w:pPr>
        <w:keepNext/>
        <w:spacing w:line="240" w:lineRule="auto"/>
        <w:rPr>
          <w:szCs w:val="24"/>
        </w:rPr>
      </w:pPr>
      <w:r w:rsidRPr="00C7674D">
        <w:rPr>
          <w:szCs w:val="24"/>
        </w:rPr>
        <w:t xml:space="preserve">Swedish </w:t>
      </w:r>
      <w:proofErr w:type="spellStart"/>
      <w:r w:rsidRPr="00C7674D">
        <w:rPr>
          <w:szCs w:val="24"/>
        </w:rPr>
        <w:t>Orphan</w:t>
      </w:r>
      <w:proofErr w:type="spellEnd"/>
      <w:r w:rsidRPr="00C7674D">
        <w:rPr>
          <w:szCs w:val="24"/>
        </w:rPr>
        <w:t xml:space="preserve"> Biovitrum AB (</w:t>
      </w:r>
      <w:proofErr w:type="spellStart"/>
      <w:r w:rsidRPr="00C7674D">
        <w:rPr>
          <w:szCs w:val="24"/>
        </w:rPr>
        <w:t>publ</w:t>
      </w:r>
      <w:proofErr w:type="spellEnd"/>
      <w:r w:rsidRPr="00C7674D">
        <w:rPr>
          <w:szCs w:val="24"/>
        </w:rPr>
        <w:t>)</w:t>
      </w:r>
    </w:p>
    <w:p w14:paraId="7510E90C" w14:textId="5EBB0A33" w:rsidR="008668E2" w:rsidRPr="00C7674D" w:rsidRDefault="00C7674D">
      <w:pPr>
        <w:keepNext/>
        <w:spacing w:line="240" w:lineRule="auto"/>
        <w:rPr>
          <w:szCs w:val="24"/>
        </w:rPr>
      </w:pPr>
      <w:proofErr w:type="spellStart"/>
      <w:r w:rsidRPr="00C7674D">
        <w:rPr>
          <w:szCs w:val="24"/>
        </w:rPr>
        <w:t>Norra</w:t>
      </w:r>
      <w:proofErr w:type="spellEnd"/>
      <w:r w:rsidRPr="00C7674D">
        <w:rPr>
          <w:szCs w:val="24"/>
        </w:rPr>
        <w:t xml:space="preserve"> </w:t>
      </w:r>
      <w:proofErr w:type="spellStart"/>
      <w:r w:rsidRPr="00C7674D">
        <w:rPr>
          <w:szCs w:val="24"/>
        </w:rPr>
        <w:t>Stationsgatan</w:t>
      </w:r>
      <w:proofErr w:type="spellEnd"/>
      <w:r w:rsidR="00D93E75">
        <w:rPr>
          <w:szCs w:val="24"/>
        </w:rPr>
        <w:t> </w:t>
      </w:r>
      <w:r w:rsidRPr="00C7674D">
        <w:rPr>
          <w:szCs w:val="24"/>
        </w:rPr>
        <w:t>93</w:t>
      </w:r>
    </w:p>
    <w:p w14:paraId="24C95551" w14:textId="6DDE9561" w:rsidR="008668E2" w:rsidRPr="00C7674D" w:rsidRDefault="00BA12D9">
      <w:pPr>
        <w:keepNext/>
        <w:spacing w:line="240" w:lineRule="auto"/>
        <w:rPr>
          <w:szCs w:val="24"/>
        </w:rPr>
      </w:pPr>
      <w:r w:rsidRPr="00C7674D">
        <w:rPr>
          <w:szCs w:val="24"/>
        </w:rPr>
        <w:t>11</w:t>
      </w:r>
      <w:r w:rsidR="00C7674D" w:rsidRPr="00C7674D">
        <w:rPr>
          <w:szCs w:val="24"/>
        </w:rPr>
        <w:t>3</w:t>
      </w:r>
      <w:r w:rsidR="00F1341B" w:rsidRPr="00C7674D">
        <w:rPr>
          <w:szCs w:val="24"/>
        </w:rPr>
        <w:t> </w:t>
      </w:r>
      <w:r w:rsidR="00C7674D" w:rsidRPr="00C7674D">
        <w:rPr>
          <w:szCs w:val="24"/>
        </w:rPr>
        <w:t>64</w:t>
      </w:r>
      <w:r w:rsidRPr="00C7674D">
        <w:rPr>
          <w:szCs w:val="24"/>
        </w:rPr>
        <w:t xml:space="preserve"> Stockholm</w:t>
      </w:r>
    </w:p>
    <w:p w14:paraId="5ADAC3E4" w14:textId="77777777" w:rsidR="008668E2" w:rsidRPr="00C7674D" w:rsidRDefault="00BA12D9">
      <w:pPr>
        <w:tabs>
          <w:tab w:val="clear" w:pos="567"/>
        </w:tabs>
        <w:spacing w:line="240" w:lineRule="auto"/>
        <w:rPr>
          <w:szCs w:val="22"/>
        </w:rPr>
      </w:pPr>
      <w:r w:rsidRPr="00C7674D">
        <w:rPr>
          <w:szCs w:val="24"/>
        </w:rPr>
        <w:t>Schweden</w:t>
      </w:r>
    </w:p>
    <w:p w14:paraId="1599D5E7" w14:textId="77777777" w:rsidR="008668E2" w:rsidRPr="00C7674D" w:rsidRDefault="008668E2">
      <w:pPr>
        <w:tabs>
          <w:tab w:val="clear" w:pos="567"/>
        </w:tabs>
        <w:spacing w:line="240" w:lineRule="auto"/>
        <w:rPr>
          <w:szCs w:val="22"/>
        </w:rPr>
      </w:pPr>
    </w:p>
    <w:p w14:paraId="49AFAAC0" w14:textId="77777777" w:rsidR="008668E2" w:rsidRPr="00C7674D" w:rsidRDefault="00BA12D9">
      <w:pPr>
        <w:numPr>
          <w:ilvl w:val="12"/>
          <w:numId w:val="0"/>
        </w:numPr>
        <w:tabs>
          <w:tab w:val="clear" w:pos="567"/>
        </w:tabs>
        <w:spacing w:line="240" w:lineRule="auto"/>
        <w:rPr>
          <w:b/>
        </w:rPr>
      </w:pPr>
      <w:r w:rsidRPr="00C7674D">
        <w:rPr>
          <w:b/>
        </w:rPr>
        <w:t>Diese Packungsbeilage wurde zuletzt überarbeitet im MM.JJJJ.</w:t>
      </w:r>
    </w:p>
    <w:p w14:paraId="73366B8D" w14:textId="77777777" w:rsidR="008668E2" w:rsidRPr="00C7674D" w:rsidRDefault="008668E2">
      <w:pPr>
        <w:numPr>
          <w:ilvl w:val="12"/>
          <w:numId w:val="0"/>
        </w:numPr>
        <w:spacing w:line="240" w:lineRule="auto"/>
        <w:rPr>
          <w:iCs/>
          <w:szCs w:val="22"/>
        </w:rPr>
      </w:pPr>
    </w:p>
    <w:p w14:paraId="09C8FE55" w14:textId="77777777" w:rsidR="008668E2" w:rsidRPr="00C7674D" w:rsidRDefault="00BA12D9">
      <w:pPr>
        <w:keepNext/>
        <w:numPr>
          <w:ilvl w:val="12"/>
          <w:numId w:val="0"/>
        </w:numPr>
        <w:tabs>
          <w:tab w:val="clear" w:pos="567"/>
        </w:tabs>
        <w:spacing w:line="240" w:lineRule="auto"/>
        <w:rPr>
          <w:b/>
        </w:rPr>
      </w:pPr>
      <w:r w:rsidRPr="00C7674D">
        <w:rPr>
          <w:b/>
        </w:rPr>
        <w:t>Weitere Informationsquellen</w:t>
      </w:r>
    </w:p>
    <w:p w14:paraId="7ED1AAF6" w14:textId="038A5D65" w:rsidR="008668E2" w:rsidRPr="00C7674D" w:rsidRDefault="00BA12D9">
      <w:pPr>
        <w:tabs>
          <w:tab w:val="clear" w:pos="567"/>
        </w:tabs>
        <w:spacing w:line="240" w:lineRule="auto"/>
      </w:pPr>
      <w:r w:rsidRPr="00C7674D">
        <w:t xml:space="preserve">Ausführliche Informationen zu diesem Arzneimittel sind auf den Internetseiten der Europäischen Arzneimittel-Agentur </w:t>
      </w:r>
      <w:bookmarkStart w:id="287" w:name="_Hlk82513124"/>
      <w:r w:rsidR="006146B0" w:rsidRPr="00C7674D">
        <w:rPr>
          <w:szCs w:val="22"/>
        </w:rPr>
        <w:fldChar w:fldCharType="begin"/>
      </w:r>
      <w:r w:rsidR="006146B0" w:rsidRPr="00C7674D">
        <w:rPr>
          <w:szCs w:val="22"/>
        </w:rPr>
        <w:instrText>HYPERLINK "https://www.ema.europa.eu"</w:instrText>
      </w:r>
      <w:r w:rsidR="006146B0" w:rsidRPr="00C7674D">
        <w:rPr>
          <w:szCs w:val="22"/>
        </w:rPr>
      </w:r>
      <w:r w:rsidR="006146B0" w:rsidRPr="00C7674D">
        <w:rPr>
          <w:szCs w:val="22"/>
        </w:rPr>
        <w:fldChar w:fldCharType="separate"/>
      </w:r>
      <w:r w:rsidR="006146B0" w:rsidRPr="00C7674D">
        <w:rPr>
          <w:rStyle w:val="Hyperlink"/>
          <w:szCs w:val="22"/>
        </w:rPr>
        <w:t>https://www.ema.europa.eu</w:t>
      </w:r>
      <w:bookmarkEnd w:id="287"/>
      <w:r w:rsidR="006146B0" w:rsidRPr="00C7674D">
        <w:rPr>
          <w:szCs w:val="22"/>
        </w:rPr>
        <w:fldChar w:fldCharType="end"/>
      </w:r>
      <w:r w:rsidRPr="00C7674D">
        <w:t xml:space="preserve"> verfügbar. Sie finden dort auch Links zu anderen Internetseiten über seltene Erkrankungen und Behandlungen.</w:t>
      </w:r>
    </w:p>
    <w:p w14:paraId="4C98A663" w14:textId="77777777" w:rsidR="008668E2" w:rsidRPr="00C7674D" w:rsidRDefault="008668E2">
      <w:pPr>
        <w:spacing w:line="240" w:lineRule="auto"/>
      </w:pPr>
    </w:p>
    <w:sectPr w:rsidR="008668E2" w:rsidRPr="00C7674D" w:rsidSect="0035115C">
      <w:footerReference w:type="default" r:id="rId33"/>
      <w:footerReference w:type="first" r:id="rId3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4BEE" w14:textId="77777777" w:rsidR="009A3AB9" w:rsidRDefault="009A3AB9">
      <w:pPr>
        <w:spacing w:line="240" w:lineRule="auto"/>
      </w:pPr>
      <w:r>
        <w:separator/>
      </w:r>
    </w:p>
  </w:endnote>
  <w:endnote w:type="continuationSeparator" w:id="0">
    <w:p w14:paraId="31E8A06D" w14:textId="77777777" w:rsidR="009A3AB9" w:rsidRDefault="009A3AB9">
      <w:pPr>
        <w:spacing w:line="240" w:lineRule="auto"/>
      </w:pPr>
      <w:r>
        <w:continuationSeparator/>
      </w:r>
    </w:p>
  </w:endnote>
  <w:endnote w:type="continuationNotice" w:id="1">
    <w:p w14:paraId="178E4C54" w14:textId="77777777" w:rsidR="009A3AB9" w:rsidRDefault="009A3A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20CD" w14:textId="0B93655A" w:rsidR="000F6F5B" w:rsidRDefault="000F6F5B">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74F4">
      <w:rPr>
        <w:rStyle w:val="PageNumber"/>
        <w:rFonts w:cs="Arial"/>
      </w:rPr>
      <w:t>47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0949" w14:textId="38392729" w:rsidR="000F6F5B" w:rsidRDefault="000F6F5B">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74F4">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E6C7" w14:textId="77777777" w:rsidR="009A3AB9" w:rsidRDefault="009A3AB9">
      <w:pPr>
        <w:spacing w:line="240" w:lineRule="auto"/>
      </w:pPr>
      <w:r>
        <w:separator/>
      </w:r>
    </w:p>
  </w:footnote>
  <w:footnote w:type="continuationSeparator" w:id="0">
    <w:p w14:paraId="24D77012" w14:textId="77777777" w:rsidR="009A3AB9" w:rsidRDefault="009A3AB9">
      <w:pPr>
        <w:spacing w:line="240" w:lineRule="auto"/>
      </w:pPr>
      <w:r>
        <w:continuationSeparator/>
      </w:r>
    </w:p>
  </w:footnote>
  <w:footnote w:type="continuationNotice" w:id="1">
    <w:p w14:paraId="474F3EB5" w14:textId="77777777" w:rsidR="009A3AB9" w:rsidRDefault="009A3AB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96169F"/>
    <w:multiLevelType w:val="hybridMultilevel"/>
    <w:tmpl w:val="03506008"/>
    <w:lvl w:ilvl="0" w:tplc="3BA0E066">
      <w:start w:val="6"/>
      <w:numFmt w:val="upperLetter"/>
      <w:lvlText w:val="%1."/>
      <w:lvlJc w:val="left"/>
      <w:pPr>
        <w:ind w:left="115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D911A3"/>
    <w:multiLevelType w:val="hybridMultilevel"/>
    <w:tmpl w:val="1C7E510C"/>
    <w:lvl w:ilvl="0" w:tplc="88525A00">
      <w:start w:val="1"/>
      <w:numFmt w:val="lowerRoman"/>
      <w:lvlText w:val="%1)"/>
      <w:lvlJc w:val="left"/>
      <w:pPr>
        <w:ind w:left="1440" w:hanging="72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18C608A3"/>
    <w:multiLevelType w:val="hybridMultilevel"/>
    <w:tmpl w:val="FF5E5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DE26D0"/>
    <w:multiLevelType w:val="hybridMultilevel"/>
    <w:tmpl w:val="4F12CB3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F33C0D"/>
    <w:multiLevelType w:val="hybridMultilevel"/>
    <w:tmpl w:val="E342E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EF61D5"/>
    <w:multiLevelType w:val="hybridMultilevel"/>
    <w:tmpl w:val="0AA48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151D2A"/>
    <w:multiLevelType w:val="hybridMultilevel"/>
    <w:tmpl w:val="F1249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5B7560"/>
    <w:multiLevelType w:val="hybridMultilevel"/>
    <w:tmpl w:val="51AA55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38600A3"/>
    <w:multiLevelType w:val="hybridMultilevel"/>
    <w:tmpl w:val="CE08B19A"/>
    <w:lvl w:ilvl="0" w:tplc="7F36AD24">
      <w:start w:val="6"/>
      <w:numFmt w:val="upperLetter"/>
      <w:lvlText w:val="%1."/>
      <w:lvlJc w:val="left"/>
      <w:pPr>
        <w:ind w:left="1966" w:hanging="360"/>
      </w:pPr>
      <w:rPr>
        <w:rFonts w:hint="default"/>
      </w:rPr>
    </w:lvl>
    <w:lvl w:ilvl="1" w:tplc="04070019" w:tentative="1">
      <w:start w:val="1"/>
      <w:numFmt w:val="lowerLetter"/>
      <w:lvlText w:val="%2."/>
      <w:lvlJc w:val="left"/>
      <w:pPr>
        <w:ind w:left="2686" w:hanging="360"/>
      </w:pPr>
    </w:lvl>
    <w:lvl w:ilvl="2" w:tplc="0407001B" w:tentative="1">
      <w:start w:val="1"/>
      <w:numFmt w:val="lowerRoman"/>
      <w:lvlText w:val="%3."/>
      <w:lvlJc w:val="right"/>
      <w:pPr>
        <w:ind w:left="3406" w:hanging="180"/>
      </w:pPr>
    </w:lvl>
    <w:lvl w:ilvl="3" w:tplc="0407000F" w:tentative="1">
      <w:start w:val="1"/>
      <w:numFmt w:val="decimal"/>
      <w:lvlText w:val="%4."/>
      <w:lvlJc w:val="left"/>
      <w:pPr>
        <w:ind w:left="4126" w:hanging="360"/>
      </w:pPr>
    </w:lvl>
    <w:lvl w:ilvl="4" w:tplc="04070019" w:tentative="1">
      <w:start w:val="1"/>
      <w:numFmt w:val="lowerLetter"/>
      <w:lvlText w:val="%5."/>
      <w:lvlJc w:val="left"/>
      <w:pPr>
        <w:ind w:left="4846" w:hanging="360"/>
      </w:pPr>
    </w:lvl>
    <w:lvl w:ilvl="5" w:tplc="0407001B" w:tentative="1">
      <w:start w:val="1"/>
      <w:numFmt w:val="lowerRoman"/>
      <w:lvlText w:val="%6."/>
      <w:lvlJc w:val="right"/>
      <w:pPr>
        <w:ind w:left="5566" w:hanging="180"/>
      </w:pPr>
    </w:lvl>
    <w:lvl w:ilvl="6" w:tplc="0407000F" w:tentative="1">
      <w:start w:val="1"/>
      <w:numFmt w:val="decimal"/>
      <w:lvlText w:val="%7."/>
      <w:lvlJc w:val="left"/>
      <w:pPr>
        <w:ind w:left="6286" w:hanging="360"/>
      </w:pPr>
    </w:lvl>
    <w:lvl w:ilvl="7" w:tplc="04070019" w:tentative="1">
      <w:start w:val="1"/>
      <w:numFmt w:val="lowerLetter"/>
      <w:lvlText w:val="%8."/>
      <w:lvlJc w:val="left"/>
      <w:pPr>
        <w:ind w:left="7006" w:hanging="360"/>
      </w:pPr>
    </w:lvl>
    <w:lvl w:ilvl="8" w:tplc="0407001B" w:tentative="1">
      <w:start w:val="1"/>
      <w:numFmt w:val="lowerRoman"/>
      <w:lvlText w:val="%9."/>
      <w:lvlJc w:val="right"/>
      <w:pPr>
        <w:ind w:left="7726" w:hanging="180"/>
      </w:pPr>
    </w:lvl>
  </w:abstractNum>
  <w:abstractNum w:abstractNumId="28"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AA0450"/>
    <w:multiLevelType w:val="hybridMultilevel"/>
    <w:tmpl w:val="65BC72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77315B"/>
    <w:multiLevelType w:val="hybridMultilevel"/>
    <w:tmpl w:val="758E2320"/>
    <w:lvl w:ilvl="0" w:tplc="C9C4F120">
      <w:start w:val="4"/>
      <w:numFmt w:val="upperLetter"/>
      <w:lvlText w:val="%1."/>
      <w:lvlJc w:val="left"/>
      <w:pPr>
        <w:ind w:left="115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A21503"/>
    <w:multiLevelType w:val="hybridMultilevel"/>
    <w:tmpl w:val="A782A52A"/>
    <w:lvl w:ilvl="0" w:tplc="6D0609CE">
      <w:start w:val="1"/>
      <w:numFmt w:val="upperLetter"/>
      <w:lvlText w:val="%1."/>
      <w:lvlJc w:val="left"/>
      <w:pPr>
        <w:ind w:left="1156" w:hanging="360"/>
      </w:pPr>
      <w:rPr>
        <w:rFonts w:hint="default"/>
      </w:rPr>
    </w:lvl>
    <w:lvl w:ilvl="1" w:tplc="04070019" w:tentative="1">
      <w:start w:val="1"/>
      <w:numFmt w:val="lowerLetter"/>
      <w:lvlText w:val="%2."/>
      <w:lvlJc w:val="left"/>
      <w:pPr>
        <w:ind w:left="1876" w:hanging="360"/>
      </w:pPr>
    </w:lvl>
    <w:lvl w:ilvl="2" w:tplc="0407001B" w:tentative="1">
      <w:start w:val="1"/>
      <w:numFmt w:val="lowerRoman"/>
      <w:lvlText w:val="%3."/>
      <w:lvlJc w:val="right"/>
      <w:pPr>
        <w:ind w:left="2596" w:hanging="180"/>
      </w:pPr>
    </w:lvl>
    <w:lvl w:ilvl="3" w:tplc="0407000F" w:tentative="1">
      <w:start w:val="1"/>
      <w:numFmt w:val="decimal"/>
      <w:lvlText w:val="%4."/>
      <w:lvlJc w:val="left"/>
      <w:pPr>
        <w:ind w:left="3316" w:hanging="360"/>
      </w:pPr>
    </w:lvl>
    <w:lvl w:ilvl="4" w:tplc="04070019" w:tentative="1">
      <w:start w:val="1"/>
      <w:numFmt w:val="lowerLetter"/>
      <w:lvlText w:val="%5."/>
      <w:lvlJc w:val="left"/>
      <w:pPr>
        <w:ind w:left="4036" w:hanging="360"/>
      </w:pPr>
    </w:lvl>
    <w:lvl w:ilvl="5" w:tplc="0407001B" w:tentative="1">
      <w:start w:val="1"/>
      <w:numFmt w:val="lowerRoman"/>
      <w:lvlText w:val="%6."/>
      <w:lvlJc w:val="right"/>
      <w:pPr>
        <w:ind w:left="4756" w:hanging="180"/>
      </w:pPr>
    </w:lvl>
    <w:lvl w:ilvl="6" w:tplc="0407000F" w:tentative="1">
      <w:start w:val="1"/>
      <w:numFmt w:val="decimal"/>
      <w:lvlText w:val="%7."/>
      <w:lvlJc w:val="left"/>
      <w:pPr>
        <w:ind w:left="5476" w:hanging="360"/>
      </w:pPr>
    </w:lvl>
    <w:lvl w:ilvl="7" w:tplc="04070019" w:tentative="1">
      <w:start w:val="1"/>
      <w:numFmt w:val="lowerLetter"/>
      <w:lvlText w:val="%8."/>
      <w:lvlJc w:val="left"/>
      <w:pPr>
        <w:ind w:left="6196" w:hanging="360"/>
      </w:pPr>
    </w:lvl>
    <w:lvl w:ilvl="8" w:tplc="0407001B" w:tentative="1">
      <w:start w:val="1"/>
      <w:numFmt w:val="lowerRoman"/>
      <w:lvlText w:val="%9."/>
      <w:lvlJc w:val="right"/>
      <w:pPr>
        <w:ind w:left="6916" w:hanging="180"/>
      </w:pPr>
    </w:lvl>
  </w:abstractNum>
  <w:abstractNum w:abstractNumId="34"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AB33E8"/>
    <w:multiLevelType w:val="hybridMultilevel"/>
    <w:tmpl w:val="0518D726"/>
    <w:lvl w:ilvl="0" w:tplc="0409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64170">
    <w:abstractNumId w:val="10"/>
    <w:lvlOverride w:ilvl="0">
      <w:lvl w:ilvl="0">
        <w:start w:val="1"/>
        <w:numFmt w:val="bullet"/>
        <w:lvlText w:val="-"/>
        <w:legacy w:legacy="1" w:legacySpace="0" w:legacyIndent="360"/>
        <w:lvlJc w:val="left"/>
        <w:pPr>
          <w:ind w:left="360" w:hanging="360"/>
        </w:pPr>
      </w:lvl>
    </w:lvlOverride>
  </w:num>
  <w:num w:numId="2" w16cid:durableId="1879049184">
    <w:abstractNumId w:val="12"/>
  </w:num>
  <w:num w:numId="3" w16cid:durableId="2005008557">
    <w:abstractNumId w:val="10"/>
    <w:lvlOverride w:ilvl="0">
      <w:lvl w:ilvl="0">
        <w:start w:val="1"/>
        <w:numFmt w:val="bullet"/>
        <w:lvlText w:val="-"/>
        <w:legacy w:legacy="1" w:legacySpace="0" w:legacyIndent="360"/>
        <w:lvlJc w:val="left"/>
        <w:pPr>
          <w:ind w:left="360" w:hanging="360"/>
        </w:pPr>
      </w:lvl>
    </w:lvlOverride>
  </w:num>
  <w:num w:numId="4" w16cid:durableId="1195920731">
    <w:abstractNumId w:val="30"/>
  </w:num>
  <w:num w:numId="5" w16cid:durableId="940989285">
    <w:abstractNumId w:val="29"/>
  </w:num>
  <w:num w:numId="6" w16cid:durableId="595596776">
    <w:abstractNumId w:val="36"/>
  </w:num>
  <w:num w:numId="7" w16cid:durableId="1034689941">
    <w:abstractNumId w:val="13"/>
  </w:num>
  <w:num w:numId="8" w16cid:durableId="2103601416">
    <w:abstractNumId w:val="22"/>
  </w:num>
  <w:num w:numId="9" w16cid:durableId="872572506">
    <w:abstractNumId w:val="24"/>
  </w:num>
  <w:num w:numId="10" w16cid:durableId="76218569">
    <w:abstractNumId w:val="18"/>
  </w:num>
  <w:num w:numId="11" w16cid:durableId="1604070650">
    <w:abstractNumId w:val="28"/>
  </w:num>
  <w:num w:numId="12" w16cid:durableId="1021200808">
    <w:abstractNumId w:val="34"/>
  </w:num>
  <w:num w:numId="13" w16cid:durableId="1679425602">
    <w:abstractNumId w:val="37"/>
  </w:num>
  <w:num w:numId="14" w16cid:durableId="987902720">
    <w:abstractNumId w:val="26"/>
  </w:num>
  <w:num w:numId="15" w16cid:durableId="245922453">
    <w:abstractNumId w:val="15"/>
  </w:num>
  <w:num w:numId="16" w16cid:durableId="1595360811">
    <w:abstractNumId w:val="9"/>
  </w:num>
  <w:num w:numId="17" w16cid:durableId="1590962173">
    <w:abstractNumId w:val="7"/>
  </w:num>
  <w:num w:numId="18" w16cid:durableId="2027444390">
    <w:abstractNumId w:val="6"/>
  </w:num>
  <w:num w:numId="19" w16cid:durableId="944652105">
    <w:abstractNumId w:val="5"/>
  </w:num>
  <w:num w:numId="20" w16cid:durableId="276331134">
    <w:abstractNumId w:val="4"/>
  </w:num>
  <w:num w:numId="21" w16cid:durableId="291793604">
    <w:abstractNumId w:val="8"/>
  </w:num>
  <w:num w:numId="22" w16cid:durableId="705368606">
    <w:abstractNumId w:val="3"/>
  </w:num>
  <w:num w:numId="23" w16cid:durableId="1046415514">
    <w:abstractNumId w:val="2"/>
  </w:num>
  <w:num w:numId="24" w16cid:durableId="1510098912">
    <w:abstractNumId w:val="1"/>
  </w:num>
  <w:num w:numId="25" w16cid:durableId="48461237">
    <w:abstractNumId w:val="0"/>
  </w:num>
  <w:num w:numId="26" w16cid:durableId="1635479378">
    <w:abstractNumId w:val="14"/>
  </w:num>
  <w:num w:numId="27" w16cid:durableId="630283224">
    <w:abstractNumId w:val="21"/>
  </w:num>
  <w:num w:numId="28" w16cid:durableId="429938087">
    <w:abstractNumId w:val="25"/>
  </w:num>
  <w:num w:numId="29" w16cid:durableId="312412923">
    <w:abstractNumId w:val="20"/>
  </w:num>
  <w:num w:numId="30" w16cid:durableId="1790007429">
    <w:abstractNumId w:val="31"/>
  </w:num>
  <w:num w:numId="31" w16cid:durableId="687298436">
    <w:abstractNumId w:val="35"/>
  </w:num>
  <w:num w:numId="32" w16cid:durableId="2062241616">
    <w:abstractNumId w:val="19"/>
  </w:num>
  <w:num w:numId="33" w16cid:durableId="1064378155">
    <w:abstractNumId w:val="17"/>
  </w:num>
  <w:num w:numId="34" w16cid:durableId="1596478330">
    <w:abstractNumId w:val="23"/>
  </w:num>
  <w:num w:numId="35" w16cid:durableId="1410495859">
    <w:abstractNumId w:val="16"/>
  </w:num>
  <w:num w:numId="36" w16cid:durableId="1579711045">
    <w:abstractNumId w:val="33"/>
  </w:num>
  <w:num w:numId="37" w16cid:durableId="1920098006">
    <w:abstractNumId w:val="27"/>
  </w:num>
  <w:num w:numId="38" w16cid:durableId="2087603463">
    <w:abstractNumId w:val="32"/>
  </w:num>
  <w:num w:numId="39" w16cid:durableId="58373275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CoX">
    <w15:presenceInfo w15:providerId="None" w15:userId="C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E2"/>
    <w:rsid w:val="0000375D"/>
    <w:rsid w:val="00006E80"/>
    <w:rsid w:val="00010600"/>
    <w:rsid w:val="000130EF"/>
    <w:rsid w:val="000169C5"/>
    <w:rsid w:val="00022840"/>
    <w:rsid w:val="000235DF"/>
    <w:rsid w:val="00032DB8"/>
    <w:rsid w:val="0004041C"/>
    <w:rsid w:val="000576CF"/>
    <w:rsid w:val="00057DF5"/>
    <w:rsid w:val="00063710"/>
    <w:rsid w:val="00085989"/>
    <w:rsid w:val="00085FE1"/>
    <w:rsid w:val="000A568F"/>
    <w:rsid w:val="000A749D"/>
    <w:rsid w:val="000B2FB6"/>
    <w:rsid w:val="000C1B5B"/>
    <w:rsid w:val="000D1D6D"/>
    <w:rsid w:val="000D5892"/>
    <w:rsid w:val="000D696F"/>
    <w:rsid w:val="000E3980"/>
    <w:rsid w:val="000E68EF"/>
    <w:rsid w:val="000F3875"/>
    <w:rsid w:val="000F6F5B"/>
    <w:rsid w:val="001006FB"/>
    <w:rsid w:val="00101B23"/>
    <w:rsid w:val="00114923"/>
    <w:rsid w:val="00115715"/>
    <w:rsid w:val="001235E2"/>
    <w:rsid w:val="00126B94"/>
    <w:rsid w:val="00126DE1"/>
    <w:rsid w:val="00131BA5"/>
    <w:rsid w:val="00142E7D"/>
    <w:rsid w:val="0014650E"/>
    <w:rsid w:val="00151683"/>
    <w:rsid w:val="00152924"/>
    <w:rsid w:val="00156C68"/>
    <w:rsid w:val="00162266"/>
    <w:rsid w:val="00165388"/>
    <w:rsid w:val="00172A38"/>
    <w:rsid w:val="00173440"/>
    <w:rsid w:val="001765D1"/>
    <w:rsid w:val="00182604"/>
    <w:rsid w:val="001829D0"/>
    <w:rsid w:val="00186B8B"/>
    <w:rsid w:val="00190237"/>
    <w:rsid w:val="00190BD0"/>
    <w:rsid w:val="00194F02"/>
    <w:rsid w:val="001A1523"/>
    <w:rsid w:val="001A7601"/>
    <w:rsid w:val="001A791C"/>
    <w:rsid w:val="001C104A"/>
    <w:rsid w:val="001C184B"/>
    <w:rsid w:val="001C4CDE"/>
    <w:rsid w:val="001C64C9"/>
    <w:rsid w:val="001D105A"/>
    <w:rsid w:val="001D26D8"/>
    <w:rsid w:val="001D70FA"/>
    <w:rsid w:val="001E53D1"/>
    <w:rsid w:val="00204664"/>
    <w:rsid w:val="00227095"/>
    <w:rsid w:val="002339B0"/>
    <w:rsid w:val="0024005E"/>
    <w:rsid w:val="002423B0"/>
    <w:rsid w:val="00250FCF"/>
    <w:rsid w:val="00252588"/>
    <w:rsid w:val="00260BA4"/>
    <w:rsid w:val="002722E3"/>
    <w:rsid w:val="00282221"/>
    <w:rsid w:val="00283682"/>
    <w:rsid w:val="00284BA4"/>
    <w:rsid w:val="00294200"/>
    <w:rsid w:val="002A4500"/>
    <w:rsid w:val="002A7FF6"/>
    <w:rsid w:val="002B12E2"/>
    <w:rsid w:val="002B48EC"/>
    <w:rsid w:val="002B7D96"/>
    <w:rsid w:val="002C0BA9"/>
    <w:rsid w:val="002C195F"/>
    <w:rsid w:val="002C2133"/>
    <w:rsid w:val="002C26B0"/>
    <w:rsid w:val="002C4A59"/>
    <w:rsid w:val="002D5C91"/>
    <w:rsid w:val="002D63F5"/>
    <w:rsid w:val="002E1FE8"/>
    <w:rsid w:val="002E374D"/>
    <w:rsid w:val="002E5400"/>
    <w:rsid w:val="002F01FA"/>
    <w:rsid w:val="002F1042"/>
    <w:rsid w:val="002F6DB8"/>
    <w:rsid w:val="00301848"/>
    <w:rsid w:val="00302781"/>
    <w:rsid w:val="003027A4"/>
    <w:rsid w:val="0030798E"/>
    <w:rsid w:val="003135CD"/>
    <w:rsid w:val="00327C5E"/>
    <w:rsid w:val="0033307D"/>
    <w:rsid w:val="00335741"/>
    <w:rsid w:val="003438D0"/>
    <w:rsid w:val="0035115C"/>
    <w:rsid w:val="00353422"/>
    <w:rsid w:val="0035553C"/>
    <w:rsid w:val="0036488A"/>
    <w:rsid w:val="00364D77"/>
    <w:rsid w:val="00366384"/>
    <w:rsid w:val="00367743"/>
    <w:rsid w:val="003707FA"/>
    <w:rsid w:val="00370C8B"/>
    <w:rsid w:val="003724B1"/>
    <w:rsid w:val="00374BF7"/>
    <w:rsid w:val="00381E65"/>
    <w:rsid w:val="00385635"/>
    <w:rsid w:val="0039147C"/>
    <w:rsid w:val="00396064"/>
    <w:rsid w:val="003972B2"/>
    <w:rsid w:val="003A3E84"/>
    <w:rsid w:val="003A4D09"/>
    <w:rsid w:val="003A63EF"/>
    <w:rsid w:val="003B17AF"/>
    <w:rsid w:val="003B1A37"/>
    <w:rsid w:val="003C1140"/>
    <w:rsid w:val="003C4341"/>
    <w:rsid w:val="003C537C"/>
    <w:rsid w:val="003C5AA1"/>
    <w:rsid w:val="003D6F5E"/>
    <w:rsid w:val="003E12EA"/>
    <w:rsid w:val="00403511"/>
    <w:rsid w:val="004067C2"/>
    <w:rsid w:val="00412660"/>
    <w:rsid w:val="00413C5C"/>
    <w:rsid w:val="00414EB5"/>
    <w:rsid w:val="00420EC4"/>
    <w:rsid w:val="00421723"/>
    <w:rsid w:val="004222D1"/>
    <w:rsid w:val="00430D1D"/>
    <w:rsid w:val="004330B0"/>
    <w:rsid w:val="00433BDF"/>
    <w:rsid w:val="00433D10"/>
    <w:rsid w:val="00441D44"/>
    <w:rsid w:val="0044212D"/>
    <w:rsid w:val="00451534"/>
    <w:rsid w:val="00456195"/>
    <w:rsid w:val="00464AD6"/>
    <w:rsid w:val="00466A5E"/>
    <w:rsid w:val="00474EC5"/>
    <w:rsid w:val="00477C28"/>
    <w:rsid w:val="00483F73"/>
    <w:rsid w:val="004961B1"/>
    <w:rsid w:val="004962D2"/>
    <w:rsid w:val="004A762A"/>
    <w:rsid w:val="004B1C9E"/>
    <w:rsid w:val="004B784D"/>
    <w:rsid w:val="004B7C7B"/>
    <w:rsid w:val="004C55E1"/>
    <w:rsid w:val="004C779C"/>
    <w:rsid w:val="004C7844"/>
    <w:rsid w:val="004D4781"/>
    <w:rsid w:val="004E5447"/>
    <w:rsid w:val="004E7D52"/>
    <w:rsid w:val="004F2D69"/>
    <w:rsid w:val="004F454F"/>
    <w:rsid w:val="004F5B89"/>
    <w:rsid w:val="004F6FA4"/>
    <w:rsid w:val="005036C7"/>
    <w:rsid w:val="00504227"/>
    <w:rsid w:val="00510319"/>
    <w:rsid w:val="00520368"/>
    <w:rsid w:val="0052733C"/>
    <w:rsid w:val="00530D5A"/>
    <w:rsid w:val="00535E45"/>
    <w:rsid w:val="00536F7E"/>
    <w:rsid w:val="0054303A"/>
    <w:rsid w:val="00551F53"/>
    <w:rsid w:val="005544D9"/>
    <w:rsid w:val="00555A33"/>
    <w:rsid w:val="00562414"/>
    <w:rsid w:val="0056595F"/>
    <w:rsid w:val="005667D0"/>
    <w:rsid w:val="00567F55"/>
    <w:rsid w:val="005728B4"/>
    <w:rsid w:val="00572BF9"/>
    <w:rsid w:val="00580C89"/>
    <w:rsid w:val="005914B1"/>
    <w:rsid w:val="00594A54"/>
    <w:rsid w:val="00597176"/>
    <w:rsid w:val="005A3A36"/>
    <w:rsid w:val="005A521B"/>
    <w:rsid w:val="005C1263"/>
    <w:rsid w:val="005C51F6"/>
    <w:rsid w:val="005C54B2"/>
    <w:rsid w:val="005C60D0"/>
    <w:rsid w:val="005C7EF0"/>
    <w:rsid w:val="005D0853"/>
    <w:rsid w:val="005D2DE4"/>
    <w:rsid w:val="005D4EA8"/>
    <w:rsid w:val="005D4FEA"/>
    <w:rsid w:val="005F1B78"/>
    <w:rsid w:val="005F4168"/>
    <w:rsid w:val="005F7C31"/>
    <w:rsid w:val="005F7F9A"/>
    <w:rsid w:val="0060031E"/>
    <w:rsid w:val="006062CF"/>
    <w:rsid w:val="006071F6"/>
    <w:rsid w:val="0061093A"/>
    <w:rsid w:val="00612F13"/>
    <w:rsid w:val="006146B0"/>
    <w:rsid w:val="00616C7D"/>
    <w:rsid w:val="006175E2"/>
    <w:rsid w:val="00620FB8"/>
    <w:rsid w:val="006210C9"/>
    <w:rsid w:val="00623D89"/>
    <w:rsid w:val="0062641C"/>
    <w:rsid w:val="00626C95"/>
    <w:rsid w:val="006325C8"/>
    <w:rsid w:val="00635E5A"/>
    <w:rsid w:val="00646D60"/>
    <w:rsid w:val="00646DE7"/>
    <w:rsid w:val="006615D0"/>
    <w:rsid w:val="006620B1"/>
    <w:rsid w:val="00664309"/>
    <w:rsid w:val="00672D00"/>
    <w:rsid w:val="00687B93"/>
    <w:rsid w:val="00696C25"/>
    <w:rsid w:val="0069738F"/>
    <w:rsid w:val="006A3344"/>
    <w:rsid w:val="006A6AE7"/>
    <w:rsid w:val="006A7191"/>
    <w:rsid w:val="006A7BB6"/>
    <w:rsid w:val="006B1E9B"/>
    <w:rsid w:val="006B4E95"/>
    <w:rsid w:val="006C0782"/>
    <w:rsid w:val="006D003C"/>
    <w:rsid w:val="006D119A"/>
    <w:rsid w:val="006D4A73"/>
    <w:rsid w:val="006E05F6"/>
    <w:rsid w:val="006E1D8A"/>
    <w:rsid w:val="006E709B"/>
    <w:rsid w:val="006F6C4D"/>
    <w:rsid w:val="006F705B"/>
    <w:rsid w:val="007008A6"/>
    <w:rsid w:val="007033BC"/>
    <w:rsid w:val="00704837"/>
    <w:rsid w:val="00710878"/>
    <w:rsid w:val="00714113"/>
    <w:rsid w:val="0071432E"/>
    <w:rsid w:val="00714C32"/>
    <w:rsid w:val="0071617F"/>
    <w:rsid w:val="00721AFB"/>
    <w:rsid w:val="00722423"/>
    <w:rsid w:val="00730549"/>
    <w:rsid w:val="0073072A"/>
    <w:rsid w:val="00731844"/>
    <w:rsid w:val="007338FC"/>
    <w:rsid w:val="0073673D"/>
    <w:rsid w:val="00741C75"/>
    <w:rsid w:val="007431CA"/>
    <w:rsid w:val="00744F96"/>
    <w:rsid w:val="00750A6C"/>
    <w:rsid w:val="00754791"/>
    <w:rsid w:val="00755539"/>
    <w:rsid w:val="0076125E"/>
    <w:rsid w:val="007613E8"/>
    <w:rsid w:val="00774F5F"/>
    <w:rsid w:val="007835AB"/>
    <w:rsid w:val="007855F3"/>
    <w:rsid w:val="007858DF"/>
    <w:rsid w:val="007866FF"/>
    <w:rsid w:val="00792538"/>
    <w:rsid w:val="007B096A"/>
    <w:rsid w:val="007B558A"/>
    <w:rsid w:val="007B566F"/>
    <w:rsid w:val="007B5840"/>
    <w:rsid w:val="007C5640"/>
    <w:rsid w:val="007C71DC"/>
    <w:rsid w:val="007E3A1F"/>
    <w:rsid w:val="007E4735"/>
    <w:rsid w:val="007E6619"/>
    <w:rsid w:val="007F3251"/>
    <w:rsid w:val="007F3F0F"/>
    <w:rsid w:val="007F7BBD"/>
    <w:rsid w:val="00800734"/>
    <w:rsid w:val="00801DD6"/>
    <w:rsid w:val="00814D8C"/>
    <w:rsid w:val="0082632E"/>
    <w:rsid w:val="0083268C"/>
    <w:rsid w:val="00834372"/>
    <w:rsid w:val="008349C9"/>
    <w:rsid w:val="00834E1E"/>
    <w:rsid w:val="00837E53"/>
    <w:rsid w:val="00850CD2"/>
    <w:rsid w:val="00852EE6"/>
    <w:rsid w:val="00855A2F"/>
    <w:rsid w:val="00857E31"/>
    <w:rsid w:val="00860270"/>
    <w:rsid w:val="008668E2"/>
    <w:rsid w:val="0086697C"/>
    <w:rsid w:val="00876EB5"/>
    <w:rsid w:val="008806FD"/>
    <w:rsid w:val="00883428"/>
    <w:rsid w:val="008857DE"/>
    <w:rsid w:val="00887347"/>
    <w:rsid w:val="00887DA9"/>
    <w:rsid w:val="00894762"/>
    <w:rsid w:val="008A20C3"/>
    <w:rsid w:val="008A3459"/>
    <w:rsid w:val="008A3852"/>
    <w:rsid w:val="008A63D2"/>
    <w:rsid w:val="008A71AE"/>
    <w:rsid w:val="008A780F"/>
    <w:rsid w:val="008C5690"/>
    <w:rsid w:val="008C6B25"/>
    <w:rsid w:val="008C6D9A"/>
    <w:rsid w:val="008C6FB2"/>
    <w:rsid w:val="008D013A"/>
    <w:rsid w:val="008F1AF8"/>
    <w:rsid w:val="009027D1"/>
    <w:rsid w:val="0091442C"/>
    <w:rsid w:val="00915068"/>
    <w:rsid w:val="00923655"/>
    <w:rsid w:val="00927885"/>
    <w:rsid w:val="009438C9"/>
    <w:rsid w:val="00950393"/>
    <w:rsid w:val="00950932"/>
    <w:rsid w:val="00956EEC"/>
    <w:rsid w:val="00965F34"/>
    <w:rsid w:val="009674A4"/>
    <w:rsid w:val="00977164"/>
    <w:rsid w:val="00990BC1"/>
    <w:rsid w:val="00991F55"/>
    <w:rsid w:val="009930C1"/>
    <w:rsid w:val="009956A7"/>
    <w:rsid w:val="00996FFD"/>
    <w:rsid w:val="009A3AB9"/>
    <w:rsid w:val="009A7287"/>
    <w:rsid w:val="009D1B0D"/>
    <w:rsid w:val="009D49AE"/>
    <w:rsid w:val="009E5055"/>
    <w:rsid w:val="009F6189"/>
    <w:rsid w:val="00A016B8"/>
    <w:rsid w:val="00A068E9"/>
    <w:rsid w:val="00A16872"/>
    <w:rsid w:val="00A258BB"/>
    <w:rsid w:val="00A26D77"/>
    <w:rsid w:val="00A31E75"/>
    <w:rsid w:val="00A324D4"/>
    <w:rsid w:val="00A3301B"/>
    <w:rsid w:val="00A45878"/>
    <w:rsid w:val="00A47095"/>
    <w:rsid w:val="00A63571"/>
    <w:rsid w:val="00A661A4"/>
    <w:rsid w:val="00A66EDF"/>
    <w:rsid w:val="00A67513"/>
    <w:rsid w:val="00A67F6A"/>
    <w:rsid w:val="00A7141F"/>
    <w:rsid w:val="00A72053"/>
    <w:rsid w:val="00A76B6F"/>
    <w:rsid w:val="00A772FE"/>
    <w:rsid w:val="00A77912"/>
    <w:rsid w:val="00A81700"/>
    <w:rsid w:val="00A910B1"/>
    <w:rsid w:val="00A93FF7"/>
    <w:rsid w:val="00AA3883"/>
    <w:rsid w:val="00AA77FF"/>
    <w:rsid w:val="00AB15A4"/>
    <w:rsid w:val="00AB317B"/>
    <w:rsid w:val="00AB33CE"/>
    <w:rsid w:val="00AB4CA1"/>
    <w:rsid w:val="00AB6234"/>
    <w:rsid w:val="00AB627A"/>
    <w:rsid w:val="00AD5CE9"/>
    <w:rsid w:val="00AE0460"/>
    <w:rsid w:val="00AE11C4"/>
    <w:rsid w:val="00AE5A95"/>
    <w:rsid w:val="00AE6BFF"/>
    <w:rsid w:val="00AF072A"/>
    <w:rsid w:val="00AF32DF"/>
    <w:rsid w:val="00AF7AB5"/>
    <w:rsid w:val="00B03248"/>
    <w:rsid w:val="00B059FD"/>
    <w:rsid w:val="00B13FCF"/>
    <w:rsid w:val="00B22966"/>
    <w:rsid w:val="00B243BF"/>
    <w:rsid w:val="00B2614C"/>
    <w:rsid w:val="00B27AC3"/>
    <w:rsid w:val="00B36ECE"/>
    <w:rsid w:val="00B41D5C"/>
    <w:rsid w:val="00B4399B"/>
    <w:rsid w:val="00B458E0"/>
    <w:rsid w:val="00B470FF"/>
    <w:rsid w:val="00B522E5"/>
    <w:rsid w:val="00B65046"/>
    <w:rsid w:val="00B75BA7"/>
    <w:rsid w:val="00B83884"/>
    <w:rsid w:val="00B91CC4"/>
    <w:rsid w:val="00B97A48"/>
    <w:rsid w:val="00BA12D9"/>
    <w:rsid w:val="00BB25D9"/>
    <w:rsid w:val="00BC208E"/>
    <w:rsid w:val="00BC24DF"/>
    <w:rsid w:val="00BC5662"/>
    <w:rsid w:val="00BC57BF"/>
    <w:rsid w:val="00BC6B59"/>
    <w:rsid w:val="00BD1BEA"/>
    <w:rsid w:val="00BD5A7D"/>
    <w:rsid w:val="00BE3A83"/>
    <w:rsid w:val="00BE6115"/>
    <w:rsid w:val="00BF775E"/>
    <w:rsid w:val="00C00787"/>
    <w:rsid w:val="00C0180C"/>
    <w:rsid w:val="00C0202F"/>
    <w:rsid w:val="00C0232E"/>
    <w:rsid w:val="00C059AB"/>
    <w:rsid w:val="00C06532"/>
    <w:rsid w:val="00C14A5A"/>
    <w:rsid w:val="00C14F0D"/>
    <w:rsid w:val="00C1596F"/>
    <w:rsid w:val="00C1686C"/>
    <w:rsid w:val="00C21D08"/>
    <w:rsid w:val="00C21D2F"/>
    <w:rsid w:val="00C25CF1"/>
    <w:rsid w:val="00C429AD"/>
    <w:rsid w:val="00C43385"/>
    <w:rsid w:val="00C459B0"/>
    <w:rsid w:val="00C520B7"/>
    <w:rsid w:val="00C649A9"/>
    <w:rsid w:val="00C71561"/>
    <w:rsid w:val="00C71D67"/>
    <w:rsid w:val="00C74B05"/>
    <w:rsid w:val="00C7674D"/>
    <w:rsid w:val="00C8728E"/>
    <w:rsid w:val="00C9368E"/>
    <w:rsid w:val="00C94CB5"/>
    <w:rsid w:val="00C97F35"/>
    <w:rsid w:val="00CA5148"/>
    <w:rsid w:val="00CA55C2"/>
    <w:rsid w:val="00CB24DD"/>
    <w:rsid w:val="00CB38F4"/>
    <w:rsid w:val="00CB5BFC"/>
    <w:rsid w:val="00CC1892"/>
    <w:rsid w:val="00CC25D2"/>
    <w:rsid w:val="00CD73F0"/>
    <w:rsid w:val="00CE0362"/>
    <w:rsid w:val="00CE340A"/>
    <w:rsid w:val="00CF254B"/>
    <w:rsid w:val="00CF40FD"/>
    <w:rsid w:val="00CF60CA"/>
    <w:rsid w:val="00D0240C"/>
    <w:rsid w:val="00D0666D"/>
    <w:rsid w:val="00D06B55"/>
    <w:rsid w:val="00D1115C"/>
    <w:rsid w:val="00D15F09"/>
    <w:rsid w:val="00D161D9"/>
    <w:rsid w:val="00D1625A"/>
    <w:rsid w:val="00D20479"/>
    <w:rsid w:val="00D227F7"/>
    <w:rsid w:val="00D2294A"/>
    <w:rsid w:val="00D31190"/>
    <w:rsid w:val="00D355B6"/>
    <w:rsid w:val="00D37580"/>
    <w:rsid w:val="00D502DC"/>
    <w:rsid w:val="00D80DA7"/>
    <w:rsid w:val="00D85922"/>
    <w:rsid w:val="00D93E75"/>
    <w:rsid w:val="00DA15CB"/>
    <w:rsid w:val="00DA3EF9"/>
    <w:rsid w:val="00DA4955"/>
    <w:rsid w:val="00DA7B7D"/>
    <w:rsid w:val="00DB74BE"/>
    <w:rsid w:val="00DC4EAB"/>
    <w:rsid w:val="00DD0CE9"/>
    <w:rsid w:val="00DD1E2B"/>
    <w:rsid w:val="00DD2C61"/>
    <w:rsid w:val="00DD77ED"/>
    <w:rsid w:val="00DD7D14"/>
    <w:rsid w:val="00DE0E61"/>
    <w:rsid w:val="00DF5201"/>
    <w:rsid w:val="00E025F8"/>
    <w:rsid w:val="00E04C97"/>
    <w:rsid w:val="00E06319"/>
    <w:rsid w:val="00E12259"/>
    <w:rsid w:val="00E12418"/>
    <w:rsid w:val="00E128B0"/>
    <w:rsid w:val="00E161FA"/>
    <w:rsid w:val="00E174F4"/>
    <w:rsid w:val="00E24080"/>
    <w:rsid w:val="00E26C1A"/>
    <w:rsid w:val="00E31EE7"/>
    <w:rsid w:val="00E365C2"/>
    <w:rsid w:val="00E404C7"/>
    <w:rsid w:val="00E4727D"/>
    <w:rsid w:val="00E47909"/>
    <w:rsid w:val="00E50D1B"/>
    <w:rsid w:val="00E55A7A"/>
    <w:rsid w:val="00E6709F"/>
    <w:rsid w:val="00E72EF1"/>
    <w:rsid w:val="00E85929"/>
    <w:rsid w:val="00EA00E6"/>
    <w:rsid w:val="00EA3DBD"/>
    <w:rsid w:val="00EB4538"/>
    <w:rsid w:val="00EC0009"/>
    <w:rsid w:val="00EC28B8"/>
    <w:rsid w:val="00EC703B"/>
    <w:rsid w:val="00ED0CCD"/>
    <w:rsid w:val="00ED3207"/>
    <w:rsid w:val="00EE0405"/>
    <w:rsid w:val="00EE4D2A"/>
    <w:rsid w:val="00EE4F6C"/>
    <w:rsid w:val="00EF64B3"/>
    <w:rsid w:val="00EF7E02"/>
    <w:rsid w:val="00F0202C"/>
    <w:rsid w:val="00F033C6"/>
    <w:rsid w:val="00F04824"/>
    <w:rsid w:val="00F1341B"/>
    <w:rsid w:val="00F15303"/>
    <w:rsid w:val="00F328A4"/>
    <w:rsid w:val="00F34934"/>
    <w:rsid w:val="00F365B9"/>
    <w:rsid w:val="00F4631A"/>
    <w:rsid w:val="00F55841"/>
    <w:rsid w:val="00F55B80"/>
    <w:rsid w:val="00F578BA"/>
    <w:rsid w:val="00F629DA"/>
    <w:rsid w:val="00F71D3F"/>
    <w:rsid w:val="00F83160"/>
    <w:rsid w:val="00F84E4F"/>
    <w:rsid w:val="00F86C26"/>
    <w:rsid w:val="00F95EFB"/>
    <w:rsid w:val="00FA2D2A"/>
    <w:rsid w:val="00FA36D3"/>
    <w:rsid w:val="00FB1288"/>
    <w:rsid w:val="00FC4943"/>
    <w:rsid w:val="00FC5335"/>
    <w:rsid w:val="00FC6989"/>
    <w:rsid w:val="00FD5161"/>
    <w:rsid w:val="00FD67B6"/>
    <w:rsid w:val="00FE05EE"/>
    <w:rsid w:val="00FE096B"/>
    <w:rsid w:val="00FE273D"/>
    <w:rsid w:val="00FE30F2"/>
    <w:rsid w:val="00FE536E"/>
    <w:rsid w:val="00FE731F"/>
    <w:rsid w:val="00FF1C66"/>
    <w:rsid w:val="00FF48F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77CB"/>
  <w15:chartTrackingRefBased/>
  <w15:docId w15:val="{35A4E9F8-2763-4159-A107-BA109AD2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de-DE"/>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de-DE"/>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de-DE"/>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H19"/>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H19 Char"/>
    <w:basedOn w:val="DefaultParagraphFont"/>
    <w:link w:val="CommentText"/>
    <w:qFormat/>
    <w:rPr>
      <w:rFonts w:ascii="Times New Roman" w:eastAsia="Times New Roman" w:hAnsi="Times New Roman" w:cs="Times New Roman"/>
      <w:sz w:val="20"/>
      <w:szCs w:val="20"/>
      <w:lang w:val="de-DE"/>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de-DE"/>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de-DE"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de-DE"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de-DE" w:eastAsia="en-GB"/>
    </w:rPr>
  </w:style>
  <w:style w:type="character" w:styleId="CommentReference">
    <w:name w:val="annotation reference"/>
    <w:aliases w:val="-H18"/>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de-DE"/>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de-DE"/>
    </w:rPr>
  </w:style>
  <w:style w:type="character" w:customStyle="1" w:styleId="TitleBChar">
    <w:name w:val="Title B Char"/>
    <w:basedOn w:val="DefaultParagraphFont"/>
    <w:link w:val="TitleB"/>
    <w:rPr>
      <w:rFonts w:ascii="Times New Roman" w:eastAsia="Times New Roman" w:hAnsi="Times New Roman" w:cs="Times New Roman"/>
      <w:b/>
      <w:noProof/>
      <w:lang w:val="de-DE"/>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character" w:customStyle="1" w:styleId="cf01">
    <w:name w:val="cf01"/>
    <w:basedOn w:val="DefaultParagraphFont"/>
    <w:rsid w:val="00B2614C"/>
    <w:rPr>
      <w:rFonts w:ascii="Segoe UI" w:hAnsi="Segoe UI" w:cs="Segoe UI" w:hint="default"/>
      <w:sz w:val="18"/>
      <w:szCs w:val="18"/>
    </w:rPr>
  </w:style>
  <w:style w:type="character" w:styleId="UnresolvedMention">
    <w:name w:val="Unresolved Mention"/>
    <w:basedOn w:val="DefaultParagraphFont"/>
    <w:uiPriority w:val="99"/>
    <w:semiHidden/>
    <w:unhideWhenUsed/>
    <w:rsid w:val="006146B0"/>
    <w:rPr>
      <w:color w:val="605E5C"/>
      <w:shd w:val="clear" w:color="auto" w:fill="E1DFDD"/>
    </w:rPr>
  </w:style>
  <w:style w:type="paragraph" w:customStyle="1" w:styleId="No-numheading3Agency">
    <w:name w:val="No-num heading 3 (Agency)"/>
    <w:basedOn w:val="Normal"/>
    <w:next w:val="BodytextAgency"/>
    <w:link w:val="No-numheading3AgencyChar"/>
    <w:rsid w:val="004F5B89"/>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4F5B89"/>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tiff"/><Relationship Id="rId26" Type="http://schemas.openxmlformats.org/officeDocument/2006/relationships/image" Target="media/image13.tiff"/><Relationship Id="rId21" Type="http://schemas.openxmlformats.org/officeDocument/2006/relationships/image" Target="media/image8.tif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12.tiff"/><Relationship Id="rId33" Type="http://schemas.openxmlformats.org/officeDocument/2006/relationships/footer" Target="footer1.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ASPAVELI" TargetMode="External"/><Relationship Id="rId24" Type="http://schemas.openxmlformats.org/officeDocument/2006/relationships/image" Target="media/image11.tiff"/><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tiff"/><Relationship Id="rId28" Type="http://schemas.openxmlformats.org/officeDocument/2006/relationships/image" Target="media/image15.tiff"/><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tif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12</Value>
      <Value>11</Value>
      <Value>10</Value>
    </TaxCatchAll>
    <lcf76f155ced4ddcb4097134ff3c332f xmlns="62874b74-7561-4a92-a6e7-f8370cb4455a">
      <Terms xmlns="http://schemas.microsoft.com/office/infopath/2007/PartnerControls"/>
    </lcf76f155ced4ddcb4097134ff3c332f>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EMADOC-1700519818-2608205</_dlc_DocId>
    <_dlc_DocIdUrl xmlns="a034c160-bfb7-45f5-8632-2eb7e0508071">
      <Url>https://euema.sharepoint.com/sites/CRM/_layouts/15/DocIdRedir.aspx?ID=EMADOC-1700519818-2608205</Url>
      <Description>EMADOC-1700519818-2608205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2B4788-9B12-4806-AB8B-194E42789309}">
  <ds:schemaRefs>
    <ds:schemaRef ds:uri="http://schemas.microsoft.com/office/2006/metadata/properties"/>
    <ds:schemaRef ds:uri="http://schemas.microsoft.com/office/infopath/2007/PartnerControls"/>
    <ds:schemaRef ds:uri="b4238778-dc0e-4366-9962-c91ac7a1ed0e"/>
    <ds:schemaRef ds:uri="9a8142d6-bfa9-4d7d-863b-e131535c3e41"/>
    <ds:schemaRef ds:uri="a042b9f9-8646-47ba-80cc-b16cc4d38494"/>
  </ds:schemaRefs>
</ds:datastoreItem>
</file>

<file path=customXml/itemProps2.xml><?xml version="1.0" encoding="utf-8"?>
<ds:datastoreItem xmlns:ds="http://schemas.openxmlformats.org/officeDocument/2006/customXml" ds:itemID="{E8C56D25-585D-4E7C-99A9-2EB548B4173F}">
  <ds:schemaRefs>
    <ds:schemaRef ds:uri="http://schemas.openxmlformats.org/officeDocument/2006/bibliography"/>
  </ds:schemaRefs>
</ds:datastoreItem>
</file>

<file path=customXml/itemProps3.xml><?xml version="1.0" encoding="utf-8"?>
<ds:datastoreItem xmlns:ds="http://schemas.openxmlformats.org/officeDocument/2006/customXml" ds:itemID="{CD7C94A4-9CCC-41A5-92C3-CFBDE6B38411}">
  <ds:schemaRefs>
    <ds:schemaRef ds:uri="http://schemas.microsoft.com/sharepoint/v3/contenttype/forms"/>
  </ds:schemaRefs>
</ds:datastoreItem>
</file>

<file path=customXml/itemProps4.xml><?xml version="1.0" encoding="utf-8"?>
<ds:datastoreItem xmlns:ds="http://schemas.openxmlformats.org/officeDocument/2006/customXml" ds:itemID="{9CAF772E-3A67-4646-BE9E-BD5C58D813E9}"/>
</file>

<file path=customXml/itemProps5.xml><?xml version="1.0" encoding="utf-8"?>
<ds:datastoreItem xmlns:ds="http://schemas.openxmlformats.org/officeDocument/2006/customXml" ds:itemID="{146ADEDD-61C4-4C94-AD34-F40F27A56056}"/>
</file>

<file path=docProps/app.xml><?xml version="1.0" encoding="utf-8"?>
<Properties xmlns="http://schemas.openxmlformats.org/officeDocument/2006/extended-properties" xmlns:vt="http://schemas.openxmlformats.org/officeDocument/2006/docPropsVTypes">
  <Template>Normal.dotm</Template>
  <TotalTime>22</TotalTime>
  <Pages>49</Pages>
  <Words>10352</Words>
  <Characters>80852</Characters>
  <Application>Microsoft Office Word</Application>
  <DocSecurity>0</DocSecurity>
  <Lines>3515</Lines>
  <Paragraphs>1658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ASPAVELI: EPAR – Product information – tracked changes</vt:lpstr>
      <vt:lpstr>ASPAVELI, INN-pegcetacoplan</vt:lpstr>
    </vt:vector>
  </TitlesOfParts>
  <Company>  </Company>
  <LinksUpToDate>false</LinksUpToDate>
  <CharactersWithSpaces>89546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6</cp:revision>
  <cp:lastPrinted>2024-01-31T09:08:00Z</cp:lastPrinted>
  <dcterms:created xsi:type="dcterms:W3CDTF">2025-10-14T07:37:00Z</dcterms:created>
  <dcterms:modified xsi:type="dcterms:W3CDTF">2025-10-23T11:00:00Z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Franchise">
    <vt:lpwstr>10;#Haematology|5920c2df-8629-43ab-9187-e58e2986e19d</vt:lpwstr>
  </property>
  <property fmtid="{D5CDD505-2E9C-101B-9397-08002B2CF9AE}" pid="4" name="Product">
    <vt:lpwstr>6</vt:lpwstr>
  </property>
  <property fmtid="{D5CDD505-2E9C-101B-9397-08002B2CF9AE}" pid="5" name="Function">
    <vt:lpwstr>11;#Cross-functional|6699ddc8-ee1d-44c5-884f-4d3cb5eafcf8</vt:lpwstr>
  </property>
  <property fmtid="{D5CDD505-2E9C-101B-9397-08002B2CF9AE}" pid="6" name="Organisationtype">
    <vt:lpwstr>12;#Project|ef332e20-8008-4a6b-bba5-5567d83cea6e</vt:lpwstr>
  </property>
  <property fmtid="{D5CDD505-2E9C-101B-9397-08002B2CF9AE}" pid="7" name="MediaServiceImageTags">
    <vt:lpwstr/>
  </property>
  <property fmtid="{D5CDD505-2E9C-101B-9397-08002B2CF9AE}" pid="8" name="pd8060a03c9344e9b924423cd4504be9">
    <vt:lpwstr>Project|ef332e20-8008-4a6b-bba5-5567d83cea6e</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k62f8ef235684c79858d5a91228eb6a1">
    <vt:lpwstr>Cross-functional|6699ddc8-ee1d-44c5-884f-4d3cb5eafcf8</vt:lpwstr>
  </property>
  <property fmtid="{D5CDD505-2E9C-101B-9397-08002B2CF9AE}" pid="15" name="jd23862fbb904699a9cb17b2beb231a7">
    <vt:lpwstr>Haematology|5920c2df-8629-43ab-9187-e58e2986e19d</vt:lpwstr>
  </property>
  <property fmtid="{D5CDD505-2E9C-101B-9397-08002B2CF9AE}" pid="16" name="m79cbc6fc883436d90be2e6b9b89cab1">
    <vt:lpwstr>Other|5d6853ea-adb6-43d1-b523-74a6f133010c</vt:lpwstr>
  </property>
  <property fmtid="{D5CDD505-2E9C-101B-9397-08002B2CF9AE}" pid="17" name="xd_Signature">
    <vt:bool>false</vt:bool>
  </property>
  <property fmtid="{D5CDD505-2E9C-101B-9397-08002B2CF9AE}" pid="18" name="_dlc_DocIdItemGuid">
    <vt:lpwstr>6c5deed0-400e-43a2-9cf8-96336d503b1a</vt:lpwstr>
  </property>
</Properties>
</file>