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34033" w14:textId="77777777" w:rsidR="00575C54" w:rsidRPr="000F790A" w:rsidRDefault="00575C54" w:rsidP="00575C54">
      <w:pPr>
        <w:widowControl w:val="0"/>
        <w:pBdr>
          <w:top w:val="single" w:sz="4" w:space="1" w:color="auto"/>
          <w:left w:val="single" w:sz="4" w:space="4" w:color="auto"/>
          <w:bottom w:val="single" w:sz="4" w:space="1" w:color="auto"/>
          <w:right w:val="single" w:sz="4" w:space="4" w:color="auto"/>
        </w:pBdr>
        <w:tabs>
          <w:tab w:val="clear" w:pos="567"/>
        </w:tabs>
      </w:pPr>
      <w:r w:rsidRPr="000F790A">
        <w:t xml:space="preserve">Bei diesem Dokument handelt es sich um die genehmigte Produktinformation für </w:t>
      </w:r>
      <w:r w:rsidRPr="000F790A">
        <w:rPr>
          <w:lang w:val="en-GB"/>
        </w:rPr>
        <w:t>Atectura Breezhaler</w:t>
      </w:r>
      <w:r w:rsidRPr="000F790A">
        <w:t>, wobei die Änderungen seit dem vorherigen Verfahren, die sich auf die Produktinformation (</w:t>
      </w:r>
      <w:r w:rsidRPr="000F790A">
        <w:rPr>
          <w:lang w:val="en-GB"/>
        </w:rPr>
        <w:t>EMA/VR/0000303597</w:t>
      </w:r>
      <w:r w:rsidRPr="000F790A">
        <w:t>) auswirken, unterstrichen sind.</w:t>
      </w:r>
    </w:p>
    <w:p w14:paraId="4DB2CD20" w14:textId="77777777" w:rsidR="00575C54" w:rsidRPr="000F790A" w:rsidRDefault="00575C54" w:rsidP="00575C54">
      <w:pPr>
        <w:widowControl w:val="0"/>
        <w:pBdr>
          <w:top w:val="single" w:sz="4" w:space="1" w:color="auto"/>
          <w:left w:val="single" w:sz="4" w:space="4" w:color="auto"/>
          <w:bottom w:val="single" w:sz="4" w:space="1" w:color="auto"/>
          <w:right w:val="single" w:sz="4" w:space="4" w:color="auto"/>
        </w:pBdr>
        <w:tabs>
          <w:tab w:val="clear" w:pos="567"/>
        </w:tabs>
      </w:pPr>
    </w:p>
    <w:p w14:paraId="3B0FCE78" w14:textId="5F743457" w:rsidR="000B0DF3" w:rsidRPr="00AA709A" w:rsidRDefault="00575C54" w:rsidP="00575C54">
      <w:pPr>
        <w:pBdr>
          <w:top w:val="single" w:sz="4" w:space="1" w:color="auto"/>
          <w:left w:val="single" w:sz="4" w:space="4" w:color="auto"/>
          <w:bottom w:val="single" w:sz="4" w:space="1" w:color="auto"/>
          <w:right w:val="single" w:sz="4" w:space="4" w:color="auto"/>
        </w:pBdr>
        <w:tabs>
          <w:tab w:val="clear" w:pos="567"/>
        </w:tabs>
        <w:spacing w:line="240" w:lineRule="auto"/>
      </w:pPr>
      <w:r w:rsidRPr="000F790A">
        <w:t xml:space="preserve">Weitere Informationen finden Sie auf der Website der Europäischen Arzneimittel-Agentur: </w:t>
      </w:r>
      <w:hyperlink r:id="rId8" w:history="1">
        <w:r w:rsidRPr="000F790A">
          <w:rPr>
            <w:rStyle w:val="Hyperlink"/>
          </w:rPr>
          <w:t>https://www.ema.europa.eu/en/medicines/human/EPAR/atectura</w:t>
        </w:r>
        <w:r w:rsidRPr="000F790A">
          <w:rPr>
            <w:rStyle w:val="Hyperlink"/>
            <w:lang w:val="de-CH"/>
          </w:rPr>
          <w:t>-</w:t>
        </w:r>
        <w:r w:rsidRPr="000F790A">
          <w:rPr>
            <w:rStyle w:val="Hyperlink"/>
          </w:rPr>
          <w:t>breezhaler</w:t>
        </w:r>
      </w:hyperlink>
    </w:p>
    <w:p w14:paraId="68709ACC" w14:textId="77777777" w:rsidR="000B0DF3" w:rsidRPr="00AA709A" w:rsidRDefault="000B0DF3" w:rsidP="00F75400">
      <w:pPr>
        <w:tabs>
          <w:tab w:val="clear" w:pos="567"/>
        </w:tabs>
        <w:spacing w:line="240" w:lineRule="auto"/>
        <w:rPr>
          <w:szCs w:val="22"/>
        </w:rPr>
      </w:pPr>
    </w:p>
    <w:p w14:paraId="42EF6FB5" w14:textId="77777777" w:rsidR="000B0DF3" w:rsidRPr="00AA709A" w:rsidRDefault="000B0DF3" w:rsidP="00F75400">
      <w:pPr>
        <w:tabs>
          <w:tab w:val="clear" w:pos="567"/>
        </w:tabs>
        <w:spacing w:line="240" w:lineRule="auto"/>
        <w:rPr>
          <w:szCs w:val="22"/>
        </w:rPr>
      </w:pPr>
    </w:p>
    <w:p w14:paraId="769D464C" w14:textId="77777777" w:rsidR="000B0DF3" w:rsidRPr="00AA709A" w:rsidRDefault="000B0DF3" w:rsidP="00F75400">
      <w:pPr>
        <w:tabs>
          <w:tab w:val="clear" w:pos="567"/>
        </w:tabs>
        <w:spacing w:line="240" w:lineRule="auto"/>
        <w:rPr>
          <w:szCs w:val="22"/>
        </w:rPr>
      </w:pPr>
    </w:p>
    <w:p w14:paraId="0A9EBFC2" w14:textId="77777777" w:rsidR="000B0DF3" w:rsidRPr="00AA709A" w:rsidRDefault="000B0DF3" w:rsidP="00F75400">
      <w:pPr>
        <w:tabs>
          <w:tab w:val="clear" w:pos="567"/>
        </w:tabs>
        <w:spacing w:line="240" w:lineRule="auto"/>
        <w:rPr>
          <w:szCs w:val="22"/>
        </w:rPr>
      </w:pPr>
    </w:p>
    <w:p w14:paraId="072F298E" w14:textId="77777777" w:rsidR="000B0DF3" w:rsidRPr="00AA709A" w:rsidRDefault="000B0DF3" w:rsidP="00F75400">
      <w:pPr>
        <w:tabs>
          <w:tab w:val="clear" w:pos="567"/>
        </w:tabs>
        <w:spacing w:line="240" w:lineRule="auto"/>
        <w:rPr>
          <w:szCs w:val="22"/>
        </w:rPr>
      </w:pPr>
    </w:p>
    <w:p w14:paraId="3759E947" w14:textId="77777777" w:rsidR="000B0DF3" w:rsidRPr="00AA709A" w:rsidRDefault="000B0DF3" w:rsidP="00F75400">
      <w:pPr>
        <w:tabs>
          <w:tab w:val="clear" w:pos="567"/>
        </w:tabs>
        <w:spacing w:line="240" w:lineRule="auto"/>
        <w:rPr>
          <w:szCs w:val="22"/>
        </w:rPr>
      </w:pPr>
    </w:p>
    <w:p w14:paraId="0F572795" w14:textId="77777777" w:rsidR="000B0DF3" w:rsidRPr="00AA709A" w:rsidRDefault="000B0DF3" w:rsidP="00F75400">
      <w:pPr>
        <w:tabs>
          <w:tab w:val="clear" w:pos="567"/>
        </w:tabs>
        <w:spacing w:line="240" w:lineRule="auto"/>
        <w:rPr>
          <w:szCs w:val="22"/>
        </w:rPr>
      </w:pPr>
    </w:p>
    <w:p w14:paraId="1D9629FE" w14:textId="77777777" w:rsidR="000B0DF3" w:rsidRPr="00AA709A" w:rsidRDefault="000B0DF3" w:rsidP="00F75400">
      <w:pPr>
        <w:tabs>
          <w:tab w:val="clear" w:pos="567"/>
        </w:tabs>
        <w:spacing w:line="240" w:lineRule="auto"/>
        <w:rPr>
          <w:szCs w:val="22"/>
        </w:rPr>
      </w:pPr>
    </w:p>
    <w:p w14:paraId="24D5A4DB" w14:textId="77777777" w:rsidR="000B0DF3" w:rsidRPr="00AA709A" w:rsidRDefault="000B0DF3" w:rsidP="00F75400">
      <w:pPr>
        <w:tabs>
          <w:tab w:val="clear" w:pos="567"/>
        </w:tabs>
        <w:spacing w:line="240" w:lineRule="auto"/>
        <w:rPr>
          <w:szCs w:val="22"/>
        </w:rPr>
      </w:pPr>
    </w:p>
    <w:p w14:paraId="33222626" w14:textId="77777777" w:rsidR="000B0DF3" w:rsidRPr="00AA709A" w:rsidRDefault="000B0DF3" w:rsidP="00F75400">
      <w:pPr>
        <w:tabs>
          <w:tab w:val="clear" w:pos="567"/>
        </w:tabs>
        <w:spacing w:line="240" w:lineRule="auto"/>
        <w:rPr>
          <w:szCs w:val="22"/>
        </w:rPr>
      </w:pPr>
    </w:p>
    <w:p w14:paraId="401E494F" w14:textId="77777777" w:rsidR="000B0DF3" w:rsidRPr="00AA709A" w:rsidRDefault="000B0DF3" w:rsidP="00F75400">
      <w:pPr>
        <w:tabs>
          <w:tab w:val="clear" w:pos="567"/>
        </w:tabs>
        <w:spacing w:line="240" w:lineRule="auto"/>
        <w:rPr>
          <w:szCs w:val="22"/>
        </w:rPr>
      </w:pPr>
    </w:p>
    <w:p w14:paraId="64EF3CCE" w14:textId="77777777" w:rsidR="000B0DF3" w:rsidRPr="00AA709A" w:rsidRDefault="000B0DF3" w:rsidP="00F75400">
      <w:pPr>
        <w:tabs>
          <w:tab w:val="clear" w:pos="567"/>
        </w:tabs>
        <w:spacing w:line="240" w:lineRule="auto"/>
        <w:rPr>
          <w:szCs w:val="22"/>
        </w:rPr>
      </w:pPr>
    </w:p>
    <w:p w14:paraId="48FC9443" w14:textId="77777777" w:rsidR="000B0DF3" w:rsidRPr="00AA709A" w:rsidRDefault="000B0DF3" w:rsidP="00F75400">
      <w:pPr>
        <w:tabs>
          <w:tab w:val="clear" w:pos="567"/>
        </w:tabs>
        <w:spacing w:line="240" w:lineRule="auto"/>
        <w:rPr>
          <w:szCs w:val="22"/>
        </w:rPr>
      </w:pPr>
    </w:p>
    <w:p w14:paraId="09557AF8" w14:textId="77777777" w:rsidR="000B0DF3" w:rsidRPr="00AA709A" w:rsidRDefault="000B0DF3" w:rsidP="00F75400">
      <w:pPr>
        <w:tabs>
          <w:tab w:val="clear" w:pos="567"/>
        </w:tabs>
        <w:spacing w:line="240" w:lineRule="auto"/>
      </w:pPr>
    </w:p>
    <w:p w14:paraId="2F5B2528" w14:textId="77777777" w:rsidR="000B0DF3" w:rsidRPr="00AA709A" w:rsidRDefault="000B0DF3" w:rsidP="00F75400">
      <w:pPr>
        <w:tabs>
          <w:tab w:val="clear" w:pos="567"/>
        </w:tabs>
        <w:spacing w:line="240" w:lineRule="auto"/>
      </w:pPr>
    </w:p>
    <w:p w14:paraId="56AD37B0" w14:textId="77777777" w:rsidR="000B0DF3" w:rsidRPr="00AA709A" w:rsidRDefault="000B0DF3" w:rsidP="00F75400">
      <w:pPr>
        <w:tabs>
          <w:tab w:val="clear" w:pos="567"/>
        </w:tabs>
        <w:spacing w:line="240" w:lineRule="auto"/>
      </w:pPr>
    </w:p>
    <w:p w14:paraId="4E3E31B4" w14:textId="77777777" w:rsidR="000B0DF3" w:rsidRPr="00AA709A" w:rsidRDefault="000B0DF3" w:rsidP="00F75400">
      <w:pPr>
        <w:tabs>
          <w:tab w:val="clear" w:pos="567"/>
        </w:tabs>
        <w:spacing w:line="240" w:lineRule="auto"/>
      </w:pPr>
    </w:p>
    <w:p w14:paraId="4305AD44" w14:textId="77777777" w:rsidR="000B0DF3" w:rsidRPr="00EB67AB" w:rsidRDefault="00017285" w:rsidP="00F75400">
      <w:pPr>
        <w:tabs>
          <w:tab w:val="clear" w:pos="567"/>
        </w:tabs>
        <w:spacing w:line="240" w:lineRule="auto"/>
        <w:jc w:val="center"/>
      </w:pPr>
      <w:r w:rsidRPr="00EB67AB">
        <w:rPr>
          <w:b/>
        </w:rPr>
        <w:t>ANHANG I</w:t>
      </w:r>
    </w:p>
    <w:p w14:paraId="4BD4F29A" w14:textId="77777777" w:rsidR="000B0DF3" w:rsidRPr="00EB67AB" w:rsidRDefault="000B0DF3" w:rsidP="00F75400">
      <w:pPr>
        <w:tabs>
          <w:tab w:val="clear" w:pos="567"/>
        </w:tabs>
        <w:spacing w:line="240" w:lineRule="auto"/>
        <w:jc w:val="center"/>
      </w:pPr>
    </w:p>
    <w:p w14:paraId="436BE32C" w14:textId="77777777" w:rsidR="000B0DF3" w:rsidRPr="00EB67AB" w:rsidRDefault="00017285" w:rsidP="00F75400">
      <w:pPr>
        <w:tabs>
          <w:tab w:val="clear" w:pos="567"/>
        </w:tabs>
        <w:spacing w:line="240" w:lineRule="auto"/>
        <w:jc w:val="center"/>
        <w:outlineLvl w:val="0"/>
      </w:pPr>
      <w:r w:rsidRPr="00EB67AB">
        <w:rPr>
          <w:b/>
        </w:rPr>
        <w:t>ZUSAMMENFASSUNG DER MERKMALE DES ARZNEIMITTELS</w:t>
      </w:r>
    </w:p>
    <w:p w14:paraId="1CF6F809" w14:textId="77777777" w:rsidR="000B0DF3" w:rsidRPr="00EB67AB" w:rsidRDefault="00017285" w:rsidP="00F75400">
      <w:pPr>
        <w:tabs>
          <w:tab w:val="clear" w:pos="567"/>
        </w:tabs>
        <w:spacing w:line="240" w:lineRule="auto"/>
        <w:rPr>
          <w:szCs w:val="22"/>
        </w:rPr>
      </w:pPr>
      <w:r w:rsidRPr="00EB67AB">
        <w:rPr>
          <w:color w:val="008000"/>
        </w:rPr>
        <w:br w:type="page"/>
      </w:r>
      <w:r w:rsidRPr="00EB67AB">
        <w:rPr>
          <w:b/>
          <w:szCs w:val="22"/>
        </w:rPr>
        <w:lastRenderedPageBreak/>
        <w:t>1.</w:t>
      </w:r>
      <w:r w:rsidRPr="00EB67AB">
        <w:rPr>
          <w:b/>
          <w:szCs w:val="22"/>
        </w:rPr>
        <w:tab/>
        <w:t>BEZEICHNUNG DES ARZNEIMITTELS</w:t>
      </w:r>
    </w:p>
    <w:p w14:paraId="49963E12" w14:textId="77777777" w:rsidR="000B0DF3" w:rsidRPr="00EB67AB" w:rsidRDefault="000B0DF3" w:rsidP="00F75400">
      <w:pPr>
        <w:tabs>
          <w:tab w:val="clear" w:pos="567"/>
        </w:tabs>
        <w:spacing w:line="240" w:lineRule="auto"/>
        <w:rPr>
          <w:iCs/>
          <w:szCs w:val="22"/>
        </w:rPr>
      </w:pPr>
    </w:p>
    <w:p w14:paraId="23D81959" w14:textId="375BB20A" w:rsidR="000B0DF3" w:rsidRPr="00EB67AB" w:rsidRDefault="00017285" w:rsidP="00F75400">
      <w:pPr>
        <w:tabs>
          <w:tab w:val="clear" w:pos="567"/>
        </w:tabs>
        <w:spacing w:line="240" w:lineRule="auto"/>
        <w:rPr>
          <w:szCs w:val="22"/>
        </w:rPr>
      </w:pPr>
      <w:r w:rsidRPr="00EB67AB">
        <w:rPr>
          <w:szCs w:val="22"/>
        </w:rPr>
        <w:t>Atectura Breezhaler 125 Mikrogramm/62,5 Mikrogramm Hartkapsel</w:t>
      </w:r>
      <w:r w:rsidR="00164FF9" w:rsidRPr="00EB67AB">
        <w:rPr>
          <w:szCs w:val="22"/>
        </w:rPr>
        <w:t>n</w:t>
      </w:r>
      <w:r w:rsidRPr="00EB67AB">
        <w:rPr>
          <w:szCs w:val="22"/>
        </w:rPr>
        <w:t xml:space="preserve"> mit Pulver zur Inhalation</w:t>
      </w:r>
    </w:p>
    <w:p w14:paraId="345138E2" w14:textId="53CA0C3D" w:rsidR="000B0DF3" w:rsidRPr="00EB67AB" w:rsidRDefault="00017285" w:rsidP="00F75400">
      <w:pPr>
        <w:tabs>
          <w:tab w:val="clear" w:pos="567"/>
        </w:tabs>
        <w:spacing w:line="240" w:lineRule="auto"/>
        <w:rPr>
          <w:szCs w:val="22"/>
        </w:rPr>
      </w:pPr>
      <w:r w:rsidRPr="00EB67AB">
        <w:rPr>
          <w:szCs w:val="22"/>
        </w:rPr>
        <w:t>Atectura Breezhaler 125 Mikrogramm/127,5 Mikrogramm Hartkapsel</w:t>
      </w:r>
      <w:r w:rsidR="00164FF9" w:rsidRPr="00EB67AB">
        <w:rPr>
          <w:szCs w:val="22"/>
        </w:rPr>
        <w:t>n</w:t>
      </w:r>
      <w:r w:rsidRPr="00EB67AB">
        <w:rPr>
          <w:szCs w:val="22"/>
        </w:rPr>
        <w:t xml:space="preserve"> mit Pulver zur Inhalation</w:t>
      </w:r>
    </w:p>
    <w:p w14:paraId="2B000FDE" w14:textId="09445B80" w:rsidR="000B0DF3" w:rsidRPr="00EB67AB" w:rsidRDefault="00017285" w:rsidP="00F75400">
      <w:pPr>
        <w:tabs>
          <w:tab w:val="clear" w:pos="567"/>
        </w:tabs>
        <w:spacing w:line="240" w:lineRule="auto"/>
        <w:rPr>
          <w:iCs/>
          <w:szCs w:val="22"/>
        </w:rPr>
      </w:pPr>
      <w:r w:rsidRPr="00EB67AB">
        <w:rPr>
          <w:szCs w:val="22"/>
        </w:rPr>
        <w:t>Atectura Breezhaler 125 Mikrogramm/260 Mikrogramm Hartkapsel</w:t>
      </w:r>
      <w:r w:rsidR="00164FF9" w:rsidRPr="00EB67AB">
        <w:rPr>
          <w:szCs w:val="22"/>
        </w:rPr>
        <w:t>n</w:t>
      </w:r>
      <w:r w:rsidRPr="00EB67AB">
        <w:rPr>
          <w:szCs w:val="22"/>
        </w:rPr>
        <w:t xml:space="preserve"> mit Pulver zur Inhalation</w:t>
      </w:r>
    </w:p>
    <w:p w14:paraId="3C6D825A" w14:textId="77777777" w:rsidR="000B0DF3" w:rsidRPr="00EB67AB" w:rsidRDefault="000B0DF3" w:rsidP="00F75400">
      <w:pPr>
        <w:tabs>
          <w:tab w:val="clear" w:pos="567"/>
        </w:tabs>
        <w:spacing w:line="240" w:lineRule="auto"/>
        <w:rPr>
          <w:iCs/>
          <w:szCs w:val="22"/>
        </w:rPr>
      </w:pPr>
    </w:p>
    <w:p w14:paraId="502E9435" w14:textId="77777777" w:rsidR="000B0DF3" w:rsidRPr="00EB67AB" w:rsidRDefault="000B0DF3" w:rsidP="00F75400">
      <w:pPr>
        <w:tabs>
          <w:tab w:val="clear" w:pos="567"/>
        </w:tabs>
        <w:spacing w:line="240" w:lineRule="auto"/>
        <w:rPr>
          <w:iCs/>
          <w:szCs w:val="22"/>
        </w:rPr>
      </w:pPr>
    </w:p>
    <w:p w14:paraId="25F8831B" w14:textId="77777777" w:rsidR="000B0DF3" w:rsidRPr="00EB67AB" w:rsidRDefault="00017285" w:rsidP="00F75400">
      <w:pPr>
        <w:keepNext/>
        <w:tabs>
          <w:tab w:val="clear" w:pos="567"/>
        </w:tabs>
        <w:suppressAutoHyphens/>
        <w:spacing w:line="240" w:lineRule="auto"/>
        <w:ind w:left="567" w:hanging="567"/>
        <w:rPr>
          <w:szCs w:val="22"/>
        </w:rPr>
      </w:pPr>
      <w:r w:rsidRPr="00EB67AB">
        <w:rPr>
          <w:b/>
          <w:szCs w:val="22"/>
        </w:rPr>
        <w:t>2.</w:t>
      </w:r>
      <w:r w:rsidRPr="00EB67AB">
        <w:rPr>
          <w:b/>
          <w:szCs w:val="22"/>
        </w:rPr>
        <w:tab/>
        <w:t>QUALITATIVE UND QUANTITATIVE ZUSAMMENSETZUNG</w:t>
      </w:r>
    </w:p>
    <w:p w14:paraId="49CA7215" w14:textId="77777777" w:rsidR="000B0DF3" w:rsidRPr="00EB67AB" w:rsidRDefault="000B0DF3" w:rsidP="00F75400">
      <w:pPr>
        <w:keepNext/>
        <w:tabs>
          <w:tab w:val="clear" w:pos="567"/>
        </w:tabs>
        <w:spacing w:line="240" w:lineRule="auto"/>
        <w:rPr>
          <w:iCs/>
          <w:szCs w:val="22"/>
        </w:rPr>
      </w:pPr>
    </w:p>
    <w:p w14:paraId="76877035" w14:textId="1E770116" w:rsidR="000B0DF3" w:rsidRPr="00EB67AB" w:rsidRDefault="00017285" w:rsidP="00F75400">
      <w:pPr>
        <w:keepNext/>
        <w:tabs>
          <w:tab w:val="clear" w:pos="567"/>
        </w:tabs>
        <w:spacing w:line="240" w:lineRule="auto"/>
        <w:rPr>
          <w:iCs/>
          <w:szCs w:val="22"/>
        </w:rPr>
      </w:pPr>
      <w:r w:rsidRPr="00EB67AB">
        <w:rPr>
          <w:szCs w:val="22"/>
          <w:u w:val="single"/>
        </w:rPr>
        <w:t>Atectura Breezhaler 125 Mikrogramm/62,5 Mikrogramm Hartkapsel</w:t>
      </w:r>
      <w:r w:rsidR="00164FF9" w:rsidRPr="00EB67AB">
        <w:rPr>
          <w:szCs w:val="22"/>
          <w:u w:val="single"/>
        </w:rPr>
        <w:t>n</w:t>
      </w:r>
      <w:r w:rsidRPr="00EB67AB">
        <w:rPr>
          <w:szCs w:val="22"/>
          <w:u w:val="single"/>
        </w:rPr>
        <w:t xml:space="preserve"> mit Pulver zur Inhalation</w:t>
      </w:r>
    </w:p>
    <w:p w14:paraId="44E8A6A0" w14:textId="77777777" w:rsidR="000B0DF3" w:rsidRPr="00EB67AB" w:rsidRDefault="000B0DF3" w:rsidP="00F75400">
      <w:pPr>
        <w:keepNext/>
        <w:tabs>
          <w:tab w:val="clear" w:pos="567"/>
        </w:tabs>
        <w:spacing w:line="240" w:lineRule="auto"/>
        <w:rPr>
          <w:szCs w:val="22"/>
        </w:rPr>
      </w:pPr>
    </w:p>
    <w:p w14:paraId="2C4D2E41" w14:textId="51EBFB22" w:rsidR="000B0DF3" w:rsidRPr="00EB67AB" w:rsidRDefault="00017285" w:rsidP="00F75400">
      <w:pPr>
        <w:tabs>
          <w:tab w:val="clear" w:pos="567"/>
        </w:tabs>
        <w:spacing w:line="240" w:lineRule="auto"/>
      </w:pPr>
      <w:r w:rsidRPr="00EB67AB">
        <w:t>Jede Kapsel enthält 150 µg Indacaterol (als Acetat) und 80 µg Mometasonfuroat</w:t>
      </w:r>
      <w:r w:rsidR="00047330" w:rsidRPr="00EB67AB">
        <w:t xml:space="preserve"> (Ph.Eur.)</w:t>
      </w:r>
      <w:r w:rsidRPr="00EB67AB">
        <w:t>.</w:t>
      </w:r>
    </w:p>
    <w:p w14:paraId="27F43D32" w14:textId="77777777" w:rsidR="000B0DF3" w:rsidRPr="00EB67AB" w:rsidRDefault="000B0DF3" w:rsidP="00F75400">
      <w:pPr>
        <w:tabs>
          <w:tab w:val="clear" w:pos="567"/>
        </w:tabs>
        <w:spacing w:line="240" w:lineRule="auto"/>
        <w:rPr>
          <w:iCs/>
          <w:szCs w:val="22"/>
        </w:rPr>
      </w:pPr>
    </w:p>
    <w:p w14:paraId="5FDC68E0" w14:textId="26A7E332" w:rsidR="000B0DF3" w:rsidRPr="00EB67AB" w:rsidRDefault="00017285" w:rsidP="00F75400">
      <w:pPr>
        <w:tabs>
          <w:tab w:val="clear" w:pos="567"/>
        </w:tabs>
        <w:spacing w:line="240" w:lineRule="auto"/>
        <w:rPr>
          <w:iCs/>
          <w:szCs w:val="22"/>
        </w:rPr>
      </w:pPr>
      <w:r w:rsidRPr="00EB67AB">
        <w:rPr>
          <w:iCs/>
          <w:szCs w:val="22"/>
        </w:rPr>
        <w:t>Jede abgegebene Dosis (d. h. die Dosis, die aus dem Mundstück des Inhalators abgegeben wird) enthält 125 µg Indacaterol (als Acetat) und 62,5 µg Mometasonfuroat</w:t>
      </w:r>
      <w:r w:rsidR="00047330" w:rsidRPr="00EB67AB">
        <w:rPr>
          <w:iCs/>
          <w:szCs w:val="22"/>
        </w:rPr>
        <w:t xml:space="preserve"> </w:t>
      </w:r>
      <w:r w:rsidR="00047330" w:rsidRPr="00EB67AB">
        <w:t>(Ph.Eur.)</w:t>
      </w:r>
      <w:r w:rsidRPr="00EB67AB">
        <w:rPr>
          <w:iCs/>
          <w:szCs w:val="22"/>
        </w:rPr>
        <w:t>.</w:t>
      </w:r>
    </w:p>
    <w:p w14:paraId="25B03EAE" w14:textId="77777777" w:rsidR="000B0DF3" w:rsidRPr="00EB67AB" w:rsidRDefault="000B0DF3" w:rsidP="00F75400">
      <w:pPr>
        <w:tabs>
          <w:tab w:val="clear" w:pos="567"/>
        </w:tabs>
        <w:spacing w:line="240" w:lineRule="auto"/>
        <w:rPr>
          <w:iCs/>
          <w:szCs w:val="22"/>
        </w:rPr>
      </w:pPr>
    </w:p>
    <w:p w14:paraId="756162DD" w14:textId="56717CB0" w:rsidR="000B0DF3" w:rsidRPr="00EB67AB" w:rsidRDefault="00017285" w:rsidP="00F75400">
      <w:pPr>
        <w:keepNext/>
        <w:tabs>
          <w:tab w:val="clear" w:pos="567"/>
        </w:tabs>
        <w:spacing w:line="240" w:lineRule="auto"/>
        <w:rPr>
          <w:iCs/>
          <w:szCs w:val="22"/>
        </w:rPr>
      </w:pPr>
      <w:r w:rsidRPr="00EB67AB">
        <w:rPr>
          <w:szCs w:val="22"/>
          <w:u w:val="single"/>
        </w:rPr>
        <w:t>Atectura Breezhaler 125 Mikrogramm/127,5 Mikrogramm Hartkapsel</w:t>
      </w:r>
      <w:r w:rsidR="00164FF9" w:rsidRPr="00EB67AB">
        <w:rPr>
          <w:szCs w:val="22"/>
          <w:u w:val="single"/>
        </w:rPr>
        <w:t>n</w:t>
      </w:r>
      <w:r w:rsidRPr="00EB67AB">
        <w:rPr>
          <w:szCs w:val="22"/>
          <w:u w:val="single"/>
        </w:rPr>
        <w:t xml:space="preserve"> mit Pulver zur Inhalation</w:t>
      </w:r>
    </w:p>
    <w:p w14:paraId="341AA754" w14:textId="77777777" w:rsidR="000B0DF3" w:rsidRPr="00EB67AB" w:rsidRDefault="000B0DF3" w:rsidP="00F75400">
      <w:pPr>
        <w:keepNext/>
        <w:tabs>
          <w:tab w:val="clear" w:pos="567"/>
        </w:tabs>
        <w:spacing w:line="240" w:lineRule="auto"/>
        <w:rPr>
          <w:szCs w:val="22"/>
        </w:rPr>
      </w:pPr>
    </w:p>
    <w:p w14:paraId="7D9222D8" w14:textId="2B017A50" w:rsidR="000B0DF3" w:rsidRPr="00EB67AB" w:rsidRDefault="00017285" w:rsidP="00F75400">
      <w:pPr>
        <w:tabs>
          <w:tab w:val="clear" w:pos="567"/>
        </w:tabs>
        <w:spacing w:line="240" w:lineRule="auto"/>
        <w:rPr>
          <w:iCs/>
          <w:szCs w:val="22"/>
        </w:rPr>
      </w:pPr>
      <w:r w:rsidRPr="00EB67AB">
        <w:rPr>
          <w:iCs/>
          <w:szCs w:val="22"/>
        </w:rPr>
        <w:t>Jede Kapsel enthält 150 µg Indacaterol (als Acetat) und 160 µg Mometasonfuroat</w:t>
      </w:r>
      <w:r w:rsidR="00047330" w:rsidRPr="00EB67AB">
        <w:rPr>
          <w:iCs/>
          <w:szCs w:val="22"/>
        </w:rPr>
        <w:t xml:space="preserve"> </w:t>
      </w:r>
      <w:r w:rsidR="00047330" w:rsidRPr="00EB67AB">
        <w:t>(Ph.Eur.)</w:t>
      </w:r>
      <w:r w:rsidRPr="00EB67AB">
        <w:rPr>
          <w:iCs/>
          <w:szCs w:val="22"/>
        </w:rPr>
        <w:t>.</w:t>
      </w:r>
    </w:p>
    <w:p w14:paraId="6A4FB6CC" w14:textId="77777777" w:rsidR="000B0DF3" w:rsidRPr="00EB67AB" w:rsidRDefault="000B0DF3" w:rsidP="00F75400">
      <w:pPr>
        <w:tabs>
          <w:tab w:val="clear" w:pos="567"/>
        </w:tabs>
        <w:spacing w:line="240" w:lineRule="auto"/>
        <w:rPr>
          <w:iCs/>
          <w:szCs w:val="22"/>
        </w:rPr>
      </w:pPr>
    </w:p>
    <w:p w14:paraId="0F24938B" w14:textId="58C4CD24" w:rsidR="000B0DF3" w:rsidRPr="00EB67AB" w:rsidRDefault="00017285" w:rsidP="00F75400">
      <w:pPr>
        <w:tabs>
          <w:tab w:val="clear" w:pos="567"/>
        </w:tabs>
        <w:spacing w:line="240" w:lineRule="auto"/>
        <w:rPr>
          <w:iCs/>
          <w:szCs w:val="22"/>
        </w:rPr>
      </w:pPr>
      <w:r w:rsidRPr="00EB67AB">
        <w:rPr>
          <w:iCs/>
          <w:szCs w:val="22"/>
        </w:rPr>
        <w:t>Jede abgegebene Dosis (d. h. die Dosis, die aus dem Mundstück des Inhalators abgegeben wird) enthält 125 µg Indacaterol (als Acetat) und 127,5 µg Mometasonfuroat</w:t>
      </w:r>
      <w:r w:rsidR="00047330" w:rsidRPr="00EB67AB">
        <w:rPr>
          <w:iCs/>
          <w:szCs w:val="22"/>
        </w:rPr>
        <w:t xml:space="preserve"> </w:t>
      </w:r>
      <w:r w:rsidR="00047330" w:rsidRPr="00EB67AB">
        <w:t>(Ph.Eur.)</w:t>
      </w:r>
      <w:r w:rsidRPr="00EB67AB">
        <w:rPr>
          <w:iCs/>
          <w:szCs w:val="22"/>
        </w:rPr>
        <w:t>.</w:t>
      </w:r>
    </w:p>
    <w:p w14:paraId="093CF066" w14:textId="77777777" w:rsidR="000B0DF3" w:rsidRPr="00EB67AB" w:rsidRDefault="000B0DF3" w:rsidP="00F75400">
      <w:pPr>
        <w:tabs>
          <w:tab w:val="clear" w:pos="567"/>
        </w:tabs>
        <w:spacing w:line="240" w:lineRule="auto"/>
        <w:rPr>
          <w:szCs w:val="22"/>
        </w:rPr>
      </w:pPr>
    </w:p>
    <w:p w14:paraId="01DF35AD" w14:textId="5AC941A7" w:rsidR="000B0DF3" w:rsidRPr="00EB67AB" w:rsidRDefault="00017285" w:rsidP="00F75400">
      <w:pPr>
        <w:keepNext/>
        <w:tabs>
          <w:tab w:val="clear" w:pos="567"/>
        </w:tabs>
        <w:spacing w:line="240" w:lineRule="auto"/>
        <w:rPr>
          <w:iCs/>
          <w:szCs w:val="22"/>
        </w:rPr>
      </w:pPr>
      <w:r w:rsidRPr="00EB67AB">
        <w:rPr>
          <w:szCs w:val="22"/>
          <w:u w:val="single"/>
        </w:rPr>
        <w:t>Atectura Breezhaler 125 Mikrogramm/260 Mikrogramm Hartkapsel</w:t>
      </w:r>
      <w:r w:rsidR="00164FF9" w:rsidRPr="00EB67AB">
        <w:rPr>
          <w:szCs w:val="22"/>
          <w:u w:val="single"/>
        </w:rPr>
        <w:t>n</w:t>
      </w:r>
      <w:r w:rsidRPr="00EB67AB">
        <w:rPr>
          <w:szCs w:val="22"/>
          <w:u w:val="single"/>
        </w:rPr>
        <w:t xml:space="preserve"> mit Pulver zur Inhalation</w:t>
      </w:r>
    </w:p>
    <w:p w14:paraId="6B1ADF4C" w14:textId="77777777" w:rsidR="000B0DF3" w:rsidRPr="00EB67AB" w:rsidRDefault="000B0DF3" w:rsidP="00F75400">
      <w:pPr>
        <w:keepNext/>
        <w:tabs>
          <w:tab w:val="clear" w:pos="567"/>
        </w:tabs>
        <w:spacing w:line="240" w:lineRule="auto"/>
        <w:rPr>
          <w:szCs w:val="22"/>
        </w:rPr>
      </w:pPr>
    </w:p>
    <w:p w14:paraId="00F56253" w14:textId="77B88121" w:rsidR="000B0DF3" w:rsidRPr="00EB67AB" w:rsidRDefault="00017285" w:rsidP="00F75400">
      <w:pPr>
        <w:tabs>
          <w:tab w:val="clear" w:pos="567"/>
        </w:tabs>
        <w:spacing w:line="240" w:lineRule="auto"/>
        <w:jc w:val="both"/>
        <w:rPr>
          <w:iCs/>
          <w:szCs w:val="22"/>
        </w:rPr>
      </w:pPr>
      <w:r w:rsidRPr="00EB67AB">
        <w:rPr>
          <w:iCs/>
          <w:szCs w:val="22"/>
        </w:rPr>
        <w:t xml:space="preserve">Jede Kapsel enthält 150 µg Indacaterol (als Acetat) und </w:t>
      </w:r>
      <w:r w:rsidRPr="00EB67AB">
        <w:t>320 </w:t>
      </w:r>
      <w:r w:rsidRPr="00EB67AB">
        <w:rPr>
          <w:iCs/>
          <w:szCs w:val="22"/>
        </w:rPr>
        <w:t>µg Mometasonfuroa</w:t>
      </w:r>
      <w:r w:rsidR="00A60BC3" w:rsidRPr="00EB67AB">
        <w:rPr>
          <w:iCs/>
          <w:szCs w:val="22"/>
        </w:rPr>
        <w:t>t</w:t>
      </w:r>
      <w:r w:rsidR="00047330" w:rsidRPr="00EB67AB">
        <w:rPr>
          <w:iCs/>
          <w:szCs w:val="22"/>
        </w:rPr>
        <w:t xml:space="preserve"> </w:t>
      </w:r>
      <w:r w:rsidR="00047330" w:rsidRPr="00EB67AB">
        <w:t>(Ph.Eur.)</w:t>
      </w:r>
      <w:r w:rsidRPr="00EB67AB">
        <w:rPr>
          <w:iCs/>
          <w:szCs w:val="22"/>
        </w:rPr>
        <w:t>.</w:t>
      </w:r>
    </w:p>
    <w:p w14:paraId="60C9A9FF" w14:textId="77777777" w:rsidR="000B0DF3" w:rsidRPr="00EB67AB" w:rsidRDefault="000B0DF3" w:rsidP="00F75400">
      <w:pPr>
        <w:tabs>
          <w:tab w:val="clear" w:pos="567"/>
        </w:tabs>
        <w:spacing w:line="240" w:lineRule="auto"/>
        <w:rPr>
          <w:iCs/>
          <w:szCs w:val="22"/>
        </w:rPr>
      </w:pPr>
    </w:p>
    <w:p w14:paraId="338B7D0C" w14:textId="387934A4" w:rsidR="000B0DF3" w:rsidRPr="00EB67AB" w:rsidRDefault="00017285" w:rsidP="00F75400">
      <w:pPr>
        <w:tabs>
          <w:tab w:val="clear" w:pos="567"/>
        </w:tabs>
        <w:spacing w:line="240" w:lineRule="auto"/>
        <w:rPr>
          <w:iCs/>
          <w:szCs w:val="22"/>
        </w:rPr>
      </w:pPr>
      <w:r w:rsidRPr="00EB67AB">
        <w:rPr>
          <w:iCs/>
          <w:szCs w:val="22"/>
        </w:rPr>
        <w:t>Jede abgegebene Dosis (d. h. die Dosis, die aus dem Mundstück des Inhalators abgegeben wird) enthält 125 µg Indacaterol (als Acetat) und 260 µg Mometasonfuroat</w:t>
      </w:r>
      <w:r w:rsidR="00047330" w:rsidRPr="00EB67AB">
        <w:rPr>
          <w:iCs/>
          <w:szCs w:val="22"/>
        </w:rPr>
        <w:t xml:space="preserve"> </w:t>
      </w:r>
      <w:r w:rsidR="00047330" w:rsidRPr="00EB67AB">
        <w:t>(Ph.Eur.)</w:t>
      </w:r>
      <w:r w:rsidRPr="00EB67AB">
        <w:rPr>
          <w:iCs/>
          <w:szCs w:val="22"/>
        </w:rPr>
        <w:t>.</w:t>
      </w:r>
    </w:p>
    <w:p w14:paraId="0948F966" w14:textId="77777777" w:rsidR="000B0DF3" w:rsidRPr="00EB67AB" w:rsidRDefault="000B0DF3" w:rsidP="00F75400">
      <w:pPr>
        <w:tabs>
          <w:tab w:val="clear" w:pos="567"/>
        </w:tabs>
        <w:spacing w:line="240" w:lineRule="auto"/>
        <w:rPr>
          <w:iCs/>
          <w:szCs w:val="22"/>
        </w:rPr>
      </w:pPr>
    </w:p>
    <w:p w14:paraId="4F946ED5" w14:textId="4F299541" w:rsidR="000B0DF3" w:rsidRPr="00EB67AB" w:rsidRDefault="00017285" w:rsidP="00F75400">
      <w:pPr>
        <w:keepNext/>
        <w:tabs>
          <w:tab w:val="clear" w:pos="567"/>
        </w:tabs>
        <w:spacing w:line="240" w:lineRule="auto"/>
      </w:pPr>
      <w:r w:rsidRPr="00EB67AB">
        <w:rPr>
          <w:szCs w:val="22"/>
          <w:u w:val="single"/>
        </w:rPr>
        <w:t>Sonstige</w:t>
      </w:r>
      <w:r w:rsidRPr="00EB67AB">
        <w:rPr>
          <w:u w:val="single"/>
        </w:rPr>
        <w:t>r Bestandteil mit bekannter Wirkung</w:t>
      </w:r>
    </w:p>
    <w:p w14:paraId="0C6CC4BD" w14:textId="77777777" w:rsidR="000B0DF3" w:rsidRPr="00EB67AB" w:rsidRDefault="000B0DF3" w:rsidP="00F75400">
      <w:pPr>
        <w:keepNext/>
        <w:tabs>
          <w:tab w:val="clear" w:pos="567"/>
        </w:tabs>
        <w:spacing w:line="240" w:lineRule="auto"/>
        <w:rPr>
          <w:szCs w:val="22"/>
        </w:rPr>
      </w:pPr>
    </w:p>
    <w:p w14:paraId="43C43497" w14:textId="3C228102" w:rsidR="000B0DF3" w:rsidRPr="00EB67AB" w:rsidRDefault="00017285" w:rsidP="00F75400">
      <w:pPr>
        <w:tabs>
          <w:tab w:val="clear" w:pos="567"/>
        </w:tabs>
        <w:spacing w:line="240" w:lineRule="auto"/>
        <w:rPr>
          <w:szCs w:val="24"/>
        </w:rPr>
      </w:pPr>
      <w:r w:rsidRPr="00EB67AB">
        <w:rPr>
          <w:szCs w:val="24"/>
        </w:rPr>
        <w:t xml:space="preserve">Jede Kapsel enthält etwa </w:t>
      </w:r>
      <w:r w:rsidR="00725DFA" w:rsidRPr="00EB67AB">
        <w:rPr>
          <w:szCs w:val="24"/>
        </w:rPr>
        <w:t>24 </w:t>
      </w:r>
      <w:r w:rsidRPr="00EB67AB">
        <w:rPr>
          <w:szCs w:val="24"/>
        </w:rPr>
        <w:t>mg Lactose</w:t>
      </w:r>
      <w:r w:rsidR="00DB55DA" w:rsidRPr="00EB67AB">
        <w:rPr>
          <w:szCs w:val="24"/>
        </w:rPr>
        <w:t xml:space="preserve"> (als </w:t>
      </w:r>
      <w:r w:rsidRPr="00EB67AB">
        <w:rPr>
          <w:szCs w:val="24"/>
        </w:rPr>
        <w:t>Monohydrat</w:t>
      </w:r>
      <w:r w:rsidR="00DB55DA" w:rsidRPr="00EB67AB">
        <w:rPr>
          <w:szCs w:val="24"/>
        </w:rPr>
        <w:t>)</w:t>
      </w:r>
      <w:r w:rsidRPr="00EB67AB">
        <w:rPr>
          <w:szCs w:val="24"/>
        </w:rPr>
        <w:t>.</w:t>
      </w:r>
    </w:p>
    <w:p w14:paraId="59226BF5" w14:textId="77777777" w:rsidR="000B0DF3" w:rsidRPr="00EB67AB" w:rsidRDefault="000B0DF3" w:rsidP="00F75400">
      <w:pPr>
        <w:tabs>
          <w:tab w:val="clear" w:pos="567"/>
        </w:tabs>
        <w:spacing w:line="240" w:lineRule="auto"/>
      </w:pPr>
    </w:p>
    <w:p w14:paraId="18946D73" w14:textId="77777777" w:rsidR="000B0DF3" w:rsidRPr="00EB67AB" w:rsidRDefault="00017285" w:rsidP="00F75400">
      <w:pPr>
        <w:tabs>
          <w:tab w:val="clear" w:pos="567"/>
        </w:tabs>
        <w:spacing w:line="240" w:lineRule="auto"/>
        <w:rPr>
          <w:szCs w:val="22"/>
        </w:rPr>
      </w:pPr>
      <w:r w:rsidRPr="00EB67AB">
        <w:rPr>
          <w:szCs w:val="22"/>
        </w:rPr>
        <w:t>Vollständige Auflistung der sonstigen Bestandteile, siehe Abschnitt 6.1.</w:t>
      </w:r>
    </w:p>
    <w:p w14:paraId="11378748" w14:textId="77777777" w:rsidR="000B0DF3" w:rsidRPr="00EB67AB" w:rsidRDefault="000B0DF3" w:rsidP="00F75400">
      <w:pPr>
        <w:tabs>
          <w:tab w:val="clear" w:pos="567"/>
        </w:tabs>
        <w:spacing w:line="240" w:lineRule="auto"/>
        <w:rPr>
          <w:szCs w:val="22"/>
        </w:rPr>
      </w:pPr>
    </w:p>
    <w:p w14:paraId="1A4D98F8" w14:textId="77777777" w:rsidR="000B0DF3" w:rsidRPr="00EB67AB" w:rsidRDefault="000B0DF3" w:rsidP="00F75400">
      <w:pPr>
        <w:tabs>
          <w:tab w:val="clear" w:pos="567"/>
        </w:tabs>
        <w:spacing w:line="240" w:lineRule="auto"/>
        <w:rPr>
          <w:szCs w:val="22"/>
        </w:rPr>
      </w:pPr>
    </w:p>
    <w:p w14:paraId="2DF22455" w14:textId="77777777" w:rsidR="000B0DF3" w:rsidRPr="00EB67AB" w:rsidRDefault="00017285" w:rsidP="00F75400">
      <w:pPr>
        <w:keepNext/>
        <w:tabs>
          <w:tab w:val="clear" w:pos="567"/>
        </w:tabs>
        <w:suppressAutoHyphens/>
        <w:spacing w:line="240" w:lineRule="auto"/>
        <w:ind w:left="567" w:hanging="567"/>
        <w:rPr>
          <w:caps/>
          <w:szCs w:val="22"/>
        </w:rPr>
      </w:pPr>
      <w:r w:rsidRPr="00EB67AB">
        <w:rPr>
          <w:b/>
          <w:szCs w:val="22"/>
        </w:rPr>
        <w:t>3.</w:t>
      </w:r>
      <w:r w:rsidRPr="00EB67AB">
        <w:rPr>
          <w:b/>
          <w:szCs w:val="22"/>
        </w:rPr>
        <w:tab/>
        <w:t>DARREICHUNGSFORM</w:t>
      </w:r>
    </w:p>
    <w:p w14:paraId="3D689A3C" w14:textId="77777777" w:rsidR="000B0DF3" w:rsidRPr="00EB67AB" w:rsidRDefault="000B0DF3" w:rsidP="00F75400">
      <w:pPr>
        <w:keepNext/>
        <w:tabs>
          <w:tab w:val="clear" w:pos="567"/>
        </w:tabs>
        <w:spacing w:line="240" w:lineRule="auto"/>
        <w:rPr>
          <w:szCs w:val="22"/>
        </w:rPr>
      </w:pPr>
    </w:p>
    <w:p w14:paraId="70F1C2F7" w14:textId="12BBF3AF" w:rsidR="000B0DF3" w:rsidRPr="00EB67AB" w:rsidRDefault="00017285" w:rsidP="00F75400">
      <w:pPr>
        <w:keepNext/>
        <w:tabs>
          <w:tab w:val="clear" w:pos="567"/>
        </w:tabs>
        <w:spacing w:line="240" w:lineRule="auto"/>
        <w:rPr>
          <w:szCs w:val="22"/>
        </w:rPr>
      </w:pPr>
      <w:r w:rsidRPr="00EB67AB">
        <w:rPr>
          <w:szCs w:val="22"/>
        </w:rPr>
        <w:t>Hartkapsel mit Pulver zur Inhalation (Pulver zur Inhalation)</w:t>
      </w:r>
    </w:p>
    <w:p w14:paraId="05D16F67" w14:textId="77777777" w:rsidR="000B0DF3" w:rsidRPr="00EB67AB" w:rsidRDefault="000B0DF3" w:rsidP="00F75400">
      <w:pPr>
        <w:keepNext/>
        <w:tabs>
          <w:tab w:val="clear" w:pos="567"/>
        </w:tabs>
        <w:spacing w:line="240" w:lineRule="auto"/>
        <w:rPr>
          <w:szCs w:val="22"/>
        </w:rPr>
      </w:pPr>
    </w:p>
    <w:p w14:paraId="4EAB64A9" w14:textId="7C3ED57B" w:rsidR="000B0DF3" w:rsidRPr="00EB67AB" w:rsidRDefault="00017285" w:rsidP="00F75400">
      <w:pPr>
        <w:keepNext/>
        <w:tabs>
          <w:tab w:val="clear" w:pos="567"/>
        </w:tabs>
        <w:spacing w:line="240" w:lineRule="auto"/>
        <w:rPr>
          <w:iCs/>
          <w:szCs w:val="22"/>
        </w:rPr>
      </w:pPr>
      <w:r w:rsidRPr="00EB67AB">
        <w:rPr>
          <w:szCs w:val="22"/>
          <w:u w:val="single"/>
        </w:rPr>
        <w:t>Atectura Breezhaler 125 Mikrogramm/62,5 Mikrogramm Hartkapsel</w:t>
      </w:r>
      <w:r w:rsidR="00164FF9" w:rsidRPr="00EB67AB">
        <w:rPr>
          <w:szCs w:val="22"/>
          <w:u w:val="single"/>
        </w:rPr>
        <w:t>n</w:t>
      </w:r>
      <w:r w:rsidRPr="00EB67AB">
        <w:rPr>
          <w:szCs w:val="22"/>
          <w:u w:val="single"/>
        </w:rPr>
        <w:t xml:space="preserve"> mit Pulver zur Inhalation</w:t>
      </w:r>
    </w:p>
    <w:p w14:paraId="2041819C" w14:textId="77777777" w:rsidR="000B0DF3" w:rsidRPr="00EB67AB" w:rsidRDefault="000B0DF3" w:rsidP="00F75400">
      <w:pPr>
        <w:keepNext/>
        <w:tabs>
          <w:tab w:val="clear" w:pos="567"/>
        </w:tabs>
        <w:spacing w:line="240" w:lineRule="auto"/>
        <w:rPr>
          <w:szCs w:val="22"/>
        </w:rPr>
      </w:pPr>
    </w:p>
    <w:p w14:paraId="0C160BD3" w14:textId="10E85615" w:rsidR="000B0DF3" w:rsidRPr="00EB67AB" w:rsidRDefault="004C6A02" w:rsidP="00F75400">
      <w:pPr>
        <w:tabs>
          <w:tab w:val="clear" w:pos="567"/>
        </w:tabs>
        <w:spacing w:line="240" w:lineRule="auto"/>
        <w:rPr>
          <w:szCs w:val="22"/>
        </w:rPr>
      </w:pPr>
      <w:r w:rsidRPr="00EB67AB">
        <w:rPr>
          <w:szCs w:val="22"/>
        </w:rPr>
        <w:t>Transparente Kapsel, die ein weißes Pulver enth</w:t>
      </w:r>
      <w:r w:rsidR="007B6B86" w:rsidRPr="00EB67AB">
        <w:rPr>
          <w:szCs w:val="22"/>
        </w:rPr>
        <w:t>ält</w:t>
      </w:r>
      <w:r w:rsidRPr="00EB67AB">
        <w:rPr>
          <w:szCs w:val="22"/>
        </w:rPr>
        <w:t xml:space="preserve">. </w:t>
      </w:r>
      <w:r w:rsidR="00DD42CB" w:rsidRPr="00EB67AB">
        <w:rPr>
          <w:szCs w:val="22"/>
        </w:rPr>
        <w:t>Das</w:t>
      </w:r>
      <w:r w:rsidRPr="00EB67AB">
        <w:rPr>
          <w:szCs w:val="22"/>
        </w:rPr>
        <w:t xml:space="preserve"> Kapsel</w:t>
      </w:r>
      <w:r w:rsidR="00DD42CB" w:rsidRPr="00EB67AB">
        <w:rPr>
          <w:szCs w:val="22"/>
        </w:rPr>
        <w:t>unterteil</w:t>
      </w:r>
      <w:r w:rsidRPr="00EB67AB">
        <w:rPr>
          <w:szCs w:val="22"/>
        </w:rPr>
        <w:t xml:space="preserve"> ist mit dem Produktcode „IM150</w:t>
      </w:r>
      <w:r w:rsidRPr="00EB67AB">
        <w:rPr>
          <w:szCs w:val="22"/>
        </w:rPr>
        <w:noBreakHyphen/>
        <w:t xml:space="preserve">80“ in Blau über einem blauen Balken bedruckt, </w:t>
      </w:r>
      <w:r w:rsidR="00DD42CB" w:rsidRPr="00EB67AB">
        <w:rPr>
          <w:szCs w:val="22"/>
        </w:rPr>
        <w:t>das Kapseloberteil</w:t>
      </w:r>
      <w:r w:rsidRPr="00EB67AB">
        <w:rPr>
          <w:szCs w:val="22"/>
        </w:rPr>
        <w:t xml:space="preserve"> ist mit dem Produktlogo in Blau zwischen zwei blauen Balken bedruckt.</w:t>
      </w:r>
    </w:p>
    <w:p w14:paraId="44D06270" w14:textId="77777777" w:rsidR="000B0DF3" w:rsidRPr="00EB67AB" w:rsidRDefault="000B0DF3" w:rsidP="00F75400">
      <w:pPr>
        <w:tabs>
          <w:tab w:val="clear" w:pos="567"/>
        </w:tabs>
        <w:spacing w:line="240" w:lineRule="auto"/>
        <w:rPr>
          <w:szCs w:val="22"/>
        </w:rPr>
      </w:pPr>
    </w:p>
    <w:p w14:paraId="095D32CA" w14:textId="49BFAC6F" w:rsidR="000B0DF3" w:rsidRPr="00EB67AB" w:rsidRDefault="00017285" w:rsidP="00F75400">
      <w:pPr>
        <w:keepNext/>
        <w:tabs>
          <w:tab w:val="clear" w:pos="567"/>
        </w:tabs>
        <w:spacing w:line="240" w:lineRule="auto"/>
        <w:rPr>
          <w:szCs w:val="22"/>
        </w:rPr>
      </w:pPr>
      <w:r w:rsidRPr="00EB67AB">
        <w:rPr>
          <w:szCs w:val="22"/>
          <w:u w:val="single"/>
        </w:rPr>
        <w:t>Atectura Breezhaler 125 Mikrogramm/127,5 Mikrogramm Hartkapsel</w:t>
      </w:r>
      <w:r w:rsidR="00164FF9" w:rsidRPr="00EB67AB">
        <w:rPr>
          <w:szCs w:val="22"/>
          <w:u w:val="single"/>
        </w:rPr>
        <w:t>n</w:t>
      </w:r>
      <w:r w:rsidRPr="00EB67AB">
        <w:rPr>
          <w:szCs w:val="22"/>
          <w:u w:val="single"/>
        </w:rPr>
        <w:t xml:space="preserve"> mit Pulver zur Inhalation</w:t>
      </w:r>
    </w:p>
    <w:p w14:paraId="57722987" w14:textId="77777777" w:rsidR="000B0DF3" w:rsidRPr="00EB67AB" w:rsidRDefault="000B0DF3" w:rsidP="00F75400">
      <w:pPr>
        <w:keepNext/>
        <w:tabs>
          <w:tab w:val="clear" w:pos="567"/>
        </w:tabs>
        <w:spacing w:line="240" w:lineRule="auto"/>
        <w:rPr>
          <w:szCs w:val="22"/>
        </w:rPr>
      </w:pPr>
    </w:p>
    <w:p w14:paraId="51AFF815" w14:textId="51B5AF28" w:rsidR="000B0DF3" w:rsidRPr="00EB67AB" w:rsidRDefault="004C6A02" w:rsidP="00F75400">
      <w:pPr>
        <w:tabs>
          <w:tab w:val="clear" w:pos="567"/>
        </w:tabs>
        <w:spacing w:line="240" w:lineRule="auto"/>
        <w:rPr>
          <w:szCs w:val="22"/>
        </w:rPr>
      </w:pPr>
      <w:r w:rsidRPr="00EB67AB">
        <w:rPr>
          <w:szCs w:val="22"/>
        </w:rPr>
        <w:t>Transparente Kapsel, die ein weißes Pulver enth</w:t>
      </w:r>
      <w:r w:rsidR="007B6B86" w:rsidRPr="00EB67AB">
        <w:rPr>
          <w:szCs w:val="22"/>
        </w:rPr>
        <w:t>ält</w:t>
      </w:r>
      <w:r w:rsidRPr="00EB67AB">
        <w:rPr>
          <w:szCs w:val="22"/>
        </w:rPr>
        <w:t xml:space="preserve">. </w:t>
      </w:r>
      <w:r w:rsidR="00DD42CB" w:rsidRPr="00EB67AB">
        <w:rPr>
          <w:szCs w:val="22"/>
        </w:rPr>
        <w:t>Das</w:t>
      </w:r>
      <w:r w:rsidRPr="00EB67AB">
        <w:rPr>
          <w:szCs w:val="22"/>
        </w:rPr>
        <w:t xml:space="preserve"> Kapsel</w:t>
      </w:r>
      <w:r w:rsidR="00DD42CB" w:rsidRPr="00EB67AB">
        <w:rPr>
          <w:szCs w:val="22"/>
        </w:rPr>
        <w:t>unterteil</w:t>
      </w:r>
      <w:r w:rsidRPr="00EB67AB">
        <w:rPr>
          <w:szCs w:val="22"/>
        </w:rPr>
        <w:t xml:space="preserve"> ist mit dem Produktcode „IM150</w:t>
      </w:r>
      <w:r w:rsidRPr="00EB67AB">
        <w:rPr>
          <w:szCs w:val="22"/>
        </w:rPr>
        <w:noBreakHyphen/>
        <w:t xml:space="preserve">160“ in Grau bedruckt, </w:t>
      </w:r>
      <w:r w:rsidR="00DD42CB" w:rsidRPr="00EB67AB">
        <w:rPr>
          <w:szCs w:val="22"/>
        </w:rPr>
        <w:t>das Kapseloberteil</w:t>
      </w:r>
      <w:r w:rsidRPr="00EB67AB">
        <w:rPr>
          <w:szCs w:val="22"/>
        </w:rPr>
        <w:t xml:space="preserve"> ist mit dem Produktlogo in Grau bedruckt.</w:t>
      </w:r>
    </w:p>
    <w:p w14:paraId="66CD27E0" w14:textId="77777777" w:rsidR="000B0DF3" w:rsidRPr="00EB67AB" w:rsidRDefault="000B0DF3" w:rsidP="00F75400">
      <w:pPr>
        <w:tabs>
          <w:tab w:val="clear" w:pos="567"/>
        </w:tabs>
        <w:spacing w:line="240" w:lineRule="auto"/>
        <w:rPr>
          <w:szCs w:val="22"/>
        </w:rPr>
      </w:pPr>
    </w:p>
    <w:p w14:paraId="677FABF1" w14:textId="1DBBDDBD" w:rsidR="000B0DF3" w:rsidRPr="00EB67AB" w:rsidRDefault="00017285" w:rsidP="00F75400">
      <w:pPr>
        <w:keepNext/>
        <w:tabs>
          <w:tab w:val="clear" w:pos="567"/>
        </w:tabs>
        <w:spacing w:line="240" w:lineRule="auto"/>
        <w:rPr>
          <w:iCs/>
          <w:szCs w:val="22"/>
        </w:rPr>
      </w:pPr>
      <w:r w:rsidRPr="00EB67AB">
        <w:rPr>
          <w:szCs w:val="22"/>
          <w:u w:val="single"/>
        </w:rPr>
        <w:t>Atectura Breezhaler 125 Mikrogramm/260 Mikrogramm Hartkapsel</w:t>
      </w:r>
      <w:r w:rsidR="00164FF9" w:rsidRPr="00EB67AB">
        <w:rPr>
          <w:szCs w:val="22"/>
          <w:u w:val="single"/>
        </w:rPr>
        <w:t>n</w:t>
      </w:r>
      <w:r w:rsidRPr="00EB67AB">
        <w:rPr>
          <w:szCs w:val="22"/>
          <w:u w:val="single"/>
        </w:rPr>
        <w:t xml:space="preserve"> mit Pulver zur Inhalation</w:t>
      </w:r>
    </w:p>
    <w:p w14:paraId="27F42826" w14:textId="77777777" w:rsidR="000B0DF3" w:rsidRPr="00EB67AB" w:rsidRDefault="000B0DF3" w:rsidP="00F75400">
      <w:pPr>
        <w:keepNext/>
        <w:tabs>
          <w:tab w:val="clear" w:pos="567"/>
        </w:tabs>
        <w:spacing w:line="240" w:lineRule="auto"/>
        <w:rPr>
          <w:szCs w:val="22"/>
        </w:rPr>
      </w:pPr>
    </w:p>
    <w:p w14:paraId="5CB50D59" w14:textId="070F79CA" w:rsidR="000B0DF3" w:rsidRPr="00EB67AB" w:rsidRDefault="004C6A02" w:rsidP="00F75400">
      <w:pPr>
        <w:tabs>
          <w:tab w:val="clear" w:pos="567"/>
        </w:tabs>
        <w:spacing w:line="240" w:lineRule="auto"/>
        <w:rPr>
          <w:szCs w:val="22"/>
        </w:rPr>
      </w:pPr>
      <w:r w:rsidRPr="00EB67AB">
        <w:rPr>
          <w:szCs w:val="22"/>
        </w:rPr>
        <w:t>Transparente Kapsel, die ein weißes Pulver enth</w:t>
      </w:r>
      <w:r w:rsidR="007B6B86" w:rsidRPr="00EB67AB">
        <w:rPr>
          <w:szCs w:val="22"/>
        </w:rPr>
        <w:t>ält</w:t>
      </w:r>
      <w:r w:rsidRPr="00EB67AB">
        <w:rPr>
          <w:szCs w:val="22"/>
        </w:rPr>
        <w:t xml:space="preserve">. </w:t>
      </w:r>
      <w:r w:rsidR="00DD42CB" w:rsidRPr="00EB67AB">
        <w:rPr>
          <w:szCs w:val="22"/>
        </w:rPr>
        <w:t>Das</w:t>
      </w:r>
      <w:r w:rsidRPr="00EB67AB">
        <w:rPr>
          <w:szCs w:val="22"/>
        </w:rPr>
        <w:t xml:space="preserve"> Kapsel</w:t>
      </w:r>
      <w:r w:rsidR="00DD42CB" w:rsidRPr="00EB67AB">
        <w:rPr>
          <w:szCs w:val="22"/>
        </w:rPr>
        <w:t>unterteil</w:t>
      </w:r>
      <w:r w:rsidRPr="00EB67AB">
        <w:rPr>
          <w:szCs w:val="22"/>
        </w:rPr>
        <w:t xml:space="preserve"> ist mit dem Produktcode „IM150</w:t>
      </w:r>
      <w:r w:rsidRPr="00EB67AB">
        <w:rPr>
          <w:szCs w:val="22"/>
        </w:rPr>
        <w:noBreakHyphen/>
        <w:t xml:space="preserve">320“ in Schwarz über zwei schwarzen Balken bedruckt, </w:t>
      </w:r>
      <w:r w:rsidR="00DD42CB" w:rsidRPr="00EB67AB">
        <w:rPr>
          <w:szCs w:val="22"/>
        </w:rPr>
        <w:t>das Kapseloberteil</w:t>
      </w:r>
      <w:r w:rsidRPr="00EB67AB">
        <w:rPr>
          <w:szCs w:val="22"/>
        </w:rPr>
        <w:t xml:space="preserve"> ist mit dem Produktlogo in Schwarz zwischen </w:t>
      </w:r>
      <w:r w:rsidR="00145E43" w:rsidRPr="00EB67AB">
        <w:rPr>
          <w:szCs w:val="22"/>
        </w:rPr>
        <w:t xml:space="preserve">zwei </w:t>
      </w:r>
      <w:r w:rsidRPr="00EB67AB">
        <w:rPr>
          <w:szCs w:val="22"/>
        </w:rPr>
        <w:t>schwarzen Balken bedruckt.</w:t>
      </w:r>
    </w:p>
    <w:p w14:paraId="28CDFD7A" w14:textId="77777777" w:rsidR="000B0DF3" w:rsidRPr="00EB67AB" w:rsidRDefault="000B0DF3" w:rsidP="00F75400">
      <w:pPr>
        <w:tabs>
          <w:tab w:val="clear" w:pos="567"/>
        </w:tabs>
        <w:spacing w:line="240" w:lineRule="auto"/>
        <w:rPr>
          <w:szCs w:val="22"/>
        </w:rPr>
      </w:pPr>
    </w:p>
    <w:p w14:paraId="01820B9D" w14:textId="77777777" w:rsidR="000B0DF3" w:rsidRPr="00EB67AB" w:rsidRDefault="000B0DF3" w:rsidP="00F75400">
      <w:pPr>
        <w:tabs>
          <w:tab w:val="clear" w:pos="567"/>
        </w:tabs>
        <w:spacing w:line="240" w:lineRule="auto"/>
        <w:rPr>
          <w:szCs w:val="22"/>
        </w:rPr>
      </w:pPr>
    </w:p>
    <w:p w14:paraId="750434CA" w14:textId="77777777" w:rsidR="000B0DF3" w:rsidRPr="00EB67AB" w:rsidRDefault="00017285" w:rsidP="00F75400">
      <w:pPr>
        <w:keepNext/>
        <w:tabs>
          <w:tab w:val="clear" w:pos="567"/>
        </w:tabs>
        <w:suppressAutoHyphens/>
        <w:spacing w:line="240" w:lineRule="auto"/>
        <w:ind w:left="567" w:hanging="567"/>
        <w:rPr>
          <w:caps/>
          <w:szCs w:val="22"/>
        </w:rPr>
      </w:pPr>
      <w:r w:rsidRPr="00EB67AB">
        <w:rPr>
          <w:b/>
          <w:caps/>
          <w:szCs w:val="22"/>
        </w:rPr>
        <w:t>4.</w:t>
      </w:r>
      <w:r w:rsidRPr="00EB67AB">
        <w:rPr>
          <w:b/>
          <w:caps/>
          <w:szCs w:val="22"/>
        </w:rPr>
        <w:tab/>
      </w:r>
      <w:r w:rsidRPr="00EB67AB">
        <w:rPr>
          <w:b/>
          <w:szCs w:val="22"/>
        </w:rPr>
        <w:t>KLINISCHE ANGABEN</w:t>
      </w:r>
    </w:p>
    <w:p w14:paraId="3D6A1069" w14:textId="77777777" w:rsidR="000B0DF3" w:rsidRPr="00EB67AB" w:rsidRDefault="000B0DF3" w:rsidP="00F75400">
      <w:pPr>
        <w:keepNext/>
        <w:tabs>
          <w:tab w:val="clear" w:pos="567"/>
        </w:tabs>
        <w:spacing w:line="240" w:lineRule="auto"/>
        <w:rPr>
          <w:szCs w:val="22"/>
        </w:rPr>
      </w:pPr>
    </w:p>
    <w:p w14:paraId="2904683C" w14:textId="77777777" w:rsidR="000B0DF3" w:rsidRPr="00EB67AB" w:rsidRDefault="00017285" w:rsidP="00F75400">
      <w:pPr>
        <w:keepNext/>
        <w:tabs>
          <w:tab w:val="clear" w:pos="567"/>
        </w:tabs>
        <w:spacing w:line="240" w:lineRule="auto"/>
        <w:ind w:left="567" w:hanging="567"/>
        <w:rPr>
          <w:szCs w:val="22"/>
        </w:rPr>
      </w:pPr>
      <w:r w:rsidRPr="00EB67AB">
        <w:rPr>
          <w:b/>
          <w:szCs w:val="22"/>
        </w:rPr>
        <w:t>4.1</w:t>
      </w:r>
      <w:r w:rsidRPr="00EB67AB">
        <w:rPr>
          <w:b/>
          <w:szCs w:val="22"/>
        </w:rPr>
        <w:tab/>
        <w:t>Anwendungsgebiete</w:t>
      </w:r>
    </w:p>
    <w:p w14:paraId="291F8257" w14:textId="77777777" w:rsidR="000B0DF3" w:rsidRPr="00EB67AB" w:rsidRDefault="000B0DF3" w:rsidP="00F75400">
      <w:pPr>
        <w:keepNext/>
        <w:tabs>
          <w:tab w:val="clear" w:pos="567"/>
        </w:tabs>
        <w:spacing w:line="240" w:lineRule="auto"/>
        <w:rPr>
          <w:szCs w:val="22"/>
        </w:rPr>
      </w:pPr>
    </w:p>
    <w:p w14:paraId="5A97467E" w14:textId="7E8D94C9" w:rsidR="000B0DF3" w:rsidRPr="00EB67AB" w:rsidRDefault="00017285" w:rsidP="00F75400">
      <w:pPr>
        <w:tabs>
          <w:tab w:val="clear" w:pos="567"/>
        </w:tabs>
        <w:spacing w:line="240" w:lineRule="auto"/>
      </w:pPr>
      <w:r w:rsidRPr="00EB67AB">
        <w:t xml:space="preserve">Atectura Breezhaler ist </w:t>
      </w:r>
      <w:r w:rsidR="009247C7" w:rsidRPr="00EB67AB">
        <w:t xml:space="preserve">angezeigt </w:t>
      </w:r>
      <w:r w:rsidRPr="00EB67AB">
        <w:t xml:space="preserve">zur Erhaltungstherapie </w:t>
      </w:r>
      <w:r w:rsidR="009247C7" w:rsidRPr="00EB67AB">
        <w:t xml:space="preserve">bei Asthma </w:t>
      </w:r>
      <w:r w:rsidRPr="00EB67AB">
        <w:t xml:space="preserve">bei Erwachsenen und Jugendlichen ab 12 Jahren, die </w:t>
      </w:r>
      <w:r w:rsidR="009247C7" w:rsidRPr="00EB67AB">
        <w:t xml:space="preserve">mit </w:t>
      </w:r>
      <w:r w:rsidR="00076FB2" w:rsidRPr="00EB67AB">
        <w:t>inhalative</w:t>
      </w:r>
      <w:r w:rsidR="009247C7" w:rsidRPr="00EB67AB">
        <w:t>n</w:t>
      </w:r>
      <w:r w:rsidR="00076FB2" w:rsidRPr="00EB67AB">
        <w:t xml:space="preserve"> Kortikosteroide</w:t>
      </w:r>
      <w:r w:rsidR="009247C7" w:rsidRPr="00EB67AB">
        <w:t>n</w:t>
      </w:r>
      <w:r w:rsidR="00076FB2" w:rsidRPr="00EB67AB">
        <w:t xml:space="preserve"> </w:t>
      </w:r>
      <w:r w:rsidR="008F447F" w:rsidRPr="00EB67AB">
        <w:t xml:space="preserve">und </w:t>
      </w:r>
      <w:r w:rsidR="007906F4" w:rsidRPr="00EB67AB">
        <w:t>inhalative</w:t>
      </w:r>
      <w:r w:rsidR="009247C7" w:rsidRPr="00EB67AB">
        <w:t>n</w:t>
      </w:r>
      <w:r w:rsidR="007906F4" w:rsidRPr="00EB67AB">
        <w:t xml:space="preserve">, </w:t>
      </w:r>
      <w:r w:rsidR="008F447F" w:rsidRPr="00EB67AB">
        <w:t>kurzwirksame</w:t>
      </w:r>
      <w:r w:rsidR="005E6FD9" w:rsidRPr="00EB67AB">
        <w:t>n</w:t>
      </w:r>
      <w:r w:rsidR="008F447F" w:rsidRPr="00EB67AB">
        <w:t xml:space="preserve"> Beta</w:t>
      </w:r>
      <w:r w:rsidR="008F447F" w:rsidRPr="00EB67AB">
        <w:rPr>
          <w:vertAlign w:val="subscript"/>
        </w:rPr>
        <w:t>2</w:t>
      </w:r>
      <w:r w:rsidR="008F447F" w:rsidRPr="00EB67AB">
        <w:t xml:space="preserve">-Agonisten </w:t>
      </w:r>
      <w:r w:rsidR="00076FB2" w:rsidRPr="00EB67AB">
        <w:t>nicht ausreichend kontrolliert</w:t>
      </w:r>
      <w:r w:rsidR="007906F4" w:rsidRPr="00EB67AB">
        <w:t xml:space="preserve"> sind.</w:t>
      </w:r>
    </w:p>
    <w:p w14:paraId="7878427C" w14:textId="77777777" w:rsidR="000B0DF3" w:rsidRPr="00EB67AB" w:rsidRDefault="000B0DF3" w:rsidP="00F75400">
      <w:pPr>
        <w:tabs>
          <w:tab w:val="clear" w:pos="567"/>
        </w:tabs>
        <w:spacing w:line="240" w:lineRule="auto"/>
        <w:rPr>
          <w:szCs w:val="22"/>
        </w:rPr>
      </w:pPr>
    </w:p>
    <w:p w14:paraId="389B92C6" w14:textId="77777777" w:rsidR="000B0DF3" w:rsidRPr="00EB67AB" w:rsidRDefault="00017285" w:rsidP="00F75400">
      <w:pPr>
        <w:keepNext/>
        <w:tabs>
          <w:tab w:val="clear" w:pos="567"/>
        </w:tabs>
        <w:spacing w:line="240" w:lineRule="auto"/>
        <w:rPr>
          <w:szCs w:val="22"/>
        </w:rPr>
      </w:pPr>
      <w:r w:rsidRPr="00EB67AB">
        <w:rPr>
          <w:b/>
          <w:szCs w:val="22"/>
        </w:rPr>
        <w:t>4.2</w:t>
      </w:r>
      <w:r w:rsidRPr="00EB67AB">
        <w:rPr>
          <w:b/>
          <w:szCs w:val="22"/>
        </w:rPr>
        <w:tab/>
        <w:t>Dosierung und Art der Anwendung</w:t>
      </w:r>
    </w:p>
    <w:p w14:paraId="435A75FE" w14:textId="77777777" w:rsidR="000B0DF3" w:rsidRPr="00EB67AB" w:rsidRDefault="000B0DF3" w:rsidP="00F75400">
      <w:pPr>
        <w:keepNext/>
        <w:tabs>
          <w:tab w:val="clear" w:pos="567"/>
        </w:tabs>
        <w:spacing w:line="240" w:lineRule="auto"/>
        <w:rPr>
          <w:szCs w:val="22"/>
        </w:rPr>
      </w:pPr>
    </w:p>
    <w:p w14:paraId="006D76BB" w14:textId="77777777" w:rsidR="000B0DF3" w:rsidRPr="00EB67AB" w:rsidRDefault="00017285" w:rsidP="00F75400">
      <w:pPr>
        <w:keepNext/>
        <w:tabs>
          <w:tab w:val="clear" w:pos="567"/>
        </w:tabs>
        <w:spacing w:line="240" w:lineRule="auto"/>
        <w:rPr>
          <w:szCs w:val="22"/>
        </w:rPr>
      </w:pPr>
      <w:r w:rsidRPr="00EB67AB">
        <w:rPr>
          <w:szCs w:val="22"/>
          <w:u w:val="single"/>
        </w:rPr>
        <w:t>Dosierung</w:t>
      </w:r>
    </w:p>
    <w:p w14:paraId="0270952A" w14:textId="77777777" w:rsidR="00A038DE" w:rsidRPr="00EB67AB" w:rsidRDefault="00A038DE" w:rsidP="00F75400">
      <w:pPr>
        <w:keepNext/>
        <w:tabs>
          <w:tab w:val="clear" w:pos="567"/>
        </w:tabs>
        <w:spacing w:line="240" w:lineRule="auto"/>
        <w:rPr>
          <w:szCs w:val="22"/>
        </w:rPr>
      </w:pPr>
    </w:p>
    <w:p w14:paraId="34172CB3" w14:textId="77777777" w:rsidR="000B0DF3" w:rsidRPr="00EB67AB" w:rsidRDefault="000C194E" w:rsidP="00F75400">
      <w:pPr>
        <w:keepNext/>
        <w:tabs>
          <w:tab w:val="clear" w:pos="567"/>
        </w:tabs>
        <w:spacing w:line="240" w:lineRule="auto"/>
        <w:rPr>
          <w:szCs w:val="22"/>
        </w:rPr>
      </w:pPr>
      <w:r w:rsidRPr="00EB67AB">
        <w:rPr>
          <w:rFonts w:eastAsia="SimSun"/>
          <w:i/>
          <w:iCs/>
          <w:szCs w:val="22"/>
          <w:u w:val="single"/>
        </w:rPr>
        <w:t>Erwachsene und Jugendliche ab 12 Jahren</w:t>
      </w:r>
    </w:p>
    <w:p w14:paraId="71647708" w14:textId="1891EE77" w:rsidR="00A42FEC" w:rsidRPr="00EB67AB" w:rsidRDefault="00A42FEC" w:rsidP="00F75400">
      <w:pPr>
        <w:tabs>
          <w:tab w:val="clear" w:pos="567"/>
        </w:tabs>
        <w:spacing w:line="240" w:lineRule="auto"/>
      </w:pPr>
      <w:r w:rsidRPr="00EB67AB">
        <w:t>Die empfohlene Dosis beträgt eine Kapsel</w:t>
      </w:r>
      <w:r w:rsidR="00154A1B" w:rsidRPr="00EB67AB">
        <w:t>,</w:t>
      </w:r>
      <w:r w:rsidRPr="00EB67AB">
        <w:t xml:space="preserve"> einmal täglich</w:t>
      </w:r>
      <w:r w:rsidR="00154A1B" w:rsidRPr="00EB67AB">
        <w:t xml:space="preserve"> inhaliert</w:t>
      </w:r>
      <w:r w:rsidRPr="00EB67AB">
        <w:t>.</w:t>
      </w:r>
    </w:p>
    <w:p w14:paraId="17CF667F" w14:textId="77777777" w:rsidR="0015456A" w:rsidRPr="00EB67AB" w:rsidRDefault="0015456A" w:rsidP="00F75400">
      <w:pPr>
        <w:tabs>
          <w:tab w:val="clear" w:pos="567"/>
        </w:tabs>
        <w:spacing w:line="240" w:lineRule="auto"/>
      </w:pPr>
    </w:p>
    <w:p w14:paraId="161E6475" w14:textId="16ECF51A" w:rsidR="004A5DCA" w:rsidRPr="00EB67AB" w:rsidRDefault="00145E43" w:rsidP="00F75400">
      <w:pPr>
        <w:tabs>
          <w:tab w:val="clear" w:pos="567"/>
        </w:tabs>
        <w:spacing w:line="240" w:lineRule="auto"/>
      </w:pPr>
      <w:r w:rsidRPr="00EB67AB">
        <w:t xml:space="preserve">Der </w:t>
      </w:r>
      <w:r w:rsidR="0015456A" w:rsidRPr="00EB67AB">
        <w:t xml:space="preserve">Patient </w:t>
      </w:r>
      <w:r w:rsidR="009C7866" w:rsidRPr="00EB67AB">
        <w:t>sollte</w:t>
      </w:r>
      <w:r w:rsidR="0015456A" w:rsidRPr="00EB67AB">
        <w:t xml:space="preserve"> </w:t>
      </w:r>
      <w:r w:rsidRPr="00EB67AB">
        <w:t>die</w:t>
      </w:r>
      <w:r w:rsidR="009C7866" w:rsidRPr="00EB67AB">
        <w:t xml:space="preserve"> Stärke </w:t>
      </w:r>
      <w:r w:rsidRPr="00EB67AB">
        <w:t>erhalten</w:t>
      </w:r>
      <w:r w:rsidR="0015456A" w:rsidRPr="00EB67AB">
        <w:t>, deren Mometasonfuroat-Dosis der Schwere seiner Erkrankung entspricht.</w:t>
      </w:r>
      <w:r w:rsidR="00076FB2" w:rsidRPr="00EB67AB">
        <w:t xml:space="preserve"> Der Patient ist regelmäßig durch </w:t>
      </w:r>
      <w:r w:rsidR="00154A1B" w:rsidRPr="00EB67AB">
        <w:t>einen Arzt</w:t>
      </w:r>
      <w:r w:rsidR="00076FB2" w:rsidRPr="00EB67AB">
        <w:t xml:space="preserve"> zu untersuchen.</w:t>
      </w:r>
    </w:p>
    <w:p w14:paraId="2AC35E49" w14:textId="77777777" w:rsidR="003E3788" w:rsidRPr="00EB67AB" w:rsidRDefault="003E3788" w:rsidP="00F75400">
      <w:pPr>
        <w:tabs>
          <w:tab w:val="clear" w:pos="567"/>
        </w:tabs>
        <w:spacing w:line="240" w:lineRule="auto"/>
      </w:pPr>
    </w:p>
    <w:p w14:paraId="7A78E628" w14:textId="64E681B6" w:rsidR="000B0DF3" w:rsidRPr="00EB67AB" w:rsidRDefault="00017285" w:rsidP="00F75400">
      <w:pPr>
        <w:pStyle w:val="Text"/>
        <w:spacing w:before="0"/>
        <w:jc w:val="left"/>
        <w:rPr>
          <w:sz w:val="22"/>
          <w:szCs w:val="22"/>
        </w:rPr>
      </w:pPr>
      <w:r w:rsidRPr="00EB67AB">
        <w:rPr>
          <w:sz w:val="22"/>
          <w:szCs w:val="22"/>
        </w:rPr>
        <w:t>Die empfohlene Höchstdosis beträgt 125 µg/260 µg einmal täglich.</w:t>
      </w:r>
    </w:p>
    <w:p w14:paraId="0B228911" w14:textId="77777777" w:rsidR="000B0DF3" w:rsidRPr="00EB67AB" w:rsidRDefault="000B0DF3" w:rsidP="00F75400">
      <w:pPr>
        <w:tabs>
          <w:tab w:val="clear" w:pos="567"/>
        </w:tabs>
        <w:spacing w:line="240" w:lineRule="auto"/>
        <w:rPr>
          <w:szCs w:val="22"/>
        </w:rPr>
      </w:pPr>
    </w:p>
    <w:p w14:paraId="46F10075" w14:textId="03D8F7DC" w:rsidR="000B0DF3" w:rsidRPr="00EB67AB" w:rsidRDefault="500AE94B" w:rsidP="00F75400">
      <w:pPr>
        <w:tabs>
          <w:tab w:val="clear" w:pos="567"/>
        </w:tabs>
        <w:spacing w:line="240" w:lineRule="auto"/>
      </w:pPr>
      <w:r w:rsidRPr="00EB67AB">
        <w:t>Die Behandlung</w:t>
      </w:r>
      <w:r w:rsidR="25FCE96D" w:rsidRPr="00EB67AB">
        <w:t xml:space="preserve"> </w:t>
      </w:r>
      <w:r w:rsidR="3892B481" w:rsidRPr="00EB67AB">
        <w:t xml:space="preserve">sollte </w:t>
      </w:r>
      <w:r w:rsidR="25FCE96D" w:rsidRPr="00EB67AB">
        <w:t xml:space="preserve">jeden Tag zur gleichen Tageszeit </w:t>
      </w:r>
      <w:r w:rsidRPr="00EB67AB">
        <w:t>erfolgen</w:t>
      </w:r>
      <w:r w:rsidR="25FCE96D" w:rsidRPr="00EB67AB">
        <w:t xml:space="preserve">. </w:t>
      </w:r>
      <w:r w:rsidR="00017285" w:rsidRPr="00EB67AB">
        <w:t xml:space="preserve">Das Arzneimittel kann zu jeder Tageszeit angewendet werden. </w:t>
      </w:r>
      <w:r w:rsidR="25FCE96D" w:rsidRPr="00EB67AB">
        <w:t>Wenn eine Dosis ausgelassen wurde, ist sie so bald wie möglich anzuwenden. Der Patient ist jedoch anzuweisen, nicht mehr als eine Dosis pro Tag anzuwenden.</w:t>
      </w:r>
    </w:p>
    <w:p w14:paraId="26AB5395" w14:textId="77777777" w:rsidR="000B0DF3" w:rsidRPr="00EB67AB" w:rsidRDefault="000B0DF3" w:rsidP="00F75400">
      <w:pPr>
        <w:tabs>
          <w:tab w:val="clear" w:pos="567"/>
        </w:tabs>
        <w:spacing w:line="240" w:lineRule="auto"/>
        <w:rPr>
          <w:szCs w:val="22"/>
        </w:rPr>
      </w:pPr>
    </w:p>
    <w:p w14:paraId="4276777F" w14:textId="617A47CA" w:rsidR="00A42FEC" w:rsidRPr="00EB67AB" w:rsidRDefault="00AB788E" w:rsidP="00F75400">
      <w:pPr>
        <w:keepNext/>
        <w:tabs>
          <w:tab w:val="clear" w:pos="567"/>
        </w:tabs>
        <w:spacing w:line="240" w:lineRule="auto"/>
      </w:pPr>
      <w:r w:rsidRPr="00EB67AB">
        <w:rPr>
          <w:i/>
          <w:u w:val="single"/>
        </w:rPr>
        <w:t>Besondere Patientengruppen</w:t>
      </w:r>
    </w:p>
    <w:p w14:paraId="731E5FA2" w14:textId="77777777" w:rsidR="00154A1B" w:rsidRPr="00EB67AB" w:rsidRDefault="00154A1B" w:rsidP="00F75400">
      <w:pPr>
        <w:keepNext/>
        <w:tabs>
          <w:tab w:val="clear" w:pos="567"/>
        </w:tabs>
        <w:spacing w:line="240" w:lineRule="auto"/>
        <w:rPr>
          <w:bCs/>
          <w:i/>
          <w:iCs/>
          <w:szCs w:val="22"/>
        </w:rPr>
      </w:pPr>
    </w:p>
    <w:p w14:paraId="5E79F64A" w14:textId="58028111" w:rsidR="00A42FEC" w:rsidRPr="00EB67AB" w:rsidRDefault="00A42FEC" w:rsidP="00F75400">
      <w:pPr>
        <w:keepNext/>
        <w:tabs>
          <w:tab w:val="clear" w:pos="567"/>
        </w:tabs>
        <w:spacing w:line="240" w:lineRule="auto"/>
        <w:rPr>
          <w:bCs/>
          <w:iCs/>
          <w:szCs w:val="22"/>
        </w:rPr>
      </w:pPr>
      <w:r w:rsidRPr="00EB67AB">
        <w:rPr>
          <w:bCs/>
          <w:i/>
          <w:iCs/>
          <w:szCs w:val="22"/>
        </w:rPr>
        <w:t>Ältere Patienten</w:t>
      </w:r>
    </w:p>
    <w:p w14:paraId="07EA5AB7" w14:textId="77777777" w:rsidR="00A42FEC" w:rsidRPr="00EB67AB" w:rsidRDefault="00A42FEC" w:rsidP="00F75400">
      <w:pPr>
        <w:tabs>
          <w:tab w:val="clear" w:pos="567"/>
        </w:tabs>
        <w:spacing w:line="240" w:lineRule="auto"/>
        <w:rPr>
          <w:szCs w:val="22"/>
        </w:rPr>
      </w:pPr>
      <w:r w:rsidRPr="00EB67AB">
        <w:rPr>
          <w:szCs w:val="22"/>
        </w:rPr>
        <w:t>Bei älteren Patienten (ab 65 Jahren) ist keine Dosisanpassung erforderlich (siehe Abschnitt 5.2).</w:t>
      </w:r>
    </w:p>
    <w:p w14:paraId="197EA876" w14:textId="77777777" w:rsidR="00A42FEC" w:rsidRPr="00EB67AB" w:rsidRDefault="00A42FEC" w:rsidP="00F75400">
      <w:pPr>
        <w:tabs>
          <w:tab w:val="clear" w:pos="567"/>
        </w:tabs>
        <w:spacing w:line="240" w:lineRule="auto"/>
        <w:rPr>
          <w:bCs/>
          <w:iCs/>
          <w:szCs w:val="22"/>
        </w:rPr>
      </w:pPr>
    </w:p>
    <w:p w14:paraId="75783F81" w14:textId="0C905E4F" w:rsidR="000B0DF3" w:rsidRPr="00EB67AB" w:rsidRDefault="00017285" w:rsidP="00F75400">
      <w:pPr>
        <w:keepNext/>
        <w:tabs>
          <w:tab w:val="clear" w:pos="567"/>
        </w:tabs>
        <w:spacing w:line="240" w:lineRule="auto"/>
        <w:rPr>
          <w:bCs/>
          <w:iCs/>
          <w:szCs w:val="22"/>
        </w:rPr>
      </w:pPr>
      <w:r w:rsidRPr="00EB67AB">
        <w:rPr>
          <w:bCs/>
          <w:i/>
          <w:iCs/>
          <w:szCs w:val="22"/>
        </w:rPr>
        <w:t>Nierenfunktionsstörung</w:t>
      </w:r>
      <w:bookmarkStart w:id="0" w:name="_nth_Renal_impairment8786"/>
      <w:bookmarkEnd w:id="0"/>
    </w:p>
    <w:p w14:paraId="21292F60" w14:textId="7F8F2EDE" w:rsidR="000B0DF3" w:rsidRPr="00EB67AB" w:rsidRDefault="00017285" w:rsidP="00F75400">
      <w:pPr>
        <w:tabs>
          <w:tab w:val="clear" w:pos="567"/>
        </w:tabs>
        <w:spacing w:line="240" w:lineRule="auto"/>
        <w:rPr>
          <w:bCs/>
          <w:iCs/>
          <w:szCs w:val="22"/>
        </w:rPr>
      </w:pPr>
      <w:r w:rsidRPr="00EB67AB">
        <w:t>Bei Patienten mit Nierenfunktionsstörung ist keine Dosisanpassung erforderlich (siehe Abschnitt 5.2).</w:t>
      </w:r>
    </w:p>
    <w:p w14:paraId="440B44ED" w14:textId="77777777" w:rsidR="000B0DF3" w:rsidRPr="00EB67AB" w:rsidRDefault="000B0DF3" w:rsidP="00F75400">
      <w:pPr>
        <w:tabs>
          <w:tab w:val="clear" w:pos="567"/>
        </w:tabs>
        <w:spacing w:line="240" w:lineRule="auto"/>
        <w:rPr>
          <w:bCs/>
          <w:iCs/>
          <w:szCs w:val="22"/>
        </w:rPr>
      </w:pPr>
    </w:p>
    <w:p w14:paraId="7F6003C6" w14:textId="77777777" w:rsidR="000B0DF3" w:rsidRPr="00EB67AB" w:rsidRDefault="00017285" w:rsidP="00F75400">
      <w:pPr>
        <w:keepNext/>
        <w:tabs>
          <w:tab w:val="clear" w:pos="567"/>
        </w:tabs>
        <w:spacing w:line="240" w:lineRule="auto"/>
        <w:rPr>
          <w:bCs/>
          <w:iCs/>
          <w:szCs w:val="22"/>
        </w:rPr>
      </w:pPr>
      <w:r w:rsidRPr="00EB67AB">
        <w:rPr>
          <w:bCs/>
          <w:i/>
          <w:iCs/>
          <w:szCs w:val="22"/>
        </w:rPr>
        <w:t>Leberfunktionsstörung</w:t>
      </w:r>
      <w:bookmarkStart w:id="1" w:name="_nth_Hepatic_impairment9204"/>
      <w:bookmarkEnd w:id="1"/>
    </w:p>
    <w:p w14:paraId="217DAE4E" w14:textId="09890DA0" w:rsidR="000B0DF3" w:rsidRPr="00EB67AB" w:rsidRDefault="00017285" w:rsidP="00F75400">
      <w:pPr>
        <w:tabs>
          <w:tab w:val="clear" w:pos="567"/>
        </w:tabs>
        <w:spacing w:line="240" w:lineRule="auto"/>
        <w:rPr>
          <w:bCs/>
          <w:iCs/>
          <w:szCs w:val="22"/>
        </w:rPr>
      </w:pPr>
      <w:r w:rsidRPr="00EB67AB">
        <w:rPr>
          <w:bCs/>
          <w:szCs w:val="22"/>
        </w:rPr>
        <w:t xml:space="preserve">Bei Patienten mit </w:t>
      </w:r>
      <w:r w:rsidR="00BB38AC" w:rsidRPr="00EB67AB">
        <w:rPr>
          <w:bCs/>
          <w:szCs w:val="22"/>
        </w:rPr>
        <w:t>leichter</w:t>
      </w:r>
      <w:r w:rsidRPr="00EB67AB">
        <w:rPr>
          <w:bCs/>
          <w:szCs w:val="22"/>
        </w:rPr>
        <w:t xml:space="preserve"> </w:t>
      </w:r>
      <w:r w:rsidR="00B75E4C" w:rsidRPr="00EB67AB">
        <w:rPr>
          <w:bCs/>
          <w:szCs w:val="22"/>
        </w:rPr>
        <w:t xml:space="preserve">oder </w:t>
      </w:r>
      <w:r w:rsidRPr="00EB67AB">
        <w:rPr>
          <w:bCs/>
          <w:szCs w:val="22"/>
        </w:rPr>
        <w:t>mittel</w:t>
      </w:r>
      <w:r w:rsidR="00BB38AC" w:rsidRPr="00EB67AB">
        <w:rPr>
          <w:bCs/>
          <w:szCs w:val="22"/>
        </w:rPr>
        <w:t>schwerer</w:t>
      </w:r>
      <w:r w:rsidRPr="00EB67AB">
        <w:rPr>
          <w:bCs/>
          <w:szCs w:val="22"/>
        </w:rPr>
        <w:t xml:space="preserve"> Leberfunktionsstörung ist keine Dosisanpassung </w:t>
      </w:r>
      <w:r w:rsidR="006F6982" w:rsidRPr="00EB67AB">
        <w:rPr>
          <w:bCs/>
          <w:szCs w:val="22"/>
        </w:rPr>
        <w:t>erforderlich</w:t>
      </w:r>
      <w:r w:rsidRPr="00EB67AB">
        <w:rPr>
          <w:bCs/>
          <w:szCs w:val="22"/>
        </w:rPr>
        <w:t xml:space="preserve">. Zur Anwendung </w:t>
      </w:r>
      <w:r w:rsidR="00F1732D" w:rsidRPr="00EB67AB">
        <w:rPr>
          <w:bCs/>
          <w:szCs w:val="22"/>
        </w:rPr>
        <w:t>des Arzneimittels</w:t>
      </w:r>
      <w:r w:rsidRPr="00EB67AB">
        <w:rPr>
          <w:bCs/>
          <w:szCs w:val="22"/>
        </w:rPr>
        <w:t xml:space="preserve"> bei Patienten mit schwerer Leberfunktionsstörung liegen keine Daten vor</w:t>
      </w:r>
      <w:r w:rsidR="00742878" w:rsidRPr="00EB67AB">
        <w:rPr>
          <w:bCs/>
          <w:szCs w:val="22"/>
        </w:rPr>
        <w:t>.</w:t>
      </w:r>
      <w:r w:rsidR="00076FB2" w:rsidRPr="00EB67AB">
        <w:rPr>
          <w:bCs/>
          <w:szCs w:val="22"/>
        </w:rPr>
        <w:t xml:space="preserve"> </w:t>
      </w:r>
      <w:r w:rsidR="00742878" w:rsidRPr="00EB67AB">
        <w:rPr>
          <w:bCs/>
          <w:szCs w:val="22"/>
        </w:rPr>
        <w:t>D</w:t>
      </w:r>
      <w:r w:rsidR="00076FB2" w:rsidRPr="00EB67AB">
        <w:rPr>
          <w:bCs/>
          <w:szCs w:val="22"/>
        </w:rPr>
        <w:t xml:space="preserve">aher ist </w:t>
      </w:r>
      <w:r w:rsidR="00F1732D" w:rsidRPr="00EB67AB">
        <w:rPr>
          <w:bCs/>
          <w:szCs w:val="22"/>
        </w:rPr>
        <w:t xml:space="preserve">es </w:t>
      </w:r>
      <w:r w:rsidR="00076FB2" w:rsidRPr="00EB67AB">
        <w:rPr>
          <w:bCs/>
          <w:szCs w:val="22"/>
        </w:rPr>
        <w:t xml:space="preserve">bei dieser Patientengruppe </w:t>
      </w:r>
      <w:r w:rsidR="00F1732D" w:rsidRPr="00EB67AB">
        <w:rPr>
          <w:bCs/>
          <w:szCs w:val="22"/>
        </w:rPr>
        <w:t>nur anzuwenden, wenn der erwartete Nutzen das mögliche Risiko überwiegt</w:t>
      </w:r>
      <w:r w:rsidR="00CD1857" w:rsidRPr="00EB67AB">
        <w:rPr>
          <w:bCs/>
          <w:szCs w:val="22"/>
        </w:rPr>
        <w:t xml:space="preserve"> </w:t>
      </w:r>
      <w:r w:rsidRPr="00EB67AB">
        <w:rPr>
          <w:bCs/>
          <w:szCs w:val="22"/>
        </w:rPr>
        <w:t>(siehe Abschnitt 5.2).</w:t>
      </w:r>
    </w:p>
    <w:p w14:paraId="6D94A50C" w14:textId="77777777" w:rsidR="000B0DF3" w:rsidRPr="00EB67AB" w:rsidRDefault="000B0DF3" w:rsidP="00F75400">
      <w:pPr>
        <w:tabs>
          <w:tab w:val="clear" w:pos="567"/>
        </w:tabs>
        <w:spacing w:line="240" w:lineRule="auto"/>
        <w:rPr>
          <w:bCs/>
          <w:iCs/>
          <w:szCs w:val="22"/>
        </w:rPr>
      </w:pPr>
    </w:p>
    <w:p w14:paraId="7A8CBED5" w14:textId="77777777" w:rsidR="000B0DF3" w:rsidRPr="00EB67AB" w:rsidRDefault="00017285" w:rsidP="00F75400">
      <w:pPr>
        <w:keepNext/>
        <w:tabs>
          <w:tab w:val="clear" w:pos="567"/>
        </w:tabs>
        <w:spacing w:line="240" w:lineRule="auto"/>
        <w:rPr>
          <w:bCs/>
          <w:iCs/>
          <w:szCs w:val="22"/>
        </w:rPr>
      </w:pPr>
      <w:r w:rsidRPr="00EB67AB">
        <w:rPr>
          <w:bCs/>
          <w:i/>
          <w:iCs/>
          <w:szCs w:val="22"/>
        </w:rPr>
        <w:t xml:space="preserve">Kinder und </w:t>
      </w:r>
      <w:bookmarkStart w:id="2" w:name="_nth_Pediatric_patients__be9479"/>
      <w:bookmarkEnd w:id="2"/>
      <w:r w:rsidRPr="00EB67AB">
        <w:rPr>
          <w:bCs/>
          <w:i/>
          <w:iCs/>
          <w:szCs w:val="22"/>
        </w:rPr>
        <w:t>Jugendliche</w:t>
      </w:r>
    </w:p>
    <w:p w14:paraId="65E738DC" w14:textId="77BFFFB0" w:rsidR="00DB55DA" w:rsidRPr="00EB67AB" w:rsidRDefault="00A42FEC" w:rsidP="00F75400">
      <w:pPr>
        <w:tabs>
          <w:tab w:val="clear" w:pos="567"/>
        </w:tabs>
        <w:spacing w:line="240" w:lineRule="auto"/>
      </w:pPr>
      <w:bookmarkStart w:id="3" w:name="_nth_Geriatric_patients__659667"/>
      <w:bookmarkEnd w:id="3"/>
      <w:r w:rsidRPr="00EB67AB">
        <w:t>Bei Jugendlichen ab 12 Jahren wird dieselbe Dosierung empfohlen wie bei Erwachsenen.</w:t>
      </w:r>
    </w:p>
    <w:p w14:paraId="171D3AAD" w14:textId="77777777" w:rsidR="00DB55DA" w:rsidRPr="00EB67AB" w:rsidRDefault="00DB55DA" w:rsidP="00F75400">
      <w:pPr>
        <w:tabs>
          <w:tab w:val="clear" w:pos="567"/>
        </w:tabs>
        <w:spacing w:line="240" w:lineRule="auto"/>
      </w:pPr>
    </w:p>
    <w:p w14:paraId="0765BB28" w14:textId="03816C1D" w:rsidR="000B0DF3" w:rsidRPr="00EB67AB" w:rsidRDefault="00A42FEC" w:rsidP="00F75400">
      <w:pPr>
        <w:tabs>
          <w:tab w:val="clear" w:pos="567"/>
        </w:tabs>
        <w:spacing w:line="240" w:lineRule="auto"/>
        <w:rPr>
          <w:bCs/>
          <w:iCs/>
          <w:szCs w:val="22"/>
        </w:rPr>
      </w:pPr>
      <w:r w:rsidRPr="00EB67AB">
        <w:t>Die Sicherheit und Wirksamkeit bei Kindern unter 12 Jahren ist nicht erwiesen. Es liegen keine Daten vor.</w:t>
      </w:r>
    </w:p>
    <w:p w14:paraId="66D3F4ED" w14:textId="77777777" w:rsidR="000B0DF3" w:rsidRPr="00EB67AB" w:rsidRDefault="000B0DF3" w:rsidP="00F75400">
      <w:pPr>
        <w:tabs>
          <w:tab w:val="clear" w:pos="567"/>
        </w:tabs>
        <w:autoSpaceDE w:val="0"/>
        <w:autoSpaceDN w:val="0"/>
        <w:adjustRightInd w:val="0"/>
        <w:spacing w:line="240" w:lineRule="auto"/>
      </w:pPr>
    </w:p>
    <w:p w14:paraId="6C68254D" w14:textId="77777777" w:rsidR="000B0DF3" w:rsidRPr="00EB67AB" w:rsidRDefault="00017285" w:rsidP="00F75400">
      <w:pPr>
        <w:keepNext/>
        <w:tabs>
          <w:tab w:val="clear" w:pos="567"/>
        </w:tabs>
        <w:spacing w:line="240" w:lineRule="auto"/>
        <w:rPr>
          <w:szCs w:val="22"/>
        </w:rPr>
      </w:pPr>
      <w:r w:rsidRPr="00EB67AB">
        <w:rPr>
          <w:szCs w:val="22"/>
          <w:u w:val="single"/>
        </w:rPr>
        <w:t>Art der Anwendung</w:t>
      </w:r>
    </w:p>
    <w:p w14:paraId="726BE8D1" w14:textId="77777777" w:rsidR="000B0DF3" w:rsidRPr="00EB67AB" w:rsidRDefault="000B0DF3" w:rsidP="00F75400">
      <w:pPr>
        <w:keepNext/>
        <w:tabs>
          <w:tab w:val="clear" w:pos="567"/>
        </w:tabs>
        <w:spacing w:line="240" w:lineRule="auto"/>
        <w:rPr>
          <w:szCs w:val="22"/>
        </w:rPr>
      </w:pPr>
    </w:p>
    <w:p w14:paraId="30CF7EDB" w14:textId="6F02186C" w:rsidR="000B0DF3" w:rsidRPr="00EB67AB" w:rsidRDefault="00017285" w:rsidP="00F75400">
      <w:pPr>
        <w:tabs>
          <w:tab w:val="clear" w:pos="567"/>
        </w:tabs>
        <w:spacing w:line="240" w:lineRule="auto"/>
        <w:rPr>
          <w:szCs w:val="22"/>
        </w:rPr>
      </w:pPr>
      <w:r w:rsidRPr="00EB67AB">
        <w:rPr>
          <w:szCs w:val="22"/>
        </w:rPr>
        <w:t>Nur zur Inhalation. Die Kapseln dürfen nicht geschluckt werden.</w:t>
      </w:r>
    </w:p>
    <w:p w14:paraId="234264D0" w14:textId="77777777" w:rsidR="000B0DF3" w:rsidRPr="00EB67AB" w:rsidRDefault="000B0DF3" w:rsidP="00F75400">
      <w:pPr>
        <w:tabs>
          <w:tab w:val="clear" w:pos="567"/>
        </w:tabs>
        <w:spacing w:line="240" w:lineRule="auto"/>
        <w:rPr>
          <w:szCs w:val="22"/>
        </w:rPr>
      </w:pPr>
    </w:p>
    <w:p w14:paraId="45223D74" w14:textId="230540CA" w:rsidR="000B0DF3" w:rsidRPr="00EB67AB" w:rsidRDefault="00017285" w:rsidP="00F75400">
      <w:pPr>
        <w:tabs>
          <w:tab w:val="clear" w:pos="567"/>
        </w:tabs>
        <w:spacing w:line="240" w:lineRule="auto"/>
        <w:rPr>
          <w:szCs w:val="22"/>
        </w:rPr>
      </w:pPr>
      <w:r w:rsidRPr="00EB67AB">
        <w:rPr>
          <w:szCs w:val="22"/>
        </w:rPr>
        <w:t xml:space="preserve">Die Kapseln dürfen nur mit dem Inhalator </w:t>
      </w:r>
      <w:r w:rsidR="00FE0014" w:rsidRPr="00EB67AB">
        <w:rPr>
          <w:szCs w:val="22"/>
        </w:rPr>
        <w:t xml:space="preserve">angewendet </w:t>
      </w:r>
      <w:r w:rsidRPr="00EB67AB">
        <w:rPr>
          <w:szCs w:val="22"/>
        </w:rPr>
        <w:t>werden (siehe Abschnitt 6.6)</w:t>
      </w:r>
      <w:r w:rsidR="003D6700" w:rsidRPr="00EB67AB">
        <w:rPr>
          <w:szCs w:val="22"/>
        </w:rPr>
        <w:t>, der</w:t>
      </w:r>
      <w:r w:rsidRPr="00EB67AB">
        <w:rPr>
          <w:szCs w:val="22"/>
        </w:rPr>
        <w:t xml:space="preserve"> </w:t>
      </w:r>
      <w:r w:rsidR="003D6700" w:rsidRPr="00EB67AB">
        <w:rPr>
          <w:szCs w:val="22"/>
        </w:rPr>
        <w:t xml:space="preserve">in </w:t>
      </w:r>
      <w:r w:rsidRPr="00EB67AB">
        <w:rPr>
          <w:szCs w:val="22"/>
        </w:rPr>
        <w:t xml:space="preserve">jeder neu </w:t>
      </w:r>
      <w:r w:rsidR="00154A1B" w:rsidRPr="00EB67AB">
        <w:rPr>
          <w:szCs w:val="22"/>
        </w:rPr>
        <w:t xml:space="preserve">verordneten </w:t>
      </w:r>
      <w:r w:rsidRPr="00EB67AB">
        <w:rPr>
          <w:szCs w:val="22"/>
        </w:rPr>
        <w:t xml:space="preserve">Packung </w:t>
      </w:r>
      <w:r w:rsidR="003D6700" w:rsidRPr="00EB67AB">
        <w:rPr>
          <w:szCs w:val="22"/>
        </w:rPr>
        <w:t>enthalten ist</w:t>
      </w:r>
      <w:r w:rsidRPr="00EB67AB">
        <w:rPr>
          <w:szCs w:val="22"/>
        </w:rPr>
        <w:t>.</w:t>
      </w:r>
    </w:p>
    <w:p w14:paraId="4D9C6654" w14:textId="77777777" w:rsidR="000B0DF3" w:rsidRPr="00EB67AB" w:rsidRDefault="000B0DF3" w:rsidP="00F75400">
      <w:pPr>
        <w:tabs>
          <w:tab w:val="clear" w:pos="567"/>
        </w:tabs>
        <w:spacing w:line="240" w:lineRule="auto"/>
        <w:rPr>
          <w:szCs w:val="22"/>
        </w:rPr>
      </w:pPr>
    </w:p>
    <w:p w14:paraId="040E8088" w14:textId="52FEE392" w:rsidR="000B0DF3" w:rsidRPr="00EB67AB" w:rsidRDefault="00017285" w:rsidP="00F75400">
      <w:pPr>
        <w:tabs>
          <w:tab w:val="clear" w:pos="567"/>
        </w:tabs>
        <w:spacing w:line="240" w:lineRule="auto"/>
        <w:rPr>
          <w:szCs w:val="22"/>
        </w:rPr>
      </w:pPr>
      <w:r w:rsidRPr="00EB67AB">
        <w:rPr>
          <w:szCs w:val="22"/>
        </w:rPr>
        <w:t>Der Patient ist in die sachgerechte Anwendung des Arzneimittels einzuweisen. Patienten, die keine Verbesserung der Atmung feststellen, sollten befragt werden, ob sie das Arzneimittel schlucken</w:t>
      </w:r>
      <w:r w:rsidR="001F4B9A" w:rsidRPr="00EB67AB">
        <w:rPr>
          <w:szCs w:val="22"/>
        </w:rPr>
        <w:t>,</w:t>
      </w:r>
      <w:r w:rsidRPr="00EB67AB">
        <w:rPr>
          <w:szCs w:val="22"/>
        </w:rPr>
        <w:t xml:space="preserve"> anstatt es zu inhalieren.</w:t>
      </w:r>
    </w:p>
    <w:p w14:paraId="3B6596FB" w14:textId="77777777" w:rsidR="000B0DF3" w:rsidRPr="00EB67AB" w:rsidRDefault="000B0DF3" w:rsidP="00F75400">
      <w:pPr>
        <w:tabs>
          <w:tab w:val="clear" w:pos="567"/>
        </w:tabs>
        <w:spacing w:line="240" w:lineRule="auto"/>
        <w:rPr>
          <w:szCs w:val="22"/>
        </w:rPr>
      </w:pPr>
    </w:p>
    <w:p w14:paraId="435DF027" w14:textId="1B93381D" w:rsidR="000B0DF3" w:rsidRPr="00EB67AB" w:rsidRDefault="00017285" w:rsidP="00F75400">
      <w:pPr>
        <w:tabs>
          <w:tab w:val="clear" w:pos="567"/>
        </w:tabs>
        <w:spacing w:line="240" w:lineRule="auto"/>
        <w:rPr>
          <w:szCs w:val="22"/>
        </w:rPr>
      </w:pPr>
      <w:r w:rsidRPr="00EB67AB">
        <w:rPr>
          <w:szCs w:val="22"/>
        </w:rPr>
        <w:t xml:space="preserve">Die Kapseln dürfen erst unmittelbar vor </w:t>
      </w:r>
      <w:r w:rsidR="00FE0014" w:rsidRPr="00EB67AB">
        <w:rPr>
          <w:szCs w:val="22"/>
        </w:rPr>
        <w:t xml:space="preserve">der Anwendung </w:t>
      </w:r>
      <w:r w:rsidRPr="00EB67AB">
        <w:rPr>
          <w:szCs w:val="22"/>
        </w:rPr>
        <w:t>aus der Blisterpackung entnommen werden.</w:t>
      </w:r>
    </w:p>
    <w:p w14:paraId="05D2E143" w14:textId="77777777" w:rsidR="000B0DF3" w:rsidRPr="00EB67AB" w:rsidRDefault="000B0DF3" w:rsidP="00F75400">
      <w:pPr>
        <w:pStyle w:val="Text"/>
        <w:spacing w:before="0"/>
        <w:jc w:val="left"/>
        <w:rPr>
          <w:sz w:val="22"/>
          <w:szCs w:val="22"/>
        </w:rPr>
      </w:pPr>
    </w:p>
    <w:p w14:paraId="061879B2" w14:textId="4C5DE9B0" w:rsidR="000B0DF3" w:rsidRPr="00EB67AB" w:rsidRDefault="00017285" w:rsidP="00F75400">
      <w:pPr>
        <w:pStyle w:val="Text"/>
        <w:spacing w:before="0"/>
        <w:jc w:val="left"/>
        <w:rPr>
          <w:sz w:val="22"/>
          <w:szCs w:val="22"/>
        </w:rPr>
      </w:pPr>
      <w:r w:rsidRPr="00EB67AB">
        <w:rPr>
          <w:sz w:val="22"/>
          <w:szCs w:val="22"/>
        </w:rPr>
        <w:t>Der Patient ist anzuweisen, sich nach der Inhalation den Mund mit Wasser auszuspülen, ohne es zu schlucken</w:t>
      </w:r>
      <w:r w:rsidR="00A6297B" w:rsidRPr="00EB67AB">
        <w:rPr>
          <w:sz w:val="22"/>
          <w:szCs w:val="22"/>
        </w:rPr>
        <w:t xml:space="preserve"> (siehe Abschnitte</w:t>
      </w:r>
      <w:r w:rsidR="008E29F6" w:rsidRPr="00EB67AB">
        <w:rPr>
          <w:sz w:val="22"/>
          <w:szCs w:val="22"/>
        </w:rPr>
        <w:t> </w:t>
      </w:r>
      <w:r w:rsidR="00A6297B" w:rsidRPr="00EB67AB">
        <w:rPr>
          <w:sz w:val="22"/>
          <w:szCs w:val="22"/>
        </w:rPr>
        <w:t>4.4 und 6.6)</w:t>
      </w:r>
      <w:r w:rsidRPr="00EB67AB">
        <w:rPr>
          <w:sz w:val="22"/>
          <w:szCs w:val="22"/>
        </w:rPr>
        <w:t>.</w:t>
      </w:r>
    </w:p>
    <w:p w14:paraId="74015789" w14:textId="77777777" w:rsidR="000B0DF3" w:rsidRPr="00EB67AB" w:rsidRDefault="000B0DF3" w:rsidP="00F75400">
      <w:pPr>
        <w:pStyle w:val="Text"/>
        <w:spacing w:before="0"/>
        <w:jc w:val="left"/>
        <w:rPr>
          <w:sz w:val="22"/>
          <w:szCs w:val="22"/>
        </w:rPr>
      </w:pPr>
    </w:p>
    <w:p w14:paraId="7288139C" w14:textId="22584407" w:rsidR="000B0DF3" w:rsidRPr="00EB67AB" w:rsidRDefault="00017285" w:rsidP="00F75400">
      <w:pPr>
        <w:pStyle w:val="Text"/>
        <w:spacing w:before="0"/>
        <w:jc w:val="left"/>
        <w:rPr>
          <w:sz w:val="22"/>
          <w:szCs w:val="22"/>
        </w:rPr>
      </w:pPr>
      <w:r w:rsidRPr="00EB67AB">
        <w:rPr>
          <w:sz w:val="22"/>
          <w:szCs w:val="22"/>
        </w:rPr>
        <w:t>Hinweise zur Handhabung des Arzneimittels vor der Anwendung, siehe Abschnitt 6.6.</w:t>
      </w:r>
    </w:p>
    <w:p w14:paraId="2F368328" w14:textId="59525B5D" w:rsidR="008A4694" w:rsidRPr="00EB67AB" w:rsidRDefault="008A4694" w:rsidP="00F75400">
      <w:pPr>
        <w:pStyle w:val="Text"/>
        <w:spacing w:before="0"/>
        <w:jc w:val="left"/>
        <w:rPr>
          <w:sz w:val="22"/>
          <w:szCs w:val="22"/>
        </w:rPr>
      </w:pPr>
    </w:p>
    <w:p w14:paraId="6AF3CB9B" w14:textId="77777777" w:rsidR="000B0DF3" w:rsidRPr="00EB67AB" w:rsidRDefault="00017285" w:rsidP="00F75400">
      <w:pPr>
        <w:keepNext/>
        <w:tabs>
          <w:tab w:val="clear" w:pos="567"/>
        </w:tabs>
        <w:spacing w:line="240" w:lineRule="auto"/>
        <w:ind w:left="567" w:hanging="567"/>
        <w:rPr>
          <w:szCs w:val="22"/>
        </w:rPr>
      </w:pPr>
      <w:r w:rsidRPr="00EB67AB">
        <w:rPr>
          <w:b/>
          <w:szCs w:val="22"/>
        </w:rPr>
        <w:t>4.3</w:t>
      </w:r>
      <w:r w:rsidRPr="00EB67AB">
        <w:rPr>
          <w:b/>
          <w:szCs w:val="22"/>
        </w:rPr>
        <w:tab/>
        <w:t>Gegenanzeigen</w:t>
      </w:r>
    </w:p>
    <w:p w14:paraId="25D6EC8D" w14:textId="77777777" w:rsidR="000B0DF3" w:rsidRPr="00EB67AB" w:rsidRDefault="000B0DF3" w:rsidP="00F75400">
      <w:pPr>
        <w:keepNext/>
        <w:tabs>
          <w:tab w:val="clear" w:pos="567"/>
        </w:tabs>
        <w:spacing w:line="240" w:lineRule="auto"/>
        <w:rPr>
          <w:szCs w:val="22"/>
        </w:rPr>
      </w:pPr>
    </w:p>
    <w:p w14:paraId="413D9EC9" w14:textId="77777777" w:rsidR="000B0DF3" w:rsidRPr="00EB67AB" w:rsidRDefault="00017285" w:rsidP="00F75400">
      <w:pPr>
        <w:tabs>
          <w:tab w:val="clear" w:pos="567"/>
        </w:tabs>
        <w:spacing w:line="240" w:lineRule="auto"/>
        <w:rPr>
          <w:szCs w:val="22"/>
        </w:rPr>
      </w:pPr>
      <w:r w:rsidRPr="00EB67AB">
        <w:rPr>
          <w:szCs w:val="22"/>
        </w:rPr>
        <w:t>Überempfindlichkeit gegen die Wirkstoffe oder einen der in Abschnitt 6.1 genannten sonstigen Bestandteile.</w:t>
      </w:r>
    </w:p>
    <w:p w14:paraId="74015C62" w14:textId="77777777" w:rsidR="000B0DF3" w:rsidRPr="00EB67AB" w:rsidRDefault="000B0DF3" w:rsidP="00F75400">
      <w:pPr>
        <w:tabs>
          <w:tab w:val="clear" w:pos="567"/>
        </w:tabs>
        <w:spacing w:line="240" w:lineRule="auto"/>
        <w:rPr>
          <w:szCs w:val="22"/>
        </w:rPr>
      </w:pPr>
    </w:p>
    <w:p w14:paraId="734213DC" w14:textId="77777777" w:rsidR="000B0DF3" w:rsidRPr="00EB67AB" w:rsidRDefault="00017285" w:rsidP="00F75400">
      <w:pPr>
        <w:keepNext/>
        <w:tabs>
          <w:tab w:val="clear" w:pos="567"/>
        </w:tabs>
        <w:spacing w:line="240" w:lineRule="auto"/>
        <w:ind w:left="567" w:hanging="567"/>
        <w:rPr>
          <w:szCs w:val="22"/>
        </w:rPr>
      </w:pPr>
      <w:r w:rsidRPr="00EB67AB">
        <w:rPr>
          <w:b/>
          <w:szCs w:val="22"/>
        </w:rPr>
        <w:t>4.4</w:t>
      </w:r>
      <w:r w:rsidRPr="00EB67AB">
        <w:rPr>
          <w:b/>
          <w:szCs w:val="22"/>
        </w:rPr>
        <w:tab/>
        <w:t>Besondere Warnhinweise und Vorsichtsmaßnahmen für die Anwendung</w:t>
      </w:r>
    </w:p>
    <w:p w14:paraId="4900CD4B" w14:textId="77777777" w:rsidR="000B0DF3" w:rsidRPr="00EB67AB" w:rsidRDefault="000B0DF3" w:rsidP="00F75400">
      <w:pPr>
        <w:pStyle w:val="Text"/>
        <w:keepNext/>
        <w:spacing w:before="0"/>
        <w:jc w:val="left"/>
        <w:rPr>
          <w:sz w:val="22"/>
          <w:szCs w:val="22"/>
        </w:rPr>
      </w:pPr>
    </w:p>
    <w:p w14:paraId="3ED07F27" w14:textId="79DC62E2" w:rsidR="000B0DF3" w:rsidRPr="00EB67AB" w:rsidRDefault="00017285" w:rsidP="00F75400">
      <w:pPr>
        <w:pStyle w:val="Text"/>
        <w:keepNext/>
        <w:spacing w:before="0"/>
        <w:jc w:val="left"/>
        <w:rPr>
          <w:sz w:val="22"/>
          <w:szCs w:val="22"/>
        </w:rPr>
      </w:pPr>
      <w:r w:rsidRPr="00EB67AB">
        <w:rPr>
          <w:sz w:val="22"/>
          <w:szCs w:val="22"/>
          <w:u w:val="single"/>
        </w:rPr>
        <w:t xml:space="preserve">Verschlechterung der </w:t>
      </w:r>
      <w:r w:rsidR="00154A1B" w:rsidRPr="00EB67AB">
        <w:rPr>
          <w:sz w:val="22"/>
          <w:szCs w:val="22"/>
          <w:u w:val="single"/>
        </w:rPr>
        <w:t>Erkrankung</w:t>
      </w:r>
    </w:p>
    <w:p w14:paraId="5FAACAE4" w14:textId="77777777" w:rsidR="000B0DF3" w:rsidRPr="00EB67AB" w:rsidRDefault="000B0DF3" w:rsidP="00F75400">
      <w:pPr>
        <w:keepNext/>
        <w:tabs>
          <w:tab w:val="clear" w:pos="567"/>
        </w:tabs>
        <w:spacing w:line="240" w:lineRule="auto"/>
        <w:ind w:left="567" w:hanging="567"/>
        <w:rPr>
          <w:szCs w:val="22"/>
        </w:rPr>
      </w:pPr>
    </w:p>
    <w:p w14:paraId="363670DC" w14:textId="4A827E48" w:rsidR="000B0DF3" w:rsidRPr="00EB67AB" w:rsidRDefault="00A6297B" w:rsidP="00F75400">
      <w:pPr>
        <w:pStyle w:val="Text"/>
        <w:spacing w:before="0"/>
        <w:jc w:val="left"/>
        <w:rPr>
          <w:sz w:val="22"/>
          <w:szCs w:val="22"/>
        </w:rPr>
      </w:pPr>
      <w:r w:rsidRPr="00EB67AB">
        <w:rPr>
          <w:sz w:val="22"/>
          <w:szCs w:val="22"/>
        </w:rPr>
        <w:t xml:space="preserve">Dieses Arzneimittel </w:t>
      </w:r>
      <w:r w:rsidR="00017285" w:rsidRPr="00EB67AB">
        <w:rPr>
          <w:sz w:val="22"/>
          <w:szCs w:val="22"/>
        </w:rPr>
        <w:t xml:space="preserve">ist nicht zur Behandlung akuter Asthmasymptome einschließlich akuter Bronchospasmus-Anfälle </w:t>
      </w:r>
      <w:r w:rsidR="00E97D89" w:rsidRPr="00EB67AB">
        <w:rPr>
          <w:sz w:val="22"/>
          <w:szCs w:val="22"/>
        </w:rPr>
        <w:t>einzusetzen</w:t>
      </w:r>
      <w:r w:rsidR="00017285" w:rsidRPr="00EB67AB">
        <w:rPr>
          <w:sz w:val="22"/>
          <w:szCs w:val="22"/>
        </w:rPr>
        <w:t>; hier</w:t>
      </w:r>
      <w:r w:rsidR="009847A6" w:rsidRPr="00EB67AB">
        <w:rPr>
          <w:sz w:val="22"/>
          <w:szCs w:val="22"/>
        </w:rPr>
        <w:t>für</w:t>
      </w:r>
      <w:r w:rsidR="00017285" w:rsidRPr="00EB67AB">
        <w:rPr>
          <w:sz w:val="22"/>
          <w:szCs w:val="22"/>
        </w:rPr>
        <w:t xml:space="preserve"> ist ein kurzwirksamer Bronchodilatator </w:t>
      </w:r>
      <w:r w:rsidR="009847A6" w:rsidRPr="00EB67AB">
        <w:rPr>
          <w:sz w:val="22"/>
          <w:szCs w:val="22"/>
        </w:rPr>
        <w:t>erforderlich</w:t>
      </w:r>
      <w:r w:rsidR="00017285" w:rsidRPr="00EB67AB">
        <w:rPr>
          <w:sz w:val="22"/>
          <w:szCs w:val="22"/>
        </w:rPr>
        <w:t>. Eine vermehrte Anwendung von kurzwirksamen Bronchodilatatoren zur Linderung von Symptomen deutet auf eine Verschlechterung und abnehmende Krankheitskontrolle hin und sollte Anlass zu einer ärztlichen Untersuchung geben.</w:t>
      </w:r>
    </w:p>
    <w:p w14:paraId="61946E34" w14:textId="77777777" w:rsidR="000B0DF3" w:rsidRPr="00EB67AB" w:rsidRDefault="000B0DF3" w:rsidP="00F75400">
      <w:pPr>
        <w:pStyle w:val="Text"/>
        <w:spacing w:before="0"/>
        <w:jc w:val="left"/>
        <w:rPr>
          <w:sz w:val="22"/>
          <w:szCs w:val="22"/>
        </w:rPr>
      </w:pPr>
    </w:p>
    <w:p w14:paraId="1654A945" w14:textId="0B337251" w:rsidR="000B0DF3" w:rsidRPr="00EB67AB" w:rsidRDefault="00017285" w:rsidP="00F75400">
      <w:pPr>
        <w:pStyle w:val="Text"/>
        <w:spacing w:before="0"/>
        <w:jc w:val="left"/>
        <w:rPr>
          <w:sz w:val="22"/>
          <w:szCs w:val="22"/>
        </w:rPr>
      </w:pPr>
      <w:r w:rsidRPr="00EB67AB">
        <w:rPr>
          <w:sz w:val="22"/>
          <w:szCs w:val="22"/>
        </w:rPr>
        <w:t>Der Patient soll die Behandlung nicht ohne ärztliche Aufsicht beenden, da nach dem Absetzen die Symptome wieder auftreten können.</w:t>
      </w:r>
    </w:p>
    <w:p w14:paraId="29147727" w14:textId="77777777" w:rsidR="005A210A" w:rsidRPr="00EB67AB" w:rsidRDefault="005A210A" w:rsidP="00F75400">
      <w:pPr>
        <w:pStyle w:val="Text"/>
        <w:spacing w:before="0"/>
        <w:jc w:val="left"/>
        <w:rPr>
          <w:sz w:val="22"/>
          <w:szCs w:val="22"/>
        </w:rPr>
      </w:pPr>
    </w:p>
    <w:p w14:paraId="112BCC44" w14:textId="1F1BC7BB" w:rsidR="005A210A" w:rsidRPr="00EB67AB" w:rsidRDefault="005A210A" w:rsidP="00F75400">
      <w:pPr>
        <w:pStyle w:val="Text"/>
        <w:spacing w:before="0"/>
        <w:jc w:val="left"/>
        <w:rPr>
          <w:sz w:val="22"/>
          <w:szCs w:val="22"/>
        </w:rPr>
      </w:pPr>
      <w:r w:rsidRPr="00EB67AB">
        <w:rPr>
          <w:sz w:val="22"/>
          <w:szCs w:val="22"/>
        </w:rPr>
        <w:t xml:space="preserve">Es wird empfohlen, die Behandlung mit diesem Arzneimittel nicht abrupt zu beenden. Wenn ein Patient die Behandlung als unwirksam empfindet, ist die Behandlung fortzusetzen und ärztlicher Rat einzuholen. Der zunehmende Einsatz von </w:t>
      </w:r>
      <w:r w:rsidR="005B53E5" w:rsidRPr="00EB67AB">
        <w:rPr>
          <w:sz w:val="22"/>
          <w:szCs w:val="22"/>
        </w:rPr>
        <w:t>Bedarfsmedikation</w:t>
      </w:r>
      <w:r w:rsidR="00E93E3D" w:rsidRPr="00EB67AB">
        <w:rPr>
          <w:sz w:val="22"/>
          <w:szCs w:val="22"/>
        </w:rPr>
        <w:t xml:space="preserve"> (Bronchodilatatoren)</w:t>
      </w:r>
      <w:r w:rsidRPr="00EB67AB">
        <w:rPr>
          <w:sz w:val="22"/>
          <w:szCs w:val="22"/>
        </w:rPr>
        <w:t xml:space="preserve"> deutet auf eine Verschlechterung der Grunderkrankung hin und rechtfertigt eine Neubewertung der Therapie. Eine plötzliche und fortschreitende Verschlechterung der Asthmasymptome ist potenziell lebensbedrohlich und der Patient hat sich dringend einer medizinischen Beurteilung zu unterziehen.</w:t>
      </w:r>
    </w:p>
    <w:p w14:paraId="2AAC2097" w14:textId="77777777" w:rsidR="000B0DF3" w:rsidRPr="00EB67AB" w:rsidRDefault="000B0DF3" w:rsidP="00F75400">
      <w:pPr>
        <w:pStyle w:val="Text"/>
        <w:spacing w:before="0"/>
        <w:jc w:val="left"/>
        <w:rPr>
          <w:sz w:val="22"/>
          <w:szCs w:val="22"/>
        </w:rPr>
      </w:pPr>
    </w:p>
    <w:p w14:paraId="286B141A" w14:textId="77777777" w:rsidR="000B0DF3" w:rsidRPr="00EB67AB" w:rsidRDefault="00017285" w:rsidP="00F75400">
      <w:pPr>
        <w:pStyle w:val="Text"/>
        <w:keepNext/>
        <w:spacing w:before="0"/>
        <w:jc w:val="left"/>
        <w:rPr>
          <w:sz w:val="22"/>
          <w:szCs w:val="22"/>
        </w:rPr>
      </w:pPr>
      <w:r w:rsidRPr="00EB67AB">
        <w:rPr>
          <w:sz w:val="22"/>
          <w:szCs w:val="22"/>
          <w:u w:val="single"/>
        </w:rPr>
        <w:t>Überempfindlichkeit</w:t>
      </w:r>
    </w:p>
    <w:p w14:paraId="2EEEFBB8" w14:textId="77777777" w:rsidR="000B0DF3" w:rsidRPr="00EB67AB" w:rsidRDefault="000B0DF3" w:rsidP="00F75400">
      <w:pPr>
        <w:keepNext/>
        <w:tabs>
          <w:tab w:val="clear" w:pos="567"/>
        </w:tabs>
        <w:spacing w:line="240" w:lineRule="auto"/>
        <w:ind w:left="567" w:hanging="567"/>
        <w:rPr>
          <w:szCs w:val="22"/>
        </w:rPr>
      </w:pPr>
    </w:p>
    <w:p w14:paraId="51D15B38" w14:textId="773CF2F3" w:rsidR="009F501F" w:rsidRPr="00EB67AB" w:rsidRDefault="00017285" w:rsidP="00F75400">
      <w:pPr>
        <w:pStyle w:val="Text"/>
        <w:spacing w:before="0"/>
        <w:jc w:val="left"/>
        <w:rPr>
          <w:sz w:val="22"/>
          <w:szCs w:val="22"/>
        </w:rPr>
      </w:pPr>
      <w:r w:rsidRPr="00EB67AB">
        <w:rPr>
          <w:sz w:val="22"/>
          <w:szCs w:val="22"/>
        </w:rPr>
        <w:t xml:space="preserve">Nach der Anwendung </w:t>
      </w:r>
      <w:r w:rsidR="00A6297B" w:rsidRPr="00EB67AB">
        <w:rPr>
          <w:sz w:val="22"/>
          <w:szCs w:val="22"/>
        </w:rPr>
        <w:t>dieses Arzneimittels</w:t>
      </w:r>
      <w:r w:rsidRPr="00EB67AB">
        <w:rPr>
          <w:sz w:val="22"/>
          <w:szCs w:val="22"/>
        </w:rPr>
        <w:t xml:space="preserve"> sind</w:t>
      </w:r>
      <w:r w:rsidR="00536686" w:rsidRPr="00EB67AB">
        <w:rPr>
          <w:sz w:val="22"/>
          <w:szCs w:val="22"/>
        </w:rPr>
        <w:t xml:space="preserve"> unmittelbare</w:t>
      </w:r>
      <w:r w:rsidRPr="00EB67AB">
        <w:rPr>
          <w:sz w:val="22"/>
          <w:szCs w:val="22"/>
        </w:rPr>
        <w:t xml:space="preserve"> Überempfindlichkeitsreaktionen </w:t>
      </w:r>
      <w:r w:rsidR="00536686" w:rsidRPr="00EB67AB">
        <w:rPr>
          <w:sz w:val="22"/>
          <w:szCs w:val="22"/>
        </w:rPr>
        <w:t>(</w:t>
      </w:r>
      <w:r w:rsidRPr="00EB67AB">
        <w:rPr>
          <w:sz w:val="22"/>
          <w:szCs w:val="22"/>
        </w:rPr>
        <w:t>Soforttyp</w:t>
      </w:r>
      <w:r w:rsidR="00536686" w:rsidRPr="00EB67AB">
        <w:rPr>
          <w:sz w:val="22"/>
          <w:szCs w:val="22"/>
        </w:rPr>
        <w:t>)</w:t>
      </w:r>
      <w:r w:rsidRPr="00EB67AB">
        <w:rPr>
          <w:sz w:val="22"/>
          <w:szCs w:val="22"/>
        </w:rPr>
        <w:t xml:space="preserve"> beobachtet worden. Falls Anzeichen auftreten, die auf eine allergische Reaktion hindeuten, insbesondere Angioödem</w:t>
      </w:r>
      <w:r w:rsidR="00FE4F26" w:rsidRPr="00EB67AB">
        <w:rPr>
          <w:sz w:val="22"/>
          <w:szCs w:val="22"/>
        </w:rPr>
        <w:t>e</w:t>
      </w:r>
      <w:r w:rsidRPr="00EB67AB">
        <w:rPr>
          <w:sz w:val="22"/>
          <w:szCs w:val="22"/>
        </w:rPr>
        <w:t xml:space="preserve"> (Schwierigkeiten beim Atmen oder Schlucken, Anschwellen von Zunge, Lippen und Gesicht), Urtikaria oder Hautausschlag,</w:t>
      </w:r>
      <w:r w:rsidR="00323FE3" w:rsidRPr="00EB67AB">
        <w:rPr>
          <w:sz w:val="22"/>
          <w:szCs w:val="22"/>
        </w:rPr>
        <w:t xml:space="preserve"> muss die Behandlung sofort abgesetzt und eine anderweitige Behandlung eingeleitet werden.</w:t>
      </w:r>
    </w:p>
    <w:p w14:paraId="039A3F3D" w14:textId="05776E5B" w:rsidR="000B0DF3" w:rsidRPr="00EB67AB" w:rsidRDefault="000B0DF3" w:rsidP="00F75400">
      <w:pPr>
        <w:pStyle w:val="Text"/>
        <w:spacing w:before="0"/>
        <w:jc w:val="left"/>
        <w:rPr>
          <w:sz w:val="22"/>
          <w:szCs w:val="22"/>
          <w:lang w:bidi="th-TH"/>
        </w:rPr>
      </w:pPr>
    </w:p>
    <w:p w14:paraId="4F78AF8C" w14:textId="77777777" w:rsidR="000B0DF3" w:rsidRPr="00EB67AB" w:rsidRDefault="00017285" w:rsidP="00F75400">
      <w:pPr>
        <w:pStyle w:val="Text"/>
        <w:keepNext/>
        <w:spacing w:before="0"/>
        <w:jc w:val="left"/>
        <w:rPr>
          <w:sz w:val="22"/>
          <w:szCs w:val="22"/>
        </w:rPr>
      </w:pPr>
      <w:r w:rsidRPr="00EB67AB">
        <w:rPr>
          <w:sz w:val="22"/>
          <w:szCs w:val="22"/>
          <w:u w:val="single"/>
        </w:rPr>
        <w:t>Paradoxer Bronchospasmus</w:t>
      </w:r>
    </w:p>
    <w:p w14:paraId="63F36406" w14:textId="77777777" w:rsidR="000B0DF3" w:rsidRPr="00EB67AB" w:rsidRDefault="000B0DF3" w:rsidP="00F75400">
      <w:pPr>
        <w:keepNext/>
        <w:tabs>
          <w:tab w:val="clear" w:pos="567"/>
        </w:tabs>
        <w:spacing w:line="240" w:lineRule="auto"/>
        <w:ind w:left="567" w:hanging="567"/>
        <w:rPr>
          <w:szCs w:val="22"/>
        </w:rPr>
      </w:pPr>
    </w:p>
    <w:p w14:paraId="0B51360A" w14:textId="2C783CA4" w:rsidR="000B0DF3" w:rsidRPr="00EB67AB" w:rsidRDefault="00017285" w:rsidP="00F75400">
      <w:pPr>
        <w:pStyle w:val="Text"/>
        <w:spacing w:before="0"/>
        <w:jc w:val="left"/>
        <w:rPr>
          <w:sz w:val="22"/>
          <w:szCs w:val="22"/>
          <w:lang w:bidi="th-TH"/>
        </w:rPr>
      </w:pPr>
      <w:r w:rsidRPr="00EB67AB">
        <w:rPr>
          <w:sz w:val="22"/>
          <w:szCs w:val="22"/>
        </w:rPr>
        <w:t xml:space="preserve">Wie auch andere Inhalationstherapien kann die Anwendung </w:t>
      </w:r>
      <w:r w:rsidR="00A6297B" w:rsidRPr="00EB67AB">
        <w:rPr>
          <w:sz w:val="22"/>
          <w:szCs w:val="22"/>
        </w:rPr>
        <w:t>dieses Arzneimittels</w:t>
      </w:r>
      <w:r w:rsidRPr="00EB67AB">
        <w:rPr>
          <w:sz w:val="22"/>
          <w:szCs w:val="22"/>
        </w:rPr>
        <w:t xml:space="preserve"> zu paradoxen Bronchospasmen führen, die lebensbedrohlich sein können. Sollte </w:t>
      </w:r>
      <w:r w:rsidR="00E97D89" w:rsidRPr="00EB67AB">
        <w:rPr>
          <w:sz w:val="22"/>
          <w:szCs w:val="22"/>
        </w:rPr>
        <w:t>ein paradoxer Bronchospasmus</w:t>
      </w:r>
      <w:r w:rsidRPr="00EB67AB">
        <w:rPr>
          <w:sz w:val="22"/>
          <w:szCs w:val="22"/>
        </w:rPr>
        <w:t xml:space="preserve"> </w:t>
      </w:r>
      <w:r w:rsidR="00E97D89" w:rsidRPr="00EB67AB">
        <w:rPr>
          <w:sz w:val="22"/>
          <w:szCs w:val="22"/>
        </w:rPr>
        <w:t>auftreten</w:t>
      </w:r>
      <w:r w:rsidRPr="00EB67AB">
        <w:rPr>
          <w:sz w:val="22"/>
          <w:szCs w:val="22"/>
        </w:rPr>
        <w:t xml:space="preserve">, </w:t>
      </w:r>
      <w:r w:rsidR="00323FE3" w:rsidRPr="00EB67AB">
        <w:rPr>
          <w:sz w:val="22"/>
          <w:szCs w:val="22"/>
        </w:rPr>
        <w:t>muss</w:t>
      </w:r>
      <w:r w:rsidRPr="00EB67AB">
        <w:rPr>
          <w:sz w:val="22"/>
          <w:szCs w:val="22"/>
        </w:rPr>
        <w:t xml:space="preserve"> die Anwendung sofort ab</w:t>
      </w:r>
      <w:r w:rsidR="00323FE3" w:rsidRPr="00EB67AB">
        <w:rPr>
          <w:sz w:val="22"/>
          <w:szCs w:val="22"/>
        </w:rPr>
        <w:t xml:space="preserve">gesetzt </w:t>
      </w:r>
      <w:r w:rsidRPr="00EB67AB">
        <w:rPr>
          <w:sz w:val="22"/>
          <w:szCs w:val="22"/>
        </w:rPr>
        <w:t>und eine</w:t>
      </w:r>
      <w:r w:rsidR="00323FE3" w:rsidRPr="00EB67AB">
        <w:rPr>
          <w:sz w:val="22"/>
          <w:szCs w:val="22"/>
        </w:rPr>
        <w:t xml:space="preserve"> Alternativbehandlung eingeleitet werden</w:t>
      </w:r>
      <w:r w:rsidRPr="00EB67AB">
        <w:rPr>
          <w:sz w:val="22"/>
          <w:szCs w:val="22"/>
        </w:rPr>
        <w:t>.</w:t>
      </w:r>
    </w:p>
    <w:p w14:paraId="4592DAC6" w14:textId="77777777" w:rsidR="000B0DF3" w:rsidRPr="00EB67AB" w:rsidRDefault="000B0DF3" w:rsidP="00F75400">
      <w:pPr>
        <w:pStyle w:val="Text"/>
        <w:spacing w:before="0"/>
        <w:jc w:val="left"/>
        <w:rPr>
          <w:sz w:val="22"/>
          <w:szCs w:val="22"/>
          <w:lang w:bidi="th-TH"/>
        </w:rPr>
      </w:pPr>
    </w:p>
    <w:p w14:paraId="2DDFC02A" w14:textId="16CA7AB4" w:rsidR="000B0DF3" w:rsidRPr="00EB67AB" w:rsidRDefault="00017285" w:rsidP="00F75400">
      <w:pPr>
        <w:pStyle w:val="Text"/>
        <w:keepNext/>
        <w:spacing w:before="0"/>
        <w:jc w:val="left"/>
        <w:rPr>
          <w:sz w:val="22"/>
          <w:szCs w:val="22"/>
        </w:rPr>
      </w:pPr>
      <w:r w:rsidRPr="00EB67AB">
        <w:rPr>
          <w:sz w:val="22"/>
          <w:szCs w:val="22"/>
          <w:u w:val="single"/>
        </w:rPr>
        <w:t xml:space="preserve">Kardiovaskuläre </w:t>
      </w:r>
      <w:r w:rsidR="002363EC" w:rsidRPr="00EB67AB">
        <w:rPr>
          <w:sz w:val="22"/>
          <w:szCs w:val="22"/>
          <w:u w:val="single"/>
        </w:rPr>
        <w:t xml:space="preserve">Wirkungen </w:t>
      </w:r>
      <w:r w:rsidRPr="00EB67AB">
        <w:rPr>
          <w:sz w:val="22"/>
          <w:szCs w:val="22"/>
          <w:u w:val="single"/>
        </w:rPr>
        <w:t>von Beta-Agonisten</w:t>
      </w:r>
    </w:p>
    <w:p w14:paraId="7BDBC3C0" w14:textId="77777777" w:rsidR="000B0DF3" w:rsidRPr="00EB67AB" w:rsidRDefault="000B0DF3" w:rsidP="00F75400">
      <w:pPr>
        <w:keepNext/>
        <w:tabs>
          <w:tab w:val="clear" w:pos="567"/>
        </w:tabs>
        <w:spacing w:line="240" w:lineRule="auto"/>
        <w:ind w:left="567" w:hanging="567"/>
        <w:rPr>
          <w:szCs w:val="22"/>
        </w:rPr>
      </w:pPr>
    </w:p>
    <w:p w14:paraId="38F19B4E" w14:textId="1E38F5A8" w:rsidR="000B0DF3" w:rsidRPr="00EB67AB" w:rsidRDefault="00017285" w:rsidP="00F75400">
      <w:pPr>
        <w:pStyle w:val="Text"/>
        <w:spacing w:before="0"/>
        <w:jc w:val="left"/>
        <w:rPr>
          <w:sz w:val="22"/>
          <w:szCs w:val="22"/>
          <w:lang w:bidi="th-TH"/>
        </w:rPr>
      </w:pPr>
      <w:r w:rsidRPr="00EB67AB">
        <w:rPr>
          <w:sz w:val="22"/>
          <w:szCs w:val="22"/>
        </w:rPr>
        <w:t xml:space="preserve">Wie andere Arzneimittel, die </w:t>
      </w:r>
      <w:r w:rsidR="6833F4FA" w:rsidRPr="00EB67AB">
        <w:rPr>
          <w:sz w:val="22"/>
          <w:szCs w:val="22"/>
        </w:rPr>
        <w:t>beta</w:t>
      </w:r>
      <w:r w:rsidR="00C63DEF" w:rsidRPr="00EB67AB">
        <w:rPr>
          <w:sz w:val="22"/>
          <w:szCs w:val="22"/>
          <w:vertAlign w:val="subscript"/>
        </w:rPr>
        <w:t>2</w:t>
      </w:r>
      <w:r w:rsidR="00C63DEF" w:rsidRPr="00EB67AB">
        <w:rPr>
          <w:sz w:val="22"/>
          <w:szCs w:val="22"/>
        </w:rPr>
        <w:t>-</w:t>
      </w:r>
      <w:r w:rsidR="6833F4FA" w:rsidRPr="00EB67AB">
        <w:rPr>
          <w:sz w:val="22"/>
          <w:szCs w:val="22"/>
        </w:rPr>
        <w:t xml:space="preserve">adrenerge Agonisten </w:t>
      </w:r>
      <w:r w:rsidRPr="00EB67AB">
        <w:rPr>
          <w:sz w:val="22"/>
          <w:szCs w:val="22"/>
        </w:rPr>
        <w:t xml:space="preserve">enthalten, kann </w:t>
      </w:r>
      <w:r w:rsidR="6AD6CA2F" w:rsidRPr="00EB67AB">
        <w:rPr>
          <w:sz w:val="22"/>
          <w:szCs w:val="22"/>
        </w:rPr>
        <w:t>dieses Arzneimittel</w:t>
      </w:r>
      <w:r w:rsidRPr="00EB67AB">
        <w:rPr>
          <w:sz w:val="22"/>
          <w:szCs w:val="22"/>
        </w:rPr>
        <w:t xml:space="preserve"> bei </w:t>
      </w:r>
      <w:r w:rsidR="070C513A" w:rsidRPr="00EB67AB">
        <w:rPr>
          <w:sz w:val="22"/>
          <w:szCs w:val="22"/>
        </w:rPr>
        <w:t xml:space="preserve">manchen </w:t>
      </w:r>
      <w:r w:rsidRPr="00EB67AB">
        <w:rPr>
          <w:sz w:val="22"/>
          <w:szCs w:val="22"/>
        </w:rPr>
        <w:t xml:space="preserve">Patienten </w:t>
      </w:r>
      <w:r w:rsidR="36BF4200" w:rsidRPr="00EB67AB">
        <w:rPr>
          <w:sz w:val="22"/>
          <w:szCs w:val="22"/>
        </w:rPr>
        <w:t>das Herz-Kreislauf-System in klinisch relevanter Art beeinflussen</w:t>
      </w:r>
      <w:r w:rsidRPr="00EB67AB">
        <w:rPr>
          <w:sz w:val="22"/>
          <w:szCs w:val="22"/>
        </w:rPr>
        <w:t>, was sich in ein</w:t>
      </w:r>
      <w:r w:rsidR="30CF63F4" w:rsidRPr="00EB67AB">
        <w:rPr>
          <w:sz w:val="22"/>
          <w:szCs w:val="22"/>
        </w:rPr>
        <w:t>em Anstieg der Pulsfrequenz,</w:t>
      </w:r>
      <w:r w:rsidRPr="00EB67AB">
        <w:rPr>
          <w:sz w:val="22"/>
          <w:szCs w:val="22"/>
        </w:rPr>
        <w:t xml:space="preserve"> des Blutdrucks und/oder anderen Symptomen zeigt. Wenn solche </w:t>
      </w:r>
      <w:r w:rsidR="10A49C4D" w:rsidRPr="00EB67AB">
        <w:rPr>
          <w:sz w:val="22"/>
          <w:szCs w:val="22"/>
        </w:rPr>
        <w:t xml:space="preserve">Wirkungen </w:t>
      </w:r>
      <w:r w:rsidRPr="00EB67AB">
        <w:rPr>
          <w:sz w:val="22"/>
          <w:szCs w:val="22"/>
        </w:rPr>
        <w:t>auftreten, kann es notwendig sein, die Behandlung abzusetzen.</w:t>
      </w:r>
    </w:p>
    <w:p w14:paraId="27DFD13C" w14:textId="77777777" w:rsidR="000B0DF3" w:rsidRPr="00EB67AB" w:rsidRDefault="000B0DF3" w:rsidP="00F75400">
      <w:pPr>
        <w:pStyle w:val="Text"/>
        <w:spacing w:before="0"/>
        <w:jc w:val="left"/>
        <w:rPr>
          <w:sz w:val="22"/>
          <w:szCs w:val="22"/>
          <w:lang w:bidi="th-TH"/>
        </w:rPr>
      </w:pPr>
    </w:p>
    <w:p w14:paraId="39BA2CD8" w14:textId="2A20A560" w:rsidR="00536686" w:rsidRPr="00EB67AB" w:rsidRDefault="760BFDC4" w:rsidP="00F75400">
      <w:pPr>
        <w:pStyle w:val="Text"/>
        <w:spacing w:before="0"/>
        <w:jc w:val="left"/>
        <w:rPr>
          <w:sz w:val="22"/>
          <w:szCs w:val="22"/>
        </w:rPr>
      </w:pPr>
      <w:r w:rsidRPr="00EB67AB">
        <w:rPr>
          <w:sz w:val="22"/>
          <w:szCs w:val="22"/>
        </w:rPr>
        <w:t xml:space="preserve">Bei Patienten mit einer Herz-Kreislauf-Erkrankung (koronare Herzkrankheit, akuter Herzinfarkt, Herzrhythmusstörungen, Hypertonie), einem Krampfleiden oder Thyreotoxikose sowie bei Patienten, die außergewöhnlich stark auf </w:t>
      </w:r>
      <w:r w:rsidR="6833F4FA" w:rsidRPr="00EB67AB">
        <w:rPr>
          <w:sz w:val="22"/>
          <w:szCs w:val="22"/>
        </w:rPr>
        <w:t>beta</w:t>
      </w:r>
      <w:r w:rsidR="00C63DEF" w:rsidRPr="00EB67AB">
        <w:rPr>
          <w:sz w:val="22"/>
          <w:szCs w:val="22"/>
          <w:vertAlign w:val="subscript"/>
        </w:rPr>
        <w:t>2</w:t>
      </w:r>
      <w:r w:rsidR="00C63DEF" w:rsidRPr="00EB67AB">
        <w:rPr>
          <w:sz w:val="22"/>
          <w:szCs w:val="22"/>
        </w:rPr>
        <w:t>-</w:t>
      </w:r>
      <w:r w:rsidR="6833F4FA" w:rsidRPr="00EB67AB">
        <w:rPr>
          <w:sz w:val="22"/>
          <w:szCs w:val="22"/>
        </w:rPr>
        <w:t>adrenerge Agonisten</w:t>
      </w:r>
      <w:r w:rsidRPr="00EB67AB">
        <w:rPr>
          <w:sz w:val="22"/>
          <w:szCs w:val="22"/>
        </w:rPr>
        <w:t xml:space="preserve"> ansprechen, ist </w:t>
      </w:r>
      <w:r w:rsidR="7F4814CE" w:rsidRPr="00EB67AB">
        <w:rPr>
          <w:sz w:val="22"/>
          <w:szCs w:val="22"/>
        </w:rPr>
        <w:t>dieses Arzneimittel</w:t>
      </w:r>
      <w:r w:rsidRPr="00EB67AB">
        <w:rPr>
          <w:sz w:val="22"/>
          <w:szCs w:val="22"/>
        </w:rPr>
        <w:t xml:space="preserve"> </w:t>
      </w:r>
      <w:r w:rsidR="7AC0AFAA" w:rsidRPr="00EB67AB">
        <w:rPr>
          <w:sz w:val="22"/>
          <w:szCs w:val="22"/>
        </w:rPr>
        <w:t xml:space="preserve">mit </w:t>
      </w:r>
      <w:r w:rsidRPr="00EB67AB">
        <w:rPr>
          <w:sz w:val="22"/>
          <w:szCs w:val="22"/>
        </w:rPr>
        <w:t>Vorsicht anzuwenden.</w:t>
      </w:r>
    </w:p>
    <w:p w14:paraId="285771CC" w14:textId="5951C549" w:rsidR="000B0DF3" w:rsidRPr="00EB67AB" w:rsidRDefault="000B0DF3" w:rsidP="00F75400">
      <w:pPr>
        <w:pStyle w:val="Text"/>
        <w:spacing w:before="0"/>
        <w:jc w:val="left"/>
        <w:rPr>
          <w:sz w:val="22"/>
          <w:szCs w:val="22"/>
          <w:lang w:bidi="th-TH"/>
        </w:rPr>
      </w:pPr>
    </w:p>
    <w:p w14:paraId="310A5F42" w14:textId="42F82A3C" w:rsidR="003832C6" w:rsidRPr="00EB67AB" w:rsidRDefault="003832C6" w:rsidP="00F75400">
      <w:pPr>
        <w:pStyle w:val="Text"/>
        <w:spacing w:before="0"/>
        <w:jc w:val="left"/>
        <w:rPr>
          <w:sz w:val="22"/>
          <w:szCs w:val="22"/>
          <w:lang w:bidi="th-TH"/>
        </w:rPr>
      </w:pPr>
      <w:r w:rsidRPr="00EB67AB">
        <w:rPr>
          <w:sz w:val="22"/>
          <w:szCs w:val="22"/>
        </w:rPr>
        <w:t xml:space="preserve">Patienten mit instabiler ischämischer </w:t>
      </w:r>
      <w:r w:rsidR="002363EC" w:rsidRPr="00EB67AB">
        <w:rPr>
          <w:sz w:val="22"/>
          <w:szCs w:val="22"/>
        </w:rPr>
        <w:t>Herzerkrankung</w:t>
      </w:r>
      <w:r w:rsidRPr="00EB67AB">
        <w:rPr>
          <w:sz w:val="22"/>
          <w:szCs w:val="22"/>
        </w:rPr>
        <w:t>, zurückliegendem Herzinfarkt in den letzten 12 Monaten, linksventrikulärer Herzinsuffizienz der NYHA</w:t>
      </w:r>
      <w:r w:rsidR="00C26CA1" w:rsidRPr="00EB67AB">
        <w:rPr>
          <w:sz w:val="22"/>
          <w:szCs w:val="22"/>
        </w:rPr>
        <w:t xml:space="preserve"> </w:t>
      </w:r>
      <w:r w:rsidRPr="00EB67AB">
        <w:rPr>
          <w:sz w:val="22"/>
          <w:szCs w:val="22"/>
        </w:rPr>
        <w:t xml:space="preserve">(New York Heart Association)-Klasse III/IV, Arrhythmien, unkontrollierter Hypertonie, zerebrovaskulärer </w:t>
      </w:r>
      <w:r w:rsidR="002363EC" w:rsidRPr="00EB67AB">
        <w:rPr>
          <w:sz w:val="22"/>
          <w:szCs w:val="22"/>
        </w:rPr>
        <w:t xml:space="preserve">Erkrankung </w:t>
      </w:r>
      <w:r w:rsidRPr="00EB67AB">
        <w:rPr>
          <w:sz w:val="22"/>
          <w:szCs w:val="22"/>
        </w:rPr>
        <w:t>oder zurückliegendem Long-QT-Syndrom sowie Patienten, die Arzneimittel anwende</w:t>
      </w:r>
      <w:r w:rsidR="002B2BC8" w:rsidRPr="00EB67AB">
        <w:rPr>
          <w:sz w:val="22"/>
          <w:szCs w:val="22"/>
        </w:rPr>
        <w:t>n</w:t>
      </w:r>
      <w:r w:rsidRPr="00EB67AB">
        <w:rPr>
          <w:sz w:val="22"/>
          <w:szCs w:val="22"/>
        </w:rPr>
        <w:t xml:space="preserve">, die bekanntermaßen das QTc-Intervall verlängern, wurden von den Studien des klinischen Entwicklungsprogramms von </w:t>
      </w:r>
      <w:r w:rsidR="008E3FA2" w:rsidRPr="00EB67AB">
        <w:rPr>
          <w:sz w:val="22"/>
          <w:szCs w:val="22"/>
        </w:rPr>
        <w:t>Indacaterol</w:t>
      </w:r>
      <w:r w:rsidR="004E1465" w:rsidRPr="00EB67AB">
        <w:rPr>
          <w:sz w:val="22"/>
          <w:szCs w:val="22"/>
        </w:rPr>
        <w:t>/M</w:t>
      </w:r>
      <w:r w:rsidR="008E3FA2" w:rsidRPr="00EB67AB">
        <w:rPr>
          <w:sz w:val="22"/>
          <w:szCs w:val="22"/>
        </w:rPr>
        <w:t>ometasonfuroat</w:t>
      </w:r>
      <w:r w:rsidRPr="00EB67AB">
        <w:rPr>
          <w:sz w:val="22"/>
          <w:szCs w:val="22"/>
        </w:rPr>
        <w:t xml:space="preserve"> ausgeschlossen</w:t>
      </w:r>
      <w:r w:rsidR="00D217CB" w:rsidRPr="00EB67AB">
        <w:rPr>
          <w:sz w:val="22"/>
          <w:szCs w:val="22"/>
        </w:rPr>
        <w:t xml:space="preserve">. Deshalb </w:t>
      </w:r>
      <w:r w:rsidR="002E7DF2" w:rsidRPr="00EB67AB">
        <w:rPr>
          <w:sz w:val="22"/>
          <w:szCs w:val="22"/>
        </w:rPr>
        <w:t xml:space="preserve">liegen für diese </w:t>
      </w:r>
      <w:r w:rsidR="00D217CB" w:rsidRPr="00EB67AB">
        <w:rPr>
          <w:sz w:val="22"/>
          <w:szCs w:val="22"/>
        </w:rPr>
        <w:t xml:space="preserve">Patientengruppen </w:t>
      </w:r>
      <w:r w:rsidR="002E7DF2" w:rsidRPr="00EB67AB">
        <w:rPr>
          <w:sz w:val="22"/>
          <w:szCs w:val="22"/>
        </w:rPr>
        <w:t>keine Daten zur Sicherheit vor</w:t>
      </w:r>
      <w:r w:rsidR="00D217CB" w:rsidRPr="00EB67AB">
        <w:rPr>
          <w:sz w:val="22"/>
          <w:szCs w:val="22"/>
        </w:rPr>
        <w:t>.</w:t>
      </w:r>
    </w:p>
    <w:p w14:paraId="31873D88" w14:textId="77777777" w:rsidR="003832C6" w:rsidRPr="00EB67AB" w:rsidRDefault="003832C6" w:rsidP="00F75400">
      <w:pPr>
        <w:pStyle w:val="Text"/>
        <w:spacing w:before="0"/>
        <w:jc w:val="left"/>
        <w:rPr>
          <w:sz w:val="22"/>
          <w:szCs w:val="22"/>
          <w:lang w:bidi="th-TH"/>
        </w:rPr>
      </w:pPr>
    </w:p>
    <w:p w14:paraId="3DB56BFC" w14:textId="457929BF" w:rsidR="000B0DF3" w:rsidRPr="00EB67AB" w:rsidRDefault="513DB1F0" w:rsidP="00F75400">
      <w:pPr>
        <w:pStyle w:val="Text"/>
        <w:spacing w:before="0"/>
        <w:jc w:val="left"/>
        <w:rPr>
          <w:sz w:val="22"/>
          <w:szCs w:val="22"/>
          <w:lang w:bidi="th-TH"/>
        </w:rPr>
      </w:pPr>
      <w:r w:rsidRPr="00EB67AB">
        <w:rPr>
          <w:sz w:val="22"/>
          <w:szCs w:val="22"/>
        </w:rPr>
        <w:t xml:space="preserve">Darüber hinaus wurde berichtet, dass </w:t>
      </w:r>
      <w:r w:rsidR="002C7678" w:rsidRPr="00EB67AB">
        <w:rPr>
          <w:sz w:val="22"/>
          <w:szCs w:val="22"/>
        </w:rPr>
        <w:t>beta</w:t>
      </w:r>
      <w:r w:rsidR="00C63DEF" w:rsidRPr="00EB67AB">
        <w:rPr>
          <w:sz w:val="22"/>
          <w:szCs w:val="22"/>
          <w:vertAlign w:val="subscript"/>
        </w:rPr>
        <w:t>2</w:t>
      </w:r>
      <w:r w:rsidR="002C7678" w:rsidRPr="00EB67AB">
        <w:rPr>
          <w:sz w:val="22"/>
          <w:szCs w:val="22"/>
        </w:rPr>
        <w:t xml:space="preserve">-adrenerge Agonisten </w:t>
      </w:r>
      <w:r w:rsidRPr="00EB67AB">
        <w:rPr>
          <w:sz w:val="22"/>
          <w:szCs w:val="22"/>
        </w:rPr>
        <w:t xml:space="preserve">Veränderungen </w:t>
      </w:r>
      <w:r w:rsidR="10062843" w:rsidRPr="00EB67AB">
        <w:rPr>
          <w:sz w:val="22"/>
          <w:szCs w:val="22"/>
        </w:rPr>
        <w:t xml:space="preserve">des </w:t>
      </w:r>
      <w:r w:rsidRPr="00EB67AB">
        <w:rPr>
          <w:sz w:val="22"/>
          <w:szCs w:val="22"/>
        </w:rPr>
        <w:t>EKG</w:t>
      </w:r>
      <w:r w:rsidR="10062843" w:rsidRPr="00EB67AB">
        <w:rPr>
          <w:sz w:val="22"/>
          <w:szCs w:val="22"/>
        </w:rPr>
        <w:t>-Musters</w:t>
      </w:r>
      <w:r w:rsidRPr="00EB67AB">
        <w:rPr>
          <w:sz w:val="22"/>
          <w:szCs w:val="22"/>
        </w:rPr>
        <w:t xml:space="preserve"> </w:t>
      </w:r>
      <w:r w:rsidR="10062843" w:rsidRPr="00EB67AB">
        <w:rPr>
          <w:sz w:val="22"/>
          <w:szCs w:val="22"/>
        </w:rPr>
        <w:t>verursachen</w:t>
      </w:r>
      <w:r w:rsidRPr="00EB67AB">
        <w:rPr>
          <w:sz w:val="22"/>
          <w:szCs w:val="22"/>
        </w:rPr>
        <w:t>, beispielsweise eine Abflachung der T-Welle, Verlängerung des QT-Intervalls oder eine ST-Streckensenkung. Die klinische Relevanz dieser Befunde ist nicht geklärt.</w:t>
      </w:r>
    </w:p>
    <w:p w14:paraId="73FC8A52" w14:textId="77777777" w:rsidR="000B0DF3" w:rsidRPr="00EB67AB" w:rsidRDefault="000B0DF3" w:rsidP="00F75400">
      <w:pPr>
        <w:pStyle w:val="Text"/>
        <w:spacing w:before="0"/>
        <w:jc w:val="left"/>
        <w:rPr>
          <w:sz w:val="22"/>
          <w:szCs w:val="22"/>
          <w:lang w:bidi="th-TH"/>
        </w:rPr>
      </w:pPr>
    </w:p>
    <w:p w14:paraId="20F5E293" w14:textId="58026F61" w:rsidR="00C975B8" w:rsidRPr="00EB67AB" w:rsidRDefault="008E3FA2" w:rsidP="00F75400">
      <w:pPr>
        <w:pStyle w:val="Text"/>
        <w:spacing w:before="0"/>
        <w:jc w:val="left"/>
        <w:rPr>
          <w:sz w:val="22"/>
          <w:szCs w:val="22"/>
        </w:rPr>
      </w:pPr>
      <w:r w:rsidRPr="00EB67AB">
        <w:rPr>
          <w:sz w:val="22"/>
          <w:szCs w:val="22"/>
        </w:rPr>
        <w:t xml:space="preserve">Langwirksame </w:t>
      </w:r>
      <w:r w:rsidR="002C7678" w:rsidRPr="00EB67AB">
        <w:rPr>
          <w:sz w:val="22"/>
          <w:szCs w:val="22"/>
        </w:rPr>
        <w:t>beta</w:t>
      </w:r>
      <w:r w:rsidR="00C63DEF" w:rsidRPr="00EB67AB">
        <w:rPr>
          <w:sz w:val="22"/>
          <w:szCs w:val="22"/>
          <w:vertAlign w:val="subscript"/>
        </w:rPr>
        <w:t>2</w:t>
      </w:r>
      <w:r w:rsidR="002C7678" w:rsidRPr="00EB67AB">
        <w:rPr>
          <w:sz w:val="22"/>
          <w:szCs w:val="22"/>
        </w:rPr>
        <w:t xml:space="preserve">-adrenerge Agonisten </w:t>
      </w:r>
      <w:r w:rsidRPr="00EB67AB">
        <w:rPr>
          <w:sz w:val="22"/>
          <w:szCs w:val="22"/>
        </w:rPr>
        <w:t xml:space="preserve">(LABA) oder LABA-haltige </w:t>
      </w:r>
      <w:r w:rsidR="00343ED5" w:rsidRPr="00EB67AB">
        <w:rPr>
          <w:sz w:val="22"/>
          <w:szCs w:val="22"/>
        </w:rPr>
        <w:t xml:space="preserve">Kombinationsarzneimittel </w:t>
      </w:r>
      <w:r w:rsidRPr="00EB67AB">
        <w:rPr>
          <w:sz w:val="22"/>
          <w:szCs w:val="22"/>
        </w:rPr>
        <w:t xml:space="preserve">wie Atectura Breezhaler sind daher mit Vorsicht bei Patienten </w:t>
      </w:r>
      <w:r w:rsidR="00343ED5" w:rsidRPr="00EB67AB">
        <w:rPr>
          <w:sz w:val="22"/>
          <w:szCs w:val="22"/>
        </w:rPr>
        <w:t>anzuwenden</w:t>
      </w:r>
      <w:r w:rsidRPr="00EB67AB">
        <w:rPr>
          <w:sz w:val="22"/>
          <w:szCs w:val="22"/>
        </w:rPr>
        <w:t>, bei denen eine Verlängerung des QT-Intervalls bekannt ist oder vermutet wird oder die mit Arzneimitteln behandelt werden, die das QT-Intervall beeinflussen.</w:t>
      </w:r>
    </w:p>
    <w:p w14:paraId="2AED3D45" w14:textId="77777777" w:rsidR="000B0DF3" w:rsidRPr="00EB67AB" w:rsidRDefault="000B0DF3" w:rsidP="00F75400">
      <w:pPr>
        <w:pStyle w:val="Text"/>
        <w:spacing w:before="0"/>
        <w:jc w:val="left"/>
        <w:rPr>
          <w:sz w:val="22"/>
          <w:szCs w:val="22"/>
        </w:rPr>
      </w:pPr>
    </w:p>
    <w:p w14:paraId="6A54473F" w14:textId="77777777" w:rsidR="000B0DF3" w:rsidRPr="00EB67AB" w:rsidRDefault="00017285" w:rsidP="00F75400">
      <w:pPr>
        <w:pStyle w:val="Text"/>
        <w:keepNext/>
        <w:spacing w:before="0"/>
        <w:jc w:val="left"/>
        <w:rPr>
          <w:sz w:val="22"/>
          <w:szCs w:val="22"/>
        </w:rPr>
      </w:pPr>
      <w:r w:rsidRPr="00EB67AB">
        <w:rPr>
          <w:sz w:val="22"/>
          <w:szCs w:val="22"/>
          <w:u w:val="single"/>
        </w:rPr>
        <w:t>Hypokaliämie bei Beta-Agonisten</w:t>
      </w:r>
    </w:p>
    <w:p w14:paraId="3E3E2B28" w14:textId="77777777" w:rsidR="000B0DF3" w:rsidRPr="00EB67AB" w:rsidRDefault="000B0DF3" w:rsidP="00F75400">
      <w:pPr>
        <w:keepNext/>
        <w:tabs>
          <w:tab w:val="clear" w:pos="567"/>
        </w:tabs>
        <w:spacing w:line="240" w:lineRule="auto"/>
        <w:ind w:left="567" w:hanging="567"/>
        <w:rPr>
          <w:szCs w:val="22"/>
        </w:rPr>
      </w:pPr>
    </w:p>
    <w:p w14:paraId="720A6D41" w14:textId="7077B21A" w:rsidR="000B0DF3" w:rsidRPr="00EB67AB" w:rsidRDefault="002C7678" w:rsidP="00F75400">
      <w:pPr>
        <w:pStyle w:val="Text"/>
        <w:spacing w:before="0"/>
        <w:jc w:val="left"/>
        <w:rPr>
          <w:sz w:val="22"/>
          <w:szCs w:val="22"/>
          <w:lang w:bidi="th-TH"/>
        </w:rPr>
      </w:pPr>
      <w:r w:rsidRPr="00EB67AB">
        <w:rPr>
          <w:sz w:val="22"/>
          <w:szCs w:val="22"/>
        </w:rPr>
        <w:t>Beta</w:t>
      </w:r>
      <w:r w:rsidR="00C63DEF" w:rsidRPr="00EB67AB">
        <w:rPr>
          <w:sz w:val="22"/>
          <w:szCs w:val="22"/>
          <w:vertAlign w:val="subscript"/>
        </w:rPr>
        <w:t>2</w:t>
      </w:r>
      <w:r w:rsidRPr="00EB67AB">
        <w:rPr>
          <w:sz w:val="22"/>
          <w:szCs w:val="22"/>
        </w:rPr>
        <w:t>-adrenerge Agonisten</w:t>
      </w:r>
      <w:r w:rsidR="00017285" w:rsidRPr="00EB67AB">
        <w:rPr>
          <w:sz w:val="22"/>
          <w:szCs w:val="22"/>
        </w:rPr>
        <w:t xml:space="preserve"> können bei </w:t>
      </w:r>
      <w:r w:rsidR="00A76917" w:rsidRPr="00EB67AB">
        <w:rPr>
          <w:sz w:val="22"/>
          <w:szCs w:val="22"/>
        </w:rPr>
        <w:t>manchen</w:t>
      </w:r>
      <w:r w:rsidR="00017285" w:rsidRPr="00EB67AB">
        <w:rPr>
          <w:sz w:val="22"/>
          <w:szCs w:val="22"/>
        </w:rPr>
        <w:t xml:space="preserve"> Patienten eine signifikante Hypokaliämie hervorrufen, die möglicherweise </w:t>
      </w:r>
      <w:r w:rsidR="00A76917" w:rsidRPr="00EB67AB">
        <w:rPr>
          <w:sz w:val="22"/>
          <w:szCs w:val="22"/>
        </w:rPr>
        <w:t>unerwünschte</w:t>
      </w:r>
      <w:r w:rsidR="00017285" w:rsidRPr="00EB67AB">
        <w:rPr>
          <w:sz w:val="22"/>
          <w:szCs w:val="22"/>
        </w:rPr>
        <w:t xml:space="preserve"> </w:t>
      </w:r>
      <w:r w:rsidR="00A76917" w:rsidRPr="00EB67AB">
        <w:rPr>
          <w:sz w:val="22"/>
          <w:szCs w:val="22"/>
        </w:rPr>
        <w:t>kardiovaskuläre</w:t>
      </w:r>
      <w:r w:rsidR="00017285" w:rsidRPr="00EB67AB">
        <w:rPr>
          <w:sz w:val="22"/>
          <w:szCs w:val="22"/>
        </w:rPr>
        <w:t xml:space="preserve"> Wirkungen </w:t>
      </w:r>
      <w:r w:rsidR="00A76917" w:rsidRPr="00EB67AB">
        <w:rPr>
          <w:sz w:val="22"/>
          <w:szCs w:val="22"/>
        </w:rPr>
        <w:t>verursachen</w:t>
      </w:r>
      <w:r w:rsidR="00017285" w:rsidRPr="00EB67AB">
        <w:rPr>
          <w:sz w:val="22"/>
          <w:szCs w:val="22"/>
        </w:rPr>
        <w:t xml:space="preserve"> kann. Der Abfall des Serumkaliums ist üblicherweise vorübergehend und erfordert keine Supplementierung. Bei Patienten mit schwerem Asthma kann sich die Hypokaliämie durch Hypoxie und die Begleitbehandlung verstärken, was die Anfälligkeit für Herzrhythmusstörungen erhöhen kann (siehe Abschnitt 4.5).</w:t>
      </w:r>
    </w:p>
    <w:p w14:paraId="150E3AA5" w14:textId="77777777" w:rsidR="000B0DF3" w:rsidRPr="00EB67AB" w:rsidRDefault="000B0DF3" w:rsidP="00F75400">
      <w:pPr>
        <w:pStyle w:val="Text"/>
        <w:spacing w:before="0"/>
        <w:jc w:val="left"/>
        <w:rPr>
          <w:sz w:val="22"/>
          <w:szCs w:val="22"/>
          <w:lang w:bidi="th-TH"/>
        </w:rPr>
      </w:pPr>
    </w:p>
    <w:p w14:paraId="5DEC924C" w14:textId="6976F50A" w:rsidR="000B0DF3" w:rsidRPr="00EB67AB" w:rsidRDefault="00017285" w:rsidP="00F75400">
      <w:pPr>
        <w:pStyle w:val="Text"/>
        <w:spacing w:before="0"/>
        <w:jc w:val="left"/>
        <w:rPr>
          <w:sz w:val="22"/>
          <w:szCs w:val="22"/>
          <w:lang w:eastAsia="en-US"/>
        </w:rPr>
      </w:pPr>
      <w:r w:rsidRPr="00EB67AB">
        <w:rPr>
          <w:sz w:val="22"/>
          <w:szCs w:val="22"/>
        </w:rPr>
        <w:t xml:space="preserve">In klinischen Studien zu </w:t>
      </w:r>
      <w:r w:rsidR="00CC267A" w:rsidRPr="00EB67AB">
        <w:rPr>
          <w:sz w:val="22"/>
          <w:szCs w:val="22"/>
        </w:rPr>
        <w:t>I</w:t>
      </w:r>
      <w:r w:rsidR="004E1465" w:rsidRPr="00EB67AB">
        <w:rPr>
          <w:sz w:val="22"/>
          <w:szCs w:val="22"/>
        </w:rPr>
        <w:t>ndacaterol/</w:t>
      </w:r>
      <w:r w:rsidR="00CC267A" w:rsidRPr="00EB67AB">
        <w:rPr>
          <w:sz w:val="22"/>
          <w:szCs w:val="22"/>
        </w:rPr>
        <w:t xml:space="preserve">Mometasonfuroat </w:t>
      </w:r>
      <w:r w:rsidR="00BA4650" w:rsidRPr="00EB67AB">
        <w:rPr>
          <w:sz w:val="22"/>
          <w:szCs w:val="22"/>
        </w:rPr>
        <w:t xml:space="preserve">wurden </w:t>
      </w:r>
      <w:r w:rsidRPr="00EB67AB">
        <w:rPr>
          <w:sz w:val="22"/>
          <w:szCs w:val="22"/>
        </w:rPr>
        <w:t>in den empfohlenen therapeutischen Dosen keine klinisch bedeutsamen Fälle von Hypokaliämie beobachtet.</w:t>
      </w:r>
    </w:p>
    <w:p w14:paraId="57B55CF4" w14:textId="77777777" w:rsidR="000B0DF3" w:rsidRPr="00EB67AB" w:rsidRDefault="000B0DF3" w:rsidP="00F75400">
      <w:pPr>
        <w:pStyle w:val="Text"/>
        <w:spacing w:before="0"/>
        <w:jc w:val="left"/>
        <w:rPr>
          <w:sz w:val="22"/>
          <w:szCs w:val="22"/>
        </w:rPr>
      </w:pPr>
    </w:p>
    <w:p w14:paraId="63BBD355" w14:textId="77777777" w:rsidR="000B0DF3" w:rsidRPr="00EB67AB" w:rsidRDefault="00017285" w:rsidP="00F75400">
      <w:pPr>
        <w:pStyle w:val="Text"/>
        <w:keepNext/>
        <w:spacing w:before="0"/>
        <w:jc w:val="left"/>
        <w:rPr>
          <w:sz w:val="22"/>
          <w:szCs w:val="22"/>
        </w:rPr>
      </w:pPr>
      <w:r w:rsidRPr="00EB67AB">
        <w:rPr>
          <w:sz w:val="22"/>
          <w:szCs w:val="22"/>
          <w:u w:val="single"/>
        </w:rPr>
        <w:t>Hyperglykämie</w:t>
      </w:r>
    </w:p>
    <w:p w14:paraId="37A743CA" w14:textId="77777777" w:rsidR="000B0DF3" w:rsidRPr="00EB67AB" w:rsidRDefault="000B0DF3" w:rsidP="00F75400">
      <w:pPr>
        <w:keepNext/>
        <w:tabs>
          <w:tab w:val="clear" w:pos="567"/>
        </w:tabs>
        <w:spacing w:line="240" w:lineRule="auto"/>
        <w:ind w:left="567" w:hanging="567"/>
        <w:rPr>
          <w:szCs w:val="22"/>
        </w:rPr>
      </w:pPr>
    </w:p>
    <w:p w14:paraId="26E0630B" w14:textId="3AF895CB" w:rsidR="000B0DF3" w:rsidRPr="00EB67AB" w:rsidRDefault="00017285" w:rsidP="00F75400">
      <w:pPr>
        <w:pStyle w:val="Text"/>
        <w:spacing w:before="0"/>
        <w:jc w:val="left"/>
        <w:rPr>
          <w:sz w:val="22"/>
          <w:szCs w:val="22"/>
          <w:lang w:bidi="th-TH"/>
        </w:rPr>
      </w:pPr>
      <w:r w:rsidRPr="00EB67AB">
        <w:rPr>
          <w:sz w:val="22"/>
          <w:szCs w:val="22"/>
        </w:rPr>
        <w:t xml:space="preserve">Die Inhalation hoher Dosen von </w:t>
      </w:r>
      <w:r w:rsidR="0072563F" w:rsidRPr="00EB67AB">
        <w:rPr>
          <w:sz w:val="22"/>
          <w:szCs w:val="22"/>
        </w:rPr>
        <w:t>beta</w:t>
      </w:r>
      <w:r w:rsidR="00C63DEF" w:rsidRPr="00EB67AB">
        <w:rPr>
          <w:sz w:val="22"/>
          <w:szCs w:val="22"/>
          <w:vertAlign w:val="subscript"/>
        </w:rPr>
        <w:t>2</w:t>
      </w:r>
      <w:r w:rsidR="0072563F" w:rsidRPr="00EB67AB">
        <w:rPr>
          <w:sz w:val="22"/>
          <w:szCs w:val="22"/>
        </w:rPr>
        <w:t>-adrenerge</w:t>
      </w:r>
      <w:r w:rsidR="00B366C2" w:rsidRPr="00EB67AB">
        <w:rPr>
          <w:sz w:val="22"/>
          <w:szCs w:val="22"/>
        </w:rPr>
        <w:t>n</w:t>
      </w:r>
      <w:r w:rsidR="0072563F" w:rsidRPr="00EB67AB">
        <w:rPr>
          <w:sz w:val="22"/>
          <w:szCs w:val="22"/>
        </w:rPr>
        <w:t xml:space="preserve"> Agonisten</w:t>
      </w:r>
      <w:r w:rsidRPr="00EB67AB">
        <w:rPr>
          <w:sz w:val="22"/>
          <w:szCs w:val="22"/>
        </w:rPr>
        <w:t xml:space="preserve"> und Kortikosteroiden kann </w:t>
      </w:r>
      <w:r w:rsidR="005004D0" w:rsidRPr="00EB67AB">
        <w:rPr>
          <w:sz w:val="22"/>
          <w:szCs w:val="22"/>
        </w:rPr>
        <w:t>möglicherweise</w:t>
      </w:r>
      <w:r w:rsidRPr="00EB67AB">
        <w:rPr>
          <w:sz w:val="22"/>
          <w:szCs w:val="22"/>
        </w:rPr>
        <w:t xml:space="preserve"> zu einem Anstieg des Blutzuckerspiegels führen. Bei Patienten mit Diabetes </w:t>
      </w:r>
      <w:r w:rsidR="006708AB" w:rsidRPr="00EB67AB">
        <w:rPr>
          <w:sz w:val="22"/>
          <w:szCs w:val="22"/>
        </w:rPr>
        <w:t xml:space="preserve">sollte der Blutzuckerspiegel </w:t>
      </w:r>
      <w:r w:rsidRPr="00EB67AB">
        <w:rPr>
          <w:sz w:val="22"/>
          <w:szCs w:val="22"/>
        </w:rPr>
        <w:t xml:space="preserve">nach Beginn </w:t>
      </w:r>
      <w:r w:rsidR="006708AB" w:rsidRPr="00EB67AB">
        <w:rPr>
          <w:sz w:val="22"/>
          <w:szCs w:val="22"/>
        </w:rPr>
        <w:t xml:space="preserve">der </w:t>
      </w:r>
      <w:r w:rsidRPr="00EB67AB">
        <w:rPr>
          <w:sz w:val="22"/>
          <w:szCs w:val="22"/>
        </w:rPr>
        <w:t>Behandlung engmaschiger überwach</w:t>
      </w:r>
      <w:r w:rsidR="006708AB" w:rsidRPr="00EB67AB">
        <w:rPr>
          <w:sz w:val="22"/>
          <w:szCs w:val="22"/>
        </w:rPr>
        <w:t>t werden</w:t>
      </w:r>
      <w:r w:rsidRPr="00EB67AB">
        <w:rPr>
          <w:sz w:val="22"/>
          <w:szCs w:val="22"/>
        </w:rPr>
        <w:t>.</w:t>
      </w:r>
    </w:p>
    <w:p w14:paraId="1562B3FB" w14:textId="77777777" w:rsidR="00F95715" w:rsidRPr="00EB67AB" w:rsidRDefault="00F95715" w:rsidP="00F75400">
      <w:pPr>
        <w:pStyle w:val="Text"/>
        <w:spacing w:before="0"/>
        <w:jc w:val="left"/>
        <w:rPr>
          <w:sz w:val="22"/>
          <w:szCs w:val="22"/>
          <w:lang w:bidi="th-TH"/>
        </w:rPr>
      </w:pPr>
    </w:p>
    <w:p w14:paraId="256247A8" w14:textId="6D975A72" w:rsidR="007061F8" w:rsidRPr="00EB67AB" w:rsidRDefault="00CC267A" w:rsidP="00F75400">
      <w:pPr>
        <w:pStyle w:val="Text"/>
        <w:spacing w:before="0"/>
        <w:jc w:val="left"/>
        <w:rPr>
          <w:sz w:val="22"/>
          <w:szCs w:val="22"/>
        </w:rPr>
      </w:pPr>
      <w:r w:rsidRPr="00EB67AB">
        <w:rPr>
          <w:sz w:val="22"/>
          <w:szCs w:val="22"/>
        </w:rPr>
        <w:t>Dieses Arzneimittel</w:t>
      </w:r>
      <w:r w:rsidR="007061F8" w:rsidRPr="00EB67AB">
        <w:rPr>
          <w:sz w:val="22"/>
          <w:szCs w:val="22"/>
        </w:rPr>
        <w:t xml:space="preserve"> wurde bei Patienten mit Typ-I-Diabetes oder unkontrolliertem Typ-II-Diabetes </w:t>
      </w:r>
      <w:r w:rsidR="00B11EE3" w:rsidRPr="00EB67AB">
        <w:rPr>
          <w:sz w:val="22"/>
          <w:szCs w:val="22"/>
        </w:rPr>
        <w:t xml:space="preserve">nicht </w:t>
      </w:r>
      <w:r w:rsidR="007061F8" w:rsidRPr="00EB67AB">
        <w:rPr>
          <w:sz w:val="22"/>
          <w:szCs w:val="22"/>
        </w:rPr>
        <w:t>untersucht.</w:t>
      </w:r>
    </w:p>
    <w:p w14:paraId="2F6B1D61" w14:textId="086DCFF9" w:rsidR="000A4AB3" w:rsidRPr="00EB67AB" w:rsidRDefault="000A4AB3" w:rsidP="00F75400">
      <w:pPr>
        <w:pStyle w:val="Text"/>
        <w:spacing w:before="0"/>
        <w:jc w:val="left"/>
        <w:rPr>
          <w:sz w:val="22"/>
          <w:szCs w:val="22"/>
        </w:rPr>
      </w:pPr>
    </w:p>
    <w:p w14:paraId="77D049F6" w14:textId="6C8A498D" w:rsidR="000A4AB3" w:rsidRPr="00EB67AB" w:rsidRDefault="72FB4FDA" w:rsidP="00F75400">
      <w:pPr>
        <w:pStyle w:val="Text"/>
        <w:keepNext/>
        <w:spacing w:before="0"/>
        <w:jc w:val="left"/>
        <w:rPr>
          <w:sz w:val="22"/>
          <w:szCs w:val="22"/>
          <w:u w:val="single"/>
        </w:rPr>
      </w:pPr>
      <w:r w:rsidRPr="00EB67AB">
        <w:rPr>
          <w:sz w:val="22"/>
          <w:szCs w:val="22"/>
          <w:u w:val="single"/>
        </w:rPr>
        <w:t>Prävention</w:t>
      </w:r>
      <w:r w:rsidR="6B7B2FC3" w:rsidRPr="00EB67AB">
        <w:rPr>
          <w:sz w:val="22"/>
          <w:szCs w:val="22"/>
          <w:u w:val="single"/>
        </w:rPr>
        <w:t xml:space="preserve"> von oropharyngealen Infektionen</w:t>
      </w:r>
    </w:p>
    <w:p w14:paraId="304D69DD" w14:textId="00E32F27" w:rsidR="000A4AB3" w:rsidRPr="00EB67AB" w:rsidRDefault="000A4AB3" w:rsidP="00F75400">
      <w:pPr>
        <w:pStyle w:val="Text"/>
        <w:keepNext/>
        <w:spacing w:before="0"/>
        <w:jc w:val="left"/>
        <w:rPr>
          <w:sz w:val="22"/>
          <w:szCs w:val="22"/>
        </w:rPr>
      </w:pPr>
    </w:p>
    <w:p w14:paraId="26949129" w14:textId="6275AF1D" w:rsidR="000A4AB3" w:rsidRPr="00EB67AB" w:rsidRDefault="6B7B2FC3" w:rsidP="00F75400">
      <w:pPr>
        <w:pStyle w:val="Text"/>
        <w:spacing w:before="0"/>
        <w:jc w:val="left"/>
        <w:rPr>
          <w:sz w:val="22"/>
          <w:szCs w:val="22"/>
          <w:lang w:bidi="th-TH"/>
        </w:rPr>
      </w:pPr>
      <w:r w:rsidRPr="00EB67AB">
        <w:rPr>
          <w:sz w:val="22"/>
          <w:szCs w:val="22"/>
          <w:lang w:bidi="th-TH"/>
        </w:rPr>
        <w:t xml:space="preserve">Um das Risiko einer oropharyngealen Candidainfektion zu verringern, </w:t>
      </w:r>
      <w:r w:rsidR="333EE8F0" w:rsidRPr="00EB67AB">
        <w:rPr>
          <w:sz w:val="22"/>
          <w:szCs w:val="22"/>
          <w:lang w:bidi="th-TH"/>
        </w:rPr>
        <w:t xml:space="preserve">ist der </w:t>
      </w:r>
      <w:r w:rsidRPr="00EB67AB">
        <w:rPr>
          <w:sz w:val="22"/>
          <w:szCs w:val="22"/>
          <w:lang w:bidi="th-TH"/>
        </w:rPr>
        <w:t>Patient</w:t>
      </w:r>
      <w:r w:rsidR="333EE8F0" w:rsidRPr="00EB67AB">
        <w:rPr>
          <w:sz w:val="22"/>
          <w:szCs w:val="22"/>
          <w:lang w:bidi="th-TH"/>
        </w:rPr>
        <w:t xml:space="preserve"> anzuweisen</w:t>
      </w:r>
      <w:r w:rsidRPr="00EB67AB">
        <w:rPr>
          <w:sz w:val="22"/>
          <w:szCs w:val="22"/>
          <w:lang w:bidi="th-TH"/>
        </w:rPr>
        <w:t xml:space="preserve">, nach </w:t>
      </w:r>
      <w:r w:rsidR="333EE8F0" w:rsidRPr="00EB67AB">
        <w:rPr>
          <w:sz w:val="22"/>
          <w:szCs w:val="22"/>
          <w:lang w:bidi="th-TH"/>
        </w:rPr>
        <w:t xml:space="preserve">der </w:t>
      </w:r>
      <w:r w:rsidRPr="00EB67AB">
        <w:rPr>
          <w:sz w:val="22"/>
          <w:szCs w:val="22"/>
          <w:lang w:bidi="th-TH"/>
        </w:rPr>
        <w:t xml:space="preserve">Inhalation der </w:t>
      </w:r>
      <w:r w:rsidR="00C259FE" w:rsidRPr="00EB67AB">
        <w:rPr>
          <w:sz w:val="22"/>
          <w:szCs w:val="22"/>
          <w:lang w:bidi="th-TH"/>
        </w:rPr>
        <w:t xml:space="preserve">verordneten </w:t>
      </w:r>
      <w:r w:rsidRPr="00EB67AB">
        <w:rPr>
          <w:sz w:val="22"/>
          <w:szCs w:val="22"/>
          <w:lang w:bidi="th-TH"/>
        </w:rPr>
        <w:t>Dosis den Mund mit Wasser zu spülen oder zu gurgeln, ohne es zu schlucken, oder sich die Zähne zu putzen.</w:t>
      </w:r>
    </w:p>
    <w:p w14:paraId="09445B7D" w14:textId="77777777" w:rsidR="000B0DF3" w:rsidRPr="00EB67AB" w:rsidRDefault="000B0DF3" w:rsidP="00F75400">
      <w:pPr>
        <w:pStyle w:val="Text"/>
        <w:spacing w:before="0"/>
        <w:jc w:val="left"/>
        <w:rPr>
          <w:sz w:val="22"/>
          <w:szCs w:val="22"/>
          <w:lang w:bidi="th-TH"/>
        </w:rPr>
      </w:pPr>
    </w:p>
    <w:p w14:paraId="1E76909F" w14:textId="57CBD45C" w:rsidR="000B0DF3" w:rsidRPr="00EB67AB" w:rsidRDefault="00017285" w:rsidP="00F75400">
      <w:pPr>
        <w:pStyle w:val="Text"/>
        <w:keepNext/>
        <w:spacing w:before="0"/>
        <w:jc w:val="left"/>
        <w:rPr>
          <w:sz w:val="22"/>
          <w:szCs w:val="22"/>
        </w:rPr>
      </w:pPr>
      <w:r w:rsidRPr="00EB67AB">
        <w:rPr>
          <w:sz w:val="22"/>
          <w:szCs w:val="22"/>
          <w:u w:val="single"/>
        </w:rPr>
        <w:t xml:space="preserve">Systemische </w:t>
      </w:r>
      <w:r w:rsidR="00B83002" w:rsidRPr="00EB67AB">
        <w:rPr>
          <w:sz w:val="22"/>
          <w:szCs w:val="22"/>
          <w:u w:val="single"/>
        </w:rPr>
        <w:t xml:space="preserve">Wirkungen </w:t>
      </w:r>
      <w:r w:rsidRPr="00EB67AB">
        <w:rPr>
          <w:sz w:val="22"/>
          <w:szCs w:val="22"/>
          <w:u w:val="single"/>
        </w:rPr>
        <w:t>von Kortikosteroiden</w:t>
      </w:r>
    </w:p>
    <w:p w14:paraId="4596DECE" w14:textId="77777777" w:rsidR="000B0DF3" w:rsidRPr="00EB67AB" w:rsidRDefault="000B0DF3" w:rsidP="00F75400">
      <w:pPr>
        <w:keepNext/>
        <w:tabs>
          <w:tab w:val="clear" w:pos="567"/>
        </w:tabs>
        <w:spacing w:line="240" w:lineRule="auto"/>
        <w:ind w:left="567" w:hanging="567"/>
        <w:rPr>
          <w:szCs w:val="22"/>
        </w:rPr>
      </w:pPr>
      <w:bookmarkStart w:id="4" w:name="_Toc260903771"/>
      <w:bookmarkEnd w:id="4"/>
    </w:p>
    <w:p w14:paraId="793F478B" w14:textId="75CBF506" w:rsidR="00645524" w:rsidRPr="00EB67AB" w:rsidRDefault="00017285" w:rsidP="00F75400">
      <w:pPr>
        <w:tabs>
          <w:tab w:val="clear" w:pos="567"/>
        </w:tabs>
        <w:spacing w:line="240" w:lineRule="auto"/>
        <w:rPr>
          <w:szCs w:val="22"/>
        </w:rPr>
      </w:pPr>
      <w:r w:rsidRPr="00EB67AB">
        <w:rPr>
          <w:szCs w:val="22"/>
        </w:rPr>
        <w:t>Inhalative Kortikosteroide können systemische Auswirkungen hervorrufen, insbesondere</w:t>
      </w:r>
      <w:r w:rsidR="00B83002" w:rsidRPr="00EB67AB">
        <w:rPr>
          <w:szCs w:val="22"/>
        </w:rPr>
        <w:t>,</w:t>
      </w:r>
      <w:r w:rsidRPr="00EB67AB">
        <w:rPr>
          <w:szCs w:val="22"/>
        </w:rPr>
        <w:t xml:space="preserve"> wenn sie in hohen Dosen über längere Zeit angewendet werden. Solche Auswirkungen sind </w:t>
      </w:r>
      <w:r w:rsidR="00695E05" w:rsidRPr="00EB67AB">
        <w:rPr>
          <w:szCs w:val="22"/>
        </w:rPr>
        <w:t>deutlich w</w:t>
      </w:r>
      <w:r w:rsidRPr="00EB67AB">
        <w:rPr>
          <w:szCs w:val="22"/>
        </w:rPr>
        <w:t>eniger wahrscheinlich als bei oralen Kortikosteroiden und können je nach Patient und angewendetem Kortikosteroid-Präparat unterschiedlich ausfallen.</w:t>
      </w:r>
    </w:p>
    <w:p w14:paraId="68982D1C" w14:textId="77777777" w:rsidR="00645524" w:rsidRPr="00EB67AB" w:rsidRDefault="00645524" w:rsidP="00F75400">
      <w:pPr>
        <w:tabs>
          <w:tab w:val="clear" w:pos="567"/>
        </w:tabs>
        <w:spacing w:line="240" w:lineRule="auto"/>
        <w:rPr>
          <w:szCs w:val="22"/>
        </w:rPr>
      </w:pPr>
    </w:p>
    <w:p w14:paraId="37DFDB2B" w14:textId="02BEB2B2" w:rsidR="00CC267A" w:rsidRPr="00EB67AB" w:rsidRDefault="00CC267A" w:rsidP="00F75400">
      <w:pPr>
        <w:tabs>
          <w:tab w:val="clear" w:pos="567"/>
        </w:tabs>
        <w:spacing w:line="240" w:lineRule="auto"/>
        <w:rPr>
          <w:szCs w:val="22"/>
        </w:rPr>
      </w:pPr>
      <w:r w:rsidRPr="00EB67AB">
        <w:rPr>
          <w:szCs w:val="22"/>
        </w:rPr>
        <w:t>Zu den möglichen systemischen Wirkungen gehören das Cushing-Syndrom, Cushing-ähnliche Merkmale, Nebennierenrindensuppression, Wachstumsverzögerung bei Kindern und Jugendlichen, Abnahme der Knochenmineraldichte, Katarakt, Glaukom und seltener eine Reihe von Auswirkungen auf die Psyche und das Verhalten, einschließlich psychomotorische Hyperaktivität, Schlafstörungen, Angst, Depression oder Aggression (insbesondere bei Kindern). Aus diesem Grund ist es wichtig, dass die Dosis des inhalativen Kortikosteroids auf die niedrigste Dosis titriert wird, bei der eine wirksame Asthmakontrolle aufrechterhalten wird.</w:t>
      </w:r>
    </w:p>
    <w:p w14:paraId="3E99F4EE" w14:textId="77777777" w:rsidR="00CC267A" w:rsidRPr="00EB67AB" w:rsidRDefault="00CC267A" w:rsidP="00F75400">
      <w:pPr>
        <w:tabs>
          <w:tab w:val="clear" w:pos="567"/>
        </w:tabs>
        <w:spacing w:line="240" w:lineRule="auto"/>
        <w:rPr>
          <w:szCs w:val="22"/>
        </w:rPr>
      </w:pPr>
    </w:p>
    <w:p w14:paraId="21E7DC67" w14:textId="7B86D0FC" w:rsidR="00CC267A" w:rsidRPr="00EB67AB" w:rsidRDefault="00CC267A" w:rsidP="00F75400">
      <w:pPr>
        <w:tabs>
          <w:tab w:val="clear" w:pos="567"/>
        </w:tabs>
        <w:autoSpaceDE w:val="0"/>
        <w:autoSpaceDN w:val="0"/>
        <w:adjustRightInd w:val="0"/>
        <w:spacing w:line="240" w:lineRule="auto"/>
        <w:rPr>
          <w:szCs w:val="22"/>
        </w:rPr>
      </w:pPr>
      <w:r w:rsidRPr="00EB67AB">
        <w:rPr>
          <w:szCs w:val="22"/>
        </w:rPr>
        <w:t xml:space="preserve">Bei der systemischen und topischen (einschließlich intranasaler, inhalativer und intraokularer) Anwendung von Kortikosteroiden können Sehstörungen auftreten. Wenn ein Patient mit Symptomen wie verschwommenem Sehen oder anderen Sehstörungen vorstellig wird, sollte eine Überweisung des Patienten an einen Augenarzt zur Bewertung möglicher Ursachen der Sehstörung in Erwägung gezogen werden; diese </w:t>
      </w:r>
      <w:r w:rsidR="00543CB0" w:rsidRPr="00EB67AB">
        <w:rPr>
          <w:szCs w:val="22"/>
        </w:rPr>
        <w:t>können</w:t>
      </w:r>
      <w:r w:rsidRPr="00EB67AB">
        <w:rPr>
          <w:szCs w:val="22"/>
        </w:rPr>
        <w:t xml:space="preserve"> unter anderem Katarakt, Glaukom oder seltene Erkrankungen, wie z.</w:t>
      </w:r>
      <w:r w:rsidR="00543CB0" w:rsidRPr="00EB67AB">
        <w:rPr>
          <w:szCs w:val="22"/>
        </w:rPr>
        <w:t> </w:t>
      </w:r>
      <w:r w:rsidRPr="00EB67AB">
        <w:rPr>
          <w:szCs w:val="22"/>
        </w:rPr>
        <w:t>B. zentrale seröse Chorioretinopathie (CSCR)</w:t>
      </w:r>
      <w:r w:rsidR="00543CB0" w:rsidRPr="00EB67AB">
        <w:rPr>
          <w:szCs w:val="22"/>
        </w:rPr>
        <w:t xml:space="preserve"> umfassen</w:t>
      </w:r>
      <w:r w:rsidRPr="00EB67AB">
        <w:rPr>
          <w:szCs w:val="22"/>
        </w:rPr>
        <w:t>, die nach der Anwendung systemischer oder topischer Kortikosteroide berichtet wurden.</w:t>
      </w:r>
    </w:p>
    <w:p w14:paraId="6B956DE8" w14:textId="77777777" w:rsidR="005123CF" w:rsidRPr="00EB67AB" w:rsidRDefault="005123CF" w:rsidP="00F75400">
      <w:pPr>
        <w:tabs>
          <w:tab w:val="clear" w:pos="567"/>
        </w:tabs>
        <w:spacing w:line="240" w:lineRule="auto"/>
        <w:rPr>
          <w:szCs w:val="22"/>
        </w:rPr>
      </w:pPr>
    </w:p>
    <w:p w14:paraId="4A212312" w14:textId="419EABAF" w:rsidR="00481BC2" w:rsidRPr="00EB67AB" w:rsidRDefault="00481BC2" w:rsidP="00F75400">
      <w:pPr>
        <w:tabs>
          <w:tab w:val="clear" w:pos="567"/>
        </w:tabs>
        <w:spacing w:line="240" w:lineRule="auto"/>
        <w:rPr>
          <w:szCs w:val="22"/>
        </w:rPr>
      </w:pPr>
      <w:r w:rsidRPr="00EB67AB">
        <w:rPr>
          <w:szCs w:val="22"/>
        </w:rPr>
        <w:t xml:space="preserve">Bei Patienten mit Lungentuberkulose </w:t>
      </w:r>
      <w:r w:rsidR="00915D6D" w:rsidRPr="00EB67AB">
        <w:rPr>
          <w:szCs w:val="22"/>
        </w:rPr>
        <w:t xml:space="preserve">oder </w:t>
      </w:r>
      <w:r w:rsidRPr="00EB67AB">
        <w:rPr>
          <w:szCs w:val="22"/>
        </w:rPr>
        <w:t xml:space="preserve">Patienten mit chronischen oder unbehandelten Infektionen </w:t>
      </w:r>
      <w:r w:rsidR="00915D6D" w:rsidRPr="00EB67AB">
        <w:rPr>
          <w:szCs w:val="22"/>
        </w:rPr>
        <w:t xml:space="preserve">sollte </w:t>
      </w:r>
      <w:r w:rsidR="00645524" w:rsidRPr="00EB67AB">
        <w:rPr>
          <w:szCs w:val="22"/>
        </w:rPr>
        <w:t>dieses Arzneimittel</w:t>
      </w:r>
      <w:r w:rsidRPr="00EB67AB">
        <w:rPr>
          <w:szCs w:val="22"/>
        </w:rPr>
        <w:t xml:space="preserve"> mit besonderer Vorsicht </w:t>
      </w:r>
      <w:r w:rsidR="00B83002" w:rsidRPr="00EB67AB">
        <w:rPr>
          <w:szCs w:val="22"/>
        </w:rPr>
        <w:t xml:space="preserve">angewendet </w:t>
      </w:r>
      <w:r w:rsidR="00915D6D" w:rsidRPr="00EB67AB">
        <w:rPr>
          <w:szCs w:val="22"/>
        </w:rPr>
        <w:t>werden.</w:t>
      </w:r>
    </w:p>
    <w:p w14:paraId="1F765BBA" w14:textId="77777777" w:rsidR="000B0DF3" w:rsidRPr="00EB67AB" w:rsidRDefault="000B0DF3" w:rsidP="00F75400">
      <w:pPr>
        <w:tabs>
          <w:tab w:val="clear" w:pos="567"/>
        </w:tabs>
        <w:spacing w:line="240" w:lineRule="auto"/>
        <w:rPr>
          <w:szCs w:val="22"/>
        </w:rPr>
      </w:pPr>
    </w:p>
    <w:p w14:paraId="1AA9BC46" w14:textId="77777777" w:rsidR="000B0DF3" w:rsidRPr="00EB67AB" w:rsidRDefault="00017285" w:rsidP="00F75400">
      <w:pPr>
        <w:keepNext/>
        <w:tabs>
          <w:tab w:val="clear" w:pos="567"/>
        </w:tabs>
        <w:spacing w:line="240" w:lineRule="auto"/>
        <w:rPr>
          <w:szCs w:val="24"/>
        </w:rPr>
      </w:pPr>
      <w:r w:rsidRPr="00EB67AB">
        <w:rPr>
          <w:szCs w:val="24"/>
          <w:u w:val="single"/>
        </w:rPr>
        <w:t>Sonstige Bestandteile</w:t>
      </w:r>
    </w:p>
    <w:p w14:paraId="7CA88AC4" w14:textId="77777777" w:rsidR="000B0DF3" w:rsidRPr="00EB67AB" w:rsidRDefault="000B0DF3" w:rsidP="00F75400">
      <w:pPr>
        <w:keepNext/>
        <w:tabs>
          <w:tab w:val="clear" w:pos="567"/>
        </w:tabs>
        <w:spacing w:line="240" w:lineRule="auto"/>
        <w:rPr>
          <w:szCs w:val="24"/>
        </w:rPr>
      </w:pPr>
    </w:p>
    <w:p w14:paraId="68E06A07" w14:textId="10E02F6B" w:rsidR="000B0DF3" w:rsidRPr="00EB67AB" w:rsidRDefault="00017285" w:rsidP="00F75400">
      <w:pPr>
        <w:tabs>
          <w:tab w:val="clear" w:pos="567"/>
        </w:tabs>
        <w:spacing w:line="240" w:lineRule="auto"/>
        <w:rPr>
          <w:szCs w:val="22"/>
        </w:rPr>
      </w:pPr>
      <w:r w:rsidRPr="00EB67AB">
        <w:rPr>
          <w:szCs w:val="22"/>
        </w:rPr>
        <w:t>Dieses Arzneimittel enthält Lactose. Patienten mit der seltenen hereditären Galactose-Intoleranz, völligem Lactase</w:t>
      </w:r>
      <w:r w:rsidR="00915D6D" w:rsidRPr="00EB67AB">
        <w:rPr>
          <w:szCs w:val="22"/>
        </w:rPr>
        <w:t>-M</w:t>
      </w:r>
      <w:r w:rsidRPr="00EB67AB">
        <w:rPr>
          <w:szCs w:val="22"/>
        </w:rPr>
        <w:t>angel oder Glucose-Galactose-Malabsorption sollten dieses Arzneimittel nicht anwenden.</w:t>
      </w:r>
    </w:p>
    <w:p w14:paraId="04506CE2" w14:textId="77777777" w:rsidR="000B0DF3" w:rsidRPr="00EB67AB" w:rsidRDefault="000B0DF3" w:rsidP="00F75400">
      <w:pPr>
        <w:tabs>
          <w:tab w:val="clear" w:pos="567"/>
        </w:tabs>
        <w:spacing w:line="240" w:lineRule="auto"/>
        <w:rPr>
          <w:szCs w:val="22"/>
        </w:rPr>
      </w:pPr>
    </w:p>
    <w:p w14:paraId="1C6DC184" w14:textId="77777777" w:rsidR="000B0DF3" w:rsidRPr="00EB67AB" w:rsidRDefault="00017285" w:rsidP="00F75400">
      <w:pPr>
        <w:keepNext/>
        <w:tabs>
          <w:tab w:val="clear" w:pos="567"/>
        </w:tabs>
        <w:spacing w:line="240" w:lineRule="auto"/>
        <w:ind w:left="567" w:hanging="567"/>
        <w:rPr>
          <w:szCs w:val="22"/>
        </w:rPr>
      </w:pPr>
      <w:r w:rsidRPr="00EB67AB">
        <w:rPr>
          <w:b/>
          <w:szCs w:val="22"/>
        </w:rPr>
        <w:t>4.5</w:t>
      </w:r>
      <w:r w:rsidRPr="00EB67AB">
        <w:rPr>
          <w:b/>
          <w:szCs w:val="22"/>
        </w:rPr>
        <w:tab/>
        <w:t>Wechselwirkungen mit anderen Arzneimitteln und sonstige Wechselwirkungen</w:t>
      </w:r>
    </w:p>
    <w:p w14:paraId="39A5AD42" w14:textId="77777777" w:rsidR="000B0DF3" w:rsidRPr="00EB67AB" w:rsidRDefault="000B0DF3" w:rsidP="00F75400">
      <w:pPr>
        <w:keepNext/>
        <w:tabs>
          <w:tab w:val="clear" w:pos="567"/>
        </w:tabs>
        <w:spacing w:line="240" w:lineRule="auto"/>
        <w:ind w:left="567" w:hanging="567"/>
        <w:rPr>
          <w:szCs w:val="22"/>
        </w:rPr>
      </w:pPr>
    </w:p>
    <w:p w14:paraId="0D2E0989" w14:textId="476C5BE9" w:rsidR="000B0DF3" w:rsidRPr="00EB67AB" w:rsidRDefault="00017285" w:rsidP="00F75400">
      <w:pPr>
        <w:pStyle w:val="Text"/>
        <w:spacing w:before="0"/>
        <w:jc w:val="left"/>
        <w:rPr>
          <w:sz w:val="22"/>
          <w:szCs w:val="22"/>
        </w:rPr>
      </w:pPr>
      <w:bookmarkStart w:id="5" w:name="_nth_Interactions_linked_to22483"/>
      <w:bookmarkEnd w:id="5"/>
      <w:r w:rsidRPr="00EB67AB">
        <w:rPr>
          <w:sz w:val="22"/>
          <w:szCs w:val="22"/>
        </w:rPr>
        <w:t xml:space="preserve">Es wurden keine spezifischen Studien zur Erfassung von Wechselwirkungen mit </w:t>
      </w:r>
      <w:r w:rsidR="004E1465" w:rsidRPr="00EB67AB">
        <w:rPr>
          <w:sz w:val="22"/>
          <w:szCs w:val="22"/>
        </w:rPr>
        <w:t>Indacaterol</w:t>
      </w:r>
      <w:r w:rsidR="00B01A16" w:rsidRPr="00EB67AB">
        <w:rPr>
          <w:sz w:val="22"/>
          <w:szCs w:val="22"/>
        </w:rPr>
        <w:t>/Mometasonfuroat</w:t>
      </w:r>
      <w:r w:rsidRPr="00EB67AB">
        <w:rPr>
          <w:sz w:val="22"/>
          <w:szCs w:val="22"/>
        </w:rPr>
        <w:t xml:space="preserve"> durchgeführt. </w:t>
      </w:r>
      <w:r w:rsidR="00FA248E" w:rsidRPr="00EB67AB">
        <w:rPr>
          <w:sz w:val="22"/>
          <w:szCs w:val="22"/>
        </w:rPr>
        <w:t>Die Informationen</w:t>
      </w:r>
      <w:r w:rsidRPr="00EB67AB">
        <w:rPr>
          <w:sz w:val="22"/>
          <w:szCs w:val="22"/>
        </w:rPr>
        <w:t xml:space="preserve"> zu potenziellen Wechselwirkungen basieren auf dem Wechselwirkungspotenzial der Einzelwirkstoffe.</w:t>
      </w:r>
    </w:p>
    <w:p w14:paraId="3A308C02" w14:textId="77777777" w:rsidR="000B0DF3" w:rsidRPr="00EB67AB" w:rsidRDefault="000B0DF3" w:rsidP="00F75400">
      <w:pPr>
        <w:pStyle w:val="Text"/>
        <w:spacing w:before="0"/>
        <w:jc w:val="left"/>
        <w:rPr>
          <w:sz w:val="22"/>
          <w:szCs w:val="22"/>
        </w:rPr>
      </w:pPr>
    </w:p>
    <w:p w14:paraId="73780E40" w14:textId="77777777" w:rsidR="000B0DF3" w:rsidRPr="00EB67AB" w:rsidRDefault="00017285" w:rsidP="00F75400">
      <w:pPr>
        <w:pStyle w:val="Text"/>
        <w:keepNext/>
        <w:spacing w:before="0"/>
        <w:jc w:val="left"/>
        <w:rPr>
          <w:sz w:val="22"/>
          <w:szCs w:val="22"/>
        </w:rPr>
      </w:pPr>
      <w:r w:rsidRPr="00EB67AB">
        <w:rPr>
          <w:sz w:val="22"/>
          <w:szCs w:val="22"/>
          <w:u w:val="single"/>
        </w:rPr>
        <w:t>Arzneimittel, die bekanntermaßen das QTc-Intervall verlängern</w:t>
      </w:r>
    </w:p>
    <w:p w14:paraId="5FC7B22C" w14:textId="77777777" w:rsidR="000B0DF3" w:rsidRPr="00EB67AB" w:rsidRDefault="000B0DF3" w:rsidP="00F75400">
      <w:pPr>
        <w:keepNext/>
        <w:tabs>
          <w:tab w:val="clear" w:pos="567"/>
        </w:tabs>
        <w:spacing w:line="240" w:lineRule="auto"/>
        <w:ind w:left="567" w:hanging="567"/>
        <w:rPr>
          <w:szCs w:val="22"/>
        </w:rPr>
      </w:pPr>
    </w:p>
    <w:p w14:paraId="0B0B24D1" w14:textId="7F2D1F61" w:rsidR="000B0DF3" w:rsidRPr="00EB67AB" w:rsidRDefault="00017285" w:rsidP="00F75400">
      <w:pPr>
        <w:pStyle w:val="Text"/>
        <w:spacing w:before="0"/>
        <w:jc w:val="left"/>
        <w:rPr>
          <w:sz w:val="22"/>
          <w:szCs w:val="22"/>
        </w:rPr>
      </w:pPr>
      <w:r w:rsidRPr="00EB67AB">
        <w:rPr>
          <w:sz w:val="22"/>
          <w:szCs w:val="22"/>
        </w:rPr>
        <w:t xml:space="preserve">Wie andere Arzneimittel, die </w:t>
      </w:r>
      <w:r w:rsidR="0072563F" w:rsidRPr="00EB67AB">
        <w:rPr>
          <w:sz w:val="22"/>
          <w:szCs w:val="22"/>
        </w:rPr>
        <w:t>beta</w:t>
      </w:r>
      <w:r w:rsidR="00C63DEF" w:rsidRPr="00EB67AB">
        <w:rPr>
          <w:sz w:val="22"/>
          <w:szCs w:val="22"/>
          <w:vertAlign w:val="subscript"/>
        </w:rPr>
        <w:t>2</w:t>
      </w:r>
      <w:r w:rsidR="0072563F" w:rsidRPr="00EB67AB">
        <w:rPr>
          <w:sz w:val="22"/>
          <w:szCs w:val="22"/>
        </w:rPr>
        <w:t xml:space="preserve">-adrenerge Agonisten </w:t>
      </w:r>
      <w:r w:rsidRPr="00EB67AB">
        <w:rPr>
          <w:sz w:val="22"/>
          <w:szCs w:val="22"/>
        </w:rPr>
        <w:t xml:space="preserve">enthalten, ist </w:t>
      </w:r>
      <w:r w:rsidR="00645524" w:rsidRPr="00EB67AB">
        <w:rPr>
          <w:sz w:val="22"/>
          <w:szCs w:val="22"/>
        </w:rPr>
        <w:t>dieses Arzneimittel</w:t>
      </w:r>
      <w:r w:rsidRPr="00EB67AB">
        <w:rPr>
          <w:sz w:val="22"/>
          <w:szCs w:val="22"/>
        </w:rPr>
        <w:t xml:space="preserve"> nur </w:t>
      </w:r>
      <w:r w:rsidR="00325430" w:rsidRPr="00EB67AB">
        <w:rPr>
          <w:sz w:val="22"/>
          <w:szCs w:val="22"/>
        </w:rPr>
        <w:t xml:space="preserve">mit </w:t>
      </w:r>
      <w:r w:rsidRPr="00EB67AB">
        <w:rPr>
          <w:sz w:val="22"/>
          <w:szCs w:val="22"/>
        </w:rPr>
        <w:t>Vorsicht gleichzeitig mit Monoaminoxidase-Hemmern, trizyklischen Antidepressiva oder sonstigen Arzneimitteln, die bekanntermaßen das QT-Intervall verlängern, anzuwenden</w:t>
      </w:r>
      <w:r w:rsidR="00DA359F" w:rsidRPr="00EB67AB">
        <w:rPr>
          <w:sz w:val="22"/>
          <w:szCs w:val="22"/>
        </w:rPr>
        <w:t>.</w:t>
      </w:r>
      <w:r w:rsidR="009D54F1" w:rsidRPr="00EB67AB">
        <w:rPr>
          <w:sz w:val="22"/>
          <w:szCs w:val="22"/>
        </w:rPr>
        <w:t xml:space="preserve"> </w:t>
      </w:r>
      <w:r w:rsidR="00DA359F" w:rsidRPr="00EB67AB">
        <w:rPr>
          <w:sz w:val="22"/>
          <w:szCs w:val="22"/>
        </w:rPr>
        <w:t>J</w:t>
      </w:r>
      <w:r w:rsidRPr="00EB67AB">
        <w:rPr>
          <w:sz w:val="22"/>
          <w:szCs w:val="22"/>
        </w:rPr>
        <w:t xml:space="preserve">egliche Auswirkungen dieser Arzneimittel auf das QT-Intervall </w:t>
      </w:r>
      <w:r w:rsidR="00DA359F" w:rsidRPr="00EB67AB">
        <w:rPr>
          <w:sz w:val="22"/>
          <w:szCs w:val="22"/>
        </w:rPr>
        <w:t xml:space="preserve">können sonst </w:t>
      </w:r>
      <w:r w:rsidRPr="00EB67AB">
        <w:rPr>
          <w:sz w:val="22"/>
          <w:szCs w:val="22"/>
        </w:rPr>
        <w:t>verstärkt werden. Arzneimittel, von denen bekannt ist, dass sie das QT-Intervall</w:t>
      </w:r>
      <w:r w:rsidR="003C08CD" w:rsidRPr="00EB67AB">
        <w:rPr>
          <w:sz w:val="22"/>
          <w:szCs w:val="22"/>
        </w:rPr>
        <w:t xml:space="preserve"> </w:t>
      </w:r>
      <w:r w:rsidRPr="00EB67AB">
        <w:rPr>
          <w:sz w:val="22"/>
          <w:szCs w:val="22"/>
        </w:rPr>
        <w:t>verlängern, können das Risiko für ventrikuläre Arrhythmie erhöhen (siehe Abschnitt</w:t>
      </w:r>
      <w:r w:rsidR="00F24361" w:rsidRPr="00EB67AB">
        <w:rPr>
          <w:sz w:val="22"/>
          <w:szCs w:val="22"/>
        </w:rPr>
        <w:t>e</w:t>
      </w:r>
      <w:r w:rsidRPr="00EB67AB">
        <w:rPr>
          <w:sz w:val="22"/>
          <w:szCs w:val="22"/>
        </w:rPr>
        <w:t> 4.4 und 5.1).</w:t>
      </w:r>
    </w:p>
    <w:p w14:paraId="45902FCE" w14:textId="77777777" w:rsidR="000B0DF3" w:rsidRPr="00EB67AB" w:rsidRDefault="000B0DF3" w:rsidP="00F75400">
      <w:pPr>
        <w:pStyle w:val="Text"/>
        <w:spacing w:before="0"/>
        <w:jc w:val="left"/>
        <w:rPr>
          <w:sz w:val="22"/>
          <w:szCs w:val="22"/>
        </w:rPr>
      </w:pPr>
    </w:p>
    <w:p w14:paraId="4786CF6C" w14:textId="200FB320" w:rsidR="000B0DF3" w:rsidRPr="00EB67AB" w:rsidRDefault="00017285" w:rsidP="00F75400">
      <w:pPr>
        <w:pStyle w:val="Text"/>
        <w:keepNext/>
        <w:spacing w:before="0"/>
        <w:jc w:val="left"/>
        <w:rPr>
          <w:bCs/>
          <w:sz w:val="22"/>
          <w:szCs w:val="22"/>
        </w:rPr>
      </w:pPr>
      <w:r w:rsidRPr="00EB67AB">
        <w:rPr>
          <w:sz w:val="22"/>
          <w:szCs w:val="22"/>
          <w:u w:val="single"/>
        </w:rPr>
        <w:t>Kaliumsenkende Behandlung</w:t>
      </w:r>
    </w:p>
    <w:p w14:paraId="19D0370E" w14:textId="77777777" w:rsidR="000B0DF3" w:rsidRPr="00EB67AB" w:rsidRDefault="000B0DF3" w:rsidP="00F75400">
      <w:pPr>
        <w:keepNext/>
        <w:tabs>
          <w:tab w:val="clear" w:pos="567"/>
        </w:tabs>
        <w:spacing w:line="240" w:lineRule="auto"/>
        <w:ind w:left="567" w:hanging="567"/>
        <w:rPr>
          <w:szCs w:val="22"/>
        </w:rPr>
      </w:pPr>
    </w:p>
    <w:p w14:paraId="63DCDF3D" w14:textId="2E6A85A6" w:rsidR="000B0DF3" w:rsidRPr="00EB67AB" w:rsidRDefault="00017285" w:rsidP="00F75400">
      <w:pPr>
        <w:pStyle w:val="Text"/>
        <w:spacing w:before="0"/>
        <w:jc w:val="left"/>
        <w:rPr>
          <w:sz w:val="22"/>
          <w:szCs w:val="22"/>
        </w:rPr>
      </w:pPr>
      <w:r w:rsidRPr="00EB67AB">
        <w:rPr>
          <w:sz w:val="22"/>
          <w:szCs w:val="22"/>
        </w:rPr>
        <w:t xml:space="preserve">Bei gleichzeitiger </w:t>
      </w:r>
      <w:r w:rsidR="009D54F1" w:rsidRPr="00EB67AB">
        <w:rPr>
          <w:sz w:val="22"/>
          <w:szCs w:val="22"/>
        </w:rPr>
        <w:t>k</w:t>
      </w:r>
      <w:r w:rsidRPr="00EB67AB">
        <w:rPr>
          <w:sz w:val="22"/>
          <w:szCs w:val="22"/>
        </w:rPr>
        <w:t>aliumsenkender Behandlung mit Methylxanthin</w:t>
      </w:r>
      <w:r w:rsidR="008C5D3A" w:rsidRPr="00EB67AB">
        <w:rPr>
          <w:sz w:val="22"/>
          <w:szCs w:val="22"/>
        </w:rPr>
        <w:t>-</w:t>
      </w:r>
      <w:r w:rsidRPr="00EB67AB">
        <w:rPr>
          <w:sz w:val="22"/>
          <w:szCs w:val="22"/>
        </w:rPr>
        <w:t>Derivaten, Steroiden oder nicht</w:t>
      </w:r>
      <w:r w:rsidR="008C5D3A" w:rsidRPr="00EB67AB">
        <w:rPr>
          <w:sz w:val="22"/>
          <w:szCs w:val="22"/>
        </w:rPr>
        <w:t>-</w:t>
      </w:r>
      <w:r w:rsidRPr="00EB67AB">
        <w:rPr>
          <w:sz w:val="22"/>
          <w:szCs w:val="22"/>
        </w:rPr>
        <w:t xml:space="preserve">kaliumsparenden Diuretika kann sich eine durch </w:t>
      </w:r>
      <w:r w:rsidR="00780EEB" w:rsidRPr="00EB67AB">
        <w:rPr>
          <w:sz w:val="22"/>
          <w:szCs w:val="22"/>
        </w:rPr>
        <w:t>beta</w:t>
      </w:r>
      <w:r w:rsidR="00C63DEF" w:rsidRPr="00EB67AB">
        <w:rPr>
          <w:sz w:val="22"/>
          <w:szCs w:val="22"/>
          <w:vertAlign w:val="subscript"/>
        </w:rPr>
        <w:t>2</w:t>
      </w:r>
      <w:r w:rsidR="00780EEB" w:rsidRPr="00EB67AB">
        <w:rPr>
          <w:sz w:val="22"/>
          <w:szCs w:val="22"/>
        </w:rPr>
        <w:t xml:space="preserve">-adrenerge Agonisten </w:t>
      </w:r>
      <w:r w:rsidRPr="00EB67AB">
        <w:rPr>
          <w:sz w:val="22"/>
          <w:szCs w:val="22"/>
        </w:rPr>
        <w:t>möglicherweise hervorgerufene Hypokaliämie verstärken (siehe Abschnitt 4.4).</w:t>
      </w:r>
    </w:p>
    <w:p w14:paraId="2B6D081E" w14:textId="77777777" w:rsidR="000B0DF3" w:rsidRPr="00EB67AB" w:rsidRDefault="000B0DF3" w:rsidP="00F75400">
      <w:pPr>
        <w:pStyle w:val="Text"/>
        <w:spacing w:before="0"/>
        <w:jc w:val="left"/>
        <w:rPr>
          <w:sz w:val="22"/>
          <w:szCs w:val="22"/>
        </w:rPr>
      </w:pPr>
    </w:p>
    <w:p w14:paraId="10DD4264" w14:textId="77777777" w:rsidR="000B0DF3" w:rsidRPr="00EB67AB" w:rsidRDefault="00017285" w:rsidP="00F75400">
      <w:pPr>
        <w:pStyle w:val="Text"/>
        <w:keepNext/>
        <w:spacing w:before="0"/>
        <w:jc w:val="left"/>
        <w:rPr>
          <w:bCs/>
          <w:sz w:val="22"/>
          <w:szCs w:val="22"/>
        </w:rPr>
      </w:pPr>
      <w:r w:rsidRPr="00EB67AB">
        <w:rPr>
          <w:bCs/>
          <w:sz w:val="22"/>
          <w:szCs w:val="22"/>
          <w:u w:val="single"/>
        </w:rPr>
        <w:t>Beta-Blocker</w:t>
      </w:r>
    </w:p>
    <w:p w14:paraId="1348A17D" w14:textId="77777777" w:rsidR="000B0DF3" w:rsidRPr="00EB67AB" w:rsidRDefault="000B0DF3" w:rsidP="00F75400">
      <w:pPr>
        <w:keepNext/>
        <w:tabs>
          <w:tab w:val="clear" w:pos="567"/>
        </w:tabs>
        <w:spacing w:line="240" w:lineRule="auto"/>
        <w:ind w:left="567" w:hanging="567"/>
        <w:rPr>
          <w:szCs w:val="22"/>
        </w:rPr>
      </w:pPr>
    </w:p>
    <w:p w14:paraId="646803DC" w14:textId="53C253DF" w:rsidR="000B0DF3" w:rsidRPr="00EB67AB" w:rsidRDefault="00017285" w:rsidP="00F75400">
      <w:pPr>
        <w:pStyle w:val="Text"/>
        <w:spacing w:before="0"/>
        <w:jc w:val="left"/>
        <w:rPr>
          <w:sz w:val="22"/>
          <w:szCs w:val="22"/>
        </w:rPr>
      </w:pPr>
      <w:r w:rsidRPr="00EB67AB">
        <w:rPr>
          <w:sz w:val="22"/>
          <w:szCs w:val="22"/>
        </w:rPr>
        <w:t xml:space="preserve">Beta-Blocker können die Wirkung von </w:t>
      </w:r>
      <w:r w:rsidR="0072563F" w:rsidRPr="00EB67AB">
        <w:rPr>
          <w:sz w:val="22"/>
          <w:szCs w:val="22"/>
        </w:rPr>
        <w:t>beta</w:t>
      </w:r>
      <w:r w:rsidR="00C63DEF" w:rsidRPr="00EB67AB">
        <w:rPr>
          <w:sz w:val="22"/>
          <w:szCs w:val="22"/>
          <w:vertAlign w:val="subscript"/>
        </w:rPr>
        <w:t>2</w:t>
      </w:r>
      <w:r w:rsidR="0072563F" w:rsidRPr="00EB67AB">
        <w:rPr>
          <w:sz w:val="22"/>
          <w:szCs w:val="22"/>
        </w:rPr>
        <w:t xml:space="preserve">-adrenergen Agonisten </w:t>
      </w:r>
      <w:r w:rsidRPr="00EB67AB">
        <w:rPr>
          <w:sz w:val="22"/>
          <w:szCs w:val="22"/>
        </w:rPr>
        <w:t xml:space="preserve">abschwächen bzw. antagonisieren. </w:t>
      </w:r>
      <w:r w:rsidR="006C1FBE" w:rsidRPr="00EB67AB">
        <w:rPr>
          <w:sz w:val="22"/>
          <w:szCs w:val="22"/>
        </w:rPr>
        <w:t>Dieses Arzneimittel</w:t>
      </w:r>
      <w:r w:rsidRPr="00EB67AB">
        <w:rPr>
          <w:sz w:val="22"/>
          <w:szCs w:val="22"/>
        </w:rPr>
        <w:t xml:space="preserve"> </w:t>
      </w:r>
      <w:r w:rsidR="000B0F69" w:rsidRPr="00EB67AB">
        <w:rPr>
          <w:sz w:val="22"/>
          <w:szCs w:val="22"/>
        </w:rPr>
        <w:t xml:space="preserve">sollte daher </w:t>
      </w:r>
      <w:r w:rsidRPr="00EB67AB">
        <w:rPr>
          <w:sz w:val="22"/>
          <w:szCs w:val="22"/>
        </w:rPr>
        <w:t xml:space="preserve">nicht gemeinsam mit </w:t>
      </w:r>
      <w:r w:rsidR="00837467" w:rsidRPr="00EB67AB">
        <w:rPr>
          <w:sz w:val="22"/>
          <w:szCs w:val="22"/>
        </w:rPr>
        <w:t xml:space="preserve">beta-adrenergen </w:t>
      </w:r>
      <w:r w:rsidRPr="00EB67AB">
        <w:rPr>
          <w:sz w:val="22"/>
          <w:szCs w:val="22"/>
        </w:rPr>
        <w:t xml:space="preserve">Blockern angewendet werden, es sei denn, ihre Anwendung ist klinisch zwingend begründet. Sofern erforderlich, </w:t>
      </w:r>
      <w:r w:rsidR="00837467" w:rsidRPr="00EB67AB">
        <w:rPr>
          <w:sz w:val="22"/>
          <w:szCs w:val="22"/>
        </w:rPr>
        <w:t xml:space="preserve">sollten </w:t>
      </w:r>
      <w:r w:rsidRPr="00EB67AB">
        <w:rPr>
          <w:sz w:val="22"/>
          <w:szCs w:val="22"/>
        </w:rPr>
        <w:t>kardioselektive Beta</w:t>
      </w:r>
      <w:r w:rsidR="009429C2" w:rsidRPr="00EB67AB">
        <w:rPr>
          <w:sz w:val="22"/>
          <w:szCs w:val="22"/>
        </w:rPr>
        <w:t xml:space="preserve">-Blocker </w:t>
      </w:r>
      <w:r w:rsidRPr="00EB67AB">
        <w:rPr>
          <w:sz w:val="22"/>
          <w:szCs w:val="22"/>
        </w:rPr>
        <w:t>bevorzug</w:t>
      </w:r>
      <w:r w:rsidR="00837467" w:rsidRPr="00EB67AB">
        <w:rPr>
          <w:sz w:val="22"/>
          <w:szCs w:val="22"/>
        </w:rPr>
        <w:t>t werden,</w:t>
      </w:r>
      <w:r w:rsidRPr="00EB67AB">
        <w:rPr>
          <w:sz w:val="22"/>
          <w:szCs w:val="22"/>
        </w:rPr>
        <w:t xml:space="preserve"> wenngleich auch diese mit Vorsicht anzuwenden sind.</w:t>
      </w:r>
    </w:p>
    <w:p w14:paraId="05690BC2" w14:textId="77777777" w:rsidR="000B0DF3" w:rsidRPr="00EB67AB" w:rsidRDefault="000B0DF3" w:rsidP="00F75400">
      <w:pPr>
        <w:pStyle w:val="Text"/>
        <w:spacing w:before="0"/>
        <w:jc w:val="left"/>
        <w:rPr>
          <w:sz w:val="22"/>
          <w:szCs w:val="22"/>
        </w:rPr>
      </w:pPr>
    </w:p>
    <w:p w14:paraId="29F4B61E" w14:textId="77777777" w:rsidR="000B0DF3" w:rsidRPr="00EB67AB" w:rsidRDefault="00017285" w:rsidP="00F75400">
      <w:pPr>
        <w:pStyle w:val="Text"/>
        <w:keepNext/>
        <w:spacing w:before="0"/>
        <w:jc w:val="left"/>
        <w:rPr>
          <w:bCs/>
          <w:sz w:val="22"/>
          <w:szCs w:val="22"/>
        </w:rPr>
      </w:pPr>
      <w:r w:rsidRPr="00EB67AB">
        <w:rPr>
          <w:sz w:val="22"/>
          <w:szCs w:val="22"/>
          <w:u w:val="single"/>
        </w:rPr>
        <w:t>Wechselwirkungen mit Inhibitoren von CYP3A4 und P</w:t>
      </w:r>
      <w:r w:rsidRPr="00EB67AB">
        <w:rPr>
          <w:sz w:val="22"/>
          <w:szCs w:val="22"/>
          <w:u w:val="single"/>
        </w:rPr>
        <w:noBreakHyphen/>
        <w:t>Glykoprotein</w:t>
      </w:r>
    </w:p>
    <w:p w14:paraId="2BFB6FEC" w14:textId="77777777" w:rsidR="000B0DF3" w:rsidRPr="00EB67AB" w:rsidRDefault="000B0DF3" w:rsidP="00F75400">
      <w:pPr>
        <w:keepNext/>
        <w:tabs>
          <w:tab w:val="clear" w:pos="567"/>
        </w:tabs>
        <w:spacing w:line="240" w:lineRule="auto"/>
        <w:ind w:left="567" w:hanging="567"/>
        <w:rPr>
          <w:szCs w:val="22"/>
        </w:rPr>
      </w:pPr>
      <w:bookmarkStart w:id="6" w:name="_nth_Interactions_linked_to26290"/>
      <w:bookmarkEnd w:id="6"/>
    </w:p>
    <w:p w14:paraId="68016E19" w14:textId="57C68A69" w:rsidR="000B0DF3" w:rsidRPr="00EB67AB" w:rsidDel="00486662" w:rsidRDefault="00017285" w:rsidP="00F75400">
      <w:pPr>
        <w:pStyle w:val="Text"/>
        <w:spacing w:before="0"/>
        <w:jc w:val="left"/>
        <w:rPr>
          <w:sz w:val="22"/>
          <w:szCs w:val="22"/>
        </w:rPr>
      </w:pPr>
      <w:r w:rsidRPr="00EB67AB">
        <w:rPr>
          <w:sz w:val="22"/>
          <w:szCs w:val="22"/>
        </w:rPr>
        <w:t>Die Inhibition von CYP3A4 und P</w:t>
      </w:r>
      <w:r w:rsidRPr="00EB67AB">
        <w:rPr>
          <w:sz w:val="22"/>
          <w:szCs w:val="22"/>
        </w:rPr>
        <w:noBreakHyphen/>
        <w:t>Glykoprotein (P</w:t>
      </w:r>
      <w:r w:rsidRPr="00EB67AB">
        <w:rPr>
          <w:sz w:val="22"/>
          <w:szCs w:val="22"/>
        </w:rPr>
        <w:noBreakHyphen/>
        <w:t>gp) hat keine Auswirkungen auf die Sicherheit von Atectura Breezhaler in therapeutischer Dosierung.</w:t>
      </w:r>
    </w:p>
    <w:p w14:paraId="19E9AC38" w14:textId="77777777" w:rsidR="000B0DF3" w:rsidRPr="00EB67AB" w:rsidRDefault="000B0DF3" w:rsidP="00F75400">
      <w:pPr>
        <w:pStyle w:val="Text"/>
        <w:spacing w:before="0"/>
        <w:jc w:val="left"/>
        <w:rPr>
          <w:sz w:val="22"/>
          <w:szCs w:val="22"/>
        </w:rPr>
      </w:pPr>
    </w:p>
    <w:p w14:paraId="3480B2D7" w14:textId="14A9975A" w:rsidR="000B0DF3" w:rsidRPr="00EB67AB" w:rsidRDefault="000B0F69" w:rsidP="00F75400">
      <w:pPr>
        <w:pStyle w:val="Text"/>
        <w:spacing w:before="0"/>
        <w:jc w:val="left"/>
        <w:rPr>
          <w:sz w:val="22"/>
          <w:szCs w:val="22"/>
        </w:rPr>
      </w:pPr>
      <w:r w:rsidRPr="00EB67AB">
        <w:rPr>
          <w:sz w:val="22"/>
          <w:szCs w:val="22"/>
        </w:rPr>
        <w:t>Die Inhibierung der Hauptkomponenten der Indacaterol</w:t>
      </w:r>
      <w:r w:rsidRPr="00EB67AB">
        <w:rPr>
          <w:sz w:val="22"/>
          <w:szCs w:val="22"/>
        </w:rPr>
        <w:noBreakHyphen/>
        <w:t xml:space="preserve">Clearance </w:t>
      </w:r>
      <w:r w:rsidR="00017285" w:rsidRPr="00EB67AB">
        <w:rPr>
          <w:sz w:val="22"/>
          <w:szCs w:val="22"/>
        </w:rPr>
        <w:t>(CYP3A4 und P</w:t>
      </w:r>
      <w:r w:rsidR="00017285" w:rsidRPr="00EB67AB">
        <w:rPr>
          <w:sz w:val="22"/>
          <w:szCs w:val="22"/>
        </w:rPr>
        <w:noBreakHyphen/>
        <w:t xml:space="preserve">gp) und </w:t>
      </w:r>
      <w:r w:rsidRPr="00EB67AB">
        <w:rPr>
          <w:sz w:val="22"/>
          <w:szCs w:val="22"/>
        </w:rPr>
        <w:t xml:space="preserve">der </w:t>
      </w:r>
      <w:r w:rsidR="00017285" w:rsidRPr="00EB67AB">
        <w:rPr>
          <w:sz w:val="22"/>
          <w:szCs w:val="22"/>
        </w:rPr>
        <w:t>Mometasonfuroat</w:t>
      </w:r>
      <w:r w:rsidRPr="00EB67AB">
        <w:rPr>
          <w:sz w:val="22"/>
          <w:szCs w:val="22"/>
        </w:rPr>
        <w:t>-Clearance</w:t>
      </w:r>
      <w:r w:rsidR="00017285" w:rsidRPr="00EB67AB">
        <w:rPr>
          <w:sz w:val="22"/>
          <w:szCs w:val="22"/>
        </w:rPr>
        <w:t xml:space="preserve"> (CYP3A4) </w:t>
      </w:r>
      <w:r w:rsidRPr="00EB67AB">
        <w:rPr>
          <w:sz w:val="22"/>
          <w:szCs w:val="22"/>
        </w:rPr>
        <w:t>erhöht die systemische Wirkstoffkonzentration von Indacaterol bis auf das Zweifache</w:t>
      </w:r>
      <w:r w:rsidR="00017285" w:rsidRPr="00EB67AB">
        <w:rPr>
          <w:sz w:val="22"/>
          <w:szCs w:val="22"/>
        </w:rPr>
        <w:t>.</w:t>
      </w:r>
    </w:p>
    <w:p w14:paraId="53ABE2A5" w14:textId="77777777" w:rsidR="000B0DF3" w:rsidRPr="00EB67AB" w:rsidRDefault="000B0DF3" w:rsidP="00F75400">
      <w:pPr>
        <w:pStyle w:val="Text"/>
        <w:spacing w:before="0"/>
        <w:jc w:val="left"/>
        <w:rPr>
          <w:sz w:val="22"/>
          <w:szCs w:val="22"/>
        </w:rPr>
      </w:pPr>
    </w:p>
    <w:p w14:paraId="0422C5E9" w14:textId="3786F334" w:rsidR="000B0DF3" w:rsidRPr="00EB67AB" w:rsidRDefault="00017285" w:rsidP="00F75400">
      <w:pPr>
        <w:pStyle w:val="Text"/>
        <w:spacing w:before="0"/>
        <w:jc w:val="left"/>
        <w:rPr>
          <w:sz w:val="22"/>
          <w:szCs w:val="22"/>
        </w:rPr>
      </w:pPr>
      <w:r w:rsidRPr="00EB67AB">
        <w:rPr>
          <w:bCs/>
          <w:sz w:val="22"/>
          <w:szCs w:val="22"/>
        </w:rPr>
        <w:t xml:space="preserve">Klinisch bedeutsame </w:t>
      </w:r>
      <w:r w:rsidR="006C1FBE" w:rsidRPr="00EB67AB">
        <w:rPr>
          <w:bCs/>
          <w:sz w:val="22"/>
          <w:szCs w:val="22"/>
        </w:rPr>
        <w:t>I</w:t>
      </w:r>
      <w:r w:rsidRPr="00EB67AB">
        <w:rPr>
          <w:bCs/>
          <w:sz w:val="22"/>
          <w:szCs w:val="22"/>
        </w:rPr>
        <w:t xml:space="preserve">nteraktionen von Mometasonfuroat sind angesichts der sehr niedrigen Plasmakonzentration bei inhalativer Anwendung als unwahrscheinlich zu betrachten. Es könnte jedoch ein Potenzial für eine erhöhte systemische Mometasonfuroat-Exposition entstehen, wenn gleichzeitig </w:t>
      </w:r>
      <w:r w:rsidR="00BB38CF" w:rsidRPr="00EB67AB">
        <w:rPr>
          <w:bCs/>
          <w:sz w:val="22"/>
          <w:szCs w:val="22"/>
        </w:rPr>
        <w:t>starke</w:t>
      </w:r>
      <w:r w:rsidRPr="00EB67AB">
        <w:rPr>
          <w:bCs/>
          <w:sz w:val="22"/>
          <w:szCs w:val="22"/>
        </w:rPr>
        <w:t xml:space="preserve"> CYP3A4-Inhibitor</w:t>
      </w:r>
      <w:r w:rsidR="00BB38CF" w:rsidRPr="00EB67AB">
        <w:rPr>
          <w:bCs/>
          <w:sz w:val="22"/>
          <w:szCs w:val="22"/>
        </w:rPr>
        <w:t>en</w:t>
      </w:r>
      <w:r w:rsidRPr="00EB67AB">
        <w:rPr>
          <w:bCs/>
          <w:sz w:val="22"/>
          <w:szCs w:val="22"/>
        </w:rPr>
        <w:t xml:space="preserve"> (z. B. Ketoconazol, Itraconazol, Nelfinavir, Ritonavir, Cobicistat) angewendet </w:t>
      </w:r>
      <w:r w:rsidR="00BB38CF" w:rsidRPr="00EB67AB">
        <w:rPr>
          <w:bCs/>
          <w:sz w:val="22"/>
          <w:szCs w:val="22"/>
        </w:rPr>
        <w:t>werden</w:t>
      </w:r>
      <w:r w:rsidRPr="00EB67AB">
        <w:rPr>
          <w:bCs/>
          <w:sz w:val="22"/>
          <w:szCs w:val="22"/>
        </w:rPr>
        <w:t>.</w:t>
      </w:r>
    </w:p>
    <w:p w14:paraId="450F39AF" w14:textId="77777777" w:rsidR="000B0DF3" w:rsidRPr="00EB67AB" w:rsidRDefault="000B0DF3" w:rsidP="00F75400">
      <w:pPr>
        <w:pStyle w:val="Text"/>
        <w:spacing w:before="0"/>
        <w:jc w:val="left"/>
        <w:rPr>
          <w:sz w:val="22"/>
          <w:szCs w:val="22"/>
        </w:rPr>
      </w:pPr>
    </w:p>
    <w:p w14:paraId="7424D7B2" w14:textId="6118742B" w:rsidR="000B0DF3" w:rsidRPr="00EB67AB" w:rsidRDefault="00017285" w:rsidP="00F75400">
      <w:pPr>
        <w:pStyle w:val="Text"/>
        <w:keepNext/>
        <w:spacing w:before="0"/>
        <w:jc w:val="left"/>
        <w:rPr>
          <w:sz w:val="22"/>
          <w:szCs w:val="22"/>
        </w:rPr>
      </w:pPr>
      <w:r w:rsidRPr="00EB67AB">
        <w:rPr>
          <w:sz w:val="22"/>
          <w:szCs w:val="22"/>
          <w:u w:val="single"/>
        </w:rPr>
        <w:t xml:space="preserve">Andere langwirksame </w:t>
      </w:r>
      <w:r w:rsidR="0072563F" w:rsidRPr="00EB67AB">
        <w:rPr>
          <w:sz w:val="22"/>
          <w:szCs w:val="22"/>
          <w:u w:val="single"/>
        </w:rPr>
        <w:t>beta</w:t>
      </w:r>
      <w:r w:rsidR="00C63DEF" w:rsidRPr="00EB67AB">
        <w:rPr>
          <w:sz w:val="22"/>
          <w:szCs w:val="22"/>
          <w:u w:val="single"/>
          <w:vertAlign w:val="subscript"/>
        </w:rPr>
        <w:t>2</w:t>
      </w:r>
      <w:r w:rsidR="0072563F" w:rsidRPr="00EB67AB">
        <w:rPr>
          <w:sz w:val="22"/>
          <w:szCs w:val="22"/>
          <w:u w:val="single"/>
        </w:rPr>
        <w:t>-adrenerge Agonisten</w:t>
      </w:r>
      <w:r w:rsidR="0072563F" w:rsidRPr="00EB67AB">
        <w:rPr>
          <w:sz w:val="22"/>
          <w:szCs w:val="22"/>
        </w:rPr>
        <w:t xml:space="preserve"> </w:t>
      </w:r>
    </w:p>
    <w:p w14:paraId="4473C1CC" w14:textId="77777777" w:rsidR="000B0DF3" w:rsidRPr="00EB67AB" w:rsidRDefault="000B0DF3" w:rsidP="00F75400">
      <w:pPr>
        <w:keepNext/>
        <w:tabs>
          <w:tab w:val="clear" w:pos="567"/>
        </w:tabs>
        <w:spacing w:line="240" w:lineRule="auto"/>
        <w:ind w:left="567" w:hanging="567"/>
        <w:rPr>
          <w:szCs w:val="22"/>
        </w:rPr>
      </w:pPr>
    </w:p>
    <w:p w14:paraId="27DE8BF3" w14:textId="022D78FB" w:rsidR="000B0DF3" w:rsidRPr="00EB67AB" w:rsidRDefault="00017285" w:rsidP="00F75400">
      <w:pPr>
        <w:pStyle w:val="Text"/>
        <w:spacing w:before="0"/>
        <w:jc w:val="left"/>
        <w:rPr>
          <w:sz w:val="22"/>
          <w:szCs w:val="22"/>
        </w:rPr>
      </w:pPr>
      <w:r w:rsidRPr="00EB67AB">
        <w:rPr>
          <w:sz w:val="22"/>
          <w:szCs w:val="22"/>
        </w:rPr>
        <w:t xml:space="preserve">Die gleichzeitige Anwendung </w:t>
      </w:r>
      <w:r w:rsidR="00070C42" w:rsidRPr="00EB67AB">
        <w:rPr>
          <w:sz w:val="22"/>
          <w:szCs w:val="22"/>
        </w:rPr>
        <w:t>dieses Arzneimittels</w:t>
      </w:r>
      <w:r w:rsidRPr="00EB67AB">
        <w:rPr>
          <w:sz w:val="22"/>
          <w:szCs w:val="22"/>
        </w:rPr>
        <w:t xml:space="preserve"> mit anderen Arzneimitteln, die langwirksame </w:t>
      </w:r>
      <w:r w:rsidR="0072563F" w:rsidRPr="00EB67AB">
        <w:rPr>
          <w:sz w:val="22"/>
          <w:szCs w:val="22"/>
        </w:rPr>
        <w:t>beta</w:t>
      </w:r>
      <w:r w:rsidR="00C63DEF" w:rsidRPr="00EB67AB">
        <w:rPr>
          <w:sz w:val="22"/>
          <w:szCs w:val="22"/>
          <w:vertAlign w:val="subscript"/>
        </w:rPr>
        <w:t>2</w:t>
      </w:r>
      <w:r w:rsidR="0072563F" w:rsidRPr="00EB67AB">
        <w:rPr>
          <w:sz w:val="22"/>
          <w:szCs w:val="22"/>
        </w:rPr>
        <w:t xml:space="preserve">-adrenerge Agonisten </w:t>
      </w:r>
      <w:r w:rsidRPr="00EB67AB">
        <w:rPr>
          <w:sz w:val="22"/>
          <w:szCs w:val="22"/>
        </w:rPr>
        <w:t>enthalten, ist nicht untersucht worden und wird nicht empfohlen, da sie etwaige Nebenwirkungen verstärken könnte (siehe Abschnitt</w:t>
      </w:r>
      <w:r w:rsidR="00F24361" w:rsidRPr="00EB67AB">
        <w:rPr>
          <w:sz w:val="22"/>
          <w:szCs w:val="22"/>
        </w:rPr>
        <w:t>e</w:t>
      </w:r>
      <w:r w:rsidRPr="00EB67AB">
        <w:rPr>
          <w:sz w:val="22"/>
          <w:szCs w:val="22"/>
        </w:rPr>
        <w:t> 4.8 und 4.9).</w:t>
      </w:r>
    </w:p>
    <w:p w14:paraId="1FAB9EC7" w14:textId="77777777" w:rsidR="000B0DF3" w:rsidRPr="00EB67AB" w:rsidRDefault="000B0DF3" w:rsidP="00F75400">
      <w:pPr>
        <w:pStyle w:val="Text"/>
        <w:spacing w:before="0"/>
        <w:jc w:val="left"/>
        <w:rPr>
          <w:sz w:val="22"/>
          <w:szCs w:val="22"/>
        </w:rPr>
      </w:pPr>
    </w:p>
    <w:p w14:paraId="15F7064C" w14:textId="77777777" w:rsidR="000B0DF3" w:rsidRPr="00EB67AB" w:rsidRDefault="00017285" w:rsidP="00F75400">
      <w:pPr>
        <w:keepNext/>
        <w:tabs>
          <w:tab w:val="clear" w:pos="567"/>
        </w:tabs>
        <w:spacing w:line="240" w:lineRule="auto"/>
        <w:ind w:left="567" w:hanging="567"/>
        <w:rPr>
          <w:szCs w:val="22"/>
        </w:rPr>
      </w:pPr>
      <w:r w:rsidRPr="00EB67AB">
        <w:rPr>
          <w:b/>
          <w:szCs w:val="22"/>
        </w:rPr>
        <w:t>4.6</w:t>
      </w:r>
      <w:r w:rsidRPr="00EB67AB">
        <w:rPr>
          <w:b/>
          <w:szCs w:val="22"/>
        </w:rPr>
        <w:tab/>
      </w:r>
      <w:r w:rsidRPr="00EB67AB">
        <w:rPr>
          <w:b/>
          <w:bCs/>
          <w:szCs w:val="22"/>
        </w:rPr>
        <w:t>Fertilität, S</w:t>
      </w:r>
      <w:r w:rsidRPr="00EB67AB">
        <w:rPr>
          <w:b/>
          <w:szCs w:val="22"/>
        </w:rPr>
        <w:t>chwangerschaft und Stillzeit</w:t>
      </w:r>
    </w:p>
    <w:p w14:paraId="40B94875" w14:textId="77777777" w:rsidR="000B0DF3" w:rsidRPr="00EB67AB" w:rsidRDefault="000B0DF3" w:rsidP="00F75400">
      <w:pPr>
        <w:keepNext/>
        <w:tabs>
          <w:tab w:val="clear" w:pos="567"/>
        </w:tabs>
        <w:spacing w:line="240" w:lineRule="auto"/>
        <w:rPr>
          <w:szCs w:val="22"/>
        </w:rPr>
      </w:pPr>
    </w:p>
    <w:p w14:paraId="1F1D88D9" w14:textId="77777777" w:rsidR="000B0DF3" w:rsidRPr="00EB67AB" w:rsidRDefault="00017285" w:rsidP="00F75400">
      <w:pPr>
        <w:pStyle w:val="Text"/>
        <w:keepNext/>
        <w:spacing w:before="0"/>
        <w:jc w:val="left"/>
        <w:rPr>
          <w:sz w:val="22"/>
          <w:szCs w:val="22"/>
        </w:rPr>
      </w:pPr>
      <w:r w:rsidRPr="00EB67AB">
        <w:rPr>
          <w:sz w:val="22"/>
          <w:szCs w:val="22"/>
          <w:u w:val="single"/>
        </w:rPr>
        <w:t>Schwangerschaft</w:t>
      </w:r>
    </w:p>
    <w:p w14:paraId="4B17A63A" w14:textId="77777777" w:rsidR="000B0DF3" w:rsidRPr="00EB67AB" w:rsidRDefault="000B0DF3" w:rsidP="00F75400">
      <w:pPr>
        <w:keepNext/>
        <w:tabs>
          <w:tab w:val="clear" w:pos="567"/>
        </w:tabs>
        <w:spacing w:line="240" w:lineRule="auto"/>
        <w:ind w:left="567" w:hanging="567"/>
        <w:rPr>
          <w:szCs w:val="22"/>
        </w:rPr>
      </w:pPr>
    </w:p>
    <w:p w14:paraId="7348AA22" w14:textId="40F04CA2" w:rsidR="002C5123" w:rsidRPr="00EB67AB" w:rsidRDefault="00450768" w:rsidP="00F75400">
      <w:pPr>
        <w:tabs>
          <w:tab w:val="clear" w:pos="567"/>
        </w:tabs>
        <w:spacing w:line="240" w:lineRule="auto"/>
      </w:pPr>
      <w:r w:rsidRPr="00EB67AB">
        <w:t>Für die</w:t>
      </w:r>
      <w:r w:rsidR="002C5123" w:rsidRPr="00EB67AB">
        <w:t xml:space="preserve"> Anwendung von Atectura Breezhaler oder</w:t>
      </w:r>
      <w:r w:rsidR="00655B67" w:rsidRPr="00EB67AB">
        <w:t xml:space="preserve"> von</w:t>
      </w:r>
      <w:r w:rsidR="002C5123" w:rsidRPr="00EB67AB">
        <w:t xml:space="preserve"> </w:t>
      </w:r>
      <w:r w:rsidRPr="00EB67AB">
        <w:t>seine</w:t>
      </w:r>
      <w:r w:rsidR="00655B67" w:rsidRPr="00EB67AB">
        <w:t>n</w:t>
      </w:r>
      <w:r w:rsidRPr="00EB67AB">
        <w:t xml:space="preserve"> </w:t>
      </w:r>
      <w:r w:rsidR="002C5123" w:rsidRPr="00EB67AB">
        <w:t xml:space="preserve">Einzelkomponenten (Indacaterol und Mometasonfuroat) </w:t>
      </w:r>
      <w:r w:rsidRPr="00EB67AB">
        <w:t>bei schwangeren Frauen liegen</w:t>
      </w:r>
      <w:r w:rsidR="002C5123" w:rsidRPr="00EB67AB">
        <w:t xml:space="preserve"> keine ausreichenden Daten </w:t>
      </w:r>
      <w:r w:rsidRPr="00EB67AB">
        <w:t>vor, um bestimmen zu können, ob ein Risiko vorliegt</w:t>
      </w:r>
      <w:r w:rsidR="002C5123" w:rsidRPr="00EB67AB">
        <w:t>.</w:t>
      </w:r>
    </w:p>
    <w:p w14:paraId="6A676B43" w14:textId="77777777" w:rsidR="000B0DF3" w:rsidRPr="00EB67AB" w:rsidRDefault="000B0DF3" w:rsidP="00F75400">
      <w:pPr>
        <w:tabs>
          <w:tab w:val="clear" w:pos="567"/>
        </w:tabs>
        <w:spacing w:line="240" w:lineRule="auto"/>
        <w:rPr>
          <w:szCs w:val="22"/>
        </w:rPr>
      </w:pPr>
    </w:p>
    <w:p w14:paraId="1C8AD52A" w14:textId="5DB8CB9A" w:rsidR="000B0DF3" w:rsidRPr="00EB67AB" w:rsidRDefault="00017285" w:rsidP="00F75400">
      <w:pPr>
        <w:pStyle w:val="Text"/>
        <w:spacing w:before="0"/>
        <w:jc w:val="left"/>
        <w:rPr>
          <w:sz w:val="22"/>
          <w:szCs w:val="22"/>
          <w:lang w:eastAsia="en-US"/>
        </w:rPr>
      </w:pPr>
      <w:r w:rsidRPr="00EB67AB">
        <w:rPr>
          <w:sz w:val="22"/>
          <w:szCs w:val="22"/>
        </w:rPr>
        <w:t xml:space="preserve">Bei Ratten und Kaninchen wirkte Indacaterol nach subkutaner </w:t>
      </w:r>
      <w:r w:rsidR="00A31FEF" w:rsidRPr="00EB67AB">
        <w:rPr>
          <w:sz w:val="22"/>
          <w:szCs w:val="22"/>
        </w:rPr>
        <w:t xml:space="preserve">Anwendung </w:t>
      </w:r>
      <w:r w:rsidRPr="00EB67AB">
        <w:rPr>
          <w:sz w:val="22"/>
          <w:szCs w:val="22"/>
        </w:rPr>
        <w:t xml:space="preserve">nicht teratogen (siehe Abschnitt 5.3). In tierexperimentellen Reproduktionsstudien an trächtigen Mäusen, Ratten und Kaninchen führte Mometasonfuroat zu vermehrten fetalen Fehlbildungen und reduziertem </w:t>
      </w:r>
      <w:r w:rsidR="00C73B55" w:rsidRPr="00EB67AB">
        <w:rPr>
          <w:sz w:val="22"/>
          <w:szCs w:val="22"/>
        </w:rPr>
        <w:t xml:space="preserve">fetalen </w:t>
      </w:r>
      <w:r w:rsidRPr="00EB67AB">
        <w:rPr>
          <w:sz w:val="22"/>
          <w:szCs w:val="22"/>
        </w:rPr>
        <w:t>Überleben und Wachstum.</w:t>
      </w:r>
    </w:p>
    <w:p w14:paraId="0D9B71F9" w14:textId="77777777" w:rsidR="00FD1D1B" w:rsidRPr="00EB67AB" w:rsidRDefault="00FD1D1B" w:rsidP="00F75400">
      <w:pPr>
        <w:pStyle w:val="Text"/>
        <w:spacing w:before="0"/>
        <w:jc w:val="left"/>
        <w:rPr>
          <w:sz w:val="22"/>
          <w:szCs w:val="22"/>
          <w:lang w:eastAsia="en-US"/>
        </w:rPr>
      </w:pPr>
    </w:p>
    <w:p w14:paraId="21E1DA3D" w14:textId="1567AA3D" w:rsidR="00FD1D1B" w:rsidRPr="00EB67AB" w:rsidRDefault="00FD1D1B" w:rsidP="00F75400">
      <w:pPr>
        <w:pStyle w:val="Text"/>
        <w:spacing w:before="0"/>
        <w:jc w:val="left"/>
        <w:rPr>
          <w:sz w:val="22"/>
          <w:szCs w:val="22"/>
          <w:lang w:eastAsia="en-US"/>
        </w:rPr>
      </w:pPr>
      <w:r w:rsidRPr="00EB67AB">
        <w:rPr>
          <w:sz w:val="22"/>
          <w:szCs w:val="22"/>
        </w:rPr>
        <w:t xml:space="preserve">Wie andere Arzneimittel, die </w:t>
      </w:r>
      <w:r w:rsidR="0072563F" w:rsidRPr="00EB67AB">
        <w:rPr>
          <w:sz w:val="22"/>
          <w:szCs w:val="22"/>
        </w:rPr>
        <w:t>beta</w:t>
      </w:r>
      <w:r w:rsidR="00C63DEF" w:rsidRPr="00EB67AB">
        <w:rPr>
          <w:sz w:val="22"/>
          <w:szCs w:val="22"/>
          <w:vertAlign w:val="subscript"/>
        </w:rPr>
        <w:t>2</w:t>
      </w:r>
      <w:r w:rsidR="0072563F" w:rsidRPr="00EB67AB">
        <w:rPr>
          <w:sz w:val="22"/>
          <w:szCs w:val="22"/>
        </w:rPr>
        <w:t xml:space="preserve">-adrenerge Agonisten </w:t>
      </w:r>
      <w:r w:rsidRPr="00EB67AB">
        <w:rPr>
          <w:sz w:val="22"/>
          <w:szCs w:val="22"/>
        </w:rPr>
        <w:t>enthalten, kann Indacaterol aufgrund der relaxierenden Wirkung auf die glatte Muskulatur des Uterus die Wehentätigkeit hemmen.</w:t>
      </w:r>
    </w:p>
    <w:p w14:paraId="15206E59" w14:textId="77777777" w:rsidR="000B0DF3" w:rsidRPr="00EB67AB" w:rsidRDefault="000B0DF3" w:rsidP="00F75400">
      <w:pPr>
        <w:pStyle w:val="Text"/>
        <w:spacing w:before="0"/>
        <w:jc w:val="left"/>
        <w:rPr>
          <w:sz w:val="22"/>
          <w:szCs w:val="22"/>
          <w:lang w:eastAsia="en-US"/>
        </w:rPr>
      </w:pPr>
    </w:p>
    <w:p w14:paraId="183607C1" w14:textId="25B8FCA2" w:rsidR="000B0DF3" w:rsidRPr="00EB67AB" w:rsidRDefault="00B01A16" w:rsidP="00F75400">
      <w:pPr>
        <w:pStyle w:val="Text"/>
        <w:spacing w:before="0"/>
        <w:jc w:val="left"/>
        <w:rPr>
          <w:sz w:val="22"/>
          <w:szCs w:val="22"/>
        </w:rPr>
      </w:pPr>
      <w:r w:rsidRPr="00EB67AB">
        <w:rPr>
          <w:sz w:val="22"/>
          <w:szCs w:val="22"/>
        </w:rPr>
        <w:t>Dieses Arzneimittel</w:t>
      </w:r>
      <w:r w:rsidR="00017285" w:rsidRPr="00EB67AB">
        <w:rPr>
          <w:sz w:val="22"/>
          <w:szCs w:val="22"/>
        </w:rPr>
        <w:t xml:space="preserve"> </w:t>
      </w:r>
      <w:r w:rsidR="00450768" w:rsidRPr="00EB67AB">
        <w:rPr>
          <w:sz w:val="22"/>
          <w:szCs w:val="22"/>
        </w:rPr>
        <w:t xml:space="preserve">sollte </w:t>
      </w:r>
      <w:r w:rsidR="00017285" w:rsidRPr="00EB67AB">
        <w:rPr>
          <w:sz w:val="22"/>
          <w:szCs w:val="22"/>
        </w:rPr>
        <w:t xml:space="preserve">während der Schwangerschaft nur </w:t>
      </w:r>
      <w:r w:rsidR="00450768" w:rsidRPr="00EB67AB">
        <w:rPr>
          <w:sz w:val="22"/>
          <w:szCs w:val="22"/>
        </w:rPr>
        <w:t>angewendet werden</w:t>
      </w:r>
      <w:r w:rsidR="00017285" w:rsidRPr="00EB67AB">
        <w:rPr>
          <w:sz w:val="22"/>
          <w:szCs w:val="22"/>
        </w:rPr>
        <w:t>, wenn der erwartete Nutzen für die Patientin das potenzielle Risiko für den Fetus rechtfertigt.</w:t>
      </w:r>
    </w:p>
    <w:p w14:paraId="6BD42C29" w14:textId="77777777" w:rsidR="000B0DF3" w:rsidRPr="00EB67AB" w:rsidRDefault="000B0DF3" w:rsidP="00F75400">
      <w:pPr>
        <w:pStyle w:val="Text"/>
        <w:spacing w:before="0"/>
        <w:jc w:val="left"/>
        <w:rPr>
          <w:sz w:val="22"/>
          <w:szCs w:val="22"/>
          <w:lang w:eastAsia="en-US"/>
        </w:rPr>
      </w:pPr>
    </w:p>
    <w:p w14:paraId="45AF11D0" w14:textId="77777777" w:rsidR="000B0DF3" w:rsidRPr="00EB67AB" w:rsidRDefault="00017285" w:rsidP="00F75400">
      <w:pPr>
        <w:pStyle w:val="Text"/>
        <w:keepNext/>
        <w:spacing w:before="0"/>
        <w:jc w:val="left"/>
        <w:rPr>
          <w:sz w:val="22"/>
          <w:szCs w:val="22"/>
        </w:rPr>
      </w:pPr>
      <w:r w:rsidRPr="00EB67AB">
        <w:rPr>
          <w:sz w:val="22"/>
          <w:szCs w:val="22"/>
          <w:u w:val="single"/>
        </w:rPr>
        <w:t>Stillzeit</w:t>
      </w:r>
    </w:p>
    <w:p w14:paraId="684B2836" w14:textId="77777777" w:rsidR="000B0DF3" w:rsidRPr="00EB67AB" w:rsidRDefault="000B0DF3" w:rsidP="00F75400">
      <w:pPr>
        <w:keepNext/>
        <w:tabs>
          <w:tab w:val="clear" w:pos="567"/>
        </w:tabs>
        <w:spacing w:line="240" w:lineRule="auto"/>
        <w:ind w:left="567" w:hanging="567"/>
        <w:rPr>
          <w:szCs w:val="22"/>
        </w:rPr>
      </w:pPr>
    </w:p>
    <w:p w14:paraId="26527CAE" w14:textId="3186E2A8" w:rsidR="000B0DF3" w:rsidRPr="00EB67AB" w:rsidRDefault="00017285" w:rsidP="00F75400">
      <w:pPr>
        <w:tabs>
          <w:tab w:val="clear" w:pos="567"/>
        </w:tabs>
        <w:spacing w:line="240" w:lineRule="auto"/>
        <w:rPr>
          <w:szCs w:val="22"/>
        </w:rPr>
      </w:pPr>
      <w:r w:rsidRPr="00EB67AB">
        <w:rPr>
          <w:szCs w:val="22"/>
        </w:rPr>
        <w:t xml:space="preserve">Es liegen keine Informationen </w:t>
      </w:r>
      <w:r w:rsidR="00450768" w:rsidRPr="00EB67AB">
        <w:rPr>
          <w:szCs w:val="22"/>
        </w:rPr>
        <w:t>zum Vorliegen von</w:t>
      </w:r>
      <w:r w:rsidRPr="00EB67AB">
        <w:rPr>
          <w:szCs w:val="22"/>
        </w:rPr>
        <w:t xml:space="preserve"> Indacaterol oder Mometasonfuroat in </w:t>
      </w:r>
      <w:r w:rsidR="00450768" w:rsidRPr="00EB67AB">
        <w:rPr>
          <w:szCs w:val="22"/>
        </w:rPr>
        <w:t xml:space="preserve">der </w:t>
      </w:r>
      <w:r w:rsidRPr="00EB67AB">
        <w:rPr>
          <w:szCs w:val="22"/>
        </w:rPr>
        <w:t xml:space="preserve">Muttermilch </w:t>
      </w:r>
      <w:r w:rsidR="00450768" w:rsidRPr="00EB67AB">
        <w:rPr>
          <w:szCs w:val="22"/>
        </w:rPr>
        <w:t xml:space="preserve">beim Menschen vor </w:t>
      </w:r>
      <w:r w:rsidRPr="00EB67AB">
        <w:rPr>
          <w:szCs w:val="22"/>
        </w:rPr>
        <w:t xml:space="preserve">und </w:t>
      </w:r>
      <w:r w:rsidR="00450768" w:rsidRPr="00EB67AB">
        <w:rPr>
          <w:szCs w:val="22"/>
        </w:rPr>
        <w:t xml:space="preserve">darüber, </w:t>
      </w:r>
      <w:r w:rsidRPr="00EB67AB">
        <w:rPr>
          <w:szCs w:val="22"/>
        </w:rPr>
        <w:t>welche Auswirkungen sie auf den Säugling oder</w:t>
      </w:r>
      <w:r w:rsidR="00387CFF" w:rsidRPr="00EB67AB">
        <w:rPr>
          <w:szCs w:val="22"/>
        </w:rPr>
        <w:t xml:space="preserve"> die Milchbildung haben. Andere</w:t>
      </w:r>
      <w:r w:rsidRPr="00EB67AB">
        <w:rPr>
          <w:szCs w:val="22"/>
        </w:rPr>
        <w:t xml:space="preserve"> inhalative Kortikosteroide, </w:t>
      </w:r>
      <w:r w:rsidR="00C45D6E" w:rsidRPr="00EB67AB">
        <w:rPr>
          <w:szCs w:val="22"/>
        </w:rPr>
        <w:t xml:space="preserve">die </w:t>
      </w:r>
      <w:r w:rsidRPr="00EB67AB">
        <w:rPr>
          <w:szCs w:val="22"/>
        </w:rPr>
        <w:t xml:space="preserve">Mometasonfuroat </w:t>
      </w:r>
      <w:r w:rsidR="00C7397F" w:rsidRPr="00EB67AB">
        <w:rPr>
          <w:szCs w:val="22"/>
        </w:rPr>
        <w:t>ähneln</w:t>
      </w:r>
      <w:r w:rsidR="001446BD" w:rsidRPr="00EB67AB">
        <w:rPr>
          <w:szCs w:val="22"/>
        </w:rPr>
        <w:t>,</w:t>
      </w:r>
      <w:r w:rsidRPr="00EB67AB">
        <w:rPr>
          <w:szCs w:val="22"/>
        </w:rPr>
        <w:t xml:space="preserve"> </w:t>
      </w:r>
      <w:r w:rsidR="00450768" w:rsidRPr="00EB67AB">
        <w:rPr>
          <w:szCs w:val="22"/>
        </w:rPr>
        <w:t xml:space="preserve">werden beim Menschen </w:t>
      </w:r>
      <w:r w:rsidRPr="00EB67AB">
        <w:rPr>
          <w:szCs w:val="22"/>
        </w:rPr>
        <w:t xml:space="preserve">in die Muttermilch </w:t>
      </w:r>
      <w:r w:rsidR="00450768" w:rsidRPr="00EB67AB">
        <w:rPr>
          <w:szCs w:val="22"/>
        </w:rPr>
        <w:t>abgegeben</w:t>
      </w:r>
      <w:r w:rsidRPr="00EB67AB">
        <w:rPr>
          <w:szCs w:val="22"/>
        </w:rPr>
        <w:t xml:space="preserve">. Bei </w:t>
      </w:r>
      <w:r w:rsidR="00450768" w:rsidRPr="00EB67AB">
        <w:rPr>
          <w:szCs w:val="22"/>
        </w:rPr>
        <w:t xml:space="preserve">laktierenden </w:t>
      </w:r>
      <w:r w:rsidRPr="00EB67AB">
        <w:rPr>
          <w:szCs w:val="22"/>
        </w:rPr>
        <w:t>Ratten sind Indacaterol (einschließlich seiner Metabolite</w:t>
      </w:r>
      <w:r w:rsidR="00E14BEB" w:rsidRPr="00EB67AB">
        <w:rPr>
          <w:szCs w:val="22"/>
        </w:rPr>
        <w:t>n</w:t>
      </w:r>
      <w:r w:rsidRPr="00EB67AB">
        <w:rPr>
          <w:szCs w:val="22"/>
        </w:rPr>
        <w:t>) und Mometasonfuroat in der Milch nachgewiesen worden.</w:t>
      </w:r>
    </w:p>
    <w:p w14:paraId="4585E99D" w14:textId="77777777" w:rsidR="000B0DF3" w:rsidRPr="00EB67AB" w:rsidRDefault="000B0DF3" w:rsidP="00F75400">
      <w:pPr>
        <w:tabs>
          <w:tab w:val="clear" w:pos="567"/>
        </w:tabs>
        <w:spacing w:line="240" w:lineRule="auto"/>
        <w:rPr>
          <w:szCs w:val="22"/>
          <w:lang w:eastAsia="zh-CN"/>
        </w:rPr>
      </w:pPr>
    </w:p>
    <w:p w14:paraId="326C49BB" w14:textId="1F08C565" w:rsidR="00B17946" w:rsidRPr="00EB67AB" w:rsidRDefault="008F6D8E" w:rsidP="00F75400">
      <w:pPr>
        <w:tabs>
          <w:tab w:val="clear" w:pos="567"/>
        </w:tabs>
        <w:spacing w:line="240" w:lineRule="auto"/>
        <w:rPr>
          <w:szCs w:val="22"/>
        </w:rPr>
      </w:pPr>
      <w:r w:rsidRPr="00EB67AB">
        <w:rPr>
          <w:szCs w:val="22"/>
        </w:rPr>
        <w:t xml:space="preserve">Es muss eine Entscheidung darüber getroffen werden, ob das Stillen zu unterbrechen ist oder ob auf die Behandlung verzichtet werden soll/die Behandlung zu unterbrechen ist. Dabei </w:t>
      </w:r>
      <w:r w:rsidR="00C7397F" w:rsidRPr="00EB67AB">
        <w:rPr>
          <w:szCs w:val="22"/>
        </w:rPr>
        <w:t xml:space="preserve">ist </w:t>
      </w:r>
      <w:r w:rsidRPr="00EB67AB">
        <w:rPr>
          <w:szCs w:val="22"/>
        </w:rPr>
        <w:t xml:space="preserve">sowohl der Nutzen des Stillens für das Kind als auch der Nutzen der Therapie für die Frau </w:t>
      </w:r>
      <w:r w:rsidR="00C7397F" w:rsidRPr="00EB67AB">
        <w:rPr>
          <w:szCs w:val="22"/>
        </w:rPr>
        <w:t xml:space="preserve">zu </w:t>
      </w:r>
      <w:r w:rsidR="005B0582" w:rsidRPr="00EB67AB">
        <w:rPr>
          <w:szCs w:val="22"/>
        </w:rPr>
        <w:t>berücksichtig</w:t>
      </w:r>
      <w:r w:rsidR="00C7397F" w:rsidRPr="00EB67AB">
        <w:rPr>
          <w:szCs w:val="22"/>
        </w:rPr>
        <w:t>en</w:t>
      </w:r>
      <w:r w:rsidRPr="00EB67AB">
        <w:rPr>
          <w:szCs w:val="22"/>
        </w:rPr>
        <w:t>.</w:t>
      </w:r>
    </w:p>
    <w:p w14:paraId="29ED7B9B" w14:textId="77777777" w:rsidR="000B0DF3" w:rsidRPr="00EB67AB" w:rsidRDefault="000B0DF3" w:rsidP="00F75400">
      <w:pPr>
        <w:tabs>
          <w:tab w:val="clear" w:pos="567"/>
        </w:tabs>
        <w:spacing w:line="240" w:lineRule="auto"/>
        <w:rPr>
          <w:szCs w:val="22"/>
        </w:rPr>
      </w:pPr>
    </w:p>
    <w:p w14:paraId="16ABB716" w14:textId="77777777" w:rsidR="000B0DF3" w:rsidRPr="00EB67AB" w:rsidRDefault="00017285" w:rsidP="00F75400">
      <w:pPr>
        <w:keepNext/>
        <w:tabs>
          <w:tab w:val="clear" w:pos="567"/>
        </w:tabs>
        <w:spacing w:line="240" w:lineRule="auto"/>
        <w:rPr>
          <w:szCs w:val="22"/>
        </w:rPr>
      </w:pPr>
      <w:r w:rsidRPr="00EB67AB">
        <w:rPr>
          <w:szCs w:val="22"/>
          <w:u w:val="single"/>
        </w:rPr>
        <w:t>Fertilität</w:t>
      </w:r>
    </w:p>
    <w:p w14:paraId="549B8F4C" w14:textId="77777777" w:rsidR="000B0DF3" w:rsidRPr="00EB67AB" w:rsidRDefault="000B0DF3" w:rsidP="00F75400">
      <w:pPr>
        <w:keepNext/>
        <w:tabs>
          <w:tab w:val="clear" w:pos="567"/>
        </w:tabs>
        <w:spacing w:line="240" w:lineRule="auto"/>
        <w:rPr>
          <w:szCs w:val="22"/>
        </w:rPr>
      </w:pPr>
    </w:p>
    <w:p w14:paraId="6ED53B4F" w14:textId="21D7955F" w:rsidR="000B0DF3" w:rsidRPr="00EB67AB" w:rsidRDefault="00017285" w:rsidP="00F75400">
      <w:pPr>
        <w:tabs>
          <w:tab w:val="clear" w:pos="567"/>
        </w:tabs>
        <w:spacing w:line="240" w:lineRule="auto"/>
        <w:rPr>
          <w:szCs w:val="22"/>
        </w:rPr>
      </w:pPr>
      <w:r w:rsidRPr="00EB67AB">
        <w:rPr>
          <w:szCs w:val="22"/>
        </w:rPr>
        <w:t xml:space="preserve">Studien zur Reproduktionstoxizität und andere tierexperimentelle </w:t>
      </w:r>
      <w:r w:rsidR="00C7397F" w:rsidRPr="00EB67AB">
        <w:rPr>
          <w:szCs w:val="22"/>
        </w:rPr>
        <w:t xml:space="preserve">Daten </w:t>
      </w:r>
      <w:r w:rsidRPr="00EB67AB">
        <w:rPr>
          <w:szCs w:val="22"/>
        </w:rPr>
        <w:t>ergaben keine Hinweise auf Bedenken hinsichtlich der männlichen oder weiblichen Fertilität.</w:t>
      </w:r>
    </w:p>
    <w:p w14:paraId="05514AB3" w14:textId="77777777" w:rsidR="000B0DF3" w:rsidRPr="00EB67AB" w:rsidRDefault="000B0DF3" w:rsidP="00F75400">
      <w:pPr>
        <w:tabs>
          <w:tab w:val="clear" w:pos="567"/>
        </w:tabs>
        <w:spacing w:line="240" w:lineRule="auto"/>
        <w:rPr>
          <w:szCs w:val="22"/>
        </w:rPr>
      </w:pPr>
    </w:p>
    <w:p w14:paraId="1AAB7864" w14:textId="77777777" w:rsidR="000B0DF3" w:rsidRPr="00EB67AB" w:rsidRDefault="00017285" w:rsidP="00F75400">
      <w:pPr>
        <w:keepNext/>
        <w:keepLines/>
        <w:tabs>
          <w:tab w:val="clear" w:pos="567"/>
        </w:tabs>
        <w:spacing w:line="240" w:lineRule="auto"/>
        <w:ind w:left="567" w:hanging="567"/>
        <w:rPr>
          <w:szCs w:val="22"/>
        </w:rPr>
      </w:pPr>
      <w:r w:rsidRPr="00EB67AB">
        <w:rPr>
          <w:b/>
          <w:szCs w:val="22"/>
        </w:rPr>
        <w:t>4.7</w:t>
      </w:r>
      <w:r w:rsidRPr="00EB67AB">
        <w:rPr>
          <w:b/>
          <w:szCs w:val="22"/>
        </w:rPr>
        <w:tab/>
        <w:t>Auswirkungen auf die Verkehrstüchtigkeit und die Fähigkeit zum Bedienen von Maschinen</w:t>
      </w:r>
    </w:p>
    <w:p w14:paraId="3F36531E" w14:textId="77777777" w:rsidR="000B0DF3" w:rsidRPr="00EB67AB" w:rsidRDefault="000B0DF3" w:rsidP="00F75400">
      <w:pPr>
        <w:keepNext/>
        <w:tabs>
          <w:tab w:val="clear" w:pos="567"/>
        </w:tabs>
        <w:spacing w:line="240" w:lineRule="auto"/>
        <w:rPr>
          <w:szCs w:val="22"/>
        </w:rPr>
      </w:pPr>
    </w:p>
    <w:p w14:paraId="221F87FB" w14:textId="0015B278" w:rsidR="000B0DF3" w:rsidRPr="00EB67AB" w:rsidRDefault="00B57933" w:rsidP="00F75400">
      <w:pPr>
        <w:tabs>
          <w:tab w:val="clear" w:pos="567"/>
        </w:tabs>
        <w:spacing w:line="240" w:lineRule="auto"/>
        <w:rPr>
          <w:szCs w:val="22"/>
        </w:rPr>
      </w:pPr>
      <w:r w:rsidRPr="00EB67AB">
        <w:rPr>
          <w:szCs w:val="22"/>
        </w:rPr>
        <w:t>Dieses Arzneimittel hat keinen oder einen zu vernachlässigenden Einfluss auf die Verkehrstüchtigkeit und die Fähigkeit zum Bedienen von Maschinen.</w:t>
      </w:r>
    </w:p>
    <w:p w14:paraId="2EB0791C" w14:textId="77777777" w:rsidR="000B0DF3" w:rsidRPr="00EB67AB" w:rsidRDefault="000B0DF3" w:rsidP="00F75400">
      <w:pPr>
        <w:tabs>
          <w:tab w:val="clear" w:pos="567"/>
        </w:tabs>
        <w:spacing w:line="240" w:lineRule="auto"/>
        <w:rPr>
          <w:szCs w:val="22"/>
        </w:rPr>
      </w:pPr>
    </w:p>
    <w:p w14:paraId="4322E13E" w14:textId="77777777" w:rsidR="000B0DF3" w:rsidRPr="00EB67AB" w:rsidRDefault="00017285" w:rsidP="00F75400">
      <w:pPr>
        <w:keepNext/>
        <w:tabs>
          <w:tab w:val="clear" w:pos="567"/>
        </w:tabs>
        <w:spacing w:line="240" w:lineRule="auto"/>
        <w:rPr>
          <w:szCs w:val="22"/>
        </w:rPr>
      </w:pPr>
      <w:r w:rsidRPr="00EB67AB">
        <w:rPr>
          <w:b/>
          <w:szCs w:val="22"/>
        </w:rPr>
        <w:t>4.8</w:t>
      </w:r>
      <w:r w:rsidRPr="00EB67AB">
        <w:rPr>
          <w:b/>
          <w:szCs w:val="22"/>
        </w:rPr>
        <w:tab/>
        <w:t>Nebenwirkungen</w:t>
      </w:r>
    </w:p>
    <w:p w14:paraId="2C27D899" w14:textId="77777777" w:rsidR="000B0DF3" w:rsidRPr="00EB67AB" w:rsidRDefault="000B0DF3" w:rsidP="00F75400">
      <w:pPr>
        <w:keepNext/>
        <w:tabs>
          <w:tab w:val="clear" w:pos="567"/>
        </w:tabs>
        <w:autoSpaceDE w:val="0"/>
        <w:autoSpaceDN w:val="0"/>
        <w:adjustRightInd w:val="0"/>
        <w:spacing w:line="240" w:lineRule="auto"/>
        <w:rPr>
          <w:szCs w:val="22"/>
        </w:rPr>
      </w:pPr>
    </w:p>
    <w:p w14:paraId="0FAD2D97" w14:textId="6E6BB3F8" w:rsidR="000B0DF3" w:rsidRPr="00EB67AB" w:rsidRDefault="00017285" w:rsidP="00F75400">
      <w:pPr>
        <w:keepNext/>
        <w:tabs>
          <w:tab w:val="clear" w:pos="567"/>
        </w:tabs>
        <w:autoSpaceDE w:val="0"/>
        <w:autoSpaceDN w:val="0"/>
        <w:adjustRightInd w:val="0"/>
        <w:spacing w:line="240" w:lineRule="auto"/>
        <w:rPr>
          <w:szCs w:val="22"/>
        </w:rPr>
      </w:pPr>
      <w:r w:rsidRPr="00EB67AB">
        <w:rPr>
          <w:szCs w:val="22"/>
          <w:u w:val="single"/>
        </w:rPr>
        <w:t>Zusammenfassung des Sicherheitsprofils</w:t>
      </w:r>
      <w:bookmarkStart w:id="7" w:name="_nth_Summary_of_the_safety_18962"/>
      <w:bookmarkEnd w:id="7"/>
    </w:p>
    <w:p w14:paraId="34E4265C" w14:textId="5E9DDD3C" w:rsidR="00946FA1" w:rsidRPr="00EB67AB" w:rsidRDefault="00946FA1" w:rsidP="00F75400">
      <w:pPr>
        <w:keepNext/>
        <w:tabs>
          <w:tab w:val="clear" w:pos="567"/>
        </w:tabs>
        <w:autoSpaceDE w:val="0"/>
        <w:autoSpaceDN w:val="0"/>
        <w:adjustRightInd w:val="0"/>
        <w:spacing w:line="240" w:lineRule="auto"/>
        <w:rPr>
          <w:szCs w:val="22"/>
        </w:rPr>
      </w:pPr>
    </w:p>
    <w:p w14:paraId="74CBA2B1" w14:textId="74EF0407" w:rsidR="000B0DF3" w:rsidRPr="00EB67AB" w:rsidRDefault="00017285" w:rsidP="00F75400">
      <w:pPr>
        <w:pStyle w:val="Text"/>
        <w:spacing w:before="0"/>
        <w:jc w:val="left"/>
        <w:rPr>
          <w:sz w:val="22"/>
          <w:szCs w:val="22"/>
        </w:rPr>
      </w:pPr>
      <w:bookmarkStart w:id="8" w:name="_Toc259713096"/>
      <w:r w:rsidRPr="00EB67AB">
        <w:rPr>
          <w:bCs/>
          <w:sz w:val="22"/>
          <w:szCs w:val="22"/>
        </w:rPr>
        <w:t xml:space="preserve">Die </w:t>
      </w:r>
      <w:r w:rsidR="00D82985" w:rsidRPr="00EB67AB">
        <w:rPr>
          <w:bCs/>
          <w:sz w:val="22"/>
          <w:szCs w:val="22"/>
        </w:rPr>
        <w:t xml:space="preserve">über </w:t>
      </w:r>
      <w:r w:rsidR="002137BD" w:rsidRPr="00EB67AB">
        <w:rPr>
          <w:bCs/>
          <w:sz w:val="22"/>
          <w:szCs w:val="22"/>
        </w:rPr>
        <w:t xml:space="preserve">einen Zeitraum von </w:t>
      </w:r>
      <w:r w:rsidR="00D82985" w:rsidRPr="00EB67AB">
        <w:rPr>
          <w:bCs/>
          <w:sz w:val="22"/>
          <w:szCs w:val="22"/>
        </w:rPr>
        <w:t xml:space="preserve">52 Wochen am </w:t>
      </w:r>
      <w:r w:rsidRPr="00EB67AB">
        <w:rPr>
          <w:bCs/>
          <w:sz w:val="22"/>
          <w:szCs w:val="22"/>
        </w:rPr>
        <w:t>häufigsten auf</w:t>
      </w:r>
      <w:r w:rsidR="00D82985" w:rsidRPr="00EB67AB">
        <w:rPr>
          <w:bCs/>
          <w:sz w:val="22"/>
          <w:szCs w:val="22"/>
        </w:rPr>
        <w:t>ge</w:t>
      </w:r>
      <w:r w:rsidRPr="00EB67AB">
        <w:rPr>
          <w:bCs/>
          <w:sz w:val="22"/>
          <w:szCs w:val="22"/>
        </w:rPr>
        <w:t>treten</w:t>
      </w:r>
      <w:r w:rsidR="00D82985" w:rsidRPr="00EB67AB">
        <w:rPr>
          <w:bCs/>
          <w:sz w:val="22"/>
          <w:szCs w:val="22"/>
        </w:rPr>
        <w:t xml:space="preserve">en </w:t>
      </w:r>
      <w:r w:rsidR="00C45D6E" w:rsidRPr="00EB67AB">
        <w:rPr>
          <w:bCs/>
          <w:sz w:val="22"/>
          <w:szCs w:val="22"/>
        </w:rPr>
        <w:t>Nebenwirkung</w:t>
      </w:r>
      <w:r w:rsidR="00D82985" w:rsidRPr="00EB67AB">
        <w:rPr>
          <w:bCs/>
          <w:sz w:val="22"/>
          <w:szCs w:val="22"/>
        </w:rPr>
        <w:t>en</w:t>
      </w:r>
      <w:r w:rsidRPr="00EB67AB">
        <w:rPr>
          <w:bCs/>
          <w:sz w:val="22"/>
          <w:szCs w:val="22"/>
        </w:rPr>
        <w:t xml:space="preserve"> war</w:t>
      </w:r>
      <w:r w:rsidR="00D82985" w:rsidRPr="00EB67AB">
        <w:rPr>
          <w:bCs/>
          <w:sz w:val="22"/>
          <w:szCs w:val="22"/>
        </w:rPr>
        <w:t>en Asthma (Exazerbation) (26,9 %), Nasopharyngitis (12,9 %), Infektionen der oberen Atemwege (5,9 %) und</w:t>
      </w:r>
      <w:r w:rsidRPr="00EB67AB">
        <w:rPr>
          <w:bCs/>
          <w:sz w:val="22"/>
          <w:szCs w:val="22"/>
        </w:rPr>
        <w:t xml:space="preserve"> Kopfschmerz</w:t>
      </w:r>
      <w:r w:rsidR="00D82985" w:rsidRPr="00EB67AB">
        <w:rPr>
          <w:bCs/>
          <w:sz w:val="22"/>
          <w:szCs w:val="22"/>
        </w:rPr>
        <w:t>en</w:t>
      </w:r>
      <w:r w:rsidR="00A10FB3" w:rsidRPr="00EB67AB">
        <w:rPr>
          <w:bCs/>
          <w:sz w:val="22"/>
          <w:szCs w:val="22"/>
        </w:rPr>
        <w:t xml:space="preserve"> (</w:t>
      </w:r>
      <w:r w:rsidR="00D82985" w:rsidRPr="00EB67AB">
        <w:rPr>
          <w:bCs/>
          <w:sz w:val="22"/>
          <w:szCs w:val="22"/>
        </w:rPr>
        <w:t>5,8</w:t>
      </w:r>
      <w:r w:rsidR="00A10FB3" w:rsidRPr="00EB67AB">
        <w:rPr>
          <w:bCs/>
          <w:sz w:val="22"/>
          <w:szCs w:val="22"/>
        </w:rPr>
        <w:t> %).</w:t>
      </w:r>
    </w:p>
    <w:p w14:paraId="432D4874" w14:textId="77777777" w:rsidR="000B0DF3" w:rsidRPr="00EB67AB" w:rsidRDefault="000B0DF3" w:rsidP="00F75400">
      <w:pPr>
        <w:pStyle w:val="Text"/>
        <w:spacing w:before="0"/>
        <w:jc w:val="left"/>
        <w:rPr>
          <w:sz w:val="22"/>
          <w:szCs w:val="22"/>
        </w:rPr>
      </w:pPr>
    </w:p>
    <w:p w14:paraId="3B416721" w14:textId="481A40CA" w:rsidR="000B0DF3" w:rsidRPr="00EB67AB" w:rsidRDefault="00017285" w:rsidP="00F75400">
      <w:pPr>
        <w:keepNext/>
        <w:tabs>
          <w:tab w:val="clear" w:pos="567"/>
        </w:tabs>
        <w:autoSpaceDE w:val="0"/>
        <w:autoSpaceDN w:val="0"/>
        <w:adjustRightInd w:val="0"/>
        <w:spacing w:line="240" w:lineRule="auto"/>
        <w:rPr>
          <w:szCs w:val="22"/>
        </w:rPr>
      </w:pPr>
      <w:bookmarkStart w:id="9" w:name="_nth_Adverse_drug_reactions19487"/>
      <w:bookmarkEnd w:id="8"/>
      <w:bookmarkEnd w:id="9"/>
      <w:r w:rsidRPr="00EB67AB">
        <w:rPr>
          <w:szCs w:val="22"/>
          <w:u w:val="single"/>
        </w:rPr>
        <w:t xml:space="preserve">Tabellarische </w:t>
      </w:r>
      <w:r w:rsidR="00A10FB3" w:rsidRPr="00EB67AB">
        <w:rPr>
          <w:szCs w:val="22"/>
          <w:u w:val="single"/>
        </w:rPr>
        <w:t xml:space="preserve">Auflistung </w:t>
      </w:r>
      <w:r w:rsidR="00F050B1" w:rsidRPr="00EB67AB">
        <w:rPr>
          <w:szCs w:val="22"/>
          <w:u w:val="single"/>
        </w:rPr>
        <w:t>von</w:t>
      </w:r>
      <w:r w:rsidRPr="00EB67AB">
        <w:rPr>
          <w:szCs w:val="22"/>
          <w:u w:val="single"/>
        </w:rPr>
        <w:t xml:space="preserve"> Nebenwirkungen</w:t>
      </w:r>
    </w:p>
    <w:p w14:paraId="571E206C" w14:textId="77777777" w:rsidR="00A038DE" w:rsidRPr="00EB67AB" w:rsidRDefault="00A038DE" w:rsidP="00F75400">
      <w:pPr>
        <w:pStyle w:val="Text"/>
        <w:keepNext/>
        <w:spacing w:before="0"/>
        <w:jc w:val="left"/>
        <w:rPr>
          <w:sz w:val="22"/>
          <w:szCs w:val="22"/>
        </w:rPr>
      </w:pPr>
    </w:p>
    <w:p w14:paraId="39CEBB5B" w14:textId="0352ED6A" w:rsidR="000B0DF3" w:rsidRPr="00EB67AB" w:rsidRDefault="00017285" w:rsidP="00F75400">
      <w:pPr>
        <w:pStyle w:val="Text"/>
        <w:spacing w:before="0"/>
        <w:jc w:val="left"/>
        <w:rPr>
          <w:sz w:val="22"/>
          <w:szCs w:val="22"/>
        </w:rPr>
      </w:pPr>
      <w:r w:rsidRPr="00EB67AB">
        <w:rPr>
          <w:bCs/>
          <w:sz w:val="22"/>
          <w:szCs w:val="22"/>
        </w:rPr>
        <w:t xml:space="preserve">Die </w:t>
      </w:r>
      <w:r w:rsidR="00955474" w:rsidRPr="00EB67AB">
        <w:rPr>
          <w:bCs/>
          <w:sz w:val="22"/>
          <w:szCs w:val="22"/>
        </w:rPr>
        <w:t>Nebenwirkungen</w:t>
      </w:r>
      <w:r w:rsidR="00EE029E" w:rsidRPr="00EB67AB">
        <w:rPr>
          <w:bCs/>
          <w:sz w:val="22"/>
          <w:szCs w:val="22"/>
        </w:rPr>
        <w:t xml:space="preserve"> </w:t>
      </w:r>
      <w:r w:rsidRPr="00EB67AB">
        <w:rPr>
          <w:bCs/>
          <w:sz w:val="22"/>
          <w:szCs w:val="22"/>
        </w:rPr>
        <w:t xml:space="preserve">sind nach MedDRA-Systemorganklassen geordnet aufgelistet (Tabelle 1). Die Angaben zur Häufigkeit der </w:t>
      </w:r>
      <w:r w:rsidR="00DB55DA" w:rsidRPr="00EB67AB">
        <w:rPr>
          <w:bCs/>
          <w:sz w:val="22"/>
          <w:szCs w:val="22"/>
        </w:rPr>
        <w:t xml:space="preserve">Nebenwirkungen </w:t>
      </w:r>
      <w:r w:rsidRPr="00EB67AB">
        <w:rPr>
          <w:bCs/>
          <w:sz w:val="22"/>
          <w:szCs w:val="22"/>
        </w:rPr>
        <w:t xml:space="preserve">basieren auf der PALLADIUM-Studie. Innerhalb jeder Systemorganklasse </w:t>
      </w:r>
      <w:r w:rsidR="00955474" w:rsidRPr="00EB67AB">
        <w:rPr>
          <w:bCs/>
          <w:sz w:val="22"/>
          <w:szCs w:val="22"/>
        </w:rPr>
        <w:t>sind</w:t>
      </w:r>
      <w:r w:rsidRPr="00EB67AB">
        <w:rPr>
          <w:bCs/>
          <w:sz w:val="22"/>
          <w:szCs w:val="22"/>
        </w:rPr>
        <w:t xml:space="preserve"> die </w:t>
      </w:r>
      <w:r w:rsidR="00955474" w:rsidRPr="00EB67AB">
        <w:rPr>
          <w:bCs/>
          <w:sz w:val="22"/>
          <w:szCs w:val="22"/>
        </w:rPr>
        <w:t>Nebenwirkungen</w:t>
      </w:r>
      <w:r w:rsidRPr="00EB67AB">
        <w:rPr>
          <w:bCs/>
          <w:sz w:val="22"/>
          <w:szCs w:val="22"/>
        </w:rPr>
        <w:t xml:space="preserve"> </w:t>
      </w:r>
      <w:r w:rsidR="00955474" w:rsidRPr="00EB67AB">
        <w:rPr>
          <w:bCs/>
          <w:sz w:val="22"/>
          <w:szCs w:val="22"/>
        </w:rPr>
        <w:t>in</w:t>
      </w:r>
      <w:r w:rsidRPr="00EB67AB">
        <w:rPr>
          <w:bCs/>
          <w:sz w:val="22"/>
          <w:szCs w:val="22"/>
        </w:rPr>
        <w:t xml:space="preserve"> abnehmender </w:t>
      </w:r>
      <w:r w:rsidR="00955474" w:rsidRPr="00EB67AB">
        <w:rPr>
          <w:bCs/>
          <w:sz w:val="22"/>
          <w:szCs w:val="22"/>
        </w:rPr>
        <w:t>Reihenfolge ihrer Häufigkeit</w:t>
      </w:r>
      <w:r w:rsidRPr="00EB67AB">
        <w:rPr>
          <w:bCs/>
          <w:sz w:val="22"/>
          <w:szCs w:val="22"/>
        </w:rPr>
        <w:t xml:space="preserve"> aufgeführt. Innerhalb jeder Häufigkeitsgruppe </w:t>
      </w:r>
      <w:r w:rsidR="00955474" w:rsidRPr="00EB67AB">
        <w:rPr>
          <w:bCs/>
          <w:sz w:val="22"/>
          <w:szCs w:val="22"/>
        </w:rPr>
        <w:t>sind</w:t>
      </w:r>
      <w:r w:rsidRPr="00EB67AB">
        <w:rPr>
          <w:bCs/>
          <w:sz w:val="22"/>
          <w:szCs w:val="22"/>
        </w:rPr>
        <w:t xml:space="preserve"> die </w:t>
      </w:r>
      <w:r w:rsidR="00955474" w:rsidRPr="00EB67AB">
        <w:rPr>
          <w:bCs/>
          <w:sz w:val="22"/>
          <w:szCs w:val="22"/>
        </w:rPr>
        <w:t>Nebenwirkungen</w:t>
      </w:r>
      <w:r w:rsidRPr="00EB67AB">
        <w:rPr>
          <w:bCs/>
          <w:sz w:val="22"/>
          <w:szCs w:val="22"/>
        </w:rPr>
        <w:t xml:space="preserve"> </w:t>
      </w:r>
      <w:r w:rsidR="00955474" w:rsidRPr="00EB67AB">
        <w:rPr>
          <w:bCs/>
          <w:sz w:val="22"/>
          <w:szCs w:val="22"/>
        </w:rPr>
        <w:t xml:space="preserve">in </w:t>
      </w:r>
      <w:r w:rsidRPr="00EB67AB">
        <w:rPr>
          <w:bCs/>
          <w:sz w:val="22"/>
          <w:szCs w:val="22"/>
        </w:rPr>
        <w:t>abnehmend</w:t>
      </w:r>
      <w:r w:rsidR="00955474" w:rsidRPr="00EB67AB">
        <w:rPr>
          <w:bCs/>
          <w:sz w:val="22"/>
          <w:szCs w:val="22"/>
        </w:rPr>
        <w:t xml:space="preserve">er Reihenfolge ihres </w:t>
      </w:r>
      <w:r w:rsidRPr="00EB67AB">
        <w:rPr>
          <w:bCs/>
          <w:sz w:val="22"/>
          <w:szCs w:val="22"/>
        </w:rPr>
        <w:t>Schweregrad</w:t>
      </w:r>
      <w:r w:rsidR="00955474" w:rsidRPr="00EB67AB">
        <w:rPr>
          <w:bCs/>
          <w:sz w:val="22"/>
          <w:szCs w:val="22"/>
        </w:rPr>
        <w:t>es</w:t>
      </w:r>
      <w:r w:rsidRPr="00EB67AB">
        <w:rPr>
          <w:bCs/>
          <w:sz w:val="22"/>
          <w:szCs w:val="22"/>
        </w:rPr>
        <w:t xml:space="preserve"> angegeben. Dabei basieren die jeweiligen Häufigkeitsangaben </w:t>
      </w:r>
      <w:r w:rsidR="00955474" w:rsidRPr="00EB67AB">
        <w:rPr>
          <w:bCs/>
          <w:sz w:val="22"/>
          <w:szCs w:val="22"/>
        </w:rPr>
        <w:t xml:space="preserve">der </w:t>
      </w:r>
      <w:r w:rsidRPr="00EB67AB">
        <w:rPr>
          <w:bCs/>
          <w:sz w:val="22"/>
          <w:szCs w:val="22"/>
        </w:rPr>
        <w:t xml:space="preserve">einzelnen </w:t>
      </w:r>
      <w:r w:rsidR="00955474" w:rsidRPr="00EB67AB">
        <w:rPr>
          <w:bCs/>
          <w:sz w:val="22"/>
          <w:szCs w:val="22"/>
        </w:rPr>
        <w:t>Nebenwirkungen</w:t>
      </w:r>
      <w:r w:rsidRPr="00EB67AB">
        <w:rPr>
          <w:bCs/>
          <w:sz w:val="22"/>
          <w:szCs w:val="22"/>
        </w:rPr>
        <w:t xml:space="preserve"> auf folgender Konvention (CIOMS III): Sehr häufig (≥</w:t>
      </w:r>
      <w:r w:rsidR="00BE42D4" w:rsidRPr="00EB67AB">
        <w:rPr>
          <w:bCs/>
          <w:sz w:val="22"/>
          <w:szCs w:val="22"/>
        </w:rPr>
        <w:t> </w:t>
      </w:r>
      <w:r w:rsidRPr="00EB67AB">
        <w:rPr>
          <w:bCs/>
          <w:sz w:val="22"/>
          <w:szCs w:val="22"/>
        </w:rPr>
        <w:t>1/10), häufig (≥</w:t>
      </w:r>
      <w:r w:rsidR="00BE42D4" w:rsidRPr="00EB67AB">
        <w:rPr>
          <w:bCs/>
          <w:sz w:val="22"/>
          <w:szCs w:val="22"/>
        </w:rPr>
        <w:t> </w:t>
      </w:r>
      <w:r w:rsidRPr="00EB67AB">
        <w:rPr>
          <w:bCs/>
          <w:sz w:val="22"/>
          <w:szCs w:val="22"/>
        </w:rPr>
        <w:t>1/100, &lt;</w:t>
      </w:r>
      <w:r w:rsidR="00BE42D4" w:rsidRPr="00EB67AB">
        <w:rPr>
          <w:bCs/>
          <w:sz w:val="22"/>
          <w:szCs w:val="22"/>
        </w:rPr>
        <w:t> </w:t>
      </w:r>
      <w:r w:rsidRPr="00EB67AB">
        <w:rPr>
          <w:bCs/>
          <w:sz w:val="22"/>
          <w:szCs w:val="22"/>
        </w:rPr>
        <w:t>1/10), gelegentlich (≥</w:t>
      </w:r>
      <w:r w:rsidR="00BE42D4" w:rsidRPr="00EB67AB">
        <w:rPr>
          <w:bCs/>
          <w:sz w:val="22"/>
          <w:szCs w:val="22"/>
        </w:rPr>
        <w:t> </w:t>
      </w:r>
      <w:r w:rsidRPr="00EB67AB">
        <w:rPr>
          <w:bCs/>
          <w:sz w:val="22"/>
          <w:szCs w:val="22"/>
        </w:rPr>
        <w:t>1/1</w:t>
      </w:r>
      <w:r w:rsidR="00883A6F" w:rsidRPr="00EB67AB">
        <w:rPr>
          <w:bCs/>
          <w:sz w:val="22"/>
          <w:szCs w:val="22"/>
        </w:rPr>
        <w:t> </w:t>
      </w:r>
      <w:r w:rsidRPr="00EB67AB">
        <w:rPr>
          <w:bCs/>
          <w:sz w:val="22"/>
          <w:szCs w:val="22"/>
        </w:rPr>
        <w:t>000, &lt;</w:t>
      </w:r>
      <w:r w:rsidR="00BE42D4" w:rsidRPr="00EB67AB">
        <w:rPr>
          <w:bCs/>
          <w:sz w:val="22"/>
          <w:szCs w:val="22"/>
        </w:rPr>
        <w:t> </w:t>
      </w:r>
      <w:r w:rsidRPr="00EB67AB">
        <w:rPr>
          <w:bCs/>
          <w:sz w:val="22"/>
          <w:szCs w:val="22"/>
        </w:rPr>
        <w:t>1/100), selten (≥</w:t>
      </w:r>
      <w:r w:rsidR="00BE42D4" w:rsidRPr="00EB67AB">
        <w:rPr>
          <w:bCs/>
          <w:sz w:val="22"/>
          <w:szCs w:val="22"/>
        </w:rPr>
        <w:t> </w:t>
      </w:r>
      <w:r w:rsidRPr="00EB67AB">
        <w:rPr>
          <w:bCs/>
          <w:sz w:val="22"/>
          <w:szCs w:val="22"/>
        </w:rPr>
        <w:t>1/10</w:t>
      </w:r>
      <w:r w:rsidR="00883A6F" w:rsidRPr="00EB67AB">
        <w:rPr>
          <w:bCs/>
          <w:sz w:val="22"/>
          <w:szCs w:val="22"/>
        </w:rPr>
        <w:t> </w:t>
      </w:r>
      <w:r w:rsidRPr="00EB67AB">
        <w:rPr>
          <w:bCs/>
          <w:sz w:val="22"/>
          <w:szCs w:val="22"/>
        </w:rPr>
        <w:t>000, &lt;</w:t>
      </w:r>
      <w:r w:rsidR="00BE42D4" w:rsidRPr="00EB67AB">
        <w:rPr>
          <w:bCs/>
          <w:sz w:val="22"/>
          <w:szCs w:val="22"/>
        </w:rPr>
        <w:t> </w:t>
      </w:r>
      <w:r w:rsidRPr="00EB67AB">
        <w:rPr>
          <w:bCs/>
          <w:sz w:val="22"/>
          <w:szCs w:val="22"/>
        </w:rPr>
        <w:t>1/1</w:t>
      </w:r>
      <w:r w:rsidR="00883A6F" w:rsidRPr="00EB67AB">
        <w:rPr>
          <w:bCs/>
          <w:sz w:val="22"/>
          <w:szCs w:val="22"/>
        </w:rPr>
        <w:t> </w:t>
      </w:r>
      <w:r w:rsidRPr="00EB67AB">
        <w:rPr>
          <w:bCs/>
          <w:sz w:val="22"/>
          <w:szCs w:val="22"/>
        </w:rPr>
        <w:t>000), sehr selten (&lt;</w:t>
      </w:r>
      <w:r w:rsidR="00BE42D4" w:rsidRPr="00EB67AB">
        <w:rPr>
          <w:bCs/>
          <w:sz w:val="22"/>
          <w:szCs w:val="22"/>
        </w:rPr>
        <w:t> </w:t>
      </w:r>
      <w:r w:rsidRPr="00EB67AB">
        <w:rPr>
          <w:bCs/>
          <w:sz w:val="22"/>
          <w:szCs w:val="22"/>
        </w:rPr>
        <w:t>1/10</w:t>
      </w:r>
      <w:r w:rsidR="00883A6F" w:rsidRPr="00EB67AB">
        <w:rPr>
          <w:bCs/>
          <w:sz w:val="22"/>
          <w:szCs w:val="22"/>
        </w:rPr>
        <w:t> </w:t>
      </w:r>
      <w:r w:rsidRPr="00EB67AB">
        <w:rPr>
          <w:bCs/>
          <w:sz w:val="22"/>
          <w:szCs w:val="22"/>
        </w:rPr>
        <w:t>000).</w:t>
      </w:r>
    </w:p>
    <w:p w14:paraId="4AF67005" w14:textId="77777777" w:rsidR="000B0DF3" w:rsidRPr="00EB67AB" w:rsidRDefault="000B0DF3" w:rsidP="00F75400">
      <w:pPr>
        <w:pStyle w:val="Text"/>
        <w:spacing w:before="0"/>
        <w:jc w:val="left"/>
        <w:rPr>
          <w:sz w:val="22"/>
          <w:szCs w:val="22"/>
        </w:rPr>
      </w:pPr>
    </w:p>
    <w:p w14:paraId="6B34411C" w14:textId="77777777" w:rsidR="000B0DF3" w:rsidRPr="00EB67AB" w:rsidRDefault="00017285" w:rsidP="00F75400">
      <w:pPr>
        <w:pStyle w:val="Text"/>
        <w:keepNext/>
        <w:spacing w:before="0"/>
        <w:jc w:val="left"/>
        <w:rPr>
          <w:sz w:val="22"/>
          <w:szCs w:val="22"/>
        </w:rPr>
      </w:pPr>
      <w:bookmarkStart w:id="10" w:name="_hd6_Table_7_1__Estimated_c20141"/>
      <w:bookmarkEnd w:id="10"/>
      <w:r w:rsidRPr="00EB67AB">
        <w:rPr>
          <w:b/>
          <w:sz w:val="22"/>
          <w:szCs w:val="22"/>
        </w:rPr>
        <w:t>Tabelle 1</w:t>
      </w:r>
      <w:r w:rsidRPr="00EB67AB">
        <w:rPr>
          <w:b/>
          <w:sz w:val="22"/>
          <w:szCs w:val="22"/>
        </w:rPr>
        <w:tab/>
        <w:t>Nebenwirkungen</w:t>
      </w:r>
    </w:p>
    <w:p w14:paraId="4EB2D272" w14:textId="77777777" w:rsidR="000B0DF3" w:rsidRPr="00EB67AB" w:rsidRDefault="000B0DF3" w:rsidP="00F75400">
      <w:pPr>
        <w:pStyle w:val="Text"/>
        <w:keepNext/>
        <w:spacing w:before="0"/>
        <w:jc w:val="left"/>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EB67AB" w14:paraId="7D81BA33" w14:textId="77777777" w:rsidTr="00C218B7">
        <w:trPr>
          <w:cantSplit/>
          <w:trHeight w:val="556"/>
        </w:trPr>
        <w:tc>
          <w:tcPr>
            <w:tcW w:w="4673" w:type="dxa"/>
          </w:tcPr>
          <w:p w14:paraId="3D40423F" w14:textId="77777777" w:rsidR="000B0DF3" w:rsidRPr="00EB67AB" w:rsidRDefault="000172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b/>
                <w:sz w:val="22"/>
                <w:szCs w:val="22"/>
              </w:rPr>
              <w:t>Systemorganklasse</w:t>
            </w:r>
          </w:p>
        </w:tc>
        <w:tc>
          <w:tcPr>
            <w:tcW w:w="2693" w:type="dxa"/>
          </w:tcPr>
          <w:p w14:paraId="653A34C4" w14:textId="77777777" w:rsidR="000B0DF3" w:rsidRPr="00EB67AB" w:rsidRDefault="00017285" w:rsidP="00F75400">
            <w:pPr>
              <w:pStyle w:val="Table"/>
              <w:keepNext/>
              <w:keepLines w:val="0"/>
              <w:tabs>
                <w:tab w:val="clear" w:pos="284"/>
              </w:tabs>
              <w:spacing w:before="0" w:after="0"/>
              <w:rPr>
                <w:rFonts w:ascii="Times New Roman" w:hAnsi="Times New Roman" w:cs="Times New Roman"/>
                <w:b/>
                <w:sz w:val="22"/>
                <w:szCs w:val="22"/>
              </w:rPr>
            </w:pPr>
            <w:r w:rsidRPr="00EB67AB">
              <w:rPr>
                <w:rFonts w:ascii="Times New Roman" w:hAnsi="Times New Roman" w:cs="Times New Roman"/>
                <w:b/>
                <w:sz w:val="22"/>
                <w:szCs w:val="22"/>
              </w:rPr>
              <w:t>Nebenwirkung</w:t>
            </w:r>
          </w:p>
        </w:tc>
        <w:tc>
          <w:tcPr>
            <w:tcW w:w="1701" w:type="dxa"/>
          </w:tcPr>
          <w:p w14:paraId="050720CB" w14:textId="6EB650F3" w:rsidR="000B0DF3" w:rsidRPr="00EB67AB" w:rsidRDefault="00017285" w:rsidP="00F75400">
            <w:pPr>
              <w:pStyle w:val="Table"/>
              <w:keepNext/>
              <w:keepLines w:val="0"/>
              <w:tabs>
                <w:tab w:val="clear" w:pos="284"/>
              </w:tabs>
              <w:spacing w:before="0" w:after="0"/>
              <w:rPr>
                <w:rFonts w:ascii="Times New Roman" w:hAnsi="Times New Roman" w:cs="Times New Roman"/>
                <w:b/>
                <w:sz w:val="22"/>
                <w:szCs w:val="22"/>
              </w:rPr>
            </w:pPr>
            <w:r w:rsidRPr="00EB67AB">
              <w:rPr>
                <w:rFonts w:ascii="Times New Roman" w:hAnsi="Times New Roman" w:cs="Times New Roman"/>
                <w:b/>
                <w:sz w:val="22"/>
                <w:szCs w:val="22"/>
              </w:rPr>
              <w:t>Häufigkeits</w:t>
            </w:r>
            <w:r w:rsidR="0072601F" w:rsidRPr="00EB67AB">
              <w:rPr>
                <w:rFonts w:ascii="Times New Roman" w:hAnsi="Times New Roman" w:cs="Times New Roman"/>
                <w:b/>
                <w:sz w:val="22"/>
                <w:szCs w:val="22"/>
              </w:rPr>
              <w:t>-</w:t>
            </w:r>
            <w:r w:rsidRPr="00EB67AB">
              <w:rPr>
                <w:rFonts w:ascii="Times New Roman" w:hAnsi="Times New Roman" w:cs="Times New Roman"/>
                <w:b/>
                <w:sz w:val="22"/>
                <w:szCs w:val="22"/>
              </w:rPr>
              <w:t>kategorie</w:t>
            </w:r>
          </w:p>
        </w:tc>
      </w:tr>
      <w:tr w:rsidR="00D82985" w:rsidRPr="00EB67AB" w14:paraId="5FDA2315" w14:textId="77777777" w:rsidTr="00C218B7">
        <w:trPr>
          <w:cantSplit/>
          <w:trHeight w:val="147"/>
        </w:trPr>
        <w:tc>
          <w:tcPr>
            <w:tcW w:w="4673" w:type="dxa"/>
            <w:vMerge w:val="restart"/>
            <w:vAlign w:val="center"/>
          </w:tcPr>
          <w:p w14:paraId="6067B806" w14:textId="1EEED528" w:rsidR="00D82985" w:rsidRPr="00EB67AB" w:rsidRDefault="00D82985" w:rsidP="00F75400">
            <w:pPr>
              <w:pStyle w:val="Table"/>
              <w:keepNext/>
              <w:spacing w:before="0" w:after="0"/>
              <w:rPr>
                <w:rFonts w:ascii="Times New Roman" w:hAnsi="Times New Roman" w:cs="Times New Roman"/>
                <w:sz w:val="22"/>
                <w:szCs w:val="22"/>
              </w:rPr>
            </w:pPr>
            <w:r w:rsidRPr="00EB67AB">
              <w:rPr>
                <w:rFonts w:ascii="Times New Roman" w:hAnsi="Times New Roman" w:cs="Times New Roman"/>
                <w:sz w:val="22"/>
                <w:szCs w:val="22"/>
              </w:rPr>
              <w:t>Infektionen und parasitäre Erkrankungen</w:t>
            </w:r>
          </w:p>
        </w:tc>
        <w:tc>
          <w:tcPr>
            <w:tcW w:w="2693" w:type="dxa"/>
            <w:vAlign w:val="center"/>
          </w:tcPr>
          <w:p w14:paraId="060B9F5E" w14:textId="7AB47FE8" w:rsidR="00D82985" w:rsidRPr="00EB67AB" w:rsidRDefault="00D82985" w:rsidP="00F75400">
            <w:pPr>
              <w:pStyle w:val="Table"/>
              <w:keepNext/>
              <w:keepLines w:val="0"/>
              <w:tabs>
                <w:tab w:val="clear" w:pos="284"/>
              </w:tabs>
              <w:spacing w:before="0" w:after="0"/>
              <w:rPr>
                <w:rFonts w:ascii="Times New Roman" w:hAnsi="Times New Roman" w:cs="Times New Roman"/>
                <w:color w:val="000000"/>
                <w:sz w:val="22"/>
                <w:szCs w:val="22"/>
              </w:rPr>
            </w:pPr>
            <w:r w:rsidRPr="00EB67AB">
              <w:rPr>
                <w:rFonts w:ascii="Times New Roman" w:hAnsi="Times New Roman" w:cs="Times New Roman"/>
                <w:color w:val="000000"/>
                <w:sz w:val="22"/>
                <w:szCs w:val="22"/>
              </w:rPr>
              <w:t>Nasopharyngitis</w:t>
            </w:r>
          </w:p>
        </w:tc>
        <w:tc>
          <w:tcPr>
            <w:tcW w:w="1701" w:type="dxa"/>
          </w:tcPr>
          <w:p w14:paraId="06ED7CD1" w14:textId="499EE6CF" w:rsidR="00D82985" w:rsidRPr="00EB67AB" w:rsidRDefault="00D829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Sehr häufig</w:t>
            </w:r>
          </w:p>
        </w:tc>
      </w:tr>
      <w:tr w:rsidR="00D82985" w:rsidRPr="00EB67AB" w14:paraId="1E59C794" w14:textId="77777777" w:rsidTr="00C218B7">
        <w:trPr>
          <w:cantSplit/>
          <w:trHeight w:val="147"/>
        </w:trPr>
        <w:tc>
          <w:tcPr>
            <w:tcW w:w="4673" w:type="dxa"/>
            <w:vMerge/>
            <w:vAlign w:val="center"/>
          </w:tcPr>
          <w:p w14:paraId="19B6738A" w14:textId="280690D4" w:rsidR="00D82985" w:rsidRPr="00EB67AB" w:rsidRDefault="00D82985" w:rsidP="00F75400">
            <w:pPr>
              <w:pStyle w:val="Table"/>
              <w:keepNext/>
              <w:spacing w:before="0" w:after="0"/>
              <w:rPr>
                <w:rFonts w:ascii="Times New Roman" w:hAnsi="Times New Roman" w:cs="Times New Roman"/>
                <w:sz w:val="22"/>
                <w:szCs w:val="22"/>
              </w:rPr>
            </w:pPr>
          </w:p>
        </w:tc>
        <w:tc>
          <w:tcPr>
            <w:tcW w:w="2693" w:type="dxa"/>
            <w:vAlign w:val="center"/>
          </w:tcPr>
          <w:p w14:paraId="077B2876" w14:textId="518D39C4" w:rsidR="00D82985" w:rsidRPr="00EB67AB" w:rsidRDefault="00D82985" w:rsidP="00F75400">
            <w:pPr>
              <w:pStyle w:val="Table"/>
              <w:keepNext/>
              <w:keepLines w:val="0"/>
              <w:tabs>
                <w:tab w:val="clear" w:pos="284"/>
              </w:tabs>
              <w:spacing w:before="0" w:after="0"/>
              <w:rPr>
                <w:rFonts w:ascii="Times New Roman" w:hAnsi="Times New Roman" w:cs="Times New Roman"/>
                <w:color w:val="000000"/>
                <w:sz w:val="22"/>
                <w:szCs w:val="22"/>
              </w:rPr>
            </w:pPr>
            <w:r w:rsidRPr="00EB67AB">
              <w:rPr>
                <w:rFonts w:ascii="Times New Roman" w:hAnsi="Times New Roman" w:cs="Times New Roman"/>
                <w:color w:val="000000"/>
                <w:sz w:val="22"/>
                <w:szCs w:val="22"/>
              </w:rPr>
              <w:t>Infektion der oberen Atemwege</w:t>
            </w:r>
          </w:p>
        </w:tc>
        <w:tc>
          <w:tcPr>
            <w:tcW w:w="1701" w:type="dxa"/>
          </w:tcPr>
          <w:p w14:paraId="1ACBFA9B" w14:textId="45F524E0" w:rsidR="00D82985" w:rsidRPr="00EB67AB" w:rsidRDefault="00D829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Häufig</w:t>
            </w:r>
          </w:p>
        </w:tc>
      </w:tr>
      <w:tr w:rsidR="00D82985" w:rsidRPr="00EB67AB" w14:paraId="59024745" w14:textId="77777777" w:rsidTr="00C218B7">
        <w:trPr>
          <w:cantSplit/>
          <w:trHeight w:val="147"/>
        </w:trPr>
        <w:tc>
          <w:tcPr>
            <w:tcW w:w="4673" w:type="dxa"/>
            <w:vMerge/>
            <w:vAlign w:val="center"/>
          </w:tcPr>
          <w:p w14:paraId="74D1280A" w14:textId="522FF260" w:rsidR="00D82985" w:rsidRPr="00EB67AB" w:rsidRDefault="00D82985" w:rsidP="00F75400">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16FA0F08" w14:textId="107A74D6" w:rsidR="00D82985" w:rsidRPr="00EB67AB" w:rsidRDefault="00AE1E57"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color w:val="000000"/>
                <w:sz w:val="22"/>
                <w:szCs w:val="22"/>
              </w:rPr>
              <w:t>Candidose</w:t>
            </w:r>
            <w:r w:rsidR="00D82985" w:rsidRPr="00EB67AB">
              <w:rPr>
                <w:rFonts w:ascii="Times New Roman" w:hAnsi="Times New Roman" w:cs="Times New Roman"/>
                <w:color w:val="000000"/>
                <w:szCs w:val="20"/>
              </w:rPr>
              <w:t>*</w:t>
            </w:r>
            <w:r w:rsidR="00D82985" w:rsidRPr="00EB67AB">
              <w:rPr>
                <w:rFonts w:ascii="Times New Roman" w:hAnsi="Times New Roman" w:cs="Times New Roman"/>
                <w:color w:val="000000"/>
                <w:szCs w:val="20"/>
                <w:vertAlign w:val="superscript"/>
              </w:rPr>
              <w:t>1</w:t>
            </w:r>
          </w:p>
        </w:tc>
        <w:tc>
          <w:tcPr>
            <w:tcW w:w="1701" w:type="dxa"/>
          </w:tcPr>
          <w:p w14:paraId="121F6214" w14:textId="77777777" w:rsidR="00D82985" w:rsidRPr="00EB67AB" w:rsidRDefault="00D829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Gelegentlich</w:t>
            </w:r>
          </w:p>
        </w:tc>
      </w:tr>
      <w:tr w:rsidR="000B0DF3" w:rsidRPr="00EB67AB" w14:paraId="1AF7FDF5" w14:textId="77777777" w:rsidTr="00C218B7">
        <w:trPr>
          <w:cantSplit/>
        </w:trPr>
        <w:tc>
          <w:tcPr>
            <w:tcW w:w="4673" w:type="dxa"/>
            <w:vMerge w:val="restart"/>
            <w:vAlign w:val="center"/>
          </w:tcPr>
          <w:p w14:paraId="47751023" w14:textId="77777777" w:rsidR="000B0DF3" w:rsidRPr="00EB67AB" w:rsidRDefault="000172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color w:val="000000"/>
                <w:sz w:val="22"/>
                <w:szCs w:val="22"/>
                <w:shd w:val="clear" w:color="auto" w:fill="FFFFFF"/>
              </w:rPr>
              <w:t>Erkrankungen des Immunsystems</w:t>
            </w:r>
          </w:p>
        </w:tc>
        <w:tc>
          <w:tcPr>
            <w:tcW w:w="2693" w:type="dxa"/>
            <w:vAlign w:val="center"/>
          </w:tcPr>
          <w:p w14:paraId="70F8E208" w14:textId="6F64A161" w:rsidR="000B0DF3" w:rsidRPr="00EB67AB" w:rsidRDefault="00017285" w:rsidP="00F75400">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EB67AB">
              <w:rPr>
                <w:rFonts w:ascii="Times New Roman" w:hAnsi="Times New Roman" w:cs="Times New Roman"/>
                <w:color w:val="000000"/>
                <w:sz w:val="22"/>
                <w:szCs w:val="22"/>
              </w:rPr>
              <w:t>Überempfindlichkeit</w:t>
            </w:r>
            <w:r w:rsidRPr="00EB67AB">
              <w:rPr>
                <w:rFonts w:ascii="Times New Roman" w:hAnsi="Times New Roman" w:cs="Times New Roman"/>
                <w:color w:val="000000"/>
                <w:szCs w:val="20"/>
              </w:rPr>
              <w:t>*</w:t>
            </w:r>
            <w:r w:rsidRPr="00EB67AB">
              <w:rPr>
                <w:rFonts w:ascii="Times New Roman" w:hAnsi="Times New Roman" w:cs="Times New Roman"/>
                <w:color w:val="000000"/>
                <w:szCs w:val="20"/>
                <w:vertAlign w:val="superscript"/>
              </w:rPr>
              <w:t>2</w:t>
            </w:r>
          </w:p>
        </w:tc>
        <w:tc>
          <w:tcPr>
            <w:tcW w:w="1701" w:type="dxa"/>
          </w:tcPr>
          <w:p w14:paraId="17044C83" w14:textId="77777777" w:rsidR="000B0DF3" w:rsidRPr="00EB67AB" w:rsidRDefault="00CF4BA1" w:rsidP="00F75400">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EB67AB">
              <w:rPr>
                <w:rFonts w:ascii="Times New Roman" w:hAnsi="Times New Roman" w:cs="Times New Roman"/>
                <w:color w:val="000000"/>
                <w:sz w:val="22"/>
                <w:szCs w:val="22"/>
                <w:shd w:val="clear" w:color="auto" w:fill="FFFFFF"/>
              </w:rPr>
              <w:t>Häufig</w:t>
            </w:r>
          </w:p>
        </w:tc>
      </w:tr>
      <w:tr w:rsidR="000B0DF3" w:rsidRPr="00EB67AB" w14:paraId="1D6EA80C" w14:textId="77777777" w:rsidTr="00C218B7">
        <w:trPr>
          <w:cantSplit/>
        </w:trPr>
        <w:tc>
          <w:tcPr>
            <w:tcW w:w="4673" w:type="dxa"/>
            <w:vMerge/>
            <w:vAlign w:val="center"/>
          </w:tcPr>
          <w:p w14:paraId="36D6549B" w14:textId="77777777" w:rsidR="000B0DF3" w:rsidRPr="00EB67AB" w:rsidRDefault="000B0DF3" w:rsidP="00F75400">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5778856A" w14:textId="0F70BE34" w:rsidR="000B0DF3" w:rsidRPr="00EB67AB" w:rsidRDefault="00017285" w:rsidP="00F75400">
            <w:pPr>
              <w:pStyle w:val="Table"/>
              <w:keepNext/>
              <w:keepLines w:val="0"/>
              <w:tabs>
                <w:tab w:val="clear" w:pos="284"/>
              </w:tabs>
              <w:spacing w:before="0" w:after="0"/>
              <w:rPr>
                <w:rFonts w:ascii="Times New Roman" w:hAnsi="Times New Roman" w:cs="Times New Roman"/>
                <w:color w:val="000000"/>
                <w:sz w:val="22"/>
                <w:szCs w:val="22"/>
              </w:rPr>
            </w:pPr>
            <w:r w:rsidRPr="00EB67AB">
              <w:rPr>
                <w:rFonts w:ascii="Times New Roman" w:hAnsi="Times New Roman" w:cs="Times New Roman"/>
                <w:color w:val="000000"/>
                <w:sz w:val="22"/>
                <w:szCs w:val="22"/>
              </w:rPr>
              <w:t>Angioödem</w:t>
            </w:r>
            <w:r w:rsidRPr="00EB67AB">
              <w:rPr>
                <w:rFonts w:ascii="Times New Roman" w:hAnsi="Times New Roman" w:cs="Times New Roman"/>
                <w:color w:val="000000"/>
                <w:szCs w:val="20"/>
              </w:rPr>
              <w:t>*</w:t>
            </w:r>
            <w:r w:rsidRPr="00EB67AB">
              <w:rPr>
                <w:rFonts w:ascii="Times New Roman" w:hAnsi="Times New Roman" w:cs="Times New Roman"/>
                <w:color w:val="000000"/>
                <w:szCs w:val="20"/>
                <w:vertAlign w:val="superscript"/>
              </w:rPr>
              <w:t>3</w:t>
            </w:r>
          </w:p>
        </w:tc>
        <w:tc>
          <w:tcPr>
            <w:tcW w:w="1701" w:type="dxa"/>
          </w:tcPr>
          <w:p w14:paraId="45A31BCF" w14:textId="77777777" w:rsidR="000B0DF3" w:rsidRPr="00EB67AB" w:rsidRDefault="00CF4BA1" w:rsidP="00F75400">
            <w:pPr>
              <w:pStyle w:val="Table"/>
              <w:keepNext/>
              <w:keepLines w:val="0"/>
              <w:tabs>
                <w:tab w:val="clear" w:pos="284"/>
              </w:tabs>
              <w:spacing w:before="0" w:after="0"/>
              <w:rPr>
                <w:rFonts w:ascii="Times New Roman" w:hAnsi="Times New Roman" w:cs="Times New Roman"/>
                <w:color w:val="000000"/>
                <w:sz w:val="22"/>
                <w:szCs w:val="22"/>
              </w:rPr>
            </w:pPr>
            <w:r w:rsidRPr="00EB67AB">
              <w:rPr>
                <w:rFonts w:ascii="Times New Roman" w:hAnsi="Times New Roman" w:cs="Times New Roman"/>
                <w:color w:val="000000"/>
                <w:sz w:val="22"/>
                <w:szCs w:val="22"/>
              </w:rPr>
              <w:t>Gelegentlich</w:t>
            </w:r>
          </w:p>
        </w:tc>
      </w:tr>
      <w:tr w:rsidR="000B0DF3" w:rsidRPr="00EB67AB" w14:paraId="53B31D57" w14:textId="77777777" w:rsidTr="00C218B7">
        <w:trPr>
          <w:cantSplit/>
        </w:trPr>
        <w:tc>
          <w:tcPr>
            <w:tcW w:w="4673" w:type="dxa"/>
            <w:vAlign w:val="center"/>
          </w:tcPr>
          <w:p w14:paraId="393191A7" w14:textId="77777777" w:rsidR="000B0DF3" w:rsidRPr="00EB67AB" w:rsidRDefault="000172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color w:val="000000"/>
                <w:sz w:val="22"/>
                <w:szCs w:val="22"/>
                <w:shd w:val="clear" w:color="auto" w:fill="FFFFFF"/>
              </w:rPr>
              <w:t>Stoffwechsel- und Ernährungsstörungen</w:t>
            </w:r>
          </w:p>
        </w:tc>
        <w:tc>
          <w:tcPr>
            <w:tcW w:w="2693" w:type="dxa"/>
          </w:tcPr>
          <w:p w14:paraId="3DAD7D79" w14:textId="3207C10D" w:rsidR="000B0DF3" w:rsidRPr="00EB67AB" w:rsidRDefault="00017285" w:rsidP="00F75400">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EB67AB">
              <w:rPr>
                <w:rFonts w:ascii="Times New Roman" w:hAnsi="Times New Roman" w:cs="Times New Roman"/>
                <w:sz w:val="22"/>
                <w:szCs w:val="22"/>
              </w:rPr>
              <w:t>Hyperglykämie</w:t>
            </w:r>
            <w:r w:rsidRPr="00EB67AB">
              <w:rPr>
                <w:rFonts w:ascii="Times New Roman" w:hAnsi="Times New Roman" w:cs="Times New Roman"/>
                <w:szCs w:val="20"/>
              </w:rPr>
              <w:t>*</w:t>
            </w:r>
            <w:r w:rsidRPr="00EB67AB">
              <w:rPr>
                <w:rFonts w:ascii="Times New Roman" w:hAnsi="Times New Roman" w:cs="Times New Roman"/>
                <w:szCs w:val="20"/>
                <w:vertAlign w:val="superscript"/>
              </w:rPr>
              <w:t>4</w:t>
            </w:r>
          </w:p>
        </w:tc>
        <w:tc>
          <w:tcPr>
            <w:tcW w:w="1701" w:type="dxa"/>
          </w:tcPr>
          <w:p w14:paraId="43B36193" w14:textId="77777777" w:rsidR="000B0DF3" w:rsidRPr="00EB67AB" w:rsidRDefault="00CF4BA1" w:rsidP="00F75400">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EB67AB">
              <w:rPr>
                <w:rFonts w:ascii="Times New Roman" w:hAnsi="Times New Roman" w:cs="Times New Roman"/>
                <w:color w:val="000000"/>
                <w:sz w:val="22"/>
                <w:szCs w:val="22"/>
                <w:shd w:val="clear" w:color="auto" w:fill="FFFFFF"/>
              </w:rPr>
              <w:t>Gelegentlich</w:t>
            </w:r>
          </w:p>
        </w:tc>
      </w:tr>
      <w:tr w:rsidR="000B0DF3" w:rsidRPr="00EB67AB" w14:paraId="6DF0D8E2" w14:textId="77777777" w:rsidTr="00C218B7">
        <w:trPr>
          <w:cantSplit/>
        </w:trPr>
        <w:tc>
          <w:tcPr>
            <w:tcW w:w="4673" w:type="dxa"/>
            <w:vAlign w:val="center"/>
          </w:tcPr>
          <w:p w14:paraId="197983C0" w14:textId="77777777" w:rsidR="000B0DF3" w:rsidRPr="00EB67AB" w:rsidRDefault="000172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Erkrankungen des Nervensystems</w:t>
            </w:r>
          </w:p>
        </w:tc>
        <w:tc>
          <w:tcPr>
            <w:tcW w:w="2693" w:type="dxa"/>
          </w:tcPr>
          <w:p w14:paraId="65C01ADD" w14:textId="0D7DBF85" w:rsidR="000B0DF3" w:rsidRPr="00EB67AB" w:rsidRDefault="00017285" w:rsidP="00F75400">
            <w:pPr>
              <w:pStyle w:val="Table"/>
              <w:keepNext/>
              <w:keepLines w:val="0"/>
              <w:tabs>
                <w:tab w:val="clear" w:pos="284"/>
              </w:tabs>
              <w:spacing w:before="0" w:after="0"/>
              <w:rPr>
                <w:rFonts w:ascii="Times New Roman" w:hAnsi="Times New Roman" w:cs="Times New Roman"/>
                <w:b/>
                <w:sz w:val="22"/>
                <w:szCs w:val="22"/>
              </w:rPr>
            </w:pPr>
            <w:r w:rsidRPr="00EB67AB">
              <w:rPr>
                <w:rFonts w:ascii="Times New Roman" w:hAnsi="Times New Roman" w:cs="Times New Roman"/>
                <w:sz w:val="22"/>
                <w:szCs w:val="22"/>
              </w:rPr>
              <w:t>Kopfschmerz</w:t>
            </w:r>
            <w:r w:rsidRPr="00EB67AB">
              <w:rPr>
                <w:rFonts w:ascii="Times New Roman" w:hAnsi="Times New Roman" w:cs="Times New Roman"/>
                <w:szCs w:val="20"/>
              </w:rPr>
              <w:t>*</w:t>
            </w:r>
            <w:r w:rsidRPr="00EB67AB">
              <w:rPr>
                <w:rFonts w:ascii="Times New Roman" w:hAnsi="Times New Roman" w:cs="Times New Roman"/>
                <w:szCs w:val="20"/>
                <w:vertAlign w:val="superscript"/>
              </w:rPr>
              <w:t>5</w:t>
            </w:r>
          </w:p>
        </w:tc>
        <w:tc>
          <w:tcPr>
            <w:tcW w:w="1701" w:type="dxa"/>
          </w:tcPr>
          <w:p w14:paraId="15D38061" w14:textId="77777777" w:rsidR="000B0DF3" w:rsidRPr="00EB67AB" w:rsidRDefault="00CF4BA1"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Häufig</w:t>
            </w:r>
          </w:p>
        </w:tc>
      </w:tr>
      <w:tr w:rsidR="00A10FB3" w:rsidRPr="00EB67AB" w14:paraId="5DC83F09" w14:textId="77777777" w:rsidTr="00C218B7">
        <w:trPr>
          <w:cantSplit/>
        </w:trPr>
        <w:tc>
          <w:tcPr>
            <w:tcW w:w="4673" w:type="dxa"/>
            <w:vMerge w:val="restart"/>
            <w:vAlign w:val="center"/>
          </w:tcPr>
          <w:p w14:paraId="0E44E5D5" w14:textId="5BB98AAB" w:rsidR="00A10FB3" w:rsidRPr="00EB67AB" w:rsidRDefault="00A10FB3"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Augenerkrankungen</w:t>
            </w:r>
          </w:p>
        </w:tc>
        <w:tc>
          <w:tcPr>
            <w:tcW w:w="2693" w:type="dxa"/>
          </w:tcPr>
          <w:p w14:paraId="0431E703" w14:textId="171B861F" w:rsidR="00A10FB3" w:rsidRPr="00EB67AB" w:rsidRDefault="00C22BAA"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Verschwommenes Sehen</w:t>
            </w:r>
          </w:p>
        </w:tc>
        <w:tc>
          <w:tcPr>
            <w:tcW w:w="1701" w:type="dxa"/>
          </w:tcPr>
          <w:p w14:paraId="09780E46" w14:textId="675D9700" w:rsidR="00A10FB3" w:rsidRPr="00EB67AB" w:rsidRDefault="00C22BAA"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Gelegentlich</w:t>
            </w:r>
          </w:p>
        </w:tc>
      </w:tr>
      <w:tr w:rsidR="00A10FB3" w:rsidRPr="00EB67AB" w14:paraId="2D5BDAF2" w14:textId="77777777" w:rsidTr="00C218B7">
        <w:trPr>
          <w:cantSplit/>
        </w:trPr>
        <w:tc>
          <w:tcPr>
            <w:tcW w:w="4673" w:type="dxa"/>
            <w:vMerge/>
            <w:vAlign w:val="center"/>
          </w:tcPr>
          <w:p w14:paraId="32E95724" w14:textId="77777777" w:rsidR="00A10FB3" w:rsidRPr="00EB67AB" w:rsidRDefault="00A10FB3" w:rsidP="00F75400">
            <w:pPr>
              <w:pStyle w:val="Table"/>
              <w:keepNext/>
              <w:keepLines w:val="0"/>
              <w:tabs>
                <w:tab w:val="clear" w:pos="284"/>
              </w:tabs>
              <w:spacing w:before="0" w:after="0"/>
              <w:rPr>
                <w:rFonts w:ascii="Times New Roman" w:hAnsi="Times New Roman" w:cs="Times New Roman"/>
                <w:sz w:val="22"/>
                <w:szCs w:val="22"/>
              </w:rPr>
            </w:pPr>
          </w:p>
        </w:tc>
        <w:tc>
          <w:tcPr>
            <w:tcW w:w="2693" w:type="dxa"/>
          </w:tcPr>
          <w:p w14:paraId="3CC0D0A0" w14:textId="283AEC2E" w:rsidR="00A10FB3" w:rsidRPr="00EB67AB" w:rsidRDefault="00C22BAA"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Katarakt</w:t>
            </w:r>
            <w:r w:rsidRPr="00EB67AB">
              <w:rPr>
                <w:rFonts w:ascii="Times New Roman" w:hAnsi="Times New Roman" w:cs="Times New Roman"/>
                <w:szCs w:val="20"/>
              </w:rPr>
              <w:t>*</w:t>
            </w:r>
            <w:r w:rsidRPr="00EB67AB">
              <w:rPr>
                <w:rFonts w:ascii="Times New Roman" w:hAnsi="Times New Roman" w:cs="Times New Roman"/>
                <w:szCs w:val="20"/>
                <w:vertAlign w:val="superscript"/>
              </w:rPr>
              <w:t>6</w:t>
            </w:r>
          </w:p>
        </w:tc>
        <w:tc>
          <w:tcPr>
            <w:tcW w:w="1701" w:type="dxa"/>
          </w:tcPr>
          <w:p w14:paraId="4C106E14" w14:textId="73116ABA" w:rsidR="00A10FB3" w:rsidRPr="00EB67AB" w:rsidRDefault="00C22BAA"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Gelegentlich</w:t>
            </w:r>
          </w:p>
        </w:tc>
      </w:tr>
      <w:tr w:rsidR="000B0DF3" w:rsidRPr="00EB67AB" w14:paraId="70F5279F" w14:textId="77777777" w:rsidTr="00C218B7">
        <w:trPr>
          <w:cantSplit/>
        </w:trPr>
        <w:tc>
          <w:tcPr>
            <w:tcW w:w="4673" w:type="dxa"/>
            <w:vAlign w:val="center"/>
          </w:tcPr>
          <w:p w14:paraId="4BBD5987" w14:textId="77777777" w:rsidR="000B0DF3" w:rsidRPr="00EB67AB" w:rsidRDefault="000172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Herzerkrankungen</w:t>
            </w:r>
          </w:p>
        </w:tc>
        <w:tc>
          <w:tcPr>
            <w:tcW w:w="2693" w:type="dxa"/>
          </w:tcPr>
          <w:p w14:paraId="3A205A99" w14:textId="65C049CF" w:rsidR="000B0DF3" w:rsidRPr="00EB67AB" w:rsidRDefault="00017285" w:rsidP="00F75400">
            <w:pPr>
              <w:pStyle w:val="Table"/>
              <w:keepNext/>
              <w:keepLines w:val="0"/>
              <w:tabs>
                <w:tab w:val="clear" w:pos="284"/>
              </w:tabs>
              <w:spacing w:before="0" w:after="0"/>
              <w:rPr>
                <w:rFonts w:ascii="Times New Roman" w:hAnsi="Times New Roman" w:cs="Times New Roman"/>
                <w:b/>
                <w:sz w:val="22"/>
                <w:szCs w:val="22"/>
              </w:rPr>
            </w:pPr>
            <w:r w:rsidRPr="00EB67AB">
              <w:rPr>
                <w:rFonts w:ascii="Times New Roman" w:hAnsi="Times New Roman" w:cs="Times New Roman"/>
                <w:sz w:val="22"/>
                <w:szCs w:val="22"/>
              </w:rPr>
              <w:t>Tachykardie</w:t>
            </w:r>
            <w:r w:rsidRPr="00EB67AB">
              <w:rPr>
                <w:rFonts w:ascii="Times New Roman" w:hAnsi="Times New Roman" w:cs="Times New Roman"/>
                <w:szCs w:val="20"/>
              </w:rPr>
              <w:t>*</w:t>
            </w:r>
            <w:r w:rsidR="00C22BAA" w:rsidRPr="00EB67AB">
              <w:rPr>
                <w:rFonts w:ascii="Times New Roman" w:hAnsi="Times New Roman" w:cs="Times New Roman"/>
                <w:szCs w:val="20"/>
                <w:vertAlign w:val="superscript"/>
              </w:rPr>
              <w:t>7</w:t>
            </w:r>
          </w:p>
        </w:tc>
        <w:tc>
          <w:tcPr>
            <w:tcW w:w="1701" w:type="dxa"/>
          </w:tcPr>
          <w:p w14:paraId="06406F29" w14:textId="77777777" w:rsidR="000B0DF3" w:rsidRPr="00EB67AB" w:rsidRDefault="00CF4BA1"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Gelegentlich</w:t>
            </w:r>
          </w:p>
        </w:tc>
      </w:tr>
      <w:tr w:rsidR="00D82985" w:rsidRPr="00EB67AB" w14:paraId="55644B40" w14:textId="77777777" w:rsidTr="00C218B7">
        <w:trPr>
          <w:cantSplit/>
        </w:trPr>
        <w:tc>
          <w:tcPr>
            <w:tcW w:w="4673" w:type="dxa"/>
            <w:vMerge w:val="restart"/>
            <w:vAlign w:val="center"/>
          </w:tcPr>
          <w:p w14:paraId="5F91F478" w14:textId="079168B1" w:rsidR="00D82985" w:rsidRPr="00EB67AB" w:rsidRDefault="00D82985" w:rsidP="00F75400">
            <w:pPr>
              <w:pStyle w:val="Table"/>
              <w:keepNext/>
              <w:spacing w:before="0" w:after="0"/>
              <w:rPr>
                <w:rFonts w:ascii="Times New Roman" w:hAnsi="Times New Roman" w:cs="Times New Roman"/>
                <w:sz w:val="22"/>
                <w:szCs w:val="22"/>
              </w:rPr>
            </w:pPr>
            <w:r w:rsidRPr="00EB67AB">
              <w:rPr>
                <w:rFonts w:ascii="Times New Roman" w:hAnsi="Times New Roman" w:cs="Times New Roman"/>
                <w:sz w:val="22"/>
                <w:szCs w:val="22"/>
              </w:rPr>
              <w:t>Erkrankungen der Atemwege, des Brustraums und Mediastinums</w:t>
            </w:r>
          </w:p>
        </w:tc>
        <w:tc>
          <w:tcPr>
            <w:tcW w:w="2693" w:type="dxa"/>
            <w:vAlign w:val="center"/>
          </w:tcPr>
          <w:p w14:paraId="7D5C8917" w14:textId="221132E6" w:rsidR="00D82985" w:rsidRPr="00EB67AB" w:rsidRDefault="00D829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Asthma (Exazerbation)</w:t>
            </w:r>
          </w:p>
        </w:tc>
        <w:tc>
          <w:tcPr>
            <w:tcW w:w="1701" w:type="dxa"/>
          </w:tcPr>
          <w:p w14:paraId="62042DF7" w14:textId="6437FD43" w:rsidR="00D82985" w:rsidRPr="00EB67AB" w:rsidRDefault="00D829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Sehr häufig</w:t>
            </w:r>
          </w:p>
        </w:tc>
      </w:tr>
      <w:tr w:rsidR="00D82985" w:rsidRPr="00EB67AB" w14:paraId="34E5DFCF" w14:textId="77777777" w:rsidTr="00C218B7">
        <w:trPr>
          <w:cantSplit/>
        </w:trPr>
        <w:tc>
          <w:tcPr>
            <w:tcW w:w="4673" w:type="dxa"/>
            <w:vMerge/>
            <w:vAlign w:val="center"/>
          </w:tcPr>
          <w:p w14:paraId="07FDF3A7" w14:textId="3313542F" w:rsidR="00D82985" w:rsidRPr="00EB67AB" w:rsidRDefault="00D82985" w:rsidP="00F75400">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34790EEE" w14:textId="1CDC8708" w:rsidR="00D82985" w:rsidRPr="00EB67AB" w:rsidRDefault="00D82985" w:rsidP="00F75400">
            <w:pPr>
              <w:pStyle w:val="Table"/>
              <w:keepNext/>
              <w:keepLines w:val="0"/>
              <w:tabs>
                <w:tab w:val="clear" w:pos="284"/>
              </w:tabs>
              <w:spacing w:before="0" w:after="0"/>
              <w:rPr>
                <w:rFonts w:ascii="Times New Roman" w:hAnsi="Times New Roman" w:cs="Times New Roman"/>
                <w:b/>
                <w:sz w:val="22"/>
                <w:szCs w:val="22"/>
              </w:rPr>
            </w:pPr>
            <w:r w:rsidRPr="00EB67AB">
              <w:rPr>
                <w:rFonts w:ascii="Times New Roman" w:hAnsi="Times New Roman" w:cs="Times New Roman"/>
                <w:sz w:val="22"/>
                <w:szCs w:val="22"/>
              </w:rPr>
              <w:t>Schmerzen im Oropharynx</w:t>
            </w:r>
            <w:r w:rsidRPr="00EB67AB">
              <w:rPr>
                <w:rFonts w:ascii="Times New Roman" w:hAnsi="Times New Roman" w:cs="Times New Roman"/>
                <w:szCs w:val="20"/>
              </w:rPr>
              <w:t>*</w:t>
            </w:r>
            <w:r w:rsidRPr="00EB67AB">
              <w:rPr>
                <w:rFonts w:ascii="Times New Roman" w:hAnsi="Times New Roman" w:cs="Times New Roman"/>
                <w:szCs w:val="20"/>
                <w:vertAlign w:val="superscript"/>
              </w:rPr>
              <w:t>8</w:t>
            </w:r>
          </w:p>
        </w:tc>
        <w:tc>
          <w:tcPr>
            <w:tcW w:w="1701" w:type="dxa"/>
          </w:tcPr>
          <w:p w14:paraId="233EA252" w14:textId="77777777" w:rsidR="00D82985" w:rsidRPr="00EB67AB" w:rsidRDefault="00D829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Häufig</w:t>
            </w:r>
          </w:p>
        </w:tc>
      </w:tr>
      <w:tr w:rsidR="00D82985" w:rsidRPr="00EB67AB" w14:paraId="27B83127" w14:textId="77777777" w:rsidTr="00C218B7">
        <w:trPr>
          <w:cantSplit/>
          <w:trHeight w:val="54"/>
        </w:trPr>
        <w:tc>
          <w:tcPr>
            <w:tcW w:w="4673" w:type="dxa"/>
            <w:vMerge/>
            <w:vAlign w:val="center"/>
          </w:tcPr>
          <w:p w14:paraId="71C7CEA1" w14:textId="77777777" w:rsidR="00D82985" w:rsidRPr="00EB67AB" w:rsidRDefault="00D82985" w:rsidP="00F75400">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194EECCE" w14:textId="77777777" w:rsidR="00D82985" w:rsidRPr="00EB67AB" w:rsidRDefault="00D829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Dysphonie</w:t>
            </w:r>
          </w:p>
        </w:tc>
        <w:tc>
          <w:tcPr>
            <w:tcW w:w="1701" w:type="dxa"/>
          </w:tcPr>
          <w:p w14:paraId="03DF471F" w14:textId="77777777" w:rsidR="00D82985" w:rsidRPr="00EB67AB" w:rsidRDefault="00D829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Häufig</w:t>
            </w:r>
          </w:p>
        </w:tc>
      </w:tr>
      <w:tr w:rsidR="000B0DF3" w:rsidRPr="00EB67AB" w14:paraId="54A11E1F" w14:textId="77777777" w:rsidTr="00C218B7">
        <w:trPr>
          <w:cantSplit/>
        </w:trPr>
        <w:tc>
          <w:tcPr>
            <w:tcW w:w="4673" w:type="dxa"/>
            <w:vMerge w:val="restart"/>
            <w:vAlign w:val="center"/>
          </w:tcPr>
          <w:p w14:paraId="6042642E" w14:textId="25F32C1B" w:rsidR="000B0DF3" w:rsidRPr="00EB67AB" w:rsidRDefault="000172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Erkrankungen der Haut und des Unterhautgewebes</w:t>
            </w:r>
          </w:p>
        </w:tc>
        <w:tc>
          <w:tcPr>
            <w:tcW w:w="2693" w:type="dxa"/>
            <w:vAlign w:val="center"/>
          </w:tcPr>
          <w:p w14:paraId="6E0A2FB2" w14:textId="533508E9" w:rsidR="000B0DF3" w:rsidRPr="00EB67AB" w:rsidRDefault="00017285" w:rsidP="00F75400">
            <w:pPr>
              <w:pStyle w:val="Table"/>
              <w:keepNext/>
              <w:keepLines w:val="0"/>
              <w:tabs>
                <w:tab w:val="clear" w:pos="284"/>
              </w:tabs>
              <w:spacing w:before="0" w:after="0"/>
              <w:rPr>
                <w:rFonts w:ascii="Times New Roman" w:hAnsi="Times New Roman" w:cs="Times New Roman"/>
                <w:b/>
                <w:sz w:val="22"/>
                <w:szCs w:val="22"/>
              </w:rPr>
            </w:pPr>
            <w:r w:rsidRPr="00EB67AB">
              <w:rPr>
                <w:rFonts w:ascii="Times New Roman" w:hAnsi="Times New Roman" w:cs="Times New Roman"/>
                <w:color w:val="000000"/>
                <w:sz w:val="22"/>
                <w:szCs w:val="22"/>
              </w:rPr>
              <w:t>Ausschlag</w:t>
            </w:r>
            <w:r w:rsidRPr="00EB67AB">
              <w:rPr>
                <w:rFonts w:ascii="Times New Roman" w:hAnsi="Times New Roman" w:cs="Times New Roman"/>
                <w:color w:val="000000"/>
                <w:szCs w:val="20"/>
              </w:rPr>
              <w:t>*</w:t>
            </w:r>
            <w:r w:rsidR="00C22BAA" w:rsidRPr="00EB67AB">
              <w:rPr>
                <w:rFonts w:ascii="Times New Roman" w:hAnsi="Times New Roman" w:cs="Times New Roman"/>
                <w:color w:val="000000"/>
                <w:szCs w:val="20"/>
                <w:vertAlign w:val="superscript"/>
              </w:rPr>
              <w:t>9</w:t>
            </w:r>
          </w:p>
        </w:tc>
        <w:tc>
          <w:tcPr>
            <w:tcW w:w="1701" w:type="dxa"/>
          </w:tcPr>
          <w:p w14:paraId="17D4AA97" w14:textId="77777777" w:rsidR="000B0DF3" w:rsidRPr="00EB67AB" w:rsidRDefault="00CF4BA1"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Gelegentlich</w:t>
            </w:r>
          </w:p>
        </w:tc>
      </w:tr>
      <w:tr w:rsidR="000B0DF3" w:rsidRPr="00EB67AB" w14:paraId="264B3B78" w14:textId="77777777" w:rsidTr="00C218B7">
        <w:trPr>
          <w:cantSplit/>
        </w:trPr>
        <w:tc>
          <w:tcPr>
            <w:tcW w:w="4673" w:type="dxa"/>
            <w:vMerge/>
            <w:vAlign w:val="center"/>
          </w:tcPr>
          <w:p w14:paraId="440D7F1A" w14:textId="77777777" w:rsidR="000B0DF3" w:rsidRPr="00EB67AB" w:rsidRDefault="000B0DF3" w:rsidP="00F75400">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54D1DB3D" w14:textId="34A3A5AB" w:rsidR="000B0DF3" w:rsidRPr="00EB67AB" w:rsidRDefault="00017285" w:rsidP="00F75400">
            <w:pPr>
              <w:pStyle w:val="Table"/>
              <w:keepNext/>
              <w:keepLines w:val="0"/>
              <w:tabs>
                <w:tab w:val="clear" w:pos="284"/>
              </w:tabs>
              <w:spacing w:before="0" w:after="0"/>
              <w:rPr>
                <w:rFonts w:ascii="Times New Roman" w:hAnsi="Times New Roman" w:cs="Times New Roman"/>
                <w:color w:val="000000"/>
                <w:sz w:val="22"/>
                <w:szCs w:val="22"/>
              </w:rPr>
            </w:pPr>
            <w:r w:rsidRPr="00EB67AB">
              <w:rPr>
                <w:rFonts w:ascii="Times New Roman" w:hAnsi="Times New Roman" w:cs="Times New Roman"/>
                <w:color w:val="000000"/>
                <w:sz w:val="22"/>
                <w:szCs w:val="22"/>
              </w:rPr>
              <w:t>Pruritus</w:t>
            </w:r>
            <w:r w:rsidRPr="00EB67AB">
              <w:rPr>
                <w:rFonts w:ascii="Times New Roman" w:hAnsi="Times New Roman" w:cs="Times New Roman"/>
                <w:color w:val="000000"/>
                <w:szCs w:val="20"/>
              </w:rPr>
              <w:t>*</w:t>
            </w:r>
            <w:r w:rsidR="00C22BAA" w:rsidRPr="00EB67AB">
              <w:rPr>
                <w:rFonts w:ascii="Times New Roman" w:hAnsi="Times New Roman" w:cs="Times New Roman"/>
                <w:color w:val="000000"/>
                <w:szCs w:val="20"/>
                <w:vertAlign w:val="superscript"/>
              </w:rPr>
              <w:t>10</w:t>
            </w:r>
          </w:p>
        </w:tc>
        <w:tc>
          <w:tcPr>
            <w:tcW w:w="1701" w:type="dxa"/>
          </w:tcPr>
          <w:p w14:paraId="11D4A85A" w14:textId="77777777" w:rsidR="000B0DF3" w:rsidRPr="00EB67AB" w:rsidRDefault="00CF4BA1" w:rsidP="00F75400">
            <w:pPr>
              <w:pStyle w:val="Table"/>
              <w:keepNext/>
              <w:keepLines w:val="0"/>
              <w:tabs>
                <w:tab w:val="clear" w:pos="284"/>
              </w:tabs>
              <w:spacing w:before="0" w:after="0"/>
              <w:rPr>
                <w:rFonts w:ascii="Times New Roman" w:hAnsi="Times New Roman" w:cs="Times New Roman"/>
                <w:color w:val="000000"/>
                <w:sz w:val="22"/>
                <w:szCs w:val="22"/>
              </w:rPr>
            </w:pPr>
            <w:r w:rsidRPr="00EB67AB">
              <w:rPr>
                <w:rFonts w:ascii="Times New Roman" w:hAnsi="Times New Roman" w:cs="Times New Roman"/>
                <w:color w:val="000000"/>
                <w:sz w:val="22"/>
                <w:szCs w:val="22"/>
              </w:rPr>
              <w:t>Gelegentlich</w:t>
            </w:r>
          </w:p>
        </w:tc>
      </w:tr>
      <w:tr w:rsidR="000B0DF3" w:rsidRPr="00EB67AB" w14:paraId="067BE2DC" w14:textId="77777777" w:rsidTr="00C218B7">
        <w:trPr>
          <w:cantSplit/>
        </w:trPr>
        <w:tc>
          <w:tcPr>
            <w:tcW w:w="4673" w:type="dxa"/>
            <w:vMerge w:val="restart"/>
            <w:vAlign w:val="center"/>
          </w:tcPr>
          <w:p w14:paraId="2F353BF8" w14:textId="77777777" w:rsidR="000B0DF3" w:rsidRPr="00EB67AB" w:rsidRDefault="00017285"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Skelettmuskulatur-, Bindegewebs- und Knochenerkrankungen</w:t>
            </w:r>
          </w:p>
        </w:tc>
        <w:tc>
          <w:tcPr>
            <w:tcW w:w="2693" w:type="dxa"/>
            <w:vAlign w:val="center"/>
          </w:tcPr>
          <w:p w14:paraId="284A569D" w14:textId="05174E7E" w:rsidR="000B0DF3" w:rsidRPr="00EB67AB" w:rsidRDefault="00017285" w:rsidP="00F75400">
            <w:pPr>
              <w:pStyle w:val="Table"/>
              <w:keepNext/>
              <w:keepLines w:val="0"/>
              <w:tabs>
                <w:tab w:val="clear" w:pos="284"/>
              </w:tabs>
              <w:spacing w:before="0" w:after="0"/>
              <w:rPr>
                <w:rFonts w:ascii="Times New Roman" w:hAnsi="Times New Roman" w:cs="Times New Roman"/>
                <w:b/>
                <w:sz w:val="22"/>
                <w:szCs w:val="22"/>
              </w:rPr>
            </w:pPr>
            <w:r w:rsidRPr="00EB67AB">
              <w:rPr>
                <w:rFonts w:ascii="Times New Roman" w:hAnsi="Times New Roman" w:cs="Times New Roman"/>
                <w:color w:val="000000"/>
                <w:sz w:val="22"/>
                <w:szCs w:val="22"/>
              </w:rPr>
              <w:t>Schmerzen des Muskel- und Skelettsystems</w:t>
            </w:r>
            <w:r w:rsidRPr="00EB67AB">
              <w:rPr>
                <w:rFonts w:ascii="Times New Roman" w:hAnsi="Times New Roman" w:cs="Times New Roman"/>
                <w:color w:val="000000"/>
                <w:szCs w:val="20"/>
              </w:rPr>
              <w:t>*</w:t>
            </w:r>
            <w:r w:rsidRPr="00EB67AB">
              <w:rPr>
                <w:rFonts w:ascii="Times New Roman" w:hAnsi="Times New Roman" w:cs="Times New Roman"/>
                <w:color w:val="000000"/>
                <w:szCs w:val="20"/>
                <w:vertAlign w:val="superscript"/>
              </w:rPr>
              <w:t>1</w:t>
            </w:r>
            <w:r w:rsidR="00C22BAA" w:rsidRPr="00EB67AB">
              <w:rPr>
                <w:rFonts w:ascii="Times New Roman" w:hAnsi="Times New Roman" w:cs="Times New Roman"/>
                <w:color w:val="000000"/>
                <w:szCs w:val="20"/>
                <w:vertAlign w:val="superscript"/>
              </w:rPr>
              <w:t>1</w:t>
            </w:r>
          </w:p>
        </w:tc>
        <w:tc>
          <w:tcPr>
            <w:tcW w:w="1701" w:type="dxa"/>
          </w:tcPr>
          <w:p w14:paraId="46E97D62" w14:textId="77777777" w:rsidR="000B0DF3" w:rsidRPr="00EB67AB" w:rsidRDefault="00CF4BA1" w:rsidP="00F75400">
            <w:pPr>
              <w:pStyle w:val="Table"/>
              <w:keepNext/>
              <w:keepLines w:val="0"/>
              <w:tabs>
                <w:tab w:val="clear" w:pos="284"/>
              </w:tabs>
              <w:spacing w:before="0" w:after="0"/>
              <w:rPr>
                <w:rFonts w:ascii="Times New Roman" w:hAnsi="Times New Roman" w:cs="Times New Roman"/>
                <w:sz w:val="22"/>
                <w:szCs w:val="22"/>
              </w:rPr>
            </w:pPr>
            <w:r w:rsidRPr="00EB67AB">
              <w:rPr>
                <w:rFonts w:ascii="Times New Roman" w:hAnsi="Times New Roman" w:cs="Times New Roman"/>
                <w:sz w:val="22"/>
                <w:szCs w:val="22"/>
              </w:rPr>
              <w:t>Häufig</w:t>
            </w:r>
          </w:p>
        </w:tc>
      </w:tr>
      <w:tr w:rsidR="000B0DF3" w:rsidRPr="00EB67AB" w14:paraId="0601B734" w14:textId="77777777" w:rsidTr="00C218B7">
        <w:trPr>
          <w:cantSplit/>
        </w:trPr>
        <w:tc>
          <w:tcPr>
            <w:tcW w:w="4673" w:type="dxa"/>
            <w:vMerge/>
            <w:vAlign w:val="center"/>
          </w:tcPr>
          <w:p w14:paraId="59BAC59F" w14:textId="77777777" w:rsidR="000B0DF3" w:rsidRPr="00EB67AB" w:rsidRDefault="000B0DF3" w:rsidP="00F75400">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6D3C4B56" w14:textId="77777777" w:rsidR="000B0DF3" w:rsidRPr="00EB67AB" w:rsidRDefault="00017285" w:rsidP="00F75400">
            <w:pPr>
              <w:pStyle w:val="Table"/>
              <w:keepNext/>
              <w:keepLines w:val="0"/>
              <w:tabs>
                <w:tab w:val="clear" w:pos="284"/>
              </w:tabs>
              <w:spacing w:before="0" w:after="0"/>
              <w:rPr>
                <w:rFonts w:ascii="Times New Roman" w:hAnsi="Times New Roman" w:cs="Times New Roman"/>
                <w:color w:val="000000"/>
                <w:sz w:val="22"/>
                <w:szCs w:val="22"/>
              </w:rPr>
            </w:pPr>
            <w:r w:rsidRPr="00EB67AB">
              <w:rPr>
                <w:rFonts w:ascii="Times New Roman" w:hAnsi="Times New Roman" w:cs="Times New Roman"/>
                <w:color w:val="000000"/>
                <w:sz w:val="22"/>
                <w:szCs w:val="22"/>
              </w:rPr>
              <w:t>Muskelkrämpfe</w:t>
            </w:r>
          </w:p>
        </w:tc>
        <w:tc>
          <w:tcPr>
            <w:tcW w:w="1701" w:type="dxa"/>
          </w:tcPr>
          <w:p w14:paraId="3D2315A2" w14:textId="77777777" w:rsidR="000B0DF3" w:rsidRPr="00EB67AB" w:rsidRDefault="00CF4BA1" w:rsidP="00F75400">
            <w:pPr>
              <w:pStyle w:val="Table"/>
              <w:keepNext/>
              <w:keepLines w:val="0"/>
              <w:tabs>
                <w:tab w:val="clear" w:pos="284"/>
              </w:tabs>
              <w:spacing w:before="0" w:after="0"/>
              <w:rPr>
                <w:rFonts w:ascii="Times New Roman" w:hAnsi="Times New Roman" w:cs="Times New Roman"/>
                <w:color w:val="000000"/>
                <w:sz w:val="22"/>
                <w:szCs w:val="22"/>
              </w:rPr>
            </w:pPr>
            <w:r w:rsidRPr="00EB67AB">
              <w:rPr>
                <w:rFonts w:ascii="Times New Roman" w:hAnsi="Times New Roman" w:cs="Times New Roman"/>
                <w:color w:val="000000"/>
                <w:sz w:val="22"/>
                <w:szCs w:val="22"/>
              </w:rPr>
              <w:t>Gelegentlich</w:t>
            </w:r>
          </w:p>
        </w:tc>
      </w:tr>
      <w:tr w:rsidR="006E5EDA" w:rsidRPr="00EB67AB" w14:paraId="02C26528" w14:textId="77777777" w:rsidTr="002F0965">
        <w:trPr>
          <w:cantSplit/>
        </w:trPr>
        <w:tc>
          <w:tcPr>
            <w:tcW w:w="9067" w:type="dxa"/>
            <w:gridSpan w:val="3"/>
            <w:vAlign w:val="center"/>
          </w:tcPr>
          <w:p w14:paraId="6AC67F08" w14:textId="44E0E59F" w:rsidR="00481BC2" w:rsidRPr="00EB67AB" w:rsidRDefault="006E5EDA" w:rsidP="00F75400">
            <w:pPr>
              <w:pStyle w:val="Table"/>
              <w:keepLines w:val="0"/>
              <w:tabs>
                <w:tab w:val="clear" w:pos="284"/>
              </w:tabs>
              <w:spacing w:before="0" w:after="0"/>
              <w:rPr>
                <w:rFonts w:ascii="Times New Roman" w:hAnsi="Times New Roman" w:cs="Times New Roman"/>
                <w:szCs w:val="20"/>
              </w:rPr>
            </w:pPr>
            <w:r w:rsidRPr="00EB67AB">
              <w:rPr>
                <w:rFonts w:ascii="Times New Roman" w:hAnsi="Times New Roman" w:cs="Times New Roman"/>
                <w:szCs w:val="20"/>
              </w:rPr>
              <w:t>*</w:t>
            </w:r>
            <w:r w:rsidR="00023D48" w:rsidRPr="00EB67AB">
              <w:rPr>
                <w:rFonts w:ascii="Times New Roman" w:hAnsi="Times New Roman" w:cs="Times New Roman"/>
                <w:szCs w:val="20"/>
              </w:rPr>
              <w:t xml:space="preserve"> </w:t>
            </w:r>
            <w:r w:rsidRPr="00EB67AB">
              <w:rPr>
                <w:rFonts w:ascii="Times New Roman" w:hAnsi="Times New Roman" w:cs="Times New Roman"/>
                <w:szCs w:val="20"/>
              </w:rPr>
              <w:t xml:space="preserve">bedeutet Zusammenfassung von </w:t>
            </w:r>
            <w:r w:rsidR="00EF04BD" w:rsidRPr="00EB67AB">
              <w:rPr>
                <w:rFonts w:ascii="Times New Roman" w:hAnsi="Times New Roman" w:cs="Times New Roman"/>
                <w:szCs w:val="20"/>
              </w:rPr>
              <w:t>b</w:t>
            </w:r>
            <w:r w:rsidRPr="00EB67AB">
              <w:rPr>
                <w:rFonts w:ascii="Times New Roman" w:hAnsi="Times New Roman" w:cs="Times New Roman"/>
                <w:szCs w:val="20"/>
              </w:rPr>
              <w:t>evorzugten Bezeichnungen (Preferred Terms):</w:t>
            </w:r>
          </w:p>
          <w:p w14:paraId="5C044FBD" w14:textId="02D5E13A" w:rsidR="00481BC2" w:rsidRPr="003D74E7" w:rsidRDefault="00481BC2" w:rsidP="00F75400">
            <w:pPr>
              <w:pStyle w:val="Table"/>
              <w:keepLines w:val="0"/>
              <w:tabs>
                <w:tab w:val="clear" w:pos="284"/>
              </w:tabs>
              <w:spacing w:before="0" w:after="0"/>
              <w:rPr>
                <w:rFonts w:ascii="Times New Roman" w:hAnsi="Times New Roman" w:cs="Times New Roman"/>
                <w:szCs w:val="20"/>
                <w:lang w:val="fr-FR"/>
              </w:rPr>
            </w:pPr>
            <w:r w:rsidRPr="003D74E7">
              <w:rPr>
                <w:rFonts w:ascii="Times New Roman" w:hAnsi="Times New Roman" w:cs="Times New Roman"/>
                <w:szCs w:val="20"/>
                <w:lang w:val="fr-FR"/>
              </w:rPr>
              <w:t>1 Orale Candid</w:t>
            </w:r>
            <w:r w:rsidR="00AE1E57" w:rsidRPr="003D74E7">
              <w:rPr>
                <w:rFonts w:ascii="Times New Roman" w:hAnsi="Times New Roman" w:cs="Times New Roman"/>
                <w:szCs w:val="20"/>
                <w:lang w:val="fr-FR"/>
              </w:rPr>
              <w:t>ose</w:t>
            </w:r>
            <w:r w:rsidRPr="003D74E7">
              <w:rPr>
                <w:rFonts w:ascii="Times New Roman" w:hAnsi="Times New Roman" w:cs="Times New Roman"/>
                <w:szCs w:val="20"/>
                <w:lang w:val="fr-FR"/>
              </w:rPr>
              <w:t>, Candidose des Oropharynx.</w:t>
            </w:r>
          </w:p>
          <w:p w14:paraId="2C73ECFD" w14:textId="1EB22212" w:rsidR="00481BC2" w:rsidRPr="00EB67AB" w:rsidRDefault="00481BC2" w:rsidP="00F75400">
            <w:pPr>
              <w:pStyle w:val="Table"/>
              <w:keepLines w:val="0"/>
              <w:tabs>
                <w:tab w:val="clear" w:pos="284"/>
              </w:tabs>
              <w:spacing w:before="0" w:after="0"/>
              <w:rPr>
                <w:rFonts w:ascii="Times New Roman" w:hAnsi="Times New Roman" w:cs="Times New Roman"/>
                <w:szCs w:val="20"/>
              </w:rPr>
            </w:pPr>
            <w:r w:rsidRPr="00EB67AB">
              <w:rPr>
                <w:rFonts w:ascii="Times New Roman" w:hAnsi="Times New Roman" w:cs="Times New Roman"/>
                <w:szCs w:val="20"/>
              </w:rPr>
              <w:t xml:space="preserve">2 </w:t>
            </w:r>
            <w:r w:rsidR="00235DDB" w:rsidRPr="00EB67AB">
              <w:rPr>
                <w:rFonts w:ascii="Times New Roman" w:hAnsi="Times New Roman" w:cs="Times New Roman"/>
                <w:szCs w:val="20"/>
              </w:rPr>
              <w:t>Arzneimittelausschlag</w:t>
            </w:r>
            <w:r w:rsidRPr="00EB67AB">
              <w:rPr>
                <w:rFonts w:ascii="Times New Roman" w:hAnsi="Times New Roman" w:cs="Times New Roman"/>
                <w:szCs w:val="20"/>
              </w:rPr>
              <w:t>, Arzneimittelüberempfindlichkeit, Überempfindlichkeit, Ausschlag, erythematöser Hautausschlag, Ausschlag mit Juckreiz, Urtikaria.</w:t>
            </w:r>
          </w:p>
          <w:p w14:paraId="76576BE4" w14:textId="5457E4BC" w:rsidR="00481BC2" w:rsidRPr="00EB67AB" w:rsidRDefault="00481BC2" w:rsidP="00F75400">
            <w:pPr>
              <w:pStyle w:val="Table"/>
              <w:keepLines w:val="0"/>
              <w:tabs>
                <w:tab w:val="clear" w:pos="284"/>
              </w:tabs>
              <w:spacing w:before="0" w:after="0"/>
              <w:rPr>
                <w:rFonts w:ascii="Times New Roman" w:hAnsi="Times New Roman" w:cs="Times New Roman"/>
                <w:szCs w:val="20"/>
              </w:rPr>
            </w:pPr>
            <w:r w:rsidRPr="00EB67AB">
              <w:rPr>
                <w:rFonts w:ascii="Times New Roman" w:hAnsi="Times New Roman" w:cs="Times New Roman"/>
                <w:szCs w:val="20"/>
              </w:rPr>
              <w:t>3 Allergisches Ödem, Angioödem, Schwellung um die Augenhöhle, Schwellung des Augenlids.</w:t>
            </w:r>
          </w:p>
          <w:p w14:paraId="12D2FCB2" w14:textId="56570DDD" w:rsidR="00481BC2" w:rsidRPr="00EB67AB" w:rsidRDefault="00481BC2" w:rsidP="00F75400">
            <w:pPr>
              <w:pStyle w:val="Table"/>
              <w:keepLines w:val="0"/>
              <w:tabs>
                <w:tab w:val="clear" w:pos="284"/>
              </w:tabs>
              <w:spacing w:before="0" w:after="0"/>
              <w:rPr>
                <w:rFonts w:ascii="Times New Roman" w:hAnsi="Times New Roman" w:cs="Times New Roman"/>
                <w:szCs w:val="20"/>
              </w:rPr>
            </w:pPr>
            <w:r w:rsidRPr="00EB67AB">
              <w:rPr>
                <w:rFonts w:ascii="Times New Roman" w:hAnsi="Times New Roman" w:cs="Times New Roman"/>
                <w:szCs w:val="20"/>
              </w:rPr>
              <w:t>4 Glukose im Blut erhöht, Hyperglykämie.</w:t>
            </w:r>
          </w:p>
          <w:p w14:paraId="4334FDAC" w14:textId="43109128" w:rsidR="00481BC2" w:rsidRPr="00EB67AB" w:rsidRDefault="00481BC2" w:rsidP="00F75400">
            <w:pPr>
              <w:pStyle w:val="Table"/>
              <w:keepLines w:val="0"/>
              <w:tabs>
                <w:tab w:val="clear" w:pos="284"/>
              </w:tabs>
              <w:spacing w:before="0" w:after="0"/>
              <w:rPr>
                <w:rFonts w:ascii="Times New Roman" w:hAnsi="Times New Roman" w:cs="Times New Roman"/>
                <w:szCs w:val="20"/>
              </w:rPr>
            </w:pPr>
            <w:r w:rsidRPr="00EB67AB">
              <w:rPr>
                <w:rFonts w:ascii="Times New Roman" w:hAnsi="Times New Roman" w:cs="Times New Roman"/>
                <w:szCs w:val="20"/>
              </w:rPr>
              <w:t>5 Kopfschmerzen, Spannungskopfschmerz.</w:t>
            </w:r>
          </w:p>
          <w:p w14:paraId="6D9D81B2" w14:textId="74AB8C44" w:rsidR="00C22BAA" w:rsidRPr="00EB67AB" w:rsidRDefault="00C22BAA" w:rsidP="00F75400">
            <w:pPr>
              <w:pStyle w:val="Table"/>
              <w:keepLines w:val="0"/>
              <w:tabs>
                <w:tab w:val="clear" w:pos="284"/>
              </w:tabs>
              <w:spacing w:before="0" w:after="0"/>
              <w:rPr>
                <w:rFonts w:ascii="Times New Roman" w:hAnsi="Times New Roman" w:cs="Times New Roman"/>
                <w:szCs w:val="20"/>
              </w:rPr>
            </w:pPr>
            <w:r w:rsidRPr="00EB67AB">
              <w:rPr>
                <w:rFonts w:ascii="Times New Roman" w:hAnsi="Times New Roman" w:cs="Times New Roman"/>
                <w:szCs w:val="20"/>
              </w:rPr>
              <w:t>6 Katarakt, kortikaler Katarakt</w:t>
            </w:r>
            <w:r w:rsidR="008D5F44" w:rsidRPr="00EB67AB">
              <w:rPr>
                <w:rFonts w:ascii="Times New Roman" w:hAnsi="Times New Roman" w:cs="Times New Roman"/>
                <w:szCs w:val="20"/>
              </w:rPr>
              <w:t>.</w:t>
            </w:r>
          </w:p>
          <w:p w14:paraId="62F4947C" w14:textId="0A33F793" w:rsidR="00481BC2" w:rsidRPr="00EB67AB" w:rsidRDefault="00C22BAA" w:rsidP="00F75400">
            <w:pPr>
              <w:pStyle w:val="Table"/>
              <w:keepLines w:val="0"/>
              <w:tabs>
                <w:tab w:val="clear" w:pos="284"/>
              </w:tabs>
              <w:spacing w:before="0" w:after="0"/>
              <w:rPr>
                <w:rFonts w:ascii="Times New Roman" w:hAnsi="Times New Roman" w:cs="Times New Roman"/>
                <w:szCs w:val="20"/>
              </w:rPr>
            </w:pPr>
            <w:r w:rsidRPr="00EB67AB">
              <w:rPr>
                <w:rFonts w:ascii="Times New Roman" w:hAnsi="Times New Roman" w:cs="Times New Roman"/>
                <w:szCs w:val="20"/>
              </w:rPr>
              <w:t xml:space="preserve">7 </w:t>
            </w:r>
            <w:r w:rsidR="00481BC2" w:rsidRPr="00EB67AB">
              <w:rPr>
                <w:rFonts w:ascii="Times New Roman" w:hAnsi="Times New Roman" w:cs="Times New Roman"/>
                <w:szCs w:val="20"/>
              </w:rPr>
              <w:t xml:space="preserve">Herzfrequenz </w:t>
            </w:r>
            <w:r w:rsidR="00B12490" w:rsidRPr="00EB67AB">
              <w:rPr>
                <w:rFonts w:ascii="Times New Roman" w:hAnsi="Times New Roman" w:cs="Times New Roman"/>
                <w:szCs w:val="20"/>
              </w:rPr>
              <w:t>erhöht</w:t>
            </w:r>
            <w:r w:rsidR="00481BC2" w:rsidRPr="00EB67AB">
              <w:rPr>
                <w:rFonts w:ascii="Times New Roman" w:hAnsi="Times New Roman" w:cs="Times New Roman"/>
                <w:szCs w:val="20"/>
              </w:rPr>
              <w:t xml:space="preserve">, Tachykardie, Sinustachykardie, </w:t>
            </w:r>
            <w:r w:rsidR="00EE029E" w:rsidRPr="00EB67AB">
              <w:rPr>
                <w:rFonts w:ascii="Times New Roman" w:hAnsi="Times New Roman" w:cs="Times New Roman"/>
                <w:szCs w:val="20"/>
              </w:rPr>
              <w:t xml:space="preserve">supraventrikuläre </w:t>
            </w:r>
            <w:r w:rsidR="00481BC2" w:rsidRPr="00EB67AB">
              <w:rPr>
                <w:rFonts w:ascii="Times New Roman" w:hAnsi="Times New Roman" w:cs="Times New Roman"/>
                <w:szCs w:val="20"/>
              </w:rPr>
              <w:t>Tachykardie.</w:t>
            </w:r>
          </w:p>
          <w:p w14:paraId="5BF1538E" w14:textId="06AD755B" w:rsidR="00481BC2" w:rsidRPr="00EB67AB" w:rsidRDefault="00C22BAA" w:rsidP="00F75400">
            <w:pPr>
              <w:pStyle w:val="Table"/>
              <w:keepLines w:val="0"/>
              <w:tabs>
                <w:tab w:val="clear" w:pos="284"/>
              </w:tabs>
              <w:spacing w:before="0" w:after="0"/>
              <w:rPr>
                <w:rFonts w:ascii="Times New Roman" w:hAnsi="Times New Roman" w:cs="Times New Roman"/>
                <w:szCs w:val="20"/>
              </w:rPr>
            </w:pPr>
            <w:r w:rsidRPr="00EB67AB">
              <w:rPr>
                <w:rFonts w:ascii="Times New Roman" w:hAnsi="Times New Roman" w:cs="Times New Roman"/>
                <w:szCs w:val="20"/>
              </w:rPr>
              <w:t xml:space="preserve">8 </w:t>
            </w:r>
            <w:r w:rsidR="00481BC2" w:rsidRPr="00EB67AB">
              <w:rPr>
                <w:rFonts w:ascii="Times New Roman" w:hAnsi="Times New Roman" w:cs="Times New Roman"/>
                <w:szCs w:val="20"/>
              </w:rPr>
              <w:t>Mundschmerzen, Beschwerden im Oropharynx, Schmerzen im Oropharynx, Rachenreizung, schmerzhaftes Schlucken</w:t>
            </w:r>
            <w:r w:rsidR="00C3488B" w:rsidRPr="00EB67AB">
              <w:rPr>
                <w:rFonts w:ascii="Times New Roman" w:hAnsi="Times New Roman" w:cs="Times New Roman"/>
                <w:szCs w:val="20"/>
              </w:rPr>
              <w:t xml:space="preserve"> (Odynophagie)</w:t>
            </w:r>
            <w:r w:rsidR="00481BC2" w:rsidRPr="00EB67AB">
              <w:rPr>
                <w:rFonts w:ascii="Times New Roman" w:hAnsi="Times New Roman" w:cs="Times New Roman"/>
                <w:szCs w:val="20"/>
              </w:rPr>
              <w:t>.</w:t>
            </w:r>
          </w:p>
          <w:p w14:paraId="541F47C0" w14:textId="32D1DA9E" w:rsidR="00481BC2" w:rsidRPr="00EB67AB" w:rsidRDefault="00C22BAA" w:rsidP="00F75400">
            <w:pPr>
              <w:pStyle w:val="Table"/>
              <w:keepLines w:val="0"/>
              <w:tabs>
                <w:tab w:val="clear" w:pos="284"/>
              </w:tabs>
              <w:spacing w:before="0" w:after="0"/>
              <w:rPr>
                <w:rFonts w:ascii="Times New Roman" w:hAnsi="Times New Roman" w:cs="Times New Roman"/>
                <w:szCs w:val="20"/>
              </w:rPr>
            </w:pPr>
            <w:r w:rsidRPr="00EB67AB">
              <w:rPr>
                <w:rFonts w:ascii="Times New Roman" w:hAnsi="Times New Roman" w:cs="Times New Roman"/>
                <w:szCs w:val="20"/>
              </w:rPr>
              <w:t xml:space="preserve">9 </w:t>
            </w:r>
            <w:r w:rsidR="00235DDB" w:rsidRPr="00EB67AB">
              <w:rPr>
                <w:rFonts w:ascii="Times New Roman" w:hAnsi="Times New Roman" w:cs="Times New Roman"/>
                <w:szCs w:val="20"/>
              </w:rPr>
              <w:t>Arzneimittelausschlag</w:t>
            </w:r>
            <w:r w:rsidR="00481BC2" w:rsidRPr="00EB67AB">
              <w:rPr>
                <w:rFonts w:ascii="Times New Roman" w:hAnsi="Times New Roman" w:cs="Times New Roman"/>
                <w:szCs w:val="20"/>
              </w:rPr>
              <w:t>, Ausschlag, erythematöser Hautausschlag, Ausschlag mit Juckreiz.</w:t>
            </w:r>
          </w:p>
          <w:p w14:paraId="4F10706F" w14:textId="77FF524C" w:rsidR="00481BC2" w:rsidRPr="00EB67AB" w:rsidRDefault="00C22BAA" w:rsidP="00F75400">
            <w:pPr>
              <w:pStyle w:val="Table"/>
              <w:keepLines w:val="0"/>
              <w:tabs>
                <w:tab w:val="clear" w:pos="284"/>
              </w:tabs>
              <w:spacing w:before="0" w:after="0"/>
              <w:rPr>
                <w:rFonts w:ascii="Times New Roman" w:hAnsi="Times New Roman" w:cs="Times New Roman"/>
                <w:szCs w:val="20"/>
              </w:rPr>
            </w:pPr>
            <w:r w:rsidRPr="00EB67AB">
              <w:rPr>
                <w:rFonts w:ascii="Times New Roman" w:hAnsi="Times New Roman" w:cs="Times New Roman"/>
                <w:szCs w:val="20"/>
              </w:rPr>
              <w:t xml:space="preserve">10 </w:t>
            </w:r>
            <w:r w:rsidR="00481BC2" w:rsidRPr="00EB67AB">
              <w:rPr>
                <w:rFonts w:ascii="Times New Roman" w:hAnsi="Times New Roman" w:cs="Times New Roman"/>
                <w:szCs w:val="20"/>
              </w:rPr>
              <w:t>Analer Juckreiz, Augenjucken, nasaler Pruritus, Pruritus, genitaler Pruritus.</w:t>
            </w:r>
          </w:p>
          <w:p w14:paraId="0ADE0715" w14:textId="19051F94" w:rsidR="00364039" w:rsidRPr="00EB67AB" w:rsidRDefault="00C22BAA" w:rsidP="00F75400">
            <w:pPr>
              <w:pStyle w:val="Legend"/>
              <w:keepLines w:val="0"/>
              <w:tabs>
                <w:tab w:val="clear" w:pos="284"/>
              </w:tabs>
              <w:spacing w:before="0" w:after="0"/>
              <w:rPr>
                <w:rFonts w:ascii="Times New Roman" w:hAnsi="Times New Roman" w:cs="Times New Roman"/>
                <w:color w:val="000000"/>
                <w:sz w:val="22"/>
                <w:szCs w:val="22"/>
              </w:rPr>
            </w:pPr>
            <w:r w:rsidRPr="00EB67AB">
              <w:rPr>
                <w:rFonts w:ascii="Times New Roman" w:hAnsi="Times New Roman" w:cs="Times New Roman"/>
                <w:szCs w:val="20"/>
              </w:rPr>
              <w:t xml:space="preserve">11 </w:t>
            </w:r>
            <w:r w:rsidR="00481BC2" w:rsidRPr="00EB67AB">
              <w:rPr>
                <w:rFonts w:ascii="Times New Roman" w:hAnsi="Times New Roman" w:cs="Times New Roman"/>
                <w:szCs w:val="20"/>
              </w:rPr>
              <w:t>Rückenschmerzen, Schmerzen des Muskel- und Skelettsystems, Myalgie, Nackenschmerzen, Brustschmerzen die Skelettmuskulatur betreffend.</w:t>
            </w:r>
          </w:p>
        </w:tc>
      </w:tr>
    </w:tbl>
    <w:p w14:paraId="76AF6FAB" w14:textId="77777777" w:rsidR="000B0DF3" w:rsidRPr="00EB67AB" w:rsidRDefault="000B0DF3" w:rsidP="00F75400">
      <w:pPr>
        <w:tabs>
          <w:tab w:val="clear" w:pos="567"/>
        </w:tabs>
        <w:autoSpaceDE w:val="0"/>
        <w:autoSpaceDN w:val="0"/>
        <w:adjustRightInd w:val="0"/>
        <w:spacing w:line="240" w:lineRule="auto"/>
        <w:rPr>
          <w:szCs w:val="22"/>
        </w:rPr>
      </w:pPr>
    </w:p>
    <w:p w14:paraId="64731C38" w14:textId="6938DCB0" w:rsidR="002F0D12" w:rsidRPr="00EB67AB" w:rsidRDefault="002F0D12" w:rsidP="00F75400">
      <w:pPr>
        <w:keepNext/>
        <w:tabs>
          <w:tab w:val="clear" w:pos="567"/>
        </w:tabs>
        <w:autoSpaceDE w:val="0"/>
        <w:autoSpaceDN w:val="0"/>
        <w:adjustRightInd w:val="0"/>
        <w:spacing w:line="240" w:lineRule="auto"/>
        <w:rPr>
          <w:szCs w:val="22"/>
          <w:u w:val="single"/>
        </w:rPr>
      </w:pPr>
      <w:r w:rsidRPr="00EB67AB">
        <w:rPr>
          <w:szCs w:val="22"/>
          <w:u w:val="single"/>
        </w:rPr>
        <w:t>Kinder und Jugendliche</w:t>
      </w:r>
    </w:p>
    <w:p w14:paraId="2F0E6EFB" w14:textId="77777777" w:rsidR="002F0D12" w:rsidRPr="00EB67AB" w:rsidRDefault="002F0D12" w:rsidP="00F75400">
      <w:pPr>
        <w:keepNext/>
        <w:tabs>
          <w:tab w:val="clear" w:pos="567"/>
        </w:tabs>
        <w:autoSpaceDE w:val="0"/>
        <w:autoSpaceDN w:val="0"/>
        <w:adjustRightInd w:val="0"/>
        <w:spacing w:line="240" w:lineRule="auto"/>
        <w:rPr>
          <w:szCs w:val="22"/>
        </w:rPr>
      </w:pPr>
    </w:p>
    <w:p w14:paraId="57C45678" w14:textId="4D26910E" w:rsidR="002F0D12" w:rsidRPr="00EB67AB" w:rsidRDefault="002F0D12" w:rsidP="00F75400">
      <w:pPr>
        <w:tabs>
          <w:tab w:val="clear" w:pos="567"/>
        </w:tabs>
        <w:autoSpaceDE w:val="0"/>
        <w:autoSpaceDN w:val="0"/>
        <w:adjustRightInd w:val="0"/>
        <w:spacing w:line="240" w:lineRule="auto"/>
        <w:rPr>
          <w:szCs w:val="22"/>
        </w:rPr>
      </w:pPr>
      <w:r w:rsidRPr="00EB67AB">
        <w:rPr>
          <w:szCs w:val="22"/>
        </w:rPr>
        <w:t>Das Sicherheitsprofil des Arzneimittels wurde in der Phase-III-</w:t>
      </w:r>
      <w:r w:rsidR="005E13A3" w:rsidRPr="00EB67AB">
        <w:rPr>
          <w:szCs w:val="22"/>
        </w:rPr>
        <w:t>S</w:t>
      </w:r>
      <w:r w:rsidRPr="00EB67AB">
        <w:rPr>
          <w:szCs w:val="22"/>
        </w:rPr>
        <w:t>tudie bei Jugendlichen (ab 12</w:t>
      </w:r>
      <w:r w:rsidR="00317A9F" w:rsidRPr="00EB67AB">
        <w:rPr>
          <w:szCs w:val="22"/>
        </w:rPr>
        <w:t> </w:t>
      </w:r>
      <w:r w:rsidRPr="00EB67AB">
        <w:rPr>
          <w:szCs w:val="22"/>
        </w:rPr>
        <w:t>Jahren) und Erwachsenen untersucht. Häufigkeit, Art und Schweregrad der Nebenwirkungen sind</w:t>
      </w:r>
      <w:r w:rsidR="007B6B86" w:rsidRPr="00EB67AB">
        <w:rPr>
          <w:szCs w:val="22"/>
        </w:rPr>
        <w:t xml:space="preserve"> bei Jugendlichen</w:t>
      </w:r>
      <w:r w:rsidRPr="00EB67AB">
        <w:rPr>
          <w:szCs w:val="22"/>
        </w:rPr>
        <w:t xml:space="preserve"> ähnlich wie bei Erwachsenen.</w:t>
      </w:r>
    </w:p>
    <w:p w14:paraId="33BB0EF1" w14:textId="77777777" w:rsidR="002F0D12" w:rsidRPr="00EB67AB" w:rsidRDefault="002F0D12" w:rsidP="00F75400">
      <w:pPr>
        <w:tabs>
          <w:tab w:val="clear" w:pos="567"/>
        </w:tabs>
        <w:autoSpaceDE w:val="0"/>
        <w:autoSpaceDN w:val="0"/>
        <w:adjustRightInd w:val="0"/>
        <w:spacing w:line="240" w:lineRule="auto"/>
        <w:rPr>
          <w:szCs w:val="22"/>
        </w:rPr>
      </w:pPr>
    </w:p>
    <w:p w14:paraId="435BDF8B" w14:textId="77777777" w:rsidR="00C218B7" w:rsidRPr="00EB67AB" w:rsidRDefault="00C218B7" w:rsidP="00F75400">
      <w:pPr>
        <w:keepNext/>
        <w:tabs>
          <w:tab w:val="clear" w:pos="567"/>
        </w:tabs>
        <w:autoSpaceDE w:val="0"/>
        <w:autoSpaceDN w:val="0"/>
        <w:adjustRightInd w:val="0"/>
        <w:spacing w:line="240" w:lineRule="auto"/>
        <w:rPr>
          <w:szCs w:val="22"/>
        </w:rPr>
      </w:pPr>
      <w:bookmarkStart w:id="11" w:name="_nth_ADRs_for_individual_co21263"/>
      <w:bookmarkStart w:id="12" w:name="_nth_Description_of_selecte21576"/>
      <w:bookmarkStart w:id="13" w:name="_nth_Special_populations__d21686"/>
      <w:bookmarkEnd w:id="11"/>
      <w:bookmarkEnd w:id="12"/>
      <w:bookmarkEnd w:id="13"/>
      <w:r w:rsidRPr="00EB67AB">
        <w:rPr>
          <w:szCs w:val="22"/>
          <w:u w:val="single"/>
        </w:rPr>
        <w:t>Meldung des Verdachts auf Nebenwirkungen</w:t>
      </w:r>
    </w:p>
    <w:p w14:paraId="369BC1F8" w14:textId="77777777" w:rsidR="00C218B7" w:rsidRPr="00EB67AB" w:rsidRDefault="00C218B7" w:rsidP="00F75400">
      <w:pPr>
        <w:keepNext/>
        <w:tabs>
          <w:tab w:val="clear" w:pos="567"/>
        </w:tabs>
        <w:autoSpaceDE w:val="0"/>
        <w:autoSpaceDN w:val="0"/>
        <w:adjustRightInd w:val="0"/>
        <w:spacing w:line="240" w:lineRule="auto"/>
        <w:rPr>
          <w:szCs w:val="22"/>
        </w:rPr>
      </w:pPr>
    </w:p>
    <w:p w14:paraId="106D2535" w14:textId="3452B11D" w:rsidR="000B0DF3" w:rsidRPr="00EB67AB" w:rsidRDefault="00017285" w:rsidP="00F75400">
      <w:pPr>
        <w:tabs>
          <w:tab w:val="clear" w:pos="567"/>
        </w:tabs>
        <w:autoSpaceDE w:val="0"/>
        <w:autoSpaceDN w:val="0"/>
        <w:adjustRightInd w:val="0"/>
        <w:spacing w:line="240" w:lineRule="auto"/>
        <w:rPr>
          <w:szCs w:val="22"/>
        </w:rPr>
      </w:pPr>
      <w:r w:rsidRPr="00EB67AB">
        <w:rPr>
          <w:szCs w:val="22"/>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bookmarkStart w:id="14" w:name="_Hlk183703395"/>
      <w:r w:rsidRPr="00EB67AB">
        <w:rPr>
          <w:szCs w:val="22"/>
          <w:shd w:val="pct15" w:color="auto" w:fill="auto"/>
        </w:rPr>
        <w:t xml:space="preserve">das in </w:t>
      </w:r>
      <w:hyperlink r:id="rId9" w:history="1">
        <w:r w:rsidR="00F75400" w:rsidRPr="00EB67AB">
          <w:rPr>
            <w:color w:val="0000FF"/>
            <w:u w:val="single"/>
            <w:shd w:val="pct15" w:color="auto" w:fill="auto"/>
            <w:lang w:eastAsia="de-DE" w:bidi="de-DE"/>
          </w:rPr>
          <w:t>Anhang V</w:t>
        </w:r>
      </w:hyperlink>
      <w:r w:rsidRPr="00EB67AB">
        <w:rPr>
          <w:szCs w:val="22"/>
          <w:shd w:val="pct15" w:color="auto" w:fill="auto"/>
        </w:rPr>
        <w:t xml:space="preserve"> aufgeführte nationale Meldesystem</w:t>
      </w:r>
      <w:r w:rsidRPr="00EB67AB">
        <w:rPr>
          <w:szCs w:val="22"/>
        </w:rPr>
        <w:t xml:space="preserve"> </w:t>
      </w:r>
      <w:bookmarkEnd w:id="14"/>
      <w:r w:rsidRPr="00EB67AB">
        <w:rPr>
          <w:szCs w:val="22"/>
        </w:rPr>
        <w:t>anzuzeigen.</w:t>
      </w:r>
    </w:p>
    <w:p w14:paraId="46391B20" w14:textId="77777777" w:rsidR="000B0DF3" w:rsidRPr="00EB67AB" w:rsidRDefault="000B0DF3" w:rsidP="00F75400">
      <w:pPr>
        <w:tabs>
          <w:tab w:val="clear" w:pos="567"/>
        </w:tabs>
        <w:autoSpaceDE w:val="0"/>
        <w:autoSpaceDN w:val="0"/>
        <w:adjustRightInd w:val="0"/>
        <w:spacing w:line="240" w:lineRule="auto"/>
        <w:rPr>
          <w:szCs w:val="22"/>
        </w:rPr>
      </w:pPr>
    </w:p>
    <w:p w14:paraId="17D26F4C" w14:textId="77777777" w:rsidR="000B0DF3" w:rsidRPr="00EB67AB" w:rsidRDefault="00017285" w:rsidP="00F75400">
      <w:pPr>
        <w:keepNext/>
        <w:tabs>
          <w:tab w:val="clear" w:pos="567"/>
        </w:tabs>
        <w:spacing w:line="240" w:lineRule="auto"/>
        <w:ind w:left="567" w:hanging="567"/>
        <w:rPr>
          <w:szCs w:val="22"/>
        </w:rPr>
      </w:pPr>
      <w:r w:rsidRPr="00EB67AB">
        <w:rPr>
          <w:b/>
          <w:szCs w:val="22"/>
        </w:rPr>
        <w:t>4.9</w:t>
      </w:r>
      <w:r w:rsidRPr="00EB67AB">
        <w:rPr>
          <w:b/>
          <w:szCs w:val="22"/>
        </w:rPr>
        <w:tab/>
        <w:t>Überdosierung</w:t>
      </w:r>
    </w:p>
    <w:p w14:paraId="7F0473D3" w14:textId="77777777" w:rsidR="000B0DF3" w:rsidRPr="00EB67AB" w:rsidRDefault="000B0DF3" w:rsidP="00F75400">
      <w:pPr>
        <w:keepNext/>
        <w:tabs>
          <w:tab w:val="clear" w:pos="567"/>
        </w:tabs>
        <w:autoSpaceDE w:val="0"/>
        <w:autoSpaceDN w:val="0"/>
        <w:adjustRightInd w:val="0"/>
        <w:spacing w:line="240" w:lineRule="auto"/>
        <w:rPr>
          <w:szCs w:val="22"/>
        </w:rPr>
      </w:pPr>
    </w:p>
    <w:p w14:paraId="68DC4ED9" w14:textId="71D0C447" w:rsidR="00374D7F" w:rsidRPr="00EB67AB" w:rsidRDefault="00374D7F" w:rsidP="00F75400">
      <w:pPr>
        <w:tabs>
          <w:tab w:val="clear" w:pos="567"/>
        </w:tabs>
        <w:spacing w:line="240" w:lineRule="auto"/>
        <w:rPr>
          <w:rFonts w:eastAsia="MS Mincho"/>
          <w:szCs w:val="22"/>
          <w:lang w:eastAsia="zh-CN"/>
        </w:rPr>
      </w:pPr>
      <w:r w:rsidRPr="00EB67AB">
        <w:rPr>
          <w:rFonts w:eastAsia="MS Mincho"/>
          <w:szCs w:val="22"/>
        </w:rPr>
        <w:t>Bei Verdacht auf Überdosierung sind allgemeine supportive Maßnahmen und eine symptomatische Behandlung einzuleiten.</w:t>
      </w:r>
    </w:p>
    <w:p w14:paraId="66C9DBEE" w14:textId="77777777" w:rsidR="00C218B7" w:rsidRPr="00EB67AB" w:rsidRDefault="00C218B7" w:rsidP="00F75400">
      <w:pPr>
        <w:tabs>
          <w:tab w:val="clear" w:pos="567"/>
        </w:tabs>
        <w:spacing w:line="240" w:lineRule="auto"/>
        <w:rPr>
          <w:rFonts w:eastAsia="MS Mincho"/>
          <w:szCs w:val="22"/>
          <w:lang w:eastAsia="zh-CN"/>
        </w:rPr>
      </w:pPr>
    </w:p>
    <w:p w14:paraId="69073863" w14:textId="77777777" w:rsidR="00F62C8E" w:rsidRPr="00EB67AB" w:rsidRDefault="00374D7F" w:rsidP="00F75400">
      <w:pPr>
        <w:tabs>
          <w:tab w:val="clear" w:pos="567"/>
        </w:tabs>
        <w:spacing w:line="240" w:lineRule="auto"/>
        <w:rPr>
          <w:rFonts w:eastAsia="MS Mincho"/>
          <w:szCs w:val="22"/>
          <w:lang w:eastAsia="zh-CN"/>
        </w:rPr>
      </w:pPr>
      <w:r w:rsidRPr="00EB67AB">
        <w:rPr>
          <w:rFonts w:eastAsia="MS Mincho"/>
          <w:szCs w:val="22"/>
        </w:rPr>
        <w:t>Bei einer Überdosis sind Anzeichen, Symptome und Nebenwirkungen zu erwarten, die der pharmakologischen Aktivität der einzelnen Wirkstoffe entsprechen (z. B. Tachykardie, Tremor, Palpitationen, Kopfschmerz, Übelkeit, Erbrechen, Benommenheit, ventrikuläre Arrhythmie, metabolische Azidose, Hypokaliämie, Hyperglykämie, Suppression der Hypothalamus-Hypophysen-Nebennierenrinden-Achse).</w:t>
      </w:r>
    </w:p>
    <w:p w14:paraId="550B22A1" w14:textId="77777777" w:rsidR="00F62C8E" w:rsidRPr="00EB67AB" w:rsidRDefault="00F62C8E" w:rsidP="00F75400">
      <w:pPr>
        <w:tabs>
          <w:tab w:val="clear" w:pos="567"/>
        </w:tabs>
        <w:spacing w:line="240" w:lineRule="auto"/>
        <w:rPr>
          <w:rFonts w:eastAsia="MS Mincho"/>
          <w:szCs w:val="22"/>
          <w:lang w:eastAsia="zh-CN"/>
        </w:rPr>
      </w:pPr>
    </w:p>
    <w:p w14:paraId="273C4D36" w14:textId="37BC9D37" w:rsidR="000B0DF3" w:rsidRPr="00EB67AB" w:rsidRDefault="00374D7F" w:rsidP="00F75400">
      <w:pPr>
        <w:tabs>
          <w:tab w:val="clear" w:pos="567"/>
        </w:tabs>
        <w:spacing w:line="240" w:lineRule="auto"/>
        <w:rPr>
          <w:rFonts w:eastAsia="MS Mincho"/>
          <w:szCs w:val="22"/>
          <w:lang w:eastAsia="zh-CN"/>
        </w:rPr>
      </w:pPr>
      <w:r w:rsidRPr="00EB67AB">
        <w:rPr>
          <w:rFonts w:eastAsia="MS Mincho"/>
          <w:szCs w:val="22"/>
        </w:rPr>
        <w:t>Die Anwendung kardioselektiver Beta-Blocker kann zur Behandlung beta</w:t>
      </w:r>
      <w:r w:rsidRPr="00EB67AB">
        <w:rPr>
          <w:rFonts w:eastAsia="MS Mincho"/>
          <w:szCs w:val="22"/>
          <w:vertAlign w:val="subscript"/>
        </w:rPr>
        <w:t>2</w:t>
      </w:r>
      <w:r w:rsidRPr="00EB67AB">
        <w:rPr>
          <w:rFonts w:eastAsia="MS Mincho"/>
          <w:szCs w:val="22"/>
        </w:rPr>
        <w:t xml:space="preserve">-adrenerger </w:t>
      </w:r>
      <w:r w:rsidR="00120D83" w:rsidRPr="00EB67AB">
        <w:rPr>
          <w:rFonts w:eastAsia="MS Mincho"/>
          <w:szCs w:val="22"/>
        </w:rPr>
        <w:t xml:space="preserve">Wirkungen </w:t>
      </w:r>
      <w:r w:rsidRPr="00EB67AB">
        <w:rPr>
          <w:rFonts w:eastAsia="MS Mincho"/>
          <w:szCs w:val="22"/>
        </w:rPr>
        <w:t>in Erwägung gezogen werden, jedoch nur unter Aufsicht eines Arztes und mit äußerster Vorsicht, da die Anwendung von Beta</w:t>
      </w:r>
      <w:r w:rsidR="000A5A2A" w:rsidRPr="00EB67AB">
        <w:rPr>
          <w:rFonts w:eastAsia="MS Mincho"/>
          <w:szCs w:val="22"/>
          <w:vertAlign w:val="subscript"/>
        </w:rPr>
        <w:t>2</w:t>
      </w:r>
      <w:r w:rsidRPr="00EB67AB">
        <w:rPr>
          <w:rFonts w:eastAsia="MS Mincho"/>
          <w:szCs w:val="22"/>
        </w:rPr>
        <w:t>-Blockern einen Bronchospasmus auslösen kann. In schweren Fällen sollte die Behandlung stationär erfolgen.</w:t>
      </w:r>
    </w:p>
    <w:p w14:paraId="4F6AD879" w14:textId="77777777" w:rsidR="00C218B7" w:rsidRPr="00EB67AB" w:rsidRDefault="00C218B7" w:rsidP="00F75400">
      <w:pPr>
        <w:tabs>
          <w:tab w:val="clear" w:pos="567"/>
        </w:tabs>
        <w:spacing w:line="240" w:lineRule="auto"/>
        <w:rPr>
          <w:rFonts w:eastAsia="MS Mincho"/>
          <w:szCs w:val="22"/>
          <w:lang w:eastAsia="zh-CN"/>
        </w:rPr>
      </w:pPr>
    </w:p>
    <w:p w14:paraId="50FF7B37" w14:textId="77777777" w:rsidR="00374D7F" w:rsidRPr="00EB67AB" w:rsidRDefault="00374D7F" w:rsidP="00F75400">
      <w:pPr>
        <w:tabs>
          <w:tab w:val="clear" w:pos="567"/>
        </w:tabs>
        <w:spacing w:line="240" w:lineRule="auto"/>
        <w:rPr>
          <w:rFonts w:eastAsia="MS Mincho"/>
          <w:szCs w:val="22"/>
          <w:lang w:eastAsia="zh-CN"/>
        </w:rPr>
      </w:pPr>
    </w:p>
    <w:p w14:paraId="7426BDFA" w14:textId="77777777" w:rsidR="000B0DF3" w:rsidRPr="00EB67AB" w:rsidRDefault="00017285" w:rsidP="00F75400">
      <w:pPr>
        <w:keepNext/>
        <w:keepLines/>
        <w:tabs>
          <w:tab w:val="clear" w:pos="567"/>
        </w:tabs>
        <w:suppressAutoHyphens/>
        <w:spacing w:line="240" w:lineRule="auto"/>
        <w:ind w:left="567" w:hanging="567"/>
      </w:pPr>
      <w:r w:rsidRPr="00EB67AB">
        <w:rPr>
          <w:b/>
        </w:rPr>
        <w:t>5.</w:t>
      </w:r>
      <w:r w:rsidRPr="00EB67AB">
        <w:rPr>
          <w:b/>
        </w:rPr>
        <w:tab/>
        <w:t>PHARMAKOLOGISCHE EIGENSCHAFTEN</w:t>
      </w:r>
    </w:p>
    <w:p w14:paraId="0D53073A" w14:textId="77777777" w:rsidR="000B0DF3" w:rsidRPr="00EB67AB" w:rsidRDefault="000B0DF3" w:rsidP="00F75400">
      <w:pPr>
        <w:keepNext/>
        <w:keepLines/>
        <w:tabs>
          <w:tab w:val="clear" w:pos="567"/>
        </w:tabs>
        <w:spacing w:line="240" w:lineRule="auto"/>
      </w:pPr>
    </w:p>
    <w:p w14:paraId="4548E2A9" w14:textId="77777777" w:rsidR="000B0DF3" w:rsidRPr="00EB67AB" w:rsidRDefault="00017285" w:rsidP="00F75400">
      <w:pPr>
        <w:keepNext/>
        <w:keepLines/>
        <w:tabs>
          <w:tab w:val="clear" w:pos="567"/>
        </w:tabs>
        <w:spacing w:line="240" w:lineRule="auto"/>
        <w:ind w:left="567" w:hanging="567"/>
      </w:pPr>
      <w:r w:rsidRPr="00EB67AB">
        <w:rPr>
          <w:b/>
        </w:rPr>
        <w:t>5.1</w:t>
      </w:r>
      <w:r w:rsidRPr="00EB67AB">
        <w:rPr>
          <w:b/>
        </w:rPr>
        <w:tab/>
        <w:t>Pharmakodynamische Eigenschaften</w:t>
      </w:r>
    </w:p>
    <w:p w14:paraId="182C35C7" w14:textId="77777777" w:rsidR="000B0DF3" w:rsidRPr="00EB67AB" w:rsidRDefault="000B0DF3" w:rsidP="00F75400">
      <w:pPr>
        <w:keepNext/>
        <w:keepLines/>
        <w:tabs>
          <w:tab w:val="clear" w:pos="567"/>
        </w:tabs>
        <w:spacing w:line="240" w:lineRule="auto"/>
      </w:pPr>
    </w:p>
    <w:p w14:paraId="7317D899" w14:textId="244C8A77" w:rsidR="000B0DF3" w:rsidRPr="00EB67AB" w:rsidRDefault="00017285" w:rsidP="00F75400">
      <w:pPr>
        <w:keepNext/>
        <w:keepLines/>
        <w:tabs>
          <w:tab w:val="clear" w:pos="567"/>
        </w:tabs>
        <w:spacing w:line="240" w:lineRule="auto"/>
        <w:rPr>
          <w:szCs w:val="22"/>
        </w:rPr>
      </w:pPr>
      <w:r w:rsidRPr="00EB67AB">
        <w:rPr>
          <w:szCs w:val="22"/>
        </w:rPr>
        <w:t xml:space="preserve">Pharmakotherapeutische Gruppe: Mittel bei obstruktiven Atemwegserkrankungen, </w:t>
      </w:r>
      <w:r w:rsidR="008D5F44" w:rsidRPr="00EB67AB">
        <w:rPr>
          <w:szCs w:val="22"/>
        </w:rPr>
        <w:t xml:space="preserve">Sympathomimetika in Kombination mit </w:t>
      </w:r>
      <w:r w:rsidR="00120D83" w:rsidRPr="00EB67AB">
        <w:rPr>
          <w:szCs w:val="22"/>
        </w:rPr>
        <w:t xml:space="preserve">Corticosteroiden </w:t>
      </w:r>
      <w:r w:rsidR="008D5F44" w:rsidRPr="00EB67AB">
        <w:rPr>
          <w:szCs w:val="22"/>
        </w:rPr>
        <w:t>oder anderen Mitteln, exkl. Anticholinergika</w:t>
      </w:r>
      <w:r w:rsidR="007B6B86" w:rsidRPr="00EB67AB">
        <w:rPr>
          <w:szCs w:val="22"/>
        </w:rPr>
        <w:t xml:space="preserve">, </w:t>
      </w:r>
      <w:r w:rsidRPr="00EB67AB">
        <w:rPr>
          <w:szCs w:val="22"/>
        </w:rPr>
        <w:t>ATC-Code:</w:t>
      </w:r>
      <w:r w:rsidR="00435D31" w:rsidRPr="00EB67AB">
        <w:rPr>
          <w:szCs w:val="22"/>
        </w:rPr>
        <w:t xml:space="preserve"> </w:t>
      </w:r>
      <w:r w:rsidR="008D5F44" w:rsidRPr="00EB67AB">
        <w:rPr>
          <w:szCs w:val="22"/>
        </w:rPr>
        <w:t>R03AK14</w:t>
      </w:r>
    </w:p>
    <w:p w14:paraId="74DD6675" w14:textId="77777777" w:rsidR="000B0DF3" w:rsidRPr="00EB67AB" w:rsidRDefault="000B0DF3" w:rsidP="00F75400">
      <w:pPr>
        <w:keepNext/>
        <w:keepLines/>
        <w:tabs>
          <w:tab w:val="clear" w:pos="567"/>
        </w:tabs>
        <w:spacing w:line="240" w:lineRule="auto"/>
        <w:rPr>
          <w:szCs w:val="22"/>
        </w:rPr>
      </w:pPr>
    </w:p>
    <w:p w14:paraId="6CB08086" w14:textId="77777777" w:rsidR="000B0DF3" w:rsidRPr="00EB67AB" w:rsidRDefault="00017285" w:rsidP="00F75400">
      <w:pPr>
        <w:keepNext/>
        <w:keepLines/>
        <w:tabs>
          <w:tab w:val="clear" w:pos="567"/>
        </w:tabs>
        <w:autoSpaceDE w:val="0"/>
        <w:autoSpaceDN w:val="0"/>
        <w:adjustRightInd w:val="0"/>
        <w:spacing w:line="240" w:lineRule="auto"/>
        <w:rPr>
          <w:szCs w:val="22"/>
        </w:rPr>
      </w:pPr>
      <w:r w:rsidRPr="00EB67AB">
        <w:rPr>
          <w:szCs w:val="22"/>
          <w:u w:val="single"/>
        </w:rPr>
        <w:t>Wirkmechanismus</w:t>
      </w:r>
    </w:p>
    <w:p w14:paraId="4A3F95C8" w14:textId="77777777" w:rsidR="000B0DF3" w:rsidRPr="00EB67AB" w:rsidRDefault="000B0DF3" w:rsidP="00F75400">
      <w:pPr>
        <w:keepNext/>
        <w:keepLines/>
        <w:tabs>
          <w:tab w:val="clear" w:pos="567"/>
        </w:tabs>
        <w:autoSpaceDE w:val="0"/>
        <w:autoSpaceDN w:val="0"/>
        <w:adjustRightInd w:val="0"/>
        <w:spacing w:line="240" w:lineRule="auto"/>
        <w:rPr>
          <w:szCs w:val="22"/>
        </w:rPr>
      </w:pPr>
    </w:p>
    <w:p w14:paraId="3C9922E1" w14:textId="386853A9" w:rsidR="000B0DF3" w:rsidRPr="00EB67AB" w:rsidRDefault="00553227" w:rsidP="00F75400">
      <w:pPr>
        <w:tabs>
          <w:tab w:val="clear" w:pos="567"/>
        </w:tabs>
        <w:autoSpaceDE w:val="0"/>
        <w:autoSpaceDN w:val="0"/>
        <w:adjustRightInd w:val="0"/>
        <w:spacing w:line="240" w:lineRule="auto"/>
      </w:pPr>
      <w:r w:rsidRPr="00EB67AB">
        <w:rPr>
          <w:shd w:val="clear" w:color="auto" w:fill="FFFFFF"/>
        </w:rPr>
        <w:t>Dieses Arzneimittel</w:t>
      </w:r>
      <w:r w:rsidR="008F4AE5" w:rsidRPr="00EB67AB">
        <w:rPr>
          <w:shd w:val="clear" w:color="auto" w:fill="FFFFFF"/>
        </w:rPr>
        <w:t xml:space="preserve"> ist eine Kombination aus Indacaterol, einem langwirksamen </w:t>
      </w:r>
      <w:r w:rsidR="0072563F" w:rsidRPr="00EB67AB">
        <w:t>beta</w:t>
      </w:r>
      <w:r w:rsidR="00C63DEF" w:rsidRPr="00EB67AB">
        <w:rPr>
          <w:szCs w:val="22"/>
          <w:vertAlign w:val="subscript"/>
        </w:rPr>
        <w:t>2</w:t>
      </w:r>
      <w:r w:rsidR="0072563F" w:rsidRPr="00EB67AB">
        <w:t xml:space="preserve">-adrenergen Agonisten </w:t>
      </w:r>
      <w:r w:rsidR="008F4AE5" w:rsidRPr="00EB67AB">
        <w:rPr>
          <w:shd w:val="clear" w:color="auto" w:fill="FFFFFF"/>
        </w:rPr>
        <w:t xml:space="preserve">(LABA), und Mometasonfuroat, einem </w:t>
      </w:r>
      <w:r w:rsidR="007906F4" w:rsidRPr="00EB67AB">
        <w:rPr>
          <w:shd w:val="clear" w:color="auto" w:fill="FFFFFF"/>
        </w:rPr>
        <w:t xml:space="preserve">inhalativen, </w:t>
      </w:r>
      <w:r w:rsidR="008F4AE5" w:rsidRPr="00EB67AB">
        <w:rPr>
          <w:shd w:val="clear" w:color="auto" w:fill="FFFFFF"/>
        </w:rPr>
        <w:t>synthetischen Kortikosteroid (ICS).</w:t>
      </w:r>
    </w:p>
    <w:p w14:paraId="59DBE056" w14:textId="77777777" w:rsidR="000B0DF3" w:rsidRPr="00EB67AB" w:rsidRDefault="000B0DF3" w:rsidP="00F75400">
      <w:pPr>
        <w:tabs>
          <w:tab w:val="clear" w:pos="567"/>
        </w:tabs>
        <w:autoSpaceDE w:val="0"/>
        <w:autoSpaceDN w:val="0"/>
        <w:adjustRightInd w:val="0"/>
        <w:spacing w:line="240" w:lineRule="auto"/>
        <w:rPr>
          <w:szCs w:val="22"/>
        </w:rPr>
      </w:pPr>
    </w:p>
    <w:p w14:paraId="633A31D6" w14:textId="77777777" w:rsidR="000B0DF3" w:rsidRPr="00EB67AB" w:rsidRDefault="00017285" w:rsidP="00F75400">
      <w:pPr>
        <w:keepNext/>
        <w:tabs>
          <w:tab w:val="clear" w:pos="567"/>
        </w:tabs>
        <w:autoSpaceDE w:val="0"/>
        <w:autoSpaceDN w:val="0"/>
        <w:adjustRightInd w:val="0"/>
        <w:spacing w:line="240" w:lineRule="auto"/>
        <w:rPr>
          <w:szCs w:val="22"/>
        </w:rPr>
      </w:pPr>
      <w:r w:rsidRPr="00EB67AB">
        <w:rPr>
          <w:i/>
          <w:szCs w:val="22"/>
          <w:u w:val="single"/>
        </w:rPr>
        <w:t>Indacaterol</w:t>
      </w:r>
    </w:p>
    <w:p w14:paraId="4A96BC7A" w14:textId="155E55F6" w:rsidR="000B0DF3" w:rsidRPr="00EB67AB" w:rsidRDefault="00017285" w:rsidP="00F75400">
      <w:pPr>
        <w:tabs>
          <w:tab w:val="clear" w:pos="567"/>
        </w:tabs>
        <w:autoSpaceDE w:val="0"/>
        <w:autoSpaceDN w:val="0"/>
        <w:adjustRightInd w:val="0"/>
        <w:spacing w:line="240" w:lineRule="auto"/>
        <w:rPr>
          <w:shd w:val="clear" w:color="auto" w:fill="FFFFFF"/>
        </w:rPr>
      </w:pPr>
      <w:r w:rsidRPr="00EB67AB">
        <w:rPr>
          <w:shd w:val="clear" w:color="auto" w:fill="FFFFFF"/>
        </w:rPr>
        <w:t xml:space="preserve">Die pharmakologischen Wirkungen von </w:t>
      </w:r>
      <w:r w:rsidR="0072563F" w:rsidRPr="00EB67AB">
        <w:t>beta</w:t>
      </w:r>
      <w:r w:rsidR="00C63DEF" w:rsidRPr="00EB67AB">
        <w:rPr>
          <w:szCs w:val="22"/>
          <w:vertAlign w:val="subscript"/>
        </w:rPr>
        <w:t>2</w:t>
      </w:r>
      <w:r w:rsidR="0072563F" w:rsidRPr="00EB67AB">
        <w:t>-adrenergen Agonisten</w:t>
      </w:r>
      <w:r w:rsidRPr="00EB67AB">
        <w:rPr>
          <w:shd w:val="clear" w:color="auto" w:fill="FFFFFF"/>
        </w:rPr>
        <w:t>, einschließlich Indacaterol, lassen sich zumindest teilweise auf die Erhöhung der Konzentration des zyklischen 3’,5’</w:t>
      </w:r>
      <w:r w:rsidRPr="00EB67AB">
        <w:rPr>
          <w:shd w:val="clear" w:color="auto" w:fill="FFFFFF"/>
        </w:rPr>
        <w:noBreakHyphen/>
        <w:t>Adenosinmonophosphat</w:t>
      </w:r>
      <w:r w:rsidR="005F7E48" w:rsidRPr="00EB67AB">
        <w:rPr>
          <w:shd w:val="clear" w:color="auto" w:fill="FFFFFF"/>
        </w:rPr>
        <w:t>s</w:t>
      </w:r>
      <w:r w:rsidRPr="00EB67AB">
        <w:rPr>
          <w:shd w:val="clear" w:color="auto" w:fill="FFFFFF"/>
        </w:rPr>
        <w:t xml:space="preserve"> (</w:t>
      </w:r>
      <w:r w:rsidR="0050056B" w:rsidRPr="00EB67AB">
        <w:rPr>
          <w:shd w:val="clear" w:color="auto" w:fill="FFFFFF"/>
        </w:rPr>
        <w:t xml:space="preserve">zyklisches </w:t>
      </w:r>
      <w:r w:rsidRPr="00EB67AB">
        <w:rPr>
          <w:shd w:val="clear" w:color="auto" w:fill="FFFFFF"/>
        </w:rPr>
        <w:t>AMP) zurückführen, das eine Entspannung der glatten Bronchialmuskulatur bewirkt.</w:t>
      </w:r>
    </w:p>
    <w:p w14:paraId="13C97714" w14:textId="77777777" w:rsidR="000B0DF3" w:rsidRPr="00EB67AB" w:rsidRDefault="000B0DF3" w:rsidP="00F75400">
      <w:pPr>
        <w:tabs>
          <w:tab w:val="clear" w:pos="567"/>
        </w:tabs>
        <w:autoSpaceDE w:val="0"/>
        <w:autoSpaceDN w:val="0"/>
        <w:adjustRightInd w:val="0"/>
        <w:spacing w:line="240" w:lineRule="auto"/>
        <w:rPr>
          <w:shd w:val="clear" w:color="auto" w:fill="FFFFFF"/>
        </w:rPr>
      </w:pPr>
    </w:p>
    <w:p w14:paraId="32E9FD2D" w14:textId="5F14707E" w:rsidR="000B0DF3" w:rsidRPr="00EB67AB" w:rsidRDefault="00017285" w:rsidP="00F75400">
      <w:pPr>
        <w:tabs>
          <w:tab w:val="clear" w:pos="567"/>
        </w:tabs>
        <w:autoSpaceDE w:val="0"/>
        <w:autoSpaceDN w:val="0"/>
        <w:adjustRightInd w:val="0"/>
        <w:spacing w:line="240" w:lineRule="auto"/>
        <w:rPr>
          <w:shd w:val="clear" w:color="auto" w:fill="FFFFFF"/>
        </w:rPr>
      </w:pPr>
      <w:r w:rsidRPr="00EB67AB">
        <w:rPr>
          <w:shd w:val="clear" w:color="auto" w:fill="FFFFFF"/>
        </w:rPr>
        <w:t>Inhaliertes Indacaterol wirkt in der Lunge lokal als Bronchodilatator. Indacaterol ist ein partieller Agonist am menschlichen beta</w:t>
      </w:r>
      <w:r w:rsidRPr="00EB67AB">
        <w:rPr>
          <w:shd w:val="clear" w:color="auto" w:fill="FFFFFF"/>
          <w:vertAlign w:val="subscript"/>
        </w:rPr>
        <w:t>2</w:t>
      </w:r>
      <w:r w:rsidRPr="00EB67AB">
        <w:rPr>
          <w:shd w:val="clear" w:color="auto" w:fill="FFFFFF"/>
        </w:rPr>
        <w:noBreakHyphen/>
        <w:t>adrenergen Rezeptor mit einer Wirkstärke im nanomolaren Bereich. Im isolierten menschlichen Bronchus zeigt Indacaterol einen schnellen Wirkungseintritt und eine lange Wirkdauer.</w:t>
      </w:r>
    </w:p>
    <w:p w14:paraId="197DDA15" w14:textId="77777777" w:rsidR="000B0DF3" w:rsidRPr="00EB67AB" w:rsidRDefault="000B0DF3" w:rsidP="00F75400">
      <w:pPr>
        <w:tabs>
          <w:tab w:val="clear" w:pos="567"/>
        </w:tabs>
        <w:autoSpaceDE w:val="0"/>
        <w:autoSpaceDN w:val="0"/>
        <w:adjustRightInd w:val="0"/>
        <w:spacing w:line="240" w:lineRule="auto"/>
        <w:rPr>
          <w:shd w:val="clear" w:color="auto" w:fill="FFFFFF"/>
        </w:rPr>
      </w:pPr>
    </w:p>
    <w:p w14:paraId="0C2426D5" w14:textId="7A73BDB3" w:rsidR="000B0DF3" w:rsidRPr="00EB67AB" w:rsidRDefault="25FCE96D" w:rsidP="00F75400">
      <w:pPr>
        <w:tabs>
          <w:tab w:val="clear" w:pos="567"/>
        </w:tabs>
        <w:autoSpaceDE w:val="0"/>
        <w:autoSpaceDN w:val="0"/>
        <w:adjustRightInd w:val="0"/>
        <w:spacing w:line="240" w:lineRule="auto"/>
        <w:rPr>
          <w:shd w:val="clear" w:color="auto" w:fill="FFFFFF"/>
        </w:rPr>
      </w:pPr>
      <w:r w:rsidRPr="00EB67AB">
        <w:rPr>
          <w:shd w:val="clear" w:color="auto" w:fill="FFFFFF"/>
        </w:rPr>
        <w:t>Obwohl Beta</w:t>
      </w:r>
      <w:r w:rsidRPr="00EB67AB">
        <w:rPr>
          <w:shd w:val="clear" w:color="auto" w:fill="FFFFFF"/>
          <w:vertAlign w:val="subscript"/>
        </w:rPr>
        <w:t>2</w:t>
      </w:r>
      <w:r w:rsidR="00017285" w:rsidRPr="00EB67AB">
        <w:rPr>
          <w:shd w:val="clear" w:color="auto" w:fill="FFFFFF"/>
        </w:rPr>
        <w:noBreakHyphen/>
      </w:r>
      <w:r w:rsidR="3A7D76EA" w:rsidRPr="00EB67AB">
        <w:t xml:space="preserve">adrenerge </w:t>
      </w:r>
      <w:r w:rsidR="2769421C" w:rsidRPr="00EB67AB">
        <w:t>Rezeptoren</w:t>
      </w:r>
      <w:r w:rsidRPr="00EB67AB">
        <w:rPr>
          <w:shd w:val="clear" w:color="auto" w:fill="FFFFFF"/>
        </w:rPr>
        <w:t xml:space="preserve"> die überwiegenden adrenergen Rezeptoren in der glatten Muskulatur der Bronchien und Beta</w:t>
      </w:r>
      <w:r w:rsidRPr="00EB67AB">
        <w:rPr>
          <w:shd w:val="clear" w:color="auto" w:fill="FFFFFF"/>
          <w:vertAlign w:val="subscript"/>
        </w:rPr>
        <w:t>1</w:t>
      </w:r>
      <w:r w:rsidR="00017285" w:rsidRPr="00EB67AB">
        <w:rPr>
          <w:shd w:val="clear" w:color="auto" w:fill="FFFFFF"/>
        </w:rPr>
        <w:noBreakHyphen/>
      </w:r>
      <w:r w:rsidR="2769421C" w:rsidRPr="00EB67AB">
        <w:t>adrenerge Rezeptoren</w:t>
      </w:r>
      <w:r w:rsidRPr="00EB67AB">
        <w:rPr>
          <w:shd w:val="clear" w:color="auto" w:fill="FFFFFF"/>
        </w:rPr>
        <w:t xml:space="preserve"> die überwiegenden adrenergen Rezeptoren im menschlichen Herzen sind, gibt es auch im Herzen Beta</w:t>
      </w:r>
      <w:r w:rsidRPr="00EB67AB">
        <w:rPr>
          <w:shd w:val="clear" w:color="auto" w:fill="FFFFFF"/>
          <w:vertAlign w:val="subscript"/>
        </w:rPr>
        <w:t>2</w:t>
      </w:r>
      <w:r w:rsidR="00017285" w:rsidRPr="00EB67AB">
        <w:rPr>
          <w:shd w:val="clear" w:color="auto" w:fill="FFFFFF"/>
        </w:rPr>
        <w:noBreakHyphen/>
      </w:r>
      <w:r w:rsidR="00121F8E" w:rsidRPr="00EB67AB">
        <w:t>adrenerge</w:t>
      </w:r>
      <w:r w:rsidR="2769421C" w:rsidRPr="00EB67AB">
        <w:t xml:space="preserve"> Rezeptoren</w:t>
      </w:r>
      <w:r w:rsidRPr="00EB67AB">
        <w:rPr>
          <w:shd w:val="clear" w:color="auto" w:fill="FFFFFF"/>
        </w:rPr>
        <w:t>, die 10 % bis 50 % aller adrenergen Rezeptoren ausmachen.</w:t>
      </w:r>
    </w:p>
    <w:p w14:paraId="61F26CA1" w14:textId="77777777" w:rsidR="000B0DF3" w:rsidRPr="00EB67AB" w:rsidRDefault="000B0DF3" w:rsidP="00F75400">
      <w:pPr>
        <w:tabs>
          <w:tab w:val="clear" w:pos="567"/>
        </w:tabs>
        <w:autoSpaceDE w:val="0"/>
        <w:autoSpaceDN w:val="0"/>
        <w:adjustRightInd w:val="0"/>
        <w:spacing w:line="240" w:lineRule="auto"/>
        <w:rPr>
          <w:shd w:val="clear" w:color="auto" w:fill="FFFFFF"/>
        </w:rPr>
      </w:pPr>
    </w:p>
    <w:p w14:paraId="2C3E3F9F" w14:textId="77777777" w:rsidR="000B0DF3" w:rsidRPr="00EB67AB" w:rsidRDefault="00017285" w:rsidP="00F75400">
      <w:pPr>
        <w:keepNext/>
        <w:tabs>
          <w:tab w:val="clear" w:pos="567"/>
        </w:tabs>
        <w:autoSpaceDE w:val="0"/>
        <w:autoSpaceDN w:val="0"/>
        <w:adjustRightInd w:val="0"/>
        <w:spacing w:line="240" w:lineRule="auto"/>
        <w:rPr>
          <w:szCs w:val="22"/>
        </w:rPr>
      </w:pPr>
      <w:r w:rsidRPr="00EB67AB">
        <w:rPr>
          <w:i/>
          <w:szCs w:val="22"/>
          <w:u w:val="single"/>
        </w:rPr>
        <w:t>Mometasonfuroat</w:t>
      </w:r>
    </w:p>
    <w:p w14:paraId="6B1B7626" w14:textId="0372E51C" w:rsidR="000B0DF3" w:rsidRPr="00EB67AB" w:rsidRDefault="25FCE96D" w:rsidP="00F75400">
      <w:pPr>
        <w:tabs>
          <w:tab w:val="clear" w:pos="567"/>
        </w:tabs>
        <w:autoSpaceDE w:val="0"/>
        <w:autoSpaceDN w:val="0"/>
        <w:adjustRightInd w:val="0"/>
        <w:spacing w:line="240" w:lineRule="auto"/>
      </w:pPr>
      <w:r w:rsidRPr="00EB67AB">
        <w:t>Mometasonfuroat ist ein synthetisches Kortikosteroid mit hoher Affinität für Glukokortikoid-Rezeptoren und lokalen anti</w:t>
      </w:r>
      <w:r w:rsidR="49FC815F" w:rsidRPr="00EB67AB">
        <w:t>-</w:t>
      </w:r>
      <w:r w:rsidRPr="00EB67AB">
        <w:t xml:space="preserve">inflammatorischen Eigenschaften. </w:t>
      </w:r>
      <w:r w:rsidRPr="00EB67AB">
        <w:rPr>
          <w:i/>
          <w:iCs/>
        </w:rPr>
        <w:t>In vitro</w:t>
      </w:r>
      <w:r w:rsidRPr="00EB67AB">
        <w:t xml:space="preserve"> inhibiert Mometasonfuroat in Leukozyten von Allergiepatienten die Freisetzung von Leukotrienen. In Zellkulturen zeigte Mometasonfuroat eine sehr stark hemmende Wirkung in Bezug auf die Synthese und Ausschüttung von IL</w:t>
      </w:r>
      <w:r w:rsidR="00DF524D" w:rsidRPr="00EB67AB">
        <w:t>-</w:t>
      </w:r>
      <w:r w:rsidRPr="00EB67AB">
        <w:t>1, IL</w:t>
      </w:r>
      <w:r w:rsidR="00DF524D" w:rsidRPr="00EB67AB">
        <w:t>-</w:t>
      </w:r>
      <w:r w:rsidRPr="00EB67AB">
        <w:t>5, IL</w:t>
      </w:r>
      <w:r w:rsidR="00DF524D" w:rsidRPr="00EB67AB">
        <w:t>-</w:t>
      </w:r>
      <w:r w:rsidRPr="00EB67AB">
        <w:t>6 und TNF</w:t>
      </w:r>
      <w:r w:rsidR="00DF524D" w:rsidRPr="00EB67AB">
        <w:t>-</w:t>
      </w:r>
      <w:r w:rsidRPr="00EB67AB">
        <w:t xml:space="preserve">alpha. Es ist außerdem ein starker Inhibitor der Leukotrienproduktion und </w:t>
      </w:r>
      <w:r w:rsidR="01918E3F" w:rsidRPr="00EB67AB">
        <w:t>der Produktion der</w:t>
      </w:r>
      <w:r w:rsidRPr="00EB67AB">
        <w:t xml:space="preserve"> Th2-Zytokine IL</w:t>
      </w:r>
      <w:r w:rsidR="00DF524D" w:rsidRPr="00EB67AB">
        <w:t>-</w:t>
      </w:r>
      <w:r w:rsidRPr="00EB67AB">
        <w:t>4 und IL</w:t>
      </w:r>
      <w:r w:rsidR="00DF524D" w:rsidRPr="00EB67AB">
        <w:t>-</w:t>
      </w:r>
      <w:r w:rsidRPr="00EB67AB">
        <w:t>5 in menschlichen CD4-positiven T</w:t>
      </w:r>
      <w:r w:rsidR="00721C1E" w:rsidRPr="00EB67AB">
        <w:t>-</w:t>
      </w:r>
      <w:r w:rsidRPr="00EB67AB">
        <w:t>Zellen.</w:t>
      </w:r>
    </w:p>
    <w:p w14:paraId="17908346" w14:textId="77777777" w:rsidR="000B0DF3" w:rsidRPr="00EB67AB" w:rsidRDefault="000B0DF3" w:rsidP="00F75400">
      <w:pPr>
        <w:tabs>
          <w:tab w:val="clear" w:pos="567"/>
        </w:tabs>
        <w:autoSpaceDE w:val="0"/>
        <w:autoSpaceDN w:val="0"/>
        <w:adjustRightInd w:val="0"/>
        <w:spacing w:line="240" w:lineRule="auto"/>
        <w:rPr>
          <w:szCs w:val="22"/>
        </w:rPr>
      </w:pPr>
    </w:p>
    <w:p w14:paraId="1E08C476" w14:textId="77777777" w:rsidR="000B0DF3" w:rsidRPr="00EB67AB" w:rsidRDefault="00017285" w:rsidP="00F75400">
      <w:pPr>
        <w:keepNext/>
        <w:tabs>
          <w:tab w:val="clear" w:pos="567"/>
        </w:tabs>
        <w:autoSpaceDE w:val="0"/>
        <w:autoSpaceDN w:val="0"/>
        <w:adjustRightInd w:val="0"/>
        <w:spacing w:line="240" w:lineRule="auto"/>
        <w:rPr>
          <w:szCs w:val="22"/>
        </w:rPr>
      </w:pPr>
      <w:r w:rsidRPr="00EB67AB">
        <w:rPr>
          <w:szCs w:val="22"/>
          <w:u w:val="single"/>
        </w:rPr>
        <w:t>Pharmakodynamische Wirkungen</w:t>
      </w:r>
    </w:p>
    <w:p w14:paraId="5507F9CE" w14:textId="77777777" w:rsidR="00EB13DC" w:rsidRPr="00EB67AB" w:rsidRDefault="00EB13DC" w:rsidP="00F75400">
      <w:pPr>
        <w:pStyle w:val="Text"/>
        <w:keepNext/>
        <w:spacing w:before="0"/>
        <w:jc w:val="left"/>
        <w:rPr>
          <w:sz w:val="22"/>
          <w:szCs w:val="22"/>
        </w:rPr>
      </w:pPr>
    </w:p>
    <w:p w14:paraId="5AE886CC" w14:textId="2E2C7F78" w:rsidR="000B0DF3" w:rsidRPr="00EB67AB" w:rsidRDefault="00017285" w:rsidP="00F75400">
      <w:pPr>
        <w:pStyle w:val="Text"/>
        <w:spacing w:before="0"/>
        <w:jc w:val="left"/>
        <w:rPr>
          <w:sz w:val="22"/>
          <w:szCs w:val="22"/>
        </w:rPr>
      </w:pPr>
      <w:r w:rsidRPr="00EB67AB">
        <w:rPr>
          <w:sz w:val="22"/>
          <w:szCs w:val="22"/>
        </w:rPr>
        <w:t xml:space="preserve">Charakteristisch für das pharmakodynamische Reaktionsprofil </w:t>
      </w:r>
      <w:r w:rsidR="009B7258" w:rsidRPr="00EB67AB">
        <w:rPr>
          <w:sz w:val="22"/>
          <w:szCs w:val="22"/>
        </w:rPr>
        <w:t>dieses Arzneimittels</w:t>
      </w:r>
      <w:r w:rsidRPr="00EB67AB">
        <w:rPr>
          <w:sz w:val="22"/>
          <w:szCs w:val="22"/>
        </w:rPr>
        <w:t xml:space="preserve"> sind ein schneller Wirkungseintritt innerhalb von 5 Minuten nach der </w:t>
      </w:r>
      <w:r w:rsidR="00FB2AD5" w:rsidRPr="00EB67AB">
        <w:rPr>
          <w:sz w:val="22"/>
          <w:szCs w:val="22"/>
        </w:rPr>
        <w:t xml:space="preserve">Anwendung </w:t>
      </w:r>
      <w:r w:rsidRPr="00EB67AB">
        <w:rPr>
          <w:sz w:val="22"/>
          <w:szCs w:val="22"/>
        </w:rPr>
        <w:t>sowie eine anhaltende Wirkung über das gesamte Dosierungsintervall von 24 Stunden</w:t>
      </w:r>
      <w:r w:rsidR="00070CD5" w:rsidRPr="00EB67AB">
        <w:rPr>
          <w:sz w:val="22"/>
          <w:szCs w:val="22"/>
        </w:rPr>
        <w:t xml:space="preserve">. </w:t>
      </w:r>
      <w:r w:rsidR="00F17546" w:rsidRPr="00EB67AB">
        <w:rPr>
          <w:sz w:val="22"/>
          <w:szCs w:val="22"/>
        </w:rPr>
        <w:t xml:space="preserve">Diese konnte </w:t>
      </w:r>
      <w:r w:rsidRPr="00EB67AB">
        <w:rPr>
          <w:sz w:val="22"/>
          <w:szCs w:val="22"/>
        </w:rPr>
        <w:t>durch eine gegenüber Vergleichspräparaten verbesserte Einsekundenkapazität (FEV</w:t>
      </w:r>
      <w:r w:rsidRPr="00EB67AB">
        <w:rPr>
          <w:sz w:val="22"/>
          <w:szCs w:val="22"/>
          <w:vertAlign w:val="subscript"/>
        </w:rPr>
        <w:t>1</w:t>
      </w:r>
      <w:r w:rsidRPr="00EB67AB">
        <w:rPr>
          <w:sz w:val="22"/>
          <w:szCs w:val="22"/>
        </w:rPr>
        <w:t>; forciertes exspiratorisches Volumen in der ersten Sekunde) beim Talspiegel (Trough) 24 Stunden nach der Dosierung</w:t>
      </w:r>
      <w:r w:rsidR="00F17546" w:rsidRPr="00EB67AB">
        <w:rPr>
          <w:sz w:val="22"/>
          <w:szCs w:val="22"/>
        </w:rPr>
        <w:t xml:space="preserve"> belegt werden</w:t>
      </w:r>
      <w:r w:rsidRPr="00EB67AB">
        <w:rPr>
          <w:sz w:val="22"/>
          <w:szCs w:val="22"/>
        </w:rPr>
        <w:t>.</w:t>
      </w:r>
    </w:p>
    <w:p w14:paraId="258818FA" w14:textId="77777777" w:rsidR="00D207C2" w:rsidRPr="00EB67AB" w:rsidRDefault="00D207C2" w:rsidP="00F75400">
      <w:pPr>
        <w:pStyle w:val="Text"/>
        <w:spacing w:before="0"/>
        <w:jc w:val="left"/>
        <w:rPr>
          <w:sz w:val="22"/>
          <w:szCs w:val="22"/>
        </w:rPr>
      </w:pPr>
    </w:p>
    <w:p w14:paraId="7132F2A1" w14:textId="1DAD9D16" w:rsidR="000B0DF3" w:rsidRPr="00EB67AB" w:rsidRDefault="009B7258" w:rsidP="00F75400">
      <w:pPr>
        <w:pStyle w:val="Text"/>
        <w:spacing w:before="0"/>
        <w:jc w:val="left"/>
        <w:rPr>
          <w:sz w:val="22"/>
          <w:szCs w:val="22"/>
        </w:rPr>
      </w:pPr>
      <w:r w:rsidRPr="00EB67AB">
        <w:rPr>
          <w:sz w:val="22"/>
          <w:szCs w:val="22"/>
        </w:rPr>
        <w:t xml:space="preserve">Im Laufe der Zeit war keine </w:t>
      </w:r>
      <w:r w:rsidR="00017285" w:rsidRPr="00EB67AB">
        <w:rPr>
          <w:sz w:val="22"/>
          <w:szCs w:val="22"/>
        </w:rPr>
        <w:t xml:space="preserve">Tachyphylaxie in Bezug auf den durch </w:t>
      </w:r>
      <w:r w:rsidR="00012866" w:rsidRPr="00EB67AB">
        <w:rPr>
          <w:sz w:val="22"/>
          <w:szCs w:val="22"/>
        </w:rPr>
        <w:t>dieses Arzneimittel</w:t>
      </w:r>
      <w:r w:rsidR="00017285" w:rsidRPr="00EB67AB">
        <w:rPr>
          <w:sz w:val="22"/>
          <w:szCs w:val="22"/>
        </w:rPr>
        <w:t xml:space="preserve"> vermittelten Nutzen für die Lungenfunktion zu beobachten.</w:t>
      </w:r>
    </w:p>
    <w:p w14:paraId="4A92F316" w14:textId="77777777" w:rsidR="000B0DF3" w:rsidRPr="00EB67AB" w:rsidRDefault="000B0DF3" w:rsidP="00F75400">
      <w:pPr>
        <w:tabs>
          <w:tab w:val="clear" w:pos="567"/>
        </w:tabs>
        <w:autoSpaceDE w:val="0"/>
        <w:autoSpaceDN w:val="0"/>
        <w:adjustRightInd w:val="0"/>
        <w:spacing w:line="240" w:lineRule="auto"/>
        <w:rPr>
          <w:szCs w:val="22"/>
        </w:rPr>
      </w:pPr>
    </w:p>
    <w:p w14:paraId="028482B7" w14:textId="77777777" w:rsidR="000B0DF3" w:rsidRPr="00EB67AB" w:rsidRDefault="00017285" w:rsidP="00F75400">
      <w:pPr>
        <w:keepNext/>
        <w:tabs>
          <w:tab w:val="clear" w:pos="567"/>
        </w:tabs>
        <w:autoSpaceDE w:val="0"/>
        <w:autoSpaceDN w:val="0"/>
        <w:adjustRightInd w:val="0"/>
        <w:spacing w:line="240" w:lineRule="auto"/>
        <w:rPr>
          <w:szCs w:val="22"/>
        </w:rPr>
      </w:pPr>
      <w:r w:rsidRPr="00EB67AB">
        <w:rPr>
          <w:i/>
          <w:szCs w:val="22"/>
          <w:u w:val="single"/>
        </w:rPr>
        <w:t>QTc-Intervall</w:t>
      </w:r>
      <w:bookmarkStart w:id="15" w:name="_nth_Effects_on_the_QTc_int94189"/>
      <w:bookmarkStart w:id="16" w:name="_nth_Safety_assessment__QTc58562"/>
      <w:bookmarkEnd w:id="15"/>
      <w:bookmarkEnd w:id="16"/>
    </w:p>
    <w:p w14:paraId="52BC6F4F" w14:textId="28700745" w:rsidR="00D07575" w:rsidRPr="00EB67AB" w:rsidRDefault="00D07575" w:rsidP="00F75400">
      <w:pPr>
        <w:tabs>
          <w:tab w:val="clear" w:pos="567"/>
        </w:tabs>
        <w:autoSpaceDE w:val="0"/>
        <w:autoSpaceDN w:val="0"/>
        <w:adjustRightInd w:val="0"/>
        <w:spacing w:line="240" w:lineRule="auto"/>
        <w:rPr>
          <w:szCs w:val="22"/>
        </w:rPr>
      </w:pPr>
      <w:r w:rsidRPr="00EB67AB">
        <w:rPr>
          <w:szCs w:val="22"/>
        </w:rPr>
        <w:t xml:space="preserve">Die Auswirkung </w:t>
      </w:r>
      <w:r w:rsidR="004C329F" w:rsidRPr="00EB67AB">
        <w:rPr>
          <w:szCs w:val="22"/>
        </w:rPr>
        <w:t>dieses Arzneimittels</w:t>
      </w:r>
      <w:r w:rsidRPr="00EB67AB">
        <w:rPr>
          <w:szCs w:val="22"/>
        </w:rPr>
        <w:t xml:space="preserve"> auf das QT</w:t>
      </w:r>
      <w:r w:rsidR="00012866" w:rsidRPr="00EB67AB">
        <w:rPr>
          <w:szCs w:val="22"/>
        </w:rPr>
        <w:t>c</w:t>
      </w:r>
      <w:r w:rsidRPr="00EB67AB">
        <w:rPr>
          <w:szCs w:val="22"/>
        </w:rPr>
        <w:t xml:space="preserve">-Intervall </w:t>
      </w:r>
      <w:r w:rsidR="005F7E48" w:rsidRPr="00EB67AB">
        <w:rPr>
          <w:szCs w:val="22"/>
        </w:rPr>
        <w:t xml:space="preserve">wurde nicht in einer umfassenden </w:t>
      </w:r>
      <w:r w:rsidRPr="00EB67AB">
        <w:rPr>
          <w:szCs w:val="22"/>
        </w:rPr>
        <w:t>QT-Studie (TQT-Studie) untersucht.</w:t>
      </w:r>
      <w:r w:rsidR="00012866" w:rsidRPr="00EB67AB">
        <w:rPr>
          <w:szCs w:val="22"/>
        </w:rPr>
        <w:t xml:space="preserve"> </w:t>
      </w:r>
      <w:r w:rsidRPr="00EB67AB">
        <w:rPr>
          <w:szCs w:val="22"/>
        </w:rPr>
        <w:t>Von Mometasonfuroat sind keine QTc</w:t>
      </w:r>
      <w:r w:rsidRPr="00EB67AB">
        <w:rPr>
          <w:szCs w:val="22"/>
        </w:rPr>
        <w:noBreakHyphen/>
        <w:t>verlängernden Eigenschaften bekannt.</w:t>
      </w:r>
    </w:p>
    <w:p w14:paraId="22071466" w14:textId="77777777" w:rsidR="000B0DF3" w:rsidRPr="00EB67AB" w:rsidRDefault="000B0DF3" w:rsidP="00F75400">
      <w:pPr>
        <w:tabs>
          <w:tab w:val="clear" w:pos="567"/>
        </w:tabs>
        <w:autoSpaceDE w:val="0"/>
        <w:autoSpaceDN w:val="0"/>
        <w:adjustRightInd w:val="0"/>
        <w:spacing w:line="240" w:lineRule="auto"/>
        <w:rPr>
          <w:szCs w:val="22"/>
        </w:rPr>
      </w:pPr>
    </w:p>
    <w:p w14:paraId="04A659B6" w14:textId="77777777" w:rsidR="000B0DF3" w:rsidRPr="00EB67AB" w:rsidRDefault="00017285" w:rsidP="00F75400">
      <w:pPr>
        <w:keepNext/>
        <w:tabs>
          <w:tab w:val="clear" w:pos="567"/>
        </w:tabs>
        <w:autoSpaceDE w:val="0"/>
        <w:autoSpaceDN w:val="0"/>
        <w:adjustRightInd w:val="0"/>
        <w:spacing w:line="240" w:lineRule="auto"/>
        <w:rPr>
          <w:szCs w:val="22"/>
        </w:rPr>
      </w:pPr>
      <w:r w:rsidRPr="00EB67AB">
        <w:rPr>
          <w:szCs w:val="22"/>
          <w:u w:val="single"/>
        </w:rPr>
        <w:t>Klinische Wirksamkeit und Sicherheit</w:t>
      </w:r>
    </w:p>
    <w:p w14:paraId="7CCC479F" w14:textId="77777777" w:rsidR="000B0DF3" w:rsidRPr="00EB67AB" w:rsidRDefault="000B0DF3" w:rsidP="00F75400">
      <w:pPr>
        <w:keepNext/>
        <w:tabs>
          <w:tab w:val="clear" w:pos="567"/>
        </w:tabs>
        <w:autoSpaceDE w:val="0"/>
        <w:autoSpaceDN w:val="0"/>
        <w:adjustRightInd w:val="0"/>
        <w:spacing w:line="240" w:lineRule="auto"/>
        <w:rPr>
          <w:szCs w:val="22"/>
        </w:rPr>
      </w:pPr>
    </w:p>
    <w:p w14:paraId="43E49AEB" w14:textId="15FFF098" w:rsidR="000B0DF3" w:rsidRPr="00EB67AB" w:rsidRDefault="00017285" w:rsidP="00F75400">
      <w:pPr>
        <w:pStyle w:val="Text"/>
        <w:spacing w:before="0"/>
        <w:jc w:val="left"/>
        <w:rPr>
          <w:sz w:val="22"/>
          <w:szCs w:val="22"/>
        </w:rPr>
      </w:pPr>
      <w:r w:rsidRPr="00EB67AB">
        <w:rPr>
          <w:sz w:val="22"/>
          <w:szCs w:val="22"/>
        </w:rPr>
        <w:t>Die Sicherheit und Wirksamkeit von Atectura Breezhaler bei erwachsenen und jugendlichen Patienten mit persistierendem Asthma wurde</w:t>
      </w:r>
      <w:r w:rsidR="00E74D93" w:rsidRPr="00EB67AB">
        <w:rPr>
          <w:sz w:val="22"/>
          <w:szCs w:val="22"/>
        </w:rPr>
        <w:t>n</w:t>
      </w:r>
      <w:r w:rsidRPr="00EB67AB">
        <w:rPr>
          <w:sz w:val="22"/>
          <w:szCs w:val="22"/>
        </w:rPr>
        <w:t xml:space="preserve"> in zwei randomisierten, doppelblinden Phase-III-Studien von unterschiedlicher Dauer untersucht (PALLADIUM und QUARTZ).</w:t>
      </w:r>
    </w:p>
    <w:p w14:paraId="34180276" w14:textId="77777777" w:rsidR="00127899" w:rsidRPr="00EB67AB" w:rsidRDefault="00127899" w:rsidP="00F75400">
      <w:pPr>
        <w:pStyle w:val="Text"/>
        <w:spacing w:before="0"/>
        <w:jc w:val="left"/>
        <w:rPr>
          <w:sz w:val="22"/>
          <w:szCs w:val="22"/>
        </w:rPr>
      </w:pPr>
    </w:p>
    <w:p w14:paraId="18234196" w14:textId="42182377" w:rsidR="000B0DF3" w:rsidRPr="00EB67AB" w:rsidRDefault="00127899" w:rsidP="00F75400">
      <w:pPr>
        <w:pStyle w:val="Text"/>
        <w:spacing w:before="0"/>
        <w:jc w:val="left"/>
        <w:rPr>
          <w:sz w:val="22"/>
          <w:szCs w:val="22"/>
        </w:rPr>
      </w:pPr>
      <w:r w:rsidRPr="00EB67AB">
        <w:rPr>
          <w:sz w:val="22"/>
          <w:szCs w:val="22"/>
        </w:rPr>
        <w:t>Die PALLADIUM-Studie war eine 52</w:t>
      </w:r>
      <w:r w:rsidRPr="00EB67AB">
        <w:rPr>
          <w:sz w:val="22"/>
          <w:szCs w:val="22"/>
        </w:rPr>
        <w:noBreakHyphen/>
        <w:t>wöchige Zulassungsstudie zur Beurteilung von Atectura Breezhaler 125 µg/127,5 µg einmal täglich (</w:t>
      </w:r>
      <w:r w:rsidR="004D3561" w:rsidRPr="00EB67AB">
        <w:rPr>
          <w:sz w:val="22"/>
          <w:szCs w:val="22"/>
        </w:rPr>
        <w:t>n </w:t>
      </w:r>
      <w:r w:rsidRPr="00EB67AB">
        <w:rPr>
          <w:sz w:val="22"/>
          <w:szCs w:val="22"/>
        </w:rPr>
        <w:t>= 439) und 125 µg/260 µg einmal täglich (</w:t>
      </w:r>
      <w:r w:rsidR="004D3561" w:rsidRPr="00EB67AB">
        <w:rPr>
          <w:sz w:val="22"/>
          <w:szCs w:val="22"/>
        </w:rPr>
        <w:t>n =</w:t>
      </w:r>
      <w:r w:rsidRPr="00EB67AB">
        <w:rPr>
          <w:sz w:val="22"/>
          <w:szCs w:val="22"/>
        </w:rPr>
        <w:t> 445) im Vergleich zu Mometasonfuroat 400 µg einmal täglich (</w:t>
      </w:r>
      <w:r w:rsidR="004D3561" w:rsidRPr="00EB67AB">
        <w:rPr>
          <w:sz w:val="22"/>
          <w:szCs w:val="22"/>
        </w:rPr>
        <w:t>n =</w:t>
      </w:r>
      <w:r w:rsidRPr="00EB67AB">
        <w:rPr>
          <w:sz w:val="22"/>
          <w:szCs w:val="22"/>
        </w:rPr>
        <w:t xml:space="preserve"> 444) </w:t>
      </w:r>
      <w:r w:rsidR="00655B9A" w:rsidRPr="00EB67AB">
        <w:rPr>
          <w:sz w:val="22"/>
          <w:szCs w:val="22"/>
        </w:rPr>
        <w:t xml:space="preserve">bzw. </w:t>
      </w:r>
      <w:r w:rsidRPr="00EB67AB">
        <w:rPr>
          <w:sz w:val="22"/>
          <w:szCs w:val="22"/>
        </w:rPr>
        <w:t>800 µg täglich (verabreicht als 400 µg zweimal täglich) (</w:t>
      </w:r>
      <w:r w:rsidR="004D3561" w:rsidRPr="00EB67AB">
        <w:rPr>
          <w:sz w:val="22"/>
          <w:szCs w:val="22"/>
        </w:rPr>
        <w:t>n =</w:t>
      </w:r>
      <w:r w:rsidRPr="00EB67AB">
        <w:rPr>
          <w:sz w:val="22"/>
          <w:szCs w:val="22"/>
        </w:rPr>
        <w:t> 442). In einem dritten aktiven Kontrollarm wurden die Teilnehmer mit Salmeterol/Fluticasonpropionat 50 µg/500 µg zweimal täglich behandelt (</w:t>
      </w:r>
      <w:r w:rsidR="004D3561" w:rsidRPr="00EB67AB">
        <w:rPr>
          <w:sz w:val="22"/>
          <w:szCs w:val="22"/>
        </w:rPr>
        <w:t>n </w:t>
      </w:r>
      <w:r w:rsidRPr="00EB67AB">
        <w:rPr>
          <w:sz w:val="22"/>
          <w:szCs w:val="22"/>
        </w:rPr>
        <w:t xml:space="preserve">= 446). Alle Teilnehmer mussten seit mindestens 3 Monaten vor der Aufnahme in die Studie symptomatisches Asthma haben </w:t>
      </w:r>
      <w:r w:rsidR="00012866" w:rsidRPr="00EB67AB">
        <w:rPr>
          <w:sz w:val="22"/>
          <w:szCs w:val="22"/>
        </w:rPr>
        <w:t xml:space="preserve">(ACQ-7 Score ≥1,5) </w:t>
      </w:r>
      <w:r w:rsidRPr="00EB67AB">
        <w:rPr>
          <w:sz w:val="22"/>
          <w:szCs w:val="22"/>
        </w:rPr>
        <w:t xml:space="preserve">und eine Erhaltungstherapie mit einem inhalativen synthetischen Kortikosteroid (ICS) allein oder in Kombination mit einem LABA anwenden. Zum Zeitpunkt des Screenings lag bei 31 % der Patienten mindestens eine Exazerbation im </w:t>
      </w:r>
      <w:r w:rsidR="00B23663" w:rsidRPr="00EB67AB">
        <w:rPr>
          <w:sz w:val="22"/>
          <w:szCs w:val="22"/>
        </w:rPr>
        <w:t>vorausgegangenen</w:t>
      </w:r>
      <w:r w:rsidRPr="00EB67AB">
        <w:rPr>
          <w:sz w:val="22"/>
          <w:szCs w:val="22"/>
        </w:rPr>
        <w:t xml:space="preserve"> Jahr vor. Bei Eintritt in die Studie waren die am häufigsten angewandten Asthmatherapien mittlere Dosen von ICS (</w:t>
      </w:r>
      <w:r w:rsidR="00012866" w:rsidRPr="00EB67AB">
        <w:rPr>
          <w:sz w:val="22"/>
          <w:szCs w:val="22"/>
        </w:rPr>
        <w:t>20 </w:t>
      </w:r>
      <w:r w:rsidRPr="00EB67AB">
        <w:rPr>
          <w:sz w:val="22"/>
          <w:szCs w:val="22"/>
        </w:rPr>
        <w:t>%)</w:t>
      </w:r>
      <w:r w:rsidR="00012866" w:rsidRPr="00EB67AB">
        <w:rPr>
          <w:sz w:val="22"/>
          <w:szCs w:val="22"/>
        </w:rPr>
        <w:t>, hohe Dosen von ICS (7 %)</w:t>
      </w:r>
      <w:r w:rsidRPr="00EB67AB">
        <w:rPr>
          <w:sz w:val="22"/>
          <w:szCs w:val="22"/>
        </w:rPr>
        <w:t xml:space="preserve"> oder niedrig dosiertes ICS in Kombination mit LABA (69 %).</w:t>
      </w:r>
    </w:p>
    <w:p w14:paraId="1B97CD5E" w14:textId="77777777" w:rsidR="00524C30" w:rsidRPr="00EB67AB" w:rsidRDefault="00524C30" w:rsidP="00F75400">
      <w:pPr>
        <w:pStyle w:val="Text"/>
        <w:spacing w:before="0"/>
        <w:jc w:val="left"/>
        <w:rPr>
          <w:sz w:val="22"/>
          <w:szCs w:val="22"/>
        </w:rPr>
      </w:pPr>
    </w:p>
    <w:p w14:paraId="29AE59A1" w14:textId="34A49CD9" w:rsidR="000B0DF3" w:rsidRPr="00EB67AB" w:rsidRDefault="00017285" w:rsidP="00F75400">
      <w:pPr>
        <w:pStyle w:val="Text"/>
        <w:spacing w:before="0"/>
        <w:jc w:val="left"/>
        <w:rPr>
          <w:sz w:val="22"/>
          <w:szCs w:val="22"/>
        </w:rPr>
      </w:pPr>
      <w:r w:rsidRPr="00EB67AB">
        <w:rPr>
          <w:sz w:val="22"/>
          <w:szCs w:val="22"/>
        </w:rPr>
        <w:t>Das primäre Ziel der Studie war der Nachweis der Überlegenheit entweder von Atectura Breezhaler 125 µg/127,5 µg einmal täglich gegenüber Mometasonfuroat 400 µg einmal täglich oder von Atectura Breezhaler 125 µg/260 µg einmal täglich gegenüber Mometasonfuroat 400 µg zweimal täglich im Hinblick auf die Trough-FEV</w:t>
      </w:r>
      <w:r w:rsidRPr="00EB67AB">
        <w:rPr>
          <w:sz w:val="22"/>
          <w:szCs w:val="22"/>
          <w:vertAlign w:val="subscript"/>
        </w:rPr>
        <w:t>1</w:t>
      </w:r>
      <w:r w:rsidRPr="00EB67AB">
        <w:rPr>
          <w:sz w:val="22"/>
          <w:szCs w:val="22"/>
        </w:rPr>
        <w:t xml:space="preserve"> in Woche 26.</w:t>
      </w:r>
    </w:p>
    <w:p w14:paraId="20B13E19" w14:textId="77777777" w:rsidR="002269E8" w:rsidRPr="00EB67AB" w:rsidRDefault="002269E8" w:rsidP="00F75400">
      <w:pPr>
        <w:pStyle w:val="Text"/>
        <w:spacing w:before="0"/>
        <w:jc w:val="left"/>
        <w:rPr>
          <w:sz w:val="22"/>
          <w:szCs w:val="22"/>
        </w:rPr>
      </w:pPr>
    </w:p>
    <w:p w14:paraId="4AA7F8EF" w14:textId="5399F9B3" w:rsidR="000B0DF3" w:rsidRPr="00EB67AB" w:rsidRDefault="000E7630" w:rsidP="00F75400">
      <w:pPr>
        <w:pStyle w:val="Text"/>
        <w:spacing w:before="0"/>
        <w:jc w:val="left"/>
        <w:rPr>
          <w:sz w:val="22"/>
          <w:szCs w:val="22"/>
        </w:rPr>
      </w:pPr>
      <w:r w:rsidRPr="00EB67AB">
        <w:rPr>
          <w:sz w:val="22"/>
          <w:szCs w:val="22"/>
        </w:rPr>
        <w:t>In Woche 26 waren unter Atectura Breezhaler 125 µg/127,5 µg und 125 µg/260 µg einmal täglich jeweils statistisch signifikante Verbesserungen bei der Trough-FEV</w:t>
      </w:r>
      <w:r w:rsidRPr="00EB67AB">
        <w:rPr>
          <w:sz w:val="22"/>
          <w:szCs w:val="22"/>
          <w:vertAlign w:val="subscript"/>
        </w:rPr>
        <w:t>1</w:t>
      </w:r>
      <w:r w:rsidRPr="00EB67AB">
        <w:rPr>
          <w:sz w:val="22"/>
          <w:szCs w:val="22"/>
        </w:rPr>
        <w:t xml:space="preserve"> und dem ACQ</w:t>
      </w:r>
      <w:r w:rsidRPr="00EB67AB">
        <w:rPr>
          <w:sz w:val="22"/>
          <w:szCs w:val="22"/>
        </w:rPr>
        <w:noBreakHyphen/>
        <w:t>7-Score (Asthma Control Questionnaire) im Vergleich zu Mometasonfuroat 400 µg einmal bzw. zweimal täglich zu verzeichnen (siehe Tabelle 2). Die Ergebnisse in Woche 52 deckten sich mit denen aus Woche 26.</w:t>
      </w:r>
    </w:p>
    <w:p w14:paraId="2905B6FA" w14:textId="77777777" w:rsidR="00A316D2" w:rsidRPr="00EB67AB" w:rsidRDefault="00A316D2" w:rsidP="00F75400">
      <w:pPr>
        <w:pStyle w:val="Text"/>
        <w:spacing w:before="0"/>
        <w:jc w:val="left"/>
        <w:rPr>
          <w:sz w:val="22"/>
          <w:szCs w:val="22"/>
        </w:rPr>
      </w:pPr>
    </w:p>
    <w:p w14:paraId="5B49599A" w14:textId="6CD3B755" w:rsidR="000B0DF3" w:rsidRPr="00EB67AB" w:rsidRDefault="25FCE96D" w:rsidP="00F75400">
      <w:pPr>
        <w:pStyle w:val="Text"/>
        <w:spacing w:before="0"/>
        <w:jc w:val="left"/>
        <w:rPr>
          <w:sz w:val="22"/>
          <w:szCs w:val="22"/>
        </w:rPr>
      </w:pPr>
      <w:r w:rsidRPr="00EB67AB">
        <w:rPr>
          <w:sz w:val="22"/>
          <w:szCs w:val="22"/>
        </w:rPr>
        <w:t xml:space="preserve">Atectura Breezhaler 125 µg/127,5 µg und 125 µg/260 µg einmal täglich bewirkten beide eine klinisch bedeutsame Reduktion der jährlichen Rate mittelschwerer </w:t>
      </w:r>
      <w:r w:rsidR="5411C4DD" w:rsidRPr="00EB67AB">
        <w:rPr>
          <w:sz w:val="22"/>
          <w:szCs w:val="22"/>
        </w:rPr>
        <w:t xml:space="preserve">oder </w:t>
      </w:r>
      <w:r w:rsidRPr="00EB67AB">
        <w:rPr>
          <w:sz w:val="22"/>
          <w:szCs w:val="22"/>
        </w:rPr>
        <w:t xml:space="preserve">schwerer Exazerbationen </w:t>
      </w:r>
      <w:r w:rsidR="1C8E850C" w:rsidRPr="00EB67AB">
        <w:rPr>
          <w:sz w:val="22"/>
          <w:szCs w:val="22"/>
        </w:rPr>
        <w:t xml:space="preserve">(sekundärer Endpunkt) </w:t>
      </w:r>
      <w:r w:rsidRPr="00EB67AB">
        <w:rPr>
          <w:sz w:val="22"/>
          <w:szCs w:val="22"/>
        </w:rPr>
        <w:t>im Vergleich zu Mometasonfuroat 400 µg einmal bzw. zweimal täglich (siehe Tabelle 2).</w:t>
      </w:r>
    </w:p>
    <w:p w14:paraId="27FF5F69" w14:textId="77777777" w:rsidR="00A316D2" w:rsidRPr="00EB67AB" w:rsidRDefault="00A316D2" w:rsidP="00F75400">
      <w:pPr>
        <w:pStyle w:val="Text"/>
        <w:spacing w:before="0"/>
        <w:jc w:val="left"/>
        <w:rPr>
          <w:sz w:val="22"/>
          <w:szCs w:val="22"/>
        </w:rPr>
      </w:pPr>
    </w:p>
    <w:p w14:paraId="60DB0D4A" w14:textId="585282B1" w:rsidR="00121230" w:rsidRPr="00EB67AB" w:rsidRDefault="00257998" w:rsidP="00F75400">
      <w:pPr>
        <w:pStyle w:val="Text"/>
        <w:spacing w:before="0"/>
        <w:rPr>
          <w:sz w:val="22"/>
          <w:szCs w:val="22"/>
        </w:rPr>
      </w:pPr>
      <w:r w:rsidRPr="00EB67AB">
        <w:rPr>
          <w:sz w:val="22"/>
          <w:szCs w:val="22"/>
        </w:rPr>
        <w:t xml:space="preserve">Die </w:t>
      </w:r>
      <w:r w:rsidR="00121230" w:rsidRPr="00EB67AB">
        <w:rPr>
          <w:sz w:val="22"/>
          <w:szCs w:val="22"/>
        </w:rPr>
        <w:t>Ergebnisse zu den klinisch wichtigsten Endpunkten sind in Tabelle 2 aufgeführt.</w:t>
      </w:r>
    </w:p>
    <w:p w14:paraId="7F9763EC" w14:textId="673F744A" w:rsidR="00A316D2" w:rsidRPr="00EB67AB" w:rsidRDefault="00A316D2" w:rsidP="00F75400">
      <w:pPr>
        <w:pStyle w:val="Text"/>
        <w:spacing w:before="0"/>
        <w:jc w:val="left"/>
        <w:rPr>
          <w:sz w:val="22"/>
          <w:szCs w:val="22"/>
        </w:rPr>
      </w:pPr>
    </w:p>
    <w:p w14:paraId="6E8A8FE8" w14:textId="668929BB" w:rsidR="00221AEC" w:rsidRPr="00EB67AB" w:rsidRDefault="00221AEC" w:rsidP="00F75400">
      <w:pPr>
        <w:pStyle w:val="Text"/>
        <w:keepNext/>
        <w:spacing w:before="0"/>
        <w:jc w:val="left"/>
        <w:rPr>
          <w:sz w:val="22"/>
          <w:szCs w:val="22"/>
        </w:rPr>
      </w:pPr>
      <w:r w:rsidRPr="00EB67AB">
        <w:rPr>
          <w:i/>
          <w:sz w:val="22"/>
          <w:szCs w:val="22"/>
        </w:rPr>
        <w:t>Lungenfunktion, Symptome und Exazerbationen</w:t>
      </w:r>
    </w:p>
    <w:p w14:paraId="31CCEFF9" w14:textId="325714C8" w:rsidR="006F7C9D" w:rsidRPr="00EB67AB" w:rsidRDefault="006F7C9D" w:rsidP="00F75400">
      <w:pPr>
        <w:pStyle w:val="Text"/>
        <w:keepNext/>
        <w:keepLines/>
        <w:spacing w:before="0"/>
        <w:jc w:val="left"/>
        <w:rPr>
          <w:sz w:val="22"/>
          <w:szCs w:val="22"/>
        </w:rPr>
      </w:pPr>
    </w:p>
    <w:p w14:paraId="378472AD" w14:textId="2B2EF0D9" w:rsidR="00A62D91" w:rsidRPr="00EB67AB" w:rsidRDefault="00A62D91" w:rsidP="00F75400">
      <w:pPr>
        <w:keepNext/>
        <w:keepLines/>
        <w:spacing w:line="240" w:lineRule="auto"/>
        <w:ind w:left="1134" w:hanging="1134"/>
        <w:rPr>
          <w:b/>
          <w:bCs/>
        </w:rPr>
      </w:pPr>
      <w:r w:rsidRPr="00EB67AB">
        <w:rPr>
          <w:b/>
          <w:bCs/>
        </w:rPr>
        <w:t>Tabelle 2</w:t>
      </w:r>
      <w:r w:rsidRPr="00EB67AB">
        <w:rPr>
          <w:b/>
          <w:bCs/>
        </w:rPr>
        <w:tab/>
      </w:r>
      <w:r w:rsidRPr="00EB67AB">
        <w:rPr>
          <w:b/>
          <w:bCs/>
          <w:lang w:eastAsia="zh-CN"/>
        </w:rPr>
        <w:t>Ergebnisse der primären und sekundären Endpunkte der PALLADIUM-Studie in Woche 26 und 52</w:t>
      </w:r>
    </w:p>
    <w:p w14:paraId="75BE6657" w14:textId="77777777" w:rsidR="00655B9A" w:rsidRPr="00EB67AB" w:rsidRDefault="00655B9A" w:rsidP="00F75400">
      <w:pPr>
        <w:pStyle w:val="Text"/>
        <w:keepNext/>
        <w:spacing w:before="0"/>
        <w:jc w:val="left"/>
        <w:rPr>
          <w:sz w:val="22"/>
          <w:szCs w:val="22"/>
        </w:rPr>
      </w:pPr>
    </w:p>
    <w:tbl>
      <w:tblPr>
        <w:tblStyle w:val="TableGrid"/>
        <w:tblW w:w="9074" w:type="dxa"/>
        <w:tblLook w:val="04A0" w:firstRow="1" w:lastRow="0" w:firstColumn="1" w:lastColumn="0" w:noHBand="0" w:noVBand="1"/>
      </w:tblPr>
      <w:tblGrid>
        <w:gridCol w:w="2183"/>
        <w:gridCol w:w="1723"/>
        <w:gridCol w:w="1589"/>
        <w:gridCol w:w="1551"/>
        <w:gridCol w:w="2028"/>
      </w:tblGrid>
      <w:tr w:rsidR="006F7C9D" w:rsidRPr="00532B8B" w14:paraId="55F291A4" w14:textId="77777777" w:rsidTr="001C6BA5">
        <w:trPr>
          <w:cantSplit/>
        </w:trPr>
        <w:tc>
          <w:tcPr>
            <w:tcW w:w="2183" w:type="dxa"/>
          </w:tcPr>
          <w:p w14:paraId="1E1F0398" w14:textId="77777777" w:rsidR="006F7C9D" w:rsidRPr="00EB67AB" w:rsidRDefault="006F7C9D" w:rsidP="00F75400">
            <w:pPr>
              <w:keepNext/>
              <w:tabs>
                <w:tab w:val="clear" w:pos="567"/>
                <w:tab w:val="left" w:pos="284"/>
              </w:tabs>
              <w:spacing w:line="240" w:lineRule="auto"/>
              <w:jc w:val="center"/>
              <w:rPr>
                <w:rFonts w:eastAsia="MS Mincho"/>
                <w:b/>
                <w:sz w:val="20"/>
                <w:lang w:eastAsia="zh-CN"/>
              </w:rPr>
            </w:pPr>
            <w:r w:rsidRPr="00EB67AB">
              <w:rPr>
                <w:rFonts w:eastAsia="MS Mincho"/>
                <w:b/>
                <w:sz w:val="20"/>
              </w:rPr>
              <w:t>Endpunkt</w:t>
            </w:r>
          </w:p>
        </w:tc>
        <w:tc>
          <w:tcPr>
            <w:tcW w:w="1723" w:type="dxa"/>
          </w:tcPr>
          <w:p w14:paraId="26D9936B" w14:textId="77777777" w:rsidR="006F7C9D" w:rsidRPr="00EB67AB" w:rsidRDefault="006F7C9D" w:rsidP="00F75400">
            <w:pPr>
              <w:keepNext/>
              <w:tabs>
                <w:tab w:val="clear" w:pos="567"/>
                <w:tab w:val="left" w:pos="284"/>
              </w:tabs>
              <w:spacing w:line="240" w:lineRule="auto"/>
              <w:jc w:val="center"/>
              <w:rPr>
                <w:rFonts w:eastAsia="MS Mincho"/>
                <w:b/>
                <w:sz w:val="20"/>
                <w:lang w:eastAsia="zh-CN"/>
              </w:rPr>
            </w:pPr>
            <w:r w:rsidRPr="00EB67AB">
              <w:rPr>
                <w:rFonts w:eastAsia="MS Mincho"/>
                <w:b/>
                <w:sz w:val="20"/>
              </w:rPr>
              <w:t>Zeitpunkt/</w:t>
            </w:r>
            <w:r w:rsidRPr="00EB67AB">
              <w:rPr>
                <w:rFonts w:eastAsia="MS Mincho"/>
                <w:b/>
                <w:sz w:val="20"/>
              </w:rPr>
              <w:br/>
              <w:t>Dauer</w:t>
            </w:r>
          </w:p>
        </w:tc>
        <w:tc>
          <w:tcPr>
            <w:tcW w:w="3140" w:type="dxa"/>
            <w:gridSpan w:val="2"/>
          </w:tcPr>
          <w:p w14:paraId="03F9485E" w14:textId="77777777" w:rsidR="006F7C9D" w:rsidRPr="00EB67AB" w:rsidRDefault="006F7C9D" w:rsidP="00F75400">
            <w:pPr>
              <w:keepNext/>
              <w:tabs>
                <w:tab w:val="clear" w:pos="567"/>
              </w:tabs>
              <w:spacing w:line="240" w:lineRule="auto"/>
              <w:jc w:val="center"/>
              <w:rPr>
                <w:rFonts w:eastAsia="MS Mincho"/>
                <w:b/>
                <w:sz w:val="20"/>
                <w:lang w:eastAsia="zh-CN"/>
              </w:rPr>
            </w:pPr>
            <w:r w:rsidRPr="00EB67AB">
              <w:rPr>
                <w:rFonts w:eastAsia="MS Mincho"/>
                <w:b/>
                <w:sz w:val="20"/>
              </w:rPr>
              <w:t>Atectura Breezhaler</w:t>
            </w:r>
            <w:r w:rsidRPr="00EB67AB">
              <w:rPr>
                <w:rFonts w:eastAsia="MS Mincho"/>
                <w:b/>
                <w:bCs/>
                <w:sz w:val="20"/>
                <w:vertAlign w:val="superscript"/>
              </w:rPr>
              <w:t>1</w:t>
            </w:r>
          </w:p>
          <w:p w14:paraId="0D59DF1F" w14:textId="77777777" w:rsidR="006F7C9D" w:rsidRPr="00EB67AB" w:rsidRDefault="006F7C9D" w:rsidP="00F75400">
            <w:pPr>
              <w:keepNext/>
              <w:tabs>
                <w:tab w:val="clear" w:pos="567"/>
              </w:tabs>
              <w:spacing w:line="240" w:lineRule="auto"/>
              <w:jc w:val="center"/>
              <w:rPr>
                <w:rFonts w:eastAsia="MS Mincho"/>
                <w:b/>
                <w:sz w:val="20"/>
                <w:lang w:eastAsia="zh-CN"/>
              </w:rPr>
            </w:pPr>
            <w:r w:rsidRPr="00EB67AB">
              <w:rPr>
                <w:rFonts w:eastAsia="MS Mincho"/>
                <w:b/>
                <w:sz w:val="20"/>
              </w:rPr>
              <w:t>vs. MF</w:t>
            </w:r>
            <w:r w:rsidRPr="00EB67AB">
              <w:rPr>
                <w:rFonts w:eastAsia="MS Mincho"/>
                <w:b/>
                <w:bCs/>
                <w:sz w:val="20"/>
                <w:vertAlign w:val="superscript"/>
              </w:rPr>
              <w:t>2</w:t>
            </w:r>
          </w:p>
        </w:tc>
        <w:tc>
          <w:tcPr>
            <w:tcW w:w="2028" w:type="dxa"/>
          </w:tcPr>
          <w:p w14:paraId="4BD158BD" w14:textId="77777777" w:rsidR="006F7C9D" w:rsidRPr="00EB67AB" w:rsidRDefault="006F7C9D" w:rsidP="00F75400">
            <w:pPr>
              <w:keepNext/>
              <w:tabs>
                <w:tab w:val="clear" w:pos="567"/>
              </w:tabs>
              <w:spacing w:line="240" w:lineRule="auto"/>
              <w:jc w:val="center"/>
              <w:rPr>
                <w:rFonts w:eastAsia="MS Mincho"/>
                <w:b/>
                <w:sz w:val="20"/>
                <w:lang w:val="es-ES" w:eastAsia="zh-CN"/>
              </w:rPr>
            </w:pPr>
            <w:r w:rsidRPr="00EB67AB">
              <w:rPr>
                <w:rFonts w:eastAsia="MS Mincho"/>
                <w:b/>
                <w:sz w:val="20"/>
                <w:lang w:val="es-ES"/>
              </w:rPr>
              <w:t>Atectura Breezhaler</w:t>
            </w:r>
            <w:r w:rsidRPr="00EB67AB">
              <w:rPr>
                <w:rFonts w:eastAsia="MS Mincho"/>
                <w:b/>
                <w:bCs/>
                <w:sz w:val="20"/>
                <w:vertAlign w:val="superscript"/>
                <w:lang w:val="es-ES"/>
              </w:rPr>
              <w:t>1</w:t>
            </w:r>
          </w:p>
          <w:p w14:paraId="39463881" w14:textId="77777777" w:rsidR="006F7C9D" w:rsidRPr="00EB67AB" w:rsidRDefault="006F7C9D" w:rsidP="00F75400">
            <w:pPr>
              <w:keepNext/>
              <w:tabs>
                <w:tab w:val="clear" w:pos="567"/>
              </w:tabs>
              <w:spacing w:line="240" w:lineRule="auto"/>
              <w:jc w:val="center"/>
              <w:rPr>
                <w:rFonts w:eastAsia="MS Mincho"/>
                <w:b/>
                <w:sz w:val="20"/>
                <w:lang w:val="es-ES" w:eastAsia="zh-CN"/>
              </w:rPr>
            </w:pPr>
            <w:r w:rsidRPr="00EB67AB">
              <w:rPr>
                <w:rFonts w:eastAsia="MS Mincho"/>
                <w:b/>
                <w:sz w:val="20"/>
                <w:lang w:val="es-ES"/>
              </w:rPr>
              <w:t>vs. SAL/FP</w:t>
            </w:r>
            <w:r w:rsidRPr="00EB67AB">
              <w:rPr>
                <w:rFonts w:eastAsia="MS Mincho"/>
                <w:b/>
                <w:sz w:val="20"/>
                <w:vertAlign w:val="superscript"/>
                <w:lang w:val="es-ES"/>
              </w:rPr>
              <w:t>3</w:t>
            </w:r>
          </w:p>
        </w:tc>
      </w:tr>
      <w:tr w:rsidR="006F7C9D" w:rsidRPr="00EB67AB" w14:paraId="7D9B97F9" w14:textId="77777777" w:rsidTr="001C6BA5">
        <w:trPr>
          <w:cantSplit/>
        </w:trPr>
        <w:tc>
          <w:tcPr>
            <w:tcW w:w="2183" w:type="dxa"/>
          </w:tcPr>
          <w:p w14:paraId="55CA262E" w14:textId="77777777" w:rsidR="006F7C9D" w:rsidRPr="00EB67AB" w:rsidRDefault="006F7C9D" w:rsidP="00F75400">
            <w:pPr>
              <w:keepNext/>
              <w:tabs>
                <w:tab w:val="clear" w:pos="567"/>
                <w:tab w:val="left" w:pos="284"/>
              </w:tabs>
              <w:spacing w:line="240" w:lineRule="auto"/>
              <w:rPr>
                <w:rFonts w:eastAsia="MS Mincho"/>
                <w:sz w:val="20"/>
                <w:lang w:val="es-ES" w:eastAsia="zh-CN"/>
              </w:rPr>
            </w:pPr>
          </w:p>
        </w:tc>
        <w:tc>
          <w:tcPr>
            <w:tcW w:w="1723" w:type="dxa"/>
          </w:tcPr>
          <w:p w14:paraId="4727983D" w14:textId="77777777" w:rsidR="006F7C9D" w:rsidRPr="00EB67AB" w:rsidRDefault="006F7C9D" w:rsidP="00F75400">
            <w:pPr>
              <w:keepNext/>
              <w:tabs>
                <w:tab w:val="clear" w:pos="567"/>
                <w:tab w:val="left" w:pos="284"/>
              </w:tabs>
              <w:spacing w:line="240" w:lineRule="auto"/>
              <w:jc w:val="center"/>
              <w:rPr>
                <w:rFonts w:eastAsia="MS Mincho"/>
                <w:sz w:val="20"/>
                <w:lang w:val="es-ES" w:eastAsia="zh-CN"/>
              </w:rPr>
            </w:pPr>
          </w:p>
        </w:tc>
        <w:tc>
          <w:tcPr>
            <w:tcW w:w="1589" w:type="dxa"/>
          </w:tcPr>
          <w:p w14:paraId="55083AB8" w14:textId="77777777" w:rsidR="006F7C9D" w:rsidRPr="00EB67AB" w:rsidRDefault="006F7C9D" w:rsidP="00F75400">
            <w:pPr>
              <w:keepNext/>
              <w:tabs>
                <w:tab w:val="clear" w:pos="567"/>
              </w:tabs>
              <w:spacing w:line="240" w:lineRule="auto"/>
              <w:jc w:val="center"/>
              <w:rPr>
                <w:rFonts w:eastAsia="MS Mincho"/>
                <w:sz w:val="20"/>
                <w:lang w:eastAsia="zh-CN"/>
              </w:rPr>
            </w:pPr>
            <w:r w:rsidRPr="00EB67AB">
              <w:rPr>
                <w:rFonts w:eastAsia="MS Mincho"/>
                <w:sz w:val="20"/>
              </w:rPr>
              <w:t>Mittlere Dosis vs.</w:t>
            </w:r>
          </w:p>
          <w:p w14:paraId="37C18786" w14:textId="77777777" w:rsidR="006F7C9D" w:rsidRPr="00EB67AB" w:rsidRDefault="006F7C9D" w:rsidP="00F75400">
            <w:pPr>
              <w:keepNext/>
              <w:tabs>
                <w:tab w:val="clear" w:pos="567"/>
                <w:tab w:val="left" w:pos="284"/>
              </w:tabs>
              <w:spacing w:line="240" w:lineRule="auto"/>
              <w:jc w:val="center"/>
              <w:rPr>
                <w:rFonts w:eastAsia="MS Mincho"/>
                <w:sz w:val="20"/>
                <w:lang w:eastAsia="zh-CN"/>
              </w:rPr>
            </w:pPr>
            <w:r w:rsidRPr="00EB67AB">
              <w:rPr>
                <w:rFonts w:eastAsia="MS Mincho"/>
                <w:sz w:val="20"/>
              </w:rPr>
              <w:t>mittlere Dosis</w:t>
            </w:r>
          </w:p>
        </w:tc>
        <w:tc>
          <w:tcPr>
            <w:tcW w:w="1551" w:type="dxa"/>
          </w:tcPr>
          <w:p w14:paraId="167901FD" w14:textId="77777777" w:rsidR="006F7C9D" w:rsidRPr="00EB67AB" w:rsidRDefault="006F7C9D" w:rsidP="00F75400">
            <w:pPr>
              <w:keepNext/>
              <w:tabs>
                <w:tab w:val="clear" w:pos="567"/>
              </w:tabs>
              <w:spacing w:line="240" w:lineRule="auto"/>
              <w:jc w:val="center"/>
              <w:rPr>
                <w:rFonts w:eastAsia="MS Mincho"/>
                <w:sz w:val="20"/>
                <w:lang w:eastAsia="zh-CN"/>
              </w:rPr>
            </w:pPr>
            <w:r w:rsidRPr="00EB67AB">
              <w:rPr>
                <w:rFonts w:eastAsia="MS Mincho"/>
                <w:sz w:val="20"/>
              </w:rPr>
              <w:t>Hohe Dosis vs.</w:t>
            </w:r>
          </w:p>
          <w:p w14:paraId="3B4E0660" w14:textId="77777777" w:rsidR="006F7C9D" w:rsidRPr="00EB67AB" w:rsidRDefault="006F7C9D" w:rsidP="00F75400">
            <w:pPr>
              <w:keepNext/>
              <w:tabs>
                <w:tab w:val="clear" w:pos="567"/>
                <w:tab w:val="left" w:pos="284"/>
              </w:tabs>
              <w:spacing w:line="240" w:lineRule="auto"/>
              <w:jc w:val="center"/>
              <w:rPr>
                <w:rFonts w:eastAsia="MS Mincho"/>
                <w:sz w:val="20"/>
                <w:lang w:eastAsia="zh-CN"/>
              </w:rPr>
            </w:pPr>
            <w:r w:rsidRPr="00EB67AB">
              <w:rPr>
                <w:rFonts w:eastAsia="MS Mincho"/>
                <w:sz w:val="20"/>
              </w:rPr>
              <w:t>hohe Dosis</w:t>
            </w:r>
          </w:p>
        </w:tc>
        <w:tc>
          <w:tcPr>
            <w:tcW w:w="2028" w:type="dxa"/>
          </w:tcPr>
          <w:p w14:paraId="3B5764F2" w14:textId="77777777" w:rsidR="006F7C9D" w:rsidRPr="00EB67AB" w:rsidRDefault="006F7C9D" w:rsidP="00F75400">
            <w:pPr>
              <w:keepNext/>
              <w:tabs>
                <w:tab w:val="clear" w:pos="567"/>
              </w:tabs>
              <w:spacing w:line="240" w:lineRule="auto"/>
              <w:jc w:val="center"/>
              <w:rPr>
                <w:rFonts w:eastAsia="MS Mincho"/>
                <w:sz w:val="20"/>
                <w:lang w:eastAsia="zh-CN"/>
              </w:rPr>
            </w:pPr>
            <w:r w:rsidRPr="00EB67AB">
              <w:rPr>
                <w:rFonts w:eastAsia="MS Mincho"/>
                <w:sz w:val="20"/>
              </w:rPr>
              <w:t>Hohe Dosis vs.</w:t>
            </w:r>
          </w:p>
          <w:p w14:paraId="22C86A1D" w14:textId="77777777" w:rsidR="006F7C9D" w:rsidRPr="00EB67AB" w:rsidRDefault="006F7C9D" w:rsidP="00F75400">
            <w:pPr>
              <w:keepNext/>
              <w:tabs>
                <w:tab w:val="clear" w:pos="567"/>
                <w:tab w:val="left" w:pos="284"/>
              </w:tabs>
              <w:spacing w:line="240" w:lineRule="auto"/>
              <w:jc w:val="center"/>
              <w:rPr>
                <w:rFonts w:eastAsia="MS Mincho"/>
                <w:sz w:val="20"/>
                <w:lang w:eastAsia="zh-CN"/>
              </w:rPr>
            </w:pPr>
            <w:r w:rsidRPr="00EB67AB">
              <w:rPr>
                <w:rFonts w:eastAsia="MS Mincho"/>
                <w:sz w:val="20"/>
              </w:rPr>
              <w:t>hohe Dosis</w:t>
            </w:r>
          </w:p>
        </w:tc>
      </w:tr>
      <w:tr w:rsidR="006F7C9D" w:rsidRPr="00EB67AB" w14:paraId="1AA147C4" w14:textId="77777777" w:rsidTr="5AFCB266">
        <w:trPr>
          <w:cantSplit/>
          <w:trHeight w:val="290"/>
        </w:trPr>
        <w:tc>
          <w:tcPr>
            <w:tcW w:w="9074" w:type="dxa"/>
            <w:gridSpan w:val="5"/>
          </w:tcPr>
          <w:p w14:paraId="5522298F" w14:textId="77777777" w:rsidR="006F7C9D" w:rsidRPr="00EB67AB" w:rsidRDefault="006F7C9D" w:rsidP="00F75400">
            <w:pPr>
              <w:keepNext/>
              <w:tabs>
                <w:tab w:val="clear" w:pos="567"/>
                <w:tab w:val="left" w:pos="284"/>
              </w:tabs>
              <w:spacing w:line="240" w:lineRule="auto"/>
              <w:rPr>
                <w:rFonts w:eastAsia="MS Mincho" w:cs="Arial"/>
                <w:b/>
                <w:sz w:val="20"/>
                <w:lang w:eastAsia="zh-CN"/>
              </w:rPr>
            </w:pPr>
            <w:r w:rsidRPr="00EB67AB">
              <w:rPr>
                <w:rFonts w:eastAsia="MS Mincho" w:cs="Arial"/>
                <w:b/>
                <w:sz w:val="20"/>
              </w:rPr>
              <w:t>Lungenfunktion</w:t>
            </w:r>
          </w:p>
        </w:tc>
      </w:tr>
      <w:tr w:rsidR="006F7C9D" w:rsidRPr="00EB67AB" w14:paraId="2C2CC21E" w14:textId="77777777" w:rsidTr="5AFCB266">
        <w:trPr>
          <w:cantSplit/>
          <w:trHeight w:val="69"/>
        </w:trPr>
        <w:tc>
          <w:tcPr>
            <w:tcW w:w="9074" w:type="dxa"/>
            <w:gridSpan w:val="5"/>
          </w:tcPr>
          <w:p w14:paraId="384AE480" w14:textId="77777777" w:rsidR="006F7C9D" w:rsidRPr="00EB67AB" w:rsidRDefault="006F7C9D" w:rsidP="00F75400">
            <w:pPr>
              <w:keepNext/>
              <w:tabs>
                <w:tab w:val="clear" w:pos="567"/>
              </w:tabs>
              <w:spacing w:line="240" w:lineRule="auto"/>
              <w:rPr>
                <w:rFonts w:eastAsia="MS Mincho"/>
                <w:i/>
                <w:sz w:val="20"/>
                <w:lang w:eastAsia="zh-CN"/>
              </w:rPr>
            </w:pPr>
            <w:r w:rsidRPr="00EB67AB">
              <w:rPr>
                <w:rFonts w:eastAsia="MS Mincho"/>
                <w:i/>
                <w:sz w:val="20"/>
              </w:rPr>
              <w:t>Trough-FEV</w:t>
            </w:r>
            <w:r w:rsidRPr="00EB67AB">
              <w:rPr>
                <w:rFonts w:eastAsia="MS Mincho"/>
                <w:i/>
                <w:sz w:val="20"/>
                <w:vertAlign w:val="subscript"/>
              </w:rPr>
              <w:t>1</w:t>
            </w:r>
            <w:r w:rsidRPr="00EB67AB">
              <w:rPr>
                <w:rFonts w:eastAsia="MS Mincho"/>
                <w:sz w:val="20"/>
                <w:vertAlign w:val="superscript"/>
              </w:rPr>
              <w:t>4</w:t>
            </w:r>
          </w:p>
        </w:tc>
      </w:tr>
      <w:tr w:rsidR="006F7C9D" w:rsidRPr="00EB67AB" w14:paraId="44837BC9" w14:textId="77777777" w:rsidTr="001C6BA5">
        <w:trPr>
          <w:cantSplit/>
          <w:trHeight w:val="458"/>
        </w:trPr>
        <w:tc>
          <w:tcPr>
            <w:tcW w:w="2183" w:type="dxa"/>
            <w:vMerge w:val="restart"/>
            <w:vAlign w:val="center"/>
          </w:tcPr>
          <w:p w14:paraId="4C1FB48A"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Behandlungsunterschied</w:t>
            </w:r>
          </w:p>
          <w:p w14:paraId="775E0273" w14:textId="58536CC9"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p-Wert</w:t>
            </w:r>
          </w:p>
          <w:p w14:paraId="6C90DA54" w14:textId="2768C4DC"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(95%-KI)</w:t>
            </w:r>
          </w:p>
        </w:tc>
        <w:tc>
          <w:tcPr>
            <w:tcW w:w="1723" w:type="dxa"/>
          </w:tcPr>
          <w:p w14:paraId="0C14BFBB"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Woche 26</w:t>
            </w:r>
          </w:p>
          <w:p w14:paraId="130C1C1D"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(primärer Endpunkt)</w:t>
            </w:r>
          </w:p>
        </w:tc>
        <w:tc>
          <w:tcPr>
            <w:tcW w:w="1589" w:type="dxa"/>
          </w:tcPr>
          <w:p w14:paraId="529F3A55"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211 ml</w:t>
            </w:r>
          </w:p>
          <w:p w14:paraId="418DB8C1" w14:textId="045B320B"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&lt;</w:t>
            </w:r>
            <w:r w:rsidR="0076657C" w:rsidRPr="00EB67AB">
              <w:rPr>
                <w:rFonts w:eastAsia="MS Mincho" w:cs="Arial"/>
                <w:sz w:val="20"/>
              </w:rPr>
              <w:t> </w:t>
            </w:r>
            <w:r w:rsidRPr="00EB67AB">
              <w:rPr>
                <w:rFonts w:eastAsia="MS Mincho" w:cs="Arial"/>
                <w:sz w:val="20"/>
              </w:rPr>
              <w:t>0,001</w:t>
            </w:r>
          </w:p>
          <w:p w14:paraId="74F590D6" w14:textId="3204ECD3"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(167</w:t>
            </w:r>
            <w:r w:rsidR="00A25E93" w:rsidRPr="00EB67AB">
              <w:rPr>
                <w:rFonts w:eastAsia="MS Mincho" w:cs="Arial"/>
                <w:sz w:val="20"/>
              </w:rPr>
              <w:t>;</w:t>
            </w:r>
            <w:r w:rsidRPr="00EB67AB">
              <w:rPr>
                <w:rFonts w:eastAsia="MS Mincho" w:cs="Arial"/>
                <w:sz w:val="20"/>
              </w:rPr>
              <w:t xml:space="preserve"> 255)</w:t>
            </w:r>
          </w:p>
        </w:tc>
        <w:tc>
          <w:tcPr>
            <w:tcW w:w="1551" w:type="dxa"/>
          </w:tcPr>
          <w:p w14:paraId="0BC261F3"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132 ml</w:t>
            </w:r>
          </w:p>
          <w:p w14:paraId="3B3452A9" w14:textId="2E7AC7EA"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&lt;</w:t>
            </w:r>
            <w:r w:rsidR="0076657C" w:rsidRPr="00EB67AB">
              <w:rPr>
                <w:rFonts w:eastAsia="MS Mincho" w:cs="Arial"/>
                <w:sz w:val="20"/>
              </w:rPr>
              <w:t> </w:t>
            </w:r>
            <w:r w:rsidRPr="00EB67AB">
              <w:rPr>
                <w:rFonts w:eastAsia="MS Mincho" w:cs="Arial"/>
                <w:sz w:val="20"/>
              </w:rPr>
              <w:t>0,001</w:t>
            </w:r>
          </w:p>
          <w:p w14:paraId="6153FDC0" w14:textId="48D2B040"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(88</w:t>
            </w:r>
            <w:r w:rsidR="00A25E93" w:rsidRPr="00EB67AB">
              <w:rPr>
                <w:rFonts w:eastAsia="MS Mincho" w:cs="Arial"/>
                <w:sz w:val="20"/>
              </w:rPr>
              <w:t>;</w:t>
            </w:r>
            <w:r w:rsidR="00970755" w:rsidRPr="00EB67AB">
              <w:rPr>
                <w:rFonts w:eastAsia="MS Mincho" w:cs="Arial"/>
                <w:sz w:val="20"/>
              </w:rPr>
              <w:t xml:space="preserve"> </w:t>
            </w:r>
            <w:r w:rsidRPr="00EB67AB">
              <w:rPr>
                <w:rFonts w:eastAsia="MS Mincho" w:cs="Arial"/>
                <w:sz w:val="20"/>
              </w:rPr>
              <w:t>176)</w:t>
            </w:r>
          </w:p>
        </w:tc>
        <w:tc>
          <w:tcPr>
            <w:tcW w:w="2028" w:type="dxa"/>
          </w:tcPr>
          <w:p w14:paraId="6E3A9F37"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36 ml</w:t>
            </w:r>
          </w:p>
          <w:p w14:paraId="59FAF378"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0,101</w:t>
            </w:r>
          </w:p>
          <w:p w14:paraId="0B5B316B" w14:textId="706C9DE2"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w:t>
            </w:r>
            <w:r w:rsidRPr="00EB67AB">
              <w:rPr>
                <w:rFonts w:eastAsia="MS Mincho" w:cs="Arial"/>
                <w:sz w:val="20"/>
              </w:rPr>
              <w:noBreakHyphen/>
              <w:t>7</w:t>
            </w:r>
            <w:r w:rsidR="005F7E48" w:rsidRPr="00EB67AB">
              <w:rPr>
                <w:rFonts w:eastAsia="MS Mincho" w:cs="Arial"/>
                <w:sz w:val="20"/>
              </w:rPr>
              <w:t xml:space="preserve">; </w:t>
            </w:r>
            <w:r w:rsidRPr="00EB67AB">
              <w:rPr>
                <w:rFonts w:eastAsia="MS Mincho" w:cs="Arial"/>
                <w:sz w:val="20"/>
              </w:rPr>
              <w:t>80)</w:t>
            </w:r>
          </w:p>
        </w:tc>
      </w:tr>
      <w:tr w:rsidR="006F7C9D" w:rsidRPr="00EB67AB" w14:paraId="34316E70" w14:textId="77777777" w:rsidTr="001C6BA5">
        <w:trPr>
          <w:cantSplit/>
          <w:trHeight w:val="458"/>
        </w:trPr>
        <w:tc>
          <w:tcPr>
            <w:tcW w:w="2183" w:type="dxa"/>
            <w:vMerge/>
          </w:tcPr>
          <w:p w14:paraId="0330A46A" w14:textId="77777777" w:rsidR="006F7C9D" w:rsidRPr="00EB67AB" w:rsidRDefault="006F7C9D" w:rsidP="00F75400">
            <w:pPr>
              <w:keepNext/>
              <w:tabs>
                <w:tab w:val="clear" w:pos="567"/>
                <w:tab w:val="left" w:pos="284"/>
              </w:tabs>
              <w:spacing w:line="240" w:lineRule="auto"/>
              <w:rPr>
                <w:rFonts w:eastAsia="MS Mincho" w:cs="Arial"/>
                <w:sz w:val="20"/>
                <w:lang w:eastAsia="zh-CN"/>
              </w:rPr>
            </w:pPr>
          </w:p>
        </w:tc>
        <w:tc>
          <w:tcPr>
            <w:tcW w:w="1723" w:type="dxa"/>
          </w:tcPr>
          <w:p w14:paraId="7C203A8A"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Woche 52</w:t>
            </w:r>
          </w:p>
        </w:tc>
        <w:tc>
          <w:tcPr>
            <w:tcW w:w="1589" w:type="dxa"/>
          </w:tcPr>
          <w:p w14:paraId="7B72BDA3" w14:textId="6F2ED57E" w:rsidR="006F7C9D" w:rsidRPr="00EB67AB" w:rsidRDefault="006F7C9D" w:rsidP="00F75400">
            <w:pPr>
              <w:keepNext/>
              <w:tabs>
                <w:tab w:val="clear" w:pos="567"/>
                <w:tab w:val="left" w:pos="284"/>
              </w:tabs>
              <w:spacing w:line="240" w:lineRule="auto"/>
              <w:jc w:val="center"/>
              <w:rPr>
                <w:rFonts w:eastAsia="MS Mincho" w:cs="Arial"/>
                <w:sz w:val="20"/>
              </w:rPr>
            </w:pPr>
            <w:r w:rsidRPr="00EB67AB">
              <w:rPr>
                <w:rFonts w:eastAsia="MS Mincho" w:cs="Arial"/>
                <w:sz w:val="20"/>
              </w:rPr>
              <w:t>209 ml</w:t>
            </w:r>
          </w:p>
          <w:p w14:paraId="72C12FF1" w14:textId="6F7B5BF9" w:rsidR="00CF50FE" w:rsidRPr="00EB67AB" w:rsidRDefault="00CF50FE"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&lt;</w:t>
            </w:r>
            <w:r w:rsidR="0076657C" w:rsidRPr="00EB67AB">
              <w:rPr>
                <w:rFonts w:eastAsia="MS Mincho" w:cs="Arial"/>
                <w:sz w:val="20"/>
              </w:rPr>
              <w:t> </w:t>
            </w:r>
            <w:r w:rsidRPr="00EB67AB">
              <w:rPr>
                <w:rFonts w:eastAsia="MS Mincho" w:cs="Arial"/>
                <w:sz w:val="20"/>
              </w:rPr>
              <w:t>0,001</w:t>
            </w:r>
          </w:p>
          <w:p w14:paraId="2AA2A2B5" w14:textId="0EAF68C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(163</w:t>
            </w:r>
            <w:r w:rsidR="00A25E93" w:rsidRPr="00EB67AB">
              <w:rPr>
                <w:rFonts w:eastAsia="MS Mincho" w:cs="Arial"/>
                <w:sz w:val="20"/>
              </w:rPr>
              <w:t>;</w:t>
            </w:r>
            <w:r w:rsidRPr="00EB67AB">
              <w:rPr>
                <w:rFonts w:eastAsia="MS Mincho" w:cs="Arial"/>
                <w:sz w:val="20"/>
              </w:rPr>
              <w:t xml:space="preserve"> 255)</w:t>
            </w:r>
          </w:p>
        </w:tc>
        <w:tc>
          <w:tcPr>
            <w:tcW w:w="1551" w:type="dxa"/>
          </w:tcPr>
          <w:p w14:paraId="3C48C25C" w14:textId="751A85EE" w:rsidR="006F7C9D" w:rsidRPr="00EB67AB" w:rsidRDefault="006F7C9D" w:rsidP="00F75400">
            <w:pPr>
              <w:keepNext/>
              <w:tabs>
                <w:tab w:val="clear" w:pos="567"/>
                <w:tab w:val="left" w:pos="284"/>
              </w:tabs>
              <w:spacing w:line="240" w:lineRule="auto"/>
              <w:jc w:val="center"/>
              <w:rPr>
                <w:rFonts w:eastAsia="MS Mincho" w:cs="Arial"/>
                <w:sz w:val="20"/>
              </w:rPr>
            </w:pPr>
            <w:r w:rsidRPr="00EB67AB">
              <w:rPr>
                <w:rFonts w:eastAsia="MS Mincho" w:cs="Arial"/>
                <w:sz w:val="20"/>
              </w:rPr>
              <w:t>136 ml</w:t>
            </w:r>
          </w:p>
          <w:p w14:paraId="1590FC7E" w14:textId="1F6CDDE8" w:rsidR="00CF50FE" w:rsidRPr="00EB67AB" w:rsidRDefault="00CF50FE"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&lt;</w:t>
            </w:r>
            <w:r w:rsidR="0076657C" w:rsidRPr="00EB67AB">
              <w:rPr>
                <w:rFonts w:eastAsia="MS Mincho" w:cs="Arial"/>
                <w:sz w:val="20"/>
              </w:rPr>
              <w:t> </w:t>
            </w:r>
            <w:r w:rsidRPr="00EB67AB">
              <w:rPr>
                <w:rFonts w:eastAsia="MS Mincho" w:cs="Arial"/>
                <w:sz w:val="20"/>
              </w:rPr>
              <w:t>0,001</w:t>
            </w:r>
          </w:p>
          <w:p w14:paraId="325EC45E" w14:textId="6B0ECDE4"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(90</w:t>
            </w:r>
            <w:r w:rsidR="00A25E93" w:rsidRPr="00EB67AB">
              <w:rPr>
                <w:rFonts w:eastAsia="MS Mincho" w:cs="Arial"/>
                <w:sz w:val="20"/>
              </w:rPr>
              <w:t xml:space="preserve">; </w:t>
            </w:r>
            <w:r w:rsidRPr="00EB67AB">
              <w:rPr>
                <w:rFonts w:eastAsia="MS Mincho" w:cs="Arial"/>
                <w:sz w:val="20"/>
              </w:rPr>
              <w:t>183)</w:t>
            </w:r>
          </w:p>
        </w:tc>
        <w:tc>
          <w:tcPr>
            <w:tcW w:w="2028" w:type="dxa"/>
          </w:tcPr>
          <w:p w14:paraId="78A00EEE" w14:textId="0C4441B5" w:rsidR="006F7C9D" w:rsidRPr="00EB67AB" w:rsidRDefault="006F7C9D" w:rsidP="00F75400">
            <w:pPr>
              <w:keepNext/>
              <w:tabs>
                <w:tab w:val="clear" w:pos="567"/>
                <w:tab w:val="left" w:pos="284"/>
              </w:tabs>
              <w:spacing w:line="240" w:lineRule="auto"/>
              <w:jc w:val="center"/>
              <w:rPr>
                <w:rFonts w:eastAsia="MS Mincho" w:cs="Arial"/>
                <w:sz w:val="20"/>
              </w:rPr>
            </w:pPr>
            <w:r w:rsidRPr="00EB67AB">
              <w:rPr>
                <w:rFonts w:eastAsia="MS Mincho" w:cs="Arial"/>
                <w:sz w:val="20"/>
              </w:rPr>
              <w:t>48 ml</w:t>
            </w:r>
          </w:p>
          <w:p w14:paraId="31996478" w14:textId="66726C3F" w:rsidR="00CF50FE" w:rsidRPr="00EB67AB" w:rsidRDefault="00972B47"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0,040</w:t>
            </w:r>
          </w:p>
          <w:p w14:paraId="059B5C52" w14:textId="31FD987E"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(2</w:t>
            </w:r>
            <w:r w:rsidR="00A25E93" w:rsidRPr="00EB67AB">
              <w:rPr>
                <w:rFonts w:eastAsia="MS Mincho" w:cs="Arial"/>
                <w:sz w:val="20"/>
              </w:rPr>
              <w:t>;</w:t>
            </w:r>
            <w:r w:rsidRPr="00EB67AB">
              <w:rPr>
                <w:rFonts w:eastAsia="MS Mincho" w:cs="Arial"/>
                <w:sz w:val="20"/>
              </w:rPr>
              <w:t xml:space="preserve"> 94)</w:t>
            </w:r>
          </w:p>
        </w:tc>
      </w:tr>
      <w:tr w:rsidR="006F7C9D" w:rsidRPr="00EB67AB" w14:paraId="620DF1B8" w14:textId="77777777" w:rsidTr="5AFCB266">
        <w:trPr>
          <w:cantSplit/>
          <w:trHeight w:val="47"/>
        </w:trPr>
        <w:tc>
          <w:tcPr>
            <w:tcW w:w="9074" w:type="dxa"/>
            <w:gridSpan w:val="5"/>
            <w:hideMark/>
          </w:tcPr>
          <w:p w14:paraId="67667E73" w14:textId="77777777" w:rsidR="006F7C9D" w:rsidRPr="00EB67AB" w:rsidRDefault="006F7C9D" w:rsidP="00F75400">
            <w:pPr>
              <w:keepNext/>
              <w:tabs>
                <w:tab w:val="clear" w:pos="567"/>
              </w:tabs>
              <w:spacing w:line="240" w:lineRule="auto"/>
              <w:rPr>
                <w:rFonts w:eastAsia="MS Mincho"/>
                <w:i/>
                <w:sz w:val="20"/>
                <w:lang w:eastAsia="zh-CN"/>
              </w:rPr>
            </w:pPr>
            <w:r w:rsidRPr="00EB67AB">
              <w:rPr>
                <w:rFonts w:eastAsia="MS Mincho"/>
                <w:bCs/>
                <w:i/>
                <w:sz w:val="20"/>
              </w:rPr>
              <w:t>Mittlerer exspiratorischer Spitzenfluss (PEF) am Morgen</w:t>
            </w:r>
            <w:r w:rsidRPr="00EB67AB">
              <w:rPr>
                <w:rFonts w:eastAsia="MS Mincho"/>
                <w:bCs/>
                <w:sz w:val="20"/>
              </w:rPr>
              <w:t>*</w:t>
            </w:r>
          </w:p>
        </w:tc>
      </w:tr>
      <w:tr w:rsidR="006F7C9D" w:rsidRPr="00EB67AB" w14:paraId="0EEEF984" w14:textId="77777777" w:rsidTr="001C6BA5">
        <w:trPr>
          <w:cantSplit/>
          <w:trHeight w:val="458"/>
        </w:trPr>
        <w:tc>
          <w:tcPr>
            <w:tcW w:w="2183" w:type="dxa"/>
          </w:tcPr>
          <w:p w14:paraId="4BFF07EB" w14:textId="77777777" w:rsidR="006F7C9D" w:rsidRPr="00EB67AB" w:rsidRDefault="006F7C9D" w:rsidP="00F75400">
            <w:pPr>
              <w:keepNext/>
              <w:tabs>
                <w:tab w:val="clear" w:pos="567"/>
              </w:tabs>
              <w:spacing w:line="240" w:lineRule="auto"/>
              <w:rPr>
                <w:rFonts w:eastAsia="MS Mincho"/>
                <w:sz w:val="20"/>
                <w:lang w:eastAsia="zh-CN"/>
              </w:rPr>
            </w:pPr>
            <w:r w:rsidRPr="00EB67AB">
              <w:rPr>
                <w:rFonts w:eastAsia="MS Mincho"/>
                <w:sz w:val="20"/>
              </w:rPr>
              <w:t>Behandlungsunterschied</w:t>
            </w:r>
          </w:p>
          <w:p w14:paraId="11DFA7AD" w14:textId="7954E64A" w:rsidR="006F7C9D" w:rsidRPr="00EB67AB" w:rsidRDefault="006F7C9D" w:rsidP="00F75400">
            <w:pPr>
              <w:keepNext/>
              <w:tabs>
                <w:tab w:val="clear" w:pos="567"/>
              </w:tabs>
              <w:spacing w:line="240" w:lineRule="auto"/>
              <w:rPr>
                <w:rFonts w:eastAsia="MS Mincho"/>
                <w:sz w:val="20"/>
                <w:lang w:eastAsia="zh-CN"/>
              </w:rPr>
            </w:pPr>
            <w:r w:rsidRPr="00EB67AB">
              <w:rPr>
                <w:rFonts w:eastAsia="MS Mincho"/>
                <w:sz w:val="20"/>
              </w:rPr>
              <w:t>(95%-KI)</w:t>
            </w:r>
          </w:p>
        </w:tc>
        <w:tc>
          <w:tcPr>
            <w:tcW w:w="1723" w:type="dxa"/>
          </w:tcPr>
          <w:p w14:paraId="4C306180"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Woche 52</w:t>
            </w:r>
          </w:p>
        </w:tc>
        <w:tc>
          <w:tcPr>
            <w:tcW w:w="1589" w:type="dxa"/>
          </w:tcPr>
          <w:p w14:paraId="77195A8A"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30,2 l/min</w:t>
            </w:r>
          </w:p>
          <w:p w14:paraId="579D4850" w14:textId="0BB36BDE"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(24,2</w:t>
            </w:r>
            <w:r w:rsidR="00A25E93" w:rsidRPr="00EB67AB">
              <w:rPr>
                <w:rFonts w:eastAsia="MS Mincho" w:cs="Arial"/>
                <w:sz w:val="20"/>
              </w:rPr>
              <w:t xml:space="preserve">; </w:t>
            </w:r>
            <w:r w:rsidRPr="00EB67AB">
              <w:rPr>
                <w:rFonts w:eastAsia="MS Mincho" w:cs="Arial"/>
                <w:sz w:val="20"/>
              </w:rPr>
              <w:t>36,3)</w:t>
            </w:r>
          </w:p>
        </w:tc>
        <w:tc>
          <w:tcPr>
            <w:tcW w:w="1551" w:type="dxa"/>
          </w:tcPr>
          <w:p w14:paraId="47EC178E"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28,7 l/min</w:t>
            </w:r>
          </w:p>
          <w:p w14:paraId="73275145" w14:textId="7D3DDA6B"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(22,7</w:t>
            </w:r>
            <w:r w:rsidR="00A25E93" w:rsidRPr="00EB67AB">
              <w:rPr>
                <w:rFonts w:eastAsia="MS Mincho" w:cs="Arial"/>
                <w:sz w:val="20"/>
              </w:rPr>
              <w:t xml:space="preserve">; </w:t>
            </w:r>
            <w:r w:rsidRPr="00EB67AB">
              <w:rPr>
                <w:rFonts w:eastAsia="MS Mincho" w:cs="Arial"/>
                <w:sz w:val="20"/>
              </w:rPr>
              <w:t>34,8)</w:t>
            </w:r>
          </w:p>
        </w:tc>
        <w:tc>
          <w:tcPr>
            <w:tcW w:w="2028" w:type="dxa"/>
          </w:tcPr>
          <w:p w14:paraId="4665C0D2"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13,8 l/min</w:t>
            </w:r>
          </w:p>
          <w:p w14:paraId="357970F3" w14:textId="48F1329B"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(7,7</w:t>
            </w:r>
            <w:r w:rsidR="00A25E93" w:rsidRPr="00EB67AB">
              <w:rPr>
                <w:rFonts w:eastAsia="MS Mincho" w:cs="Arial"/>
                <w:sz w:val="20"/>
              </w:rPr>
              <w:t xml:space="preserve">; </w:t>
            </w:r>
            <w:r w:rsidRPr="00EB67AB">
              <w:rPr>
                <w:rFonts w:eastAsia="MS Mincho" w:cs="Arial"/>
                <w:sz w:val="20"/>
              </w:rPr>
              <w:t>19,8)</w:t>
            </w:r>
          </w:p>
        </w:tc>
      </w:tr>
      <w:tr w:rsidR="006F7C9D" w:rsidRPr="00EB67AB" w14:paraId="35DC268F" w14:textId="77777777" w:rsidTr="5AFCB266">
        <w:trPr>
          <w:cantSplit/>
        </w:trPr>
        <w:tc>
          <w:tcPr>
            <w:tcW w:w="9074" w:type="dxa"/>
            <w:gridSpan w:val="5"/>
            <w:hideMark/>
          </w:tcPr>
          <w:p w14:paraId="00E6EB43" w14:textId="77777777" w:rsidR="006F7C9D" w:rsidRPr="00EB67AB" w:rsidRDefault="006F7C9D" w:rsidP="00F75400">
            <w:pPr>
              <w:keepNext/>
              <w:tabs>
                <w:tab w:val="clear" w:pos="567"/>
              </w:tabs>
              <w:spacing w:line="240" w:lineRule="auto"/>
              <w:rPr>
                <w:rFonts w:eastAsia="MS Mincho"/>
                <w:i/>
                <w:sz w:val="20"/>
                <w:lang w:eastAsia="zh-CN"/>
              </w:rPr>
            </w:pPr>
            <w:r w:rsidRPr="00EB67AB">
              <w:rPr>
                <w:rFonts w:eastAsia="MS Mincho"/>
                <w:bCs/>
                <w:i/>
                <w:sz w:val="20"/>
              </w:rPr>
              <w:t>Mittlerer exspiratorischer Spitzenfluss (PEF) am Abend</w:t>
            </w:r>
            <w:r w:rsidRPr="00EB67AB">
              <w:rPr>
                <w:rFonts w:eastAsia="MS Mincho"/>
                <w:bCs/>
                <w:sz w:val="20"/>
              </w:rPr>
              <w:t>*</w:t>
            </w:r>
          </w:p>
        </w:tc>
      </w:tr>
      <w:tr w:rsidR="006F7C9D" w:rsidRPr="00EB67AB" w14:paraId="5F1ED53C" w14:textId="77777777" w:rsidTr="001C6BA5">
        <w:trPr>
          <w:cantSplit/>
          <w:trHeight w:val="458"/>
        </w:trPr>
        <w:tc>
          <w:tcPr>
            <w:tcW w:w="2183" w:type="dxa"/>
          </w:tcPr>
          <w:p w14:paraId="59BFFEC9" w14:textId="77777777" w:rsidR="006F7C9D" w:rsidRPr="00EB67AB" w:rsidRDefault="006F7C9D" w:rsidP="00F75400">
            <w:pPr>
              <w:tabs>
                <w:tab w:val="clear" w:pos="567"/>
              </w:tabs>
              <w:spacing w:line="240" w:lineRule="auto"/>
              <w:rPr>
                <w:rFonts w:eastAsia="MS Mincho"/>
                <w:sz w:val="20"/>
                <w:lang w:eastAsia="zh-CN"/>
              </w:rPr>
            </w:pPr>
            <w:r w:rsidRPr="00EB67AB">
              <w:rPr>
                <w:rFonts w:eastAsia="MS Mincho"/>
                <w:sz w:val="20"/>
              </w:rPr>
              <w:t>Behandlungsunterschied</w:t>
            </w:r>
          </w:p>
          <w:p w14:paraId="359E4B39" w14:textId="491391D4" w:rsidR="006F7C9D" w:rsidRPr="00EB67AB" w:rsidRDefault="006F7C9D" w:rsidP="00F75400">
            <w:pPr>
              <w:tabs>
                <w:tab w:val="clear" w:pos="567"/>
              </w:tabs>
              <w:spacing w:line="240" w:lineRule="auto"/>
              <w:rPr>
                <w:rFonts w:eastAsia="MS Mincho"/>
                <w:sz w:val="20"/>
                <w:lang w:eastAsia="zh-CN"/>
              </w:rPr>
            </w:pPr>
            <w:r w:rsidRPr="00EB67AB">
              <w:rPr>
                <w:rFonts w:eastAsia="MS Mincho"/>
                <w:sz w:val="20"/>
              </w:rPr>
              <w:t>(95%-KI)</w:t>
            </w:r>
          </w:p>
        </w:tc>
        <w:tc>
          <w:tcPr>
            <w:tcW w:w="1723" w:type="dxa"/>
          </w:tcPr>
          <w:p w14:paraId="14B89A42" w14:textId="77777777" w:rsidR="006F7C9D" w:rsidRPr="00EB67AB" w:rsidRDefault="006F7C9D" w:rsidP="00F75400">
            <w:pPr>
              <w:tabs>
                <w:tab w:val="clear" w:pos="567"/>
                <w:tab w:val="left" w:pos="284"/>
              </w:tabs>
              <w:spacing w:line="240" w:lineRule="auto"/>
              <w:rPr>
                <w:rFonts w:eastAsia="MS Mincho" w:cs="Arial"/>
                <w:sz w:val="20"/>
                <w:lang w:eastAsia="zh-CN"/>
              </w:rPr>
            </w:pPr>
            <w:r w:rsidRPr="00EB67AB">
              <w:rPr>
                <w:rFonts w:eastAsia="MS Mincho" w:cs="Arial"/>
                <w:sz w:val="20"/>
              </w:rPr>
              <w:t>Woche 52</w:t>
            </w:r>
          </w:p>
        </w:tc>
        <w:tc>
          <w:tcPr>
            <w:tcW w:w="1589" w:type="dxa"/>
          </w:tcPr>
          <w:p w14:paraId="09029392" w14:textId="77777777" w:rsidR="006F7C9D" w:rsidRPr="00EB67AB" w:rsidRDefault="006F7C9D" w:rsidP="00F75400">
            <w:pPr>
              <w:tabs>
                <w:tab w:val="clear" w:pos="567"/>
                <w:tab w:val="left" w:pos="284"/>
              </w:tabs>
              <w:spacing w:line="240" w:lineRule="auto"/>
              <w:jc w:val="center"/>
              <w:rPr>
                <w:rFonts w:eastAsia="MS Mincho" w:cs="Arial"/>
                <w:sz w:val="20"/>
                <w:lang w:eastAsia="zh-CN"/>
              </w:rPr>
            </w:pPr>
            <w:r w:rsidRPr="00EB67AB">
              <w:rPr>
                <w:rFonts w:eastAsia="MS Mincho" w:cs="Arial"/>
                <w:sz w:val="20"/>
              </w:rPr>
              <w:t>29,1 l/min</w:t>
            </w:r>
          </w:p>
          <w:p w14:paraId="40FAF431" w14:textId="78F6F7E3" w:rsidR="006F7C9D" w:rsidRPr="00EB67AB" w:rsidRDefault="006F7C9D" w:rsidP="00F75400">
            <w:pPr>
              <w:tabs>
                <w:tab w:val="clear" w:pos="567"/>
                <w:tab w:val="left" w:pos="284"/>
              </w:tabs>
              <w:spacing w:line="240" w:lineRule="auto"/>
              <w:jc w:val="center"/>
              <w:rPr>
                <w:rFonts w:eastAsia="MS Mincho" w:cs="Arial"/>
                <w:sz w:val="20"/>
                <w:lang w:eastAsia="zh-CN"/>
              </w:rPr>
            </w:pPr>
            <w:r w:rsidRPr="00EB67AB">
              <w:rPr>
                <w:rFonts w:eastAsia="MS Mincho" w:cs="Arial"/>
                <w:sz w:val="20"/>
              </w:rPr>
              <w:t>(23,3</w:t>
            </w:r>
            <w:r w:rsidR="00A25E93" w:rsidRPr="00EB67AB">
              <w:rPr>
                <w:rFonts w:eastAsia="MS Mincho" w:cs="Arial"/>
                <w:sz w:val="20"/>
              </w:rPr>
              <w:t xml:space="preserve">; </w:t>
            </w:r>
            <w:r w:rsidRPr="00EB67AB">
              <w:rPr>
                <w:rFonts w:eastAsia="MS Mincho" w:cs="Arial"/>
                <w:sz w:val="20"/>
              </w:rPr>
              <w:t>34,8)</w:t>
            </w:r>
          </w:p>
        </w:tc>
        <w:tc>
          <w:tcPr>
            <w:tcW w:w="1551" w:type="dxa"/>
          </w:tcPr>
          <w:p w14:paraId="7676D63C" w14:textId="77777777" w:rsidR="006F7C9D" w:rsidRPr="00EB67AB" w:rsidRDefault="006F7C9D" w:rsidP="00F75400">
            <w:pPr>
              <w:tabs>
                <w:tab w:val="clear" w:pos="567"/>
                <w:tab w:val="left" w:pos="284"/>
              </w:tabs>
              <w:spacing w:line="240" w:lineRule="auto"/>
              <w:jc w:val="center"/>
              <w:rPr>
                <w:rFonts w:eastAsia="MS Mincho" w:cs="Arial"/>
                <w:sz w:val="20"/>
                <w:lang w:eastAsia="zh-CN"/>
              </w:rPr>
            </w:pPr>
            <w:r w:rsidRPr="00EB67AB">
              <w:rPr>
                <w:rFonts w:eastAsia="MS Mincho" w:cs="Arial"/>
                <w:sz w:val="20"/>
              </w:rPr>
              <w:t>23,7 l/min</w:t>
            </w:r>
          </w:p>
          <w:p w14:paraId="206BADEB" w14:textId="3590A7D7" w:rsidR="006F7C9D" w:rsidRPr="00EB67AB" w:rsidRDefault="006F7C9D" w:rsidP="00F75400">
            <w:pPr>
              <w:tabs>
                <w:tab w:val="clear" w:pos="567"/>
                <w:tab w:val="left" w:pos="284"/>
              </w:tabs>
              <w:spacing w:line="240" w:lineRule="auto"/>
              <w:jc w:val="center"/>
              <w:rPr>
                <w:rFonts w:eastAsia="MS Mincho" w:cs="Arial"/>
                <w:sz w:val="20"/>
                <w:lang w:eastAsia="zh-CN"/>
              </w:rPr>
            </w:pPr>
            <w:r w:rsidRPr="00EB67AB">
              <w:rPr>
                <w:rFonts w:eastAsia="MS Mincho" w:cs="Arial"/>
                <w:sz w:val="20"/>
              </w:rPr>
              <w:t>(18,0</w:t>
            </w:r>
            <w:r w:rsidR="00A25E93" w:rsidRPr="00EB67AB">
              <w:rPr>
                <w:rFonts w:eastAsia="MS Mincho" w:cs="Arial"/>
                <w:sz w:val="20"/>
              </w:rPr>
              <w:t xml:space="preserve">; </w:t>
            </w:r>
            <w:r w:rsidRPr="00EB67AB">
              <w:rPr>
                <w:rFonts w:eastAsia="MS Mincho" w:cs="Arial"/>
                <w:sz w:val="20"/>
              </w:rPr>
              <w:t>29,5)</w:t>
            </w:r>
          </w:p>
        </w:tc>
        <w:tc>
          <w:tcPr>
            <w:tcW w:w="2028" w:type="dxa"/>
          </w:tcPr>
          <w:p w14:paraId="5DFBC92A" w14:textId="77777777" w:rsidR="006F7C9D" w:rsidRPr="00EB67AB" w:rsidRDefault="006F7C9D" w:rsidP="00F75400">
            <w:pPr>
              <w:tabs>
                <w:tab w:val="clear" w:pos="567"/>
                <w:tab w:val="left" w:pos="284"/>
              </w:tabs>
              <w:spacing w:line="240" w:lineRule="auto"/>
              <w:jc w:val="center"/>
              <w:rPr>
                <w:rFonts w:eastAsia="MS Mincho" w:cs="Arial"/>
                <w:sz w:val="20"/>
                <w:lang w:eastAsia="zh-CN"/>
              </w:rPr>
            </w:pPr>
            <w:r w:rsidRPr="00EB67AB">
              <w:rPr>
                <w:rFonts w:eastAsia="MS Mincho" w:cs="Arial"/>
                <w:sz w:val="20"/>
              </w:rPr>
              <w:t>9,1 l/min</w:t>
            </w:r>
          </w:p>
          <w:p w14:paraId="7186E57D" w14:textId="0983BDFF" w:rsidR="006F7C9D" w:rsidRPr="00EB67AB" w:rsidRDefault="006F7C9D" w:rsidP="00F75400">
            <w:pPr>
              <w:tabs>
                <w:tab w:val="clear" w:pos="567"/>
                <w:tab w:val="left" w:pos="284"/>
              </w:tabs>
              <w:spacing w:line="240" w:lineRule="auto"/>
              <w:jc w:val="center"/>
              <w:rPr>
                <w:rFonts w:eastAsia="MS Mincho" w:cs="Arial"/>
                <w:sz w:val="20"/>
                <w:lang w:eastAsia="zh-CN"/>
              </w:rPr>
            </w:pPr>
            <w:r w:rsidRPr="00EB67AB">
              <w:rPr>
                <w:rFonts w:eastAsia="MS Mincho" w:cs="Arial"/>
                <w:sz w:val="20"/>
              </w:rPr>
              <w:t>(3,3</w:t>
            </w:r>
            <w:r w:rsidR="00A25E93" w:rsidRPr="00EB67AB">
              <w:rPr>
                <w:rFonts w:eastAsia="MS Mincho" w:cs="Arial"/>
                <w:sz w:val="20"/>
              </w:rPr>
              <w:t xml:space="preserve">; </w:t>
            </w:r>
            <w:r w:rsidRPr="00EB67AB">
              <w:rPr>
                <w:rFonts w:eastAsia="MS Mincho" w:cs="Arial"/>
                <w:sz w:val="20"/>
              </w:rPr>
              <w:t>14,9)</w:t>
            </w:r>
          </w:p>
        </w:tc>
      </w:tr>
      <w:tr w:rsidR="006F7C9D" w:rsidRPr="00EB67AB" w14:paraId="0E210F21" w14:textId="77777777" w:rsidTr="5AFCB266">
        <w:trPr>
          <w:cantSplit/>
        </w:trPr>
        <w:tc>
          <w:tcPr>
            <w:tcW w:w="9074" w:type="dxa"/>
            <w:gridSpan w:val="5"/>
          </w:tcPr>
          <w:p w14:paraId="3CE73D22" w14:textId="77777777" w:rsidR="006F7C9D" w:rsidRPr="00EB67AB" w:rsidRDefault="006F7C9D" w:rsidP="00F75400">
            <w:pPr>
              <w:keepNext/>
              <w:tabs>
                <w:tab w:val="clear" w:pos="567"/>
                <w:tab w:val="left" w:pos="284"/>
              </w:tabs>
              <w:spacing w:line="240" w:lineRule="auto"/>
              <w:rPr>
                <w:rFonts w:eastAsia="MS Mincho" w:cs="Arial"/>
                <w:b/>
                <w:sz w:val="20"/>
                <w:lang w:eastAsia="zh-CN"/>
              </w:rPr>
            </w:pPr>
            <w:r w:rsidRPr="00EB67AB">
              <w:rPr>
                <w:rFonts w:eastAsia="MS Mincho" w:cs="Arial"/>
                <w:b/>
                <w:sz w:val="20"/>
              </w:rPr>
              <w:t>Symptome</w:t>
            </w:r>
          </w:p>
        </w:tc>
      </w:tr>
      <w:tr w:rsidR="006F7C9D" w:rsidRPr="00EB67AB" w14:paraId="432C7AF3" w14:textId="77777777" w:rsidTr="5AFCB266">
        <w:trPr>
          <w:cantSplit/>
        </w:trPr>
        <w:tc>
          <w:tcPr>
            <w:tcW w:w="9074" w:type="dxa"/>
            <w:gridSpan w:val="5"/>
          </w:tcPr>
          <w:p w14:paraId="254E2D4C"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bCs/>
                <w:i/>
                <w:sz w:val="20"/>
              </w:rPr>
              <w:t>ACQ</w:t>
            </w:r>
            <w:r w:rsidRPr="00EB67AB">
              <w:rPr>
                <w:rFonts w:eastAsia="MS Mincho" w:cs="Arial"/>
                <w:bCs/>
                <w:i/>
                <w:sz w:val="20"/>
              </w:rPr>
              <w:noBreakHyphen/>
              <w:t>7</w:t>
            </w:r>
          </w:p>
        </w:tc>
      </w:tr>
      <w:tr w:rsidR="006F7C9D" w:rsidRPr="00EB67AB" w14:paraId="520117C7" w14:textId="77777777" w:rsidTr="001C6BA5">
        <w:trPr>
          <w:cantSplit/>
        </w:trPr>
        <w:tc>
          <w:tcPr>
            <w:tcW w:w="2183" w:type="dxa"/>
            <w:vMerge w:val="restart"/>
            <w:vAlign w:val="center"/>
          </w:tcPr>
          <w:p w14:paraId="1C759AEA"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Behandlungsunterschied</w:t>
            </w:r>
          </w:p>
          <w:p w14:paraId="66C4C64B" w14:textId="77777777" w:rsidR="006F7C9D" w:rsidRPr="00EB67AB" w:rsidRDefault="006F7C9D" w:rsidP="00F75400">
            <w:pPr>
              <w:keepNext/>
              <w:tabs>
                <w:tab w:val="clear" w:pos="567"/>
                <w:tab w:val="left" w:pos="284"/>
                <w:tab w:val="left" w:pos="1110"/>
              </w:tabs>
              <w:spacing w:line="240" w:lineRule="auto"/>
              <w:rPr>
                <w:rFonts w:eastAsia="MS Mincho" w:cs="Arial"/>
                <w:sz w:val="20"/>
                <w:lang w:eastAsia="zh-CN"/>
              </w:rPr>
            </w:pPr>
            <w:r w:rsidRPr="00EB67AB">
              <w:rPr>
                <w:rFonts w:eastAsia="MS Mincho" w:cs="Arial"/>
                <w:sz w:val="20"/>
              </w:rPr>
              <w:t>p-Wert</w:t>
            </w:r>
          </w:p>
          <w:p w14:paraId="25F8096F" w14:textId="0ECE500E"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(95%-KI)</w:t>
            </w:r>
          </w:p>
        </w:tc>
        <w:tc>
          <w:tcPr>
            <w:tcW w:w="1723" w:type="dxa"/>
          </w:tcPr>
          <w:p w14:paraId="5B8D2C4E" w14:textId="77777777" w:rsidR="006F7C9D" w:rsidRPr="00EB67AB" w:rsidRDefault="006F7C9D" w:rsidP="00F75400">
            <w:pPr>
              <w:keepNext/>
              <w:tabs>
                <w:tab w:val="clear" w:pos="567"/>
                <w:tab w:val="left" w:pos="284"/>
              </w:tabs>
              <w:spacing w:line="240" w:lineRule="auto"/>
              <w:rPr>
                <w:rFonts w:eastAsia="MS Mincho" w:cs="Arial"/>
                <w:sz w:val="20"/>
              </w:rPr>
            </w:pPr>
            <w:r w:rsidRPr="00EB67AB">
              <w:rPr>
                <w:rFonts w:eastAsia="MS Mincho" w:cs="Arial"/>
                <w:sz w:val="20"/>
              </w:rPr>
              <w:t>Woche 26</w:t>
            </w:r>
          </w:p>
          <w:p w14:paraId="378EA72A" w14:textId="59A19891" w:rsidR="00CF50FE" w:rsidRPr="00EB67AB" w:rsidRDefault="00CF50FE"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(wichtigster sekundärer Endpunkt)</w:t>
            </w:r>
          </w:p>
        </w:tc>
        <w:tc>
          <w:tcPr>
            <w:tcW w:w="1589" w:type="dxa"/>
          </w:tcPr>
          <w:p w14:paraId="76AFC6CD"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noBreakHyphen/>
              <w:t>0,248</w:t>
            </w:r>
          </w:p>
          <w:p w14:paraId="506AB0CA" w14:textId="36317B89"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&lt;</w:t>
            </w:r>
            <w:r w:rsidR="0076657C" w:rsidRPr="00EB67AB">
              <w:rPr>
                <w:rFonts w:eastAsia="MS Mincho" w:cs="Arial"/>
                <w:sz w:val="20"/>
              </w:rPr>
              <w:t> </w:t>
            </w:r>
            <w:r w:rsidRPr="00EB67AB">
              <w:rPr>
                <w:rFonts w:eastAsia="MS Mincho" w:cs="Arial"/>
                <w:sz w:val="20"/>
              </w:rPr>
              <w:t>0,001</w:t>
            </w:r>
          </w:p>
          <w:p w14:paraId="280D1B36" w14:textId="4B2A5B5A"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w:t>
            </w:r>
            <w:r w:rsidRPr="00EB67AB">
              <w:rPr>
                <w:rFonts w:eastAsia="MS Mincho" w:cs="Arial"/>
                <w:sz w:val="20"/>
              </w:rPr>
              <w:noBreakHyphen/>
              <w:t>0,334</w:t>
            </w:r>
            <w:r w:rsidR="00A25E93" w:rsidRPr="00EB67AB">
              <w:rPr>
                <w:rFonts w:eastAsia="MS Mincho" w:cs="Arial"/>
                <w:sz w:val="20"/>
              </w:rPr>
              <w:t xml:space="preserve">; </w:t>
            </w:r>
            <w:r w:rsidRPr="00EB67AB">
              <w:rPr>
                <w:rFonts w:eastAsia="MS Mincho" w:cs="Arial"/>
                <w:sz w:val="20"/>
              </w:rPr>
              <w:noBreakHyphen/>
              <w:t>0,162)</w:t>
            </w:r>
          </w:p>
        </w:tc>
        <w:tc>
          <w:tcPr>
            <w:tcW w:w="1551" w:type="dxa"/>
          </w:tcPr>
          <w:p w14:paraId="19D9BAB0"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noBreakHyphen/>
              <w:t>0,171</w:t>
            </w:r>
          </w:p>
          <w:p w14:paraId="50DBC422" w14:textId="38BB56D5"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&lt;</w:t>
            </w:r>
            <w:r w:rsidR="0076657C" w:rsidRPr="00EB67AB">
              <w:rPr>
                <w:rFonts w:eastAsia="MS Mincho" w:cs="Arial"/>
                <w:sz w:val="20"/>
              </w:rPr>
              <w:t> </w:t>
            </w:r>
            <w:r w:rsidRPr="00EB67AB">
              <w:rPr>
                <w:rFonts w:eastAsia="MS Mincho" w:cs="Arial"/>
                <w:sz w:val="20"/>
              </w:rPr>
              <w:t>0,001</w:t>
            </w:r>
          </w:p>
          <w:p w14:paraId="1A003029" w14:textId="32FF5F2B"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w:t>
            </w:r>
            <w:r w:rsidRPr="00EB67AB">
              <w:rPr>
                <w:rFonts w:eastAsia="MS Mincho" w:cs="Arial"/>
                <w:sz w:val="20"/>
              </w:rPr>
              <w:noBreakHyphen/>
              <w:t>0,257</w:t>
            </w:r>
            <w:r w:rsidR="00A25E93" w:rsidRPr="00EB67AB">
              <w:rPr>
                <w:rFonts w:eastAsia="MS Mincho" w:cs="Arial"/>
                <w:sz w:val="20"/>
              </w:rPr>
              <w:t xml:space="preserve">; </w:t>
            </w:r>
            <w:r w:rsidRPr="00EB67AB">
              <w:rPr>
                <w:rFonts w:eastAsia="MS Mincho" w:cs="Arial"/>
                <w:sz w:val="20"/>
              </w:rPr>
              <w:noBreakHyphen/>
              <w:t>0,086)</w:t>
            </w:r>
          </w:p>
        </w:tc>
        <w:tc>
          <w:tcPr>
            <w:tcW w:w="2028" w:type="dxa"/>
          </w:tcPr>
          <w:p w14:paraId="14444646"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noBreakHyphen/>
              <w:t>0,054</w:t>
            </w:r>
          </w:p>
          <w:p w14:paraId="1A48B9CF"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0,214</w:t>
            </w:r>
          </w:p>
          <w:p w14:paraId="730CED86" w14:textId="09F2B570"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w:t>
            </w:r>
            <w:r w:rsidRPr="00EB67AB">
              <w:rPr>
                <w:rFonts w:eastAsia="MS Mincho" w:cs="Arial"/>
                <w:sz w:val="20"/>
              </w:rPr>
              <w:noBreakHyphen/>
              <w:t>0,140</w:t>
            </w:r>
            <w:r w:rsidR="00A25E93" w:rsidRPr="00EB67AB">
              <w:rPr>
                <w:rFonts w:eastAsia="MS Mincho" w:cs="Arial"/>
                <w:sz w:val="20"/>
              </w:rPr>
              <w:t>;</w:t>
            </w:r>
            <w:r w:rsidRPr="00EB67AB">
              <w:rPr>
                <w:rFonts w:eastAsia="MS Mincho" w:cs="Arial"/>
                <w:sz w:val="20"/>
              </w:rPr>
              <w:t xml:space="preserve"> 0,031)</w:t>
            </w:r>
          </w:p>
        </w:tc>
      </w:tr>
      <w:tr w:rsidR="006F7C9D" w:rsidRPr="00EB67AB" w14:paraId="535A4A43" w14:textId="77777777" w:rsidTr="001C6BA5">
        <w:trPr>
          <w:cantSplit/>
        </w:trPr>
        <w:tc>
          <w:tcPr>
            <w:tcW w:w="2183" w:type="dxa"/>
            <w:vMerge/>
          </w:tcPr>
          <w:p w14:paraId="0EFA0EEE"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p>
        </w:tc>
        <w:tc>
          <w:tcPr>
            <w:tcW w:w="1723" w:type="dxa"/>
          </w:tcPr>
          <w:p w14:paraId="2A1B6793"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Woche 52</w:t>
            </w:r>
          </w:p>
        </w:tc>
        <w:tc>
          <w:tcPr>
            <w:tcW w:w="1589" w:type="dxa"/>
          </w:tcPr>
          <w:p w14:paraId="78614532"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noBreakHyphen/>
              <w:t>0,266</w:t>
            </w:r>
          </w:p>
          <w:p w14:paraId="49EA4DD5" w14:textId="3F2741BC"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w:t>
            </w:r>
            <w:r w:rsidRPr="00EB67AB">
              <w:rPr>
                <w:rFonts w:eastAsia="MS Mincho" w:cs="Arial"/>
                <w:sz w:val="20"/>
              </w:rPr>
              <w:noBreakHyphen/>
              <w:t>0,354</w:t>
            </w:r>
            <w:r w:rsidR="00A25E93" w:rsidRPr="00EB67AB">
              <w:rPr>
                <w:rFonts w:eastAsia="MS Mincho" w:cs="Arial"/>
                <w:sz w:val="20"/>
              </w:rPr>
              <w:t>;</w:t>
            </w:r>
            <w:r w:rsidRPr="00EB67AB">
              <w:rPr>
                <w:rFonts w:eastAsia="MS Mincho" w:cs="Arial"/>
                <w:sz w:val="20"/>
              </w:rPr>
              <w:t xml:space="preserve"> </w:t>
            </w:r>
            <w:r w:rsidRPr="00EB67AB">
              <w:rPr>
                <w:rFonts w:eastAsia="MS Mincho" w:cs="Arial"/>
                <w:sz w:val="20"/>
              </w:rPr>
              <w:noBreakHyphen/>
              <w:t>0,177)</w:t>
            </w:r>
          </w:p>
        </w:tc>
        <w:tc>
          <w:tcPr>
            <w:tcW w:w="1551" w:type="dxa"/>
          </w:tcPr>
          <w:p w14:paraId="3CB8B5C0"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noBreakHyphen/>
              <w:t>0,141</w:t>
            </w:r>
          </w:p>
          <w:p w14:paraId="3E048133" w14:textId="60119E0A"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w:t>
            </w:r>
            <w:r w:rsidRPr="00EB67AB">
              <w:rPr>
                <w:rFonts w:eastAsia="MS Mincho" w:cs="Arial"/>
                <w:sz w:val="20"/>
              </w:rPr>
              <w:noBreakHyphen/>
              <w:t>0,229</w:t>
            </w:r>
            <w:r w:rsidR="00A25E93" w:rsidRPr="00EB67AB">
              <w:rPr>
                <w:rFonts w:eastAsia="MS Mincho" w:cs="Arial"/>
                <w:sz w:val="20"/>
              </w:rPr>
              <w:t>;</w:t>
            </w:r>
            <w:r w:rsidRPr="00EB67AB">
              <w:rPr>
                <w:rFonts w:eastAsia="MS Mincho" w:cs="Arial"/>
                <w:sz w:val="20"/>
              </w:rPr>
              <w:t xml:space="preserve"> </w:t>
            </w:r>
            <w:r w:rsidRPr="00EB67AB">
              <w:rPr>
                <w:rFonts w:eastAsia="MS Mincho" w:cs="Arial"/>
                <w:sz w:val="20"/>
              </w:rPr>
              <w:noBreakHyphen/>
              <w:t>0,053)</w:t>
            </w:r>
          </w:p>
        </w:tc>
        <w:tc>
          <w:tcPr>
            <w:tcW w:w="2028" w:type="dxa"/>
          </w:tcPr>
          <w:p w14:paraId="4DDD4BC8"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0,010</w:t>
            </w:r>
          </w:p>
          <w:p w14:paraId="4D01A66C" w14:textId="401012D0"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w:t>
            </w:r>
            <w:r w:rsidRPr="00EB67AB">
              <w:rPr>
                <w:rFonts w:eastAsia="MS Mincho" w:cs="Arial"/>
                <w:sz w:val="20"/>
              </w:rPr>
              <w:noBreakHyphen/>
              <w:t>0,078</w:t>
            </w:r>
            <w:r w:rsidR="00A25E93" w:rsidRPr="00EB67AB">
              <w:rPr>
                <w:rFonts w:eastAsia="MS Mincho" w:cs="Arial"/>
                <w:sz w:val="20"/>
              </w:rPr>
              <w:t>;</w:t>
            </w:r>
            <w:r w:rsidRPr="00EB67AB">
              <w:rPr>
                <w:rFonts w:eastAsia="MS Mincho" w:cs="Arial"/>
                <w:sz w:val="20"/>
              </w:rPr>
              <w:t xml:space="preserve"> 0,098)</w:t>
            </w:r>
          </w:p>
        </w:tc>
      </w:tr>
      <w:tr w:rsidR="006F7C9D" w:rsidRPr="00EB67AB" w14:paraId="2730367E" w14:textId="77777777" w:rsidTr="5AFCB266">
        <w:trPr>
          <w:cantSplit/>
        </w:trPr>
        <w:tc>
          <w:tcPr>
            <w:tcW w:w="9074" w:type="dxa"/>
            <w:gridSpan w:val="5"/>
          </w:tcPr>
          <w:p w14:paraId="49DFBBB0" w14:textId="2E794132"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bCs/>
                <w:i/>
                <w:sz w:val="20"/>
              </w:rPr>
              <w:t>Patienten mit ACQ</w:t>
            </w:r>
            <w:r w:rsidRPr="00EB67AB">
              <w:rPr>
                <w:rFonts w:eastAsia="MS Mincho" w:cs="Arial"/>
                <w:bCs/>
                <w:i/>
                <w:sz w:val="20"/>
              </w:rPr>
              <w:noBreakHyphen/>
            </w:r>
            <w:r w:rsidR="00C26CA1" w:rsidRPr="00EB67AB">
              <w:rPr>
                <w:rFonts w:eastAsia="MS Mincho" w:cs="Arial"/>
                <w:bCs/>
                <w:i/>
                <w:sz w:val="20"/>
              </w:rPr>
              <w:t xml:space="preserve">Ansprechen </w:t>
            </w:r>
            <w:r w:rsidRPr="00EB67AB">
              <w:rPr>
                <w:rFonts w:eastAsia="MS Mincho" w:cs="Arial"/>
                <w:bCs/>
                <w:i/>
                <w:sz w:val="20"/>
              </w:rPr>
              <w:t>(Anteil der Patienten, die den minimalen klinisch relevanten Unterschied [MCID] gegenüber Studienbeginn von ≥0,5 beim ACQ-Score erreichten)</w:t>
            </w:r>
          </w:p>
        </w:tc>
      </w:tr>
      <w:tr w:rsidR="006F7C9D" w:rsidRPr="00EB67AB" w14:paraId="5FE10FF1" w14:textId="77777777" w:rsidTr="001C6BA5">
        <w:trPr>
          <w:cantSplit/>
        </w:trPr>
        <w:tc>
          <w:tcPr>
            <w:tcW w:w="2183" w:type="dxa"/>
          </w:tcPr>
          <w:p w14:paraId="7FA7344B"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Anteil</w:t>
            </w:r>
          </w:p>
        </w:tc>
        <w:tc>
          <w:tcPr>
            <w:tcW w:w="1723" w:type="dxa"/>
          </w:tcPr>
          <w:p w14:paraId="4C8E2E1C"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Woche 26</w:t>
            </w:r>
          </w:p>
        </w:tc>
        <w:tc>
          <w:tcPr>
            <w:tcW w:w="1589" w:type="dxa"/>
          </w:tcPr>
          <w:p w14:paraId="058BD499"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76 % vs. 67 %</w:t>
            </w:r>
          </w:p>
        </w:tc>
        <w:tc>
          <w:tcPr>
            <w:tcW w:w="1551" w:type="dxa"/>
          </w:tcPr>
          <w:p w14:paraId="60679EB0"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76 % vs. 72 %</w:t>
            </w:r>
          </w:p>
        </w:tc>
        <w:tc>
          <w:tcPr>
            <w:tcW w:w="2028" w:type="dxa"/>
          </w:tcPr>
          <w:p w14:paraId="023FAD1E"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76 % vs. 76 %</w:t>
            </w:r>
          </w:p>
        </w:tc>
      </w:tr>
      <w:tr w:rsidR="006F7C9D" w:rsidRPr="00EB67AB" w14:paraId="0173764E" w14:textId="77777777" w:rsidTr="001C6BA5">
        <w:trPr>
          <w:cantSplit/>
        </w:trPr>
        <w:tc>
          <w:tcPr>
            <w:tcW w:w="2183" w:type="dxa"/>
          </w:tcPr>
          <w:p w14:paraId="582D8BA9" w14:textId="670B4942"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Odds</w:t>
            </w:r>
            <w:r w:rsidR="00023A67" w:rsidRPr="00EB67AB">
              <w:rPr>
                <w:rFonts w:eastAsia="MS Mincho" w:cs="Arial"/>
                <w:sz w:val="20"/>
              </w:rPr>
              <w:t> </w:t>
            </w:r>
            <w:r w:rsidRPr="00EB67AB">
              <w:rPr>
                <w:rFonts w:eastAsia="MS Mincho" w:cs="Arial"/>
                <w:sz w:val="20"/>
              </w:rPr>
              <w:t>Ratio</w:t>
            </w:r>
          </w:p>
          <w:p w14:paraId="33370924" w14:textId="1BE1DAFE"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(95%-KI)</w:t>
            </w:r>
          </w:p>
        </w:tc>
        <w:tc>
          <w:tcPr>
            <w:tcW w:w="1723" w:type="dxa"/>
          </w:tcPr>
          <w:p w14:paraId="61668603"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Woche 26</w:t>
            </w:r>
          </w:p>
        </w:tc>
        <w:tc>
          <w:tcPr>
            <w:tcW w:w="1589" w:type="dxa"/>
          </w:tcPr>
          <w:p w14:paraId="35301C6C"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1,73</w:t>
            </w:r>
          </w:p>
          <w:p w14:paraId="6F472CDD" w14:textId="22845E2F"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(1,26</w:t>
            </w:r>
            <w:r w:rsidR="00A25E93" w:rsidRPr="00EB67AB">
              <w:rPr>
                <w:rFonts w:eastAsia="MS Mincho" w:cs="Arial"/>
                <w:sz w:val="20"/>
              </w:rPr>
              <w:t>;</w:t>
            </w:r>
            <w:r w:rsidRPr="00EB67AB">
              <w:rPr>
                <w:rFonts w:eastAsia="MS Mincho" w:cs="Arial"/>
                <w:sz w:val="20"/>
              </w:rPr>
              <w:t xml:space="preserve"> 2,37)</w:t>
            </w:r>
          </w:p>
        </w:tc>
        <w:tc>
          <w:tcPr>
            <w:tcW w:w="1551" w:type="dxa"/>
          </w:tcPr>
          <w:p w14:paraId="18911CE3"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1,31</w:t>
            </w:r>
          </w:p>
          <w:p w14:paraId="3D63BE64" w14:textId="4B1DEAC5"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(0,95</w:t>
            </w:r>
            <w:r w:rsidR="00A25E93" w:rsidRPr="00EB67AB">
              <w:rPr>
                <w:rFonts w:eastAsia="MS Mincho" w:cs="Arial"/>
                <w:sz w:val="20"/>
              </w:rPr>
              <w:t>;</w:t>
            </w:r>
            <w:r w:rsidRPr="00EB67AB">
              <w:rPr>
                <w:rFonts w:eastAsia="MS Mincho" w:cs="Arial"/>
                <w:sz w:val="20"/>
              </w:rPr>
              <w:t xml:space="preserve"> 1,81)</w:t>
            </w:r>
          </w:p>
        </w:tc>
        <w:tc>
          <w:tcPr>
            <w:tcW w:w="2028" w:type="dxa"/>
          </w:tcPr>
          <w:p w14:paraId="368BD86C"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1,06</w:t>
            </w:r>
          </w:p>
          <w:p w14:paraId="7C847B19" w14:textId="55C45C29"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(0,76</w:t>
            </w:r>
            <w:r w:rsidR="00A25E93" w:rsidRPr="00EB67AB">
              <w:rPr>
                <w:rFonts w:eastAsia="MS Mincho" w:cs="Arial"/>
                <w:sz w:val="20"/>
              </w:rPr>
              <w:t>;</w:t>
            </w:r>
            <w:r w:rsidRPr="00EB67AB">
              <w:rPr>
                <w:rFonts w:eastAsia="MS Mincho" w:cs="Arial"/>
                <w:sz w:val="20"/>
              </w:rPr>
              <w:t xml:space="preserve"> 1,46)</w:t>
            </w:r>
          </w:p>
        </w:tc>
      </w:tr>
      <w:tr w:rsidR="006F7C9D" w:rsidRPr="00EB67AB" w14:paraId="6942B684" w14:textId="77777777" w:rsidTr="001C6BA5">
        <w:trPr>
          <w:cantSplit/>
        </w:trPr>
        <w:tc>
          <w:tcPr>
            <w:tcW w:w="2183" w:type="dxa"/>
          </w:tcPr>
          <w:p w14:paraId="458E4A81"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Anteil</w:t>
            </w:r>
          </w:p>
        </w:tc>
        <w:tc>
          <w:tcPr>
            <w:tcW w:w="1723" w:type="dxa"/>
          </w:tcPr>
          <w:p w14:paraId="7ECD0B3B"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Woche 52</w:t>
            </w:r>
          </w:p>
        </w:tc>
        <w:tc>
          <w:tcPr>
            <w:tcW w:w="1589" w:type="dxa"/>
          </w:tcPr>
          <w:p w14:paraId="1B34CFF8"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82 % vs. 69 %</w:t>
            </w:r>
          </w:p>
        </w:tc>
        <w:tc>
          <w:tcPr>
            <w:tcW w:w="1551" w:type="dxa"/>
          </w:tcPr>
          <w:p w14:paraId="541B288C"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 xml:space="preserve">78 % vs. 74 % </w:t>
            </w:r>
          </w:p>
        </w:tc>
        <w:tc>
          <w:tcPr>
            <w:tcW w:w="2028" w:type="dxa"/>
          </w:tcPr>
          <w:p w14:paraId="30EF5954"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78 % vs. 77 %</w:t>
            </w:r>
          </w:p>
        </w:tc>
      </w:tr>
      <w:tr w:rsidR="006F7C9D" w:rsidRPr="00EB67AB" w14:paraId="589D13E5" w14:textId="77777777" w:rsidTr="001C6BA5">
        <w:trPr>
          <w:cantSplit/>
        </w:trPr>
        <w:tc>
          <w:tcPr>
            <w:tcW w:w="2183" w:type="dxa"/>
          </w:tcPr>
          <w:p w14:paraId="3F60DF56" w14:textId="3C719111"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Odds</w:t>
            </w:r>
            <w:r w:rsidR="00023A67" w:rsidRPr="00EB67AB">
              <w:rPr>
                <w:rFonts w:eastAsia="MS Mincho" w:cs="Arial"/>
                <w:sz w:val="20"/>
              </w:rPr>
              <w:t> </w:t>
            </w:r>
            <w:r w:rsidRPr="00EB67AB">
              <w:rPr>
                <w:rFonts w:eastAsia="MS Mincho" w:cs="Arial"/>
                <w:sz w:val="20"/>
              </w:rPr>
              <w:t>Ratio</w:t>
            </w:r>
          </w:p>
          <w:p w14:paraId="6FA5263A" w14:textId="429AF4B3"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(95%-KI)</w:t>
            </w:r>
          </w:p>
        </w:tc>
        <w:tc>
          <w:tcPr>
            <w:tcW w:w="1723" w:type="dxa"/>
          </w:tcPr>
          <w:p w14:paraId="2DB877EF"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Woche 52</w:t>
            </w:r>
          </w:p>
        </w:tc>
        <w:tc>
          <w:tcPr>
            <w:tcW w:w="1589" w:type="dxa"/>
          </w:tcPr>
          <w:p w14:paraId="18DDD5C8"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2,24</w:t>
            </w:r>
          </w:p>
          <w:p w14:paraId="0822B089" w14:textId="3645DB2F"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(1,58</w:t>
            </w:r>
            <w:r w:rsidR="00A25E93" w:rsidRPr="00EB67AB">
              <w:rPr>
                <w:rFonts w:eastAsia="MS Mincho" w:cs="Arial"/>
                <w:sz w:val="20"/>
              </w:rPr>
              <w:t>;</w:t>
            </w:r>
            <w:r w:rsidRPr="00EB67AB">
              <w:rPr>
                <w:rFonts w:eastAsia="MS Mincho" w:cs="Arial"/>
                <w:sz w:val="20"/>
              </w:rPr>
              <w:t xml:space="preserve"> 3,17)</w:t>
            </w:r>
          </w:p>
        </w:tc>
        <w:tc>
          <w:tcPr>
            <w:tcW w:w="1551" w:type="dxa"/>
          </w:tcPr>
          <w:p w14:paraId="35DB1CEF"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1,34</w:t>
            </w:r>
          </w:p>
          <w:p w14:paraId="264F0339" w14:textId="30F67470"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(0,96</w:t>
            </w:r>
            <w:r w:rsidR="00A25E93" w:rsidRPr="00EB67AB">
              <w:rPr>
                <w:rFonts w:eastAsia="MS Mincho" w:cs="Arial"/>
                <w:sz w:val="20"/>
              </w:rPr>
              <w:t>;</w:t>
            </w:r>
            <w:r w:rsidRPr="00EB67AB">
              <w:rPr>
                <w:rFonts w:eastAsia="MS Mincho" w:cs="Arial"/>
                <w:sz w:val="20"/>
              </w:rPr>
              <w:t xml:space="preserve"> 1,87)</w:t>
            </w:r>
          </w:p>
        </w:tc>
        <w:tc>
          <w:tcPr>
            <w:tcW w:w="2028" w:type="dxa"/>
          </w:tcPr>
          <w:p w14:paraId="403B751A"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1,05</w:t>
            </w:r>
          </w:p>
          <w:p w14:paraId="0C8B5734" w14:textId="79DDC8C5"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(0,75</w:t>
            </w:r>
            <w:r w:rsidR="00A25E93" w:rsidRPr="00EB67AB">
              <w:rPr>
                <w:rFonts w:eastAsia="MS Mincho" w:cs="Arial"/>
                <w:sz w:val="20"/>
              </w:rPr>
              <w:t>;</w:t>
            </w:r>
            <w:r w:rsidRPr="00EB67AB">
              <w:rPr>
                <w:rFonts w:eastAsia="MS Mincho" w:cs="Arial"/>
                <w:sz w:val="20"/>
              </w:rPr>
              <w:t xml:space="preserve"> 1,49)</w:t>
            </w:r>
          </w:p>
        </w:tc>
      </w:tr>
      <w:tr w:rsidR="006F7C9D" w:rsidRPr="00EB67AB" w14:paraId="35F5ABA9" w14:textId="77777777" w:rsidTr="5AFCB266">
        <w:trPr>
          <w:cantSplit/>
          <w:trHeight w:val="47"/>
        </w:trPr>
        <w:tc>
          <w:tcPr>
            <w:tcW w:w="9074" w:type="dxa"/>
            <w:gridSpan w:val="5"/>
            <w:hideMark/>
          </w:tcPr>
          <w:p w14:paraId="1D112643" w14:textId="77777777" w:rsidR="006F7C9D" w:rsidRPr="00EB67AB" w:rsidRDefault="006F7C9D" w:rsidP="00F75400">
            <w:pPr>
              <w:keepNext/>
              <w:tabs>
                <w:tab w:val="clear" w:pos="567"/>
              </w:tabs>
              <w:spacing w:line="240" w:lineRule="auto"/>
              <w:rPr>
                <w:rFonts w:eastAsia="MS Mincho"/>
                <w:i/>
                <w:sz w:val="20"/>
                <w:lang w:eastAsia="zh-CN"/>
              </w:rPr>
            </w:pPr>
            <w:r w:rsidRPr="00EB67AB">
              <w:rPr>
                <w:rFonts w:eastAsia="MS Mincho"/>
                <w:bCs/>
                <w:i/>
                <w:sz w:val="20"/>
              </w:rPr>
              <w:t>Anteil Tage ohne Bedarfsmedikation</w:t>
            </w:r>
            <w:r w:rsidRPr="00EB67AB">
              <w:rPr>
                <w:rFonts w:eastAsia="MS Mincho"/>
                <w:bCs/>
                <w:sz w:val="20"/>
              </w:rPr>
              <w:t>*</w:t>
            </w:r>
          </w:p>
        </w:tc>
      </w:tr>
      <w:tr w:rsidR="006F7C9D" w:rsidRPr="00EB67AB" w14:paraId="0C3E12EA" w14:textId="77777777" w:rsidTr="001C6BA5">
        <w:trPr>
          <w:cantSplit/>
          <w:trHeight w:val="458"/>
        </w:trPr>
        <w:tc>
          <w:tcPr>
            <w:tcW w:w="2183" w:type="dxa"/>
          </w:tcPr>
          <w:p w14:paraId="2CC74BA3" w14:textId="77777777" w:rsidR="006F7C9D" w:rsidRPr="00EB67AB" w:rsidRDefault="006F7C9D" w:rsidP="00F75400">
            <w:pPr>
              <w:keepNext/>
              <w:tabs>
                <w:tab w:val="clear" w:pos="567"/>
              </w:tabs>
              <w:spacing w:line="240" w:lineRule="auto"/>
              <w:rPr>
                <w:rFonts w:eastAsia="MS Mincho"/>
                <w:sz w:val="20"/>
                <w:lang w:eastAsia="zh-CN"/>
              </w:rPr>
            </w:pPr>
            <w:r w:rsidRPr="00EB67AB">
              <w:rPr>
                <w:rFonts w:eastAsia="MS Mincho"/>
                <w:sz w:val="20"/>
              </w:rPr>
              <w:t>Behandlungsunterschied</w:t>
            </w:r>
          </w:p>
          <w:p w14:paraId="74AD6C80" w14:textId="4DAA5A3B" w:rsidR="006F7C9D" w:rsidRPr="00EB67AB" w:rsidRDefault="006F7C9D" w:rsidP="00F75400">
            <w:pPr>
              <w:keepNext/>
              <w:tabs>
                <w:tab w:val="clear" w:pos="567"/>
              </w:tabs>
              <w:spacing w:line="240" w:lineRule="auto"/>
              <w:rPr>
                <w:rFonts w:eastAsia="MS Mincho"/>
                <w:sz w:val="20"/>
                <w:lang w:eastAsia="zh-CN"/>
              </w:rPr>
            </w:pPr>
            <w:r w:rsidRPr="00EB67AB">
              <w:rPr>
                <w:rFonts w:eastAsia="MS Mincho"/>
                <w:sz w:val="20"/>
              </w:rPr>
              <w:t>(95%-KI)</w:t>
            </w:r>
          </w:p>
        </w:tc>
        <w:tc>
          <w:tcPr>
            <w:tcW w:w="1723" w:type="dxa"/>
          </w:tcPr>
          <w:p w14:paraId="3C2864DC"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Woche 52</w:t>
            </w:r>
          </w:p>
        </w:tc>
        <w:tc>
          <w:tcPr>
            <w:tcW w:w="1589" w:type="dxa"/>
          </w:tcPr>
          <w:p w14:paraId="74B21739"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8,6</w:t>
            </w:r>
          </w:p>
          <w:p w14:paraId="65B5EB30" w14:textId="6E808096"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(4,7</w:t>
            </w:r>
            <w:r w:rsidR="00A25E93" w:rsidRPr="00EB67AB">
              <w:rPr>
                <w:rFonts w:eastAsia="MS Mincho" w:cs="Arial"/>
                <w:sz w:val="20"/>
              </w:rPr>
              <w:t>;</w:t>
            </w:r>
            <w:r w:rsidRPr="00EB67AB">
              <w:rPr>
                <w:rFonts w:eastAsia="MS Mincho" w:cs="Arial"/>
                <w:sz w:val="20"/>
              </w:rPr>
              <w:t xml:space="preserve"> 12,6)</w:t>
            </w:r>
          </w:p>
        </w:tc>
        <w:tc>
          <w:tcPr>
            <w:tcW w:w="1551" w:type="dxa"/>
          </w:tcPr>
          <w:p w14:paraId="0F0C8926"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9,6</w:t>
            </w:r>
          </w:p>
          <w:p w14:paraId="7855D492" w14:textId="52D1FA52"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(5,7</w:t>
            </w:r>
            <w:r w:rsidR="00A25E93" w:rsidRPr="00EB67AB">
              <w:rPr>
                <w:rFonts w:eastAsia="MS Mincho" w:cs="Arial"/>
                <w:sz w:val="20"/>
              </w:rPr>
              <w:t>;</w:t>
            </w:r>
            <w:r w:rsidRPr="00EB67AB">
              <w:rPr>
                <w:rFonts w:eastAsia="MS Mincho" w:cs="Arial"/>
                <w:sz w:val="20"/>
              </w:rPr>
              <w:t xml:space="preserve"> 13,6)</w:t>
            </w:r>
          </w:p>
        </w:tc>
        <w:tc>
          <w:tcPr>
            <w:tcW w:w="2028" w:type="dxa"/>
          </w:tcPr>
          <w:p w14:paraId="0FC8DA9B"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4,3</w:t>
            </w:r>
          </w:p>
          <w:p w14:paraId="200573F4" w14:textId="5C7CF122"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(0,3</w:t>
            </w:r>
            <w:r w:rsidR="00A25E93" w:rsidRPr="00EB67AB">
              <w:rPr>
                <w:rFonts w:eastAsia="MS Mincho" w:cs="Arial"/>
                <w:sz w:val="20"/>
              </w:rPr>
              <w:t>;</w:t>
            </w:r>
            <w:r w:rsidRPr="00EB67AB">
              <w:rPr>
                <w:rFonts w:eastAsia="MS Mincho" w:cs="Arial"/>
                <w:sz w:val="20"/>
              </w:rPr>
              <w:t xml:space="preserve"> 8,3)</w:t>
            </w:r>
          </w:p>
        </w:tc>
      </w:tr>
      <w:tr w:rsidR="006F7C9D" w:rsidRPr="00EB67AB" w14:paraId="6EBD720E" w14:textId="77777777" w:rsidTr="5AFCB266">
        <w:trPr>
          <w:cantSplit/>
        </w:trPr>
        <w:tc>
          <w:tcPr>
            <w:tcW w:w="9074" w:type="dxa"/>
            <w:gridSpan w:val="5"/>
            <w:hideMark/>
          </w:tcPr>
          <w:p w14:paraId="4468421F" w14:textId="77777777" w:rsidR="006F7C9D" w:rsidRPr="00EB67AB" w:rsidRDefault="006F7C9D" w:rsidP="00F75400">
            <w:pPr>
              <w:keepNext/>
              <w:tabs>
                <w:tab w:val="clear" w:pos="567"/>
              </w:tabs>
              <w:spacing w:line="240" w:lineRule="auto"/>
              <w:rPr>
                <w:rFonts w:eastAsia="MS Mincho"/>
                <w:i/>
                <w:sz w:val="20"/>
                <w:lang w:eastAsia="zh-CN"/>
              </w:rPr>
            </w:pPr>
            <w:r w:rsidRPr="00EB67AB">
              <w:rPr>
                <w:rFonts w:eastAsia="MS Mincho"/>
                <w:bCs/>
                <w:i/>
                <w:sz w:val="20"/>
              </w:rPr>
              <w:t>Anteil symptomfreie Tage</w:t>
            </w:r>
            <w:r w:rsidRPr="00EB67AB">
              <w:rPr>
                <w:rFonts w:eastAsia="MS Mincho"/>
                <w:bCs/>
                <w:sz w:val="20"/>
              </w:rPr>
              <w:t>*</w:t>
            </w:r>
          </w:p>
        </w:tc>
      </w:tr>
      <w:tr w:rsidR="006F7C9D" w:rsidRPr="00EB67AB" w14:paraId="4F6CD79E" w14:textId="77777777" w:rsidTr="001C6BA5">
        <w:trPr>
          <w:cantSplit/>
          <w:trHeight w:val="458"/>
        </w:trPr>
        <w:tc>
          <w:tcPr>
            <w:tcW w:w="2183" w:type="dxa"/>
          </w:tcPr>
          <w:p w14:paraId="74CD7845" w14:textId="77777777" w:rsidR="006F7C9D" w:rsidRPr="00EB67AB" w:rsidRDefault="006F7C9D" w:rsidP="00F75400">
            <w:pPr>
              <w:tabs>
                <w:tab w:val="clear" w:pos="567"/>
              </w:tabs>
              <w:spacing w:line="240" w:lineRule="auto"/>
              <w:rPr>
                <w:rFonts w:eastAsia="MS Mincho"/>
                <w:sz w:val="20"/>
                <w:lang w:eastAsia="zh-CN"/>
              </w:rPr>
            </w:pPr>
            <w:r w:rsidRPr="00EB67AB">
              <w:rPr>
                <w:rFonts w:eastAsia="MS Mincho"/>
                <w:sz w:val="20"/>
              </w:rPr>
              <w:t>Behandlungsunterschied</w:t>
            </w:r>
          </w:p>
          <w:p w14:paraId="098BF292" w14:textId="1B547628" w:rsidR="006F7C9D" w:rsidRPr="00EB67AB" w:rsidRDefault="006F7C9D" w:rsidP="00F75400">
            <w:pPr>
              <w:tabs>
                <w:tab w:val="clear" w:pos="567"/>
              </w:tabs>
              <w:spacing w:line="240" w:lineRule="auto"/>
              <w:rPr>
                <w:rFonts w:eastAsia="MS Mincho"/>
                <w:sz w:val="20"/>
                <w:lang w:eastAsia="zh-CN"/>
              </w:rPr>
            </w:pPr>
            <w:r w:rsidRPr="00EB67AB">
              <w:rPr>
                <w:rFonts w:eastAsia="MS Mincho"/>
                <w:sz w:val="20"/>
              </w:rPr>
              <w:t>(95%-KI)</w:t>
            </w:r>
          </w:p>
        </w:tc>
        <w:tc>
          <w:tcPr>
            <w:tcW w:w="1723" w:type="dxa"/>
          </w:tcPr>
          <w:p w14:paraId="58E5761F" w14:textId="77777777" w:rsidR="006F7C9D" w:rsidRPr="00EB67AB" w:rsidRDefault="006F7C9D" w:rsidP="00F75400">
            <w:pPr>
              <w:tabs>
                <w:tab w:val="clear" w:pos="567"/>
                <w:tab w:val="left" w:pos="284"/>
              </w:tabs>
              <w:spacing w:line="240" w:lineRule="auto"/>
              <w:rPr>
                <w:rFonts w:eastAsia="MS Mincho" w:cs="Arial"/>
                <w:sz w:val="20"/>
                <w:lang w:eastAsia="zh-CN"/>
              </w:rPr>
            </w:pPr>
            <w:r w:rsidRPr="00EB67AB">
              <w:rPr>
                <w:rFonts w:eastAsia="MS Mincho" w:cs="Arial"/>
                <w:sz w:val="20"/>
              </w:rPr>
              <w:t>Woche 52</w:t>
            </w:r>
          </w:p>
        </w:tc>
        <w:tc>
          <w:tcPr>
            <w:tcW w:w="1589" w:type="dxa"/>
          </w:tcPr>
          <w:p w14:paraId="75F16E1B" w14:textId="77777777" w:rsidR="006F7C9D" w:rsidRPr="00EB67AB" w:rsidRDefault="006F7C9D" w:rsidP="00F75400">
            <w:pPr>
              <w:tabs>
                <w:tab w:val="clear" w:pos="567"/>
                <w:tab w:val="left" w:pos="284"/>
              </w:tabs>
              <w:spacing w:line="240" w:lineRule="auto"/>
              <w:jc w:val="center"/>
              <w:rPr>
                <w:rFonts w:eastAsia="MS Mincho" w:cs="Arial"/>
                <w:sz w:val="20"/>
                <w:lang w:eastAsia="zh-CN"/>
              </w:rPr>
            </w:pPr>
            <w:r w:rsidRPr="00EB67AB">
              <w:rPr>
                <w:rFonts w:eastAsia="MS Mincho" w:cs="Arial"/>
                <w:sz w:val="20"/>
              </w:rPr>
              <w:t>9,1</w:t>
            </w:r>
          </w:p>
          <w:p w14:paraId="62E8BD8B" w14:textId="44E773D8" w:rsidR="006F7C9D" w:rsidRPr="00EB67AB" w:rsidRDefault="006F7C9D" w:rsidP="00F75400">
            <w:pPr>
              <w:tabs>
                <w:tab w:val="clear" w:pos="567"/>
                <w:tab w:val="left" w:pos="284"/>
              </w:tabs>
              <w:spacing w:line="240" w:lineRule="auto"/>
              <w:jc w:val="center"/>
              <w:rPr>
                <w:rFonts w:eastAsia="MS Mincho" w:cs="Arial"/>
                <w:sz w:val="20"/>
                <w:lang w:eastAsia="zh-CN"/>
              </w:rPr>
            </w:pPr>
            <w:r w:rsidRPr="00EB67AB">
              <w:rPr>
                <w:rFonts w:eastAsia="MS Mincho" w:cs="Arial"/>
                <w:sz w:val="20"/>
              </w:rPr>
              <w:t>(4,6</w:t>
            </w:r>
            <w:r w:rsidR="00A25E93" w:rsidRPr="00EB67AB">
              <w:rPr>
                <w:rFonts w:eastAsia="MS Mincho" w:cs="Arial"/>
                <w:sz w:val="20"/>
              </w:rPr>
              <w:t>;</w:t>
            </w:r>
            <w:r w:rsidRPr="00EB67AB">
              <w:rPr>
                <w:rFonts w:eastAsia="MS Mincho" w:cs="Arial"/>
                <w:sz w:val="20"/>
              </w:rPr>
              <w:t xml:space="preserve"> 13,6)</w:t>
            </w:r>
          </w:p>
        </w:tc>
        <w:tc>
          <w:tcPr>
            <w:tcW w:w="1551" w:type="dxa"/>
          </w:tcPr>
          <w:p w14:paraId="15BC5B02" w14:textId="77777777" w:rsidR="006F7C9D" w:rsidRPr="00EB67AB" w:rsidRDefault="006F7C9D" w:rsidP="00F75400">
            <w:pPr>
              <w:tabs>
                <w:tab w:val="clear" w:pos="567"/>
                <w:tab w:val="left" w:pos="284"/>
              </w:tabs>
              <w:spacing w:line="240" w:lineRule="auto"/>
              <w:jc w:val="center"/>
              <w:rPr>
                <w:rFonts w:eastAsia="MS Mincho" w:cs="Arial"/>
                <w:sz w:val="20"/>
                <w:lang w:eastAsia="zh-CN"/>
              </w:rPr>
            </w:pPr>
            <w:r w:rsidRPr="00EB67AB">
              <w:rPr>
                <w:rFonts w:eastAsia="MS Mincho" w:cs="Arial"/>
                <w:sz w:val="20"/>
              </w:rPr>
              <w:t>5,8</w:t>
            </w:r>
          </w:p>
          <w:p w14:paraId="65D3E20A" w14:textId="7E540393" w:rsidR="006F7C9D" w:rsidRPr="00EB67AB" w:rsidRDefault="006F7C9D" w:rsidP="00F75400">
            <w:pPr>
              <w:tabs>
                <w:tab w:val="clear" w:pos="567"/>
                <w:tab w:val="left" w:pos="284"/>
              </w:tabs>
              <w:spacing w:line="240" w:lineRule="auto"/>
              <w:jc w:val="center"/>
              <w:rPr>
                <w:rFonts w:eastAsia="MS Mincho" w:cs="Arial"/>
                <w:sz w:val="20"/>
                <w:lang w:eastAsia="zh-CN"/>
              </w:rPr>
            </w:pPr>
            <w:r w:rsidRPr="00EB67AB">
              <w:rPr>
                <w:rFonts w:eastAsia="MS Mincho" w:cs="Arial"/>
                <w:sz w:val="20"/>
              </w:rPr>
              <w:t>(1,3</w:t>
            </w:r>
            <w:r w:rsidR="00A25E93" w:rsidRPr="00EB67AB">
              <w:rPr>
                <w:rFonts w:eastAsia="MS Mincho" w:cs="Arial"/>
                <w:sz w:val="20"/>
              </w:rPr>
              <w:t>;</w:t>
            </w:r>
            <w:r w:rsidRPr="00EB67AB">
              <w:rPr>
                <w:rFonts w:eastAsia="MS Mincho" w:cs="Arial"/>
                <w:sz w:val="20"/>
              </w:rPr>
              <w:t xml:space="preserve"> 10,2)</w:t>
            </w:r>
          </w:p>
        </w:tc>
        <w:tc>
          <w:tcPr>
            <w:tcW w:w="2028" w:type="dxa"/>
          </w:tcPr>
          <w:p w14:paraId="0C937A5E" w14:textId="77777777" w:rsidR="006F7C9D" w:rsidRPr="00EB67AB" w:rsidRDefault="006F7C9D" w:rsidP="00F75400">
            <w:pPr>
              <w:tabs>
                <w:tab w:val="clear" w:pos="567"/>
                <w:tab w:val="left" w:pos="284"/>
              </w:tabs>
              <w:spacing w:line="240" w:lineRule="auto"/>
              <w:jc w:val="center"/>
              <w:rPr>
                <w:rFonts w:eastAsia="MS Mincho" w:cs="Arial"/>
                <w:sz w:val="20"/>
                <w:lang w:eastAsia="zh-CN"/>
              </w:rPr>
            </w:pPr>
            <w:r w:rsidRPr="00EB67AB">
              <w:rPr>
                <w:rFonts w:eastAsia="MS Mincho" w:cs="Arial"/>
                <w:sz w:val="20"/>
              </w:rPr>
              <w:t>3,4</w:t>
            </w:r>
          </w:p>
          <w:p w14:paraId="376F99D2" w14:textId="781A23FF" w:rsidR="006F7C9D" w:rsidRPr="00EB67AB" w:rsidRDefault="006F7C9D" w:rsidP="00F75400">
            <w:pPr>
              <w:tabs>
                <w:tab w:val="clear" w:pos="567"/>
                <w:tab w:val="left" w:pos="284"/>
              </w:tabs>
              <w:spacing w:line="240" w:lineRule="auto"/>
              <w:jc w:val="center"/>
              <w:rPr>
                <w:rFonts w:eastAsia="MS Mincho" w:cs="Arial"/>
                <w:sz w:val="20"/>
                <w:lang w:eastAsia="zh-CN"/>
              </w:rPr>
            </w:pPr>
            <w:r w:rsidRPr="00EB67AB">
              <w:rPr>
                <w:rFonts w:eastAsia="MS Mincho" w:cs="Arial"/>
                <w:sz w:val="20"/>
              </w:rPr>
              <w:t>(</w:t>
            </w:r>
            <w:r w:rsidRPr="00EB67AB">
              <w:rPr>
                <w:rFonts w:eastAsia="MS Mincho" w:cs="Arial"/>
                <w:sz w:val="20"/>
              </w:rPr>
              <w:noBreakHyphen/>
              <w:t>1,1</w:t>
            </w:r>
            <w:r w:rsidR="00A25E93" w:rsidRPr="00EB67AB">
              <w:rPr>
                <w:rFonts w:eastAsia="MS Mincho" w:cs="Arial"/>
                <w:sz w:val="20"/>
              </w:rPr>
              <w:t>;</w:t>
            </w:r>
            <w:r w:rsidRPr="00EB67AB">
              <w:rPr>
                <w:rFonts w:eastAsia="MS Mincho" w:cs="Arial"/>
                <w:sz w:val="20"/>
              </w:rPr>
              <w:t xml:space="preserve"> 7,9)</w:t>
            </w:r>
          </w:p>
        </w:tc>
      </w:tr>
      <w:tr w:rsidR="006F7C9D" w:rsidRPr="00EB67AB" w14:paraId="04A8C36C" w14:textId="77777777" w:rsidTr="5AFCB266">
        <w:trPr>
          <w:cantSplit/>
          <w:trHeight w:val="242"/>
        </w:trPr>
        <w:tc>
          <w:tcPr>
            <w:tcW w:w="9074" w:type="dxa"/>
            <w:gridSpan w:val="5"/>
          </w:tcPr>
          <w:p w14:paraId="1D98A96F" w14:textId="312CB268" w:rsidR="006F7C9D" w:rsidRPr="00EB67AB" w:rsidRDefault="006F7C9D" w:rsidP="00F75400">
            <w:pPr>
              <w:keepNext/>
              <w:tabs>
                <w:tab w:val="clear" w:pos="567"/>
                <w:tab w:val="left" w:pos="284"/>
              </w:tabs>
              <w:spacing w:line="240" w:lineRule="auto"/>
              <w:rPr>
                <w:rFonts w:eastAsia="MS Mincho"/>
                <w:b/>
                <w:sz w:val="20"/>
                <w:lang w:eastAsia="zh-CN"/>
              </w:rPr>
            </w:pPr>
            <w:r w:rsidRPr="00EB67AB">
              <w:rPr>
                <w:rFonts w:eastAsia="MS Mincho"/>
                <w:b/>
                <w:bCs/>
                <w:sz w:val="20"/>
              </w:rPr>
              <w:t>Jährliche Asthma-Exazerbationsrate</w:t>
            </w:r>
            <w:r w:rsidR="00C703C1" w:rsidRPr="00EB67AB">
              <w:rPr>
                <w:rFonts w:eastAsia="MS Mincho"/>
                <w:b/>
                <w:bCs/>
                <w:sz w:val="20"/>
              </w:rPr>
              <w:t>**</w:t>
            </w:r>
          </w:p>
        </w:tc>
      </w:tr>
      <w:tr w:rsidR="006F7C9D" w:rsidRPr="00EB67AB" w14:paraId="79CD2241" w14:textId="77777777" w:rsidTr="5AFCB266">
        <w:trPr>
          <w:cantSplit/>
        </w:trPr>
        <w:tc>
          <w:tcPr>
            <w:tcW w:w="9074" w:type="dxa"/>
            <w:gridSpan w:val="5"/>
          </w:tcPr>
          <w:p w14:paraId="595DAD45" w14:textId="0763EFDA" w:rsidR="006F7C9D" w:rsidRPr="00EB67AB" w:rsidRDefault="006F7C9D" w:rsidP="00F75400">
            <w:pPr>
              <w:keepNext/>
              <w:tabs>
                <w:tab w:val="clear" w:pos="567"/>
                <w:tab w:val="left" w:pos="284"/>
              </w:tabs>
              <w:spacing w:line="240" w:lineRule="auto"/>
              <w:rPr>
                <w:rFonts w:eastAsia="MS Mincho"/>
                <w:i/>
                <w:sz w:val="20"/>
                <w:lang w:eastAsia="zh-CN"/>
              </w:rPr>
            </w:pPr>
            <w:r w:rsidRPr="00EB67AB">
              <w:rPr>
                <w:rFonts w:eastAsia="MS Mincho"/>
                <w:i/>
                <w:sz w:val="20"/>
              </w:rPr>
              <w:t xml:space="preserve">Mittelschwere </w:t>
            </w:r>
            <w:r w:rsidR="00B4612B" w:rsidRPr="00EB67AB">
              <w:rPr>
                <w:rFonts w:eastAsia="MS Mincho"/>
                <w:i/>
                <w:sz w:val="20"/>
              </w:rPr>
              <w:t xml:space="preserve">oder </w:t>
            </w:r>
            <w:r w:rsidRPr="00EB67AB">
              <w:rPr>
                <w:rFonts w:eastAsia="MS Mincho"/>
                <w:i/>
                <w:sz w:val="20"/>
              </w:rPr>
              <w:t>schwere Exazerbationen</w:t>
            </w:r>
          </w:p>
        </w:tc>
      </w:tr>
      <w:tr w:rsidR="006F7C9D" w:rsidRPr="00EB67AB" w14:paraId="76664977" w14:textId="77777777" w:rsidTr="001C6BA5">
        <w:trPr>
          <w:cantSplit/>
          <w:trHeight w:val="314"/>
        </w:trPr>
        <w:tc>
          <w:tcPr>
            <w:tcW w:w="2183" w:type="dxa"/>
          </w:tcPr>
          <w:p w14:paraId="4DA810EC" w14:textId="77777777" w:rsidR="006F7C9D" w:rsidRPr="00EB67AB" w:rsidRDefault="006F7C9D" w:rsidP="00F75400">
            <w:pPr>
              <w:keepNext/>
              <w:tabs>
                <w:tab w:val="clear" w:pos="567"/>
              </w:tabs>
              <w:spacing w:line="240" w:lineRule="auto"/>
              <w:rPr>
                <w:rFonts w:eastAsia="MS Mincho"/>
                <w:sz w:val="20"/>
                <w:lang w:eastAsia="zh-CN"/>
              </w:rPr>
            </w:pPr>
            <w:r w:rsidRPr="00EB67AB">
              <w:rPr>
                <w:rFonts w:eastAsia="MS Mincho"/>
                <w:sz w:val="20"/>
              </w:rPr>
              <w:t>AR</w:t>
            </w:r>
          </w:p>
        </w:tc>
        <w:tc>
          <w:tcPr>
            <w:tcW w:w="1723" w:type="dxa"/>
          </w:tcPr>
          <w:p w14:paraId="439E0A92"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Woche 52</w:t>
            </w:r>
          </w:p>
        </w:tc>
        <w:tc>
          <w:tcPr>
            <w:tcW w:w="1589" w:type="dxa"/>
          </w:tcPr>
          <w:p w14:paraId="21085EE7"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sz w:val="20"/>
              </w:rPr>
              <w:t>0,27 vs. 0,56</w:t>
            </w:r>
          </w:p>
        </w:tc>
        <w:tc>
          <w:tcPr>
            <w:tcW w:w="1551" w:type="dxa"/>
          </w:tcPr>
          <w:p w14:paraId="592D91EB"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0,25 vs. 0,39</w:t>
            </w:r>
          </w:p>
        </w:tc>
        <w:tc>
          <w:tcPr>
            <w:tcW w:w="2028" w:type="dxa"/>
          </w:tcPr>
          <w:p w14:paraId="4443C195"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0,25 vs. 0,27</w:t>
            </w:r>
          </w:p>
        </w:tc>
      </w:tr>
      <w:tr w:rsidR="006F7C9D" w:rsidRPr="00EB67AB" w14:paraId="06596B9B" w14:textId="77777777" w:rsidTr="001C6BA5">
        <w:trPr>
          <w:cantSplit/>
          <w:trHeight w:val="458"/>
        </w:trPr>
        <w:tc>
          <w:tcPr>
            <w:tcW w:w="2183" w:type="dxa"/>
          </w:tcPr>
          <w:p w14:paraId="4D1D605A" w14:textId="77777777" w:rsidR="006F7C9D" w:rsidRPr="00EB67AB" w:rsidRDefault="006F7C9D" w:rsidP="00F75400">
            <w:pPr>
              <w:keepNext/>
              <w:tabs>
                <w:tab w:val="clear" w:pos="567"/>
              </w:tabs>
              <w:spacing w:line="240" w:lineRule="auto"/>
              <w:rPr>
                <w:rFonts w:eastAsia="MS Mincho"/>
                <w:sz w:val="20"/>
                <w:lang w:eastAsia="zh-CN"/>
              </w:rPr>
            </w:pPr>
            <w:r w:rsidRPr="00EB67AB">
              <w:rPr>
                <w:rFonts w:eastAsia="MS Mincho"/>
                <w:sz w:val="20"/>
              </w:rPr>
              <w:t>RR</w:t>
            </w:r>
          </w:p>
          <w:p w14:paraId="3935EE21" w14:textId="1245A584" w:rsidR="006F7C9D" w:rsidRPr="00EB67AB" w:rsidRDefault="006F7C9D" w:rsidP="00F75400">
            <w:pPr>
              <w:keepNext/>
              <w:tabs>
                <w:tab w:val="clear" w:pos="567"/>
              </w:tabs>
              <w:spacing w:line="240" w:lineRule="auto"/>
              <w:rPr>
                <w:rFonts w:eastAsia="MS Mincho"/>
                <w:sz w:val="20"/>
                <w:lang w:eastAsia="zh-CN"/>
              </w:rPr>
            </w:pPr>
            <w:r w:rsidRPr="00EB67AB">
              <w:rPr>
                <w:rFonts w:eastAsia="MS Mincho"/>
                <w:sz w:val="20"/>
              </w:rPr>
              <w:t>(95%-KI)</w:t>
            </w:r>
          </w:p>
        </w:tc>
        <w:tc>
          <w:tcPr>
            <w:tcW w:w="1723" w:type="dxa"/>
          </w:tcPr>
          <w:p w14:paraId="64FD4BB7"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Woche 52</w:t>
            </w:r>
          </w:p>
        </w:tc>
        <w:tc>
          <w:tcPr>
            <w:tcW w:w="1589" w:type="dxa"/>
          </w:tcPr>
          <w:p w14:paraId="644EA29D"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0,47</w:t>
            </w:r>
          </w:p>
          <w:p w14:paraId="0FA27F82" w14:textId="4B64ABA5"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(0,35</w:t>
            </w:r>
            <w:r w:rsidR="00A25E93" w:rsidRPr="00EB67AB">
              <w:rPr>
                <w:rFonts w:eastAsia="MS Mincho" w:cs="Arial"/>
                <w:sz w:val="20"/>
              </w:rPr>
              <w:t>;</w:t>
            </w:r>
            <w:r w:rsidRPr="00EB67AB">
              <w:rPr>
                <w:rFonts w:eastAsia="MS Mincho" w:cs="Arial"/>
                <w:sz w:val="20"/>
              </w:rPr>
              <w:t xml:space="preserve"> 0,64)</w:t>
            </w:r>
          </w:p>
        </w:tc>
        <w:tc>
          <w:tcPr>
            <w:tcW w:w="1551" w:type="dxa"/>
          </w:tcPr>
          <w:p w14:paraId="6802657B"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0,65</w:t>
            </w:r>
          </w:p>
          <w:p w14:paraId="67E1CA56" w14:textId="7019C4FC"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(0,48</w:t>
            </w:r>
            <w:r w:rsidR="00A25E93" w:rsidRPr="00EB67AB">
              <w:rPr>
                <w:rFonts w:eastAsia="MS Mincho" w:cs="Arial"/>
                <w:sz w:val="20"/>
              </w:rPr>
              <w:t>;</w:t>
            </w:r>
            <w:r w:rsidRPr="00EB67AB">
              <w:rPr>
                <w:rFonts w:eastAsia="MS Mincho" w:cs="Arial"/>
                <w:sz w:val="20"/>
              </w:rPr>
              <w:t xml:space="preserve"> 0,89)</w:t>
            </w:r>
          </w:p>
        </w:tc>
        <w:tc>
          <w:tcPr>
            <w:tcW w:w="2028" w:type="dxa"/>
          </w:tcPr>
          <w:p w14:paraId="5C1C29A5"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0,93</w:t>
            </w:r>
          </w:p>
          <w:p w14:paraId="414EC7F2" w14:textId="27A6F4E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(0,67</w:t>
            </w:r>
            <w:r w:rsidR="00A25E93" w:rsidRPr="00EB67AB">
              <w:rPr>
                <w:rFonts w:eastAsia="MS Mincho" w:cs="Arial"/>
                <w:sz w:val="20"/>
              </w:rPr>
              <w:t>;</w:t>
            </w:r>
            <w:r w:rsidRPr="00EB67AB">
              <w:rPr>
                <w:rFonts w:eastAsia="MS Mincho" w:cs="Arial"/>
                <w:sz w:val="20"/>
              </w:rPr>
              <w:t xml:space="preserve"> 1,29)</w:t>
            </w:r>
          </w:p>
        </w:tc>
      </w:tr>
      <w:tr w:rsidR="006F7C9D" w:rsidRPr="00EB67AB" w14:paraId="1FD10142" w14:textId="77777777" w:rsidTr="5AFCB266">
        <w:trPr>
          <w:cantSplit/>
        </w:trPr>
        <w:tc>
          <w:tcPr>
            <w:tcW w:w="9074" w:type="dxa"/>
            <w:gridSpan w:val="5"/>
          </w:tcPr>
          <w:p w14:paraId="2F81C0DF" w14:textId="77777777" w:rsidR="006F7C9D" w:rsidRPr="00EB67AB" w:rsidRDefault="006F7C9D" w:rsidP="00F75400">
            <w:pPr>
              <w:keepNext/>
              <w:tabs>
                <w:tab w:val="clear" w:pos="567"/>
                <w:tab w:val="left" w:pos="284"/>
              </w:tabs>
              <w:spacing w:line="240" w:lineRule="auto"/>
              <w:rPr>
                <w:rFonts w:eastAsia="MS Mincho"/>
                <w:bCs/>
                <w:i/>
                <w:sz w:val="20"/>
                <w:lang w:eastAsia="zh-CN"/>
              </w:rPr>
            </w:pPr>
            <w:r w:rsidRPr="00EB67AB">
              <w:rPr>
                <w:rFonts w:eastAsia="MS Mincho"/>
                <w:i/>
                <w:sz w:val="20"/>
              </w:rPr>
              <w:t>Schwere Exazerbationen</w:t>
            </w:r>
          </w:p>
        </w:tc>
      </w:tr>
      <w:tr w:rsidR="006F7C9D" w:rsidRPr="00EB67AB" w14:paraId="448B9A45" w14:textId="77777777" w:rsidTr="001C6BA5">
        <w:trPr>
          <w:cantSplit/>
          <w:trHeight w:val="235"/>
        </w:trPr>
        <w:tc>
          <w:tcPr>
            <w:tcW w:w="2183" w:type="dxa"/>
          </w:tcPr>
          <w:p w14:paraId="3029F713" w14:textId="77777777" w:rsidR="006F7C9D" w:rsidRPr="00EB67AB" w:rsidRDefault="006F7C9D" w:rsidP="00F75400">
            <w:pPr>
              <w:keepNext/>
              <w:tabs>
                <w:tab w:val="clear" w:pos="567"/>
              </w:tabs>
              <w:spacing w:line="240" w:lineRule="auto"/>
              <w:rPr>
                <w:rFonts w:eastAsia="MS Mincho"/>
                <w:sz w:val="20"/>
                <w:lang w:eastAsia="zh-CN"/>
              </w:rPr>
            </w:pPr>
            <w:r w:rsidRPr="00EB67AB">
              <w:rPr>
                <w:rFonts w:eastAsia="MS Mincho"/>
                <w:sz w:val="20"/>
              </w:rPr>
              <w:t>AR</w:t>
            </w:r>
          </w:p>
        </w:tc>
        <w:tc>
          <w:tcPr>
            <w:tcW w:w="1723" w:type="dxa"/>
          </w:tcPr>
          <w:p w14:paraId="54F87349"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Woche 52</w:t>
            </w:r>
          </w:p>
        </w:tc>
        <w:tc>
          <w:tcPr>
            <w:tcW w:w="1589" w:type="dxa"/>
          </w:tcPr>
          <w:p w14:paraId="5A6B9A20"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0,13 vs. 0,29</w:t>
            </w:r>
          </w:p>
        </w:tc>
        <w:tc>
          <w:tcPr>
            <w:tcW w:w="1551" w:type="dxa"/>
          </w:tcPr>
          <w:p w14:paraId="6D0498F6"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0,13 vs. 0,18</w:t>
            </w:r>
          </w:p>
        </w:tc>
        <w:tc>
          <w:tcPr>
            <w:tcW w:w="2028" w:type="dxa"/>
          </w:tcPr>
          <w:p w14:paraId="646CFF50"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0,13 vs. 0,14</w:t>
            </w:r>
          </w:p>
        </w:tc>
      </w:tr>
      <w:tr w:rsidR="006F7C9D" w:rsidRPr="00EB67AB" w14:paraId="0F92CD6A" w14:textId="77777777" w:rsidTr="001C6BA5">
        <w:trPr>
          <w:cantSplit/>
          <w:trHeight w:val="458"/>
        </w:trPr>
        <w:tc>
          <w:tcPr>
            <w:tcW w:w="2183" w:type="dxa"/>
          </w:tcPr>
          <w:p w14:paraId="3AAA2CB9" w14:textId="77777777" w:rsidR="006F7C9D" w:rsidRPr="00EB67AB" w:rsidRDefault="006F7C9D" w:rsidP="00F75400">
            <w:pPr>
              <w:keepNext/>
              <w:tabs>
                <w:tab w:val="clear" w:pos="567"/>
              </w:tabs>
              <w:spacing w:line="240" w:lineRule="auto"/>
              <w:rPr>
                <w:rFonts w:eastAsia="MS Mincho"/>
                <w:sz w:val="20"/>
                <w:lang w:eastAsia="zh-CN"/>
              </w:rPr>
            </w:pPr>
            <w:r w:rsidRPr="00EB67AB">
              <w:rPr>
                <w:rFonts w:eastAsia="MS Mincho"/>
                <w:sz w:val="20"/>
              </w:rPr>
              <w:t>RR</w:t>
            </w:r>
          </w:p>
          <w:p w14:paraId="024F6CB6" w14:textId="14EB6949" w:rsidR="006F7C9D" w:rsidRPr="00EB67AB" w:rsidRDefault="006F7C9D" w:rsidP="00F75400">
            <w:pPr>
              <w:keepNext/>
              <w:tabs>
                <w:tab w:val="clear" w:pos="567"/>
              </w:tabs>
              <w:spacing w:line="240" w:lineRule="auto"/>
              <w:rPr>
                <w:rFonts w:eastAsia="MS Mincho"/>
                <w:sz w:val="20"/>
                <w:lang w:eastAsia="zh-CN"/>
              </w:rPr>
            </w:pPr>
            <w:r w:rsidRPr="00EB67AB">
              <w:rPr>
                <w:rFonts w:eastAsia="MS Mincho"/>
                <w:sz w:val="20"/>
              </w:rPr>
              <w:t>(95%-KI)</w:t>
            </w:r>
          </w:p>
        </w:tc>
        <w:tc>
          <w:tcPr>
            <w:tcW w:w="1723" w:type="dxa"/>
          </w:tcPr>
          <w:p w14:paraId="3C0A34B2" w14:textId="77777777" w:rsidR="006F7C9D" w:rsidRPr="00EB67AB" w:rsidRDefault="006F7C9D" w:rsidP="00F75400">
            <w:pPr>
              <w:keepNext/>
              <w:tabs>
                <w:tab w:val="clear" w:pos="567"/>
                <w:tab w:val="left" w:pos="284"/>
              </w:tabs>
              <w:spacing w:line="240" w:lineRule="auto"/>
              <w:rPr>
                <w:rFonts w:eastAsia="MS Mincho" w:cs="Arial"/>
                <w:sz w:val="20"/>
                <w:lang w:eastAsia="zh-CN"/>
              </w:rPr>
            </w:pPr>
            <w:r w:rsidRPr="00EB67AB">
              <w:rPr>
                <w:rFonts w:eastAsia="MS Mincho" w:cs="Arial"/>
                <w:sz w:val="20"/>
              </w:rPr>
              <w:t>Woche 52</w:t>
            </w:r>
          </w:p>
        </w:tc>
        <w:tc>
          <w:tcPr>
            <w:tcW w:w="1589" w:type="dxa"/>
          </w:tcPr>
          <w:p w14:paraId="6E945B71"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0,46</w:t>
            </w:r>
          </w:p>
          <w:p w14:paraId="2465BD6F" w14:textId="76A4FAA5"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(0,31</w:t>
            </w:r>
            <w:r w:rsidR="00A25E93" w:rsidRPr="00EB67AB">
              <w:rPr>
                <w:rFonts w:eastAsia="MS Mincho" w:cs="Arial"/>
                <w:sz w:val="20"/>
              </w:rPr>
              <w:t>;</w:t>
            </w:r>
            <w:r w:rsidRPr="00EB67AB">
              <w:rPr>
                <w:rFonts w:eastAsia="MS Mincho" w:cs="Arial"/>
                <w:sz w:val="20"/>
              </w:rPr>
              <w:t xml:space="preserve"> 0,67)</w:t>
            </w:r>
          </w:p>
        </w:tc>
        <w:tc>
          <w:tcPr>
            <w:tcW w:w="1551" w:type="dxa"/>
          </w:tcPr>
          <w:p w14:paraId="6E211BCB"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0,71</w:t>
            </w:r>
          </w:p>
          <w:p w14:paraId="7A3F0897" w14:textId="32309489"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(0,47</w:t>
            </w:r>
            <w:r w:rsidR="00A25E93" w:rsidRPr="00EB67AB">
              <w:rPr>
                <w:rFonts w:eastAsia="MS Mincho" w:cs="Arial"/>
                <w:sz w:val="20"/>
              </w:rPr>
              <w:t>;</w:t>
            </w:r>
            <w:r w:rsidRPr="00EB67AB">
              <w:rPr>
                <w:rFonts w:eastAsia="MS Mincho" w:cs="Arial"/>
                <w:sz w:val="20"/>
              </w:rPr>
              <w:t xml:space="preserve"> 1,08)</w:t>
            </w:r>
          </w:p>
        </w:tc>
        <w:tc>
          <w:tcPr>
            <w:tcW w:w="2028" w:type="dxa"/>
          </w:tcPr>
          <w:p w14:paraId="5F397BF2" w14:textId="77777777"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0,89</w:t>
            </w:r>
          </w:p>
          <w:p w14:paraId="3F3FD9C9" w14:textId="0CBF2AB5" w:rsidR="006F7C9D" w:rsidRPr="00EB67AB" w:rsidRDefault="006F7C9D" w:rsidP="00F75400">
            <w:pPr>
              <w:keepNext/>
              <w:tabs>
                <w:tab w:val="clear" w:pos="567"/>
                <w:tab w:val="left" w:pos="284"/>
              </w:tabs>
              <w:spacing w:line="240" w:lineRule="auto"/>
              <w:jc w:val="center"/>
              <w:rPr>
                <w:rFonts w:eastAsia="MS Mincho" w:cs="Arial"/>
                <w:sz w:val="20"/>
                <w:lang w:eastAsia="zh-CN"/>
              </w:rPr>
            </w:pPr>
            <w:r w:rsidRPr="00EB67AB">
              <w:rPr>
                <w:rFonts w:eastAsia="MS Mincho" w:cs="Arial"/>
                <w:sz w:val="20"/>
              </w:rPr>
              <w:t>(0,58</w:t>
            </w:r>
            <w:r w:rsidR="00A25E93" w:rsidRPr="00EB67AB">
              <w:rPr>
                <w:rFonts w:eastAsia="MS Mincho" w:cs="Arial"/>
                <w:sz w:val="20"/>
              </w:rPr>
              <w:t>;</w:t>
            </w:r>
            <w:r w:rsidRPr="00EB67AB">
              <w:rPr>
                <w:rFonts w:eastAsia="MS Mincho" w:cs="Arial"/>
                <w:sz w:val="20"/>
              </w:rPr>
              <w:t xml:space="preserve"> 1,37)</w:t>
            </w:r>
          </w:p>
        </w:tc>
      </w:tr>
      <w:tr w:rsidR="006F7C9D" w:rsidRPr="00EB67AB" w14:paraId="76D5236E" w14:textId="77777777" w:rsidTr="001C6BA5">
        <w:trPr>
          <w:cantSplit/>
          <w:trHeight w:val="458"/>
        </w:trPr>
        <w:tc>
          <w:tcPr>
            <w:tcW w:w="9074" w:type="dxa"/>
            <w:gridSpan w:val="5"/>
          </w:tcPr>
          <w:p w14:paraId="186C91C3" w14:textId="4B70566D" w:rsidR="006F7C9D" w:rsidRPr="00EB67AB" w:rsidRDefault="006F7C9D" w:rsidP="00F75400">
            <w:pPr>
              <w:tabs>
                <w:tab w:val="clear" w:pos="567"/>
              </w:tabs>
              <w:spacing w:line="240" w:lineRule="auto"/>
              <w:rPr>
                <w:rFonts w:eastAsiaTheme="minorHAnsi"/>
                <w:sz w:val="20"/>
              </w:rPr>
            </w:pPr>
            <w:r w:rsidRPr="00EB67AB">
              <w:rPr>
                <w:rFonts w:eastAsiaTheme="minorHAnsi"/>
                <w:sz w:val="20"/>
              </w:rPr>
              <w:t>*</w:t>
            </w:r>
            <w:r w:rsidRPr="00EB67AB">
              <w:tab/>
            </w:r>
            <w:r w:rsidRPr="00EB67AB">
              <w:rPr>
                <w:rFonts w:eastAsiaTheme="minorHAnsi"/>
                <w:sz w:val="20"/>
              </w:rPr>
              <w:t>Mittelwert über die Behandlungsdauer</w:t>
            </w:r>
          </w:p>
          <w:p w14:paraId="064AD5B3" w14:textId="202DDF72" w:rsidR="00C703C1" w:rsidRPr="00EB67AB" w:rsidRDefault="00C703C1" w:rsidP="00F75400">
            <w:pPr>
              <w:tabs>
                <w:tab w:val="clear" w:pos="567"/>
              </w:tabs>
              <w:spacing w:line="240" w:lineRule="auto"/>
              <w:rPr>
                <w:rFonts w:eastAsiaTheme="minorHAnsi"/>
                <w:sz w:val="20"/>
              </w:rPr>
            </w:pPr>
            <w:r w:rsidRPr="00EB67AB">
              <w:rPr>
                <w:rFonts w:eastAsiaTheme="minorHAnsi"/>
                <w:sz w:val="20"/>
              </w:rPr>
              <w:t>**</w:t>
            </w:r>
            <w:r w:rsidRPr="00EB67AB">
              <w:rPr>
                <w:rFonts w:eastAsiaTheme="minorHAnsi"/>
                <w:sz w:val="20"/>
              </w:rPr>
              <w:tab/>
              <w:t>RR &lt;</w:t>
            </w:r>
            <w:r w:rsidR="0076657C" w:rsidRPr="00EB67AB">
              <w:rPr>
                <w:rFonts w:eastAsiaTheme="minorHAnsi"/>
                <w:sz w:val="20"/>
              </w:rPr>
              <w:t> </w:t>
            </w:r>
            <w:r w:rsidRPr="00EB67AB">
              <w:rPr>
                <w:rFonts w:eastAsiaTheme="minorHAnsi"/>
                <w:sz w:val="20"/>
              </w:rPr>
              <w:t>1,00 begünstigt Indacaterol/Mometasonfuroat.</w:t>
            </w:r>
          </w:p>
          <w:p w14:paraId="18209589" w14:textId="30D58C7D" w:rsidR="006F7C9D" w:rsidRPr="00EB67AB" w:rsidRDefault="006F7C9D" w:rsidP="00F75400">
            <w:pPr>
              <w:tabs>
                <w:tab w:val="clear" w:pos="567"/>
              </w:tabs>
              <w:spacing w:line="240" w:lineRule="auto"/>
              <w:ind w:left="567" w:hanging="567"/>
              <w:rPr>
                <w:rFonts w:eastAsiaTheme="minorHAnsi"/>
                <w:sz w:val="20"/>
              </w:rPr>
            </w:pPr>
            <w:r w:rsidRPr="00EB67AB">
              <w:rPr>
                <w:rFonts w:eastAsiaTheme="minorHAnsi"/>
                <w:sz w:val="20"/>
                <w:vertAlign w:val="superscript"/>
              </w:rPr>
              <w:t>1</w:t>
            </w:r>
            <w:r w:rsidRPr="00EB67AB">
              <w:rPr>
                <w:rFonts w:eastAsiaTheme="minorHAnsi"/>
                <w:sz w:val="20"/>
              </w:rPr>
              <w:tab/>
              <w:t>Atectura Breezhaler: mittlere Dosis</w:t>
            </w:r>
            <w:r w:rsidR="00FF380D" w:rsidRPr="00EB67AB">
              <w:rPr>
                <w:rFonts w:eastAsiaTheme="minorHAnsi"/>
                <w:sz w:val="20"/>
              </w:rPr>
              <w:t>:</w:t>
            </w:r>
            <w:r w:rsidRPr="00EB67AB">
              <w:rPr>
                <w:rFonts w:eastAsiaTheme="minorHAnsi"/>
                <w:sz w:val="20"/>
              </w:rPr>
              <w:t> 125 µg/127,5 µg 1 × tgl.; hohe Dosis</w:t>
            </w:r>
            <w:r w:rsidR="00FF380D" w:rsidRPr="00EB67AB">
              <w:rPr>
                <w:rFonts w:eastAsiaTheme="minorHAnsi"/>
                <w:sz w:val="20"/>
              </w:rPr>
              <w:t>: </w:t>
            </w:r>
            <w:r w:rsidRPr="00EB67AB">
              <w:rPr>
                <w:rFonts w:eastAsiaTheme="minorHAnsi"/>
                <w:sz w:val="20"/>
              </w:rPr>
              <w:t>125 µg/260 µg 1 × tgl.</w:t>
            </w:r>
          </w:p>
          <w:p w14:paraId="351560A1" w14:textId="1530E9EA" w:rsidR="006F7C9D" w:rsidRPr="00EB67AB" w:rsidRDefault="006F7C9D" w:rsidP="00F75400">
            <w:pPr>
              <w:tabs>
                <w:tab w:val="clear" w:pos="567"/>
              </w:tabs>
              <w:spacing w:line="240" w:lineRule="auto"/>
              <w:ind w:left="567" w:hanging="567"/>
              <w:rPr>
                <w:rFonts w:eastAsiaTheme="minorHAnsi"/>
                <w:sz w:val="20"/>
              </w:rPr>
            </w:pPr>
            <w:r w:rsidRPr="00EB67AB">
              <w:rPr>
                <w:rFonts w:eastAsiaTheme="minorHAnsi"/>
                <w:sz w:val="20"/>
                <w:vertAlign w:val="superscript"/>
                <w:lang w:val="de-CH"/>
              </w:rPr>
              <w:t>2</w:t>
            </w:r>
            <w:r w:rsidRPr="00EB67AB">
              <w:rPr>
                <w:rFonts w:eastAsiaTheme="minorHAnsi"/>
                <w:sz w:val="20"/>
                <w:vertAlign w:val="superscript"/>
                <w:lang w:val="de-CH"/>
              </w:rPr>
              <w:tab/>
            </w:r>
            <w:r w:rsidRPr="00EB67AB">
              <w:rPr>
                <w:rFonts w:eastAsiaTheme="minorHAnsi"/>
                <w:sz w:val="20"/>
                <w:lang w:val="de-CH"/>
              </w:rPr>
              <w:t>MF: Mometasonfuroat; mittlere Dosis</w:t>
            </w:r>
            <w:r w:rsidR="00FF380D" w:rsidRPr="00EB67AB">
              <w:rPr>
                <w:rFonts w:eastAsiaTheme="minorHAnsi"/>
                <w:sz w:val="20"/>
                <w:lang w:val="de-CH"/>
              </w:rPr>
              <w:t>:</w:t>
            </w:r>
            <w:r w:rsidRPr="00EB67AB">
              <w:rPr>
                <w:rFonts w:eastAsiaTheme="minorHAnsi"/>
                <w:sz w:val="20"/>
                <w:lang w:val="de-CH"/>
              </w:rPr>
              <w:t> 400 µg 1 × tgl.; hohe Dosis</w:t>
            </w:r>
            <w:r w:rsidR="00FF380D" w:rsidRPr="00EB67AB">
              <w:rPr>
                <w:rFonts w:eastAsiaTheme="minorHAnsi"/>
                <w:sz w:val="20"/>
                <w:lang w:val="de-CH"/>
              </w:rPr>
              <w:t>:</w:t>
            </w:r>
            <w:r w:rsidRPr="00EB67AB">
              <w:rPr>
                <w:rFonts w:eastAsiaTheme="minorHAnsi"/>
                <w:sz w:val="20"/>
                <w:lang w:val="de-CH"/>
              </w:rPr>
              <w:t xml:space="preserve"> 400 µg 2 × tgl. </w:t>
            </w:r>
            <w:r w:rsidRPr="00EB67AB">
              <w:rPr>
                <w:rFonts w:eastAsiaTheme="minorHAnsi"/>
                <w:sz w:val="20"/>
              </w:rPr>
              <w:t>(verabreichte Dosen).</w:t>
            </w:r>
          </w:p>
          <w:p w14:paraId="1028D6FF" w14:textId="77777777" w:rsidR="006F7C9D" w:rsidRPr="00EB67AB" w:rsidRDefault="006F7C9D" w:rsidP="00F75400">
            <w:pPr>
              <w:tabs>
                <w:tab w:val="clear" w:pos="567"/>
              </w:tabs>
              <w:spacing w:line="240" w:lineRule="auto"/>
              <w:ind w:left="567"/>
              <w:rPr>
                <w:rFonts w:eastAsiaTheme="minorHAnsi"/>
                <w:sz w:val="20"/>
              </w:rPr>
            </w:pPr>
            <w:r w:rsidRPr="00EB67AB">
              <w:rPr>
                <w:rFonts w:eastAsiaTheme="minorHAnsi"/>
                <w:sz w:val="20"/>
              </w:rPr>
              <w:t>Mometasonfuroat 127,5 µg 1 × tgl. und 260 µg 1 × tgl. in Atectura Breezhaler sind vergleichbar mit Mometasonfuroat 400 µg 1 × tgl. bzw. 800 µg täglich (verabreicht als 400 µg 2 × tgl.).</w:t>
            </w:r>
          </w:p>
          <w:p w14:paraId="09CCAFF2" w14:textId="108A7015" w:rsidR="006F7C9D" w:rsidRPr="00EB67AB" w:rsidRDefault="006F7C9D" w:rsidP="00F75400">
            <w:pPr>
              <w:tabs>
                <w:tab w:val="clear" w:pos="567"/>
              </w:tabs>
              <w:spacing w:line="240" w:lineRule="auto"/>
              <w:ind w:left="567" w:hanging="567"/>
              <w:rPr>
                <w:rFonts w:eastAsiaTheme="minorHAnsi"/>
                <w:sz w:val="20"/>
              </w:rPr>
            </w:pPr>
            <w:r w:rsidRPr="00FD1188">
              <w:rPr>
                <w:rFonts w:eastAsiaTheme="minorHAnsi"/>
                <w:sz w:val="20"/>
                <w:vertAlign w:val="superscript"/>
                <w:lang w:val="en-US"/>
              </w:rPr>
              <w:t>3</w:t>
            </w:r>
            <w:r w:rsidRPr="00FD1188">
              <w:rPr>
                <w:rFonts w:eastAsiaTheme="minorHAnsi"/>
                <w:sz w:val="20"/>
                <w:vertAlign w:val="superscript"/>
                <w:lang w:val="en-US"/>
              </w:rPr>
              <w:tab/>
            </w:r>
            <w:r w:rsidRPr="00FD1188">
              <w:rPr>
                <w:rFonts w:eastAsiaTheme="minorHAnsi"/>
                <w:sz w:val="20"/>
                <w:lang w:val="en-US"/>
              </w:rPr>
              <w:t>SAL/FP: Salmeterol/Fluticasonpropionat; hohe Dosis</w:t>
            </w:r>
            <w:r w:rsidR="00FF380D" w:rsidRPr="00FD1188">
              <w:rPr>
                <w:rFonts w:eastAsiaTheme="minorHAnsi"/>
                <w:sz w:val="20"/>
                <w:lang w:val="en-US"/>
              </w:rPr>
              <w:t>: </w:t>
            </w:r>
            <w:r w:rsidRPr="00FD1188">
              <w:rPr>
                <w:rFonts w:eastAsiaTheme="minorHAnsi"/>
                <w:sz w:val="20"/>
                <w:lang w:val="en-US"/>
              </w:rPr>
              <w:t xml:space="preserve">50 µg/500 µg 2 × tgl. </w:t>
            </w:r>
            <w:r w:rsidRPr="00EB67AB">
              <w:rPr>
                <w:rFonts w:eastAsiaTheme="minorHAnsi"/>
                <w:sz w:val="20"/>
              </w:rPr>
              <w:t>(verabreichte Dosis).</w:t>
            </w:r>
          </w:p>
          <w:p w14:paraId="0C8694B2" w14:textId="29FA8057" w:rsidR="006F7C9D" w:rsidRPr="00EB67AB" w:rsidRDefault="006F7C9D" w:rsidP="00F75400">
            <w:pPr>
              <w:tabs>
                <w:tab w:val="clear" w:pos="567"/>
              </w:tabs>
              <w:spacing w:line="240" w:lineRule="auto"/>
              <w:ind w:left="567" w:hanging="567"/>
              <w:rPr>
                <w:rFonts w:eastAsiaTheme="minorHAnsi"/>
                <w:sz w:val="20"/>
              </w:rPr>
            </w:pPr>
            <w:r w:rsidRPr="00EB67AB">
              <w:rPr>
                <w:rFonts w:eastAsiaTheme="minorHAnsi"/>
                <w:sz w:val="20"/>
                <w:vertAlign w:val="superscript"/>
              </w:rPr>
              <w:t xml:space="preserve">4 </w:t>
            </w:r>
            <w:r w:rsidRPr="00EB67AB">
              <w:rPr>
                <w:rFonts w:eastAsiaTheme="minorHAnsi"/>
                <w:sz w:val="20"/>
                <w:vertAlign w:val="superscript"/>
              </w:rPr>
              <w:tab/>
            </w:r>
            <w:r w:rsidRPr="00EB67AB">
              <w:rPr>
                <w:rFonts w:eastAsiaTheme="minorHAnsi"/>
                <w:sz w:val="20"/>
              </w:rPr>
              <w:t>Trough-FEV</w:t>
            </w:r>
            <w:r w:rsidRPr="00EB67AB">
              <w:rPr>
                <w:rFonts w:eastAsiaTheme="minorHAnsi"/>
                <w:sz w:val="20"/>
                <w:vertAlign w:val="subscript"/>
              </w:rPr>
              <w:t>1</w:t>
            </w:r>
            <w:r w:rsidRPr="00EB67AB">
              <w:rPr>
                <w:rFonts w:eastAsiaTheme="minorHAnsi"/>
                <w:sz w:val="20"/>
              </w:rPr>
              <w:t xml:space="preserve">: Mittelwert </w:t>
            </w:r>
            <w:r w:rsidR="009514DB" w:rsidRPr="00EB67AB">
              <w:rPr>
                <w:rFonts w:eastAsiaTheme="minorHAnsi"/>
                <w:sz w:val="20"/>
              </w:rPr>
              <w:t xml:space="preserve">der </w:t>
            </w:r>
            <w:r w:rsidRPr="00EB67AB">
              <w:rPr>
                <w:rFonts w:eastAsiaTheme="minorHAnsi"/>
                <w:sz w:val="20"/>
              </w:rPr>
              <w:t>zwei FEV</w:t>
            </w:r>
            <w:r w:rsidRPr="00EB67AB">
              <w:rPr>
                <w:rFonts w:eastAsiaTheme="minorHAnsi"/>
                <w:sz w:val="20"/>
                <w:vertAlign w:val="subscript"/>
              </w:rPr>
              <w:t>1</w:t>
            </w:r>
            <w:r w:rsidRPr="00EB67AB">
              <w:rPr>
                <w:rFonts w:eastAsiaTheme="minorHAnsi"/>
                <w:sz w:val="20"/>
              </w:rPr>
              <w:t>-Messungen 23 Stunden und 15 Minuten bzw. 23 Stunden und 45 Minuten nach der letzten Abenddosis.</w:t>
            </w:r>
          </w:p>
          <w:p w14:paraId="241FC215" w14:textId="195301F5" w:rsidR="00C703C1" w:rsidRPr="00EB67AB" w:rsidRDefault="00C703C1" w:rsidP="00F75400">
            <w:pPr>
              <w:tabs>
                <w:tab w:val="clear" w:pos="567"/>
              </w:tabs>
              <w:spacing w:line="240" w:lineRule="auto"/>
              <w:rPr>
                <w:rFonts w:eastAsiaTheme="minorHAnsi"/>
                <w:sz w:val="20"/>
              </w:rPr>
            </w:pPr>
            <w:r w:rsidRPr="00EB67AB">
              <w:rPr>
                <w:rFonts w:eastAsiaTheme="minorHAnsi"/>
                <w:sz w:val="20"/>
              </w:rPr>
              <w:t>Der primäre Endpunkt (Trough-FEV</w:t>
            </w:r>
            <w:r w:rsidRPr="00EB67AB">
              <w:rPr>
                <w:rFonts w:eastAsiaTheme="minorHAnsi"/>
                <w:sz w:val="20"/>
                <w:vertAlign w:val="subscript"/>
              </w:rPr>
              <w:t>1</w:t>
            </w:r>
            <w:r w:rsidRPr="00EB67AB">
              <w:rPr>
                <w:rFonts w:eastAsiaTheme="minorHAnsi"/>
                <w:sz w:val="20"/>
              </w:rPr>
              <w:t xml:space="preserve"> in Woche 26) und der wichtigste sekundäre Endpunkt (ACQ-7 Score in Woche</w:t>
            </w:r>
            <w:r w:rsidR="00DB37BF" w:rsidRPr="00EB67AB">
              <w:rPr>
                <w:rFonts w:eastAsiaTheme="minorHAnsi"/>
                <w:sz w:val="20"/>
              </w:rPr>
              <w:t> </w:t>
            </w:r>
            <w:r w:rsidRPr="00EB67AB">
              <w:rPr>
                <w:rFonts w:eastAsiaTheme="minorHAnsi"/>
                <w:sz w:val="20"/>
              </w:rPr>
              <w:t>26) waren Teil der konfirmatorischen</w:t>
            </w:r>
            <w:r w:rsidR="004C224C" w:rsidRPr="00EB67AB">
              <w:rPr>
                <w:rFonts w:eastAsiaTheme="minorHAnsi"/>
                <w:sz w:val="20"/>
              </w:rPr>
              <w:t xml:space="preserve"> </w:t>
            </w:r>
            <w:r w:rsidRPr="00EB67AB">
              <w:rPr>
                <w:rFonts w:eastAsiaTheme="minorHAnsi"/>
                <w:sz w:val="20"/>
              </w:rPr>
              <w:t>Teststrategie und wurden somit auf ihre Multiplizität hin kontrolliert. Alle anderen Endpunkte waren nicht Teil der konfirmatorischen Teststrategie.</w:t>
            </w:r>
          </w:p>
          <w:p w14:paraId="22032E38" w14:textId="77777777" w:rsidR="006F7C9D" w:rsidRPr="00EB67AB" w:rsidRDefault="006F7C9D" w:rsidP="00F75400">
            <w:pPr>
              <w:tabs>
                <w:tab w:val="clear" w:pos="567"/>
              </w:tabs>
              <w:spacing w:line="240" w:lineRule="auto"/>
              <w:rPr>
                <w:rFonts w:eastAsiaTheme="minorHAnsi"/>
                <w:sz w:val="20"/>
              </w:rPr>
            </w:pPr>
            <w:r w:rsidRPr="00EB67AB">
              <w:rPr>
                <w:rFonts w:eastAsiaTheme="minorHAnsi"/>
                <w:sz w:val="20"/>
              </w:rPr>
              <w:t>RR = Rate-Ratio, AR = jährliche Rate</w:t>
            </w:r>
          </w:p>
          <w:p w14:paraId="6F10E95A" w14:textId="77777777" w:rsidR="006F7C9D" w:rsidRPr="00EB67AB" w:rsidRDefault="006F7C9D" w:rsidP="00F75400">
            <w:pPr>
              <w:tabs>
                <w:tab w:val="clear" w:pos="567"/>
              </w:tabs>
              <w:spacing w:line="240" w:lineRule="auto"/>
              <w:rPr>
                <w:rFonts w:eastAsiaTheme="minorHAnsi"/>
                <w:sz w:val="20"/>
              </w:rPr>
            </w:pPr>
            <w:r w:rsidRPr="00EB67AB">
              <w:rPr>
                <w:rFonts w:eastAsiaTheme="minorHAnsi"/>
                <w:sz w:val="20"/>
              </w:rPr>
              <w:t>1 × tgl. = einmal täglich, 2 × tgl. = zweimal täglich</w:t>
            </w:r>
          </w:p>
        </w:tc>
      </w:tr>
    </w:tbl>
    <w:p w14:paraId="68AE344E" w14:textId="77777777" w:rsidR="000B0DF3" w:rsidRPr="00EB67AB" w:rsidRDefault="000B0DF3" w:rsidP="00F75400">
      <w:pPr>
        <w:pStyle w:val="Text"/>
        <w:spacing w:before="0"/>
        <w:rPr>
          <w:sz w:val="22"/>
          <w:szCs w:val="22"/>
        </w:rPr>
      </w:pPr>
    </w:p>
    <w:p w14:paraId="25841CA3" w14:textId="141BCE97" w:rsidR="00121230" w:rsidRPr="00EB67AB" w:rsidRDefault="00121230" w:rsidP="00F75400">
      <w:pPr>
        <w:pStyle w:val="Text"/>
        <w:keepNext/>
        <w:spacing w:before="0"/>
        <w:jc w:val="left"/>
        <w:rPr>
          <w:sz w:val="22"/>
          <w:szCs w:val="22"/>
        </w:rPr>
      </w:pPr>
      <w:r w:rsidRPr="00EB67AB">
        <w:rPr>
          <w:sz w:val="22"/>
          <w:szCs w:val="22"/>
          <w:u w:val="single"/>
        </w:rPr>
        <w:t>Vorab definierte</w:t>
      </w:r>
      <w:r w:rsidR="001E07B5" w:rsidRPr="00EB67AB">
        <w:rPr>
          <w:sz w:val="22"/>
          <w:szCs w:val="22"/>
          <w:u w:val="single"/>
        </w:rPr>
        <w:t>,</w:t>
      </w:r>
      <w:r w:rsidRPr="00EB67AB">
        <w:rPr>
          <w:sz w:val="22"/>
          <w:szCs w:val="22"/>
          <w:u w:val="single"/>
        </w:rPr>
        <w:t xml:space="preserve"> aggregierte Analyse</w:t>
      </w:r>
    </w:p>
    <w:p w14:paraId="4EEEB07C" w14:textId="77777777" w:rsidR="00121230" w:rsidRPr="00EB67AB" w:rsidRDefault="00121230" w:rsidP="00F75400">
      <w:pPr>
        <w:pStyle w:val="Text"/>
        <w:keepNext/>
        <w:spacing w:before="0"/>
        <w:jc w:val="left"/>
        <w:rPr>
          <w:sz w:val="22"/>
          <w:szCs w:val="22"/>
        </w:rPr>
      </w:pPr>
    </w:p>
    <w:p w14:paraId="7E198A7F" w14:textId="6B84C101" w:rsidR="00DD4DF4" w:rsidRPr="00EB67AB" w:rsidRDefault="49B8AC9B" w:rsidP="00F75400">
      <w:pPr>
        <w:pStyle w:val="Text"/>
        <w:spacing w:before="0"/>
        <w:jc w:val="left"/>
        <w:rPr>
          <w:sz w:val="22"/>
          <w:szCs w:val="22"/>
        </w:rPr>
      </w:pPr>
      <w:r w:rsidRPr="00EB67AB">
        <w:rPr>
          <w:sz w:val="22"/>
          <w:szCs w:val="22"/>
        </w:rPr>
        <w:t>Atectura Breezhaler 125 µg/260 µg einmal täglich wurde auch als aktive Vergleichsbehandlung in einer weiteren Phase-III-Studie (IRIDIUM) untersucht</w:t>
      </w:r>
      <w:r w:rsidR="13760F21" w:rsidRPr="00EB67AB">
        <w:rPr>
          <w:sz w:val="22"/>
          <w:szCs w:val="22"/>
        </w:rPr>
        <w:t xml:space="preserve">. Bei </w:t>
      </w:r>
      <w:r w:rsidR="456BBCD4" w:rsidRPr="00EB67AB">
        <w:rPr>
          <w:sz w:val="22"/>
          <w:szCs w:val="22"/>
        </w:rPr>
        <w:t>allen</w:t>
      </w:r>
      <w:r w:rsidRPr="00EB67AB">
        <w:rPr>
          <w:sz w:val="22"/>
          <w:szCs w:val="22"/>
        </w:rPr>
        <w:t xml:space="preserve"> Teilnehmern </w:t>
      </w:r>
      <w:r w:rsidR="13760F21" w:rsidRPr="00EB67AB">
        <w:rPr>
          <w:sz w:val="22"/>
          <w:szCs w:val="22"/>
        </w:rPr>
        <w:t xml:space="preserve">dieser Studie trat </w:t>
      </w:r>
      <w:r w:rsidRPr="00EB67AB">
        <w:rPr>
          <w:sz w:val="22"/>
          <w:szCs w:val="22"/>
        </w:rPr>
        <w:t>im Laufe des vorigen Jahres mindestens eine Asthma-Exazerbation auf, die mit systemischen Kortikosteroiden behandelt werden musste. Eine vorab definierte aggregierte Analyse der Studien IRIDIUM und PALLADIUM wurde durchgeführt, um Atectura Breezhaler 125 µg/260 µg einmal täglich mit Salmeterol/Fluticason 50 µg/500 µg zweimal täglich im Hinblick auf die Endpunkte Trough-FEV</w:t>
      </w:r>
      <w:r w:rsidRPr="00EB67AB">
        <w:rPr>
          <w:sz w:val="22"/>
          <w:szCs w:val="22"/>
          <w:vertAlign w:val="subscript"/>
        </w:rPr>
        <w:t>1</w:t>
      </w:r>
      <w:r w:rsidRPr="00EB67AB">
        <w:rPr>
          <w:sz w:val="22"/>
          <w:szCs w:val="22"/>
        </w:rPr>
        <w:t xml:space="preserve"> und ACQ</w:t>
      </w:r>
      <w:r w:rsidR="00DF524D" w:rsidRPr="00EB67AB">
        <w:rPr>
          <w:sz w:val="22"/>
          <w:szCs w:val="22"/>
        </w:rPr>
        <w:t>-</w:t>
      </w:r>
      <w:r w:rsidRPr="00EB67AB">
        <w:rPr>
          <w:sz w:val="22"/>
          <w:szCs w:val="22"/>
        </w:rPr>
        <w:t>7 nach 26 Wochen sowie jährliche Exazerbationsrate zu vergleichen. Die aggregierte Analyse bescheinigte Atectura Breezhaler eine Verbesserung der Trough-FEV</w:t>
      </w:r>
      <w:r w:rsidRPr="00EB67AB">
        <w:rPr>
          <w:sz w:val="22"/>
          <w:szCs w:val="22"/>
          <w:vertAlign w:val="subscript"/>
        </w:rPr>
        <w:t>1</w:t>
      </w:r>
      <w:r w:rsidRPr="00EB67AB">
        <w:rPr>
          <w:sz w:val="22"/>
          <w:szCs w:val="22"/>
        </w:rPr>
        <w:t xml:space="preserve"> um 43 ml (95%-KI: 17</w:t>
      </w:r>
      <w:r w:rsidR="00972B47" w:rsidRPr="00EB67AB">
        <w:rPr>
          <w:sz w:val="22"/>
          <w:szCs w:val="22"/>
        </w:rPr>
        <w:t xml:space="preserve">; </w:t>
      </w:r>
      <w:r w:rsidRPr="00EB67AB">
        <w:rPr>
          <w:sz w:val="22"/>
          <w:szCs w:val="22"/>
        </w:rPr>
        <w:t>69) und des ACQ</w:t>
      </w:r>
      <w:r w:rsidR="00DF524D" w:rsidRPr="00EB67AB">
        <w:rPr>
          <w:sz w:val="22"/>
          <w:szCs w:val="22"/>
        </w:rPr>
        <w:t>-</w:t>
      </w:r>
      <w:r w:rsidRPr="00EB67AB">
        <w:rPr>
          <w:sz w:val="22"/>
          <w:szCs w:val="22"/>
        </w:rPr>
        <w:t>7-Scores um 0,091 (95%-KI: 0,153</w:t>
      </w:r>
      <w:r w:rsidR="00972B47" w:rsidRPr="00EB67AB">
        <w:rPr>
          <w:sz w:val="22"/>
          <w:szCs w:val="22"/>
        </w:rPr>
        <w:t xml:space="preserve">; </w:t>
      </w:r>
      <w:r w:rsidRPr="00EB67AB">
        <w:rPr>
          <w:sz w:val="22"/>
          <w:szCs w:val="22"/>
        </w:rPr>
        <w:t xml:space="preserve">0,030) in Woche 26 </w:t>
      </w:r>
      <w:r w:rsidR="3F9DB832" w:rsidRPr="00EB67AB">
        <w:rPr>
          <w:sz w:val="22"/>
          <w:szCs w:val="22"/>
        </w:rPr>
        <w:t>sowie</w:t>
      </w:r>
      <w:r w:rsidRPr="00EB67AB">
        <w:rPr>
          <w:sz w:val="22"/>
          <w:szCs w:val="22"/>
        </w:rPr>
        <w:t xml:space="preserve"> eine um 22 % niedrigere jährliche Rate mittelschwerer </w:t>
      </w:r>
      <w:r w:rsidR="13760F21" w:rsidRPr="00EB67AB">
        <w:rPr>
          <w:sz w:val="22"/>
          <w:szCs w:val="22"/>
        </w:rPr>
        <w:t xml:space="preserve">oder </w:t>
      </w:r>
      <w:r w:rsidRPr="00EB67AB">
        <w:rPr>
          <w:sz w:val="22"/>
          <w:szCs w:val="22"/>
        </w:rPr>
        <w:t>schwerer Asthma-Exazerbationen (RR: 0,78; 95%-KI: 0,66</w:t>
      </w:r>
      <w:r w:rsidR="00972B47" w:rsidRPr="00EB67AB">
        <w:rPr>
          <w:sz w:val="22"/>
          <w:szCs w:val="22"/>
        </w:rPr>
        <w:t xml:space="preserve">; </w:t>
      </w:r>
      <w:r w:rsidRPr="00EB67AB">
        <w:rPr>
          <w:sz w:val="22"/>
          <w:szCs w:val="22"/>
        </w:rPr>
        <w:t>0,93)</w:t>
      </w:r>
      <w:r w:rsidR="6C26F796" w:rsidRPr="00EB67AB">
        <w:rPr>
          <w:sz w:val="22"/>
          <w:szCs w:val="22"/>
        </w:rPr>
        <w:t xml:space="preserve"> im Vergleich zu Salmeterol/Fluticason</w:t>
      </w:r>
      <w:r w:rsidRPr="00EB67AB">
        <w:rPr>
          <w:sz w:val="22"/>
          <w:szCs w:val="22"/>
        </w:rPr>
        <w:t>; die Rate der schweren Exazerbationen war 26 % niedriger (RR: 0,74; 95%-KI: 0,61</w:t>
      </w:r>
      <w:r w:rsidR="00972B47" w:rsidRPr="00EB67AB">
        <w:rPr>
          <w:sz w:val="22"/>
          <w:szCs w:val="22"/>
        </w:rPr>
        <w:t xml:space="preserve">; </w:t>
      </w:r>
      <w:r w:rsidRPr="00EB67AB">
        <w:rPr>
          <w:sz w:val="22"/>
          <w:szCs w:val="22"/>
        </w:rPr>
        <w:t>0,91).</w:t>
      </w:r>
    </w:p>
    <w:p w14:paraId="34E31523" w14:textId="77777777" w:rsidR="00916A1E" w:rsidRPr="00EB67AB" w:rsidRDefault="00916A1E" w:rsidP="00F75400">
      <w:pPr>
        <w:pStyle w:val="Text"/>
        <w:spacing w:before="0"/>
        <w:jc w:val="left"/>
        <w:rPr>
          <w:sz w:val="22"/>
          <w:szCs w:val="22"/>
        </w:rPr>
      </w:pPr>
    </w:p>
    <w:p w14:paraId="06AEA1E1" w14:textId="679BE148" w:rsidR="000B0DF3" w:rsidRPr="00EB67AB" w:rsidRDefault="009935DF" w:rsidP="00F75400">
      <w:pPr>
        <w:pStyle w:val="Text"/>
        <w:spacing w:before="0"/>
        <w:jc w:val="left"/>
        <w:rPr>
          <w:sz w:val="22"/>
          <w:szCs w:val="22"/>
        </w:rPr>
      </w:pPr>
      <w:r w:rsidRPr="00EB67AB">
        <w:rPr>
          <w:sz w:val="22"/>
          <w:szCs w:val="22"/>
        </w:rPr>
        <w:t>Die QUARTZ-Studie war eine 12</w:t>
      </w:r>
      <w:r w:rsidRPr="00EB67AB">
        <w:rPr>
          <w:sz w:val="22"/>
          <w:szCs w:val="22"/>
        </w:rPr>
        <w:noBreakHyphen/>
        <w:t>wöchige Studie zur Beurteilung von Atectura Breezhaler 125 µg/62,5 µg einmal täglich (</w:t>
      </w:r>
      <w:r w:rsidR="004D3561" w:rsidRPr="00EB67AB">
        <w:rPr>
          <w:sz w:val="22"/>
          <w:szCs w:val="22"/>
        </w:rPr>
        <w:t>n </w:t>
      </w:r>
      <w:r w:rsidRPr="00EB67AB">
        <w:rPr>
          <w:sz w:val="22"/>
          <w:szCs w:val="22"/>
        </w:rPr>
        <w:t>= 398) im Vergleich zu Mometasonfuroat 200 µg einmal täglich (</w:t>
      </w:r>
      <w:r w:rsidR="004D3561" w:rsidRPr="00EB67AB">
        <w:rPr>
          <w:sz w:val="22"/>
          <w:szCs w:val="22"/>
        </w:rPr>
        <w:t>n </w:t>
      </w:r>
      <w:r w:rsidRPr="00EB67AB">
        <w:rPr>
          <w:sz w:val="22"/>
          <w:szCs w:val="22"/>
        </w:rPr>
        <w:t>= 404). Alle Teilnehmer mussten seit mindestens 1 Monat vor der Aufnahme in die Studie symptomatisches Asthma haben und eine Erhaltungstherapie mit einem niedrig dosierten ICS (allein oder in Kombination mit einem LABA) anwenden. Bei Eintritt in die Studie waren die am häufigsten angewandten Asthmatherapien niedrig dosierte ICS (43 %) und LABA plus niedrig dosierte ICS (56 %). Das primäre Ziel der Studie war der Nachweis der Überlegenheit von Atectura Breezhaler 125 µg/62,5 µg einmal täglich gegenüber Mometasonfuroat 200 µg einmal täglich im Hinblick auf die Trough-FEV</w:t>
      </w:r>
      <w:r w:rsidRPr="00EB67AB">
        <w:rPr>
          <w:sz w:val="22"/>
          <w:szCs w:val="22"/>
          <w:vertAlign w:val="subscript"/>
        </w:rPr>
        <w:t>1</w:t>
      </w:r>
      <w:r w:rsidRPr="00EB67AB">
        <w:rPr>
          <w:sz w:val="22"/>
          <w:szCs w:val="22"/>
        </w:rPr>
        <w:t xml:space="preserve"> in Woche 12.</w:t>
      </w:r>
    </w:p>
    <w:p w14:paraId="7484F71F" w14:textId="77777777" w:rsidR="00EC0809" w:rsidRPr="00EB67AB" w:rsidRDefault="00EC0809" w:rsidP="00F75400">
      <w:pPr>
        <w:pStyle w:val="Text"/>
        <w:spacing w:before="0"/>
        <w:jc w:val="left"/>
        <w:rPr>
          <w:sz w:val="22"/>
          <w:szCs w:val="22"/>
        </w:rPr>
      </w:pPr>
    </w:p>
    <w:p w14:paraId="650E67B9" w14:textId="04CE6CAF" w:rsidR="00BE06A9" w:rsidRPr="00EB67AB" w:rsidRDefault="00017285" w:rsidP="00F75400">
      <w:pPr>
        <w:pStyle w:val="Text"/>
        <w:spacing w:before="0"/>
        <w:jc w:val="left"/>
        <w:rPr>
          <w:sz w:val="22"/>
          <w:szCs w:val="22"/>
        </w:rPr>
      </w:pPr>
      <w:r w:rsidRPr="00EB67AB">
        <w:rPr>
          <w:sz w:val="22"/>
          <w:szCs w:val="22"/>
        </w:rPr>
        <w:t xml:space="preserve">Atectura Breezhaler 125 µg/62,5 µg </w:t>
      </w:r>
      <w:r w:rsidR="004C43E7" w:rsidRPr="00EB67AB">
        <w:rPr>
          <w:sz w:val="22"/>
          <w:szCs w:val="22"/>
        </w:rPr>
        <w:t xml:space="preserve">einmal täglich </w:t>
      </w:r>
      <w:r w:rsidRPr="00EB67AB">
        <w:rPr>
          <w:sz w:val="22"/>
          <w:szCs w:val="22"/>
        </w:rPr>
        <w:t>zeigte hierbei eine statistisch signifikant größere Verbesserung der Trough-FEV</w:t>
      </w:r>
      <w:r w:rsidRPr="00EB67AB">
        <w:rPr>
          <w:sz w:val="22"/>
          <w:szCs w:val="22"/>
          <w:vertAlign w:val="subscript"/>
        </w:rPr>
        <w:t>1</w:t>
      </w:r>
      <w:r w:rsidRPr="00EB67AB">
        <w:rPr>
          <w:sz w:val="22"/>
          <w:szCs w:val="22"/>
        </w:rPr>
        <w:t xml:space="preserve"> und des ACQ</w:t>
      </w:r>
      <w:r w:rsidRPr="00EB67AB">
        <w:rPr>
          <w:sz w:val="22"/>
          <w:szCs w:val="22"/>
        </w:rPr>
        <w:noBreakHyphen/>
        <w:t>7-Score</w:t>
      </w:r>
      <w:r w:rsidR="00D508D2" w:rsidRPr="00EB67AB">
        <w:rPr>
          <w:sz w:val="22"/>
          <w:szCs w:val="22"/>
        </w:rPr>
        <w:t>s</w:t>
      </w:r>
      <w:r w:rsidRPr="00EB67AB">
        <w:rPr>
          <w:sz w:val="22"/>
          <w:szCs w:val="22"/>
        </w:rPr>
        <w:t xml:space="preserve"> (Asthma Control Questionnaire) in Woche 12 gegenüber Studienbeginn im Vergleich zu Mometasonfuroat 200 µg einmal täglich.</w:t>
      </w:r>
    </w:p>
    <w:p w14:paraId="7E64CB5F" w14:textId="24F2DF0C" w:rsidR="00EC0809" w:rsidRPr="00EB67AB" w:rsidRDefault="00EC0809" w:rsidP="00F75400">
      <w:pPr>
        <w:pStyle w:val="Text"/>
        <w:spacing w:before="0"/>
        <w:jc w:val="left"/>
        <w:rPr>
          <w:sz w:val="22"/>
          <w:szCs w:val="22"/>
        </w:rPr>
      </w:pPr>
    </w:p>
    <w:p w14:paraId="14926DB6" w14:textId="2F1A7A32" w:rsidR="00F14703" w:rsidRPr="00EB67AB" w:rsidRDefault="00257998" w:rsidP="00F75400">
      <w:pPr>
        <w:pStyle w:val="Text"/>
        <w:spacing w:before="0"/>
        <w:rPr>
          <w:sz w:val="22"/>
          <w:szCs w:val="22"/>
        </w:rPr>
      </w:pPr>
      <w:r w:rsidRPr="00EB67AB">
        <w:rPr>
          <w:sz w:val="22"/>
          <w:szCs w:val="22"/>
        </w:rPr>
        <w:t xml:space="preserve">Die </w:t>
      </w:r>
      <w:r w:rsidR="00F14703" w:rsidRPr="00EB67AB">
        <w:rPr>
          <w:sz w:val="22"/>
          <w:szCs w:val="22"/>
        </w:rPr>
        <w:t>Ergebnisse zu den klinisch wichtigsten Endpunkten sind in Tabelle </w:t>
      </w:r>
      <w:r w:rsidR="00604085" w:rsidRPr="00EB67AB">
        <w:rPr>
          <w:sz w:val="22"/>
          <w:szCs w:val="22"/>
        </w:rPr>
        <w:t xml:space="preserve">3 </w:t>
      </w:r>
      <w:r w:rsidR="00F14703" w:rsidRPr="00EB67AB">
        <w:rPr>
          <w:sz w:val="22"/>
          <w:szCs w:val="22"/>
        </w:rPr>
        <w:t>aufgeführt.</w:t>
      </w:r>
    </w:p>
    <w:p w14:paraId="146385C3" w14:textId="77777777" w:rsidR="00F14703" w:rsidRPr="00EB67AB" w:rsidRDefault="00F14703" w:rsidP="00F75400">
      <w:pPr>
        <w:pStyle w:val="Text"/>
        <w:spacing w:before="0"/>
        <w:jc w:val="left"/>
        <w:rPr>
          <w:sz w:val="22"/>
          <w:szCs w:val="22"/>
        </w:rPr>
      </w:pPr>
    </w:p>
    <w:p w14:paraId="7BDAF4E4" w14:textId="25CE8B22" w:rsidR="000B0DF3" w:rsidRPr="00EB67AB" w:rsidRDefault="00017285" w:rsidP="00F75400">
      <w:pPr>
        <w:keepNext/>
        <w:spacing w:line="240" w:lineRule="auto"/>
        <w:ind w:left="1134" w:hanging="1134"/>
        <w:rPr>
          <w:b/>
          <w:bCs/>
        </w:rPr>
      </w:pPr>
      <w:r w:rsidRPr="00EB67AB">
        <w:rPr>
          <w:b/>
          <w:bCs/>
        </w:rPr>
        <w:t>Tabelle </w:t>
      </w:r>
      <w:r w:rsidR="00604085" w:rsidRPr="00EB67AB">
        <w:rPr>
          <w:b/>
          <w:bCs/>
        </w:rPr>
        <w:t>3</w:t>
      </w:r>
      <w:r w:rsidRPr="00EB67AB">
        <w:rPr>
          <w:b/>
          <w:bCs/>
        </w:rPr>
        <w:tab/>
        <w:t>Ergebnisse der primären und sekundären Endpunkte in der QUARTZ-Studie in Woche 12</w:t>
      </w:r>
    </w:p>
    <w:p w14:paraId="19F1D8EC" w14:textId="77777777" w:rsidR="00EC0809" w:rsidRPr="00EB67AB" w:rsidRDefault="00EC0809" w:rsidP="00F75400">
      <w:pPr>
        <w:pStyle w:val="Text"/>
        <w:keepNext/>
        <w:spacing w:before="0"/>
        <w:ind w:left="1134" w:hanging="1134"/>
        <w:jc w:val="left"/>
        <w:rPr>
          <w:sz w:val="22"/>
          <w:szCs w:val="22"/>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EB67AB"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E1BA694" w14:textId="77777777" w:rsidR="000B0DF3" w:rsidRPr="00EB67AB" w:rsidRDefault="00017285" w:rsidP="00F75400">
            <w:pPr>
              <w:pStyle w:val="Text"/>
              <w:keepNext/>
              <w:spacing w:before="0"/>
              <w:rPr>
                <w:sz w:val="22"/>
                <w:szCs w:val="22"/>
              </w:rPr>
            </w:pPr>
            <w:r w:rsidRPr="00EB67AB">
              <w:rPr>
                <w:b/>
                <w:bCs/>
                <w:sz w:val="22"/>
                <w:szCs w:val="22"/>
              </w:rPr>
              <w:t>Endpunkte</w:t>
            </w:r>
          </w:p>
        </w:tc>
        <w:tc>
          <w:tcPr>
            <w:tcW w:w="3969" w:type="dxa"/>
            <w:tcBorders>
              <w:top w:val="single" w:sz="4" w:space="0" w:color="auto"/>
              <w:left w:val="single" w:sz="4" w:space="0" w:color="auto"/>
              <w:bottom w:val="single" w:sz="4" w:space="0" w:color="auto"/>
              <w:right w:val="single" w:sz="4" w:space="0" w:color="auto"/>
            </w:tcBorders>
            <w:hideMark/>
          </w:tcPr>
          <w:p w14:paraId="35D27B98" w14:textId="77777777" w:rsidR="000B0DF3" w:rsidRPr="00EB67AB" w:rsidRDefault="00017285" w:rsidP="00F75400">
            <w:pPr>
              <w:pStyle w:val="Text"/>
              <w:keepNext/>
              <w:spacing w:before="0"/>
              <w:jc w:val="center"/>
              <w:rPr>
                <w:b/>
                <w:sz w:val="22"/>
                <w:szCs w:val="22"/>
                <w:lang w:val="nl-NL"/>
              </w:rPr>
            </w:pPr>
            <w:r w:rsidRPr="00EB67AB">
              <w:rPr>
                <w:b/>
                <w:sz w:val="22"/>
                <w:szCs w:val="22"/>
                <w:lang w:val="nl-NL"/>
              </w:rPr>
              <w:t>Atectura Breezhaler niedrige Dosis* vs.</w:t>
            </w:r>
          </w:p>
          <w:p w14:paraId="6D9AAA35" w14:textId="523BC46F" w:rsidR="000B0DF3" w:rsidRPr="00EB67AB" w:rsidRDefault="00017285" w:rsidP="00F75400">
            <w:pPr>
              <w:pStyle w:val="Text"/>
              <w:keepNext/>
              <w:spacing w:before="0"/>
              <w:jc w:val="center"/>
              <w:rPr>
                <w:b/>
                <w:sz w:val="22"/>
                <w:szCs w:val="22"/>
              </w:rPr>
            </w:pPr>
            <w:r w:rsidRPr="00EB67AB">
              <w:rPr>
                <w:b/>
                <w:sz w:val="22"/>
                <w:szCs w:val="22"/>
              </w:rPr>
              <w:t>MF niedrige Dosis**</w:t>
            </w:r>
          </w:p>
        </w:tc>
      </w:tr>
      <w:tr w:rsidR="000B0DF3" w:rsidRPr="00EB67AB"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21539CE" w14:textId="77777777" w:rsidR="000B0DF3" w:rsidRPr="00EB67AB" w:rsidRDefault="00017285" w:rsidP="00F75400">
            <w:pPr>
              <w:pStyle w:val="Text"/>
              <w:keepNext/>
              <w:spacing w:before="0"/>
              <w:jc w:val="left"/>
              <w:rPr>
                <w:b/>
                <w:sz w:val="22"/>
                <w:szCs w:val="22"/>
              </w:rPr>
            </w:pPr>
            <w:r w:rsidRPr="00EB67AB">
              <w:rPr>
                <w:b/>
                <w:bCs/>
                <w:sz w:val="22"/>
                <w:szCs w:val="22"/>
              </w:rPr>
              <w:t>Lungenfunktion</w:t>
            </w:r>
          </w:p>
        </w:tc>
      </w:tr>
      <w:tr w:rsidR="00604085" w:rsidRPr="00EB67AB" w14:paraId="12238A9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tcPr>
          <w:p w14:paraId="0FDC5131" w14:textId="47DE1397" w:rsidR="00604085" w:rsidRPr="00EB67AB" w:rsidRDefault="00604085" w:rsidP="00F75400">
            <w:pPr>
              <w:pStyle w:val="Text"/>
              <w:keepNext/>
              <w:spacing w:before="0"/>
              <w:jc w:val="left"/>
              <w:rPr>
                <w:b/>
                <w:bCs/>
                <w:i/>
                <w:sz w:val="22"/>
                <w:szCs w:val="22"/>
              </w:rPr>
            </w:pPr>
            <w:r w:rsidRPr="00EB67AB">
              <w:rPr>
                <w:i/>
                <w:sz w:val="22"/>
                <w:szCs w:val="22"/>
              </w:rPr>
              <w:t>Trough-FEV</w:t>
            </w:r>
            <w:r w:rsidRPr="00EB67AB">
              <w:rPr>
                <w:i/>
                <w:sz w:val="22"/>
                <w:szCs w:val="22"/>
                <w:vertAlign w:val="subscript"/>
              </w:rPr>
              <w:t>1</w:t>
            </w:r>
            <w:r w:rsidRPr="00EB67AB">
              <w:rPr>
                <w:i/>
                <w:sz w:val="22"/>
                <w:szCs w:val="22"/>
              </w:rPr>
              <w:t xml:space="preserve"> (primärer Endpunkt)***</w:t>
            </w:r>
          </w:p>
        </w:tc>
      </w:tr>
      <w:tr w:rsidR="000B0DF3" w:rsidRPr="00EB67AB"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375C2BFE" w14:textId="2667D3C9" w:rsidR="00604085" w:rsidRPr="00EB67AB" w:rsidRDefault="00604085" w:rsidP="00F75400">
            <w:pPr>
              <w:pStyle w:val="Text"/>
              <w:keepNext/>
              <w:spacing w:before="0"/>
              <w:jc w:val="left"/>
              <w:rPr>
                <w:sz w:val="22"/>
                <w:szCs w:val="22"/>
              </w:rPr>
            </w:pPr>
            <w:r w:rsidRPr="00EB67AB">
              <w:rPr>
                <w:sz w:val="22"/>
                <w:szCs w:val="22"/>
              </w:rPr>
              <w:t>Behandlungsunterschied</w:t>
            </w:r>
          </w:p>
          <w:p w14:paraId="78349E82" w14:textId="1DF6043B" w:rsidR="00604085" w:rsidRPr="00EB67AB" w:rsidRDefault="00604085" w:rsidP="00F75400">
            <w:pPr>
              <w:pStyle w:val="Text"/>
              <w:keepNext/>
              <w:spacing w:before="0"/>
              <w:jc w:val="left"/>
              <w:rPr>
                <w:sz w:val="22"/>
                <w:szCs w:val="22"/>
              </w:rPr>
            </w:pPr>
            <w:r w:rsidRPr="00EB67AB">
              <w:rPr>
                <w:sz w:val="22"/>
                <w:szCs w:val="22"/>
              </w:rPr>
              <w:t>p-Wert</w:t>
            </w:r>
          </w:p>
          <w:p w14:paraId="6B510071" w14:textId="5EED24C5" w:rsidR="000B0DF3" w:rsidRPr="00EB67AB" w:rsidRDefault="00604085" w:rsidP="00F75400">
            <w:pPr>
              <w:pStyle w:val="Text"/>
              <w:keepNext/>
              <w:spacing w:before="0"/>
              <w:jc w:val="left"/>
              <w:rPr>
                <w:sz w:val="22"/>
                <w:szCs w:val="22"/>
              </w:rPr>
            </w:pPr>
            <w:r w:rsidRPr="00EB67AB">
              <w:rPr>
                <w:sz w:val="22"/>
                <w:szCs w:val="22"/>
              </w:rPr>
              <w:t>(95%-KI)</w:t>
            </w:r>
          </w:p>
        </w:tc>
        <w:tc>
          <w:tcPr>
            <w:tcW w:w="3969" w:type="dxa"/>
            <w:tcBorders>
              <w:top w:val="single" w:sz="4" w:space="0" w:color="auto"/>
              <w:left w:val="single" w:sz="4" w:space="0" w:color="auto"/>
              <w:bottom w:val="single" w:sz="4" w:space="0" w:color="auto"/>
              <w:right w:val="single" w:sz="4" w:space="0" w:color="auto"/>
            </w:tcBorders>
            <w:hideMark/>
          </w:tcPr>
          <w:p w14:paraId="1D8AD841" w14:textId="77777777" w:rsidR="000B0DF3" w:rsidRPr="00EB67AB" w:rsidRDefault="00017285" w:rsidP="00F75400">
            <w:pPr>
              <w:pStyle w:val="Text"/>
              <w:keepNext/>
              <w:spacing w:before="0"/>
              <w:jc w:val="center"/>
              <w:rPr>
                <w:sz w:val="22"/>
                <w:szCs w:val="22"/>
              </w:rPr>
            </w:pPr>
            <w:r w:rsidRPr="00EB67AB">
              <w:rPr>
                <w:sz w:val="22"/>
                <w:szCs w:val="22"/>
              </w:rPr>
              <w:t>182 ml</w:t>
            </w:r>
          </w:p>
          <w:p w14:paraId="7296E9FC" w14:textId="41437D32" w:rsidR="000B0DF3" w:rsidRPr="00EB67AB" w:rsidRDefault="00017285" w:rsidP="00F75400">
            <w:pPr>
              <w:pStyle w:val="Text"/>
              <w:keepNext/>
              <w:spacing w:before="0"/>
              <w:jc w:val="center"/>
              <w:rPr>
                <w:sz w:val="22"/>
                <w:szCs w:val="22"/>
              </w:rPr>
            </w:pPr>
            <w:r w:rsidRPr="00EB67AB">
              <w:rPr>
                <w:sz w:val="22"/>
                <w:szCs w:val="22"/>
              </w:rPr>
              <w:t>&lt;</w:t>
            </w:r>
            <w:r w:rsidR="0076657C" w:rsidRPr="00EB67AB">
              <w:rPr>
                <w:sz w:val="22"/>
                <w:szCs w:val="22"/>
              </w:rPr>
              <w:t> </w:t>
            </w:r>
            <w:r w:rsidRPr="00EB67AB">
              <w:rPr>
                <w:sz w:val="22"/>
                <w:szCs w:val="22"/>
              </w:rPr>
              <w:t>0,001</w:t>
            </w:r>
          </w:p>
          <w:p w14:paraId="229B677A" w14:textId="1455ED8E" w:rsidR="000B0DF3" w:rsidRPr="00EB67AB" w:rsidRDefault="00017285" w:rsidP="00F75400">
            <w:pPr>
              <w:pStyle w:val="Text"/>
              <w:keepNext/>
              <w:spacing w:before="0"/>
              <w:jc w:val="center"/>
              <w:rPr>
                <w:sz w:val="22"/>
                <w:szCs w:val="22"/>
              </w:rPr>
            </w:pPr>
            <w:r w:rsidRPr="00EB67AB">
              <w:rPr>
                <w:sz w:val="22"/>
                <w:szCs w:val="22"/>
              </w:rPr>
              <w:t>(148</w:t>
            </w:r>
            <w:r w:rsidR="00A25E93" w:rsidRPr="00EB67AB">
              <w:rPr>
                <w:sz w:val="22"/>
                <w:szCs w:val="22"/>
              </w:rPr>
              <w:t>;</w:t>
            </w:r>
            <w:r w:rsidR="00155DE6" w:rsidRPr="00EB67AB">
              <w:rPr>
                <w:sz w:val="22"/>
                <w:szCs w:val="22"/>
              </w:rPr>
              <w:t xml:space="preserve"> </w:t>
            </w:r>
            <w:r w:rsidRPr="00EB67AB">
              <w:rPr>
                <w:sz w:val="22"/>
                <w:szCs w:val="22"/>
              </w:rPr>
              <w:t>217)</w:t>
            </w:r>
          </w:p>
        </w:tc>
      </w:tr>
      <w:tr w:rsidR="005C6E25" w:rsidRPr="00EB67AB" w14:paraId="7544056A" w14:textId="77777777" w:rsidTr="00E16E3B">
        <w:trPr>
          <w:cantSplit/>
        </w:trPr>
        <w:tc>
          <w:tcPr>
            <w:tcW w:w="9327" w:type="dxa"/>
            <w:gridSpan w:val="2"/>
            <w:tcBorders>
              <w:top w:val="single" w:sz="4" w:space="0" w:color="auto"/>
              <w:left w:val="single" w:sz="4" w:space="0" w:color="auto"/>
              <w:bottom w:val="single" w:sz="4" w:space="0" w:color="auto"/>
              <w:right w:val="single" w:sz="4" w:space="0" w:color="auto"/>
            </w:tcBorders>
          </w:tcPr>
          <w:p w14:paraId="02AB00A2" w14:textId="79E60A9A" w:rsidR="005C6E25" w:rsidRPr="00EB67AB" w:rsidRDefault="005C6E25" w:rsidP="00F75400">
            <w:pPr>
              <w:pStyle w:val="Text"/>
              <w:keepNext/>
              <w:spacing w:before="0"/>
              <w:jc w:val="left"/>
              <w:rPr>
                <w:sz w:val="22"/>
                <w:szCs w:val="22"/>
              </w:rPr>
            </w:pPr>
            <w:r w:rsidRPr="00EB67AB">
              <w:rPr>
                <w:i/>
                <w:sz w:val="22"/>
                <w:szCs w:val="22"/>
              </w:rPr>
              <w:t>Mittlerer exspiratorischer Spitzenfluss am Morgen (PEF)</w:t>
            </w:r>
          </w:p>
        </w:tc>
      </w:tr>
      <w:tr w:rsidR="000B0DF3" w:rsidRPr="00EB67AB"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1B6AB562" w14:textId="77777777" w:rsidR="00604085" w:rsidRPr="00EB67AB" w:rsidRDefault="00604085" w:rsidP="00F75400">
            <w:pPr>
              <w:pStyle w:val="Text"/>
              <w:keepNext/>
              <w:spacing w:before="0"/>
              <w:jc w:val="left"/>
              <w:rPr>
                <w:sz w:val="22"/>
                <w:szCs w:val="22"/>
              </w:rPr>
            </w:pPr>
            <w:r w:rsidRPr="00EB67AB">
              <w:rPr>
                <w:sz w:val="22"/>
                <w:szCs w:val="22"/>
              </w:rPr>
              <w:t>Behandlungsunterschied</w:t>
            </w:r>
          </w:p>
          <w:p w14:paraId="52C84339" w14:textId="4AA87880" w:rsidR="000B0DF3" w:rsidRPr="00EB67AB" w:rsidRDefault="00604085" w:rsidP="00F75400">
            <w:pPr>
              <w:pStyle w:val="Text"/>
              <w:keepNext/>
              <w:spacing w:before="0"/>
              <w:jc w:val="left"/>
              <w:rPr>
                <w:sz w:val="22"/>
                <w:szCs w:val="22"/>
              </w:rPr>
            </w:pPr>
            <w:r w:rsidRPr="00EB67AB">
              <w:rPr>
                <w:sz w:val="22"/>
                <w:szCs w:val="22"/>
              </w:rPr>
              <w:t>(95%-KI)</w:t>
            </w:r>
          </w:p>
        </w:tc>
        <w:tc>
          <w:tcPr>
            <w:tcW w:w="3969" w:type="dxa"/>
            <w:tcBorders>
              <w:top w:val="single" w:sz="4" w:space="0" w:color="auto"/>
              <w:left w:val="single" w:sz="4" w:space="0" w:color="auto"/>
              <w:bottom w:val="single" w:sz="4" w:space="0" w:color="auto"/>
              <w:right w:val="single" w:sz="4" w:space="0" w:color="auto"/>
            </w:tcBorders>
            <w:hideMark/>
          </w:tcPr>
          <w:p w14:paraId="67C7C7AF" w14:textId="77777777" w:rsidR="000B0DF3" w:rsidRPr="00EB67AB" w:rsidRDefault="00017285" w:rsidP="00F75400">
            <w:pPr>
              <w:pStyle w:val="Text"/>
              <w:keepNext/>
              <w:spacing w:before="0"/>
              <w:jc w:val="center"/>
              <w:rPr>
                <w:sz w:val="22"/>
                <w:szCs w:val="22"/>
              </w:rPr>
            </w:pPr>
            <w:r w:rsidRPr="00EB67AB">
              <w:rPr>
                <w:sz w:val="22"/>
                <w:szCs w:val="22"/>
              </w:rPr>
              <w:t>27,2 l/min</w:t>
            </w:r>
          </w:p>
          <w:p w14:paraId="39202C15" w14:textId="3F871D81" w:rsidR="000B0DF3" w:rsidRPr="00EB67AB" w:rsidRDefault="00017285" w:rsidP="00F75400">
            <w:pPr>
              <w:pStyle w:val="Text"/>
              <w:keepNext/>
              <w:spacing w:before="0"/>
              <w:jc w:val="center"/>
              <w:rPr>
                <w:sz w:val="22"/>
                <w:szCs w:val="22"/>
              </w:rPr>
            </w:pPr>
            <w:r w:rsidRPr="00EB67AB">
              <w:rPr>
                <w:sz w:val="22"/>
                <w:szCs w:val="22"/>
              </w:rPr>
              <w:t>(22,1</w:t>
            </w:r>
            <w:r w:rsidR="00A25E93" w:rsidRPr="00EB67AB">
              <w:rPr>
                <w:sz w:val="22"/>
                <w:szCs w:val="22"/>
              </w:rPr>
              <w:t>;</w:t>
            </w:r>
            <w:r w:rsidRPr="00EB67AB">
              <w:rPr>
                <w:sz w:val="22"/>
                <w:szCs w:val="22"/>
              </w:rPr>
              <w:t xml:space="preserve"> 32,4)</w:t>
            </w:r>
          </w:p>
        </w:tc>
      </w:tr>
      <w:tr w:rsidR="005C6E25" w:rsidRPr="00EB67AB" w14:paraId="011ABD11" w14:textId="77777777" w:rsidTr="00E16E3B">
        <w:trPr>
          <w:cantSplit/>
        </w:trPr>
        <w:tc>
          <w:tcPr>
            <w:tcW w:w="9327" w:type="dxa"/>
            <w:gridSpan w:val="2"/>
            <w:tcBorders>
              <w:top w:val="single" w:sz="4" w:space="0" w:color="auto"/>
              <w:left w:val="single" w:sz="4" w:space="0" w:color="auto"/>
              <w:bottom w:val="single" w:sz="4" w:space="0" w:color="auto"/>
              <w:right w:val="single" w:sz="4" w:space="0" w:color="auto"/>
            </w:tcBorders>
          </w:tcPr>
          <w:p w14:paraId="3D9B1253" w14:textId="4EF1A0B6" w:rsidR="005C6E25" w:rsidRPr="00EB67AB" w:rsidRDefault="005C6E25" w:rsidP="00F75400">
            <w:pPr>
              <w:pStyle w:val="Text"/>
              <w:keepNext/>
              <w:spacing w:before="0"/>
              <w:jc w:val="left"/>
              <w:rPr>
                <w:sz w:val="22"/>
                <w:szCs w:val="22"/>
              </w:rPr>
            </w:pPr>
            <w:r w:rsidRPr="00EB67AB">
              <w:rPr>
                <w:i/>
                <w:sz w:val="22"/>
                <w:szCs w:val="22"/>
              </w:rPr>
              <w:t>Exspiratorischer Spitzenfluss am Abend (PEF)</w:t>
            </w:r>
          </w:p>
        </w:tc>
      </w:tr>
      <w:tr w:rsidR="00604085" w:rsidRPr="00EB67AB"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1D768F4" w14:textId="77777777" w:rsidR="00604085" w:rsidRPr="00EB67AB" w:rsidRDefault="00604085" w:rsidP="00F75400">
            <w:pPr>
              <w:pStyle w:val="Text"/>
              <w:keepNext/>
              <w:spacing w:before="0"/>
              <w:jc w:val="left"/>
              <w:rPr>
                <w:sz w:val="22"/>
                <w:szCs w:val="22"/>
              </w:rPr>
            </w:pPr>
            <w:r w:rsidRPr="00EB67AB">
              <w:rPr>
                <w:sz w:val="22"/>
                <w:szCs w:val="22"/>
              </w:rPr>
              <w:t>Behandlungsunterschied</w:t>
            </w:r>
          </w:p>
          <w:p w14:paraId="4024E9A5" w14:textId="3C23A5A9" w:rsidR="00604085" w:rsidRPr="00EB67AB" w:rsidRDefault="00604085" w:rsidP="00F75400">
            <w:pPr>
              <w:pStyle w:val="Text"/>
              <w:keepNext/>
              <w:spacing w:before="0"/>
              <w:jc w:val="left"/>
              <w:rPr>
                <w:sz w:val="22"/>
                <w:szCs w:val="22"/>
              </w:rPr>
            </w:pPr>
            <w:r w:rsidRPr="00EB67AB">
              <w:rPr>
                <w:sz w:val="22"/>
                <w:szCs w:val="22"/>
              </w:rPr>
              <w:t>(95%-KI)</w:t>
            </w:r>
          </w:p>
        </w:tc>
        <w:tc>
          <w:tcPr>
            <w:tcW w:w="3969" w:type="dxa"/>
            <w:tcBorders>
              <w:top w:val="single" w:sz="4" w:space="0" w:color="auto"/>
              <w:left w:val="single" w:sz="4" w:space="0" w:color="auto"/>
              <w:bottom w:val="single" w:sz="4" w:space="0" w:color="auto"/>
              <w:right w:val="single" w:sz="4" w:space="0" w:color="auto"/>
            </w:tcBorders>
            <w:hideMark/>
          </w:tcPr>
          <w:p w14:paraId="63242659" w14:textId="77777777" w:rsidR="00604085" w:rsidRPr="00EB67AB" w:rsidRDefault="00604085" w:rsidP="00F75400">
            <w:pPr>
              <w:pStyle w:val="Text"/>
              <w:keepNext/>
              <w:spacing w:before="0"/>
              <w:jc w:val="center"/>
              <w:rPr>
                <w:sz w:val="22"/>
                <w:szCs w:val="22"/>
              </w:rPr>
            </w:pPr>
            <w:r w:rsidRPr="00EB67AB">
              <w:rPr>
                <w:sz w:val="22"/>
                <w:szCs w:val="22"/>
              </w:rPr>
              <w:t>26,1 l/min</w:t>
            </w:r>
          </w:p>
          <w:p w14:paraId="38BF08CD" w14:textId="3D83AB31" w:rsidR="00604085" w:rsidRPr="00EB67AB" w:rsidRDefault="00604085" w:rsidP="00F75400">
            <w:pPr>
              <w:pStyle w:val="Text"/>
              <w:keepNext/>
              <w:spacing w:before="0"/>
              <w:jc w:val="center"/>
              <w:rPr>
                <w:sz w:val="22"/>
                <w:szCs w:val="22"/>
              </w:rPr>
            </w:pPr>
            <w:r w:rsidRPr="00EB67AB">
              <w:rPr>
                <w:sz w:val="22"/>
                <w:szCs w:val="22"/>
              </w:rPr>
              <w:t>(21,0; 31,2)</w:t>
            </w:r>
          </w:p>
        </w:tc>
      </w:tr>
      <w:tr w:rsidR="00604085" w:rsidRPr="00EB67AB"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2330D15" w14:textId="77777777" w:rsidR="00604085" w:rsidRPr="00EB67AB" w:rsidRDefault="00604085" w:rsidP="00F75400">
            <w:pPr>
              <w:pStyle w:val="Text"/>
              <w:keepNext/>
              <w:spacing w:before="0"/>
              <w:jc w:val="left"/>
              <w:rPr>
                <w:sz w:val="22"/>
                <w:szCs w:val="22"/>
              </w:rPr>
            </w:pPr>
            <w:r w:rsidRPr="00EB67AB">
              <w:rPr>
                <w:b/>
                <w:sz w:val="22"/>
                <w:szCs w:val="22"/>
              </w:rPr>
              <w:t>Symptome</w:t>
            </w:r>
          </w:p>
        </w:tc>
      </w:tr>
      <w:tr w:rsidR="005C6E25" w:rsidRPr="00EB67AB" w14:paraId="3F27AE93" w14:textId="77777777" w:rsidTr="00E16E3B">
        <w:trPr>
          <w:cantSplit/>
        </w:trPr>
        <w:tc>
          <w:tcPr>
            <w:tcW w:w="9327" w:type="dxa"/>
            <w:gridSpan w:val="2"/>
            <w:tcBorders>
              <w:top w:val="single" w:sz="4" w:space="0" w:color="auto"/>
              <w:left w:val="single" w:sz="4" w:space="0" w:color="auto"/>
              <w:bottom w:val="single" w:sz="4" w:space="0" w:color="auto"/>
              <w:right w:val="single" w:sz="4" w:space="0" w:color="auto"/>
            </w:tcBorders>
          </w:tcPr>
          <w:p w14:paraId="77742E78" w14:textId="1F2DF581" w:rsidR="005C6E25" w:rsidRPr="00EB67AB" w:rsidRDefault="005C6E25" w:rsidP="00F75400">
            <w:pPr>
              <w:pStyle w:val="Text"/>
              <w:keepNext/>
              <w:spacing w:before="0"/>
              <w:jc w:val="left"/>
              <w:rPr>
                <w:sz w:val="22"/>
                <w:szCs w:val="22"/>
              </w:rPr>
            </w:pPr>
            <w:r w:rsidRPr="00EB67AB">
              <w:rPr>
                <w:i/>
                <w:sz w:val="22"/>
                <w:szCs w:val="22"/>
              </w:rPr>
              <w:t>ACQ</w:t>
            </w:r>
            <w:r w:rsidRPr="00EB67AB">
              <w:rPr>
                <w:i/>
                <w:sz w:val="22"/>
                <w:szCs w:val="22"/>
              </w:rPr>
              <w:noBreakHyphen/>
              <w:t>7 (wichtigster sekundärer Endpunkt)</w:t>
            </w:r>
          </w:p>
        </w:tc>
      </w:tr>
      <w:tr w:rsidR="00604085" w:rsidRPr="00EB67AB"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7CFD510" w14:textId="77777777" w:rsidR="00604085" w:rsidRPr="00EB67AB" w:rsidRDefault="00604085" w:rsidP="00F75400">
            <w:pPr>
              <w:pStyle w:val="Text"/>
              <w:keepNext/>
              <w:spacing w:before="0"/>
              <w:jc w:val="left"/>
              <w:rPr>
                <w:sz w:val="22"/>
                <w:szCs w:val="22"/>
              </w:rPr>
            </w:pPr>
            <w:r w:rsidRPr="00EB67AB">
              <w:rPr>
                <w:sz w:val="22"/>
                <w:szCs w:val="22"/>
              </w:rPr>
              <w:t>Behandlungsunterschied</w:t>
            </w:r>
          </w:p>
          <w:p w14:paraId="5B2D9BA1" w14:textId="77777777" w:rsidR="00604085" w:rsidRPr="00EB67AB" w:rsidRDefault="00604085" w:rsidP="00F75400">
            <w:pPr>
              <w:pStyle w:val="Text"/>
              <w:keepNext/>
              <w:spacing w:before="0"/>
              <w:jc w:val="left"/>
              <w:rPr>
                <w:sz w:val="22"/>
                <w:szCs w:val="22"/>
              </w:rPr>
            </w:pPr>
            <w:r w:rsidRPr="00EB67AB">
              <w:rPr>
                <w:sz w:val="22"/>
                <w:szCs w:val="22"/>
              </w:rPr>
              <w:t>p-Wert</w:t>
            </w:r>
          </w:p>
          <w:p w14:paraId="65C2BDFC" w14:textId="3E971218" w:rsidR="00604085" w:rsidRPr="00EB67AB" w:rsidRDefault="00604085" w:rsidP="00F75400">
            <w:pPr>
              <w:pStyle w:val="Text"/>
              <w:keepNext/>
              <w:spacing w:before="0"/>
              <w:jc w:val="left"/>
              <w:rPr>
                <w:bCs/>
                <w:sz w:val="22"/>
                <w:szCs w:val="22"/>
              </w:rPr>
            </w:pPr>
            <w:r w:rsidRPr="00EB67AB">
              <w:rPr>
                <w:sz w:val="22"/>
                <w:szCs w:val="22"/>
              </w:rPr>
              <w:t>(95%-KI)</w:t>
            </w:r>
          </w:p>
        </w:tc>
        <w:tc>
          <w:tcPr>
            <w:tcW w:w="3969" w:type="dxa"/>
            <w:tcBorders>
              <w:top w:val="single" w:sz="4" w:space="0" w:color="auto"/>
              <w:left w:val="single" w:sz="4" w:space="0" w:color="auto"/>
              <w:bottom w:val="single" w:sz="4" w:space="0" w:color="auto"/>
              <w:right w:val="single" w:sz="4" w:space="0" w:color="auto"/>
            </w:tcBorders>
            <w:hideMark/>
          </w:tcPr>
          <w:p w14:paraId="7AFF512C" w14:textId="77777777" w:rsidR="00604085" w:rsidRPr="00EB67AB" w:rsidRDefault="00604085" w:rsidP="00F75400">
            <w:pPr>
              <w:pStyle w:val="Text"/>
              <w:keepNext/>
              <w:spacing w:before="0"/>
              <w:jc w:val="center"/>
              <w:rPr>
                <w:sz w:val="22"/>
                <w:szCs w:val="22"/>
              </w:rPr>
            </w:pPr>
            <w:r w:rsidRPr="00EB67AB">
              <w:rPr>
                <w:sz w:val="22"/>
                <w:szCs w:val="22"/>
              </w:rPr>
              <w:noBreakHyphen/>
              <w:t>0,218</w:t>
            </w:r>
          </w:p>
          <w:p w14:paraId="2FDA0304" w14:textId="54D20612" w:rsidR="00604085" w:rsidRPr="00EB67AB" w:rsidRDefault="00604085" w:rsidP="00F75400">
            <w:pPr>
              <w:pStyle w:val="Text"/>
              <w:keepNext/>
              <w:spacing w:before="0"/>
              <w:jc w:val="center"/>
              <w:rPr>
                <w:sz w:val="22"/>
                <w:szCs w:val="22"/>
              </w:rPr>
            </w:pPr>
            <w:r w:rsidRPr="00EB67AB">
              <w:rPr>
                <w:sz w:val="22"/>
                <w:szCs w:val="22"/>
              </w:rPr>
              <w:t>&lt;</w:t>
            </w:r>
            <w:r w:rsidR="0076657C" w:rsidRPr="00EB67AB">
              <w:rPr>
                <w:sz w:val="22"/>
                <w:szCs w:val="22"/>
              </w:rPr>
              <w:t> </w:t>
            </w:r>
            <w:r w:rsidRPr="00EB67AB">
              <w:rPr>
                <w:sz w:val="22"/>
                <w:szCs w:val="22"/>
              </w:rPr>
              <w:t>0,001</w:t>
            </w:r>
          </w:p>
          <w:p w14:paraId="59B27802" w14:textId="7F4B3BA8" w:rsidR="00604085" w:rsidRPr="00EB67AB" w:rsidRDefault="00604085" w:rsidP="00F75400">
            <w:pPr>
              <w:pStyle w:val="Text"/>
              <w:keepNext/>
              <w:spacing w:before="0"/>
              <w:jc w:val="center"/>
              <w:rPr>
                <w:sz w:val="22"/>
                <w:szCs w:val="22"/>
              </w:rPr>
            </w:pPr>
            <w:r w:rsidRPr="00EB67AB">
              <w:rPr>
                <w:sz w:val="22"/>
                <w:szCs w:val="22"/>
              </w:rPr>
              <w:t>(</w:t>
            </w:r>
            <w:r w:rsidRPr="00EB67AB">
              <w:rPr>
                <w:sz w:val="22"/>
                <w:szCs w:val="22"/>
              </w:rPr>
              <w:noBreakHyphen/>
              <w:t xml:space="preserve">0,293; </w:t>
            </w:r>
            <w:r w:rsidRPr="00EB67AB">
              <w:rPr>
                <w:sz w:val="22"/>
                <w:szCs w:val="22"/>
              </w:rPr>
              <w:noBreakHyphen/>
              <w:t>0,143)</w:t>
            </w:r>
          </w:p>
        </w:tc>
      </w:tr>
      <w:tr w:rsidR="005C6E25" w:rsidRPr="00EB67AB" w14:paraId="2FFDCA22" w14:textId="77777777" w:rsidTr="00E16E3B">
        <w:trPr>
          <w:cantSplit/>
        </w:trPr>
        <w:tc>
          <w:tcPr>
            <w:tcW w:w="9327" w:type="dxa"/>
            <w:gridSpan w:val="2"/>
            <w:tcBorders>
              <w:top w:val="single" w:sz="4" w:space="0" w:color="auto"/>
              <w:left w:val="single" w:sz="4" w:space="0" w:color="auto"/>
              <w:bottom w:val="single" w:sz="4" w:space="0" w:color="auto"/>
              <w:right w:val="single" w:sz="4" w:space="0" w:color="auto"/>
            </w:tcBorders>
          </w:tcPr>
          <w:p w14:paraId="23A29A15" w14:textId="75F6FC54" w:rsidR="005C6E25" w:rsidRPr="00EB67AB" w:rsidRDefault="005C6E25" w:rsidP="00F75400">
            <w:pPr>
              <w:pStyle w:val="Text"/>
              <w:keepNext/>
              <w:spacing w:before="0"/>
              <w:jc w:val="left"/>
              <w:rPr>
                <w:sz w:val="22"/>
                <w:szCs w:val="22"/>
              </w:rPr>
            </w:pPr>
            <w:r w:rsidRPr="00EB67AB">
              <w:rPr>
                <w:i/>
                <w:sz w:val="22"/>
                <w:szCs w:val="22"/>
              </w:rPr>
              <w:t>Anteil der Patienten, die beim ACQ-Score den MCID-Unterschied von ≥0,5 gegenüber Studienbeginn erreichten</w:t>
            </w:r>
          </w:p>
        </w:tc>
      </w:tr>
      <w:tr w:rsidR="00604085" w:rsidRPr="00EB67AB"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07F90088" w14:textId="77777777" w:rsidR="005C6E25" w:rsidRPr="00EB67AB" w:rsidRDefault="005C6E25" w:rsidP="00F75400">
            <w:pPr>
              <w:pStyle w:val="Text"/>
              <w:keepNext/>
              <w:spacing w:before="0"/>
              <w:jc w:val="left"/>
              <w:rPr>
                <w:sz w:val="22"/>
                <w:szCs w:val="22"/>
              </w:rPr>
            </w:pPr>
            <w:r w:rsidRPr="00EB67AB">
              <w:rPr>
                <w:sz w:val="22"/>
                <w:szCs w:val="22"/>
              </w:rPr>
              <w:t>Anteil</w:t>
            </w:r>
          </w:p>
          <w:p w14:paraId="051F8F24" w14:textId="77777777" w:rsidR="005C6E25" w:rsidRPr="00EB67AB" w:rsidRDefault="005C6E25" w:rsidP="00F75400">
            <w:pPr>
              <w:pStyle w:val="Text"/>
              <w:keepNext/>
              <w:spacing w:before="0"/>
              <w:jc w:val="left"/>
              <w:rPr>
                <w:sz w:val="22"/>
                <w:szCs w:val="22"/>
              </w:rPr>
            </w:pPr>
            <w:r w:rsidRPr="00EB67AB">
              <w:rPr>
                <w:sz w:val="22"/>
                <w:szCs w:val="22"/>
              </w:rPr>
              <w:t>Odds Ratio</w:t>
            </w:r>
          </w:p>
          <w:p w14:paraId="1CF49371" w14:textId="449E0A6B" w:rsidR="00604085" w:rsidRPr="00EB67AB" w:rsidRDefault="005C6E25" w:rsidP="00F75400">
            <w:pPr>
              <w:pStyle w:val="Text"/>
              <w:keepNext/>
              <w:spacing w:before="0"/>
              <w:jc w:val="left"/>
              <w:rPr>
                <w:bCs/>
                <w:sz w:val="22"/>
                <w:szCs w:val="22"/>
              </w:rPr>
            </w:pPr>
            <w:r w:rsidRPr="00EB67AB">
              <w:rPr>
                <w:sz w:val="22"/>
                <w:szCs w:val="22"/>
              </w:rPr>
              <w:t>(95%-KI)</w:t>
            </w:r>
          </w:p>
        </w:tc>
        <w:tc>
          <w:tcPr>
            <w:tcW w:w="3969" w:type="dxa"/>
            <w:tcBorders>
              <w:top w:val="single" w:sz="4" w:space="0" w:color="auto"/>
              <w:left w:val="single" w:sz="4" w:space="0" w:color="auto"/>
              <w:bottom w:val="single" w:sz="4" w:space="0" w:color="auto"/>
              <w:right w:val="single" w:sz="4" w:space="0" w:color="auto"/>
            </w:tcBorders>
            <w:hideMark/>
          </w:tcPr>
          <w:p w14:paraId="6DC91596" w14:textId="77777777" w:rsidR="00604085" w:rsidRPr="00EB67AB" w:rsidRDefault="00604085" w:rsidP="00F75400">
            <w:pPr>
              <w:pStyle w:val="Text"/>
              <w:keepNext/>
              <w:spacing w:before="0"/>
              <w:jc w:val="center"/>
              <w:rPr>
                <w:sz w:val="22"/>
                <w:szCs w:val="22"/>
              </w:rPr>
            </w:pPr>
            <w:r w:rsidRPr="00EB67AB">
              <w:rPr>
                <w:sz w:val="22"/>
                <w:szCs w:val="22"/>
              </w:rPr>
              <w:t>75 % vs. 65 %</w:t>
            </w:r>
          </w:p>
          <w:p w14:paraId="564E1CE4" w14:textId="77777777" w:rsidR="00604085" w:rsidRPr="00EB67AB" w:rsidRDefault="00604085" w:rsidP="00F75400">
            <w:pPr>
              <w:pStyle w:val="Text"/>
              <w:keepNext/>
              <w:spacing w:before="0"/>
              <w:jc w:val="center"/>
              <w:rPr>
                <w:sz w:val="22"/>
                <w:szCs w:val="22"/>
              </w:rPr>
            </w:pPr>
            <w:r w:rsidRPr="00EB67AB">
              <w:rPr>
                <w:sz w:val="22"/>
                <w:szCs w:val="22"/>
              </w:rPr>
              <w:t>1,69</w:t>
            </w:r>
          </w:p>
          <w:p w14:paraId="4BD233C1" w14:textId="043C9977" w:rsidR="00604085" w:rsidRPr="00EB67AB" w:rsidRDefault="00604085" w:rsidP="00F75400">
            <w:pPr>
              <w:pStyle w:val="Text"/>
              <w:keepNext/>
              <w:spacing w:before="0"/>
              <w:jc w:val="center"/>
              <w:rPr>
                <w:sz w:val="22"/>
                <w:szCs w:val="22"/>
              </w:rPr>
            </w:pPr>
            <w:r w:rsidRPr="00EB67AB">
              <w:rPr>
                <w:sz w:val="22"/>
                <w:szCs w:val="22"/>
              </w:rPr>
              <w:t>(1,23; 2,33)</w:t>
            </w:r>
          </w:p>
        </w:tc>
      </w:tr>
      <w:tr w:rsidR="005C6E25" w:rsidRPr="00EB67AB" w14:paraId="00E4DF44" w14:textId="77777777" w:rsidTr="00E16E3B">
        <w:trPr>
          <w:cantSplit/>
        </w:trPr>
        <w:tc>
          <w:tcPr>
            <w:tcW w:w="9327" w:type="dxa"/>
            <w:gridSpan w:val="2"/>
            <w:tcBorders>
              <w:top w:val="single" w:sz="4" w:space="0" w:color="auto"/>
              <w:left w:val="single" w:sz="4" w:space="0" w:color="auto"/>
              <w:bottom w:val="single" w:sz="4" w:space="0" w:color="auto"/>
              <w:right w:val="single" w:sz="4" w:space="0" w:color="auto"/>
            </w:tcBorders>
          </w:tcPr>
          <w:p w14:paraId="75D4D463" w14:textId="60FD41D2" w:rsidR="005C6E25" w:rsidRPr="00EB67AB" w:rsidRDefault="005C6E25" w:rsidP="00F75400">
            <w:pPr>
              <w:pStyle w:val="Text"/>
              <w:keepNext/>
              <w:spacing w:before="0"/>
              <w:jc w:val="left"/>
              <w:rPr>
                <w:i/>
                <w:sz w:val="22"/>
                <w:szCs w:val="22"/>
              </w:rPr>
            </w:pPr>
            <w:r w:rsidRPr="00EB67AB">
              <w:rPr>
                <w:i/>
                <w:sz w:val="22"/>
                <w:szCs w:val="22"/>
              </w:rPr>
              <w:t>Anteil Tage ohne Bedarfsmedikation</w:t>
            </w:r>
          </w:p>
        </w:tc>
      </w:tr>
      <w:tr w:rsidR="00604085" w:rsidRPr="00EB67AB"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D9502F5" w14:textId="4A60AECA" w:rsidR="005C6E25" w:rsidRPr="00EB67AB" w:rsidRDefault="005C6E25" w:rsidP="00F75400">
            <w:pPr>
              <w:pStyle w:val="Text"/>
              <w:keepNext/>
              <w:spacing w:before="0"/>
              <w:jc w:val="left"/>
              <w:rPr>
                <w:sz w:val="22"/>
                <w:szCs w:val="22"/>
              </w:rPr>
            </w:pPr>
            <w:r w:rsidRPr="00EB67AB">
              <w:rPr>
                <w:sz w:val="22"/>
                <w:szCs w:val="22"/>
              </w:rPr>
              <w:t>Behandlungsunterschied</w:t>
            </w:r>
          </w:p>
          <w:p w14:paraId="243F8833" w14:textId="7E0293B1" w:rsidR="00604085" w:rsidRPr="00EB67AB" w:rsidRDefault="005C6E25" w:rsidP="00F75400">
            <w:pPr>
              <w:pStyle w:val="Text"/>
              <w:keepNext/>
              <w:spacing w:before="0"/>
              <w:jc w:val="left"/>
              <w:rPr>
                <w:bCs/>
                <w:sz w:val="22"/>
                <w:szCs w:val="22"/>
              </w:rPr>
            </w:pPr>
            <w:r w:rsidRPr="00EB67AB">
              <w:rPr>
                <w:sz w:val="22"/>
                <w:szCs w:val="22"/>
              </w:rPr>
              <w:t>(95%-KI)</w:t>
            </w:r>
          </w:p>
        </w:tc>
        <w:tc>
          <w:tcPr>
            <w:tcW w:w="3969" w:type="dxa"/>
            <w:tcBorders>
              <w:top w:val="single" w:sz="4" w:space="0" w:color="auto"/>
              <w:left w:val="single" w:sz="4" w:space="0" w:color="auto"/>
              <w:bottom w:val="single" w:sz="4" w:space="0" w:color="auto"/>
              <w:right w:val="single" w:sz="4" w:space="0" w:color="auto"/>
            </w:tcBorders>
            <w:hideMark/>
          </w:tcPr>
          <w:p w14:paraId="3458D0CA" w14:textId="77777777" w:rsidR="00604085" w:rsidRPr="00EB67AB" w:rsidRDefault="00604085" w:rsidP="00F75400">
            <w:pPr>
              <w:pStyle w:val="Text"/>
              <w:keepNext/>
              <w:spacing w:before="0"/>
              <w:jc w:val="center"/>
              <w:rPr>
                <w:sz w:val="22"/>
                <w:szCs w:val="22"/>
              </w:rPr>
            </w:pPr>
            <w:r w:rsidRPr="00EB67AB">
              <w:rPr>
                <w:sz w:val="22"/>
                <w:szCs w:val="22"/>
              </w:rPr>
              <w:t>8,1</w:t>
            </w:r>
          </w:p>
          <w:p w14:paraId="389FB22B" w14:textId="23D82068" w:rsidR="00604085" w:rsidRPr="00EB67AB" w:rsidRDefault="00604085" w:rsidP="00F75400">
            <w:pPr>
              <w:pStyle w:val="Text"/>
              <w:keepNext/>
              <w:spacing w:before="0"/>
              <w:jc w:val="center"/>
              <w:rPr>
                <w:sz w:val="22"/>
                <w:szCs w:val="22"/>
              </w:rPr>
            </w:pPr>
            <w:r w:rsidRPr="00EB67AB">
              <w:rPr>
                <w:sz w:val="22"/>
                <w:szCs w:val="22"/>
              </w:rPr>
              <w:t>(4,3; 11,8)</w:t>
            </w:r>
          </w:p>
        </w:tc>
      </w:tr>
      <w:tr w:rsidR="005C6E25" w:rsidRPr="00EB67AB" w14:paraId="2FD83F95" w14:textId="77777777" w:rsidTr="00E16E3B">
        <w:trPr>
          <w:cantSplit/>
        </w:trPr>
        <w:tc>
          <w:tcPr>
            <w:tcW w:w="9327" w:type="dxa"/>
            <w:gridSpan w:val="2"/>
            <w:tcBorders>
              <w:top w:val="single" w:sz="4" w:space="0" w:color="auto"/>
              <w:left w:val="single" w:sz="4" w:space="0" w:color="auto"/>
              <w:bottom w:val="single" w:sz="4" w:space="0" w:color="auto"/>
              <w:right w:val="single" w:sz="4" w:space="0" w:color="auto"/>
            </w:tcBorders>
          </w:tcPr>
          <w:p w14:paraId="2EF60987" w14:textId="4FA49972" w:rsidR="005C6E25" w:rsidRPr="00EB67AB" w:rsidRDefault="005C6E25" w:rsidP="00F75400">
            <w:pPr>
              <w:pStyle w:val="Text"/>
              <w:keepNext/>
              <w:spacing w:before="0"/>
              <w:jc w:val="left"/>
              <w:rPr>
                <w:i/>
                <w:sz w:val="22"/>
                <w:szCs w:val="22"/>
              </w:rPr>
            </w:pPr>
            <w:r w:rsidRPr="00EB67AB">
              <w:rPr>
                <w:i/>
                <w:sz w:val="22"/>
                <w:szCs w:val="22"/>
              </w:rPr>
              <w:t>Anteil symptomfreie Tage</w:t>
            </w:r>
          </w:p>
        </w:tc>
      </w:tr>
      <w:tr w:rsidR="00604085" w:rsidRPr="00EB67AB"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F0113A8" w14:textId="77777777" w:rsidR="005C6E25" w:rsidRPr="00EB67AB" w:rsidRDefault="005C6E25" w:rsidP="00F75400">
            <w:pPr>
              <w:pStyle w:val="Text"/>
              <w:keepNext/>
              <w:spacing w:before="0"/>
              <w:jc w:val="left"/>
              <w:rPr>
                <w:sz w:val="22"/>
                <w:szCs w:val="22"/>
              </w:rPr>
            </w:pPr>
            <w:r w:rsidRPr="00EB67AB">
              <w:rPr>
                <w:sz w:val="22"/>
                <w:szCs w:val="22"/>
              </w:rPr>
              <w:t>Behandlungsunterschied</w:t>
            </w:r>
          </w:p>
          <w:p w14:paraId="7765E92B" w14:textId="43E8F1ED" w:rsidR="00604085" w:rsidRPr="00EB67AB" w:rsidRDefault="005C6E25" w:rsidP="00F75400">
            <w:pPr>
              <w:pStyle w:val="Text"/>
              <w:keepNext/>
              <w:spacing w:before="0"/>
              <w:jc w:val="left"/>
              <w:rPr>
                <w:bCs/>
                <w:sz w:val="22"/>
                <w:szCs w:val="22"/>
              </w:rPr>
            </w:pPr>
            <w:r w:rsidRPr="00EB67AB">
              <w:rPr>
                <w:sz w:val="22"/>
                <w:szCs w:val="22"/>
              </w:rPr>
              <w:t>(95%-KI)</w:t>
            </w:r>
          </w:p>
        </w:tc>
        <w:tc>
          <w:tcPr>
            <w:tcW w:w="3969" w:type="dxa"/>
            <w:tcBorders>
              <w:top w:val="single" w:sz="4" w:space="0" w:color="auto"/>
              <w:left w:val="single" w:sz="4" w:space="0" w:color="auto"/>
              <w:bottom w:val="single" w:sz="4" w:space="0" w:color="auto"/>
              <w:right w:val="single" w:sz="4" w:space="0" w:color="auto"/>
            </w:tcBorders>
            <w:hideMark/>
          </w:tcPr>
          <w:p w14:paraId="1BAEFCFA" w14:textId="470F86DB" w:rsidR="00604085" w:rsidRPr="00EB67AB" w:rsidRDefault="00604085" w:rsidP="00F75400">
            <w:pPr>
              <w:pStyle w:val="Text"/>
              <w:keepNext/>
              <w:spacing w:before="0"/>
              <w:jc w:val="center"/>
              <w:rPr>
                <w:sz w:val="22"/>
                <w:szCs w:val="22"/>
              </w:rPr>
            </w:pPr>
            <w:r w:rsidRPr="00EB67AB">
              <w:rPr>
                <w:sz w:val="22"/>
                <w:szCs w:val="22"/>
              </w:rPr>
              <w:t>2,7</w:t>
            </w:r>
          </w:p>
          <w:p w14:paraId="5FB54B01" w14:textId="355FF5C5" w:rsidR="00604085" w:rsidRPr="00EB67AB" w:rsidRDefault="00604085" w:rsidP="00F75400">
            <w:pPr>
              <w:pStyle w:val="Text"/>
              <w:keepNext/>
              <w:spacing w:before="0"/>
              <w:jc w:val="center"/>
              <w:rPr>
                <w:sz w:val="22"/>
                <w:szCs w:val="22"/>
              </w:rPr>
            </w:pPr>
            <w:r w:rsidRPr="00EB67AB">
              <w:rPr>
                <w:sz w:val="22"/>
                <w:szCs w:val="22"/>
              </w:rPr>
              <w:t>(</w:t>
            </w:r>
            <w:r w:rsidRPr="00EB67AB">
              <w:rPr>
                <w:sz w:val="22"/>
                <w:szCs w:val="22"/>
              </w:rPr>
              <w:noBreakHyphen/>
              <w:t>1,0; 6,4)</w:t>
            </w:r>
          </w:p>
        </w:tc>
      </w:tr>
      <w:tr w:rsidR="00604085" w:rsidRPr="00EB67AB"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4337E44" w14:textId="77777777" w:rsidR="00604085" w:rsidRPr="00EB67AB" w:rsidRDefault="00604085" w:rsidP="00F75400">
            <w:pPr>
              <w:tabs>
                <w:tab w:val="clear" w:pos="567"/>
                <w:tab w:val="left" w:pos="562"/>
              </w:tabs>
              <w:spacing w:line="240" w:lineRule="auto"/>
              <w:rPr>
                <w:rFonts w:eastAsia="MS Mincho"/>
                <w:szCs w:val="22"/>
                <w:lang w:eastAsia="zh-CN"/>
              </w:rPr>
            </w:pPr>
            <w:r w:rsidRPr="00EB67AB">
              <w:rPr>
                <w:szCs w:val="22"/>
              </w:rPr>
              <w:t>*</w:t>
            </w:r>
            <w:r w:rsidRPr="00EB67AB">
              <w:rPr>
                <w:szCs w:val="22"/>
              </w:rPr>
              <w:tab/>
              <w:t>Atectura Breezhaler: niedrige Dosis = 125/62,5 µg 1 × tgl.</w:t>
            </w:r>
          </w:p>
          <w:p w14:paraId="267FE693" w14:textId="77777777" w:rsidR="00604085" w:rsidRPr="00EB67AB" w:rsidRDefault="00604085" w:rsidP="00F75400">
            <w:pPr>
              <w:tabs>
                <w:tab w:val="clear" w:pos="567"/>
              </w:tabs>
              <w:spacing w:line="240" w:lineRule="auto"/>
              <w:rPr>
                <w:szCs w:val="22"/>
              </w:rPr>
            </w:pPr>
            <w:r w:rsidRPr="00EB67AB">
              <w:rPr>
                <w:szCs w:val="22"/>
              </w:rPr>
              <w:t>**</w:t>
            </w:r>
            <w:r w:rsidRPr="00EB67AB">
              <w:rPr>
                <w:szCs w:val="22"/>
              </w:rPr>
              <w:tab/>
              <w:t>MF: Mometasonfuroat niedrige Dosis: 200 µg 1 × tgl. (verabreichte Dosis).</w:t>
            </w:r>
          </w:p>
          <w:p w14:paraId="13BD5026" w14:textId="77777777" w:rsidR="00604085" w:rsidRPr="00EB67AB" w:rsidRDefault="00604085" w:rsidP="00F75400">
            <w:pPr>
              <w:pStyle w:val="Text"/>
              <w:spacing w:before="0"/>
              <w:ind w:left="575"/>
              <w:jc w:val="left"/>
              <w:rPr>
                <w:sz w:val="22"/>
                <w:szCs w:val="22"/>
              </w:rPr>
            </w:pPr>
            <w:r w:rsidRPr="00EB67AB">
              <w:rPr>
                <w:sz w:val="22"/>
                <w:szCs w:val="22"/>
              </w:rPr>
              <w:t>Mometasonfuroat 62,5 µg in Atectura Breezhaler ist vergleichbar mit Mometasonfuroat 200 µg 1 × tgl. (verabreichte Dosis).</w:t>
            </w:r>
          </w:p>
          <w:p w14:paraId="60B884DD" w14:textId="3158DDCF" w:rsidR="00604085" w:rsidRPr="00EB67AB" w:rsidRDefault="00604085" w:rsidP="00F75400">
            <w:pPr>
              <w:pStyle w:val="Text"/>
              <w:spacing w:before="0"/>
              <w:ind w:left="575" w:hanging="575"/>
              <w:jc w:val="left"/>
              <w:rPr>
                <w:sz w:val="22"/>
                <w:szCs w:val="22"/>
              </w:rPr>
            </w:pPr>
            <w:r w:rsidRPr="00EB67AB">
              <w:rPr>
                <w:sz w:val="22"/>
                <w:szCs w:val="22"/>
              </w:rPr>
              <w:t>***</w:t>
            </w:r>
            <w:r w:rsidRPr="00EB67AB">
              <w:rPr>
                <w:sz w:val="22"/>
                <w:szCs w:val="22"/>
              </w:rPr>
              <w:tab/>
              <w:t>Trough-FEV</w:t>
            </w:r>
            <w:r w:rsidRPr="00EB67AB">
              <w:rPr>
                <w:sz w:val="22"/>
                <w:szCs w:val="22"/>
                <w:vertAlign w:val="subscript"/>
              </w:rPr>
              <w:t>1</w:t>
            </w:r>
            <w:r w:rsidRPr="00EB67AB">
              <w:rPr>
                <w:sz w:val="22"/>
                <w:szCs w:val="22"/>
              </w:rPr>
              <w:t xml:space="preserve">: Mittelwert </w:t>
            </w:r>
            <w:r w:rsidR="001C0B0D" w:rsidRPr="00EB67AB">
              <w:rPr>
                <w:sz w:val="22"/>
                <w:szCs w:val="22"/>
              </w:rPr>
              <w:t xml:space="preserve">der </w:t>
            </w:r>
            <w:r w:rsidRPr="00EB67AB">
              <w:rPr>
                <w:sz w:val="22"/>
                <w:szCs w:val="22"/>
              </w:rPr>
              <w:t>zwei FEV</w:t>
            </w:r>
            <w:r w:rsidRPr="00EB67AB">
              <w:rPr>
                <w:sz w:val="22"/>
                <w:szCs w:val="22"/>
                <w:vertAlign w:val="subscript"/>
              </w:rPr>
              <w:t>1</w:t>
            </w:r>
            <w:r w:rsidRPr="00EB67AB">
              <w:rPr>
                <w:sz w:val="22"/>
                <w:szCs w:val="22"/>
              </w:rPr>
              <w:t>-Messungen 23 Stunden und 15 Minuten bzw. 23 Stunden und 45 Minuten nach der letzten Abenddosis.</w:t>
            </w:r>
          </w:p>
          <w:p w14:paraId="21CE01EE" w14:textId="77777777" w:rsidR="00604085" w:rsidRPr="00EB67AB" w:rsidRDefault="00604085" w:rsidP="00F75400">
            <w:pPr>
              <w:pStyle w:val="Text"/>
              <w:spacing w:before="0"/>
              <w:jc w:val="left"/>
              <w:rPr>
                <w:sz w:val="22"/>
                <w:szCs w:val="22"/>
              </w:rPr>
            </w:pPr>
            <w:r w:rsidRPr="00EB67AB">
              <w:rPr>
                <w:sz w:val="22"/>
                <w:szCs w:val="22"/>
              </w:rPr>
              <w:t>1 × tgl. = einmal täglich, 2 × tgl. = zweimal täglich</w:t>
            </w:r>
          </w:p>
        </w:tc>
      </w:tr>
    </w:tbl>
    <w:p w14:paraId="0DC0F02F" w14:textId="77777777" w:rsidR="000B0DF3" w:rsidRPr="00EB67AB" w:rsidRDefault="000B0DF3" w:rsidP="00F75400">
      <w:pPr>
        <w:tabs>
          <w:tab w:val="clear" w:pos="567"/>
        </w:tabs>
        <w:spacing w:line="240" w:lineRule="auto"/>
        <w:rPr>
          <w:szCs w:val="22"/>
        </w:rPr>
      </w:pPr>
    </w:p>
    <w:p w14:paraId="3DCB033B" w14:textId="77777777" w:rsidR="000B0DF3" w:rsidRPr="00EB67AB" w:rsidRDefault="00017285" w:rsidP="00F75400">
      <w:pPr>
        <w:keepNext/>
        <w:tabs>
          <w:tab w:val="clear" w:pos="567"/>
        </w:tabs>
        <w:autoSpaceDE w:val="0"/>
        <w:autoSpaceDN w:val="0"/>
        <w:adjustRightInd w:val="0"/>
        <w:spacing w:line="240" w:lineRule="auto"/>
        <w:rPr>
          <w:bCs/>
          <w:iCs/>
          <w:szCs w:val="22"/>
        </w:rPr>
      </w:pPr>
      <w:r w:rsidRPr="00EB67AB">
        <w:rPr>
          <w:bCs/>
          <w:iCs/>
          <w:szCs w:val="22"/>
          <w:u w:val="single"/>
        </w:rPr>
        <w:t>Kinder und Jugendliche</w:t>
      </w:r>
    </w:p>
    <w:p w14:paraId="3047C534" w14:textId="77777777" w:rsidR="000B0DF3" w:rsidRPr="00EB67AB" w:rsidRDefault="000B0DF3" w:rsidP="00F75400">
      <w:pPr>
        <w:keepNext/>
        <w:tabs>
          <w:tab w:val="clear" w:pos="567"/>
        </w:tabs>
        <w:spacing w:line="240" w:lineRule="auto"/>
        <w:rPr>
          <w:bCs/>
          <w:iCs/>
          <w:szCs w:val="22"/>
        </w:rPr>
      </w:pPr>
    </w:p>
    <w:p w14:paraId="3EA4AC23" w14:textId="418E6B73" w:rsidR="00121230" w:rsidRPr="00EB67AB" w:rsidRDefault="00121230" w:rsidP="00F75400">
      <w:pPr>
        <w:tabs>
          <w:tab w:val="clear" w:pos="567"/>
        </w:tabs>
        <w:spacing w:line="240" w:lineRule="auto"/>
        <w:rPr>
          <w:szCs w:val="22"/>
        </w:rPr>
      </w:pPr>
      <w:r w:rsidRPr="00EB67AB">
        <w:rPr>
          <w:szCs w:val="22"/>
        </w:rPr>
        <w:t>In der PALLADIUM-Studie, an der auch 106 Jugendliche im Alter von 12</w:t>
      </w:r>
      <w:r w:rsidR="00DD1185" w:rsidRPr="00EB67AB">
        <w:rPr>
          <w:szCs w:val="22"/>
        </w:rPr>
        <w:t>–</w:t>
      </w:r>
      <w:r w:rsidRPr="00EB67AB">
        <w:rPr>
          <w:szCs w:val="22"/>
        </w:rPr>
        <w:t>17 Jahren teilnahmen, verbesserte sich die Trough-FEV</w:t>
      </w:r>
      <w:r w:rsidRPr="00EB67AB">
        <w:rPr>
          <w:szCs w:val="22"/>
          <w:vertAlign w:val="subscript"/>
        </w:rPr>
        <w:t>1</w:t>
      </w:r>
      <w:r w:rsidRPr="00EB67AB">
        <w:rPr>
          <w:szCs w:val="22"/>
        </w:rPr>
        <w:t xml:space="preserve"> in Woche 26 um 0,173 Liter (95%-KI: </w:t>
      </w:r>
      <w:r w:rsidRPr="00EB67AB">
        <w:rPr>
          <w:szCs w:val="22"/>
        </w:rPr>
        <w:noBreakHyphen/>
        <w:t>0,021</w:t>
      </w:r>
      <w:r w:rsidR="00155DE6" w:rsidRPr="00EB67AB">
        <w:rPr>
          <w:szCs w:val="22"/>
        </w:rPr>
        <w:t>;</w:t>
      </w:r>
      <w:r w:rsidRPr="00EB67AB">
        <w:rPr>
          <w:szCs w:val="22"/>
        </w:rPr>
        <w:t xml:space="preserve"> 0,368) unter Atectura Breezhaler 125 µg/260 µg einmal täglich im Vergleich zu Mometasonfuroat 800 µg (= hohe Dosis) bzw. um 0,397 Liter (95%-KI:</w:t>
      </w:r>
      <w:r w:rsidR="00DD1185" w:rsidRPr="00EB67AB">
        <w:rPr>
          <w:szCs w:val="22"/>
        </w:rPr>
        <w:t xml:space="preserve"> </w:t>
      </w:r>
      <w:r w:rsidRPr="00EB67AB">
        <w:rPr>
          <w:szCs w:val="22"/>
        </w:rPr>
        <w:t>0,195</w:t>
      </w:r>
      <w:r w:rsidR="00155DE6" w:rsidRPr="00EB67AB">
        <w:rPr>
          <w:szCs w:val="22"/>
        </w:rPr>
        <w:t>;</w:t>
      </w:r>
      <w:r w:rsidRPr="00EB67AB">
        <w:rPr>
          <w:szCs w:val="22"/>
        </w:rPr>
        <w:t xml:space="preserve"> 0,599) unter Atectura Breezhaler 125 µg/127,5 µg einmal täglich im Vergleich zu Mometasonfuroat 400 µg einmal täglich (= mittlere Dosis).</w:t>
      </w:r>
    </w:p>
    <w:p w14:paraId="0E98A659" w14:textId="77777777" w:rsidR="004C51E2" w:rsidRPr="00EB67AB" w:rsidRDefault="004C51E2" w:rsidP="00F75400">
      <w:pPr>
        <w:tabs>
          <w:tab w:val="clear" w:pos="567"/>
        </w:tabs>
        <w:spacing w:line="240" w:lineRule="auto"/>
        <w:rPr>
          <w:szCs w:val="22"/>
        </w:rPr>
      </w:pPr>
    </w:p>
    <w:p w14:paraId="77DAD586" w14:textId="0FBCF6DE" w:rsidR="004261C8" w:rsidRPr="00EB67AB" w:rsidRDefault="00121230" w:rsidP="00F75400">
      <w:pPr>
        <w:tabs>
          <w:tab w:val="clear" w:pos="567"/>
        </w:tabs>
        <w:spacing w:line="240" w:lineRule="auto"/>
        <w:rPr>
          <w:szCs w:val="22"/>
        </w:rPr>
      </w:pPr>
      <w:r w:rsidRPr="00EB67AB">
        <w:rPr>
          <w:szCs w:val="22"/>
        </w:rPr>
        <w:t>In der QUARTZ-Studie, an der 63 Jugendliche im Alter von 12</w:t>
      </w:r>
      <w:r w:rsidR="00A9486E" w:rsidRPr="00EB67AB">
        <w:rPr>
          <w:szCs w:val="22"/>
        </w:rPr>
        <w:t>–</w:t>
      </w:r>
      <w:r w:rsidRPr="00EB67AB">
        <w:rPr>
          <w:szCs w:val="22"/>
        </w:rPr>
        <w:t>17 Jahren teilnahmen, betrug der Behandlungsunterschied (adjustierter Mittelwert) in Bezug auf die Trough-FEV</w:t>
      </w:r>
      <w:r w:rsidRPr="00EB67AB">
        <w:rPr>
          <w:szCs w:val="22"/>
          <w:vertAlign w:val="subscript"/>
        </w:rPr>
        <w:t>1</w:t>
      </w:r>
      <w:r w:rsidRPr="00EB67AB">
        <w:rPr>
          <w:szCs w:val="22"/>
        </w:rPr>
        <w:t xml:space="preserve"> an Tag 85 (Woche 12) 0,251 Liter (95%-KI: 0,130</w:t>
      </w:r>
      <w:r w:rsidR="00155DE6" w:rsidRPr="00EB67AB">
        <w:rPr>
          <w:szCs w:val="22"/>
        </w:rPr>
        <w:t>;</w:t>
      </w:r>
      <w:r w:rsidRPr="00EB67AB">
        <w:rPr>
          <w:szCs w:val="22"/>
        </w:rPr>
        <w:t xml:space="preserve"> 0,371).</w:t>
      </w:r>
    </w:p>
    <w:p w14:paraId="34AEB2BA" w14:textId="5AC68164" w:rsidR="00121230" w:rsidRPr="00EB67AB" w:rsidRDefault="00121230" w:rsidP="00F75400">
      <w:pPr>
        <w:tabs>
          <w:tab w:val="clear" w:pos="567"/>
        </w:tabs>
        <w:spacing w:line="240" w:lineRule="auto"/>
        <w:rPr>
          <w:szCs w:val="22"/>
        </w:rPr>
      </w:pPr>
    </w:p>
    <w:p w14:paraId="27E910B7" w14:textId="77777777" w:rsidR="00121230" w:rsidRPr="00EB67AB" w:rsidRDefault="00121230" w:rsidP="00F75400">
      <w:pPr>
        <w:tabs>
          <w:tab w:val="clear" w:pos="567"/>
        </w:tabs>
        <w:spacing w:line="240" w:lineRule="auto"/>
        <w:rPr>
          <w:szCs w:val="22"/>
        </w:rPr>
      </w:pPr>
      <w:r w:rsidRPr="00EB67AB">
        <w:rPr>
          <w:szCs w:val="22"/>
        </w:rPr>
        <w:t>Die bei den jugendlichen Subpopulationen zu beobachtenden Verbesserungen der Lungenfunktion, Symptomatik und Exazerbationsreduktion deckten sich mit denen bei der Gesamtpopulation.</w:t>
      </w:r>
    </w:p>
    <w:p w14:paraId="37EF2CF9" w14:textId="2A280E9A" w:rsidR="00121230" w:rsidRPr="00EB67AB" w:rsidRDefault="00121230" w:rsidP="00F75400">
      <w:pPr>
        <w:tabs>
          <w:tab w:val="clear" w:pos="567"/>
        </w:tabs>
        <w:spacing w:line="240" w:lineRule="auto"/>
        <w:rPr>
          <w:szCs w:val="22"/>
        </w:rPr>
      </w:pPr>
    </w:p>
    <w:p w14:paraId="4C651C67" w14:textId="68F8210D" w:rsidR="000B0DF3" w:rsidRPr="00EB67AB" w:rsidRDefault="00017285" w:rsidP="00F75400">
      <w:pPr>
        <w:tabs>
          <w:tab w:val="clear" w:pos="567"/>
        </w:tabs>
        <w:spacing w:line="240" w:lineRule="auto"/>
        <w:rPr>
          <w:szCs w:val="22"/>
        </w:rPr>
      </w:pPr>
      <w:r w:rsidRPr="00EB67AB">
        <w:rPr>
          <w:szCs w:val="22"/>
        </w:rPr>
        <w:t xml:space="preserve">Die Europäische Arzneimittel-Agentur hat für </w:t>
      </w:r>
      <w:r w:rsidR="009C0B54" w:rsidRPr="00EB67AB">
        <w:rPr>
          <w:szCs w:val="22"/>
        </w:rPr>
        <w:t xml:space="preserve">Indacaterol/Mometasonfuroat </w:t>
      </w:r>
      <w:r w:rsidRPr="00EB67AB">
        <w:rPr>
          <w:szCs w:val="22"/>
        </w:rPr>
        <w:t>eine Zurückstellung von der Verpflichtung zur Vorlage von Ergebnissen zu Studien in einer oder mehreren pädiatrischen Altersklassen bei Asthma gewährt (siehe Abschnitt 4.2 bzgl. Informationen zur Anwendung bei Kindern und Jugendlichen).</w:t>
      </w:r>
    </w:p>
    <w:p w14:paraId="5DFF8451" w14:textId="77777777" w:rsidR="000B0DF3" w:rsidRPr="00EB67AB" w:rsidRDefault="000B0DF3" w:rsidP="00F75400">
      <w:pPr>
        <w:tabs>
          <w:tab w:val="clear" w:pos="567"/>
        </w:tabs>
        <w:spacing w:line="240" w:lineRule="auto"/>
        <w:rPr>
          <w:szCs w:val="22"/>
        </w:rPr>
      </w:pPr>
    </w:p>
    <w:p w14:paraId="2E83FCA8" w14:textId="77777777" w:rsidR="000B0DF3" w:rsidRPr="00EB67AB" w:rsidRDefault="00017285" w:rsidP="00F75400">
      <w:pPr>
        <w:keepNext/>
        <w:tabs>
          <w:tab w:val="clear" w:pos="567"/>
        </w:tabs>
        <w:spacing w:line="240" w:lineRule="auto"/>
        <w:ind w:left="567" w:hanging="567"/>
        <w:rPr>
          <w:szCs w:val="22"/>
        </w:rPr>
      </w:pPr>
      <w:r w:rsidRPr="00EB67AB">
        <w:rPr>
          <w:b/>
          <w:szCs w:val="22"/>
        </w:rPr>
        <w:t>5.2</w:t>
      </w:r>
      <w:r w:rsidRPr="00EB67AB">
        <w:rPr>
          <w:b/>
          <w:szCs w:val="22"/>
        </w:rPr>
        <w:tab/>
        <w:t>Pharmakokinetische Eigenschaften</w:t>
      </w:r>
    </w:p>
    <w:p w14:paraId="18807BB8" w14:textId="77777777" w:rsidR="000B0DF3" w:rsidRPr="00EB67AB" w:rsidRDefault="000B0DF3" w:rsidP="00F75400">
      <w:pPr>
        <w:keepNext/>
        <w:tabs>
          <w:tab w:val="clear" w:pos="567"/>
        </w:tabs>
        <w:spacing w:line="240" w:lineRule="auto"/>
        <w:ind w:left="567" w:hanging="567"/>
        <w:rPr>
          <w:szCs w:val="22"/>
        </w:rPr>
      </w:pPr>
    </w:p>
    <w:p w14:paraId="14170EA6" w14:textId="77777777" w:rsidR="000B0DF3" w:rsidRPr="00EB67AB" w:rsidRDefault="00017285" w:rsidP="00F75400">
      <w:pPr>
        <w:keepNext/>
        <w:numPr>
          <w:ilvl w:val="12"/>
          <w:numId w:val="0"/>
        </w:numPr>
        <w:tabs>
          <w:tab w:val="clear" w:pos="567"/>
        </w:tabs>
        <w:spacing w:line="240" w:lineRule="auto"/>
        <w:ind w:right="-2"/>
        <w:rPr>
          <w:szCs w:val="22"/>
        </w:rPr>
      </w:pPr>
      <w:r w:rsidRPr="00EB67AB">
        <w:rPr>
          <w:szCs w:val="22"/>
          <w:u w:val="single"/>
        </w:rPr>
        <w:t>Resorption</w:t>
      </w:r>
    </w:p>
    <w:p w14:paraId="5399B0BF" w14:textId="77777777" w:rsidR="000B0DF3" w:rsidRPr="00EB67AB" w:rsidRDefault="000B0DF3" w:rsidP="00F75400">
      <w:pPr>
        <w:keepNext/>
        <w:tabs>
          <w:tab w:val="clear" w:pos="567"/>
        </w:tabs>
        <w:autoSpaceDE w:val="0"/>
        <w:autoSpaceDN w:val="0"/>
        <w:adjustRightInd w:val="0"/>
        <w:spacing w:line="240" w:lineRule="auto"/>
        <w:rPr>
          <w:szCs w:val="22"/>
        </w:rPr>
      </w:pPr>
    </w:p>
    <w:p w14:paraId="0F9FFABD" w14:textId="77777777" w:rsidR="000B0DF3" w:rsidRPr="00EB67AB" w:rsidRDefault="00017285" w:rsidP="00F75400">
      <w:pPr>
        <w:pStyle w:val="Text"/>
        <w:spacing w:before="0"/>
        <w:jc w:val="left"/>
        <w:rPr>
          <w:bCs/>
          <w:iCs/>
          <w:sz w:val="22"/>
          <w:szCs w:val="22"/>
        </w:rPr>
      </w:pPr>
      <w:r w:rsidRPr="00EB67AB">
        <w:rPr>
          <w:bCs/>
          <w:iCs/>
          <w:sz w:val="22"/>
          <w:szCs w:val="22"/>
        </w:rPr>
        <w:t>Nach Inhalation von Atectura Breezhaler betrug die mediane Zeit bis zum Erreichen der maximalen Plasmakonzentrationen von Indacaterol und Mometasonfuroat etwa 15 Minuten bzw. 1 Stunde.</w:t>
      </w:r>
    </w:p>
    <w:p w14:paraId="0762EF5E" w14:textId="77777777" w:rsidR="000B0DF3" w:rsidRPr="00EB67AB" w:rsidRDefault="000B0DF3" w:rsidP="00F75400">
      <w:pPr>
        <w:pStyle w:val="Text"/>
        <w:spacing w:before="0"/>
        <w:jc w:val="left"/>
        <w:rPr>
          <w:bCs/>
          <w:iCs/>
          <w:sz w:val="22"/>
          <w:szCs w:val="22"/>
        </w:rPr>
      </w:pPr>
    </w:p>
    <w:p w14:paraId="7985A04B" w14:textId="64D5539E" w:rsidR="000B0DF3" w:rsidRPr="00EB67AB" w:rsidRDefault="00017285" w:rsidP="00F75400">
      <w:pPr>
        <w:pStyle w:val="Text"/>
        <w:spacing w:before="0"/>
        <w:jc w:val="left"/>
        <w:rPr>
          <w:bCs/>
          <w:iCs/>
          <w:sz w:val="22"/>
          <w:szCs w:val="22"/>
        </w:rPr>
      </w:pPr>
      <w:r w:rsidRPr="00EB67AB">
        <w:rPr>
          <w:bCs/>
          <w:iCs/>
          <w:sz w:val="22"/>
          <w:szCs w:val="22"/>
        </w:rPr>
        <w:t xml:space="preserve">Auf Grundlage der </w:t>
      </w:r>
      <w:r w:rsidR="00A9486E" w:rsidRPr="00EB67AB">
        <w:rPr>
          <w:bCs/>
          <w:i/>
          <w:iCs/>
          <w:sz w:val="22"/>
          <w:szCs w:val="22"/>
        </w:rPr>
        <w:t>I</w:t>
      </w:r>
      <w:r w:rsidRPr="00EB67AB">
        <w:rPr>
          <w:bCs/>
          <w:i/>
          <w:iCs/>
          <w:sz w:val="22"/>
          <w:szCs w:val="22"/>
        </w:rPr>
        <w:t>n</w:t>
      </w:r>
      <w:r w:rsidRPr="00EB67AB">
        <w:rPr>
          <w:bCs/>
          <w:i/>
          <w:iCs/>
          <w:sz w:val="22"/>
          <w:szCs w:val="22"/>
        </w:rPr>
        <w:noBreakHyphen/>
        <w:t>vitro</w:t>
      </w:r>
      <w:r w:rsidRPr="00EB67AB">
        <w:rPr>
          <w:bCs/>
          <w:iCs/>
          <w:sz w:val="22"/>
          <w:szCs w:val="22"/>
        </w:rPr>
        <w:t xml:space="preserve">-Ergebnisdaten ist zu erwarten, dass die in die Lunge abgegebenen Dosen der einzelnen Wirkstoffe </w:t>
      </w:r>
      <w:r w:rsidR="009B3AF4" w:rsidRPr="00EB67AB">
        <w:rPr>
          <w:bCs/>
          <w:iCs/>
          <w:sz w:val="22"/>
          <w:szCs w:val="22"/>
        </w:rPr>
        <w:t>der Indacaterol/Mometasonfuroat-Kombination</w:t>
      </w:r>
      <w:r w:rsidRPr="00EB67AB">
        <w:rPr>
          <w:bCs/>
          <w:iCs/>
          <w:sz w:val="22"/>
          <w:szCs w:val="22"/>
        </w:rPr>
        <w:t xml:space="preserve"> vergleichbar </w:t>
      </w:r>
      <w:r w:rsidR="004C6A2D" w:rsidRPr="00EB67AB">
        <w:rPr>
          <w:bCs/>
          <w:iCs/>
          <w:sz w:val="22"/>
          <w:szCs w:val="22"/>
        </w:rPr>
        <w:t>sind zur</w:t>
      </w:r>
      <w:r w:rsidRPr="00EB67AB">
        <w:rPr>
          <w:bCs/>
          <w:iCs/>
          <w:sz w:val="22"/>
          <w:szCs w:val="22"/>
        </w:rPr>
        <w:t xml:space="preserve"> jeweiligen Monotherapie. </w:t>
      </w:r>
      <w:r w:rsidR="004C6A2D" w:rsidRPr="00EB67AB">
        <w:rPr>
          <w:bCs/>
          <w:iCs/>
          <w:sz w:val="22"/>
          <w:szCs w:val="22"/>
        </w:rPr>
        <w:t xml:space="preserve">Nach Inhalation </w:t>
      </w:r>
      <w:r w:rsidR="009B3AF4" w:rsidRPr="00EB67AB">
        <w:rPr>
          <w:bCs/>
          <w:iCs/>
          <w:sz w:val="22"/>
          <w:szCs w:val="22"/>
        </w:rPr>
        <w:t>der Kombination</w:t>
      </w:r>
      <w:r w:rsidR="004C6A2D" w:rsidRPr="00EB67AB">
        <w:rPr>
          <w:bCs/>
          <w:iCs/>
          <w:sz w:val="22"/>
          <w:szCs w:val="22"/>
        </w:rPr>
        <w:t xml:space="preserve"> war d</w:t>
      </w:r>
      <w:r w:rsidRPr="00EB67AB">
        <w:rPr>
          <w:bCs/>
          <w:iCs/>
          <w:sz w:val="22"/>
          <w:szCs w:val="22"/>
        </w:rPr>
        <w:t xml:space="preserve">ie Plasmaexposition gegenüber Indacaterol und Mometasonfuroat im Steady State vergleichbar mit der systemischen Exposition nach Inhalation von Indacaterol bzw. Mometasonfuroat </w:t>
      </w:r>
      <w:r w:rsidR="00FB2507" w:rsidRPr="00EB67AB">
        <w:rPr>
          <w:bCs/>
          <w:iCs/>
          <w:sz w:val="22"/>
          <w:szCs w:val="22"/>
        </w:rPr>
        <w:t xml:space="preserve">als </w:t>
      </w:r>
      <w:r w:rsidRPr="00EB67AB">
        <w:rPr>
          <w:bCs/>
          <w:iCs/>
          <w:sz w:val="22"/>
          <w:szCs w:val="22"/>
        </w:rPr>
        <w:t>Monotherapie.</w:t>
      </w:r>
    </w:p>
    <w:p w14:paraId="16635176" w14:textId="77777777" w:rsidR="000B0DF3" w:rsidRPr="00EB67AB" w:rsidRDefault="000B0DF3" w:rsidP="00F75400">
      <w:pPr>
        <w:pStyle w:val="Text"/>
        <w:spacing w:before="0"/>
        <w:jc w:val="left"/>
        <w:rPr>
          <w:bCs/>
          <w:iCs/>
          <w:sz w:val="22"/>
          <w:szCs w:val="22"/>
        </w:rPr>
      </w:pPr>
    </w:p>
    <w:p w14:paraId="7B38EB37" w14:textId="7EE45562" w:rsidR="000B0DF3" w:rsidRPr="00EB67AB" w:rsidRDefault="00017285" w:rsidP="00F75400">
      <w:pPr>
        <w:pStyle w:val="Text"/>
        <w:spacing w:before="0"/>
        <w:jc w:val="left"/>
        <w:rPr>
          <w:sz w:val="22"/>
          <w:szCs w:val="22"/>
        </w:rPr>
      </w:pPr>
      <w:r w:rsidRPr="00EB67AB">
        <w:rPr>
          <w:sz w:val="22"/>
          <w:szCs w:val="22"/>
        </w:rPr>
        <w:t xml:space="preserve">Nach Inhalation </w:t>
      </w:r>
      <w:r w:rsidR="00B41FB3" w:rsidRPr="00EB67AB">
        <w:rPr>
          <w:sz w:val="22"/>
          <w:szCs w:val="22"/>
        </w:rPr>
        <w:t>der Kombination</w:t>
      </w:r>
      <w:r w:rsidRPr="00EB67AB">
        <w:rPr>
          <w:sz w:val="22"/>
          <w:szCs w:val="22"/>
        </w:rPr>
        <w:t xml:space="preserve"> betr</w:t>
      </w:r>
      <w:r w:rsidR="00155DE6" w:rsidRPr="00EB67AB">
        <w:rPr>
          <w:sz w:val="22"/>
          <w:szCs w:val="22"/>
        </w:rPr>
        <w:t>u</w:t>
      </w:r>
      <w:r w:rsidRPr="00EB67AB">
        <w:rPr>
          <w:sz w:val="22"/>
          <w:szCs w:val="22"/>
        </w:rPr>
        <w:t>g die absolute Bioverfügbarkeit von Indacaterol schätzungsweise 45 % und die von Mometasonfuroat weniger als 10 %.</w:t>
      </w:r>
    </w:p>
    <w:p w14:paraId="51A48488" w14:textId="77777777" w:rsidR="000B0DF3" w:rsidRPr="00EB67AB" w:rsidRDefault="000B0DF3" w:rsidP="00F75400">
      <w:pPr>
        <w:pStyle w:val="Text"/>
        <w:spacing w:before="0"/>
        <w:jc w:val="left"/>
        <w:rPr>
          <w:sz w:val="22"/>
          <w:szCs w:val="22"/>
        </w:rPr>
      </w:pPr>
    </w:p>
    <w:p w14:paraId="2F7D3072" w14:textId="77777777" w:rsidR="000B0DF3" w:rsidRPr="00EB67AB" w:rsidRDefault="00017285" w:rsidP="00F75400">
      <w:pPr>
        <w:keepNext/>
        <w:numPr>
          <w:ilvl w:val="12"/>
          <w:numId w:val="0"/>
        </w:numPr>
        <w:tabs>
          <w:tab w:val="clear" w:pos="567"/>
        </w:tabs>
        <w:spacing w:line="240" w:lineRule="auto"/>
        <w:ind w:right="-2"/>
        <w:rPr>
          <w:szCs w:val="22"/>
        </w:rPr>
      </w:pPr>
      <w:r w:rsidRPr="00EB67AB">
        <w:rPr>
          <w:i/>
          <w:szCs w:val="22"/>
          <w:u w:val="single"/>
        </w:rPr>
        <w:t>Indacaterol</w:t>
      </w:r>
      <w:bookmarkStart w:id="17" w:name="_4633565Indacaterol_"/>
      <w:bookmarkEnd w:id="17"/>
    </w:p>
    <w:p w14:paraId="70B8537D" w14:textId="765628AE" w:rsidR="000B0DF3" w:rsidRPr="00EB67AB" w:rsidRDefault="00017285" w:rsidP="00F75400">
      <w:pPr>
        <w:numPr>
          <w:ilvl w:val="12"/>
          <w:numId w:val="0"/>
        </w:numPr>
        <w:tabs>
          <w:tab w:val="clear" w:pos="567"/>
        </w:tabs>
        <w:spacing w:line="240" w:lineRule="auto"/>
        <w:ind w:right="-2"/>
        <w:rPr>
          <w:szCs w:val="22"/>
        </w:rPr>
      </w:pPr>
      <w:r w:rsidRPr="00EB67AB">
        <w:rPr>
          <w:szCs w:val="22"/>
        </w:rPr>
        <w:t xml:space="preserve">Die Indacaterol-Konzentration stieg bei wiederholter einmal täglicher Anwendung. </w:t>
      </w:r>
      <w:r w:rsidR="00155DE6" w:rsidRPr="00EB67AB">
        <w:rPr>
          <w:szCs w:val="22"/>
        </w:rPr>
        <w:t>Steady State</w:t>
      </w:r>
      <w:r w:rsidRPr="00EB67AB">
        <w:rPr>
          <w:szCs w:val="22"/>
        </w:rPr>
        <w:t xml:space="preserve"> wurde nach 12</w:t>
      </w:r>
      <w:r w:rsidR="00FB2507" w:rsidRPr="00EB67AB">
        <w:rPr>
          <w:szCs w:val="22"/>
        </w:rPr>
        <w:t xml:space="preserve"> bis </w:t>
      </w:r>
      <w:r w:rsidRPr="00EB67AB">
        <w:rPr>
          <w:szCs w:val="22"/>
        </w:rPr>
        <w:t xml:space="preserve">14 Tagen erreicht. Das mittlere Akkumulationsverhältnis von Indacaterol, d. h. die AUC </w:t>
      </w:r>
      <w:r w:rsidR="00E04D8D" w:rsidRPr="00EB67AB">
        <w:rPr>
          <w:szCs w:val="22"/>
        </w:rPr>
        <w:t xml:space="preserve">im Verlauf </w:t>
      </w:r>
      <w:r w:rsidRPr="00EB67AB">
        <w:rPr>
          <w:szCs w:val="22"/>
        </w:rPr>
        <w:t>des 24</w:t>
      </w:r>
      <w:r w:rsidRPr="00EB67AB">
        <w:rPr>
          <w:szCs w:val="22"/>
        </w:rPr>
        <w:noBreakHyphen/>
        <w:t>Stunden</w:t>
      </w:r>
      <w:r w:rsidRPr="00EB67AB">
        <w:rPr>
          <w:szCs w:val="22"/>
        </w:rPr>
        <w:noBreakHyphen/>
        <w:t>Dosierungsintervalls an Tag 14 im Vergleich zu Tag 1, lag bei einmal täglich inhalierten Dosen zwischen 60 µg und 480 µg (abgegebene Dosis) im Bereich von 2,9 bis 3,8. Die systemische Exposition kommt teils durch pulmonale, teils durch gastrointestinale Resorption zustande; rund 75 % der systemischen Exposition gehen auf pulmonale Resorption zur</w:t>
      </w:r>
      <w:r w:rsidR="00E04D8D" w:rsidRPr="00EB67AB">
        <w:rPr>
          <w:szCs w:val="22"/>
        </w:rPr>
        <w:t>ück</w:t>
      </w:r>
      <w:r w:rsidRPr="00EB67AB">
        <w:rPr>
          <w:szCs w:val="22"/>
        </w:rPr>
        <w:t xml:space="preserve"> und rund 25 % auf gastrointestinale Resorption.</w:t>
      </w:r>
    </w:p>
    <w:p w14:paraId="6A67C696" w14:textId="77777777" w:rsidR="000B0DF3" w:rsidRPr="00EB67AB" w:rsidRDefault="000B0DF3" w:rsidP="00F75400">
      <w:pPr>
        <w:numPr>
          <w:ilvl w:val="12"/>
          <w:numId w:val="0"/>
        </w:numPr>
        <w:tabs>
          <w:tab w:val="clear" w:pos="567"/>
        </w:tabs>
        <w:spacing w:line="240" w:lineRule="auto"/>
        <w:ind w:right="-2"/>
        <w:rPr>
          <w:szCs w:val="22"/>
        </w:rPr>
      </w:pPr>
    </w:p>
    <w:p w14:paraId="2A3A6327" w14:textId="77777777" w:rsidR="000B0DF3" w:rsidRPr="00EB67AB" w:rsidRDefault="00017285" w:rsidP="00F75400">
      <w:pPr>
        <w:keepNext/>
        <w:numPr>
          <w:ilvl w:val="12"/>
          <w:numId w:val="0"/>
        </w:numPr>
        <w:tabs>
          <w:tab w:val="clear" w:pos="567"/>
        </w:tabs>
        <w:spacing w:line="240" w:lineRule="auto"/>
        <w:ind w:right="-2"/>
        <w:rPr>
          <w:szCs w:val="22"/>
        </w:rPr>
      </w:pPr>
      <w:r w:rsidRPr="00EB67AB">
        <w:rPr>
          <w:i/>
          <w:szCs w:val="22"/>
          <w:u w:val="single"/>
        </w:rPr>
        <w:t>Mometasonfuroat</w:t>
      </w:r>
    </w:p>
    <w:p w14:paraId="1CFA8FE9" w14:textId="092DEF81" w:rsidR="000B0DF3" w:rsidRPr="00EB67AB" w:rsidRDefault="00017285" w:rsidP="00F75400">
      <w:pPr>
        <w:tabs>
          <w:tab w:val="clear" w:pos="567"/>
        </w:tabs>
        <w:spacing w:line="240" w:lineRule="auto"/>
        <w:ind w:right="-2"/>
      </w:pPr>
      <w:r w:rsidRPr="00EB67AB">
        <w:t>Die Mometasonfuroat-Konzentration stieg bei wiederholter einmal täglicher Anwendung des Breezhaler</w:t>
      </w:r>
      <w:r w:rsidR="00AB711B" w:rsidRPr="00EB67AB">
        <w:t xml:space="preserve"> </w:t>
      </w:r>
      <w:r w:rsidRPr="00EB67AB">
        <w:t xml:space="preserve">Inhalators. </w:t>
      </w:r>
      <w:r w:rsidR="00155DE6" w:rsidRPr="00EB67AB">
        <w:t>Steady State</w:t>
      </w:r>
      <w:r w:rsidRPr="00EB67AB">
        <w:t xml:space="preserve"> wurde nach 12 Tagen erreicht.</w:t>
      </w:r>
      <w:r w:rsidR="000D1A8B" w:rsidRPr="00EB67AB">
        <w:t xml:space="preserve"> Bei einmal täglich inhalierten Dosen zwischen 62,5 µg und 260 µg</w:t>
      </w:r>
      <w:r w:rsidR="00D508D2" w:rsidRPr="00EB67AB">
        <w:t>,</w:t>
      </w:r>
      <w:r w:rsidR="000D1A8B" w:rsidRPr="00EB67AB">
        <w:t xml:space="preserve"> als Bestandteil </w:t>
      </w:r>
      <w:r w:rsidR="004B6008" w:rsidRPr="00EB67AB">
        <w:t>der Indacaterol/Mometasonfuroat-Kombination</w:t>
      </w:r>
      <w:r w:rsidR="000D1A8B" w:rsidRPr="00EB67AB">
        <w:t>, lag das mittlere Akkumulationsverhältnis von Mometasonfuroat, d.h. die AUC im Verlauf des 24-Stunden-Dosierungsintervalls an Tag</w:t>
      </w:r>
      <w:r w:rsidR="009A445B" w:rsidRPr="00EB67AB">
        <w:t> </w:t>
      </w:r>
      <w:r w:rsidR="000D1A8B" w:rsidRPr="00EB67AB">
        <w:t>14 im Vergleich zu Tag</w:t>
      </w:r>
      <w:r w:rsidR="009A445B" w:rsidRPr="00EB67AB">
        <w:t> </w:t>
      </w:r>
      <w:r w:rsidR="000D1A8B" w:rsidRPr="00EB67AB">
        <w:t>1, im Bereich von 1,61 bis 1,71</w:t>
      </w:r>
      <w:r w:rsidR="00A50EA8" w:rsidRPr="00EB67AB">
        <w:t>.</w:t>
      </w:r>
    </w:p>
    <w:p w14:paraId="536F8EB9" w14:textId="77777777" w:rsidR="000B0DF3" w:rsidRPr="00EB67AB" w:rsidRDefault="000B0DF3" w:rsidP="00F75400">
      <w:pPr>
        <w:numPr>
          <w:ilvl w:val="12"/>
          <w:numId w:val="0"/>
        </w:numPr>
        <w:tabs>
          <w:tab w:val="clear" w:pos="567"/>
        </w:tabs>
        <w:spacing w:line="240" w:lineRule="auto"/>
        <w:ind w:right="-2"/>
        <w:rPr>
          <w:szCs w:val="22"/>
        </w:rPr>
      </w:pPr>
    </w:p>
    <w:p w14:paraId="79C32812" w14:textId="0B4B519D" w:rsidR="000B0DF3" w:rsidRPr="00EB67AB" w:rsidRDefault="00017285" w:rsidP="00F75400">
      <w:pPr>
        <w:tabs>
          <w:tab w:val="clear" w:pos="567"/>
        </w:tabs>
        <w:spacing w:line="240" w:lineRule="auto"/>
        <w:rPr>
          <w:szCs w:val="22"/>
        </w:rPr>
      </w:pPr>
      <w:r w:rsidRPr="00EB67AB">
        <w:rPr>
          <w:szCs w:val="22"/>
        </w:rPr>
        <w:t xml:space="preserve">Die absolute systemische Bioverfügbarkeit von Mometasonfuroat nach oraler </w:t>
      </w:r>
      <w:r w:rsidR="006156EE" w:rsidRPr="00EB67AB">
        <w:rPr>
          <w:szCs w:val="22"/>
        </w:rPr>
        <w:t xml:space="preserve">Anwendung </w:t>
      </w:r>
      <w:r w:rsidRPr="00EB67AB">
        <w:rPr>
          <w:szCs w:val="22"/>
        </w:rPr>
        <w:t>wurde sehr niedrig eingeschätzt (&lt;</w:t>
      </w:r>
      <w:r w:rsidR="0076657C" w:rsidRPr="00EB67AB">
        <w:rPr>
          <w:szCs w:val="22"/>
        </w:rPr>
        <w:t> </w:t>
      </w:r>
      <w:r w:rsidRPr="00EB67AB">
        <w:rPr>
          <w:szCs w:val="22"/>
        </w:rPr>
        <w:t>2 %).</w:t>
      </w:r>
    </w:p>
    <w:p w14:paraId="4EE524B6" w14:textId="77777777" w:rsidR="000B0DF3" w:rsidRPr="00EB67AB" w:rsidRDefault="000B0DF3" w:rsidP="00F75400">
      <w:pPr>
        <w:numPr>
          <w:ilvl w:val="12"/>
          <w:numId w:val="0"/>
        </w:numPr>
        <w:tabs>
          <w:tab w:val="clear" w:pos="567"/>
        </w:tabs>
        <w:spacing w:line="240" w:lineRule="auto"/>
        <w:ind w:right="-2"/>
        <w:rPr>
          <w:szCs w:val="22"/>
        </w:rPr>
      </w:pPr>
    </w:p>
    <w:p w14:paraId="47BE42CB" w14:textId="77777777" w:rsidR="000B0DF3" w:rsidRPr="00EB67AB" w:rsidRDefault="00017285" w:rsidP="00F75400">
      <w:pPr>
        <w:keepNext/>
        <w:numPr>
          <w:ilvl w:val="12"/>
          <w:numId w:val="0"/>
        </w:numPr>
        <w:tabs>
          <w:tab w:val="clear" w:pos="567"/>
        </w:tabs>
        <w:spacing w:line="240" w:lineRule="auto"/>
        <w:rPr>
          <w:szCs w:val="22"/>
        </w:rPr>
      </w:pPr>
      <w:r w:rsidRPr="00EB67AB">
        <w:rPr>
          <w:szCs w:val="22"/>
          <w:u w:val="single"/>
        </w:rPr>
        <w:t>Verteilung</w:t>
      </w:r>
    </w:p>
    <w:p w14:paraId="69153611" w14:textId="77777777" w:rsidR="000B0DF3" w:rsidRPr="00EB67AB" w:rsidRDefault="000B0DF3" w:rsidP="00F75400">
      <w:pPr>
        <w:keepNext/>
        <w:numPr>
          <w:ilvl w:val="12"/>
          <w:numId w:val="0"/>
        </w:numPr>
        <w:tabs>
          <w:tab w:val="clear" w:pos="567"/>
        </w:tabs>
        <w:spacing w:line="240" w:lineRule="auto"/>
        <w:rPr>
          <w:szCs w:val="22"/>
        </w:rPr>
      </w:pPr>
    </w:p>
    <w:p w14:paraId="6DC81F96" w14:textId="77777777" w:rsidR="000B0DF3" w:rsidRPr="00EB67AB" w:rsidRDefault="00017285" w:rsidP="00F75400">
      <w:pPr>
        <w:keepNext/>
        <w:numPr>
          <w:ilvl w:val="12"/>
          <w:numId w:val="0"/>
        </w:numPr>
        <w:tabs>
          <w:tab w:val="clear" w:pos="567"/>
        </w:tabs>
        <w:spacing w:line="240" w:lineRule="auto"/>
        <w:ind w:right="-2"/>
        <w:rPr>
          <w:szCs w:val="22"/>
        </w:rPr>
      </w:pPr>
      <w:r w:rsidRPr="00EB67AB">
        <w:rPr>
          <w:i/>
          <w:szCs w:val="22"/>
          <w:u w:val="single"/>
        </w:rPr>
        <w:t>Indacaterol</w:t>
      </w:r>
      <w:bookmarkStart w:id="18" w:name="_4935512Indacaterol_"/>
      <w:bookmarkEnd w:id="18"/>
    </w:p>
    <w:p w14:paraId="3170AF89" w14:textId="1477CB1E" w:rsidR="000B0DF3" w:rsidRPr="00EB67AB" w:rsidRDefault="00017285" w:rsidP="00F75400">
      <w:pPr>
        <w:numPr>
          <w:ilvl w:val="12"/>
          <w:numId w:val="0"/>
        </w:numPr>
        <w:tabs>
          <w:tab w:val="clear" w:pos="567"/>
        </w:tabs>
        <w:spacing w:line="240" w:lineRule="auto"/>
        <w:ind w:right="-2"/>
        <w:rPr>
          <w:szCs w:val="22"/>
        </w:rPr>
      </w:pPr>
      <w:r w:rsidRPr="00EB67AB">
        <w:rPr>
          <w:szCs w:val="22"/>
        </w:rPr>
        <w:t>Nach intravenöser Infusion betrug das Verteilungsvolumen (V</w:t>
      </w:r>
      <w:r w:rsidRPr="00EB67AB">
        <w:rPr>
          <w:szCs w:val="22"/>
          <w:vertAlign w:val="subscript"/>
        </w:rPr>
        <w:t>z</w:t>
      </w:r>
      <w:r w:rsidR="00C54748" w:rsidRPr="00EB67AB">
        <w:rPr>
          <w:szCs w:val="22"/>
        </w:rPr>
        <w:t>) von Indacaterol 2</w:t>
      </w:r>
      <w:r w:rsidR="00883A6F" w:rsidRPr="00EB67AB">
        <w:rPr>
          <w:szCs w:val="22"/>
        </w:rPr>
        <w:t> </w:t>
      </w:r>
      <w:r w:rsidR="00C54748" w:rsidRPr="00EB67AB">
        <w:rPr>
          <w:szCs w:val="22"/>
        </w:rPr>
        <w:t xml:space="preserve">361 bis </w:t>
      </w:r>
      <w:r w:rsidRPr="00EB67AB">
        <w:rPr>
          <w:szCs w:val="22"/>
        </w:rPr>
        <w:t>2</w:t>
      </w:r>
      <w:r w:rsidR="00883A6F" w:rsidRPr="00EB67AB">
        <w:rPr>
          <w:szCs w:val="22"/>
        </w:rPr>
        <w:t> </w:t>
      </w:r>
      <w:r w:rsidRPr="00EB67AB">
        <w:rPr>
          <w:szCs w:val="22"/>
        </w:rPr>
        <w:t xml:space="preserve">557 Liter, was </w:t>
      </w:r>
      <w:r w:rsidR="00C54748" w:rsidRPr="00EB67AB">
        <w:rPr>
          <w:szCs w:val="22"/>
        </w:rPr>
        <w:t>für eine</w:t>
      </w:r>
      <w:r w:rsidRPr="00EB67AB">
        <w:rPr>
          <w:szCs w:val="22"/>
        </w:rPr>
        <w:t xml:space="preserve"> weitreichende</w:t>
      </w:r>
      <w:r w:rsidR="00C54748" w:rsidRPr="00EB67AB">
        <w:rPr>
          <w:szCs w:val="22"/>
        </w:rPr>
        <w:t xml:space="preserve"> Verteilung </w:t>
      </w:r>
      <w:r w:rsidRPr="00EB67AB">
        <w:rPr>
          <w:szCs w:val="22"/>
        </w:rPr>
        <w:t>spricht. Die Bindung an humane Serum</w:t>
      </w:r>
      <w:r w:rsidRPr="00EB67AB">
        <w:rPr>
          <w:szCs w:val="22"/>
        </w:rPr>
        <w:noBreakHyphen/>
        <w:t xml:space="preserve"> und Plasmaproteine betrug </w:t>
      </w:r>
      <w:r w:rsidRPr="00EB67AB">
        <w:rPr>
          <w:i/>
          <w:iCs/>
          <w:szCs w:val="22"/>
        </w:rPr>
        <w:t>in vitro</w:t>
      </w:r>
      <w:r w:rsidR="00364338" w:rsidRPr="00EB67AB">
        <w:rPr>
          <w:szCs w:val="22"/>
        </w:rPr>
        <w:t xml:space="preserve"> 94,1 bis 95,3 % bzw. 95,1 bis </w:t>
      </w:r>
      <w:r w:rsidRPr="00EB67AB">
        <w:rPr>
          <w:szCs w:val="22"/>
        </w:rPr>
        <w:t>96,2 %.</w:t>
      </w:r>
    </w:p>
    <w:p w14:paraId="4B0ADFEE" w14:textId="77777777" w:rsidR="000B0DF3" w:rsidRPr="00EB67AB" w:rsidRDefault="000B0DF3" w:rsidP="00F75400">
      <w:pPr>
        <w:numPr>
          <w:ilvl w:val="12"/>
          <w:numId w:val="0"/>
        </w:numPr>
        <w:tabs>
          <w:tab w:val="clear" w:pos="567"/>
        </w:tabs>
        <w:spacing w:line="240" w:lineRule="auto"/>
        <w:ind w:right="-2"/>
        <w:rPr>
          <w:szCs w:val="22"/>
        </w:rPr>
      </w:pPr>
    </w:p>
    <w:p w14:paraId="7B3D7A09" w14:textId="77777777" w:rsidR="000B0DF3" w:rsidRPr="00EB67AB" w:rsidRDefault="00017285" w:rsidP="00F75400">
      <w:pPr>
        <w:keepNext/>
        <w:numPr>
          <w:ilvl w:val="12"/>
          <w:numId w:val="0"/>
        </w:numPr>
        <w:tabs>
          <w:tab w:val="clear" w:pos="567"/>
        </w:tabs>
        <w:spacing w:line="240" w:lineRule="auto"/>
        <w:ind w:right="-2"/>
        <w:rPr>
          <w:szCs w:val="22"/>
        </w:rPr>
      </w:pPr>
      <w:r w:rsidRPr="00EB67AB">
        <w:rPr>
          <w:i/>
          <w:szCs w:val="22"/>
          <w:u w:val="single"/>
        </w:rPr>
        <w:t>Mometasonfuroat</w:t>
      </w:r>
    </w:p>
    <w:p w14:paraId="007F9D8A" w14:textId="4C396C68" w:rsidR="000B0DF3" w:rsidRPr="00EB67AB" w:rsidRDefault="00017285" w:rsidP="00F75400">
      <w:pPr>
        <w:numPr>
          <w:ilvl w:val="12"/>
          <w:numId w:val="0"/>
        </w:numPr>
        <w:tabs>
          <w:tab w:val="clear" w:pos="567"/>
        </w:tabs>
        <w:spacing w:line="240" w:lineRule="auto"/>
        <w:ind w:right="-2"/>
        <w:rPr>
          <w:szCs w:val="22"/>
        </w:rPr>
      </w:pPr>
      <w:r w:rsidRPr="00EB67AB">
        <w:rPr>
          <w:szCs w:val="22"/>
        </w:rPr>
        <w:t>Nach intravenöser Bolusgabe beträgt das V</w:t>
      </w:r>
      <w:r w:rsidRPr="00EB67AB">
        <w:rPr>
          <w:szCs w:val="22"/>
          <w:vertAlign w:val="subscript"/>
        </w:rPr>
        <w:t>d</w:t>
      </w:r>
      <w:r w:rsidRPr="00EB67AB">
        <w:rPr>
          <w:szCs w:val="22"/>
        </w:rPr>
        <w:t xml:space="preserve"> 332 Liter. Mometasonfuroat zeigt </w:t>
      </w:r>
      <w:r w:rsidRPr="00EB67AB">
        <w:rPr>
          <w:i/>
          <w:szCs w:val="22"/>
        </w:rPr>
        <w:t>in vitro</w:t>
      </w:r>
      <w:r w:rsidRPr="00EB67AB">
        <w:rPr>
          <w:szCs w:val="22"/>
        </w:rPr>
        <w:t xml:space="preserve"> ein h</w:t>
      </w:r>
      <w:r w:rsidR="00C54748" w:rsidRPr="00EB67AB">
        <w:rPr>
          <w:szCs w:val="22"/>
        </w:rPr>
        <w:t>ohes Maß an Proteinbindung</w:t>
      </w:r>
      <w:r w:rsidR="00EF04BD" w:rsidRPr="00EB67AB">
        <w:rPr>
          <w:szCs w:val="22"/>
        </w:rPr>
        <w:t xml:space="preserve">, </w:t>
      </w:r>
      <w:r w:rsidR="00C54748" w:rsidRPr="00EB67AB">
        <w:rPr>
          <w:szCs w:val="22"/>
        </w:rPr>
        <w:t xml:space="preserve">98 bis </w:t>
      </w:r>
      <w:r w:rsidRPr="00EB67AB">
        <w:rPr>
          <w:szCs w:val="22"/>
        </w:rPr>
        <w:t>99 % im Konzentrationsbereich von 5 bis 500 ng/ml.</w:t>
      </w:r>
    </w:p>
    <w:p w14:paraId="3ACB6AC2" w14:textId="77777777" w:rsidR="000B0DF3" w:rsidRPr="00EB67AB" w:rsidRDefault="000B0DF3" w:rsidP="00F75400">
      <w:pPr>
        <w:numPr>
          <w:ilvl w:val="12"/>
          <w:numId w:val="0"/>
        </w:numPr>
        <w:tabs>
          <w:tab w:val="clear" w:pos="567"/>
        </w:tabs>
        <w:spacing w:line="240" w:lineRule="auto"/>
        <w:ind w:right="-2"/>
        <w:rPr>
          <w:szCs w:val="22"/>
        </w:rPr>
      </w:pPr>
    </w:p>
    <w:p w14:paraId="28CB7417" w14:textId="77777777" w:rsidR="000B0DF3" w:rsidRPr="00EB67AB" w:rsidRDefault="00017285" w:rsidP="00F75400">
      <w:pPr>
        <w:keepNext/>
        <w:numPr>
          <w:ilvl w:val="12"/>
          <w:numId w:val="0"/>
        </w:numPr>
        <w:tabs>
          <w:tab w:val="clear" w:pos="567"/>
        </w:tabs>
        <w:spacing w:line="240" w:lineRule="auto"/>
        <w:ind w:right="-2"/>
        <w:rPr>
          <w:szCs w:val="22"/>
        </w:rPr>
      </w:pPr>
      <w:r w:rsidRPr="00EB67AB">
        <w:rPr>
          <w:szCs w:val="22"/>
          <w:u w:val="single"/>
        </w:rPr>
        <w:t>Biotransformation</w:t>
      </w:r>
    </w:p>
    <w:p w14:paraId="20314C9B" w14:textId="77777777" w:rsidR="000B0DF3" w:rsidRPr="00EB67AB" w:rsidRDefault="000B0DF3" w:rsidP="00F75400">
      <w:pPr>
        <w:keepNext/>
        <w:tabs>
          <w:tab w:val="clear" w:pos="567"/>
        </w:tabs>
        <w:autoSpaceDE w:val="0"/>
        <w:autoSpaceDN w:val="0"/>
        <w:adjustRightInd w:val="0"/>
        <w:spacing w:line="240" w:lineRule="auto"/>
        <w:rPr>
          <w:szCs w:val="22"/>
        </w:rPr>
      </w:pPr>
    </w:p>
    <w:p w14:paraId="1E549D45" w14:textId="77777777" w:rsidR="000B0DF3" w:rsidRPr="00EB67AB" w:rsidRDefault="00017285" w:rsidP="00F75400">
      <w:pPr>
        <w:pStyle w:val="Text"/>
        <w:keepNext/>
        <w:spacing w:before="0"/>
        <w:jc w:val="left"/>
        <w:rPr>
          <w:sz w:val="22"/>
          <w:szCs w:val="22"/>
        </w:rPr>
      </w:pPr>
      <w:r w:rsidRPr="00EB67AB">
        <w:rPr>
          <w:rFonts w:eastAsia="Times New Roman"/>
          <w:i/>
          <w:sz w:val="22"/>
          <w:szCs w:val="22"/>
          <w:u w:val="single"/>
        </w:rPr>
        <w:t>Indacaterol</w:t>
      </w:r>
      <w:bookmarkStart w:id="19" w:name="_5236381Indacaterol_"/>
      <w:bookmarkEnd w:id="19"/>
    </w:p>
    <w:p w14:paraId="2F221411" w14:textId="77777777" w:rsidR="000B0DF3" w:rsidRPr="00EB67AB" w:rsidRDefault="00017285" w:rsidP="00F75400">
      <w:pPr>
        <w:pStyle w:val="Text"/>
        <w:spacing w:before="0"/>
        <w:jc w:val="left"/>
        <w:rPr>
          <w:sz w:val="22"/>
          <w:szCs w:val="22"/>
        </w:rPr>
      </w:pPr>
      <w:r w:rsidRPr="00EB67AB">
        <w:rPr>
          <w:sz w:val="22"/>
          <w:szCs w:val="22"/>
        </w:rPr>
        <w:t>Nach oraler Anwendung von radioaktiv markiertem Indacaterol in einer ADME-Studie (Absorption, Distribution, Metabolismus, Exkretion) beim Menschen war im Serum hauptsächlich unverändertes Indacaterol nachweisbar. Dieses machte etwa ein Drittel der gesamten arzneimittelbedingten AUC über 24 Stunden aus. Der häufigste Metabolit im Serum war ein hydroxyliertes Derivat. Phenolische O-Glukuronide von Indacaterol und hydroxyliertes Indacaterol waren weitere häufige Metaboliten. Ein Diastereomer des hydroxylierten Derivats, ein N-Glukuronid von Indacaterol sowie C- und N-dealkylierte Produkte wurden zudem als weitere Metaboliten identifiziert.</w:t>
      </w:r>
    </w:p>
    <w:p w14:paraId="4968AC43" w14:textId="77777777" w:rsidR="000B0DF3" w:rsidRPr="00EB67AB" w:rsidRDefault="000B0DF3" w:rsidP="00F75400">
      <w:pPr>
        <w:pStyle w:val="Text"/>
        <w:spacing w:before="0"/>
        <w:jc w:val="left"/>
        <w:rPr>
          <w:bCs/>
          <w:iCs/>
          <w:sz w:val="22"/>
          <w:szCs w:val="22"/>
        </w:rPr>
      </w:pPr>
    </w:p>
    <w:p w14:paraId="4FA5693F" w14:textId="1C43A0AA" w:rsidR="000B0DF3" w:rsidRPr="00EB67AB" w:rsidRDefault="00017285" w:rsidP="00F75400">
      <w:pPr>
        <w:pStyle w:val="Text"/>
        <w:spacing w:before="0"/>
        <w:jc w:val="left"/>
        <w:rPr>
          <w:sz w:val="22"/>
          <w:szCs w:val="22"/>
        </w:rPr>
      </w:pPr>
      <w:r w:rsidRPr="00EB67AB">
        <w:rPr>
          <w:i/>
          <w:iCs/>
          <w:sz w:val="22"/>
          <w:szCs w:val="22"/>
        </w:rPr>
        <w:t>In</w:t>
      </w:r>
      <w:r w:rsidRPr="00EB67AB">
        <w:rPr>
          <w:i/>
          <w:iCs/>
          <w:sz w:val="22"/>
          <w:szCs w:val="22"/>
        </w:rPr>
        <w:noBreakHyphen/>
        <w:t>vitro</w:t>
      </w:r>
      <w:r w:rsidRPr="00EB67AB">
        <w:rPr>
          <w:sz w:val="22"/>
          <w:szCs w:val="22"/>
        </w:rPr>
        <w:t>-Untersuchungen ergaben, dass UGT1A1 die einzige UGT-Isoform ist, die Indacaterol zum phenolischen O</w:t>
      </w:r>
      <w:r w:rsidRPr="00EB67AB">
        <w:rPr>
          <w:sz w:val="22"/>
          <w:szCs w:val="22"/>
        </w:rPr>
        <w:noBreakHyphen/>
        <w:t>Glu</w:t>
      </w:r>
      <w:r w:rsidR="0020535F" w:rsidRPr="00EB67AB">
        <w:rPr>
          <w:sz w:val="22"/>
          <w:szCs w:val="22"/>
        </w:rPr>
        <w:t>k</w:t>
      </w:r>
      <w:r w:rsidRPr="00EB67AB">
        <w:rPr>
          <w:sz w:val="22"/>
          <w:szCs w:val="22"/>
        </w:rPr>
        <w:t xml:space="preserve">uronid metabolisiert. Oxidierte Metaboliten wurden nach Inkubation mit rekombinantem CYP1A1, CYP2D6 und CYP3A4 nachgewiesen. CYP3A4 gilt als bedeutendstes Isoenzym bei der Hydroxylierung von Indacaterol. </w:t>
      </w:r>
      <w:r w:rsidRPr="00EB67AB">
        <w:rPr>
          <w:i/>
          <w:iCs/>
          <w:sz w:val="22"/>
          <w:szCs w:val="22"/>
        </w:rPr>
        <w:t>In-vitro</w:t>
      </w:r>
      <w:r w:rsidRPr="00EB67AB">
        <w:rPr>
          <w:sz w:val="22"/>
          <w:szCs w:val="22"/>
        </w:rPr>
        <w:noBreakHyphen/>
        <w:t xml:space="preserve">Studien </w:t>
      </w:r>
      <w:r w:rsidR="00482AFA" w:rsidRPr="00EB67AB">
        <w:rPr>
          <w:sz w:val="22"/>
          <w:szCs w:val="22"/>
        </w:rPr>
        <w:t>haben darüber hinaus gezeigt, dass Indacaterol ein nieder</w:t>
      </w:r>
      <w:r w:rsidRPr="00EB67AB">
        <w:rPr>
          <w:sz w:val="22"/>
          <w:szCs w:val="22"/>
        </w:rPr>
        <w:t>affines Substrat für die Effluxpumpe P</w:t>
      </w:r>
      <w:r w:rsidRPr="00EB67AB">
        <w:rPr>
          <w:sz w:val="22"/>
          <w:szCs w:val="22"/>
        </w:rPr>
        <w:noBreakHyphen/>
        <w:t>gp ist.</w:t>
      </w:r>
    </w:p>
    <w:p w14:paraId="17C366BD" w14:textId="77777777" w:rsidR="005F4125" w:rsidRPr="00EB67AB" w:rsidRDefault="005F4125" w:rsidP="00F75400">
      <w:pPr>
        <w:pStyle w:val="Text"/>
        <w:spacing w:before="0"/>
        <w:jc w:val="left"/>
        <w:rPr>
          <w:sz w:val="22"/>
          <w:szCs w:val="22"/>
        </w:rPr>
      </w:pPr>
    </w:p>
    <w:p w14:paraId="27A74C15" w14:textId="77777777" w:rsidR="009F501F" w:rsidRPr="00EB67AB" w:rsidRDefault="00017285" w:rsidP="00F75400">
      <w:pPr>
        <w:pStyle w:val="Text"/>
        <w:spacing w:before="0"/>
        <w:jc w:val="left"/>
        <w:rPr>
          <w:sz w:val="22"/>
          <w:szCs w:val="22"/>
        </w:rPr>
      </w:pPr>
      <w:r w:rsidRPr="00EB67AB">
        <w:rPr>
          <w:i/>
          <w:sz w:val="22"/>
          <w:szCs w:val="22"/>
        </w:rPr>
        <w:t>In vitro</w:t>
      </w:r>
      <w:r w:rsidRPr="00EB67AB">
        <w:rPr>
          <w:sz w:val="22"/>
          <w:szCs w:val="22"/>
        </w:rPr>
        <w:t xml:space="preserve"> ist die UGT1A1-Isoform ein wesentlicher Faktor für die metabolische Clearance von Indacaterol. </w:t>
      </w:r>
      <w:r w:rsidR="003A13CB" w:rsidRPr="00EB67AB">
        <w:rPr>
          <w:sz w:val="22"/>
          <w:szCs w:val="22"/>
        </w:rPr>
        <w:t>Allerdings wird, wie in einer klinischen Studie mit Populationen unterschiedlicher UGT1A1-Genotypen gezeigt wurde, die systemische Exposition von Indacaterol nicht signifikant vom UGT1A1-Genotyp beeinflusst.</w:t>
      </w:r>
    </w:p>
    <w:p w14:paraId="1487F509" w14:textId="2222AF2E" w:rsidR="000B0DF3" w:rsidRPr="00EB67AB" w:rsidRDefault="000B0DF3" w:rsidP="00F75400">
      <w:pPr>
        <w:pStyle w:val="Text"/>
        <w:spacing w:before="0"/>
        <w:jc w:val="left"/>
        <w:rPr>
          <w:sz w:val="22"/>
          <w:szCs w:val="22"/>
        </w:rPr>
      </w:pPr>
    </w:p>
    <w:p w14:paraId="3ED021E7" w14:textId="77777777" w:rsidR="000B0DF3" w:rsidRPr="00EB67AB" w:rsidRDefault="00017285" w:rsidP="00F75400">
      <w:pPr>
        <w:pStyle w:val="Text"/>
        <w:keepNext/>
        <w:spacing w:before="0"/>
        <w:jc w:val="left"/>
        <w:rPr>
          <w:sz w:val="22"/>
          <w:szCs w:val="22"/>
        </w:rPr>
      </w:pPr>
      <w:r w:rsidRPr="00EB67AB">
        <w:rPr>
          <w:rFonts w:eastAsia="Times New Roman"/>
          <w:i/>
          <w:sz w:val="22"/>
          <w:szCs w:val="22"/>
          <w:u w:val="single"/>
        </w:rPr>
        <w:t>Mometasonfuroat</w:t>
      </w:r>
    </w:p>
    <w:p w14:paraId="51B16745" w14:textId="642E912B" w:rsidR="000B0DF3" w:rsidRPr="00EB67AB" w:rsidRDefault="00A46C54" w:rsidP="00F75400">
      <w:pPr>
        <w:pStyle w:val="Text"/>
        <w:spacing w:before="0"/>
        <w:jc w:val="left"/>
        <w:rPr>
          <w:sz w:val="22"/>
          <w:szCs w:val="22"/>
        </w:rPr>
      </w:pPr>
      <w:r w:rsidRPr="00EB67AB">
        <w:rPr>
          <w:sz w:val="22"/>
          <w:szCs w:val="22"/>
        </w:rPr>
        <w:t xml:space="preserve">Der </w:t>
      </w:r>
      <w:r w:rsidR="00A3132F" w:rsidRPr="00EB67AB">
        <w:rPr>
          <w:sz w:val="22"/>
          <w:szCs w:val="22"/>
        </w:rPr>
        <w:t xml:space="preserve">geschluckte </w:t>
      </w:r>
      <w:r w:rsidRPr="00EB67AB">
        <w:rPr>
          <w:sz w:val="22"/>
          <w:szCs w:val="22"/>
        </w:rPr>
        <w:t>Anteil einer inhalierten Dosis Mometasonfuroat wird im Gastrointestinaltrakt resorbiert und führt nach einer umfassenden Metabolisierung zu einer Vielzahl von Abbauprodukten.</w:t>
      </w:r>
      <w:r w:rsidR="00017285" w:rsidRPr="00EB67AB">
        <w:rPr>
          <w:sz w:val="22"/>
          <w:szCs w:val="22"/>
        </w:rPr>
        <w:t xml:space="preserve"> Im Plasma sind keine Hauptmetaboliten nachweisbar. Mometasonfuroat wird in menschlichen Lebermikrosomen durch CYP3A4 metabolisiert.</w:t>
      </w:r>
    </w:p>
    <w:p w14:paraId="1DD39F6E" w14:textId="77777777" w:rsidR="000B0DF3" w:rsidRPr="00EB67AB" w:rsidRDefault="000B0DF3" w:rsidP="00F75400">
      <w:pPr>
        <w:pStyle w:val="Text"/>
        <w:spacing w:before="0"/>
        <w:jc w:val="left"/>
        <w:rPr>
          <w:sz w:val="22"/>
          <w:szCs w:val="22"/>
        </w:rPr>
      </w:pPr>
    </w:p>
    <w:p w14:paraId="5A97FEE0" w14:textId="77777777" w:rsidR="000B0DF3" w:rsidRPr="00EB67AB" w:rsidRDefault="00017285" w:rsidP="00F75400">
      <w:pPr>
        <w:keepNext/>
        <w:numPr>
          <w:ilvl w:val="12"/>
          <w:numId w:val="0"/>
        </w:numPr>
        <w:tabs>
          <w:tab w:val="clear" w:pos="567"/>
        </w:tabs>
        <w:spacing w:line="240" w:lineRule="auto"/>
        <w:rPr>
          <w:szCs w:val="22"/>
        </w:rPr>
      </w:pPr>
      <w:r w:rsidRPr="00EB67AB">
        <w:rPr>
          <w:szCs w:val="22"/>
          <w:u w:val="single"/>
        </w:rPr>
        <w:t>Elimination</w:t>
      </w:r>
    </w:p>
    <w:p w14:paraId="1419AEE5" w14:textId="77777777" w:rsidR="000B0DF3" w:rsidRPr="00EB67AB" w:rsidRDefault="000B0DF3" w:rsidP="00F75400">
      <w:pPr>
        <w:keepNext/>
        <w:tabs>
          <w:tab w:val="clear" w:pos="567"/>
        </w:tabs>
        <w:autoSpaceDE w:val="0"/>
        <w:autoSpaceDN w:val="0"/>
        <w:adjustRightInd w:val="0"/>
        <w:spacing w:line="240" w:lineRule="auto"/>
        <w:rPr>
          <w:szCs w:val="22"/>
        </w:rPr>
      </w:pPr>
      <w:bookmarkStart w:id="20" w:name="_Toc259713128"/>
    </w:p>
    <w:p w14:paraId="385740AA" w14:textId="77777777" w:rsidR="000B0DF3" w:rsidRPr="00EB67AB" w:rsidRDefault="00017285" w:rsidP="00F75400">
      <w:pPr>
        <w:pStyle w:val="Text"/>
        <w:keepNext/>
        <w:spacing w:before="0"/>
        <w:jc w:val="left"/>
        <w:rPr>
          <w:sz w:val="22"/>
          <w:szCs w:val="22"/>
        </w:rPr>
      </w:pPr>
      <w:r w:rsidRPr="00EB67AB">
        <w:rPr>
          <w:rFonts w:eastAsia="Times New Roman"/>
          <w:i/>
          <w:sz w:val="22"/>
          <w:szCs w:val="22"/>
          <w:u w:val="single"/>
        </w:rPr>
        <w:t>Indacaterol</w:t>
      </w:r>
      <w:bookmarkStart w:id="21" w:name="_5539216Indacaterol_maleate"/>
      <w:bookmarkEnd w:id="21"/>
    </w:p>
    <w:p w14:paraId="0B37F364" w14:textId="5200A8C6" w:rsidR="000B0DF3" w:rsidRPr="00EB67AB" w:rsidRDefault="00017285" w:rsidP="00F75400">
      <w:pPr>
        <w:pStyle w:val="Text"/>
        <w:spacing w:before="0"/>
        <w:jc w:val="left"/>
        <w:rPr>
          <w:sz w:val="22"/>
          <w:szCs w:val="22"/>
        </w:rPr>
      </w:pPr>
      <w:r w:rsidRPr="00EB67AB">
        <w:rPr>
          <w:sz w:val="22"/>
          <w:szCs w:val="22"/>
        </w:rPr>
        <w:t xml:space="preserve">In klinischen Studien, bei denen Urinproben gesammelt wurden, </w:t>
      </w:r>
      <w:r w:rsidR="003A13CB" w:rsidRPr="00EB67AB">
        <w:rPr>
          <w:sz w:val="22"/>
          <w:szCs w:val="22"/>
        </w:rPr>
        <w:t>war die Menge</w:t>
      </w:r>
      <w:r w:rsidRPr="00EB67AB">
        <w:rPr>
          <w:sz w:val="22"/>
          <w:szCs w:val="22"/>
        </w:rPr>
        <w:t xml:space="preserve"> des unverändert über den </w:t>
      </w:r>
      <w:r w:rsidR="003A13CB" w:rsidRPr="00EB67AB">
        <w:rPr>
          <w:sz w:val="22"/>
          <w:szCs w:val="22"/>
        </w:rPr>
        <w:t>Harn</w:t>
      </w:r>
      <w:r w:rsidRPr="00EB67AB">
        <w:rPr>
          <w:sz w:val="22"/>
          <w:szCs w:val="22"/>
        </w:rPr>
        <w:t xml:space="preserve"> ausgeschieden</w:t>
      </w:r>
      <w:r w:rsidR="008A7A53" w:rsidRPr="00EB67AB">
        <w:rPr>
          <w:sz w:val="22"/>
          <w:szCs w:val="22"/>
        </w:rPr>
        <w:t>en</w:t>
      </w:r>
      <w:r w:rsidRPr="00EB67AB">
        <w:rPr>
          <w:sz w:val="22"/>
          <w:szCs w:val="22"/>
        </w:rPr>
        <w:t xml:space="preserve"> Indacaterols </w:t>
      </w:r>
      <w:r w:rsidR="003A13CB" w:rsidRPr="00EB67AB">
        <w:rPr>
          <w:sz w:val="22"/>
          <w:szCs w:val="22"/>
        </w:rPr>
        <w:t>generell niedriger</w:t>
      </w:r>
      <w:r w:rsidRPr="00EB67AB">
        <w:rPr>
          <w:sz w:val="22"/>
          <w:szCs w:val="22"/>
        </w:rPr>
        <w:t xml:space="preserve"> als 2 % der Dosis. Die renale Clearance von Indacaterol betrug </w:t>
      </w:r>
      <w:r w:rsidR="00BE4769" w:rsidRPr="00EB67AB">
        <w:rPr>
          <w:sz w:val="22"/>
          <w:szCs w:val="22"/>
        </w:rPr>
        <w:t>durchschnittlich</w:t>
      </w:r>
      <w:r w:rsidRPr="00EB67AB">
        <w:rPr>
          <w:sz w:val="22"/>
          <w:szCs w:val="22"/>
        </w:rPr>
        <w:t xml:space="preserve"> zwischen 0,46 und 1,20 Liter/Stunde. </w:t>
      </w:r>
      <w:r w:rsidR="00C0466F" w:rsidRPr="00EB67AB">
        <w:rPr>
          <w:sz w:val="22"/>
          <w:szCs w:val="22"/>
        </w:rPr>
        <w:t xml:space="preserve">In Anbetracht dessen, dass die Serum-Clearance von Indacaterol </w:t>
      </w:r>
      <w:r w:rsidR="00E92132" w:rsidRPr="00EB67AB">
        <w:rPr>
          <w:sz w:val="22"/>
          <w:szCs w:val="22"/>
        </w:rPr>
        <w:t xml:space="preserve">18,8 bis </w:t>
      </w:r>
      <w:r w:rsidR="00C0466F" w:rsidRPr="00EB67AB">
        <w:rPr>
          <w:sz w:val="22"/>
          <w:szCs w:val="22"/>
        </w:rPr>
        <w:t>23,3 </w:t>
      </w:r>
      <w:r w:rsidR="00C77C27" w:rsidRPr="00EB67AB">
        <w:rPr>
          <w:sz w:val="22"/>
          <w:szCs w:val="22"/>
        </w:rPr>
        <w:t>Liter/Stunde</w:t>
      </w:r>
      <w:r w:rsidR="00C0466F" w:rsidRPr="00EB67AB">
        <w:rPr>
          <w:sz w:val="22"/>
          <w:szCs w:val="22"/>
        </w:rPr>
        <w:t xml:space="preserve"> beträgt, spielt die renale Clearance bei der Elimination von systemisch verfügbarem Indacaterol offensichtlich eine untergeordnete Rolle (etwa 2 bis </w:t>
      </w:r>
      <w:r w:rsidR="00C77C27" w:rsidRPr="00EB67AB">
        <w:rPr>
          <w:sz w:val="22"/>
          <w:szCs w:val="22"/>
        </w:rPr>
        <w:t>6 </w:t>
      </w:r>
      <w:r w:rsidR="00C0466F" w:rsidRPr="00EB67AB">
        <w:rPr>
          <w:sz w:val="22"/>
          <w:szCs w:val="22"/>
        </w:rPr>
        <w:t>% der systemischen Clearance).</w:t>
      </w:r>
    </w:p>
    <w:p w14:paraId="5814247A" w14:textId="77777777" w:rsidR="00C0466F" w:rsidRPr="00EB67AB" w:rsidRDefault="00C0466F" w:rsidP="00F75400">
      <w:pPr>
        <w:pStyle w:val="Text"/>
        <w:spacing w:before="0"/>
        <w:jc w:val="left"/>
        <w:rPr>
          <w:sz w:val="22"/>
          <w:szCs w:val="22"/>
        </w:rPr>
      </w:pPr>
    </w:p>
    <w:p w14:paraId="7C810928" w14:textId="6984038C" w:rsidR="000B0DF3" w:rsidRPr="00EB67AB" w:rsidRDefault="00017285" w:rsidP="00F75400">
      <w:pPr>
        <w:pStyle w:val="Text"/>
        <w:spacing w:before="0"/>
        <w:jc w:val="left"/>
        <w:rPr>
          <w:sz w:val="22"/>
          <w:szCs w:val="22"/>
        </w:rPr>
      </w:pPr>
      <w:r w:rsidRPr="00EB67AB">
        <w:rPr>
          <w:sz w:val="22"/>
          <w:szCs w:val="22"/>
        </w:rPr>
        <w:t xml:space="preserve">In einer ADME-Studie zu oral </w:t>
      </w:r>
      <w:r w:rsidR="00A3132F" w:rsidRPr="00EB67AB">
        <w:rPr>
          <w:sz w:val="22"/>
          <w:szCs w:val="22"/>
        </w:rPr>
        <w:t xml:space="preserve">angewendetem </w:t>
      </w:r>
      <w:r w:rsidRPr="00EB67AB">
        <w:rPr>
          <w:sz w:val="22"/>
          <w:szCs w:val="22"/>
        </w:rPr>
        <w:t xml:space="preserve">Indacaterol beim Menschen überwog die Ausscheidung mit dem Stuhl deutlich gegenüber der mit dem Urin. Die Ausscheidung von Indacaterol mit dem Stuhl erfolgte vorwiegend als unveränderte </w:t>
      </w:r>
      <w:r w:rsidR="00C0466F" w:rsidRPr="00EB67AB">
        <w:rPr>
          <w:sz w:val="22"/>
          <w:szCs w:val="22"/>
        </w:rPr>
        <w:t>Ursprungs</w:t>
      </w:r>
      <w:r w:rsidRPr="00EB67AB">
        <w:rPr>
          <w:sz w:val="22"/>
          <w:szCs w:val="22"/>
        </w:rPr>
        <w:t>substanz (54 % der Dosis), in geringerem Maße (23 % der Dosis) in Form hydroxylierter Metaboliten. Die Massenbilanz war vollständig; ≥90 % der Dosis wurde in den Exkrementen wiedergefunden.</w:t>
      </w:r>
    </w:p>
    <w:p w14:paraId="7D494ED2" w14:textId="77777777" w:rsidR="000B0DF3" w:rsidRPr="00EB67AB" w:rsidRDefault="000B0DF3" w:rsidP="00F75400">
      <w:pPr>
        <w:pStyle w:val="Text"/>
        <w:spacing w:before="0"/>
        <w:jc w:val="left"/>
        <w:rPr>
          <w:sz w:val="22"/>
          <w:szCs w:val="22"/>
        </w:rPr>
      </w:pPr>
    </w:p>
    <w:p w14:paraId="0061C1E8" w14:textId="436E2EFF" w:rsidR="000B0DF3" w:rsidRPr="00EB67AB" w:rsidRDefault="00017285" w:rsidP="00F75400">
      <w:pPr>
        <w:pStyle w:val="Text"/>
        <w:spacing w:before="0"/>
        <w:jc w:val="left"/>
        <w:rPr>
          <w:sz w:val="22"/>
          <w:szCs w:val="22"/>
        </w:rPr>
      </w:pPr>
      <w:r w:rsidRPr="00EB67AB">
        <w:rPr>
          <w:sz w:val="22"/>
          <w:szCs w:val="22"/>
        </w:rPr>
        <w:t>Die Serumkonzentration</w:t>
      </w:r>
      <w:r w:rsidR="00712D6C" w:rsidRPr="00EB67AB">
        <w:rPr>
          <w:sz w:val="22"/>
          <w:szCs w:val="22"/>
        </w:rPr>
        <w:t>en</w:t>
      </w:r>
      <w:r w:rsidRPr="00EB67AB">
        <w:rPr>
          <w:sz w:val="22"/>
          <w:szCs w:val="22"/>
        </w:rPr>
        <w:t xml:space="preserve"> von Indacaterol </w:t>
      </w:r>
      <w:r w:rsidR="00712D6C" w:rsidRPr="00EB67AB">
        <w:rPr>
          <w:sz w:val="22"/>
          <w:szCs w:val="22"/>
        </w:rPr>
        <w:t>verringerten sich in multiphasischer Weise</w:t>
      </w:r>
      <w:r w:rsidR="0071079A" w:rsidRPr="00EB67AB">
        <w:rPr>
          <w:sz w:val="22"/>
          <w:szCs w:val="22"/>
        </w:rPr>
        <w:t>, bei einer</w:t>
      </w:r>
      <w:r w:rsidRPr="00EB67AB">
        <w:rPr>
          <w:sz w:val="22"/>
          <w:szCs w:val="22"/>
        </w:rPr>
        <w:t xml:space="preserve"> durchschnittliche</w:t>
      </w:r>
      <w:r w:rsidR="0071079A" w:rsidRPr="00EB67AB">
        <w:rPr>
          <w:sz w:val="22"/>
          <w:szCs w:val="22"/>
        </w:rPr>
        <w:t>n</w:t>
      </w:r>
      <w:r w:rsidRPr="00EB67AB">
        <w:rPr>
          <w:sz w:val="22"/>
          <w:szCs w:val="22"/>
        </w:rPr>
        <w:t xml:space="preserve"> terminale</w:t>
      </w:r>
      <w:r w:rsidR="0071079A" w:rsidRPr="00EB67AB">
        <w:rPr>
          <w:sz w:val="22"/>
          <w:szCs w:val="22"/>
        </w:rPr>
        <w:t>n</w:t>
      </w:r>
      <w:r w:rsidRPr="00EB67AB">
        <w:rPr>
          <w:sz w:val="22"/>
          <w:szCs w:val="22"/>
        </w:rPr>
        <w:t xml:space="preserve"> Halbwertszeit zwischen 45,5 und 126 Stunden. </w:t>
      </w:r>
      <w:r w:rsidR="00C0466F" w:rsidRPr="00EB67AB">
        <w:rPr>
          <w:sz w:val="22"/>
          <w:szCs w:val="22"/>
        </w:rPr>
        <w:t xml:space="preserve">Die aus der Akkumulation von Indacaterol nach </w:t>
      </w:r>
      <w:r w:rsidR="00712D6C" w:rsidRPr="00EB67AB">
        <w:rPr>
          <w:sz w:val="22"/>
          <w:szCs w:val="22"/>
        </w:rPr>
        <w:t>Mehrfachdosierung</w:t>
      </w:r>
      <w:r w:rsidR="00174A67" w:rsidRPr="00EB67AB">
        <w:rPr>
          <w:sz w:val="22"/>
          <w:szCs w:val="22"/>
        </w:rPr>
        <w:t xml:space="preserve"> </w:t>
      </w:r>
      <w:r w:rsidR="00C0466F" w:rsidRPr="00EB67AB">
        <w:rPr>
          <w:sz w:val="22"/>
          <w:szCs w:val="22"/>
        </w:rPr>
        <w:t>errechnete effektive Halbwertszeit betrug zwischen 40 und 52 Stunden.</w:t>
      </w:r>
      <w:r w:rsidRPr="00EB67AB">
        <w:rPr>
          <w:sz w:val="22"/>
          <w:szCs w:val="22"/>
        </w:rPr>
        <w:t xml:space="preserve"> </w:t>
      </w:r>
      <w:r w:rsidR="00346555" w:rsidRPr="00EB67AB">
        <w:rPr>
          <w:sz w:val="22"/>
          <w:szCs w:val="22"/>
        </w:rPr>
        <w:t xml:space="preserve">Dies steht im Einklang mit dem beobachteten Zeitraum bis zum Erreichen des </w:t>
      </w:r>
      <w:r w:rsidR="00155DE6" w:rsidRPr="00EB67AB">
        <w:rPr>
          <w:sz w:val="22"/>
          <w:szCs w:val="22"/>
        </w:rPr>
        <w:t xml:space="preserve">Steady States </w:t>
      </w:r>
      <w:r w:rsidR="00346555" w:rsidRPr="00EB67AB">
        <w:rPr>
          <w:sz w:val="22"/>
          <w:szCs w:val="22"/>
        </w:rPr>
        <w:t>von etwa 12 bis 14 Tagen.</w:t>
      </w:r>
    </w:p>
    <w:p w14:paraId="41589F3F" w14:textId="77777777" w:rsidR="000B0DF3" w:rsidRPr="00EB67AB" w:rsidRDefault="000B0DF3" w:rsidP="00F75400">
      <w:pPr>
        <w:pStyle w:val="Text"/>
        <w:spacing w:before="0"/>
        <w:jc w:val="left"/>
        <w:rPr>
          <w:sz w:val="22"/>
          <w:szCs w:val="22"/>
        </w:rPr>
      </w:pPr>
    </w:p>
    <w:bookmarkEnd w:id="20"/>
    <w:p w14:paraId="7FE2160A" w14:textId="77777777" w:rsidR="000B0DF3" w:rsidRPr="00EB67AB" w:rsidRDefault="00017285" w:rsidP="00F75400">
      <w:pPr>
        <w:pStyle w:val="Text"/>
        <w:keepNext/>
        <w:spacing w:before="0"/>
        <w:jc w:val="left"/>
        <w:rPr>
          <w:sz w:val="22"/>
          <w:szCs w:val="22"/>
        </w:rPr>
      </w:pPr>
      <w:r w:rsidRPr="00EB67AB">
        <w:rPr>
          <w:rFonts w:eastAsia="Times New Roman"/>
          <w:i/>
          <w:sz w:val="22"/>
          <w:szCs w:val="22"/>
          <w:u w:val="single"/>
        </w:rPr>
        <w:t>Mometasonfuroat</w:t>
      </w:r>
    </w:p>
    <w:p w14:paraId="1F748A47" w14:textId="7B8E9C32" w:rsidR="000B0DF3" w:rsidRPr="00EB67AB" w:rsidRDefault="00017285" w:rsidP="00F75400">
      <w:pPr>
        <w:pStyle w:val="Text"/>
        <w:spacing w:before="0"/>
        <w:jc w:val="left"/>
        <w:rPr>
          <w:sz w:val="22"/>
          <w:szCs w:val="22"/>
        </w:rPr>
      </w:pPr>
      <w:r w:rsidRPr="00EB67AB">
        <w:rPr>
          <w:sz w:val="22"/>
          <w:szCs w:val="22"/>
        </w:rPr>
        <w:t xml:space="preserve">Nach intravenöser Bolusgabe hat Mometasonfuroat eine terminale Eliminationshalbwertszeit </w:t>
      </w:r>
      <w:r w:rsidR="00EF04BD" w:rsidRPr="00EB67AB">
        <w:rPr>
          <w:sz w:val="22"/>
          <w:szCs w:val="22"/>
        </w:rPr>
        <w:t>t</w:t>
      </w:r>
      <w:r w:rsidRPr="00EB67AB">
        <w:rPr>
          <w:sz w:val="22"/>
          <w:szCs w:val="22"/>
          <w:vertAlign w:val="subscript"/>
        </w:rPr>
        <w:t>½</w:t>
      </w:r>
      <w:r w:rsidRPr="00EB67AB">
        <w:rPr>
          <w:sz w:val="22"/>
          <w:szCs w:val="22"/>
        </w:rPr>
        <w:t xml:space="preserve"> von etwa 4,5 Stunden. Eine radioaktiv markierte, oral inhalierte Dosis wird vorwiegend mit dem Stuhl ausgeschieden (74 %) und in geringerem Umfang mit dem Urin (8 %).</w:t>
      </w:r>
    </w:p>
    <w:p w14:paraId="08C0EAB2" w14:textId="77777777" w:rsidR="004B6008" w:rsidRPr="00EB67AB" w:rsidRDefault="004B6008" w:rsidP="00F75400">
      <w:pPr>
        <w:numPr>
          <w:ilvl w:val="12"/>
          <w:numId w:val="0"/>
        </w:numPr>
        <w:tabs>
          <w:tab w:val="clear" w:pos="567"/>
        </w:tabs>
        <w:spacing w:line="240" w:lineRule="auto"/>
        <w:ind w:right="-2"/>
        <w:rPr>
          <w:szCs w:val="22"/>
        </w:rPr>
      </w:pPr>
    </w:p>
    <w:p w14:paraId="6BF875B2" w14:textId="1A0DA7CF" w:rsidR="004B6008" w:rsidRPr="00EB67AB" w:rsidRDefault="004B6008" w:rsidP="00F75400">
      <w:pPr>
        <w:keepNext/>
        <w:numPr>
          <w:ilvl w:val="12"/>
          <w:numId w:val="0"/>
        </w:numPr>
        <w:tabs>
          <w:tab w:val="clear" w:pos="567"/>
        </w:tabs>
        <w:spacing w:line="240" w:lineRule="auto"/>
        <w:rPr>
          <w:szCs w:val="22"/>
          <w:u w:val="single"/>
        </w:rPr>
      </w:pPr>
      <w:r w:rsidRPr="00EB67AB">
        <w:rPr>
          <w:szCs w:val="22"/>
          <w:u w:val="single"/>
        </w:rPr>
        <w:t>Wechselwirkungen</w:t>
      </w:r>
    </w:p>
    <w:p w14:paraId="35C80EFF" w14:textId="77777777" w:rsidR="004B6008" w:rsidRPr="00EB67AB" w:rsidRDefault="004B6008" w:rsidP="00F75400">
      <w:pPr>
        <w:keepNext/>
        <w:numPr>
          <w:ilvl w:val="12"/>
          <w:numId w:val="0"/>
        </w:numPr>
        <w:tabs>
          <w:tab w:val="clear" w:pos="567"/>
        </w:tabs>
        <w:spacing w:line="240" w:lineRule="auto"/>
        <w:rPr>
          <w:szCs w:val="22"/>
        </w:rPr>
      </w:pPr>
    </w:p>
    <w:p w14:paraId="56F424AD" w14:textId="3AB6B2E7" w:rsidR="004B6008" w:rsidRPr="00EB67AB" w:rsidRDefault="004B6008" w:rsidP="00F75400">
      <w:pPr>
        <w:numPr>
          <w:ilvl w:val="12"/>
          <w:numId w:val="0"/>
        </w:numPr>
        <w:tabs>
          <w:tab w:val="clear" w:pos="567"/>
        </w:tabs>
        <w:spacing w:line="240" w:lineRule="auto"/>
        <w:ind w:right="-2"/>
        <w:rPr>
          <w:szCs w:val="22"/>
        </w:rPr>
      </w:pPr>
      <w:r w:rsidRPr="00EB67AB">
        <w:rPr>
          <w:szCs w:val="22"/>
        </w:rPr>
        <w:t>Die gleichzeitige Anwendung von oral inhaliertem Indacaterol und Mometasonfuroat hatte unter Steady-State-Bedingungen keinen Einfluss auf die Pharmakokinetik der beiden Wirkstoffe.</w:t>
      </w:r>
    </w:p>
    <w:p w14:paraId="54E97705" w14:textId="77777777" w:rsidR="000B0DF3" w:rsidRPr="00EB67AB" w:rsidRDefault="000B0DF3" w:rsidP="00F75400">
      <w:pPr>
        <w:numPr>
          <w:ilvl w:val="12"/>
          <w:numId w:val="0"/>
        </w:numPr>
        <w:tabs>
          <w:tab w:val="clear" w:pos="567"/>
        </w:tabs>
        <w:spacing w:line="240" w:lineRule="auto"/>
        <w:ind w:right="-2"/>
        <w:rPr>
          <w:szCs w:val="22"/>
        </w:rPr>
      </w:pPr>
    </w:p>
    <w:p w14:paraId="1B87E19F" w14:textId="77777777" w:rsidR="000B0DF3" w:rsidRPr="00EB67AB" w:rsidRDefault="00017285" w:rsidP="00F75400">
      <w:pPr>
        <w:keepNext/>
        <w:numPr>
          <w:ilvl w:val="12"/>
          <w:numId w:val="0"/>
        </w:numPr>
        <w:tabs>
          <w:tab w:val="clear" w:pos="567"/>
        </w:tabs>
        <w:spacing w:line="240" w:lineRule="auto"/>
        <w:ind w:right="-2"/>
        <w:rPr>
          <w:iCs/>
          <w:szCs w:val="22"/>
        </w:rPr>
      </w:pPr>
      <w:r w:rsidRPr="00EB67AB">
        <w:rPr>
          <w:iCs/>
          <w:szCs w:val="22"/>
          <w:u w:val="single"/>
        </w:rPr>
        <w:t>Linearität/Nicht-Linearität</w:t>
      </w:r>
    </w:p>
    <w:p w14:paraId="46E74C54" w14:textId="77777777" w:rsidR="005F4125" w:rsidRPr="00EB67AB" w:rsidRDefault="005F4125" w:rsidP="00F75400">
      <w:pPr>
        <w:keepNext/>
        <w:tabs>
          <w:tab w:val="clear" w:pos="567"/>
        </w:tabs>
        <w:autoSpaceDE w:val="0"/>
        <w:autoSpaceDN w:val="0"/>
        <w:adjustRightInd w:val="0"/>
        <w:spacing w:line="240" w:lineRule="auto"/>
        <w:rPr>
          <w:bCs/>
          <w:szCs w:val="22"/>
        </w:rPr>
      </w:pPr>
    </w:p>
    <w:p w14:paraId="32681BDE" w14:textId="2B4E5684" w:rsidR="000B0DF3" w:rsidRPr="00EB67AB" w:rsidRDefault="00017285" w:rsidP="00F75400">
      <w:pPr>
        <w:tabs>
          <w:tab w:val="clear" w:pos="567"/>
        </w:tabs>
        <w:autoSpaceDE w:val="0"/>
        <w:autoSpaceDN w:val="0"/>
        <w:adjustRightInd w:val="0"/>
        <w:spacing w:line="240" w:lineRule="auto"/>
        <w:rPr>
          <w:szCs w:val="22"/>
        </w:rPr>
      </w:pPr>
      <w:r w:rsidRPr="00EB67AB">
        <w:rPr>
          <w:bCs/>
          <w:szCs w:val="22"/>
        </w:rPr>
        <w:t>Die systemische Exposition gegenüber Mometasonfuroat stieg in dosisproportionaler Weise nach einmaliger und wiederholter Anwendung von Atectura Breezhaler 125 µg/62,5 µg und 125 µg/260 µg bei gesunden Probanden. Ein unterproportionaler Anstieg der systemischen Exposition im Gleichgewichtszustand war bei Asthmapatienten im Dosisbereich von 125 µg/62,5 µg bis 125 µg/260 µg zu verzeichnen. Für Indacaterol erfolgte keine Untersuchung der Dosisproportionalität, da alle Stärken denselben Gehalt an Indacaterol aufwies</w:t>
      </w:r>
      <w:r w:rsidR="004B6008" w:rsidRPr="00EB67AB">
        <w:rPr>
          <w:bCs/>
          <w:szCs w:val="22"/>
        </w:rPr>
        <w:t>en</w:t>
      </w:r>
      <w:r w:rsidRPr="00EB67AB">
        <w:rPr>
          <w:bCs/>
          <w:szCs w:val="22"/>
        </w:rPr>
        <w:t>.</w:t>
      </w:r>
    </w:p>
    <w:p w14:paraId="5F01D5F5" w14:textId="77777777" w:rsidR="000B0DF3" w:rsidRPr="00EB67AB" w:rsidRDefault="000B0DF3" w:rsidP="00F75400">
      <w:pPr>
        <w:pStyle w:val="Text"/>
        <w:spacing w:before="0"/>
        <w:jc w:val="left"/>
        <w:rPr>
          <w:sz w:val="22"/>
          <w:szCs w:val="22"/>
        </w:rPr>
      </w:pPr>
    </w:p>
    <w:p w14:paraId="647A0EB0" w14:textId="77777777" w:rsidR="000B0DF3" w:rsidRPr="00EB67AB" w:rsidRDefault="00017285" w:rsidP="00F75400">
      <w:pPr>
        <w:pStyle w:val="Text"/>
        <w:keepNext/>
        <w:spacing w:before="0"/>
        <w:jc w:val="left"/>
        <w:rPr>
          <w:iCs/>
          <w:sz w:val="22"/>
          <w:szCs w:val="22"/>
        </w:rPr>
      </w:pPr>
      <w:r w:rsidRPr="00EB67AB">
        <w:rPr>
          <w:iCs/>
          <w:sz w:val="22"/>
          <w:szCs w:val="22"/>
          <w:u w:val="single"/>
        </w:rPr>
        <w:t>Kinder und Jugendliche</w:t>
      </w:r>
    </w:p>
    <w:p w14:paraId="39926B5A" w14:textId="77777777" w:rsidR="005F4125" w:rsidRPr="00EB67AB" w:rsidRDefault="005F4125" w:rsidP="00F75400">
      <w:pPr>
        <w:pStyle w:val="Text"/>
        <w:keepNext/>
        <w:spacing w:before="0"/>
        <w:jc w:val="left"/>
        <w:rPr>
          <w:iCs/>
          <w:sz w:val="22"/>
          <w:szCs w:val="22"/>
        </w:rPr>
      </w:pPr>
    </w:p>
    <w:p w14:paraId="412D2760" w14:textId="1B1D29EC" w:rsidR="000B0DF3" w:rsidRPr="00EB67AB" w:rsidRDefault="009076DD" w:rsidP="00F75400">
      <w:pPr>
        <w:pStyle w:val="Text"/>
        <w:spacing w:before="0"/>
        <w:jc w:val="left"/>
        <w:rPr>
          <w:iCs/>
          <w:sz w:val="22"/>
          <w:szCs w:val="22"/>
        </w:rPr>
      </w:pPr>
      <w:r w:rsidRPr="00EB67AB">
        <w:rPr>
          <w:iCs/>
          <w:sz w:val="22"/>
          <w:szCs w:val="22"/>
        </w:rPr>
        <w:t>Atectura Breezhaler kann bei Jugendlichen ab 12 Jahren in derselben Dosierung angewendet werden wie bei Erwachsenen.</w:t>
      </w:r>
    </w:p>
    <w:p w14:paraId="7C4C52E1" w14:textId="77777777" w:rsidR="000B0DF3" w:rsidRPr="00EB67AB" w:rsidRDefault="000B0DF3" w:rsidP="00F75400">
      <w:pPr>
        <w:numPr>
          <w:ilvl w:val="12"/>
          <w:numId w:val="0"/>
        </w:numPr>
        <w:tabs>
          <w:tab w:val="clear" w:pos="567"/>
        </w:tabs>
        <w:spacing w:line="240" w:lineRule="auto"/>
        <w:ind w:right="-2"/>
        <w:rPr>
          <w:iCs/>
          <w:szCs w:val="22"/>
        </w:rPr>
      </w:pPr>
    </w:p>
    <w:p w14:paraId="17148D1C" w14:textId="77777777" w:rsidR="000B0DF3" w:rsidRPr="00EB67AB" w:rsidRDefault="00017285" w:rsidP="00F75400">
      <w:pPr>
        <w:keepNext/>
        <w:tabs>
          <w:tab w:val="clear" w:pos="567"/>
        </w:tabs>
        <w:spacing w:line="240" w:lineRule="auto"/>
        <w:rPr>
          <w:iCs/>
          <w:szCs w:val="22"/>
        </w:rPr>
      </w:pPr>
      <w:r w:rsidRPr="00EB67AB">
        <w:rPr>
          <w:iCs/>
          <w:szCs w:val="22"/>
          <w:u w:val="single"/>
        </w:rPr>
        <w:t>Besondere Patientengruppen</w:t>
      </w:r>
    </w:p>
    <w:p w14:paraId="0A7618F5" w14:textId="77777777" w:rsidR="005F4125" w:rsidRPr="00EB67AB" w:rsidRDefault="005F4125" w:rsidP="00F75400">
      <w:pPr>
        <w:keepNext/>
        <w:tabs>
          <w:tab w:val="clear" w:pos="567"/>
        </w:tabs>
        <w:autoSpaceDE w:val="0"/>
        <w:autoSpaceDN w:val="0"/>
        <w:adjustRightInd w:val="0"/>
        <w:spacing w:line="240" w:lineRule="auto"/>
        <w:rPr>
          <w:szCs w:val="22"/>
        </w:rPr>
      </w:pPr>
    </w:p>
    <w:p w14:paraId="6FA821CD" w14:textId="28C762C8" w:rsidR="000B0DF3" w:rsidRPr="00EB67AB" w:rsidRDefault="00017285" w:rsidP="00F75400">
      <w:pPr>
        <w:tabs>
          <w:tab w:val="clear" w:pos="567"/>
        </w:tabs>
        <w:autoSpaceDE w:val="0"/>
        <w:autoSpaceDN w:val="0"/>
        <w:adjustRightInd w:val="0"/>
        <w:spacing w:line="240" w:lineRule="auto"/>
        <w:rPr>
          <w:szCs w:val="22"/>
        </w:rPr>
      </w:pPr>
      <w:r w:rsidRPr="00EB67AB">
        <w:rPr>
          <w:szCs w:val="22"/>
        </w:rPr>
        <w:t xml:space="preserve">Eine populationsbezogene pharmakokinetische Analyse von Asthmapatienten nach Inhalation von </w:t>
      </w:r>
      <w:r w:rsidR="009664E0" w:rsidRPr="00EB67AB">
        <w:rPr>
          <w:szCs w:val="22"/>
        </w:rPr>
        <w:t xml:space="preserve">Indacaterol/Mometasonfuroat </w:t>
      </w:r>
      <w:r w:rsidRPr="00EB67AB">
        <w:rPr>
          <w:szCs w:val="22"/>
        </w:rPr>
        <w:t>ergab keine Hinweise auf eine signifikante Auswirkung von Alter, Geschlecht, Körpergewicht, Raucherstatus, geschätzter glomerulärer Filtrationsrate (eGFR) zu Studienbeginn und FEV</w:t>
      </w:r>
      <w:r w:rsidRPr="00EB67AB">
        <w:rPr>
          <w:szCs w:val="22"/>
          <w:vertAlign w:val="subscript"/>
        </w:rPr>
        <w:t>1</w:t>
      </w:r>
      <w:r w:rsidRPr="00EB67AB">
        <w:rPr>
          <w:szCs w:val="22"/>
        </w:rPr>
        <w:t xml:space="preserve"> zu Studienbeginn auf die systemische Exposition gegenüber Indacaterol und Mometasonfuroat.</w:t>
      </w:r>
    </w:p>
    <w:p w14:paraId="2025BB86" w14:textId="77777777" w:rsidR="000B0DF3" w:rsidRPr="00EB67AB" w:rsidRDefault="000B0DF3" w:rsidP="00F75400">
      <w:pPr>
        <w:pStyle w:val="Text"/>
        <w:spacing w:before="0"/>
        <w:jc w:val="left"/>
        <w:rPr>
          <w:iCs/>
          <w:sz w:val="22"/>
          <w:szCs w:val="22"/>
        </w:rPr>
      </w:pPr>
      <w:bookmarkStart w:id="22" w:name="_5942169Indacaterol_"/>
      <w:bookmarkEnd w:id="22"/>
    </w:p>
    <w:p w14:paraId="6297B581" w14:textId="004EAF67" w:rsidR="000B0DF3" w:rsidRPr="00EB67AB" w:rsidRDefault="00017285" w:rsidP="00F75400">
      <w:pPr>
        <w:pStyle w:val="Nottoc-headings"/>
        <w:keepLines w:val="0"/>
        <w:spacing w:before="0" w:after="0"/>
        <w:rPr>
          <w:rFonts w:ascii="Times New Roman" w:hAnsi="Times New Roman" w:cs="Times New Roman"/>
          <w:b w:val="0"/>
          <w:sz w:val="22"/>
          <w:szCs w:val="22"/>
        </w:rPr>
      </w:pPr>
      <w:r w:rsidRPr="00EB67AB">
        <w:rPr>
          <w:rFonts w:ascii="Times New Roman" w:hAnsi="Times New Roman" w:cs="Times New Roman"/>
          <w:b w:val="0"/>
          <w:bCs/>
          <w:i/>
          <w:sz w:val="22"/>
          <w:szCs w:val="22"/>
          <w:u w:val="single"/>
        </w:rPr>
        <w:t xml:space="preserve">Patienten mit </w:t>
      </w:r>
      <w:r w:rsidR="00174A67" w:rsidRPr="00EB67AB">
        <w:rPr>
          <w:rFonts w:ascii="Times New Roman" w:hAnsi="Times New Roman" w:cs="Times New Roman"/>
          <w:b w:val="0"/>
          <w:bCs/>
          <w:i/>
          <w:sz w:val="22"/>
          <w:szCs w:val="22"/>
          <w:u w:val="single"/>
        </w:rPr>
        <w:t xml:space="preserve">eingeschränkter </w:t>
      </w:r>
      <w:r w:rsidRPr="00EB67AB">
        <w:rPr>
          <w:rFonts w:ascii="Times New Roman" w:hAnsi="Times New Roman" w:cs="Times New Roman"/>
          <w:b w:val="0"/>
          <w:bCs/>
          <w:i/>
          <w:sz w:val="22"/>
          <w:szCs w:val="22"/>
          <w:u w:val="single"/>
        </w:rPr>
        <w:t>Nierenfunktion</w:t>
      </w:r>
    </w:p>
    <w:p w14:paraId="711B0E0C" w14:textId="36C27D2A" w:rsidR="000B0DF3" w:rsidRPr="00EB67AB" w:rsidRDefault="00017285" w:rsidP="00F75400">
      <w:pPr>
        <w:pStyle w:val="Text"/>
        <w:spacing w:before="0"/>
        <w:jc w:val="left"/>
        <w:rPr>
          <w:iCs/>
          <w:sz w:val="22"/>
          <w:szCs w:val="22"/>
        </w:rPr>
      </w:pPr>
      <w:r w:rsidRPr="00EB67AB">
        <w:rPr>
          <w:iCs/>
          <w:sz w:val="22"/>
          <w:szCs w:val="22"/>
        </w:rPr>
        <w:t xml:space="preserve">Aufgrund des sehr geringen Anteils der Ausscheidung </w:t>
      </w:r>
      <w:r w:rsidR="007B1A85" w:rsidRPr="00EB67AB">
        <w:rPr>
          <w:iCs/>
          <w:sz w:val="22"/>
          <w:szCs w:val="22"/>
        </w:rPr>
        <w:t>über die Harnwege</w:t>
      </w:r>
      <w:r w:rsidRPr="00EB67AB">
        <w:rPr>
          <w:iCs/>
          <w:sz w:val="22"/>
          <w:szCs w:val="22"/>
        </w:rPr>
        <w:t xml:space="preserve"> für die </w:t>
      </w:r>
      <w:r w:rsidR="007B1A85" w:rsidRPr="00EB67AB">
        <w:rPr>
          <w:iCs/>
          <w:sz w:val="22"/>
          <w:szCs w:val="22"/>
        </w:rPr>
        <w:t>Gesamte</w:t>
      </w:r>
      <w:r w:rsidRPr="00EB67AB">
        <w:rPr>
          <w:iCs/>
          <w:sz w:val="22"/>
          <w:szCs w:val="22"/>
        </w:rPr>
        <w:t xml:space="preserve">limination von Indacaterol und Mometasonfuroat aus dem Körper wurde keine Studie zu den Auswirkungen einer Nierenfunktionsstörung auf </w:t>
      </w:r>
      <w:r w:rsidR="00ED6041" w:rsidRPr="00EB67AB">
        <w:rPr>
          <w:iCs/>
          <w:sz w:val="22"/>
          <w:szCs w:val="22"/>
        </w:rPr>
        <w:t>deren</w:t>
      </w:r>
      <w:r w:rsidRPr="00EB67AB">
        <w:rPr>
          <w:iCs/>
          <w:sz w:val="22"/>
          <w:szCs w:val="22"/>
        </w:rPr>
        <w:t xml:space="preserve"> systemische Exposition durchgeführt (siehe Abschnitt 4.2).</w:t>
      </w:r>
    </w:p>
    <w:p w14:paraId="35F6C9B0" w14:textId="77777777" w:rsidR="000B0DF3" w:rsidRPr="00EB67AB" w:rsidRDefault="000B0DF3" w:rsidP="00F75400">
      <w:pPr>
        <w:numPr>
          <w:ilvl w:val="12"/>
          <w:numId w:val="0"/>
        </w:numPr>
        <w:tabs>
          <w:tab w:val="clear" w:pos="567"/>
        </w:tabs>
        <w:spacing w:line="240" w:lineRule="auto"/>
        <w:ind w:right="-2"/>
        <w:rPr>
          <w:szCs w:val="22"/>
        </w:rPr>
      </w:pPr>
    </w:p>
    <w:p w14:paraId="57A42AFF" w14:textId="65ABB9F0" w:rsidR="000B0DF3" w:rsidRPr="00EB67AB" w:rsidRDefault="00017285" w:rsidP="00F75400">
      <w:pPr>
        <w:pStyle w:val="Nottoc-headings"/>
        <w:keepLines w:val="0"/>
        <w:spacing w:before="0" w:after="0"/>
        <w:rPr>
          <w:rFonts w:ascii="Times New Roman" w:hAnsi="Times New Roman" w:cs="Times New Roman"/>
          <w:b w:val="0"/>
          <w:sz w:val="22"/>
          <w:szCs w:val="22"/>
        </w:rPr>
      </w:pPr>
      <w:bookmarkStart w:id="23" w:name="_nth_Hepatic_impairment55977"/>
      <w:bookmarkEnd w:id="23"/>
      <w:r w:rsidRPr="00EB67AB">
        <w:rPr>
          <w:rFonts w:ascii="Times New Roman" w:hAnsi="Times New Roman" w:cs="Times New Roman"/>
          <w:b w:val="0"/>
          <w:i/>
          <w:sz w:val="22"/>
          <w:szCs w:val="22"/>
          <w:u w:val="single"/>
        </w:rPr>
        <w:t xml:space="preserve">Patienten mit </w:t>
      </w:r>
      <w:r w:rsidR="00174A67" w:rsidRPr="00EB67AB">
        <w:rPr>
          <w:rFonts w:ascii="Times New Roman" w:hAnsi="Times New Roman" w:cs="Times New Roman"/>
          <w:b w:val="0"/>
          <w:i/>
          <w:sz w:val="22"/>
          <w:szCs w:val="22"/>
          <w:u w:val="single"/>
        </w:rPr>
        <w:t xml:space="preserve">eingeschränkter </w:t>
      </w:r>
      <w:r w:rsidRPr="00EB67AB">
        <w:rPr>
          <w:rFonts w:ascii="Times New Roman" w:hAnsi="Times New Roman" w:cs="Times New Roman"/>
          <w:b w:val="0"/>
          <w:i/>
          <w:sz w:val="22"/>
          <w:szCs w:val="22"/>
          <w:u w:val="single"/>
        </w:rPr>
        <w:t>Leberfunktion</w:t>
      </w:r>
    </w:p>
    <w:p w14:paraId="50124C1B" w14:textId="7CEC1685" w:rsidR="000B0DF3" w:rsidRPr="00EB67AB" w:rsidRDefault="00017285" w:rsidP="00F75400">
      <w:pPr>
        <w:pStyle w:val="Text"/>
        <w:spacing w:before="0"/>
        <w:jc w:val="left"/>
        <w:rPr>
          <w:sz w:val="22"/>
          <w:szCs w:val="22"/>
        </w:rPr>
      </w:pPr>
      <w:bookmarkStart w:id="24" w:name="_Toc259713130"/>
      <w:r w:rsidRPr="00EB67AB">
        <w:rPr>
          <w:iCs/>
          <w:sz w:val="22"/>
          <w:szCs w:val="22"/>
        </w:rPr>
        <w:t>Die Auswirkungen von Indacaterol/Mometasonfuroat bei Patienten mit Leberfunktionsstörung sind nicht untersucht worden. Es sind jedoch Studien zu den Einzelwirkstoffen durchgeführt worden (siehe Abschnitt 4.2).</w:t>
      </w:r>
    </w:p>
    <w:p w14:paraId="68FE8EFC" w14:textId="77777777" w:rsidR="000B0DF3" w:rsidRPr="00EB67AB" w:rsidRDefault="000B0DF3" w:rsidP="00F75400">
      <w:pPr>
        <w:pStyle w:val="Text"/>
        <w:spacing w:before="0"/>
        <w:jc w:val="left"/>
        <w:rPr>
          <w:iCs/>
          <w:sz w:val="22"/>
          <w:szCs w:val="22"/>
        </w:rPr>
      </w:pPr>
    </w:p>
    <w:p w14:paraId="08C037F6" w14:textId="77777777" w:rsidR="000B0DF3" w:rsidRPr="00EB67AB" w:rsidRDefault="00017285" w:rsidP="00F75400">
      <w:pPr>
        <w:pStyle w:val="Text"/>
        <w:keepNext/>
        <w:spacing w:before="0"/>
        <w:jc w:val="left"/>
        <w:rPr>
          <w:sz w:val="22"/>
          <w:szCs w:val="22"/>
        </w:rPr>
      </w:pPr>
      <w:r w:rsidRPr="00EB67AB">
        <w:rPr>
          <w:rFonts w:eastAsia="Times New Roman"/>
          <w:i/>
          <w:sz w:val="22"/>
          <w:szCs w:val="22"/>
        </w:rPr>
        <w:t>Indacaterol</w:t>
      </w:r>
    </w:p>
    <w:p w14:paraId="512F86BF" w14:textId="2F492D77" w:rsidR="000B0DF3" w:rsidRPr="00EB67AB" w:rsidRDefault="00AD2CEF" w:rsidP="00F75400">
      <w:pPr>
        <w:pStyle w:val="Text"/>
        <w:spacing w:before="0"/>
        <w:jc w:val="left"/>
        <w:rPr>
          <w:sz w:val="22"/>
          <w:szCs w:val="22"/>
        </w:rPr>
      </w:pPr>
      <w:r w:rsidRPr="00EB67AB">
        <w:rPr>
          <w:sz w:val="22"/>
          <w:szCs w:val="22"/>
        </w:rPr>
        <w:t>Bei Patienten mit leichter und</w:t>
      </w:r>
      <w:r w:rsidR="00017285" w:rsidRPr="00EB67AB">
        <w:rPr>
          <w:sz w:val="22"/>
          <w:szCs w:val="22"/>
        </w:rPr>
        <w:t xml:space="preserve"> mittelschwerer Leberfunktionsstörung waren die C</w:t>
      </w:r>
      <w:r w:rsidR="00017285" w:rsidRPr="00EB67AB">
        <w:rPr>
          <w:sz w:val="22"/>
          <w:szCs w:val="22"/>
          <w:vertAlign w:val="subscript"/>
        </w:rPr>
        <w:t>max</w:t>
      </w:r>
      <w:r w:rsidR="00017285" w:rsidRPr="00EB67AB">
        <w:rPr>
          <w:sz w:val="22"/>
          <w:szCs w:val="22"/>
        </w:rPr>
        <w:noBreakHyphen/>
        <w:t xml:space="preserve"> oder AUC</w:t>
      </w:r>
      <w:r w:rsidR="00017285" w:rsidRPr="00EB67AB">
        <w:rPr>
          <w:sz w:val="22"/>
          <w:szCs w:val="22"/>
        </w:rPr>
        <w:noBreakHyphen/>
        <w:t xml:space="preserve">Werte von Indacaterol nicht maßgeblich verändert. Auch bezüglich der Proteinbindung </w:t>
      </w:r>
      <w:r w:rsidR="007B1A85" w:rsidRPr="00EB67AB">
        <w:rPr>
          <w:sz w:val="22"/>
          <w:szCs w:val="22"/>
        </w:rPr>
        <w:t>ergaben</w:t>
      </w:r>
      <w:r w:rsidR="00017285" w:rsidRPr="00EB67AB">
        <w:rPr>
          <w:sz w:val="22"/>
          <w:szCs w:val="22"/>
        </w:rPr>
        <w:t xml:space="preserve"> sich keine Unterschiede zwischen Patienten mit leichter </w:t>
      </w:r>
      <w:r w:rsidRPr="00EB67AB">
        <w:rPr>
          <w:sz w:val="22"/>
          <w:szCs w:val="22"/>
        </w:rPr>
        <w:t>und</w:t>
      </w:r>
      <w:r w:rsidR="00017285" w:rsidRPr="00EB67AB">
        <w:rPr>
          <w:sz w:val="22"/>
          <w:szCs w:val="22"/>
        </w:rPr>
        <w:t xml:space="preserve"> mittelschwerer Leberfunktionsstörung und </w:t>
      </w:r>
      <w:r w:rsidRPr="00EB67AB">
        <w:rPr>
          <w:sz w:val="22"/>
          <w:szCs w:val="22"/>
        </w:rPr>
        <w:t xml:space="preserve">den </w:t>
      </w:r>
      <w:r w:rsidR="00017285" w:rsidRPr="00EB67AB">
        <w:rPr>
          <w:sz w:val="22"/>
          <w:szCs w:val="22"/>
        </w:rPr>
        <w:t>gesunden Kontrollpersonen.</w:t>
      </w:r>
      <w:r w:rsidR="00017285" w:rsidRPr="00EB67AB">
        <w:rPr>
          <w:iCs/>
          <w:sz w:val="22"/>
          <w:szCs w:val="22"/>
        </w:rPr>
        <w:t xml:space="preserve"> Zu Patienten mit schwerer Leberfunktionsstörung liegen keine Daten vor.</w:t>
      </w:r>
    </w:p>
    <w:p w14:paraId="275137F0" w14:textId="77777777" w:rsidR="000B0DF3" w:rsidRPr="00EB67AB" w:rsidRDefault="000B0DF3" w:rsidP="00F75400">
      <w:pPr>
        <w:pStyle w:val="Text"/>
        <w:spacing w:before="0"/>
        <w:jc w:val="left"/>
        <w:rPr>
          <w:sz w:val="22"/>
          <w:szCs w:val="22"/>
        </w:rPr>
      </w:pPr>
    </w:p>
    <w:p w14:paraId="71DBB0E6" w14:textId="77777777" w:rsidR="000B0DF3" w:rsidRPr="00EB67AB" w:rsidRDefault="00017285" w:rsidP="00F75400">
      <w:pPr>
        <w:pStyle w:val="Text"/>
        <w:keepNext/>
        <w:spacing w:before="0"/>
        <w:jc w:val="left"/>
        <w:rPr>
          <w:sz w:val="22"/>
          <w:szCs w:val="22"/>
        </w:rPr>
      </w:pPr>
      <w:r w:rsidRPr="00EB67AB">
        <w:rPr>
          <w:rFonts w:eastAsia="Times New Roman"/>
          <w:i/>
          <w:sz w:val="22"/>
          <w:szCs w:val="22"/>
        </w:rPr>
        <w:t>Mometasonfuroat</w:t>
      </w:r>
    </w:p>
    <w:p w14:paraId="141E6909" w14:textId="09EE1AED" w:rsidR="000B0DF3" w:rsidRPr="00EB67AB" w:rsidRDefault="00017285" w:rsidP="00F75400">
      <w:pPr>
        <w:pStyle w:val="Text"/>
        <w:spacing w:before="0"/>
        <w:jc w:val="left"/>
        <w:rPr>
          <w:sz w:val="22"/>
          <w:szCs w:val="22"/>
        </w:rPr>
      </w:pPr>
      <w:r w:rsidRPr="00EB67AB">
        <w:rPr>
          <w:sz w:val="22"/>
          <w:szCs w:val="22"/>
        </w:rPr>
        <w:t>Eine Studie zur Beurteilung der Inhalation einer Einzeldosis 400 µg Mometasonfuroat mit einem Pulverinhalator durch Patienten mit leichter (n = 4), mittelschwerer (n = 4) und schwerer (n = 4) Leberfunktionsstörung ergab, dass nur jeweils 1 oder 2 Patienten pro Gruppe nach</w:t>
      </w:r>
      <w:r w:rsidR="00E65B55" w:rsidRPr="00EB67AB">
        <w:rPr>
          <w:sz w:val="22"/>
          <w:szCs w:val="22"/>
        </w:rPr>
        <w:t>weisbare Mometasonfuroat-P</w:t>
      </w:r>
      <w:r w:rsidRPr="00EB67AB">
        <w:rPr>
          <w:sz w:val="22"/>
          <w:szCs w:val="22"/>
        </w:rPr>
        <w:t>lasma</w:t>
      </w:r>
      <w:r w:rsidR="00E65B55" w:rsidRPr="00EB67AB">
        <w:rPr>
          <w:sz w:val="22"/>
          <w:szCs w:val="22"/>
        </w:rPr>
        <w:t>spitzen</w:t>
      </w:r>
      <w:r w:rsidRPr="00EB67AB">
        <w:rPr>
          <w:sz w:val="22"/>
          <w:szCs w:val="22"/>
        </w:rPr>
        <w:t xml:space="preserve">konzentrationen erreichten (zwischen 50 und 105 pg/ml). Die beobachteten </w:t>
      </w:r>
      <w:r w:rsidR="00E65B55" w:rsidRPr="00EB67AB">
        <w:rPr>
          <w:sz w:val="22"/>
          <w:szCs w:val="22"/>
        </w:rPr>
        <w:t>Plasmaspitzenkonzentrationen</w:t>
      </w:r>
      <w:r w:rsidRPr="00EB67AB">
        <w:rPr>
          <w:sz w:val="22"/>
          <w:szCs w:val="22"/>
        </w:rPr>
        <w:t xml:space="preserve"> schienen mit der Schwere der Leberfunktionsstörung zuzunehmen; jedoch war die Zahl messbarer Konzentrationen (untere Nachweisgrenze des Assays = 50 pg/ml) insgesamt gering.</w:t>
      </w:r>
    </w:p>
    <w:p w14:paraId="6DB02CF3" w14:textId="77777777" w:rsidR="000B0DF3" w:rsidRPr="00EB67AB" w:rsidRDefault="000B0DF3" w:rsidP="00F75400">
      <w:pPr>
        <w:pStyle w:val="Text"/>
        <w:spacing w:before="0"/>
        <w:jc w:val="left"/>
        <w:rPr>
          <w:sz w:val="22"/>
          <w:szCs w:val="22"/>
        </w:rPr>
      </w:pPr>
      <w:bookmarkStart w:id="25" w:name="_nth_Renal_impairment54843"/>
      <w:bookmarkEnd w:id="24"/>
      <w:bookmarkEnd w:id="25"/>
    </w:p>
    <w:p w14:paraId="1AB94657" w14:textId="77777777" w:rsidR="000B0DF3" w:rsidRPr="00EB67AB" w:rsidRDefault="00017285" w:rsidP="00F75400">
      <w:pPr>
        <w:pStyle w:val="Nottoc-headings"/>
        <w:keepLines w:val="0"/>
        <w:spacing w:before="0" w:after="0"/>
        <w:rPr>
          <w:rFonts w:ascii="Times New Roman" w:hAnsi="Times New Roman" w:cs="Times New Roman"/>
          <w:b w:val="0"/>
          <w:sz w:val="22"/>
          <w:szCs w:val="22"/>
        </w:rPr>
      </w:pPr>
      <w:r w:rsidRPr="00EB67AB">
        <w:rPr>
          <w:rFonts w:ascii="Times New Roman" w:hAnsi="Times New Roman" w:cs="Times New Roman"/>
          <w:b w:val="0"/>
          <w:i/>
          <w:sz w:val="22"/>
          <w:szCs w:val="22"/>
          <w:u w:val="single"/>
        </w:rPr>
        <w:t>Sonstige besondere Patientengruppen</w:t>
      </w:r>
    </w:p>
    <w:p w14:paraId="50CC25FC" w14:textId="7759D706" w:rsidR="000B0DF3" w:rsidRPr="00EB67AB" w:rsidRDefault="00017285" w:rsidP="00F75400">
      <w:pPr>
        <w:pStyle w:val="Text"/>
        <w:spacing w:before="0"/>
        <w:jc w:val="left"/>
        <w:rPr>
          <w:rFonts w:eastAsia="Times New Roman"/>
          <w:sz w:val="22"/>
          <w:szCs w:val="22"/>
          <w:lang w:eastAsia="en-US"/>
        </w:rPr>
      </w:pPr>
      <w:r w:rsidRPr="00EB67AB">
        <w:rPr>
          <w:rFonts w:eastAsia="Times New Roman"/>
          <w:sz w:val="22"/>
          <w:szCs w:val="22"/>
        </w:rPr>
        <w:t xml:space="preserve">Hinsichtlich der systemischen Gesamtexposition (AUC) gegenüber beiden Wirkstoffen bestanden keine größeren Unterschiede zwischen </w:t>
      </w:r>
      <w:r w:rsidR="00E65B55" w:rsidRPr="00EB67AB">
        <w:rPr>
          <w:rFonts w:eastAsia="Times New Roman"/>
          <w:sz w:val="22"/>
          <w:szCs w:val="22"/>
        </w:rPr>
        <w:t xml:space="preserve">japanischen und kaukasischen </w:t>
      </w:r>
      <w:r w:rsidR="0071079A" w:rsidRPr="00EB67AB">
        <w:rPr>
          <w:rFonts w:eastAsia="Times New Roman"/>
          <w:sz w:val="22"/>
          <w:szCs w:val="22"/>
        </w:rPr>
        <w:t>Personen</w:t>
      </w:r>
      <w:r w:rsidRPr="00EB67AB">
        <w:rPr>
          <w:rFonts w:eastAsia="Times New Roman"/>
          <w:sz w:val="22"/>
          <w:szCs w:val="22"/>
        </w:rPr>
        <w:t>. Zu weiteren ethnischen Gruppen liegen keine ausreichenden pharmakokinetischen Daten vor.</w:t>
      </w:r>
    </w:p>
    <w:p w14:paraId="081913C1" w14:textId="77777777" w:rsidR="00105059" w:rsidRPr="00EB67AB" w:rsidRDefault="00105059" w:rsidP="00F75400">
      <w:pPr>
        <w:numPr>
          <w:ilvl w:val="12"/>
          <w:numId w:val="0"/>
        </w:numPr>
        <w:tabs>
          <w:tab w:val="clear" w:pos="567"/>
        </w:tabs>
        <w:spacing w:line="240" w:lineRule="auto"/>
        <w:ind w:right="-2"/>
        <w:rPr>
          <w:iCs/>
          <w:szCs w:val="22"/>
        </w:rPr>
      </w:pPr>
    </w:p>
    <w:p w14:paraId="44E7C0CC" w14:textId="77777777" w:rsidR="000B0DF3" w:rsidRPr="00EB67AB" w:rsidRDefault="00017285" w:rsidP="00F75400">
      <w:pPr>
        <w:keepNext/>
        <w:tabs>
          <w:tab w:val="clear" w:pos="567"/>
        </w:tabs>
        <w:spacing w:line="240" w:lineRule="auto"/>
        <w:ind w:left="567" w:hanging="567"/>
        <w:rPr>
          <w:szCs w:val="22"/>
        </w:rPr>
      </w:pPr>
      <w:r w:rsidRPr="00EB67AB">
        <w:rPr>
          <w:b/>
          <w:szCs w:val="22"/>
        </w:rPr>
        <w:t>5.3</w:t>
      </w:r>
      <w:r w:rsidRPr="00EB67AB">
        <w:rPr>
          <w:b/>
          <w:szCs w:val="22"/>
        </w:rPr>
        <w:tab/>
        <w:t>Präklinische Daten zur Sicherheit</w:t>
      </w:r>
    </w:p>
    <w:p w14:paraId="09DC2D3A" w14:textId="77777777" w:rsidR="006D7459" w:rsidRPr="00EB67AB" w:rsidRDefault="006D7459" w:rsidP="00F75400">
      <w:pPr>
        <w:pStyle w:val="Text"/>
        <w:keepNext/>
        <w:spacing w:before="0"/>
        <w:jc w:val="left"/>
        <w:rPr>
          <w:sz w:val="22"/>
          <w:szCs w:val="22"/>
        </w:rPr>
      </w:pPr>
    </w:p>
    <w:p w14:paraId="5F2A42CB" w14:textId="77777777" w:rsidR="000B0DF3" w:rsidRPr="00EB67AB" w:rsidRDefault="00017285" w:rsidP="00F75400">
      <w:pPr>
        <w:pStyle w:val="Text"/>
        <w:keepNext/>
        <w:spacing w:before="0"/>
        <w:jc w:val="left"/>
        <w:rPr>
          <w:sz w:val="22"/>
          <w:szCs w:val="22"/>
        </w:rPr>
      </w:pPr>
      <w:r w:rsidRPr="00EB67AB">
        <w:rPr>
          <w:bCs/>
          <w:sz w:val="22"/>
          <w:szCs w:val="22"/>
          <w:u w:val="single"/>
        </w:rPr>
        <w:t>Kombination aus Indacaterol und Mometasonfuroat</w:t>
      </w:r>
    </w:p>
    <w:p w14:paraId="7351426E" w14:textId="77777777" w:rsidR="006D7459" w:rsidRPr="00EB67AB" w:rsidRDefault="006D7459" w:rsidP="00F75400">
      <w:pPr>
        <w:pStyle w:val="Text"/>
        <w:keepNext/>
        <w:spacing w:before="0"/>
        <w:jc w:val="left"/>
        <w:rPr>
          <w:sz w:val="22"/>
          <w:szCs w:val="22"/>
        </w:rPr>
      </w:pPr>
    </w:p>
    <w:p w14:paraId="0F6E6A41" w14:textId="78E342A0" w:rsidR="000B0DF3" w:rsidRPr="00EB67AB" w:rsidRDefault="00017285" w:rsidP="00F75400">
      <w:pPr>
        <w:pStyle w:val="Text"/>
        <w:spacing w:before="0"/>
        <w:jc w:val="left"/>
        <w:rPr>
          <w:sz w:val="22"/>
          <w:szCs w:val="22"/>
        </w:rPr>
      </w:pPr>
      <w:r w:rsidRPr="00EB67AB">
        <w:rPr>
          <w:sz w:val="22"/>
          <w:szCs w:val="22"/>
        </w:rPr>
        <w:t>Die Ergebnisse der 13</w:t>
      </w:r>
      <w:r w:rsidRPr="00EB67AB">
        <w:rPr>
          <w:sz w:val="22"/>
          <w:szCs w:val="22"/>
        </w:rPr>
        <w:noBreakHyphen/>
        <w:t>wöchigen Studie</w:t>
      </w:r>
      <w:r w:rsidR="00552918" w:rsidRPr="00EB67AB">
        <w:rPr>
          <w:sz w:val="22"/>
          <w:szCs w:val="22"/>
        </w:rPr>
        <w:t>n</w:t>
      </w:r>
      <w:r w:rsidRPr="00EB67AB">
        <w:rPr>
          <w:sz w:val="22"/>
          <w:szCs w:val="22"/>
        </w:rPr>
        <w:t xml:space="preserve"> zur inhalativen Toxizität standen vorwiegend mit der Mometasonfuroat-Komponente in Zusammenhang; es handelte sich um typische pharmakologische Wirkungen von Glukokorti</w:t>
      </w:r>
      <w:r w:rsidR="00F47E08" w:rsidRPr="00EB67AB">
        <w:rPr>
          <w:sz w:val="22"/>
          <w:szCs w:val="22"/>
        </w:rPr>
        <w:t>k</w:t>
      </w:r>
      <w:r w:rsidRPr="00EB67AB">
        <w:rPr>
          <w:sz w:val="22"/>
          <w:szCs w:val="22"/>
        </w:rPr>
        <w:t xml:space="preserve">oiden. </w:t>
      </w:r>
      <w:r w:rsidR="00EA14A5" w:rsidRPr="00EB67AB">
        <w:rPr>
          <w:sz w:val="22"/>
          <w:szCs w:val="22"/>
        </w:rPr>
        <w:t>Bei Hunden zeigte sich eine Erhöhung</w:t>
      </w:r>
      <w:r w:rsidRPr="00EB67AB">
        <w:rPr>
          <w:sz w:val="22"/>
          <w:szCs w:val="22"/>
        </w:rPr>
        <w:t xml:space="preserve"> der Herzfrequenz im</w:t>
      </w:r>
      <w:r w:rsidR="00F47E08" w:rsidRPr="00EB67AB">
        <w:rPr>
          <w:sz w:val="22"/>
          <w:szCs w:val="22"/>
        </w:rPr>
        <w:t xml:space="preserve"> </w:t>
      </w:r>
      <w:r w:rsidRPr="00EB67AB">
        <w:rPr>
          <w:sz w:val="22"/>
          <w:szCs w:val="22"/>
        </w:rPr>
        <w:t xml:space="preserve">Zusammenhang mit Indacaterol nach Verabreichung von Indacaterol/Mometasonfuroat </w:t>
      </w:r>
      <w:r w:rsidR="00450768" w:rsidRPr="00EB67AB">
        <w:rPr>
          <w:sz w:val="22"/>
          <w:szCs w:val="22"/>
        </w:rPr>
        <w:t>oder</w:t>
      </w:r>
      <w:r w:rsidRPr="00EB67AB">
        <w:rPr>
          <w:sz w:val="22"/>
          <w:szCs w:val="22"/>
        </w:rPr>
        <w:t xml:space="preserve"> Indacaterol allein.</w:t>
      </w:r>
    </w:p>
    <w:p w14:paraId="19EEEF7F" w14:textId="77777777" w:rsidR="000B0DF3" w:rsidRPr="00EB67AB" w:rsidRDefault="000B0DF3" w:rsidP="00F75400">
      <w:pPr>
        <w:pStyle w:val="Text"/>
        <w:spacing w:before="0"/>
        <w:jc w:val="left"/>
        <w:rPr>
          <w:sz w:val="22"/>
          <w:szCs w:val="22"/>
        </w:rPr>
      </w:pPr>
    </w:p>
    <w:p w14:paraId="7E66913B" w14:textId="77777777" w:rsidR="000B0DF3" w:rsidRPr="00EB67AB" w:rsidRDefault="00017285" w:rsidP="00F75400">
      <w:pPr>
        <w:pStyle w:val="Nottoc-headings"/>
        <w:keepLines w:val="0"/>
        <w:spacing w:before="0" w:after="0"/>
        <w:rPr>
          <w:rFonts w:ascii="Times New Roman" w:hAnsi="Times New Roman" w:cs="Times New Roman"/>
          <w:b w:val="0"/>
          <w:sz w:val="22"/>
          <w:szCs w:val="22"/>
        </w:rPr>
      </w:pPr>
      <w:r w:rsidRPr="00EB67AB">
        <w:rPr>
          <w:rFonts w:ascii="Times New Roman" w:hAnsi="Times New Roman" w:cs="Times New Roman"/>
          <w:b w:val="0"/>
          <w:sz w:val="22"/>
          <w:szCs w:val="22"/>
          <w:u w:val="single"/>
        </w:rPr>
        <w:t>Indacaterol</w:t>
      </w:r>
    </w:p>
    <w:p w14:paraId="3FDE8A2E" w14:textId="77777777" w:rsidR="006D7459" w:rsidRPr="00EB67AB" w:rsidRDefault="006D7459" w:rsidP="00F75400">
      <w:pPr>
        <w:pStyle w:val="Text"/>
        <w:keepNext/>
        <w:spacing w:before="0"/>
        <w:jc w:val="left"/>
        <w:rPr>
          <w:sz w:val="22"/>
          <w:szCs w:val="22"/>
        </w:rPr>
      </w:pPr>
    </w:p>
    <w:p w14:paraId="5767E964" w14:textId="77777777" w:rsidR="000B0DF3" w:rsidRPr="00EB67AB" w:rsidRDefault="00017285" w:rsidP="00F75400">
      <w:pPr>
        <w:pStyle w:val="Text"/>
        <w:spacing w:before="0"/>
        <w:jc w:val="left"/>
        <w:rPr>
          <w:sz w:val="22"/>
          <w:szCs w:val="22"/>
        </w:rPr>
      </w:pPr>
      <w:r w:rsidRPr="00EB67AB">
        <w:rPr>
          <w:sz w:val="22"/>
          <w:szCs w:val="22"/>
        </w:rPr>
        <w:t>Auswirkungen auf das Herz-Kreislauf-System, die auf die beta</w:t>
      </w:r>
      <w:r w:rsidRPr="00EB67AB">
        <w:rPr>
          <w:sz w:val="22"/>
          <w:szCs w:val="22"/>
          <w:vertAlign w:val="subscript"/>
        </w:rPr>
        <w:t>2</w:t>
      </w:r>
      <w:r w:rsidRPr="00EB67AB">
        <w:rPr>
          <w:sz w:val="22"/>
          <w:szCs w:val="22"/>
        </w:rPr>
        <w:noBreakHyphen/>
        <w:t>agonistischen Eigenschaften von Indacaterol zurückzuführen sind, schlossen bei Hunden Tachykardie, Herzrhythmusstörungen und myokardiale Läsionen ein. Bei Nagetieren wurden leichte Reizungen der Nasenhöhle und des Larynx beobachtet.</w:t>
      </w:r>
    </w:p>
    <w:p w14:paraId="487183A2" w14:textId="77777777" w:rsidR="006D7459" w:rsidRPr="00EB67AB" w:rsidRDefault="006D7459" w:rsidP="00F75400">
      <w:pPr>
        <w:pStyle w:val="Text"/>
        <w:spacing w:before="0"/>
        <w:jc w:val="left"/>
        <w:rPr>
          <w:sz w:val="22"/>
          <w:szCs w:val="22"/>
        </w:rPr>
      </w:pPr>
    </w:p>
    <w:p w14:paraId="45D3C3AE" w14:textId="77777777" w:rsidR="000B0DF3" w:rsidRPr="00EB67AB" w:rsidRDefault="006D7459" w:rsidP="00F75400">
      <w:pPr>
        <w:pStyle w:val="Text"/>
        <w:spacing w:before="0"/>
        <w:jc w:val="left"/>
        <w:rPr>
          <w:sz w:val="22"/>
          <w:szCs w:val="22"/>
        </w:rPr>
      </w:pPr>
      <w:r w:rsidRPr="00EB67AB">
        <w:rPr>
          <w:sz w:val="22"/>
          <w:szCs w:val="22"/>
        </w:rPr>
        <w:t>Genotoxizitätsstudien ergaben keine Hinweise auf ein mutagenes oder klastogenes Potenzial.</w:t>
      </w:r>
    </w:p>
    <w:p w14:paraId="6806BE47" w14:textId="77777777" w:rsidR="006D7459" w:rsidRPr="00EB67AB" w:rsidRDefault="006D7459" w:rsidP="00F75400">
      <w:pPr>
        <w:pStyle w:val="Text"/>
        <w:spacing w:before="0"/>
        <w:jc w:val="left"/>
        <w:rPr>
          <w:sz w:val="22"/>
          <w:szCs w:val="22"/>
        </w:rPr>
      </w:pPr>
    </w:p>
    <w:p w14:paraId="65BEA25A" w14:textId="3A310E27" w:rsidR="000B0DF3" w:rsidRPr="00EB67AB" w:rsidRDefault="00017285" w:rsidP="00F75400">
      <w:pPr>
        <w:pStyle w:val="Text"/>
        <w:spacing w:before="0"/>
        <w:jc w:val="left"/>
        <w:rPr>
          <w:sz w:val="22"/>
          <w:szCs w:val="22"/>
        </w:rPr>
      </w:pPr>
      <w:r w:rsidRPr="00EB67AB">
        <w:rPr>
          <w:sz w:val="22"/>
          <w:szCs w:val="22"/>
        </w:rPr>
        <w:t>Die Karzinogenität wurde in einer Zweijahresstudie an Ratten und einer Sechsmonatsstudie an transgenen Mäusen geprüft. Die erhöhte Häufigkeit benigner ovarieller Leiomyome und fokaler Hyperplasie der glatten Ovarialmuskulatur bei Ratten deckte sich mit ähnlichen Befunden für andere beta</w:t>
      </w:r>
      <w:r w:rsidRPr="00EB67AB">
        <w:rPr>
          <w:sz w:val="22"/>
          <w:szCs w:val="22"/>
          <w:vertAlign w:val="subscript"/>
        </w:rPr>
        <w:t>2</w:t>
      </w:r>
      <w:r w:rsidRPr="00EB67AB">
        <w:rPr>
          <w:sz w:val="22"/>
          <w:szCs w:val="22"/>
        </w:rPr>
        <w:noBreakHyphen/>
        <w:t xml:space="preserve">adrenerge Agonisten. Es gab keine Hinweise auf </w:t>
      </w:r>
      <w:r w:rsidR="00165876" w:rsidRPr="00EB67AB">
        <w:rPr>
          <w:sz w:val="22"/>
          <w:szCs w:val="22"/>
        </w:rPr>
        <w:t xml:space="preserve">eine </w:t>
      </w:r>
      <w:r w:rsidRPr="00EB67AB">
        <w:rPr>
          <w:sz w:val="22"/>
          <w:szCs w:val="22"/>
        </w:rPr>
        <w:t>Karzinogenität bei Mäusen.</w:t>
      </w:r>
    </w:p>
    <w:p w14:paraId="5D673A80" w14:textId="77777777" w:rsidR="006D7459" w:rsidRPr="00EB67AB" w:rsidRDefault="006D7459" w:rsidP="00F75400">
      <w:pPr>
        <w:pStyle w:val="Text"/>
        <w:spacing w:before="0"/>
        <w:jc w:val="left"/>
        <w:rPr>
          <w:sz w:val="22"/>
          <w:szCs w:val="22"/>
        </w:rPr>
      </w:pPr>
    </w:p>
    <w:p w14:paraId="5C3C183D" w14:textId="77777777" w:rsidR="000B0DF3" w:rsidRPr="00EB67AB" w:rsidRDefault="00017285" w:rsidP="00F75400">
      <w:pPr>
        <w:pStyle w:val="Text"/>
        <w:spacing w:before="0"/>
        <w:jc w:val="left"/>
        <w:rPr>
          <w:sz w:val="22"/>
          <w:szCs w:val="22"/>
        </w:rPr>
      </w:pPr>
      <w:r w:rsidRPr="00EB67AB">
        <w:rPr>
          <w:sz w:val="22"/>
          <w:szCs w:val="22"/>
        </w:rPr>
        <w:t>Alle diese Befunde traten bei Expositionen auf, die ausreichend weit über den zu erwartenden humantherapeutischen Expositionen lagen.</w:t>
      </w:r>
    </w:p>
    <w:p w14:paraId="087AD0E7" w14:textId="77777777" w:rsidR="006D7459" w:rsidRPr="00EB67AB" w:rsidRDefault="006D7459" w:rsidP="00F75400">
      <w:pPr>
        <w:pStyle w:val="Text"/>
        <w:spacing w:before="0"/>
        <w:jc w:val="left"/>
        <w:rPr>
          <w:sz w:val="22"/>
          <w:szCs w:val="22"/>
        </w:rPr>
      </w:pPr>
    </w:p>
    <w:p w14:paraId="6AACE13E" w14:textId="646870B6" w:rsidR="000B0DF3" w:rsidRPr="00EB67AB" w:rsidRDefault="006D7459" w:rsidP="00F75400">
      <w:pPr>
        <w:pStyle w:val="Text"/>
        <w:spacing w:before="0"/>
        <w:jc w:val="left"/>
        <w:rPr>
          <w:sz w:val="22"/>
          <w:szCs w:val="22"/>
        </w:rPr>
      </w:pPr>
      <w:r w:rsidRPr="00EB67AB">
        <w:rPr>
          <w:sz w:val="22"/>
          <w:szCs w:val="22"/>
        </w:rPr>
        <w:t xml:space="preserve">Nach subkutaner </w:t>
      </w:r>
      <w:r w:rsidR="00292FCE" w:rsidRPr="00EB67AB">
        <w:rPr>
          <w:sz w:val="22"/>
          <w:szCs w:val="22"/>
        </w:rPr>
        <w:t>Anwendung bei</w:t>
      </w:r>
      <w:r w:rsidRPr="00EB67AB">
        <w:rPr>
          <w:sz w:val="22"/>
          <w:szCs w:val="22"/>
        </w:rPr>
        <w:t xml:space="preserve"> Kaninchen konnten unerwünschte Wirkungen von Indacaterol in Bezug auf die Trächtigkeit und Embryonal-/Fetalentwicklung erst ab Dosen nachgewiesen werden, </w:t>
      </w:r>
      <w:r w:rsidR="008D1048" w:rsidRPr="00EB67AB">
        <w:rPr>
          <w:sz w:val="22"/>
          <w:szCs w:val="22"/>
        </w:rPr>
        <w:t xml:space="preserve">die </w:t>
      </w:r>
      <w:r w:rsidRPr="00EB67AB">
        <w:rPr>
          <w:sz w:val="22"/>
          <w:szCs w:val="22"/>
        </w:rPr>
        <w:t>mehr als 500</w:t>
      </w:r>
      <w:r w:rsidRPr="00EB67AB">
        <w:rPr>
          <w:sz w:val="22"/>
          <w:szCs w:val="22"/>
        </w:rPr>
        <w:noBreakHyphen/>
        <w:t xml:space="preserve">mal höher waren als </w:t>
      </w:r>
      <w:r w:rsidR="008D1048" w:rsidRPr="00EB67AB">
        <w:rPr>
          <w:sz w:val="22"/>
          <w:szCs w:val="22"/>
        </w:rPr>
        <w:t>jene</w:t>
      </w:r>
      <w:r w:rsidRPr="00EB67AB">
        <w:rPr>
          <w:sz w:val="22"/>
          <w:szCs w:val="22"/>
        </w:rPr>
        <w:t>, die beim Menschen durch tägliche Inhalation von 150 µg erreicht werden (</w:t>
      </w:r>
      <w:r w:rsidR="00450768" w:rsidRPr="00EB67AB">
        <w:rPr>
          <w:sz w:val="22"/>
          <w:szCs w:val="22"/>
        </w:rPr>
        <w:t>basierend auf</w:t>
      </w:r>
      <w:r w:rsidRPr="00EB67AB">
        <w:rPr>
          <w:sz w:val="22"/>
          <w:szCs w:val="22"/>
        </w:rPr>
        <w:t xml:space="preserve"> der AUC</w:t>
      </w:r>
      <w:r w:rsidRPr="00EB67AB">
        <w:rPr>
          <w:sz w:val="22"/>
          <w:szCs w:val="22"/>
          <w:vertAlign w:val="subscript"/>
        </w:rPr>
        <w:t>0</w:t>
      </w:r>
      <w:r w:rsidRPr="00EB67AB">
        <w:rPr>
          <w:sz w:val="22"/>
          <w:szCs w:val="22"/>
          <w:vertAlign w:val="subscript"/>
        </w:rPr>
        <w:noBreakHyphen/>
        <w:t>24 h</w:t>
      </w:r>
      <w:r w:rsidRPr="00EB67AB">
        <w:rPr>
          <w:sz w:val="22"/>
          <w:szCs w:val="22"/>
        </w:rPr>
        <w:t>).</w:t>
      </w:r>
    </w:p>
    <w:p w14:paraId="0549F1A0" w14:textId="77777777" w:rsidR="006D7459" w:rsidRPr="00EB67AB" w:rsidRDefault="006D7459" w:rsidP="00F75400">
      <w:pPr>
        <w:pStyle w:val="Text"/>
        <w:spacing w:before="0"/>
        <w:jc w:val="left"/>
        <w:rPr>
          <w:sz w:val="22"/>
          <w:szCs w:val="22"/>
        </w:rPr>
      </w:pPr>
    </w:p>
    <w:p w14:paraId="00C74266" w14:textId="725BAA24" w:rsidR="000B0DF3" w:rsidRPr="00EB67AB" w:rsidRDefault="00877B06" w:rsidP="00F75400">
      <w:pPr>
        <w:pStyle w:val="Text"/>
        <w:spacing w:before="0"/>
        <w:jc w:val="left"/>
        <w:rPr>
          <w:sz w:val="22"/>
          <w:szCs w:val="22"/>
        </w:rPr>
      </w:pPr>
      <w:r w:rsidRPr="00EB67AB">
        <w:rPr>
          <w:sz w:val="22"/>
          <w:szCs w:val="22"/>
        </w:rPr>
        <w:t xml:space="preserve">Obwohl Indacaterol in einer Fertilitätsstudie mit Ratten keinen Einfluss auf die allgemeine Reproduktionsfähigkeit hatte, wurde </w:t>
      </w:r>
      <w:r w:rsidR="00A3132F" w:rsidRPr="00EB67AB">
        <w:rPr>
          <w:sz w:val="22"/>
          <w:szCs w:val="22"/>
        </w:rPr>
        <w:t xml:space="preserve">bei </w:t>
      </w:r>
      <w:r w:rsidRPr="00EB67AB">
        <w:rPr>
          <w:sz w:val="22"/>
          <w:szCs w:val="22"/>
        </w:rPr>
        <w:t>Ratten in einer Studie zur Prüfung der peri- und postnatalen Entwicklung bei einer Exposition, die 14</w:t>
      </w:r>
      <w:r w:rsidRPr="00EB67AB">
        <w:rPr>
          <w:sz w:val="22"/>
          <w:szCs w:val="22"/>
        </w:rPr>
        <w:noBreakHyphen/>
        <w:t>fach höher war als bei der Behandlung von Menschen mit Indacaterol, eine Abnahme der Zahl trächtiger F1-Nachkommen beobachtet. Indacaterol</w:t>
      </w:r>
      <w:r w:rsidRPr="00EB67AB" w:rsidDel="00207412">
        <w:rPr>
          <w:sz w:val="22"/>
          <w:szCs w:val="22"/>
        </w:rPr>
        <w:t xml:space="preserve"> </w:t>
      </w:r>
      <w:r w:rsidRPr="00EB67AB">
        <w:rPr>
          <w:sz w:val="22"/>
          <w:szCs w:val="22"/>
        </w:rPr>
        <w:t xml:space="preserve">war </w:t>
      </w:r>
      <w:r w:rsidR="00A3132F" w:rsidRPr="00EB67AB">
        <w:rPr>
          <w:sz w:val="22"/>
          <w:szCs w:val="22"/>
        </w:rPr>
        <w:t xml:space="preserve">bei </w:t>
      </w:r>
      <w:r w:rsidRPr="00EB67AB">
        <w:rPr>
          <w:sz w:val="22"/>
          <w:szCs w:val="22"/>
        </w:rPr>
        <w:t>Ratten oder Kaninchen weder embryotoxisch noch teratogen</w:t>
      </w:r>
      <w:r w:rsidR="00017285" w:rsidRPr="00EB67AB">
        <w:rPr>
          <w:sz w:val="22"/>
          <w:szCs w:val="22"/>
        </w:rPr>
        <w:t>.</w:t>
      </w:r>
    </w:p>
    <w:p w14:paraId="774AEA2A" w14:textId="77777777" w:rsidR="000B0DF3" w:rsidRPr="00EB67AB" w:rsidRDefault="000B0DF3" w:rsidP="00F75400">
      <w:pPr>
        <w:pStyle w:val="Text"/>
        <w:spacing w:before="0"/>
        <w:jc w:val="left"/>
        <w:rPr>
          <w:sz w:val="22"/>
          <w:szCs w:val="22"/>
        </w:rPr>
      </w:pPr>
    </w:p>
    <w:p w14:paraId="1006466C" w14:textId="77777777" w:rsidR="000B0DF3" w:rsidRPr="00EB67AB" w:rsidRDefault="00017285" w:rsidP="00F75400">
      <w:pPr>
        <w:pStyle w:val="Nottoc-headings"/>
        <w:keepLines w:val="0"/>
        <w:spacing w:before="0" w:after="0"/>
        <w:rPr>
          <w:rFonts w:ascii="Times New Roman" w:hAnsi="Times New Roman" w:cs="Times New Roman"/>
          <w:b w:val="0"/>
          <w:sz w:val="22"/>
          <w:szCs w:val="22"/>
        </w:rPr>
      </w:pPr>
      <w:r w:rsidRPr="00EB67AB">
        <w:rPr>
          <w:rFonts w:ascii="Times New Roman" w:hAnsi="Times New Roman" w:cs="Times New Roman"/>
          <w:b w:val="0"/>
          <w:sz w:val="22"/>
          <w:szCs w:val="22"/>
          <w:u w:val="single"/>
        </w:rPr>
        <w:t>Mometasonfuroat</w:t>
      </w:r>
    </w:p>
    <w:p w14:paraId="5BC8514F" w14:textId="77777777" w:rsidR="006D7459" w:rsidRPr="00EB67AB" w:rsidRDefault="006D7459" w:rsidP="00F75400">
      <w:pPr>
        <w:pStyle w:val="Text"/>
        <w:keepNext/>
        <w:spacing w:before="0"/>
        <w:jc w:val="left"/>
        <w:rPr>
          <w:sz w:val="22"/>
          <w:szCs w:val="22"/>
        </w:rPr>
      </w:pPr>
    </w:p>
    <w:p w14:paraId="2EE426C1" w14:textId="6EE4BD20" w:rsidR="000B0DF3" w:rsidRPr="00EB67AB" w:rsidRDefault="00017285" w:rsidP="00F75400">
      <w:pPr>
        <w:pStyle w:val="Text"/>
        <w:spacing w:before="0"/>
        <w:jc w:val="left"/>
        <w:rPr>
          <w:sz w:val="22"/>
          <w:szCs w:val="22"/>
        </w:rPr>
      </w:pPr>
      <w:r w:rsidRPr="00EB67AB">
        <w:rPr>
          <w:sz w:val="22"/>
          <w:szCs w:val="22"/>
        </w:rPr>
        <w:t xml:space="preserve">Alle beobachteten Wirkungen sind typisch für die Wirkstoffklasse der Glukokortikoide und </w:t>
      </w:r>
      <w:r w:rsidR="00BC6391" w:rsidRPr="00EB67AB">
        <w:rPr>
          <w:sz w:val="22"/>
          <w:szCs w:val="22"/>
        </w:rPr>
        <w:t>stehen im Zusammenhang mit</w:t>
      </w:r>
      <w:r w:rsidRPr="00EB67AB">
        <w:rPr>
          <w:sz w:val="22"/>
          <w:szCs w:val="22"/>
        </w:rPr>
        <w:t xml:space="preserve"> übermäßige</w:t>
      </w:r>
      <w:r w:rsidR="00BC6391" w:rsidRPr="00EB67AB">
        <w:rPr>
          <w:sz w:val="22"/>
          <w:szCs w:val="22"/>
        </w:rPr>
        <w:t>n</w:t>
      </w:r>
      <w:r w:rsidRPr="00EB67AB">
        <w:rPr>
          <w:sz w:val="22"/>
          <w:szCs w:val="22"/>
        </w:rPr>
        <w:t xml:space="preserve"> pharmakologische</w:t>
      </w:r>
      <w:r w:rsidR="00BC6391" w:rsidRPr="00EB67AB">
        <w:rPr>
          <w:sz w:val="22"/>
          <w:szCs w:val="22"/>
        </w:rPr>
        <w:t>n</w:t>
      </w:r>
      <w:r w:rsidRPr="00EB67AB">
        <w:rPr>
          <w:sz w:val="22"/>
          <w:szCs w:val="22"/>
        </w:rPr>
        <w:t xml:space="preserve"> </w:t>
      </w:r>
      <w:r w:rsidR="00BC6391" w:rsidRPr="00EB67AB">
        <w:rPr>
          <w:sz w:val="22"/>
          <w:szCs w:val="22"/>
        </w:rPr>
        <w:t>Effekte</w:t>
      </w:r>
      <w:r w:rsidR="008D1048" w:rsidRPr="00EB67AB">
        <w:rPr>
          <w:sz w:val="22"/>
          <w:szCs w:val="22"/>
        </w:rPr>
        <w:t>n</w:t>
      </w:r>
      <w:r w:rsidR="00BC6391" w:rsidRPr="00EB67AB">
        <w:rPr>
          <w:sz w:val="22"/>
          <w:szCs w:val="22"/>
        </w:rPr>
        <w:t xml:space="preserve"> von </w:t>
      </w:r>
      <w:r w:rsidR="00F47E08" w:rsidRPr="00EB67AB">
        <w:rPr>
          <w:sz w:val="22"/>
          <w:szCs w:val="22"/>
        </w:rPr>
        <w:t>Glukokortikoiden</w:t>
      </w:r>
      <w:r w:rsidRPr="00EB67AB">
        <w:rPr>
          <w:sz w:val="22"/>
          <w:szCs w:val="22"/>
        </w:rPr>
        <w:t>.</w:t>
      </w:r>
      <w:r w:rsidR="0047102D" w:rsidRPr="00EB67AB">
        <w:t xml:space="preserve"> </w:t>
      </w:r>
      <w:r w:rsidRPr="00EB67AB">
        <w:rPr>
          <w:sz w:val="22"/>
          <w:szCs w:val="22"/>
        </w:rPr>
        <w:t xml:space="preserve">In einer Standardbatterie von </w:t>
      </w:r>
      <w:r w:rsidR="008D1048" w:rsidRPr="00EB67AB">
        <w:rPr>
          <w:i/>
          <w:iCs/>
          <w:sz w:val="22"/>
          <w:szCs w:val="22"/>
        </w:rPr>
        <w:t>I</w:t>
      </w:r>
      <w:r w:rsidRPr="00EB67AB">
        <w:rPr>
          <w:i/>
          <w:iCs/>
          <w:sz w:val="22"/>
          <w:szCs w:val="22"/>
        </w:rPr>
        <w:t>n-vitro</w:t>
      </w:r>
      <w:r w:rsidRPr="00EB67AB">
        <w:rPr>
          <w:sz w:val="22"/>
          <w:szCs w:val="22"/>
        </w:rPr>
        <w:t xml:space="preserve">- und </w:t>
      </w:r>
      <w:r w:rsidR="008D1048" w:rsidRPr="00EB67AB">
        <w:rPr>
          <w:i/>
          <w:iCs/>
          <w:sz w:val="22"/>
          <w:szCs w:val="22"/>
        </w:rPr>
        <w:t>In</w:t>
      </w:r>
      <w:r w:rsidRPr="00EB67AB">
        <w:rPr>
          <w:i/>
          <w:iCs/>
          <w:sz w:val="22"/>
          <w:szCs w:val="22"/>
        </w:rPr>
        <w:t>-vivo</w:t>
      </w:r>
      <w:r w:rsidRPr="00EB67AB">
        <w:rPr>
          <w:sz w:val="22"/>
          <w:szCs w:val="22"/>
        </w:rPr>
        <w:t>-Tests zeigte Mometasonfuroat keine genotoxische Aktivität.</w:t>
      </w:r>
    </w:p>
    <w:p w14:paraId="01AF98E7" w14:textId="77777777" w:rsidR="006D7459" w:rsidRPr="00EB67AB" w:rsidRDefault="006D7459" w:rsidP="00F75400">
      <w:pPr>
        <w:pStyle w:val="Text"/>
        <w:spacing w:before="0"/>
        <w:jc w:val="left"/>
        <w:rPr>
          <w:sz w:val="22"/>
          <w:szCs w:val="22"/>
        </w:rPr>
      </w:pPr>
    </w:p>
    <w:p w14:paraId="488980C7" w14:textId="10B08024" w:rsidR="000B0DF3" w:rsidRPr="00EB67AB" w:rsidRDefault="006D7459" w:rsidP="00F75400">
      <w:pPr>
        <w:pStyle w:val="Text"/>
        <w:spacing w:before="0"/>
        <w:jc w:val="left"/>
        <w:rPr>
          <w:sz w:val="22"/>
          <w:szCs w:val="22"/>
        </w:rPr>
      </w:pPr>
      <w:r w:rsidRPr="00EB67AB">
        <w:rPr>
          <w:sz w:val="22"/>
          <w:szCs w:val="22"/>
        </w:rPr>
        <w:t xml:space="preserve">In Studien zum kanzerogenen Potenzial bei Mäusen und Ratten </w:t>
      </w:r>
      <w:r w:rsidR="001E0815" w:rsidRPr="00EB67AB">
        <w:rPr>
          <w:sz w:val="22"/>
          <w:szCs w:val="22"/>
        </w:rPr>
        <w:t xml:space="preserve">zeigte sich für inhaliertes Mometasonfuroat </w:t>
      </w:r>
      <w:r w:rsidRPr="00EB67AB">
        <w:rPr>
          <w:sz w:val="22"/>
          <w:szCs w:val="22"/>
        </w:rPr>
        <w:t xml:space="preserve">keine statistisch signifikante Zunahme der </w:t>
      </w:r>
      <w:r w:rsidR="001E0815" w:rsidRPr="00EB67AB">
        <w:rPr>
          <w:sz w:val="22"/>
          <w:szCs w:val="22"/>
        </w:rPr>
        <w:t>Tumorhäufigkeit</w:t>
      </w:r>
      <w:r w:rsidRPr="00EB67AB">
        <w:rPr>
          <w:sz w:val="22"/>
          <w:szCs w:val="22"/>
        </w:rPr>
        <w:t>.</w:t>
      </w:r>
    </w:p>
    <w:p w14:paraId="5E1E283D" w14:textId="77777777" w:rsidR="006D7459" w:rsidRPr="00EB67AB" w:rsidRDefault="006D7459" w:rsidP="00F75400">
      <w:pPr>
        <w:pStyle w:val="Text"/>
        <w:spacing w:before="0"/>
        <w:jc w:val="left"/>
        <w:rPr>
          <w:sz w:val="22"/>
          <w:szCs w:val="22"/>
        </w:rPr>
      </w:pPr>
    </w:p>
    <w:p w14:paraId="45FA83C0" w14:textId="41DD0B9F" w:rsidR="006D7459" w:rsidRPr="00EB67AB" w:rsidRDefault="00017285" w:rsidP="00F75400">
      <w:pPr>
        <w:pStyle w:val="Text"/>
        <w:spacing w:before="0"/>
        <w:jc w:val="left"/>
        <w:rPr>
          <w:sz w:val="22"/>
          <w:szCs w:val="22"/>
        </w:rPr>
      </w:pPr>
      <w:r w:rsidRPr="00EB67AB">
        <w:rPr>
          <w:sz w:val="22"/>
          <w:szCs w:val="22"/>
        </w:rPr>
        <w:t xml:space="preserve">Wie andere </w:t>
      </w:r>
      <w:r w:rsidR="00837C03" w:rsidRPr="00EB67AB">
        <w:rPr>
          <w:sz w:val="22"/>
          <w:szCs w:val="22"/>
        </w:rPr>
        <w:t xml:space="preserve">Glukokortikoide </w:t>
      </w:r>
      <w:r w:rsidRPr="00EB67AB">
        <w:rPr>
          <w:sz w:val="22"/>
          <w:szCs w:val="22"/>
        </w:rPr>
        <w:t xml:space="preserve">wirkt Mometasonfuroat bei Nagetieren und Kaninchen teratogen. </w:t>
      </w:r>
      <w:r w:rsidR="001E0815" w:rsidRPr="00EB67AB">
        <w:rPr>
          <w:sz w:val="22"/>
          <w:szCs w:val="22"/>
        </w:rPr>
        <w:t>Als</w:t>
      </w:r>
      <w:r w:rsidRPr="00EB67AB">
        <w:rPr>
          <w:sz w:val="22"/>
          <w:szCs w:val="22"/>
        </w:rPr>
        <w:t xml:space="preserve"> Effekte </w:t>
      </w:r>
      <w:r w:rsidR="001E0815" w:rsidRPr="00EB67AB">
        <w:rPr>
          <w:sz w:val="22"/>
          <w:szCs w:val="22"/>
        </w:rPr>
        <w:t xml:space="preserve">wurden </w:t>
      </w:r>
      <w:r w:rsidRPr="00EB67AB">
        <w:rPr>
          <w:sz w:val="22"/>
          <w:szCs w:val="22"/>
        </w:rPr>
        <w:t>Umbilikalhernien bei Ratten, Gaumenspalten bei Mäusen sowie Agenesie der Gallenblase, Umbilikalhernien und Flexion der Vorderläufe bei Kaninchen</w:t>
      </w:r>
      <w:r w:rsidR="006D2088" w:rsidRPr="00EB67AB">
        <w:rPr>
          <w:sz w:val="22"/>
          <w:szCs w:val="22"/>
        </w:rPr>
        <w:t xml:space="preserve"> beobachtet</w:t>
      </w:r>
      <w:r w:rsidRPr="00EB67AB">
        <w:rPr>
          <w:sz w:val="22"/>
          <w:szCs w:val="22"/>
        </w:rPr>
        <w:t xml:space="preserve">. Außerdem kam es bei Ratten, Kaninchen und Mäusen zu verringerter maternaler Gewichtszunahme, Auswirkungen auf das fetale Wachstum (niedrigeres Körpergewicht und/oder verzögerte Ossifikation des Fetus) und bei Mäusen zu geringeren Überlebensraten der Nachkommen. In Studien zur Reproduktionsfunktion </w:t>
      </w:r>
      <w:r w:rsidR="001E0815" w:rsidRPr="00EB67AB">
        <w:rPr>
          <w:sz w:val="22"/>
          <w:szCs w:val="22"/>
        </w:rPr>
        <w:t xml:space="preserve">traten </w:t>
      </w:r>
      <w:r w:rsidRPr="00EB67AB">
        <w:rPr>
          <w:sz w:val="22"/>
          <w:szCs w:val="22"/>
        </w:rPr>
        <w:t xml:space="preserve">nach subkutaner </w:t>
      </w:r>
      <w:r w:rsidR="00655B67" w:rsidRPr="00EB67AB">
        <w:rPr>
          <w:sz w:val="22"/>
          <w:szCs w:val="22"/>
        </w:rPr>
        <w:t xml:space="preserve">Anwendung </w:t>
      </w:r>
      <w:r w:rsidRPr="00EB67AB">
        <w:rPr>
          <w:sz w:val="22"/>
          <w:szCs w:val="22"/>
        </w:rPr>
        <w:t xml:space="preserve">von 15 µg/kg Mometasonfuroat längere Tragezeiten und </w:t>
      </w:r>
      <w:r w:rsidR="001E0815" w:rsidRPr="00EB67AB">
        <w:rPr>
          <w:sz w:val="22"/>
          <w:szCs w:val="22"/>
        </w:rPr>
        <w:t xml:space="preserve">schwierige </w:t>
      </w:r>
      <w:r w:rsidRPr="00EB67AB">
        <w:rPr>
          <w:sz w:val="22"/>
          <w:szCs w:val="22"/>
        </w:rPr>
        <w:t xml:space="preserve">Geburten </w:t>
      </w:r>
      <w:r w:rsidR="001E0815" w:rsidRPr="00EB67AB">
        <w:rPr>
          <w:sz w:val="22"/>
          <w:szCs w:val="22"/>
        </w:rPr>
        <w:t xml:space="preserve">mit einer Reduktion der </w:t>
      </w:r>
      <w:r w:rsidRPr="00EB67AB">
        <w:rPr>
          <w:sz w:val="22"/>
          <w:szCs w:val="22"/>
        </w:rPr>
        <w:t xml:space="preserve">Überlebensraten und </w:t>
      </w:r>
      <w:r w:rsidR="001E0815" w:rsidRPr="00EB67AB">
        <w:rPr>
          <w:sz w:val="22"/>
          <w:szCs w:val="22"/>
        </w:rPr>
        <w:t xml:space="preserve">des </w:t>
      </w:r>
      <w:r w:rsidRPr="00EB67AB">
        <w:rPr>
          <w:sz w:val="22"/>
          <w:szCs w:val="22"/>
        </w:rPr>
        <w:t>Körpergewicht</w:t>
      </w:r>
      <w:r w:rsidR="001E0815" w:rsidRPr="00EB67AB">
        <w:rPr>
          <w:sz w:val="22"/>
          <w:szCs w:val="22"/>
        </w:rPr>
        <w:t>s</w:t>
      </w:r>
      <w:r w:rsidRPr="00EB67AB">
        <w:rPr>
          <w:sz w:val="22"/>
          <w:szCs w:val="22"/>
        </w:rPr>
        <w:t xml:space="preserve"> der Nachkommen </w:t>
      </w:r>
      <w:r w:rsidR="001E0815" w:rsidRPr="00EB67AB">
        <w:rPr>
          <w:sz w:val="22"/>
          <w:szCs w:val="22"/>
        </w:rPr>
        <w:t>auf</w:t>
      </w:r>
      <w:r w:rsidRPr="00EB67AB">
        <w:rPr>
          <w:sz w:val="22"/>
          <w:szCs w:val="22"/>
        </w:rPr>
        <w:t>.</w:t>
      </w:r>
    </w:p>
    <w:p w14:paraId="369D438D" w14:textId="77777777" w:rsidR="006D7459" w:rsidRPr="00EB67AB" w:rsidRDefault="006D7459" w:rsidP="00F75400">
      <w:pPr>
        <w:pStyle w:val="Text"/>
        <w:spacing w:before="0"/>
        <w:jc w:val="left"/>
        <w:rPr>
          <w:bCs/>
          <w:sz w:val="22"/>
          <w:szCs w:val="22"/>
        </w:rPr>
      </w:pPr>
    </w:p>
    <w:p w14:paraId="598CFFEF" w14:textId="12E9E711" w:rsidR="002F0D12" w:rsidRPr="00EB67AB" w:rsidRDefault="002F0D12" w:rsidP="00F75400">
      <w:pPr>
        <w:pStyle w:val="Text"/>
        <w:keepNext/>
        <w:spacing w:before="0"/>
        <w:jc w:val="left"/>
        <w:rPr>
          <w:bCs/>
          <w:sz w:val="22"/>
          <w:szCs w:val="22"/>
          <w:u w:val="single"/>
        </w:rPr>
      </w:pPr>
      <w:r w:rsidRPr="00EB67AB">
        <w:rPr>
          <w:i/>
          <w:iCs/>
          <w:sz w:val="22"/>
          <w:szCs w:val="22"/>
          <w:u w:val="single"/>
        </w:rPr>
        <w:t>Beurteilung der Risiken für die Umwelt (Environmental risk assessment [ERA])</w:t>
      </w:r>
    </w:p>
    <w:p w14:paraId="4A355A27" w14:textId="52B7EF20" w:rsidR="000B0DF3" w:rsidRPr="00EB67AB" w:rsidRDefault="00883A6F" w:rsidP="00F75400">
      <w:pPr>
        <w:pStyle w:val="Text"/>
        <w:spacing w:before="0"/>
        <w:jc w:val="left"/>
        <w:rPr>
          <w:sz w:val="22"/>
          <w:szCs w:val="22"/>
        </w:rPr>
      </w:pPr>
      <w:r w:rsidRPr="00EB67AB">
        <w:rPr>
          <w:sz w:val="22"/>
          <w:szCs w:val="22"/>
        </w:rPr>
        <w:t>Studien zur</w:t>
      </w:r>
      <w:r w:rsidR="00890FB1" w:rsidRPr="00EB67AB">
        <w:rPr>
          <w:sz w:val="22"/>
          <w:szCs w:val="22"/>
        </w:rPr>
        <w:t xml:space="preserve"> Beurteilung der Risken für die Umwelt </w:t>
      </w:r>
      <w:r w:rsidRPr="00EB67AB">
        <w:rPr>
          <w:sz w:val="22"/>
          <w:szCs w:val="22"/>
        </w:rPr>
        <w:t xml:space="preserve">haben gezeigt, dass Mometason ein Risiko für </w:t>
      </w:r>
      <w:r w:rsidR="00390D0D" w:rsidRPr="00EB67AB">
        <w:rPr>
          <w:sz w:val="22"/>
          <w:szCs w:val="22"/>
        </w:rPr>
        <w:t>die aquatische Umwelt darstellt</w:t>
      </w:r>
      <w:r w:rsidR="00390D0D" w:rsidRPr="00EB67AB">
        <w:rPr>
          <w:i/>
          <w:sz w:val="22"/>
          <w:szCs w:val="22"/>
        </w:rPr>
        <w:t xml:space="preserve"> </w:t>
      </w:r>
      <w:r w:rsidRPr="00EB67AB">
        <w:rPr>
          <w:sz w:val="22"/>
          <w:szCs w:val="22"/>
        </w:rPr>
        <w:t>(siehe Abschnitt 6.6).</w:t>
      </w:r>
    </w:p>
    <w:p w14:paraId="37CF99C8" w14:textId="77777777" w:rsidR="00412935" w:rsidRPr="00EB67AB" w:rsidRDefault="00412935" w:rsidP="00F75400">
      <w:pPr>
        <w:pStyle w:val="Text"/>
        <w:spacing w:before="0"/>
        <w:jc w:val="left"/>
        <w:rPr>
          <w:sz w:val="22"/>
          <w:szCs w:val="22"/>
        </w:rPr>
      </w:pPr>
    </w:p>
    <w:p w14:paraId="58179E34" w14:textId="77777777" w:rsidR="00412935" w:rsidRPr="00EB67AB" w:rsidRDefault="00412935" w:rsidP="00F75400">
      <w:pPr>
        <w:pStyle w:val="Text"/>
        <w:spacing w:before="0"/>
        <w:jc w:val="left"/>
        <w:rPr>
          <w:sz w:val="22"/>
          <w:szCs w:val="22"/>
        </w:rPr>
      </w:pPr>
    </w:p>
    <w:p w14:paraId="7BD07384" w14:textId="77777777" w:rsidR="000B0DF3" w:rsidRPr="00EB67AB" w:rsidRDefault="00017285" w:rsidP="00F75400">
      <w:pPr>
        <w:keepNext/>
        <w:tabs>
          <w:tab w:val="clear" w:pos="567"/>
        </w:tabs>
        <w:suppressAutoHyphens/>
        <w:spacing w:line="240" w:lineRule="auto"/>
        <w:ind w:left="567" w:hanging="567"/>
        <w:rPr>
          <w:szCs w:val="22"/>
        </w:rPr>
      </w:pPr>
      <w:r w:rsidRPr="00EB67AB">
        <w:rPr>
          <w:b/>
          <w:szCs w:val="22"/>
        </w:rPr>
        <w:t>6.</w:t>
      </w:r>
      <w:r w:rsidRPr="00EB67AB">
        <w:rPr>
          <w:b/>
          <w:szCs w:val="22"/>
        </w:rPr>
        <w:tab/>
        <w:t>PHARMAZEUTISCHE ANGABEN</w:t>
      </w:r>
    </w:p>
    <w:p w14:paraId="06EC77A2" w14:textId="77777777" w:rsidR="000B0DF3" w:rsidRPr="00EB67AB" w:rsidRDefault="000B0DF3" w:rsidP="00F75400">
      <w:pPr>
        <w:keepNext/>
        <w:tabs>
          <w:tab w:val="clear" w:pos="567"/>
        </w:tabs>
        <w:spacing w:line="240" w:lineRule="auto"/>
        <w:rPr>
          <w:szCs w:val="22"/>
        </w:rPr>
      </w:pPr>
    </w:p>
    <w:p w14:paraId="38B62BE3" w14:textId="77777777" w:rsidR="000B0DF3" w:rsidRPr="00EB67AB" w:rsidRDefault="00017285" w:rsidP="00F75400">
      <w:pPr>
        <w:keepNext/>
        <w:tabs>
          <w:tab w:val="clear" w:pos="567"/>
        </w:tabs>
        <w:spacing w:line="240" w:lineRule="auto"/>
        <w:ind w:left="567" w:hanging="567"/>
        <w:rPr>
          <w:szCs w:val="22"/>
        </w:rPr>
      </w:pPr>
      <w:r w:rsidRPr="00EB67AB">
        <w:rPr>
          <w:b/>
          <w:szCs w:val="22"/>
        </w:rPr>
        <w:t>6.1</w:t>
      </w:r>
      <w:r w:rsidRPr="00EB67AB">
        <w:rPr>
          <w:b/>
          <w:szCs w:val="22"/>
        </w:rPr>
        <w:tab/>
        <w:t>Liste der sonstigen Bestandteile</w:t>
      </w:r>
    </w:p>
    <w:p w14:paraId="3FBE797C" w14:textId="77777777" w:rsidR="000B0DF3" w:rsidRPr="00EB67AB" w:rsidRDefault="000B0DF3" w:rsidP="00F75400">
      <w:pPr>
        <w:keepNext/>
        <w:tabs>
          <w:tab w:val="clear" w:pos="567"/>
        </w:tabs>
        <w:spacing w:line="240" w:lineRule="auto"/>
        <w:rPr>
          <w:szCs w:val="22"/>
        </w:rPr>
      </w:pPr>
    </w:p>
    <w:p w14:paraId="0947519B" w14:textId="77777777" w:rsidR="000B0DF3" w:rsidRPr="00EB67AB" w:rsidRDefault="00017285" w:rsidP="00F75400">
      <w:pPr>
        <w:keepNext/>
        <w:tabs>
          <w:tab w:val="clear" w:pos="567"/>
        </w:tabs>
        <w:spacing w:line="240" w:lineRule="auto"/>
        <w:rPr>
          <w:szCs w:val="22"/>
        </w:rPr>
      </w:pPr>
      <w:r w:rsidRPr="00EB67AB">
        <w:rPr>
          <w:szCs w:val="22"/>
          <w:u w:val="single"/>
        </w:rPr>
        <w:t>Kapselinhalt</w:t>
      </w:r>
    </w:p>
    <w:p w14:paraId="10126CB2" w14:textId="77777777" w:rsidR="000B0DF3" w:rsidRPr="00EB67AB" w:rsidRDefault="000B0DF3" w:rsidP="00F75400">
      <w:pPr>
        <w:keepNext/>
        <w:tabs>
          <w:tab w:val="clear" w:pos="567"/>
        </w:tabs>
        <w:autoSpaceDE w:val="0"/>
        <w:autoSpaceDN w:val="0"/>
        <w:adjustRightInd w:val="0"/>
        <w:spacing w:line="240" w:lineRule="auto"/>
        <w:rPr>
          <w:szCs w:val="22"/>
        </w:rPr>
      </w:pPr>
    </w:p>
    <w:p w14:paraId="2DE0A3C9" w14:textId="6ABAF6B9" w:rsidR="000B0DF3" w:rsidRPr="00EB67AB" w:rsidRDefault="00017285" w:rsidP="00F75400">
      <w:pPr>
        <w:tabs>
          <w:tab w:val="clear" w:pos="567"/>
        </w:tabs>
        <w:spacing w:line="240" w:lineRule="auto"/>
        <w:rPr>
          <w:szCs w:val="22"/>
        </w:rPr>
      </w:pPr>
      <w:r w:rsidRPr="00EB67AB">
        <w:rPr>
          <w:szCs w:val="22"/>
        </w:rPr>
        <w:t>Lactose-Monohydrat</w:t>
      </w:r>
    </w:p>
    <w:p w14:paraId="2198073A" w14:textId="77777777" w:rsidR="00C521CA" w:rsidRPr="00EB67AB" w:rsidRDefault="00C521CA" w:rsidP="00F75400">
      <w:pPr>
        <w:tabs>
          <w:tab w:val="clear" w:pos="567"/>
        </w:tabs>
        <w:spacing w:line="240" w:lineRule="auto"/>
        <w:rPr>
          <w:szCs w:val="22"/>
        </w:rPr>
      </w:pPr>
    </w:p>
    <w:p w14:paraId="2BD92D53" w14:textId="526ADC1E" w:rsidR="00C521CA" w:rsidRPr="00EB67AB" w:rsidRDefault="00C521CA" w:rsidP="00F75400">
      <w:pPr>
        <w:keepNext/>
        <w:tabs>
          <w:tab w:val="clear" w:pos="567"/>
        </w:tabs>
        <w:spacing w:line="240" w:lineRule="auto"/>
        <w:rPr>
          <w:szCs w:val="22"/>
        </w:rPr>
      </w:pPr>
      <w:r w:rsidRPr="00EB67AB">
        <w:rPr>
          <w:szCs w:val="22"/>
          <w:u w:val="single"/>
        </w:rPr>
        <w:t>Kapselhülle</w:t>
      </w:r>
    </w:p>
    <w:p w14:paraId="45AC847F" w14:textId="77777777" w:rsidR="00C521CA" w:rsidRPr="00EB67AB" w:rsidRDefault="00C521CA" w:rsidP="00F75400">
      <w:pPr>
        <w:keepNext/>
        <w:tabs>
          <w:tab w:val="clear" w:pos="567"/>
        </w:tabs>
        <w:spacing w:line="240" w:lineRule="auto"/>
        <w:rPr>
          <w:szCs w:val="22"/>
        </w:rPr>
      </w:pPr>
    </w:p>
    <w:p w14:paraId="0663D096" w14:textId="34E11AED" w:rsidR="00C521CA" w:rsidRPr="00EB67AB" w:rsidRDefault="00C521CA" w:rsidP="00F75400">
      <w:pPr>
        <w:keepNext/>
        <w:tabs>
          <w:tab w:val="clear" w:pos="567"/>
        </w:tabs>
        <w:spacing w:line="240" w:lineRule="auto"/>
        <w:rPr>
          <w:szCs w:val="22"/>
        </w:rPr>
      </w:pPr>
      <w:r w:rsidRPr="00EB67AB">
        <w:rPr>
          <w:szCs w:val="22"/>
        </w:rPr>
        <w:t>Gelatine</w:t>
      </w:r>
    </w:p>
    <w:p w14:paraId="166409D7" w14:textId="77777777" w:rsidR="002F0D12" w:rsidRPr="00EB67AB" w:rsidRDefault="002F0D12" w:rsidP="00F75400">
      <w:pPr>
        <w:keepNext/>
        <w:tabs>
          <w:tab w:val="clear" w:pos="567"/>
        </w:tabs>
        <w:spacing w:line="240" w:lineRule="auto"/>
        <w:rPr>
          <w:szCs w:val="22"/>
        </w:rPr>
      </w:pPr>
    </w:p>
    <w:p w14:paraId="1DF81590" w14:textId="04256814" w:rsidR="000B0DF3" w:rsidRPr="00EB67AB" w:rsidRDefault="00C521CA" w:rsidP="00F75400">
      <w:pPr>
        <w:keepNext/>
        <w:tabs>
          <w:tab w:val="clear" w:pos="567"/>
        </w:tabs>
        <w:spacing w:line="240" w:lineRule="auto"/>
        <w:rPr>
          <w:szCs w:val="22"/>
          <w:u w:val="single"/>
        </w:rPr>
      </w:pPr>
      <w:r w:rsidRPr="00EB67AB">
        <w:rPr>
          <w:szCs w:val="22"/>
          <w:u w:val="single"/>
        </w:rPr>
        <w:t>Drucktinte</w:t>
      </w:r>
    </w:p>
    <w:p w14:paraId="52219BB4" w14:textId="77777777" w:rsidR="002F0D12" w:rsidRPr="00EB67AB" w:rsidRDefault="002F0D12" w:rsidP="00F75400">
      <w:pPr>
        <w:keepNext/>
        <w:tabs>
          <w:tab w:val="clear" w:pos="567"/>
        </w:tabs>
        <w:spacing w:line="240" w:lineRule="auto"/>
        <w:rPr>
          <w:szCs w:val="22"/>
        </w:rPr>
      </w:pPr>
    </w:p>
    <w:p w14:paraId="18468845" w14:textId="6C906878" w:rsidR="002F0D12" w:rsidRPr="00EB67AB" w:rsidRDefault="002F0D12" w:rsidP="00F75400">
      <w:pPr>
        <w:keepNext/>
        <w:keepLines/>
        <w:tabs>
          <w:tab w:val="clear" w:pos="567"/>
        </w:tabs>
        <w:spacing w:line="240" w:lineRule="auto"/>
        <w:rPr>
          <w:szCs w:val="22"/>
          <w:lang w:val="pt-BR"/>
        </w:rPr>
      </w:pPr>
      <w:bookmarkStart w:id="26" w:name="_Hlk182948154"/>
      <w:r w:rsidRPr="00EB67AB">
        <w:rPr>
          <w:i/>
          <w:iCs/>
          <w:szCs w:val="22"/>
          <w:u w:val="single"/>
        </w:rPr>
        <w:t>Atectura Breezhaler 125 Mikrogramm/62,5 Mikrogramm Hartkapseln mit Pulver zur Inhalation</w:t>
      </w:r>
      <w:r w:rsidRPr="00EB67AB">
        <w:rPr>
          <w:szCs w:val="22"/>
          <w:lang w:val="pt-BR"/>
        </w:rPr>
        <w:t xml:space="preserve"> </w:t>
      </w:r>
      <w:r w:rsidR="00873530" w:rsidRPr="00EB67AB">
        <w:rPr>
          <w:szCs w:val="22"/>
        </w:rPr>
        <w:t>Schellack</w:t>
      </w:r>
      <w:r w:rsidR="00873530" w:rsidRPr="00EB67AB">
        <w:rPr>
          <w:szCs w:val="22"/>
          <w:lang w:val="pt-BR"/>
        </w:rPr>
        <w:t xml:space="preserve"> </w:t>
      </w:r>
      <w:r w:rsidR="000D064F" w:rsidRPr="00EB67AB">
        <w:rPr>
          <w:szCs w:val="22"/>
          <w:lang w:val="pt-BR"/>
        </w:rPr>
        <w:t>(Ph.Eur.)</w:t>
      </w:r>
    </w:p>
    <w:p w14:paraId="64E67ED4" w14:textId="5174D9F6" w:rsidR="002F0D12" w:rsidRPr="00EB67AB" w:rsidRDefault="00EB4960" w:rsidP="00F75400">
      <w:pPr>
        <w:keepNext/>
        <w:keepLines/>
        <w:tabs>
          <w:tab w:val="clear" w:pos="567"/>
        </w:tabs>
        <w:spacing w:line="240" w:lineRule="auto"/>
        <w:rPr>
          <w:szCs w:val="22"/>
          <w:lang w:val="pt-BR"/>
        </w:rPr>
      </w:pPr>
      <w:r w:rsidRPr="00EB67AB">
        <w:rPr>
          <w:szCs w:val="22"/>
          <w:lang w:val="pt-BR"/>
        </w:rPr>
        <w:t>Brillantblau</w:t>
      </w:r>
      <w:r w:rsidR="00181260" w:rsidRPr="003D74E7">
        <w:rPr>
          <w:szCs w:val="22"/>
          <w:lang w:val="pt-BR"/>
        </w:rPr>
        <w:t xml:space="preserve"> </w:t>
      </w:r>
      <w:r w:rsidRPr="00EB67AB">
        <w:rPr>
          <w:szCs w:val="22"/>
          <w:lang w:val="pt-BR"/>
        </w:rPr>
        <w:t>FCF</w:t>
      </w:r>
      <w:r w:rsidR="002F0D12" w:rsidRPr="00EB67AB">
        <w:rPr>
          <w:szCs w:val="22"/>
          <w:lang w:val="pt-BR"/>
        </w:rPr>
        <w:t xml:space="preserve"> (E</w:t>
      </w:r>
      <w:r w:rsidR="004F0B47" w:rsidRPr="00EB67AB">
        <w:rPr>
          <w:szCs w:val="22"/>
          <w:lang w:val="pt-BR"/>
        </w:rPr>
        <w:t> </w:t>
      </w:r>
      <w:r w:rsidR="002F0D12" w:rsidRPr="00EB67AB">
        <w:rPr>
          <w:szCs w:val="22"/>
          <w:lang w:val="pt-BR"/>
        </w:rPr>
        <w:t>133)</w:t>
      </w:r>
    </w:p>
    <w:p w14:paraId="799C7AF5" w14:textId="100E0B76" w:rsidR="002F0D12" w:rsidRPr="00EB67AB" w:rsidRDefault="002F0D12" w:rsidP="00F75400">
      <w:pPr>
        <w:keepNext/>
        <w:keepLines/>
        <w:tabs>
          <w:tab w:val="clear" w:pos="567"/>
        </w:tabs>
        <w:spacing w:line="240" w:lineRule="auto"/>
        <w:rPr>
          <w:szCs w:val="22"/>
          <w:lang w:val="pt-BR"/>
        </w:rPr>
      </w:pPr>
      <w:r w:rsidRPr="00EB67AB">
        <w:rPr>
          <w:szCs w:val="22"/>
          <w:lang w:val="pt-BR"/>
        </w:rPr>
        <w:t>Propylenglycol (E</w:t>
      </w:r>
      <w:r w:rsidR="004F0B47" w:rsidRPr="00EB67AB">
        <w:rPr>
          <w:szCs w:val="22"/>
          <w:lang w:val="pt-BR"/>
        </w:rPr>
        <w:t> </w:t>
      </w:r>
      <w:r w:rsidRPr="00EB67AB">
        <w:rPr>
          <w:szCs w:val="22"/>
          <w:lang w:val="pt-BR"/>
        </w:rPr>
        <w:t>1520)</w:t>
      </w:r>
    </w:p>
    <w:p w14:paraId="0325F115" w14:textId="59934DF2" w:rsidR="002F0D12" w:rsidRPr="003D74E7" w:rsidRDefault="002F0D12" w:rsidP="00F75400">
      <w:pPr>
        <w:keepNext/>
        <w:keepLines/>
        <w:tabs>
          <w:tab w:val="clear" w:pos="567"/>
        </w:tabs>
        <w:spacing w:line="240" w:lineRule="auto"/>
        <w:rPr>
          <w:szCs w:val="22"/>
          <w:lang w:val="it-IT"/>
        </w:rPr>
      </w:pPr>
      <w:r w:rsidRPr="003D74E7">
        <w:rPr>
          <w:szCs w:val="22"/>
          <w:lang w:val="it-IT"/>
        </w:rPr>
        <w:t>Titandioxid (E</w:t>
      </w:r>
      <w:r w:rsidR="004F0B47" w:rsidRPr="003D74E7">
        <w:rPr>
          <w:szCs w:val="22"/>
          <w:lang w:val="it-IT"/>
        </w:rPr>
        <w:t> </w:t>
      </w:r>
      <w:r w:rsidRPr="003D74E7">
        <w:rPr>
          <w:szCs w:val="22"/>
          <w:lang w:val="it-IT"/>
        </w:rPr>
        <w:t>171)</w:t>
      </w:r>
    </w:p>
    <w:p w14:paraId="619E71A4" w14:textId="44B428F8" w:rsidR="002F0D12" w:rsidRPr="003D74E7" w:rsidRDefault="005E4659" w:rsidP="00F75400">
      <w:pPr>
        <w:tabs>
          <w:tab w:val="clear" w:pos="567"/>
        </w:tabs>
        <w:spacing w:line="240" w:lineRule="auto"/>
        <w:rPr>
          <w:szCs w:val="22"/>
          <w:lang w:val="it-IT"/>
        </w:rPr>
      </w:pPr>
      <w:r w:rsidRPr="003D74E7">
        <w:rPr>
          <w:szCs w:val="22"/>
          <w:lang w:val="it-IT"/>
        </w:rPr>
        <w:t>Eise</w:t>
      </w:r>
      <w:r w:rsidR="00602038" w:rsidRPr="003D74E7">
        <w:rPr>
          <w:szCs w:val="22"/>
          <w:lang w:val="it-IT"/>
        </w:rPr>
        <w:t>n(II,III)-</w:t>
      </w:r>
      <w:r w:rsidRPr="003D74E7">
        <w:rPr>
          <w:szCs w:val="22"/>
          <w:lang w:val="it-IT"/>
        </w:rPr>
        <w:t>oxid</w:t>
      </w:r>
      <w:r w:rsidR="00602038" w:rsidRPr="003D74E7">
        <w:rPr>
          <w:szCs w:val="22"/>
          <w:lang w:val="it-IT"/>
        </w:rPr>
        <w:t xml:space="preserve"> </w:t>
      </w:r>
      <w:r w:rsidR="002F0D12" w:rsidRPr="003D74E7">
        <w:rPr>
          <w:szCs w:val="22"/>
          <w:lang w:val="it-IT"/>
        </w:rPr>
        <w:t>(E</w:t>
      </w:r>
      <w:r w:rsidR="004F0B47" w:rsidRPr="003D74E7">
        <w:rPr>
          <w:szCs w:val="22"/>
          <w:lang w:val="it-IT"/>
        </w:rPr>
        <w:t> </w:t>
      </w:r>
      <w:r w:rsidR="002F0D12" w:rsidRPr="003D74E7">
        <w:rPr>
          <w:szCs w:val="22"/>
          <w:lang w:val="it-IT"/>
        </w:rPr>
        <w:t>172)</w:t>
      </w:r>
    </w:p>
    <w:p w14:paraId="6697CDEB" w14:textId="77777777" w:rsidR="002F0D12" w:rsidRPr="003D74E7" w:rsidRDefault="002F0D12" w:rsidP="00F75400">
      <w:pPr>
        <w:tabs>
          <w:tab w:val="clear" w:pos="567"/>
        </w:tabs>
        <w:spacing w:line="240" w:lineRule="auto"/>
        <w:rPr>
          <w:szCs w:val="22"/>
          <w:lang w:val="it-IT"/>
        </w:rPr>
      </w:pPr>
    </w:p>
    <w:p w14:paraId="2577C244" w14:textId="7FA952E2" w:rsidR="00602038" w:rsidRPr="00EB67AB" w:rsidRDefault="00EB4960" w:rsidP="00F75400">
      <w:pPr>
        <w:keepNext/>
        <w:keepLines/>
        <w:tabs>
          <w:tab w:val="clear" w:pos="567"/>
        </w:tabs>
        <w:spacing w:line="240" w:lineRule="auto"/>
        <w:rPr>
          <w:i/>
          <w:iCs/>
          <w:szCs w:val="22"/>
          <w:u w:val="single"/>
        </w:rPr>
      </w:pPr>
      <w:r w:rsidRPr="00EB67AB">
        <w:rPr>
          <w:i/>
          <w:iCs/>
          <w:szCs w:val="22"/>
          <w:u w:val="single"/>
        </w:rPr>
        <w:t>Atectura Breezhaler 125 Mikrogramm/127,5 Mikrogramm Hartkapseln mit Pulver zur Inhalation</w:t>
      </w:r>
    </w:p>
    <w:p w14:paraId="7E646EA9" w14:textId="478529F7" w:rsidR="00602038" w:rsidRPr="00EB67AB" w:rsidRDefault="00602038" w:rsidP="00F75400">
      <w:pPr>
        <w:keepNext/>
        <w:keepLines/>
        <w:tabs>
          <w:tab w:val="clear" w:pos="567"/>
        </w:tabs>
        <w:spacing w:line="240" w:lineRule="auto"/>
        <w:rPr>
          <w:szCs w:val="22"/>
        </w:rPr>
      </w:pPr>
      <w:r w:rsidRPr="00EB67AB">
        <w:rPr>
          <w:szCs w:val="22"/>
        </w:rPr>
        <w:t>S</w:t>
      </w:r>
      <w:r w:rsidR="00EB4960" w:rsidRPr="00EB67AB">
        <w:rPr>
          <w:szCs w:val="22"/>
        </w:rPr>
        <w:t>c</w:t>
      </w:r>
      <w:r w:rsidRPr="00EB67AB">
        <w:rPr>
          <w:szCs w:val="22"/>
        </w:rPr>
        <w:t>hellac</w:t>
      </w:r>
      <w:r w:rsidR="00EB4960" w:rsidRPr="00EB67AB">
        <w:rPr>
          <w:szCs w:val="22"/>
        </w:rPr>
        <w:t>k</w:t>
      </w:r>
      <w:r w:rsidR="000D064F" w:rsidRPr="00EB67AB">
        <w:rPr>
          <w:szCs w:val="22"/>
        </w:rPr>
        <w:t xml:space="preserve"> </w:t>
      </w:r>
      <w:r w:rsidR="000D064F" w:rsidRPr="00EB67AB">
        <w:rPr>
          <w:szCs w:val="22"/>
          <w:lang w:val="pt-BR"/>
        </w:rPr>
        <w:t>(Ph.Eur.)</w:t>
      </w:r>
    </w:p>
    <w:p w14:paraId="6DF63FEE" w14:textId="20E6DC74" w:rsidR="00602038" w:rsidRPr="00EB67AB" w:rsidRDefault="00602038" w:rsidP="00F75400">
      <w:pPr>
        <w:keepNext/>
        <w:keepLines/>
        <w:tabs>
          <w:tab w:val="clear" w:pos="567"/>
        </w:tabs>
        <w:spacing w:line="240" w:lineRule="auto"/>
        <w:rPr>
          <w:szCs w:val="22"/>
        </w:rPr>
      </w:pPr>
      <w:r w:rsidRPr="00EB67AB">
        <w:rPr>
          <w:szCs w:val="22"/>
        </w:rPr>
        <w:t>Titandioxid (E</w:t>
      </w:r>
      <w:r w:rsidR="004F0B47" w:rsidRPr="00EB67AB">
        <w:rPr>
          <w:szCs w:val="22"/>
        </w:rPr>
        <w:t> </w:t>
      </w:r>
      <w:r w:rsidRPr="00EB67AB">
        <w:rPr>
          <w:szCs w:val="22"/>
        </w:rPr>
        <w:t>171)</w:t>
      </w:r>
    </w:p>
    <w:p w14:paraId="1AFF7517" w14:textId="18B8686D" w:rsidR="00602038" w:rsidRPr="00EB67AB" w:rsidRDefault="00EB4960" w:rsidP="00F75400">
      <w:pPr>
        <w:keepNext/>
        <w:keepLines/>
        <w:tabs>
          <w:tab w:val="clear" w:pos="567"/>
        </w:tabs>
        <w:spacing w:line="240" w:lineRule="auto"/>
        <w:rPr>
          <w:szCs w:val="22"/>
        </w:rPr>
      </w:pPr>
      <w:r w:rsidRPr="00EB67AB">
        <w:rPr>
          <w:szCs w:val="22"/>
        </w:rPr>
        <w:t xml:space="preserve">Eisen(II,III)-oxid </w:t>
      </w:r>
      <w:r w:rsidR="00602038" w:rsidRPr="00EB67AB">
        <w:rPr>
          <w:szCs w:val="22"/>
        </w:rPr>
        <w:t>(E</w:t>
      </w:r>
      <w:r w:rsidR="004F0B47" w:rsidRPr="00EB67AB">
        <w:rPr>
          <w:szCs w:val="22"/>
        </w:rPr>
        <w:t> </w:t>
      </w:r>
      <w:r w:rsidR="00602038" w:rsidRPr="00EB67AB">
        <w:rPr>
          <w:szCs w:val="22"/>
        </w:rPr>
        <w:t>172)</w:t>
      </w:r>
    </w:p>
    <w:p w14:paraId="553BAEEC" w14:textId="047DCBCF" w:rsidR="00602038" w:rsidRPr="00EB67AB" w:rsidRDefault="00602038" w:rsidP="00F75400">
      <w:pPr>
        <w:keepNext/>
        <w:keepLines/>
        <w:tabs>
          <w:tab w:val="clear" w:pos="567"/>
        </w:tabs>
        <w:spacing w:line="240" w:lineRule="auto"/>
        <w:rPr>
          <w:szCs w:val="22"/>
        </w:rPr>
      </w:pPr>
      <w:r w:rsidRPr="00EB67AB">
        <w:rPr>
          <w:szCs w:val="22"/>
        </w:rPr>
        <w:t>Propylenglycol (E</w:t>
      </w:r>
      <w:r w:rsidR="004F0B47" w:rsidRPr="00EB67AB">
        <w:rPr>
          <w:szCs w:val="22"/>
        </w:rPr>
        <w:t> </w:t>
      </w:r>
      <w:r w:rsidRPr="00EB67AB">
        <w:rPr>
          <w:szCs w:val="22"/>
        </w:rPr>
        <w:t>1520)</w:t>
      </w:r>
    </w:p>
    <w:p w14:paraId="6DB27D15" w14:textId="253832C8" w:rsidR="00602038" w:rsidRPr="00EB67AB" w:rsidRDefault="00EB4960" w:rsidP="00F75400">
      <w:pPr>
        <w:keepNext/>
        <w:keepLines/>
        <w:tabs>
          <w:tab w:val="clear" w:pos="567"/>
        </w:tabs>
        <w:spacing w:line="240" w:lineRule="auto"/>
        <w:rPr>
          <w:szCs w:val="22"/>
        </w:rPr>
      </w:pPr>
      <w:r w:rsidRPr="00EB67AB">
        <w:rPr>
          <w:lang w:val="es-PA"/>
        </w:rPr>
        <w:t>Eisen(III)-hydroxid-oxid</w:t>
      </w:r>
      <w:r w:rsidR="003274DA" w:rsidRPr="00EB67AB">
        <w:rPr>
          <w:lang w:val="es-PA"/>
        </w:rPr>
        <w:t> x H</w:t>
      </w:r>
      <w:r w:rsidR="003274DA" w:rsidRPr="00EB67AB">
        <w:rPr>
          <w:vertAlign w:val="subscript"/>
          <w:lang w:val="es-PA"/>
        </w:rPr>
        <w:t>2</w:t>
      </w:r>
      <w:r w:rsidR="003274DA" w:rsidRPr="00EB67AB">
        <w:rPr>
          <w:lang w:val="es-PA"/>
        </w:rPr>
        <w:t xml:space="preserve">O </w:t>
      </w:r>
      <w:r w:rsidR="00602038" w:rsidRPr="00EB67AB">
        <w:rPr>
          <w:szCs w:val="22"/>
        </w:rPr>
        <w:t>(E</w:t>
      </w:r>
      <w:r w:rsidR="004F0B47" w:rsidRPr="00EB67AB">
        <w:rPr>
          <w:szCs w:val="22"/>
        </w:rPr>
        <w:t> </w:t>
      </w:r>
      <w:r w:rsidR="00602038" w:rsidRPr="00EB67AB">
        <w:rPr>
          <w:szCs w:val="22"/>
        </w:rPr>
        <w:t>172)</w:t>
      </w:r>
    </w:p>
    <w:p w14:paraId="7375774D" w14:textId="02AB40F4" w:rsidR="00602038" w:rsidRPr="00EB67AB" w:rsidRDefault="00EB4960" w:rsidP="00F75400">
      <w:pPr>
        <w:tabs>
          <w:tab w:val="clear" w:pos="567"/>
        </w:tabs>
        <w:spacing w:line="240" w:lineRule="auto"/>
        <w:rPr>
          <w:szCs w:val="22"/>
        </w:rPr>
      </w:pPr>
      <w:r w:rsidRPr="00EB67AB">
        <w:rPr>
          <w:szCs w:val="22"/>
        </w:rPr>
        <w:t xml:space="preserve">Ammoniumhydroxid </w:t>
      </w:r>
      <w:r w:rsidR="00602038" w:rsidRPr="00EB67AB">
        <w:rPr>
          <w:szCs w:val="22"/>
        </w:rPr>
        <w:t>(E</w:t>
      </w:r>
      <w:r w:rsidR="004F0B47" w:rsidRPr="00EB67AB">
        <w:rPr>
          <w:szCs w:val="22"/>
        </w:rPr>
        <w:t> </w:t>
      </w:r>
      <w:r w:rsidR="00602038" w:rsidRPr="00EB67AB">
        <w:rPr>
          <w:szCs w:val="22"/>
        </w:rPr>
        <w:t>527)</w:t>
      </w:r>
    </w:p>
    <w:p w14:paraId="7C6EBBBB" w14:textId="77777777" w:rsidR="00602038" w:rsidRPr="00EB67AB" w:rsidRDefault="00602038" w:rsidP="00F75400">
      <w:pPr>
        <w:tabs>
          <w:tab w:val="clear" w:pos="567"/>
        </w:tabs>
        <w:spacing w:line="240" w:lineRule="auto"/>
        <w:rPr>
          <w:szCs w:val="22"/>
        </w:rPr>
      </w:pPr>
    </w:p>
    <w:p w14:paraId="3F24F164" w14:textId="74014B8F" w:rsidR="00602038" w:rsidRPr="00EB67AB" w:rsidRDefault="00EB4960" w:rsidP="00F75400">
      <w:pPr>
        <w:keepNext/>
        <w:keepLines/>
        <w:tabs>
          <w:tab w:val="clear" w:pos="567"/>
        </w:tabs>
        <w:spacing w:line="240" w:lineRule="auto"/>
        <w:rPr>
          <w:i/>
          <w:iCs/>
          <w:szCs w:val="22"/>
          <w:u w:val="single"/>
        </w:rPr>
      </w:pPr>
      <w:r w:rsidRPr="00EB67AB">
        <w:rPr>
          <w:i/>
          <w:iCs/>
          <w:szCs w:val="22"/>
          <w:u w:val="single"/>
        </w:rPr>
        <w:t>Atectura Breezhaler 125 Mikrogramm/260 Mikrogramm Hartkapseln mit Pulver zur Inhalation</w:t>
      </w:r>
    </w:p>
    <w:p w14:paraId="074D57EF" w14:textId="33FBE801" w:rsidR="00602038" w:rsidRPr="00EB67AB" w:rsidRDefault="00602038" w:rsidP="00F75400">
      <w:pPr>
        <w:keepNext/>
        <w:keepLines/>
        <w:tabs>
          <w:tab w:val="clear" w:pos="567"/>
        </w:tabs>
        <w:spacing w:line="240" w:lineRule="auto"/>
        <w:rPr>
          <w:szCs w:val="22"/>
        </w:rPr>
      </w:pPr>
      <w:r w:rsidRPr="00EB67AB">
        <w:rPr>
          <w:szCs w:val="22"/>
        </w:rPr>
        <w:t>S</w:t>
      </w:r>
      <w:r w:rsidR="00EB4960" w:rsidRPr="00EB67AB">
        <w:rPr>
          <w:szCs w:val="22"/>
        </w:rPr>
        <w:t>c</w:t>
      </w:r>
      <w:r w:rsidRPr="00EB67AB">
        <w:rPr>
          <w:szCs w:val="22"/>
        </w:rPr>
        <w:t>hellac</w:t>
      </w:r>
      <w:r w:rsidR="00EB4960" w:rsidRPr="00EB67AB">
        <w:rPr>
          <w:szCs w:val="22"/>
        </w:rPr>
        <w:t>k</w:t>
      </w:r>
      <w:r w:rsidR="000D064F" w:rsidRPr="00EB67AB">
        <w:rPr>
          <w:szCs w:val="22"/>
        </w:rPr>
        <w:t xml:space="preserve"> </w:t>
      </w:r>
      <w:r w:rsidR="000D064F" w:rsidRPr="00EB67AB">
        <w:rPr>
          <w:szCs w:val="22"/>
          <w:lang w:val="pt-BR"/>
        </w:rPr>
        <w:t>(Ph.Eur.)</w:t>
      </w:r>
    </w:p>
    <w:p w14:paraId="3D330DB1" w14:textId="531F49D5" w:rsidR="00602038" w:rsidRPr="00EB67AB" w:rsidRDefault="00EB4960" w:rsidP="00F75400">
      <w:pPr>
        <w:keepNext/>
        <w:keepLines/>
        <w:tabs>
          <w:tab w:val="clear" w:pos="567"/>
        </w:tabs>
        <w:spacing w:line="240" w:lineRule="auto"/>
        <w:rPr>
          <w:szCs w:val="22"/>
        </w:rPr>
      </w:pPr>
      <w:r w:rsidRPr="00EB67AB">
        <w:rPr>
          <w:szCs w:val="22"/>
        </w:rPr>
        <w:t xml:space="preserve">Eisen(II,III)-oxid </w:t>
      </w:r>
      <w:r w:rsidR="00602038" w:rsidRPr="00EB67AB">
        <w:rPr>
          <w:szCs w:val="22"/>
        </w:rPr>
        <w:t>(E</w:t>
      </w:r>
      <w:r w:rsidR="004F0B47" w:rsidRPr="00EB67AB">
        <w:rPr>
          <w:szCs w:val="22"/>
        </w:rPr>
        <w:t> </w:t>
      </w:r>
      <w:r w:rsidR="00602038" w:rsidRPr="00EB67AB">
        <w:rPr>
          <w:szCs w:val="22"/>
        </w:rPr>
        <w:t>172)</w:t>
      </w:r>
    </w:p>
    <w:p w14:paraId="6AA11D09" w14:textId="4CA15EB3" w:rsidR="00602038" w:rsidRPr="00EB67AB" w:rsidRDefault="00602038" w:rsidP="00F75400">
      <w:pPr>
        <w:keepNext/>
        <w:keepLines/>
        <w:tabs>
          <w:tab w:val="clear" w:pos="567"/>
        </w:tabs>
        <w:spacing w:line="240" w:lineRule="auto"/>
        <w:rPr>
          <w:szCs w:val="22"/>
          <w:lang w:val="pt-BR"/>
        </w:rPr>
      </w:pPr>
      <w:r w:rsidRPr="00EB67AB">
        <w:rPr>
          <w:szCs w:val="22"/>
          <w:lang w:val="pt-BR"/>
        </w:rPr>
        <w:t>Propylenglycol (E</w:t>
      </w:r>
      <w:r w:rsidR="004F0B47" w:rsidRPr="00EB67AB">
        <w:rPr>
          <w:szCs w:val="22"/>
          <w:lang w:val="pt-BR"/>
        </w:rPr>
        <w:t> </w:t>
      </w:r>
      <w:r w:rsidRPr="00EB67AB">
        <w:rPr>
          <w:szCs w:val="22"/>
          <w:lang w:val="pt-BR"/>
        </w:rPr>
        <w:t>1520)</w:t>
      </w:r>
    </w:p>
    <w:p w14:paraId="41E3C506" w14:textId="58D15A22" w:rsidR="00602038" w:rsidRPr="00EB67AB" w:rsidRDefault="00EB4960" w:rsidP="00F75400">
      <w:pPr>
        <w:tabs>
          <w:tab w:val="clear" w:pos="567"/>
        </w:tabs>
        <w:spacing w:line="240" w:lineRule="auto"/>
        <w:rPr>
          <w:szCs w:val="22"/>
          <w:lang w:val="pt-BR"/>
        </w:rPr>
      </w:pPr>
      <w:r w:rsidRPr="00EB67AB">
        <w:rPr>
          <w:szCs w:val="22"/>
        </w:rPr>
        <w:t>Ammoniumhydroxid</w:t>
      </w:r>
      <w:r w:rsidRPr="00EB67AB">
        <w:rPr>
          <w:szCs w:val="22"/>
          <w:lang w:val="pt-BR"/>
        </w:rPr>
        <w:t xml:space="preserve"> </w:t>
      </w:r>
      <w:r w:rsidR="00602038" w:rsidRPr="00EB67AB">
        <w:rPr>
          <w:szCs w:val="22"/>
          <w:lang w:val="pt-BR"/>
        </w:rPr>
        <w:t>(E</w:t>
      </w:r>
      <w:r w:rsidR="004F0B47" w:rsidRPr="00EB67AB">
        <w:rPr>
          <w:szCs w:val="22"/>
          <w:lang w:val="pt-BR"/>
        </w:rPr>
        <w:t> </w:t>
      </w:r>
      <w:r w:rsidR="00602038" w:rsidRPr="00EB67AB">
        <w:rPr>
          <w:szCs w:val="22"/>
          <w:lang w:val="pt-BR"/>
        </w:rPr>
        <w:t>527)</w:t>
      </w:r>
    </w:p>
    <w:p w14:paraId="5837C483" w14:textId="77777777" w:rsidR="00602038" w:rsidRPr="00EB67AB" w:rsidRDefault="00602038" w:rsidP="00F75400">
      <w:pPr>
        <w:tabs>
          <w:tab w:val="clear" w:pos="567"/>
        </w:tabs>
        <w:spacing w:line="240" w:lineRule="auto"/>
        <w:rPr>
          <w:szCs w:val="22"/>
        </w:rPr>
      </w:pPr>
    </w:p>
    <w:bookmarkEnd w:id="26"/>
    <w:p w14:paraId="06D06FDB" w14:textId="77777777" w:rsidR="00C521CA" w:rsidRPr="00EB67AB" w:rsidRDefault="00C521CA" w:rsidP="00F75400">
      <w:pPr>
        <w:tabs>
          <w:tab w:val="clear" w:pos="567"/>
        </w:tabs>
        <w:spacing w:line="240" w:lineRule="auto"/>
        <w:rPr>
          <w:szCs w:val="22"/>
        </w:rPr>
      </w:pPr>
    </w:p>
    <w:p w14:paraId="515FE9FD" w14:textId="77777777" w:rsidR="000B0DF3" w:rsidRPr="00EB67AB" w:rsidRDefault="00017285" w:rsidP="00F75400">
      <w:pPr>
        <w:keepNext/>
        <w:tabs>
          <w:tab w:val="clear" w:pos="567"/>
        </w:tabs>
        <w:spacing w:line="240" w:lineRule="auto"/>
        <w:ind w:left="567" w:hanging="567"/>
        <w:rPr>
          <w:szCs w:val="22"/>
        </w:rPr>
      </w:pPr>
      <w:r w:rsidRPr="00EB67AB">
        <w:rPr>
          <w:b/>
          <w:szCs w:val="22"/>
        </w:rPr>
        <w:t>6.2</w:t>
      </w:r>
      <w:r w:rsidRPr="00EB67AB">
        <w:rPr>
          <w:b/>
          <w:szCs w:val="22"/>
        </w:rPr>
        <w:tab/>
        <w:t>Inkompatibilitäten</w:t>
      </w:r>
    </w:p>
    <w:p w14:paraId="67A05CFC" w14:textId="77777777" w:rsidR="000B0DF3" w:rsidRPr="00EB67AB" w:rsidRDefault="000B0DF3" w:rsidP="00F75400">
      <w:pPr>
        <w:keepNext/>
        <w:tabs>
          <w:tab w:val="clear" w:pos="567"/>
        </w:tabs>
        <w:spacing w:line="240" w:lineRule="auto"/>
        <w:rPr>
          <w:szCs w:val="22"/>
        </w:rPr>
      </w:pPr>
    </w:p>
    <w:p w14:paraId="0E1C13BB" w14:textId="77777777" w:rsidR="000B0DF3" w:rsidRPr="00EB67AB" w:rsidRDefault="00017285" w:rsidP="00F75400">
      <w:pPr>
        <w:tabs>
          <w:tab w:val="clear" w:pos="567"/>
        </w:tabs>
        <w:spacing w:line="240" w:lineRule="auto"/>
        <w:rPr>
          <w:szCs w:val="22"/>
        </w:rPr>
      </w:pPr>
      <w:r w:rsidRPr="00EB67AB">
        <w:rPr>
          <w:szCs w:val="22"/>
        </w:rPr>
        <w:t>Nicht zutreffend.</w:t>
      </w:r>
    </w:p>
    <w:p w14:paraId="662D9ACA" w14:textId="77777777" w:rsidR="000B0DF3" w:rsidRPr="00EB67AB" w:rsidRDefault="000B0DF3" w:rsidP="00F75400">
      <w:pPr>
        <w:tabs>
          <w:tab w:val="clear" w:pos="567"/>
        </w:tabs>
        <w:spacing w:line="240" w:lineRule="auto"/>
        <w:rPr>
          <w:szCs w:val="22"/>
        </w:rPr>
      </w:pPr>
    </w:p>
    <w:p w14:paraId="7E981783" w14:textId="77777777" w:rsidR="000B0DF3" w:rsidRPr="00EB67AB" w:rsidRDefault="00017285" w:rsidP="00F75400">
      <w:pPr>
        <w:keepNext/>
        <w:tabs>
          <w:tab w:val="clear" w:pos="567"/>
        </w:tabs>
        <w:spacing w:line="240" w:lineRule="auto"/>
        <w:ind w:left="567" w:hanging="567"/>
        <w:rPr>
          <w:szCs w:val="22"/>
        </w:rPr>
      </w:pPr>
      <w:r w:rsidRPr="00EB67AB">
        <w:rPr>
          <w:b/>
          <w:szCs w:val="22"/>
        </w:rPr>
        <w:t>6.3</w:t>
      </w:r>
      <w:r w:rsidRPr="00EB67AB">
        <w:rPr>
          <w:b/>
          <w:szCs w:val="22"/>
        </w:rPr>
        <w:tab/>
        <w:t>Dauer der Haltbarkeit</w:t>
      </w:r>
    </w:p>
    <w:p w14:paraId="2BCAFE84" w14:textId="77777777" w:rsidR="000B0DF3" w:rsidRPr="00EB67AB" w:rsidRDefault="000B0DF3" w:rsidP="00F75400">
      <w:pPr>
        <w:keepNext/>
        <w:tabs>
          <w:tab w:val="clear" w:pos="567"/>
        </w:tabs>
        <w:spacing w:line="240" w:lineRule="auto"/>
        <w:rPr>
          <w:szCs w:val="22"/>
        </w:rPr>
      </w:pPr>
    </w:p>
    <w:p w14:paraId="35EB1332" w14:textId="112DF070" w:rsidR="00123E63" w:rsidRPr="00EB67AB" w:rsidRDefault="00690644" w:rsidP="00F75400">
      <w:pPr>
        <w:tabs>
          <w:tab w:val="clear" w:pos="567"/>
        </w:tabs>
        <w:spacing w:line="240" w:lineRule="auto"/>
        <w:rPr>
          <w:szCs w:val="22"/>
        </w:rPr>
      </w:pPr>
      <w:r w:rsidRPr="00EB67AB">
        <w:rPr>
          <w:szCs w:val="22"/>
        </w:rPr>
        <w:t>3 Jahre</w:t>
      </w:r>
      <w:r w:rsidR="004B6008" w:rsidRPr="00EB67AB">
        <w:rPr>
          <w:szCs w:val="22"/>
        </w:rPr>
        <w:t>.</w:t>
      </w:r>
    </w:p>
    <w:p w14:paraId="0FA52A7E" w14:textId="77777777" w:rsidR="000B0DF3" w:rsidRPr="00EB67AB" w:rsidRDefault="000B0DF3" w:rsidP="00F75400">
      <w:pPr>
        <w:tabs>
          <w:tab w:val="clear" w:pos="567"/>
        </w:tabs>
        <w:spacing w:line="240" w:lineRule="auto"/>
        <w:rPr>
          <w:szCs w:val="22"/>
        </w:rPr>
      </w:pPr>
    </w:p>
    <w:p w14:paraId="4E5BCC02" w14:textId="77777777" w:rsidR="000B0DF3" w:rsidRPr="00EB67AB" w:rsidRDefault="00017285" w:rsidP="00F75400">
      <w:pPr>
        <w:keepNext/>
        <w:tabs>
          <w:tab w:val="clear" w:pos="567"/>
        </w:tabs>
        <w:spacing w:line="240" w:lineRule="auto"/>
        <w:ind w:left="567" w:hanging="567"/>
        <w:rPr>
          <w:szCs w:val="22"/>
        </w:rPr>
      </w:pPr>
      <w:r w:rsidRPr="00EB67AB">
        <w:rPr>
          <w:b/>
          <w:szCs w:val="22"/>
        </w:rPr>
        <w:t>6.4</w:t>
      </w:r>
      <w:r w:rsidRPr="00EB67AB">
        <w:rPr>
          <w:b/>
          <w:szCs w:val="22"/>
        </w:rPr>
        <w:tab/>
        <w:t>Besondere Vorsichtsmaßnahmen für die Aufbewahrung</w:t>
      </w:r>
    </w:p>
    <w:p w14:paraId="32AE5752" w14:textId="77777777" w:rsidR="000B0DF3" w:rsidRPr="00EB67AB" w:rsidRDefault="000B0DF3" w:rsidP="00F75400">
      <w:pPr>
        <w:pStyle w:val="Text"/>
        <w:keepNext/>
        <w:spacing w:before="0"/>
        <w:jc w:val="left"/>
        <w:rPr>
          <w:sz w:val="22"/>
          <w:szCs w:val="22"/>
        </w:rPr>
      </w:pPr>
    </w:p>
    <w:p w14:paraId="030E217B" w14:textId="48F5AFEF" w:rsidR="000631B5" w:rsidRPr="00EB67AB" w:rsidRDefault="000631B5" w:rsidP="00F75400">
      <w:pPr>
        <w:tabs>
          <w:tab w:val="clear" w:pos="567"/>
          <w:tab w:val="left" w:pos="720"/>
        </w:tabs>
        <w:spacing w:line="240" w:lineRule="auto"/>
        <w:rPr>
          <w:szCs w:val="22"/>
        </w:rPr>
      </w:pPr>
      <w:r w:rsidRPr="00EB67AB">
        <w:rPr>
          <w:szCs w:val="22"/>
        </w:rPr>
        <w:t>Nicht über 30</w:t>
      </w:r>
      <w:r w:rsidR="00577461" w:rsidRPr="00EB67AB">
        <w:rPr>
          <w:szCs w:val="22"/>
        </w:rPr>
        <w:t> </w:t>
      </w:r>
      <w:r w:rsidR="0025667B" w:rsidRPr="00EB67AB">
        <w:rPr>
          <w:szCs w:val="22"/>
        </w:rPr>
        <w:t>°</w:t>
      </w:r>
      <w:r w:rsidR="00E17145" w:rsidRPr="00EB67AB">
        <w:rPr>
          <w:szCs w:val="22"/>
        </w:rPr>
        <w:t xml:space="preserve">C </w:t>
      </w:r>
      <w:r w:rsidRPr="00EB67AB">
        <w:rPr>
          <w:szCs w:val="22"/>
        </w:rPr>
        <w:t>lagern.</w:t>
      </w:r>
    </w:p>
    <w:p w14:paraId="502729E0" w14:textId="77777777" w:rsidR="000631B5" w:rsidRPr="00EB67AB" w:rsidRDefault="000631B5" w:rsidP="00F75400">
      <w:pPr>
        <w:tabs>
          <w:tab w:val="clear" w:pos="567"/>
          <w:tab w:val="left" w:pos="720"/>
        </w:tabs>
        <w:spacing w:line="240" w:lineRule="auto"/>
        <w:rPr>
          <w:szCs w:val="22"/>
        </w:rPr>
      </w:pPr>
    </w:p>
    <w:p w14:paraId="192B7170" w14:textId="657347D5" w:rsidR="000B0DF3" w:rsidRPr="00EB67AB" w:rsidRDefault="00364429" w:rsidP="00F75400">
      <w:pPr>
        <w:tabs>
          <w:tab w:val="clear" w:pos="567"/>
        </w:tabs>
        <w:spacing w:line="240" w:lineRule="auto"/>
        <w:rPr>
          <w:szCs w:val="22"/>
        </w:rPr>
      </w:pPr>
      <w:r w:rsidRPr="00EB67AB">
        <w:rPr>
          <w:szCs w:val="22"/>
        </w:rPr>
        <w:t>In der Originalverpackung aufbewahren, um den Inhalt vor Licht und Feuchtigkeit zu schützen.</w:t>
      </w:r>
    </w:p>
    <w:p w14:paraId="32AB9899" w14:textId="77777777" w:rsidR="000B0DF3" w:rsidRPr="00EB67AB" w:rsidRDefault="000B0DF3" w:rsidP="00F75400">
      <w:pPr>
        <w:tabs>
          <w:tab w:val="clear" w:pos="567"/>
        </w:tabs>
        <w:spacing w:line="240" w:lineRule="auto"/>
        <w:ind w:left="567" w:hanging="567"/>
        <w:rPr>
          <w:szCs w:val="22"/>
        </w:rPr>
      </w:pPr>
    </w:p>
    <w:p w14:paraId="7C0A0749" w14:textId="77777777" w:rsidR="000B0DF3" w:rsidRPr="00EB67AB" w:rsidRDefault="00017285" w:rsidP="00F75400">
      <w:pPr>
        <w:keepNext/>
        <w:tabs>
          <w:tab w:val="clear" w:pos="567"/>
        </w:tabs>
        <w:spacing w:line="240" w:lineRule="auto"/>
        <w:ind w:left="567" w:hanging="567"/>
        <w:rPr>
          <w:szCs w:val="22"/>
        </w:rPr>
      </w:pPr>
      <w:r w:rsidRPr="00EB67AB">
        <w:rPr>
          <w:b/>
          <w:szCs w:val="22"/>
        </w:rPr>
        <w:t>6.5</w:t>
      </w:r>
      <w:r w:rsidRPr="00EB67AB">
        <w:rPr>
          <w:b/>
          <w:szCs w:val="22"/>
        </w:rPr>
        <w:tab/>
        <w:t>Art und Inhalt des Behältnisses</w:t>
      </w:r>
    </w:p>
    <w:p w14:paraId="27C67654" w14:textId="77777777" w:rsidR="000B0DF3" w:rsidRPr="00EB67AB" w:rsidRDefault="000B0DF3" w:rsidP="00F75400">
      <w:pPr>
        <w:keepNext/>
        <w:tabs>
          <w:tab w:val="clear" w:pos="567"/>
        </w:tabs>
        <w:spacing w:line="240" w:lineRule="auto"/>
        <w:rPr>
          <w:szCs w:val="22"/>
        </w:rPr>
      </w:pPr>
    </w:p>
    <w:p w14:paraId="03B64345" w14:textId="77777777" w:rsidR="000B0DF3" w:rsidRPr="00EB67AB" w:rsidRDefault="00017285" w:rsidP="00F75400">
      <w:pPr>
        <w:tabs>
          <w:tab w:val="clear" w:pos="567"/>
        </w:tabs>
        <w:spacing w:line="240" w:lineRule="auto"/>
        <w:rPr>
          <w:szCs w:val="22"/>
        </w:rPr>
      </w:pPr>
      <w:r w:rsidRPr="00EB67AB">
        <w:rPr>
          <w:szCs w:val="22"/>
        </w:rPr>
        <w:t>Inhalatorgehäuse und Schutzkappe bestehen aus Acrylnitril-Butadien-Styrol und die Drucktasten bestehen aus Methylmethacrylat-Acrylnitril-Butadien-Styrol. Nadeln und Federn bestehen aus Edelstahl.</w:t>
      </w:r>
    </w:p>
    <w:p w14:paraId="023F5DE0" w14:textId="77777777" w:rsidR="000B0DF3" w:rsidRPr="00EB67AB" w:rsidRDefault="000B0DF3" w:rsidP="00F75400">
      <w:pPr>
        <w:tabs>
          <w:tab w:val="clear" w:pos="567"/>
        </w:tabs>
        <w:spacing w:line="240" w:lineRule="auto"/>
        <w:rPr>
          <w:szCs w:val="22"/>
        </w:rPr>
      </w:pPr>
    </w:p>
    <w:p w14:paraId="54010981" w14:textId="5A0303A4" w:rsidR="000B0DF3" w:rsidRPr="00EB67AB" w:rsidRDefault="00017285" w:rsidP="00F75400">
      <w:pPr>
        <w:tabs>
          <w:tab w:val="clear" w:pos="567"/>
        </w:tabs>
        <w:spacing w:line="240" w:lineRule="auto"/>
        <w:rPr>
          <w:szCs w:val="22"/>
        </w:rPr>
      </w:pPr>
      <w:r w:rsidRPr="00EB67AB">
        <w:rPr>
          <w:szCs w:val="22"/>
        </w:rPr>
        <w:t>PA/Al/PVC</w:t>
      </w:r>
      <w:r w:rsidR="00847BA2" w:rsidRPr="00EB67AB">
        <w:rPr>
          <w:szCs w:val="22"/>
        </w:rPr>
        <w:t>//</w:t>
      </w:r>
      <w:r w:rsidRPr="00EB67AB">
        <w:rPr>
          <w:szCs w:val="22"/>
        </w:rPr>
        <w:t>Al-perforierte Blister</w:t>
      </w:r>
      <w:r w:rsidR="00847BA2" w:rsidRPr="00EB67AB">
        <w:rPr>
          <w:szCs w:val="22"/>
        </w:rPr>
        <w:t>packung</w:t>
      </w:r>
      <w:r w:rsidRPr="00EB67AB">
        <w:rPr>
          <w:szCs w:val="22"/>
        </w:rPr>
        <w:t xml:space="preserve"> zur Abgabe von Einzeldosen. Jede Blisterpackung enthält 10 Hartkapseln.</w:t>
      </w:r>
    </w:p>
    <w:p w14:paraId="46D67D5F" w14:textId="3EB8A5B5" w:rsidR="000B0DF3" w:rsidRPr="00EB67AB" w:rsidRDefault="000B0DF3" w:rsidP="00F75400">
      <w:pPr>
        <w:tabs>
          <w:tab w:val="clear" w:pos="567"/>
        </w:tabs>
        <w:spacing w:line="240" w:lineRule="auto"/>
        <w:rPr>
          <w:szCs w:val="22"/>
        </w:rPr>
      </w:pPr>
    </w:p>
    <w:p w14:paraId="772DFCC0" w14:textId="03675D6D" w:rsidR="009664E0" w:rsidRPr="00EB67AB" w:rsidRDefault="009664E0" w:rsidP="00F75400">
      <w:pPr>
        <w:keepNext/>
        <w:tabs>
          <w:tab w:val="clear" w:pos="567"/>
        </w:tabs>
        <w:spacing w:line="240" w:lineRule="auto"/>
        <w:rPr>
          <w:iCs/>
          <w:szCs w:val="22"/>
        </w:rPr>
      </w:pPr>
      <w:r w:rsidRPr="00EB67AB">
        <w:rPr>
          <w:szCs w:val="22"/>
          <w:u w:val="single"/>
        </w:rPr>
        <w:t>Atectura Breezhaler 125 Mikrogramm/62,5 Mikrogramm Hartkapseln mit Pulver zur Inhalation</w:t>
      </w:r>
    </w:p>
    <w:p w14:paraId="4CB9E426" w14:textId="77777777" w:rsidR="009664E0" w:rsidRPr="00EB67AB" w:rsidRDefault="009664E0" w:rsidP="00F75400">
      <w:pPr>
        <w:keepNext/>
        <w:tabs>
          <w:tab w:val="clear" w:pos="567"/>
        </w:tabs>
        <w:spacing w:line="240" w:lineRule="auto"/>
        <w:rPr>
          <w:szCs w:val="22"/>
        </w:rPr>
      </w:pPr>
    </w:p>
    <w:p w14:paraId="2D947862" w14:textId="25A2B909" w:rsidR="000B0DF3" w:rsidRPr="00EB67AB" w:rsidRDefault="00017285" w:rsidP="00F75400">
      <w:pPr>
        <w:keepNext/>
        <w:tabs>
          <w:tab w:val="clear" w:pos="567"/>
        </w:tabs>
        <w:spacing w:line="240" w:lineRule="auto"/>
        <w:rPr>
          <w:szCs w:val="22"/>
        </w:rPr>
      </w:pPr>
      <w:r w:rsidRPr="00EB67AB">
        <w:rPr>
          <w:szCs w:val="22"/>
        </w:rPr>
        <w:t>Einzelpackungen mit 10 x 1 oder 30 x 1 Hartkapsel und 1 Inhalator.</w:t>
      </w:r>
    </w:p>
    <w:p w14:paraId="33DB1D65" w14:textId="5D16F3E9" w:rsidR="000B0DF3" w:rsidRPr="00EB67AB" w:rsidRDefault="00017285" w:rsidP="00F75400">
      <w:pPr>
        <w:keepNext/>
        <w:tabs>
          <w:tab w:val="clear" w:pos="567"/>
        </w:tabs>
        <w:spacing w:line="240" w:lineRule="auto"/>
        <w:rPr>
          <w:szCs w:val="22"/>
        </w:rPr>
      </w:pPr>
      <w:r w:rsidRPr="00EB67AB">
        <w:rPr>
          <w:szCs w:val="22"/>
        </w:rPr>
        <w:t>Mehrfachpackungen mit 90 (3 Packungen mit 30 x 1) Hartkapseln und 3 Inhalatoren.</w:t>
      </w:r>
    </w:p>
    <w:p w14:paraId="780384B4" w14:textId="77777777" w:rsidR="000B0DF3" w:rsidRPr="00EB67AB" w:rsidRDefault="00017285" w:rsidP="00F75400">
      <w:pPr>
        <w:tabs>
          <w:tab w:val="clear" w:pos="567"/>
        </w:tabs>
        <w:spacing w:line="240" w:lineRule="auto"/>
        <w:rPr>
          <w:szCs w:val="22"/>
        </w:rPr>
      </w:pPr>
      <w:r w:rsidRPr="00EB67AB">
        <w:rPr>
          <w:szCs w:val="22"/>
        </w:rPr>
        <w:t>Mehrfachpackungen mit 150 (15 Packungen mit 10 x 1) Hartkapseln und 15 Inhalatoren.</w:t>
      </w:r>
    </w:p>
    <w:p w14:paraId="3A06E580" w14:textId="402A7B85" w:rsidR="000B0DF3" w:rsidRPr="00EB67AB" w:rsidRDefault="000B0DF3" w:rsidP="00F75400">
      <w:pPr>
        <w:tabs>
          <w:tab w:val="clear" w:pos="567"/>
        </w:tabs>
        <w:spacing w:line="240" w:lineRule="auto"/>
        <w:rPr>
          <w:szCs w:val="22"/>
        </w:rPr>
      </w:pPr>
    </w:p>
    <w:p w14:paraId="6013200D" w14:textId="2F77D54C" w:rsidR="009664E0" w:rsidRPr="00EB67AB" w:rsidRDefault="009664E0" w:rsidP="00F75400">
      <w:pPr>
        <w:keepNext/>
        <w:tabs>
          <w:tab w:val="clear" w:pos="567"/>
        </w:tabs>
        <w:spacing w:line="240" w:lineRule="auto"/>
        <w:rPr>
          <w:iCs/>
          <w:szCs w:val="22"/>
        </w:rPr>
      </w:pPr>
      <w:r w:rsidRPr="00EB67AB">
        <w:rPr>
          <w:szCs w:val="22"/>
          <w:u w:val="single"/>
        </w:rPr>
        <w:t>Atectura Breezhaler 125 Mikrogramm/127,5 Mikrogramm Hartkapseln mit Pulver zur Inhalation</w:t>
      </w:r>
    </w:p>
    <w:p w14:paraId="58C16A16" w14:textId="77777777" w:rsidR="009664E0" w:rsidRPr="00EB67AB" w:rsidRDefault="009664E0" w:rsidP="00F75400">
      <w:pPr>
        <w:keepNext/>
        <w:tabs>
          <w:tab w:val="clear" w:pos="567"/>
        </w:tabs>
        <w:spacing w:line="240" w:lineRule="auto"/>
        <w:rPr>
          <w:szCs w:val="22"/>
        </w:rPr>
      </w:pPr>
    </w:p>
    <w:p w14:paraId="0F0FC641" w14:textId="58A2BDD2" w:rsidR="009664E0" w:rsidRPr="00EB67AB" w:rsidRDefault="009664E0" w:rsidP="00F75400">
      <w:pPr>
        <w:keepNext/>
        <w:tabs>
          <w:tab w:val="clear" w:pos="567"/>
        </w:tabs>
        <w:spacing w:line="240" w:lineRule="auto"/>
        <w:rPr>
          <w:szCs w:val="22"/>
        </w:rPr>
      </w:pPr>
      <w:r w:rsidRPr="00EB67AB">
        <w:rPr>
          <w:szCs w:val="22"/>
        </w:rPr>
        <w:t>Einzelpackungen mit 10 x 1 oder 30 x 1 Hartkapsel und 1 Inhalator.</w:t>
      </w:r>
    </w:p>
    <w:p w14:paraId="6B35738B" w14:textId="77777777" w:rsidR="009664E0" w:rsidRPr="00EB67AB" w:rsidRDefault="009664E0" w:rsidP="00F75400">
      <w:pPr>
        <w:keepNext/>
        <w:tabs>
          <w:tab w:val="clear" w:pos="567"/>
        </w:tabs>
        <w:spacing w:line="240" w:lineRule="auto"/>
        <w:rPr>
          <w:szCs w:val="22"/>
        </w:rPr>
      </w:pPr>
      <w:r w:rsidRPr="00EB67AB">
        <w:rPr>
          <w:szCs w:val="22"/>
        </w:rPr>
        <w:t>Mehrfachpackungen mit 90 (3 Packungen mit 30 x 1) Hartkapseln und 3 Inhalatoren.</w:t>
      </w:r>
    </w:p>
    <w:p w14:paraId="38D18551" w14:textId="7C9E83B8" w:rsidR="009664E0" w:rsidRPr="00EB67AB" w:rsidRDefault="009664E0" w:rsidP="00F75400">
      <w:pPr>
        <w:tabs>
          <w:tab w:val="clear" w:pos="567"/>
        </w:tabs>
        <w:spacing w:line="240" w:lineRule="auto"/>
        <w:rPr>
          <w:szCs w:val="22"/>
        </w:rPr>
      </w:pPr>
      <w:r w:rsidRPr="00EB67AB">
        <w:rPr>
          <w:szCs w:val="22"/>
        </w:rPr>
        <w:t>Mehrfachpackungen mit 150 (15 Packungen mit 10 x 1) Hartkapseln und 15 Inhalatoren.</w:t>
      </w:r>
    </w:p>
    <w:p w14:paraId="44FD0C37" w14:textId="7C73EBC9" w:rsidR="009664E0" w:rsidRPr="00EB67AB" w:rsidRDefault="009664E0" w:rsidP="00F75400">
      <w:pPr>
        <w:tabs>
          <w:tab w:val="clear" w:pos="567"/>
        </w:tabs>
        <w:spacing w:line="240" w:lineRule="auto"/>
        <w:rPr>
          <w:szCs w:val="22"/>
        </w:rPr>
      </w:pPr>
    </w:p>
    <w:p w14:paraId="0CE51B60" w14:textId="233E8F04" w:rsidR="009664E0" w:rsidRPr="00EB67AB" w:rsidRDefault="009664E0" w:rsidP="00F75400">
      <w:pPr>
        <w:keepNext/>
        <w:tabs>
          <w:tab w:val="clear" w:pos="567"/>
        </w:tabs>
        <w:spacing w:line="240" w:lineRule="auto"/>
        <w:rPr>
          <w:iCs/>
          <w:szCs w:val="22"/>
        </w:rPr>
      </w:pPr>
      <w:r w:rsidRPr="00EB67AB">
        <w:rPr>
          <w:szCs w:val="22"/>
          <w:u w:val="single"/>
        </w:rPr>
        <w:t>Atectura Breezhaler 125 Mikrogramm/260 Mikrogramm Hartkapseln mit Pulver zur Inhalation</w:t>
      </w:r>
    </w:p>
    <w:p w14:paraId="4C57DD55" w14:textId="77777777" w:rsidR="009664E0" w:rsidRPr="00EB67AB" w:rsidRDefault="009664E0" w:rsidP="00F75400">
      <w:pPr>
        <w:keepNext/>
        <w:tabs>
          <w:tab w:val="clear" w:pos="567"/>
        </w:tabs>
        <w:spacing w:line="240" w:lineRule="auto"/>
        <w:rPr>
          <w:szCs w:val="22"/>
        </w:rPr>
      </w:pPr>
    </w:p>
    <w:p w14:paraId="61D2ED34" w14:textId="633312B1" w:rsidR="009664E0" w:rsidRPr="00EB67AB" w:rsidRDefault="009664E0" w:rsidP="00F75400">
      <w:pPr>
        <w:keepNext/>
        <w:tabs>
          <w:tab w:val="clear" w:pos="567"/>
        </w:tabs>
        <w:spacing w:line="240" w:lineRule="auto"/>
        <w:rPr>
          <w:szCs w:val="22"/>
        </w:rPr>
      </w:pPr>
      <w:r w:rsidRPr="00EB67AB">
        <w:rPr>
          <w:szCs w:val="22"/>
        </w:rPr>
        <w:t>Einzelpackungen mit 10 x 1 oder 30 x 1 Hartkapsel und 1 Inhalator.</w:t>
      </w:r>
    </w:p>
    <w:p w14:paraId="73E2D03C" w14:textId="77777777" w:rsidR="009664E0" w:rsidRPr="00EB67AB" w:rsidRDefault="009664E0" w:rsidP="00F75400">
      <w:pPr>
        <w:keepNext/>
        <w:tabs>
          <w:tab w:val="clear" w:pos="567"/>
        </w:tabs>
        <w:spacing w:line="240" w:lineRule="auto"/>
        <w:rPr>
          <w:szCs w:val="22"/>
        </w:rPr>
      </w:pPr>
      <w:r w:rsidRPr="00EB67AB">
        <w:rPr>
          <w:szCs w:val="22"/>
        </w:rPr>
        <w:t>Mehrfachpackungen mit 90 (3 Packungen mit 30 x 1) Hartkapseln und 3 Inhalatoren.</w:t>
      </w:r>
    </w:p>
    <w:p w14:paraId="06297635" w14:textId="5F5B80A9" w:rsidR="009664E0" w:rsidRPr="00EB67AB" w:rsidRDefault="009664E0" w:rsidP="00F75400">
      <w:pPr>
        <w:tabs>
          <w:tab w:val="clear" w:pos="567"/>
        </w:tabs>
        <w:spacing w:line="240" w:lineRule="auto"/>
        <w:rPr>
          <w:szCs w:val="22"/>
        </w:rPr>
      </w:pPr>
      <w:r w:rsidRPr="00EB67AB">
        <w:rPr>
          <w:szCs w:val="22"/>
        </w:rPr>
        <w:t>Mehrfachpackungen mit 150 (15 Packungen mit 10 x 1) Hartkapseln und 15 Inhalatoren.</w:t>
      </w:r>
    </w:p>
    <w:p w14:paraId="42B1350F" w14:textId="77777777" w:rsidR="009664E0" w:rsidRPr="00EB67AB" w:rsidRDefault="009664E0" w:rsidP="00F75400">
      <w:pPr>
        <w:tabs>
          <w:tab w:val="clear" w:pos="567"/>
        </w:tabs>
        <w:spacing w:line="240" w:lineRule="auto"/>
        <w:rPr>
          <w:szCs w:val="22"/>
        </w:rPr>
      </w:pPr>
    </w:p>
    <w:p w14:paraId="359F3FEF" w14:textId="77777777" w:rsidR="000B0DF3" w:rsidRPr="00EB67AB" w:rsidRDefault="00017285" w:rsidP="00F75400">
      <w:pPr>
        <w:tabs>
          <w:tab w:val="clear" w:pos="567"/>
        </w:tabs>
        <w:spacing w:line="240" w:lineRule="auto"/>
        <w:rPr>
          <w:szCs w:val="22"/>
        </w:rPr>
      </w:pPr>
      <w:r w:rsidRPr="00EB67AB">
        <w:rPr>
          <w:szCs w:val="22"/>
        </w:rPr>
        <w:t>Es werden möglicherweise nicht alle Packungsgrößen in den Verkehr gebracht.</w:t>
      </w:r>
    </w:p>
    <w:p w14:paraId="396484E6" w14:textId="77777777" w:rsidR="000B0DF3" w:rsidRPr="00EB67AB" w:rsidRDefault="000B0DF3" w:rsidP="00F75400">
      <w:pPr>
        <w:tabs>
          <w:tab w:val="clear" w:pos="567"/>
        </w:tabs>
        <w:spacing w:line="240" w:lineRule="auto"/>
        <w:rPr>
          <w:szCs w:val="22"/>
        </w:rPr>
      </w:pPr>
    </w:p>
    <w:p w14:paraId="604B338F" w14:textId="77777777" w:rsidR="000B0DF3" w:rsidRPr="00EB67AB" w:rsidRDefault="00017285" w:rsidP="00F75400">
      <w:pPr>
        <w:keepNext/>
        <w:keepLines/>
        <w:tabs>
          <w:tab w:val="clear" w:pos="567"/>
        </w:tabs>
        <w:spacing w:line="240" w:lineRule="auto"/>
        <w:ind w:left="567" w:hanging="567"/>
        <w:rPr>
          <w:szCs w:val="22"/>
        </w:rPr>
      </w:pPr>
      <w:bookmarkStart w:id="27" w:name="OLE_LINK1"/>
      <w:r w:rsidRPr="00EB67AB">
        <w:rPr>
          <w:b/>
          <w:szCs w:val="22"/>
        </w:rPr>
        <w:t>6.6</w:t>
      </w:r>
      <w:r w:rsidRPr="00EB67AB">
        <w:rPr>
          <w:b/>
          <w:szCs w:val="22"/>
        </w:rPr>
        <w:tab/>
        <w:t>Besondere Vorsichtsmaßnahmen für die Beseitigung und sonstige Hinweise zur Handhabung</w:t>
      </w:r>
    </w:p>
    <w:p w14:paraId="4005E425" w14:textId="77777777" w:rsidR="000B0DF3" w:rsidRPr="00EB67AB" w:rsidRDefault="000B0DF3" w:rsidP="00F75400">
      <w:pPr>
        <w:keepNext/>
        <w:tabs>
          <w:tab w:val="clear" w:pos="567"/>
        </w:tabs>
        <w:spacing w:line="240" w:lineRule="auto"/>
        <w:rPr>
          <w:rFonts w:eastAsia="MS Mincho"/>
          <w:szCs w:val="22"/>
          <w:lang w:eastAsia="zh-CN"/>
        </w:rPr>
      </w:pPr>
    </w:p>
    <w:p w14:paraId="3D0E2833" w14:textId="4790A214" w:rsidR="000B0DF3" w:rsidRPr="00EB67AB" w:rsidRDefault="00017285" w:rsidP="00F75400">
      <w:pPr>
        <w:tabs>
          <w:tab w:val="clear" w:pos="567"/>
        </w:tabs>
        <w:spacing w:line="240" w:lineRule="auto"/>
        <w:rPr>
          <w:rFonts w:eastAsia="MS Mincho"/>
        </w:rPr>
      </w:pPr>
      <w:r w:rsidRPr="00EB67AB">
        <w:rPr>
          <w:rFonts w:eastAsia="MS Mincho"/>
        </w:rPr>
        <w:t xml:space="preserve">Mit Anbruch jeder neuen Packung ist der darin enthaltene Inhalator zu verwenden. Der Inhalator der Packung ist zu entsorgen, nachdem alle Kapseln in der Packung </w:t>
      </w:r>
      <w:r w:rsidR="00905C9A" w:rsidRPr="00EB67AB">
        <w:rPr>
          <w:rFonts w:eastAsia="MS Mincho"/>
        </w:rPr>
        <w:t>aufgebraucht</w:t>
      </w:r>
      <w:r w:rsidR="00655B67" w:rsidRPr="00EB67AB">
        <w:rPr>
          <w:rFonts w:eastAsia="MS Mincho"/>
        </w:rPr>
        <w:t xml:space="preserve"> </w:t>
      </w:r>
      <w:r w:rsidRPr="00EB67AB">
        <w:rPr>
          <w:rFonts w:eastAsia="MS Mincho"/>
        </w:rPr>
        <w:t>sind.</w:t>
      </w:r>
    </w:p>
    <w:p w14:paraId="5CE3F7B7" w14:textId="77777777" w:rsidR="005F5889" w:rsidRPr="00EB67AB" w:rsidRDefault="005F5889" w:rsidP="00F75400">
      <w:pPr>
        <w:tabs>
          <w:tab w:val="clear" w:pos="567"/>
        </w:tabs>
        <w:spacing w:line="240" w:lineRule="auto"/>
        <w:rPr>
          <w:rFonts w:eastAsia="MS Mincho"/>
        </w:rPr>
      </w:pPr>
    </w:p>
    <w:p w14:paraId="3764A8DC" w14:textId="37868C78" w:rsidR="005F5889" w:rsidRPr="00EB67AB" w:rsidRDefault="005F5889" w:rsidP="00F75400">
      <w:pPr>
        <w:tabs>
          <w:tab w:val="clear" w:pos="567"/>
        </w:tabs>
        <w:spacing w:line="240" w:lineRule="auto"/>
        <w:rPr>
          <w:rFonts w:eastAsia="MS Mincho"/>
          <w:lang w:eastAsia="zh-CN"/>
        </w:rPr>
      </w:pPr>
      <w:r w:rsidRPr="00EB67AB">
        <w:rPr>
          <w:rFonts w:eastAsia="MS Mincho"/>
          <w:lang w:eastAsia="zh-CN"/>
        </w:rPr>
        <w:t xml:space="preserve">Dieses Arzneimittel </w:t>
      </w:r>
      <w:r w:rsidR="00390D0D" w:rsidRPr="00EB67AB">
        <w:rPr>
          <w:rFonts w:eastAsia="MS Mincho"/>
          <w:lang w:eastAsia="zh-CN"/>
        </w:rPr>
        <w:t>stellt</w:t>
      </w:r>
      <w:r w:rsidRPr="00EB67AB">
        <w:rPr>
          <w:rFonts w:eastAsia="MS Mincho"/>
          <w:lang w:eastAsia="zh-CN"/>
        </w:rPr>
        <w:t xml:space="preserve"> ein Risiko für die Umwelt dar (siehe Abschnitt</w:t>
      </w:r>
      <w:r w:rsidR="00890FB1" w:rsidRPr="00EB67AB">
        <w:rPr>
          <w:rFonts w:eastAsia="MS Mincho"/>
          <w:lang w:eastAsia="zh-CN"/>
        </w:rPr>
        <w:t> </w:t>
      </w:r>
      <w:r w:rsidRPr="00EB67AB">
        <w:rPr>
          <w:rFonts w:eastAsia="MS Mincho"/>
          <w:lang w:eastAsia="zh-CN"/>
        </w:rPr>
        <w:t>5.3).</w:t>
      </w:r>
    </w:p>
    <w:p w14:paraId="6328EE50" w14:textId="77777777" w:rsidR="000B0DF3" w:rsidRPr="00EB67AB" w:rsidRDefault="000B0DF3" w:rsidP="00F75400">
      <w:pPr>
        <w:tabs>
          <w:tab w:val="clear" w:pos="567"/>
        </w:tabs>
        <w:spacing w:line="240" w:lineRule="auto"/>
        <w:rPr>
          <w:rFonts w:eastAsia="MS Mincho"/>
          <w:szCs w:val="22"/>
          <w:lang w:eastAsia="zh-CN"/>
        </w:rPr>
      </w:pPr>
    </w:p>
    <w:p w14:paraId="344B5F56" w14:textId="7FA78B20" w:rsidR="000B0DF3" w:rsidRPr="00EB67AB" w:rsidRDefault="00017285" w:rsidP="00F75400">
      <w:pPr>
        <w:tabs>
          <w:tab w:val="clear" w:pos="567"/>
        </w:tabs>
        <w:spacing w:line="240" w:lineRule="auto"/>
        <w:rPr>
          <w:rFonts w:eastAsia="MS Mincho"/>
          <w:szCs w:val="22"/>
        </w:rPr>
      </w:pPr>
      <w:r w:rsidRPr="00EB67AB">
        <w:rPr>
          <w:rFonts w:eastAsia="MS Mincho"/>
          <w:szCs w:val="22"/>
        </w:rPr>
        <w:t>Nicht verwendetes Arzneimittel oder Abfallmaterial ist entsprechend den nationalen Anforderungen zu beseitigen.</w:t>
      </w:r>
    </w:p>
    <w:p w14:paraId="5991534B" w14:textId="195C13BA" w:rsidR="0065009B" w:rsidRPr="00EB67AB" w:rsidRDefault="0065009B" w:rsidP="00F75400">
      <w:pPr>
        <w:tabs>
          <w:tab w:val="clear" w:pos="567"/>
        </w:tabs>
        <w:spacing w:line="240" w:lineRule="auto"/>
        <w:rPr>
          <w:rFonts w:eastAsia="MS Mincho"/>
          <w:szCs w:val="22"/>
          <w:lang w:eastAsia="zh-CN"/>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65009B" w:rsidRPr="00EB67AB" w14:paraId="3DCFEA84" w14:textId="77777777" w:rsidTr="0065009B">
        <w:trPr>
          <w:cantSplit/>
        </w:trPr>
        <w:tc>
          <w:tcPr>
            <w:tcW w:w="9327" w:type="dxa"/>
            <w:gridSpan w:val="4"/>
            <w:tcBorders>
              <w:top w:val="nil"/>
              <w:left w:val="nil"/>
              <w:bottom w:val="nil"/>
              <w:right w:val="nil"/>
            </w:tcBorders>
          </w:tcPr>
          <w:p w14:paraId="6CAB58D3" w14:textId="77777777" w:rsidR="0065009B" w:rsidRPr="00EB67AB" w:rsidRDefault="0065009B" w:rsidP="00F75400">
            <w:pPr>
              <w:keepNext/>
              <w:keepLines/>
              <w:tabs>
                <w:tab w:val="clear" w:pos="567"/>
              </w:tabs>
              <w:spacing w:line="240" w:lineRule="auto"/>
              <w:rPr>
                <w:szCs w:val="22"/>
              </w:rPr>
            </w:pPr>
            <w:r w:rsidRPr="00EB67AB">
              <w:rPr>
                <w:szCs w:val="22"/>
                <w:u w:val="single"/>
              </w:rPr>
              <w:t>Anleitung zur Handhabung und Anwendung</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6"/>
            </w:tblGrid>
            <w:tr w:rsidR="0065009B" w:rsidRPr="00EB67AB" w14:paraId="7CCC4806" w14:textId="77777777" w:rsidTr="0065009B">
              <w:trPr>
                <w:cantSplit/>
              </w:trPr>
              <w:tc>
                <w:tcPr>
                  <w:tcW w:w="9366" w:type="dxa"/>
                  <w:tcBorders>
                    <w:top w:val="nil"/>
                    <w:left w:val="nil"/>
                    <w:bottom w:val="nil"/>
                    <w:right w:val="nil"/>
                  </w:tcBorders>
                </w:tcPr>
                <w:p w14:paraId="047B882C" w14:textId="77777777" w:rsidR="0065009B" w:rsidRPr="00EB67AB" w:rsidRDefault="0065009B" w:rsidP="00F75400">
                  <w:pPr>
                    <w:pStyle w:val="Text"/>
                    <w:keepNext/>
                    <w:keepLines/>
                    <w:spacing w:before="0"/>
                    <w:jc w:val="left"/>
                    <w:rPr>
                      <w:sz w:val="22"/>
                      <w:szCs w:val="22"/>
                    </w:rPr>
                  </w:pPr>
                </w:p>
                <w:p w14:paraId="1223BAA8" w14:textId="45472570" w:rsidR="0065009B" w:rsidRPr="00EB67AB" w:rsidRDefault="0065009B" w:rsidP="00F75400">
                  <w:pPr>
                    <w:pStyle w:val="Text"/>
                    <w:keepNext/>
                    <w:keepLines/>
                    <w:spacing w:before="0"/>
                    <w:jc w:val="left"/>
                    <w:rPr>
                      <w:b/>
                      <w:sz w:val="22"/>
                      <w:szCs w:val="22"/>
                    </w:rPr>
                  </w:pPr>
                  <w:r w:rsidRPr="00EB67AB">
                    <w:rPr>
                      <w:sz w:val="22"/>
                      <w:szCs w:val="22"/>
                    </w:rPr>
                    <w:t xml:space="preserve">Bitte lesen Sie die </w:t>
                  </w:r>
                  <w:r w:rsidRPr="00EB67AB">
                    <w:rPr>
                      <w:b/>
                      <w:sz w:val="22"/>
                      <w:szCs w:val="22"/>
                    </w:rPr>
                    <w:t>Anleitung zur Anwendung</w:t>
                  </w:r>
                  <w:r w:rsidRPr="00EB67AB">
                    <w:rPr>
                      <w:sz w:val="22"/>
                      <w:szCs w:val="22"/>
                    </w:rPr>
                    <w:t xml:space="preserve"> vollständig durch, bevor Sie den Atectura Breezhaler anwenden.</w:t>
                  </w:r>
                </w:p>
                <w:p w14:paraId="7FBC7B1F" w14:textId="77777777" w:rsidR="0065009B" w:rsidRPr="00EB67AB" w:rsidRDefault="0065009B" w:rsidP="00F75400">
                  <w:pPr>
                    <w:pStyle w:val="Text"/>
                    <w:keepNext/>
                    <w:keepLines/>
                    <w:spacing w:before="0"/>
                    <w:jc w:val="left"/>
                    <w:rPr>
                      <w:sz w:val="22"/>
                      <w:szCs w:val="22"/>
                    </w:rPr>
                  </w:pPr>
                </w:p>
              </w:tc>
            </w:tr>
          </w:tbl>
          <w:p w14:paraId="160E4DEB" w14:textId="77777777" w:rsidR="0065009B" w:rsidRPr="00EB67AB" w:rsidRDefault="0065009B" w:rsidP="00F75400">
            <w:pPr>
              <w:keepNext/>
              <w:keepLines/>
              <w:tabs>
                <w:tab w:val="clear" w:pos="567"/>
              </w:tabs>
              <w:spacing w:line="240" w:lineRule="auto"/>
              <w:rPr>
                <w:rFonts w:eastAsia="MS Mincho"/>
                <w:szCs w:val="22"/>
                <w:lang w:val="de-CH" w:eastAsia="zh-CN"/>
              </w:rPr>
            </w:pPr>
          </w:p>
        </w:tc>
      </w:tr>
      <w:tr w:rsidR="0065009B" w:rsidRPr="00EB67AB" w14:paraId="40C0373A" w14:textId="77777777" w:rsidTr="0065009B">
        <w:trPr>
          <w:cantSplit/>
          <w:trHeight w:val="1919"/>
        </w:trPr>
        <w:tc>
          <w:tcPr>
            <w:tcW w:w="2376" w:type="dxa"/>
            <w:tcBorders>
              <w:top w:val="nil"/>
              <w:left w:val="nil"/>
              <w:bottom w:val="nil"/>
              <w:right w:val="nil"/>
            </w:tcBorders>
            <w:vAlign w:val="center"/>
            <w:hideMark/>
          </w:tcPr>
          <w:p w14:paraId="6C64A1FE" w14:textId="77777777" w:rsidR="0065009B" w:rsidRPr="00EB67AB" w:rsidRDefault="0065009B" w:rsidP="00F75400">
            <w:pPr>
              <w:keepNext/>
              <w:keepLines/>
              <w:tabs>
                <w:tab w:val="clear" w:pos="567"/>
              </w:tabs>
              <w:spacing w:line="240" w:lineRule="auto"/>
              <w:jc w:val="center"/>
              <w:rPr>
                <w:rFonts w:eastAsia="Arial" w:cs="Arial"/>
                <w:b/>
                <w:szCs w:val="22"/>
                <w:lang w:val="en-US" w:eastAsia="zh-CN"/>
              </w:rPr>
            </w:pPr>
            <w:r w:rsidRPr="00EB67AB">
              <w:rPr>
                <w:rFonts w:ascii="Arial" w:eastAsia="MS Mincho" w:hAnsi="Arial" w:cs="Arial"/>
                <w:noProof/>
                <w:sz w:val="20"/>
                <w:szCs w:val="24"/>
                <w:lang w:val="en-US" w:eastAsia="en-US"/>
              </w:rPr>
              <w:drawing>
                <wp:inline distT="0" distB="0" distL="0" distR="0" wp14:anchorId="3031F96E" wp14:editId="083ABB38">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hideMark/>
          </w:tcPr>
          <w:p w14:paraId="6BA77785" w14:textId="77777777" w:rsidR="0065009B" w:rsidRPr="00EB67AB" w:rsidRDefault="0065009B" w:rsidP="00F75400">
            <w:pPr>
              <w:keepNext/>
              <w:keepLines/>
              <w:tabs>
                <w:tab w:val="clear" w:pos="567"/>
              </w:tabs>
              <w:spacing w:line="240" w:lineRule="auto"/>
              <w:jc w:val="center"/>
              <w:rPr>
                <w:rFonts w:eastAsia="MS Mincho"/>
                <w:b/>
                <w:szCs w:val="22"/>
                <w:lang w:val="en-US" w:eastAsia="zh-CN"/>
              </w:rPr>
            </w:pPr>
            <w:r w:rsidRPr="00EB67AB">
              <w:rPr>
                <w:rFonts w:eastAsia="MS Mincho"/>
                <w:noProof/>
                <w:sz w:val="24"/>
                <w:lang w:val="en-US" w:eastAsia="en-US"/>
              </w:rPr>
              <w:drawing>
                <wp:inline distT="0" distB="0" distL="0" distR="0" wp14:anchorId="502D070B" wp14:editId="6A741792">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hideMark/>
          </w:tcPr>
          <w:p w14:paraId="12A1190A" w14:textId="77777777" w:rsidR="0065009B" w:rsidRPr="00EB67AB" w:rsidRDefault="0065009B" w:rsidP="00F75400">
            <w:pPr>
              <w:keepNext/>
              <w:keepLines/>
              <w:tabs>
                <w:tab w:val="clear" w:pos="567"/>
              </w:tabs>
              <w:spacing w:line="240" w:lineRule="auto"/>
              <w:jc w:val="center"/>
              <w:rPr>
                <w:rFonts w:eastAsia="MS Mincho"/>
                <w:b/>
                <w:szCs w:val="22"/>
                <w:lang w:val="en-US" w:eastAsia="zh-CN"/>
              </w:rPr>
            </w:pPr>
            <w:r w:rsidRPr="00EB67AB">
              <w:rPr>
                <w:rFonts w:eastAsia="MS Mincho"/>
                <w:noProof/>
                <w:sz w:val="24"/>
                <w:lang w:val="en-US" w:eastAsia="en-US"/>
              </w:rPr>
              <w:drawing>
                <wp:inline distT="0" distB="0" distL="0" distR="0" wp14:anchorId="02B92F6F" wp14:editId="155D5E50">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hideMark/>
          </w:tcPr>
          <w:p w14:paraId="494A4184" w14:textId="77777777" w:rsidR="0065009B" w:rsidRPr="00EB67AB" w:rsidRDefault="0065009B" w:rsidP="00F75400">
            <w:pPr>
              <w:keepNext/>
              <w:keepLines/>
              <w:tabs>
                <w:tab w:val="clear" w:pos="567"/>
              </w:tabs>
              <w:spacing w:line="240" w:lineRule="auto"/>
              <w:jc w:val="center"/>
              <w:rPr>
                <w:rFonts w:eastAsia="MS Mincho"/>
                <w:b/>
                <w:sz w:val="20"/>
                <w:lang w:val="en-US" w:eastAsia="zh-CN"/>
              </w:rPr>
            </w:pPr>
            <w:r w:rsidRPr="00EB67AB">
              <w:rPr>
                <w:rFonts w:eastAsia="MS Mincho"/>
                <w:noProof/>
                <w:sz w:val="24"/>
                <w:lang w:val="en-US" w:eastAsia="en-US"/>
              </w:rPr>
              <w:drawing>
                <wp:inline distT="0" distB="0" distL="0" distR="0" wp14:anchorId="39F7E441" wp14:editId="75FC5D23">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65009B" w:rsidRPr="00EB67AB" w14:paraId="2614C564" w14:textId="77777777" w:rsidTr="0065009B">
        <w:trPr>
          <w:cantSplit/>
        </w:trPr>
        <w:tc>
          <w:tcPr>
            <w:tcW w:w="2376" w:type="dxa"/>
            <w:tcBorders>
              <w:top w:val="nil"/>
              <w:left w:val="nil"/>
              <w:bottom w:val="nil"/>
              <w:right w:val="nil"/>
            </w:tcBorders>
            <w:hideMark/>
          </w:tcPr>
          <w:p w14:paraId="2913707B" w14:textId="6089959B" w:rsidR="0065009B" w:rsidRPr="00EB67AB" w:rsidRDefault="0065009B" w:rsidP="00F75400">
            <w:pPr>
              <w:keepNext/>
              <w:keepLines/>
              <w:tabs>
                <w:tab w:val="clear" w:pos="567"/>
              </w:tabs>
              <w:spacing w:line="240" w:lineRule="auto"/>
              <w:jc w:val="center"/>
              <w:rPr>
                <w:rFonts w:eastAsia="Arial" w:cs="Arial"/>
                <w:b/>
                <w:szCs w:val="22"/>
                <w:lang w:val="en-US" w:eastAsia="zh-CN"/>
              </w:rPr>
            </w:pPr>
            <w:r w:rsidRPr="00EB67AB">
              <w:rPr>
                <w:rFonts w:eastAsia="MS Mincho" w:cs="Arial"/>
                <w:b/>
                <w:szCs w:val="22"/>
                <w:lang w:val="en-US" w:eastAsia="zh-CN"/>
              </w:rPr>
              <w:t>Einlegen</w:t>
            </w:r>
          </w:p>
        </w:tc>
        <w:tc>
          <w:tcPr>
            <w:tcW w:w="2268" w:type="dxa"/>
            <w:tcBorders>
              <w:top w:val="nil"/>
              <w:left w:val="nil"/>
              <w:bottom w:val="nil"/>
              <w:right w:val="nil"/>
            </w:tcBorders>
            <w:hideMark/>
          </w:tcPr>
          <w:p w14:paraId="69CEF24D" w14:textId="78EEB991" w:rsidR="0065009B" w:rsidRPr="00EB67AB" w:rsidRDefault="0065009B" w:rsidP="00F75400">
            <w:pPr>
              <w:keepNext/>
              <w:keepLines/>
              <w:tabs>
                <w:tab w:val="clear" w:pos="567"/>
              </w:tabs>
              <w:spacing w:line="240" w:lineRule="auto"/>
              <w:jc w:val="center"/>
              <w:rPr>
                <w:rFonts w:eastAsia="MS Mincho" w:cs="Arial"/>
                <w:b/>
                <w:szCs w:val="22"/>
                <w:lang w:val="en-US" w:eastAsia="zh-CN"/>
              </w:rPr>
            </w:pPr>
            <w:r w:rsidRPr="00EB67AB">
              <w:rPr>
                <w:rFonts w:eastAsia="MS Mincho" w:cs="Arial"/>
                <w:b/>
                <w:szCs w:val="22"/>
                <w:lang w:val="en-US" w:eastAsia="zh-CN"/>
              </w:rPr>
              <w:t>Durchstechen und loslassen</w:t>
            </w:r>
          </w:p>
        </w:tc>
        <w:tc>
          <w:tcPr>
            <w:tcW w:w="2268" w:type="dxa"/>
            <w:tcBorders>
              <w:top w:val="nil"/>
              <w:left w:val="nil"/>
              <w:bottom w:val="nil"/>
              <w:right w:val="nil"/>
            </w:tcBorders>
            <w:hideMark/>
          </w:tcPr>
          <w:p w14:paraId="43326916" w14:textId="22355894" w:rsidR="0065009B" w:rsidRPr="00EB67AB" w:rsidRDefault="0065009B" w:rsidP="00F75400">
            <w:pPr>
              <w:keepNext/>
              <w:keepLines/>
              <w:tabs>
                <w:tab w:val="clear" w:pos="567"/>
              </w:tabs>
              <w:spacing w:line="240" w:lineRule="auto"/>
              <w:jc w:val="center"/>
              <w:rPr>
                <w:rFonts w:eastAsia="MS Mincho" w:cs="Arial"/>
                <w:b/>
                <w:szCs w:val="22"/>
                <w:lang w:val="en-US" w:eastAsia="zh-CN"/>
              </w:rPr>
            </w:pPr>
            <w:r w:rsidRPr="00EB67AB">
              <w:rPr>
                <w:rFonts w:eastAsia="MS Mincho" w:cs="Arial"/>
                <w:b/>
                <w:szCs w:val="22"/>
                <w:lang w:val="en-US" w:eastAsia="zh-CN"/>
              </w:rPr>
              <w:t>Tief inhalieren</w:t>
            </w:r>
          </w:p>
        </w:tc>
        <w:tc>
          <w:tcPr>
            <w:tcW w:w="2415" w:type="dxa"/>
            <w:tcBorders>
              <w:top w:val="nil"/>
              <w:left w:val="nil"/>
              <w:bottom w:val="nil"/>
              <w:right w:val="nil"/>
            </w:tcBorders>
            <w:hideMark/>
          </w:tcPr>
          <w:p w14:paraId="7FF64728" w14:textId="19815D20" w:rsidR="0065009B" w:rsidRPr="00EB67AB" w:rsidRDefault="0065009B" w:rsidP="00F75400">
            <w:pPr>
              <w:keepNext/>
              <w:keepLines/>
              <w:tabs>
                <w:tab w:val="clear" w:pos="567"/>
              </w:tabs>
              <w:spacing w:line="240" w:lineRule="auto"/>
              <w:jc w:val="center"/>
              <w:rPr>
                <w:rFonts w:eastAsia="MS Mincho" w:cs="Arial"/>
                <w:b/>
                <w:szCs w:val="22"/>
                <w:lang w:val="de-CH" w:eastAsia="zh-CN"/>
              </w:rPr>
            </w:pPr>
            <w:r w:rsidRPr="00EB67AB">
              <w:rPr>
                <w:rFonts w:eastAsia="MS Mincho" w:cs="Arial"/>
                <w:b/>
                <w:szCs w:val="22"/>
                <w:lang w:val="de-CH" w:eastAsia="zh-CN"/>
              </w:rPr>
              <w:t>Kontrolle, ob die Kapsel entleert ist</w:t>
            </w:r>
          </w:p>
        </w:tc>
      </w:tr>
      <w:tr w:rsidR="0065009B" w:rsidRPr="00EB67AB" w14:paraId="5BFE76D8" w14:textId="77777777" w:rsidTr="0065009B">
        <w:trPr>
          <w:cantSplit/>
        </w:trPr>
        <w:tc>
          <w:tcPr>
            <w:tcW w:w="2376" w:type="dxa"/>
            <w:tcBorders>
              <w:top w:val="nil"/>
              <w:left w:val="nil"/>
              <w:bottom w:val="nil"/>
              <w:right w:val="nil"/>
            </w:tcBorders>
          </w:tcPr>
          <w:p w14:paraId="05E54A8C" w14:textId="77777777" w:rsidR="0065009B" w:rsidRPr="00EB67AB" w:rsidRDefault="0065009B" w:rsidP="00F75400">
            <w:pPr>
              <w:keepNext/>
              <w:keepLines/>
              <w:tabs>
                <w:tab w:val="clear" w:pos="567"/>
              </w:tabs>
              <w:spacing w:before="120" w:line="240" w:lineRule="auto"/>
              <w:rPr>
                <w:rFonts w:eastAsia="MS Mincho"/>
                <w:b/>
                <w:szCs w:val="22"/>
                <w:lang w:val="de-CH" w:eastAsia="zh-CN"/>
              </w:rPr>
            </w:pPr>
            <w:r w:rsidRPr="00EB67AB">
              <w:rPr>
                <w:rFonts w:eastAsia="MS Mincho"/>
                <w:noProof/>
                <w:sz w:val="24"/>
                <w:lang w:val="en-US" w:eastAsia="en-US"/>
              </w:rPr>
              <mc:AlternateContent>
                <mc:Choice Requires="wps">
                  <w:drawing>
                    <wp:anchor distT="0" distB="0" distL="114300" distR="114300" simplePos="0" relativeHeight="251658252" behindDoc="0" locked="0" layoutInCell="1" allowOverlap="1" wp14:anchorId="6D8E0B83" wp14:editId="7D5C8DE8">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41217818" w14:textId="77777777" w:rsidR="00B24F37" w:rsidRPr="00F52A44" w:rsidRDefault="00B24F37" w:rsidP="0065009B">
                                  <w:pPr>
                                    <w:jc w:val="center"/>
                                    <w:rPr>
                                      <w:b/>
                                      <w:color w:val="FFFFFF"/>
                                      <w:sz w:val="28"/>
                                    </w:rPr>
                                  </w:pPr>
                                  <w:r w:rsidRPr="00F52A44">
                                    <w:rPr>
                                      <w:b/>
                                      <w:color w:val="FFFFFF"/>
                                      <w:sz w:val="28"/>
                                    </w:rPr>
                                    <w:t>1</w:t>
                                  </w:r>
                                </w:p>
                                <w:p w14:paraId="3C0902C4" w14:textId="77777777" w:rsidR="00B24F37" w:rsidRPr="00F52A44" w:rsidRDefault="00B24F37" w:rsidP="0065009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E0B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41217818" w14:textId="77777777" w:rsidR="00B24F37" w:rsidRPr="00F52A44" w:rsidRDefault="00B24F37" w:rsidP="0065009B">
                            <w:pPr>
                              <w:jc w:val="center"/>
                              <w:rPr>
                                <w:b/>
                                <w:color w:val="FFFFFF"/>
                                <w:sz w:val="28"/>
                              </w:rPr>
                            </w:pPr>
                            <w:r w:rsidRPr="00F52A44">
                              <w:rPr>
                                <w:b/>
                                <w:color w:val="FFFFFF"/>
                                <w:sz w:val="28"/>
                              </w:rPr>
                              <w:t>1</w:t>
                            </w:r>
                          </w:p>
                          <w:p w14:paraId="3C0902C4" w14:textId="77777777" w:rsidR="00B24F37" w:rsidRPr="00F52A44" w:rsidRDefault="00B24F37" w:rsidP="0065009B">
                            <w:pPr>
                              <w:rPr>
                                <w:b/>
                                <w:color w:val="FFFFFF"/>
                                <w:sz w:val="28"/>
                              </w:rPr>
                            </w:pPr>
                          </w:p>
                        </w:txbxContent>
                      </v:textbox>
                    </v:shape>
                  </w:pict>
                </mc:Fallback>
              </mc:AlternateContent>
            </w:r>
          </w:p>
        </w:tc>
        <w:tc>
          <w:tcPr>
            <w:tcW w:w="2268" w:type="dxa"/>
            <w:tcBorders>
              <w:top w:val="nil"/>
              <w:left w:val="nil"/>
              <w:bottom w:val="nil"/>
              <w:right w:val="nil"/>
            </w:tcBorders>
          </w:tcPr>
          <w:p w14:paraId="48699FB2" w14:textId="77777777" w:rsidR="0065009B" w:rsidRPr="00EB67AB" w:rsidRDefault="0065009B" w:rsidP="00F75400">
            <w:pPr>
              <w:keepNext/>
              <w:keepLines/>
              <w:tabs>
                <w:tab w:val="clear" w:pos="567"/>
              </w:tabs>
              <w:spacing w:line="240" w:lineRule="auto"/>
              <w:rPr>
                <w:rFonts w:eastAsia="MS Mincho"/>
                <w:b/>
                <w:szCs w:val="22"/>
                <w:lang w:val="de-CH" w:eastAsia="zh-CN"/>
              </w:rPr>
            </w:pPr>
            <w:r w:rsidRPr="00EB67AB">
              <w:rPr>
                <w:rFonts w:eastAsia="MS Mincho"/>
                <w:noProof/>
                <w:sz w:val="24"/>
                <w:lang w:val="en-US" w:eastAsia="en-US"/>
              </w:rPr>
              <mc:AlternateContent>
                <mc:Choice Requires="wps">
                  <w:drawing>
                    <wp:anchor distT="0" distB="0" distL="114300" distR="114300" simplePos="0" relativeHeight="251658253" behindDoc="0" locked="0" layoutInCell="1" allowOverlap="1" wp14:anchorId="62BCFE15" wp14:editId="076C4EC3">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04CF6587" w14:textId="77777777" w:rsidR="00B24F37" w:rsidRPr="00F52A44" w:rsidRDefault="00B24F37" w:rsidP="0065009B">
                                  <w:pPr>
                                    <w:jc w:val="center"/>
                                    <w:rPr>
                                      <w:b/>
                                      <w:color w:val="FFFFFF"/>
                                      <w:sz w:val="28"/>
                                    </w:rPr>
                                  </w:pPr>
                                  <w:r w:rsidRPr="00F52A44">
                                    <w:rPr>
                                      <w:b/>
                                      <w:color w:val="FFFFFF"/>
                                      <w:sz w:val="28"/>
                                    </w:rPr>
                                    <w:t>2</w:t>
                                  </w:r>
                                </w:p>
                                <w:p w14:paraId="2376934F" w14:textId="77777777" w:rsidR="00B24F37" w:rsidRPr="00F52A44" w:rsidRDefault="00B24F37" w:rsidP="0065009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CFE15" id="Down Arrow 236" o:spid="_x0000_s1027" type="#_x0000_t67" style="position:absolute;margin-left:2.2pt;margin-top:7.35pt;width:104.9pt;height:64.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04CF6587" w14:textId="77777777" w:rsidR="00B24F37" w:rsidRPr="00F52A44" w:rsidRDefault="00B24F37" w:rsidP="0065009B">
                            <w:pPr>
                              <w:jc w:val="center"/>
                              <w:rPr>
                                <w:b/>
                                <w:color w:val="FFFFFF"/>
                                <w:sz w:val="28"/>
                              </w:rPr>
                            </w:pPr>
                            <w:r w:rsidRPr="00F52A44">
                              <w:rPr>
                                <w:b/>
                                <w:color w:val="FFFFFF"/>
                                <w:sz w:val="28"/>
                              </w:rPr>
                              <w:t>2</w:t>
                            </w:r>
                          </w:p>
                          <w:p w14:paraId="2376934F" w14:textId="77777777" w:rsidR="00B24F37" w:rsidRPr="00F52A44" w:rsidRDefault="00B24F37" w:rsidP="0065009B">
                            <w:pPr>
                              <w:rPr>
                                <w:b/>
                                <w:color w:val="FFFFFF"/>
                                <w:sz w:val="28"/>
                              </w:rPr>
                            </w:pPr>
                          </w:p>
                        </w:txbxContent>
                      </v:textbox>
                    </v:shape>
                  </w:pict>
                </mc:Fallback>
              </mc:AlternateContent>
            </w:r>
          </w:p>
        </w:tc>
        <w:tc>
          <w:tcPr>
            <w:tcW w:w="2268" w:type="dxa"/>
            <w:tcBorders>
              <w:top w:val="nil"/>
              <w:left w:val="nil"/>
              <w:bottom w:val="nil"/>
              <w:right w:val="nil"/>
            </w:tcBorders>
          </w:tcPr>
          <w:p w14:paraId="17204A68" w14:textId="77777777" w:rsidR="0065009B" w:rsidRPr="00EB67AB" w:rsidRDefault="0065009B" w:rsidP="00F75400">
            <w:pPr>
              <w:keepNext/>
              <w:keepLines/>
              <w:tabs>
                <w:tab w:val="clear" w:pos="567"/>
              </w:tabs>
              <w:spacing w:line="240" w:lineRule="auto"/>
              <w:rPr>
                <w:rFonts w:eastAsia="MS Mincho"/>
                <w:b/>
                <w:szCs w:val="22"/>
                <w:lang w:val="de-CH" w:eastAsia="zh-CN"/>
              </w:rPr>
            </w:pPr>
            <w:r w:rsidRPr="00EB67AB">
              <w:rPr>
                <w:rFonts w:eastAsia="MS Mincho"/>
                <w:noProof/>
                <w:sz w:val="24"/>
                <w:lang w:val="en-US" w:eastAsia="en-US"/>
              </w:rPr>
              <mc:AlternateContent>
                <mc:Choice Requires="wps">
                  <w:drawing>
                    <wp:anchor distT="0" distB="0" distL="114300" distR="114300" simplePos="0" relativeHeight="251658254" behindDoc="0" locked="0" layoutInCell="1" allowOverlap="1" wp14:anchorId="61164E3A" wp14:editId="2FC3FA89">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8229120" w14:textId="77777777" w:rsidR="00B24F37" w:rsidRPr="00F52A44" w:rsidRDefault="00B24F37" w:rsidP="0065009B">
                                  <w:pPr>
                                    <w:jc w:val="center"/>
                                    <w:rPr>
                                      <w:b/>
                                      <w:color w:val="FFFFFF"/>
                                      <w:sz w:val="28"/>
                                    </w:rPr>
                                  </w:pPr>
                                  <w:r w:rsidRPr="00F52A44">
                                    <w:rPr>
                                      <w:b/>
                                      <w:color w:val="FFFFFF"/>
                                      <w:sz w:val="28"/>
                                    </w:rPr>
                                    <w:t>3</w:t>
                                  </w:r>
                                </w:p>
                                <w:p w14:paraId="51263025" w14:textId="77777777" w:rsidR="00B24F37" w:rsidRPr="00F52A44" w:rsidRDefault="00B24F37" w:rsidP="0065009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64E3A" id="Down Arrow 237" o:spid="_x0000_s1028" type="#_x0000_t67" style="position:absolute;margin-left:3pt;margin-top:7.35pt;width:99.75pt;height:67.8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28229120" w14:textId="77777777" w:rsidR="00B24F37" w:rsidRPr="00F52A44" w:rsidRDefault="00B24F37" w:rsidP="0065009B">
                            <w:pPr>
                              <w:jc w:val="center"/>
                              <w:rPr>
                                <w:b/>
                                <w:color w:val="FFFFFF"/>
                                <w:sz w:val="28"/>
                              </w:rPr>
                            </w:pPr>
                            <w:r w:rsidRPr="00F52A44">
                              <w:rPr>
                                <w:b/>
                                <w:color w:val="FFFFFF"/>
                                <w:sz w:val="28"/>
                              </w:rPr>
                              <w:t>3</w:t>
                            </w:r>
                          </w:p>
                          <w:p w14:paraId="51263025" w14:textId="77777777" w:rsidR="00B24F37" w:rsidRPr="00F52A44" w:rsidRDefault="00B24F37" w:rsidP="0065009B">
                            <w:pPr>
                              <w:rPr>
                                <w:b/>
                                <w:color w:val="FFFFFF"/>
                                <w:sz w:val="28"/>
                              </w:rPr>
                            </w:pPr>
                          </w:p>
                        </w:txbxContent>
                      </v:textbox>
                    </v:shape>
                  </w:pict>
                </mc:Fallback>
              </mc:AlternateContent>
            </w:r>
          </w:p>
        </w:tc>
        <w:tc>
          <w:tcPr>
            <w:tcW w:w="2415" w:type="dxa"/>
            <w:tcBorders>
              <w:top w:val="nil"/>
              <w:left w:val="nil"/>
              <w:bottom w:val="nil"/>
              <w:right w:val="nil"/>
            </w:tcBorders>
            <w:hideMark/>
          </w:tcPr>
          <w:p w14:paraId="4CD329FC" w14:textId="77777777" w:rsidR="0065009B" w:rsidRPr="00EB67AB" w:rsidRDefault="0065009B" w:rsidP="00F75400">
            <w:pPr>
              <w:keepNext/>
              <w:keepLines/>
              <w:tabs>
                <w:tab w:val="clear" w:pos="567"/>
              </w:tabs>
              <w:spacing w:line="240" w:lineRule="auto"/>
              <w:rPr>
                <w:rFonts w:eastAsia="MS Mincho"/>
                <w:b/>
                <w:szCs w:val="22"/>
                <w:lang w:val="de-CH" w:eastAsia="zh-CN"/>
              </w:rPr>
            </w:pPr>
            <w:r w:rsidRPr="00EB67AB">
              <w:rPr>
                <w:rFonts w:eastAsia="MS Mincho"/>
                <w:noProof/>
                <w:sz w:val="24"/>
                <w:lang w:val="en-US" w:eastAsia="en-US"/>
              </w:rPr>
              <mc:AlternateContent>
                <mc:Choice Requires="wps">
                  <w:drawing>
                    <wp:anchor distT="0" distB="0" distL="114300" distR="114300" simplePos="0" relativeHeight="251658255" behindDoc="0" locked="0" layoutInCell="1" allowOverlap="1" wp14:anchorId="0C6F3017" wp14:editId="334123D2">
                      <wp:simplePos x="0" y="0"/>
                      <wp:positionH relativeFrom="column">
                        <wp:posOffset>1049</wp:posOffset>
                      </wp:positionH>
                      <wp:positionV relativeFrom="paragraph">
                        <wp:posOffset>95692</wp:posOffset>
                      </wp:positionV>
                      <wp:extent cx="1423284" cy="812165"/>
                      <wp:effectExtent l="0" t="0" r="5715" b="6985"/>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284"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679CB562" w14:textId="34C36DF7" w:rsidR="00B24F37" w:rsidRPr="0065009B" w:rsidRDefault="00B24F37" w:rsidP="0065009B">
                                  <w:pPr>
                                    <w:jc w:val="center"/>
                                    <w:rPr>
                                      <w:b/>
                                      <w:color w:val="FFFFFF"/>
                                      <w:sz w:val="18"/>
                                      <w:szCs w:val="18"/>
                                    </w:rPr>
                                  </w:pPr>
                                  <w:r w:rsidRPr="0065009B">
                                    <w:rPr>
                                      <w:b/>
                                      <w:color w:val="FFFFFF"/>
                                      <w:sz w:val="18"/>
                                      <w:szCs w:val="18"/>
                                    </w:rPr>
                                    <w:t>Kontrolle</w:t>
                                  </w:r>
                                </w:p>
                                <w:p w14:paraId="01E75310" w14:textId="77777777" w:rsidR="00B24F37" w:rsidRPr="0065009B" w:rsidRDefault="00B24F37" w:rsidP="0065009B">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F3017" id="Down Arrow 238" o:spid="_x0000_s1029" type="#_x0000_t67" style="position:absolute;margin-left:.1pt;margin-top:7.55pt;width:112.05pt;height:63.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" adj="11455" fillcolor="#7f7f7f" stroked="f" strokeweight="1pt">
                      <v:textbox>
                        <w:txbxContent>
                          <w:p w14:paraId="679CB562" w14:textId="34C36DF7" w:rsidR="00B24F37" w:rsidRPr="0065009B" w:rsidRDefault="00B24F37" w:rsidP="0065009B">
                            <w:pPr>
                              <w:jc w:val="center"/>
                              <w:rPr>
                                <w:b/>
                                <w:color w:val="FFFFFF"/>
                                <w:sz w:val="18"/>
                                <w:szCs w:val="18"/>
                              </w:rPr>
                            </w:pPr>
                            <w:r w:rsidRPr="0065009B">
                              <w:rPr>
                                <w:b/>
                                <w:color w:val="FFFFFF"/>
                                <w:sz w:val="18"/>
                                <w:szCs w:val="18"/>
                              </w:rPr>
                              <w:t>Kontrolle</w:t>
                            </w:r>
                          </w:p>
                          <w:p w14:paraId="01E75310" w14:textId="77777777" w:rsidR="00B24F37" w:rsidRPr="0065009B" w:rsidRDefault="00B24F37" w:rsidP="0065009B">
                            <w:pPr>
                              <w:rPr>
                                <w:b/>
                                <w:color w:val="FFFFFF"/>
                                <w:sz w:val="18"/>
                                <w:szCs w:val="18"/>
                              </w:rPr>
                            </w:pPr>
                          </w:p>
                        </w:txbxContent>
                      </v:textbox>
                    </v:shape>
                  </w:pict>
                </mc:Fallback>
              </mc:AlternateContent>
            </w:r>
          </w:p>
        </w:tc>
      </w:tr>
      <w:tr w:rsidR="0065009B" w:rsidRPr="00EB67AB" w14:paraId="24811F11" w14:textId="77777777" w:rsidTr="0065009B">
        <w:trPr>
          <w:cantSplit/>
        </w:trPr>
        <w:tc>
          <w:tcPr>
            <w:tcW w:w="2376" w:type="dxa"/>
            <w:tcBorders>
              <w:top w:val="nil"/>
              <w:left w:val="nil"/>
              <w:bottom w:val="nil"/>
              <w:right w:val="nil"/>
            </w:tcBorders>
          </w:tcPr>
          <w:p w14:paraId="4C22358D" w14:textId="77777777" w:rsidR="0065009B" w:rsidRPr="00EB67AB" w:rsidRDefault="0065009B" w:rsidP="00F75400">
            <w:pPr>
              <w:keepNext/>
              <w:keepLines/>
              <w:tabs>
                <w:tab w:val="clear" w:pos="567"/>
              </w:tabs>
              <w:spacing w:before="120" w:line="240" w:lineRule="auto"/>
              <w:rPr>
                <w:rFonts w:eastAsia="MS Mincho"/>
                <w:b/>
                <w:szCs w:val="22"/>
                <w:lang w:val="de-CH" w:eastAsia="zh-CN"/>
              </w:rPr>
            </w:pPr>
          </w:p>
        </w:tc>
        <w:tc>
          <w:tcPr>
            <w:tcW w:w="2268" w:type="dxa"/>
            <w:tcBorders>
              <w:top w:val="nil"/>
              <w:left w:val="nil"/>
              <w:bottom w:val="nil"/>
              <w:right w:val="nil"/>
            </w:tcBorders>
          </w:tcPr>
          <w:p w14:paraId="576D5071" w14:textId="77777777" w:rsidR="0065009B" w:rsidRPr="00EB67AB" w:rsidRDefault="0065009B" w:rsidP="00F75400">
            <w:pPr>
              <w:keepNext/>
              <w:keepLines/>
              <w:tabs>
                <w:tab w:val="clear" w:pos="567"/>
              </w:tabs>
              <w:spacing w:line="240" w:lineRule="auto"/>
              <w:rPr>
                <w:rFonts w:eastAsia="MS Mincho"/>
                <w:b/>
                <w:szCs w:val="22"/>
                <w:lang w:val="de-CH" w:eastAsia="zh-CN"/>
              </w:rPr>
            </w:pPr>
          </w:p>
        </w:tc>
        <w:tc>
          <w:tcPr>
            <w:tcW w:w="2268" w:type="dxa"/>
            <w:tcBorders>
              <w:top w:val="nil"/>
              <w:left w:val="nil"/>
              <w:bottom w:val="nil"/>
              <w:right w:val="nil"/>
            </w:tcBorders>
          </w:tcPr>
          <w:p w14:paraId="17B3E04F" w14:textId="77777777" w:rsidR="0065009B" w:rsidRPr="00EB67AB" w:rsidRDefault="0065009B" w:rsidP="00F75400">
            <w:pPr>
              <w:keepNext/>
              <w:keepLines/>
              <w:tabs>
                <w:tab w:val="clear" w:pos="567"/>
              </w:tabs>
              <w:spacing w:line="240" w:lineRule="auto"/>
              <w:rPr>
                <w:rFonts w:eastAsia="MS Mincho"/>
                <w:b/>
                <w:szCs w:val="22"/>
                <w:lang w:val="de-CH" w:eastAsia="zh-CN"/>
              </w:rPr>
            </w:pPr>
          </w:p>
        </w:tc>
        <w:tc>
          <w:tcPr>
            <w:tcW w:w="2415" w:type="dxa"/>
            <w:tcBorders>
              <w:top w:val="nil"/>
              <w:left w:val="nil"/>
              <w:bottom w:val="nil"/>
              <w:right w:val="nil"/>
            </w:tcBorders>
          </w:tcPr>
          <w:p w14:paraId="6AB107B2" w14:textId="77777777" w:rsidR="0065009B" w:rsidRPr="00EB67AB" w:rsidRDefault="0065009B" w:rsidP="00F75400">
            <w:pPr>
              <w:keepNext/>
              <w:keepLines/>
              <w:tabs>
                <w:tab w:val="clear" w:pos="567"/>
              </w:tabs>
              <w:spacing w:line="240" w:lineRule="auto"/>
              <w:rPr>
                <w:rFonts w:eastAsia="MS Mincho"/>
                <w:b/>
                <w:szCs w:val="22"/>
                <w:lang w:val="de-CH" w:eastAsia="zh-CN"/>
              </w:rPr>
            </w:pPr>
          </w:p>
        </w:tc>
      </w:tr>
      <w:tr w:rsidR="0065009B" w:rsidRPr="00EB67AB" w14:paraId="48AF337F" w14:textId="77777777" w:rsidTr="0065009B">
        <w:trPr>
          <w:cantSplit/>
        </w:trPr>
        <w:tc>
          <w:tcPr>
            <w:tcW w:w="2376" w:type="dxa"/>
            <w:tcBorders>
              <w:top w:val="nil"/>
              <w:left w:val="nil"/>
              <w:bottom w:val="single" w:sz="24" w:space="0" w:color="808080"/>
              <w:right w:val="nil"/>
            </w:tcBorders>
          </w:tcPr>
          <w:p w14:paraId="08919C21" w14:textId="77777777" w:rsidR="0065009B" w:rsidRPr="00EB67AB" w:rsidRDefault="0065009B" w:rsidP="00F75400">
            <w:pPr>
              <w:tabs>
                <w:tab w:val="clear" w:pos="567"/>
              </w:tabs>
              <w:spacing w:before="120" w:line="240" w:lineRule="auto"/>
              <w:rPr>
                <w:rFonts w:eastAsia="MS Mincho"/>
                <w:b/>
                <w:szCs w:val="22"/>
                <w:lang w:val="de-CH" w:eastAsia="zh-CN"/>
              </w:rPr>
            </w:pPr>
          </w:p>
        </w:tc>
        <w:tc>
          <w:tcPr>
            <w:tcW w:w="2268" w:type="dxa"/>
            <w:tcBorders>
              <w:top w:val="nil"/>
              <w:left w:val="nil"/>
              <w:bottom w:val="single" w:sz="24" w:space="0" w:color="808080"/>
              <w:right w:val="nil"/>
            </w:tcBorders>
          </w:tcPr>
          <w:p w14:paraId="551F665E" w14:textId="77777777" w:rsidR="0065009B" w:rsidRPr="00EB67AB" w:rsidRDefault="0065009B" w:rsidP="00F75400">
            <w:pPr>
              <w:tabs>
                <w:tab w:val="clear" w:pos="567"/>
              </w:tabs>
              <w:spacing w:line="240" w:lineRule="auto"/>
              <w:rPr>
                <w:rFonts w:eastAsia="MS Mincho"/>
                <w:b/>
                <w:szCs w:val="22"/>
                <w:lang w:val="de-CH" w:eastAsia="zh-CN"/>
              </w:rPr>
            </w:pPr>
          </w:p>
        </w:tc>
        <w:tc>
          <w:tcPr>
            <w:tcW w:w="2268" w:type="dxa"/>
            <w:tcBorders>
              <w:top w:val="nil"/>
              <w:left w:val="nil"/>
              <w:bottom w:val="single" w:sz="24" w:space="0" w:color="808080"/>
              <w:right w:val="nil"/>
            </w:tcBorders>
          </w:tcPr>
          <w:p w14:paraId="30A70FD2" w14:textId="77777777" w:rsidR="0065009B" w:rsidRPr="00EB67AB" w:rsidRDefault="0065009B" w:rsidP="00F75400">
            <w:pPr>
              <w:tabs>
                <w:tab w:val="clear" w:pos="567"/>
              </w:tabs>
              <w:spacing w:line="240" w:lineRule="auto"/>
              <w:rPr>
                <w:rFonts w:eastAsia="MS Mincho"/>
                <w:b/>
                <w:szCs w:val="22"/>
                <w:lang w:val="de-CH" w:eastAsia="zh-CN"/>
              </w:rPr>
            </w:pPr>
          </w:p>
        </w:tc>
        <w:tc>
          <w:tcPr>
            <w:tcW w:w="2415" w:type="dxa"/>
            <w:tcBorders>
              <w:top w:val="nil"/>
              <w:left w:val="nil"/>
              <w:bottom w:val="single" w:sz="24" w:space="0" w:color="808080"/>
              <w:right w:val="nil"/>
            </w:tcBorders>
          </w:tcPr>
          <w:p w14:paraId="1416C5CE" w14:textId="77777777" w:rsidR="0065009B" w:rsidRPr="00EB67AB" w:rsidRDefault="0065009B" w:rsidP="00F75400">
            <w:pPr>
              <w:tabs>
                <w:tab w:val="clear" w:pos="567"/>
              </w:tabs>
              <w:spacing w:line="240" w:lineRule="auto"/>
              <w:rPr>
                <w:rFonts w:eastAsia="MS Mincho"/>
                <w:b/>
                <w:szCs w:val="22"/>
                <w:lang w:val="de-CH" w:eastAsia="zh-CN"/>
              </w:rPr>
            </w:pPr>
          </w:p>
        </w:tc>
      </w:tr>
      <w:tr w:rsidR="0065009B" w:rsidRPr="00EB67AB" w14:paraId="6F2D5E11" w14:textId="77777777" w:rsidTr="0065009B">
        <w:trPr>
          <w:cantSplit/>
        </w:trPr>
        <w:tc>
          <w:tcPr>
            <w:tcW w:w="2376" w:type="dxa"/>
            <w:tcBorders>
              <w:top w:val="single" w:sz="24" w:space="0" w:color="808080"/>
              <w:left w:val="single" w:sz="24" w:space="0" w:color="808080"/>
              <w:bottom w:val="nil"/>
              <w:right w:val="single" w:sz="24" w:space="0" w:color="808080"/>
            </w:tcBorders>
            <w:hideMark/>
          </w:tcPr>
          <w:p w14:paraId="045769CE" w14:textId="77777777" w:rsidR="0065009B" w:rsidRPr="00EB67AB" w:rsidRDefault="0065009B" w:rsidP="00F75400">
            <w:pPr>
              <w:tabs>
                <w:tab w:val="clear" w:pos="567"/>
              </w:tabs>
              <w:spacing w:line="240" w:lineRule="auto"/>
              <w:jc w:val="center"/>
              <w:rPr>
                <w:rFonts w:eastAsia="MS Mincho"/>
                <w:b/>
                <w:sz w:val="20"/>
                <w:lang w:val="en-US" w:eastAsia="zh-CN"/>
              </w:rPr>
            </w:pPr>
            <w:r w:rsidRPr="00EB67AB">
              <w:rPr>
                <w:rFonts w:eastAsia="MS Mincho"/>
                <w:noProof/>
                <w:sz w:val="24"/>
                <w:lang w:val="en-US" w:eastAsia="en-US"/>
              </w:rPr>
              <w:drawing>
                <wp:inline distT="0" distB="0" distL="0" distR="0" wp14:anchorId="00B4CD80" wp14:editId="333C641E">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2882AF12" w14:textId="77777777" w:rsidR="0065009B" w:rsidRPr="00EB67AB" w:rsidRDefault="0065009B" w:rsidP="00F75400">
            <w:pPr>
              <w:tabs>
                <w:tab w:val="clear" w:pos="567"/>
              </w:tabs>
              <w:spacing w:line="240" w:lineRule="auto"/>
              <w:jc w:val="center"/>
              <w:rPr>
                <w:rFonts w:eastAsia="MS Mincho"/>
                <w:sz w:val="24"/>
                <w:lang w:val="en-US" w:eastAsia="en-US"/>
              </w:rPr>
            </w:pPr>
          </w:p>
          <w:p w14:paraId="388317F6" w14:textId="77777777" w:rsidR="0065009B" w:rsidRPr="00EB67AB" w:rsidRDefault="0065009B" w:rsidP="00F75400">
            <w:pPr>
              <w:tabs>
                <w:tab w:val="clear" w:pos="567"/>
              </w:tabs>
              <w:spacing w:line="240" w:lineRule="auto"/>
              <w:jc w:val="center"/>
              <w:rPr>
                <w:rFonts w:eastAsia="MS Mincho"/>
                <w:b/>
                <w:sz w:val="20"/>
                <w:lang w:val="en-US" w:eastAsia="zh-CN"/>
              </w:rPr>
            </w:pPr>
            <w:r w:rsidRPr="00EB67AB">
              <w:rPr>
                <w:rFonts w:eastAsia="MS Mincho"/>
                <w:noProof/>
                <w:sz w:val="24"/>
                <w:lang w:val="en-US" w:eastAsia="en-US"/>
              </w:rPr>
              <w:drawing>
                <wp:inline distT="0" distB="0" distL="0" distR="0" wp14:anchorId="2ED9AAB8" wp14:editId="6F770F53">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83B0AB7" w14:textId="77777777" w:rsidR="0065009B" w:rsidRPr="00EB67AB" w:rsidRDefault="0065009B" w:rsidP="00F75400">
            <w:pPr>
              <w:tabs>
                <w:tab w:val="clear" w:pos="567"/>
              </w:tabs>
              <w:spacing w:line="240" w:lineRule="auto"/>
              <w:jc w:val="center"/>
              <w:rPr>
                <w:rFonts w:eastAsia="MS Mincho"/>
                <w:sz w:val="24"/>
                <w:lang w:val="en-US" w:eastAsia="en-US"/>
              </w:rPr>
            </w:pPr>
          </w:p>
          <w:p w14:paraId="2C16D9DC" w14:textId="77777777" w:rsidR="0065009B" w:rsidRPr="00EB67AB" w:rsidRDefault="0065009B" w:rsidP="00F75400">
            <w:pPr>
              <w:tabs>
                <w:tab w:val="clear" w:pos="567"/>
              </w:tabs>
              <w:spacing w:line="240" w:lineRule="auto"/>
              <w:jc w:val="center"/>
              <w:rPr>
                <w:rFonts w:eastAsia="MS Mincho"/>
                <w:b/>
                <w:sz w:val="20"/>
                <w:lang w:val="en-US" w:eastAsia="zh-CN"/>
              </w:rPr>
            </w:pPr>
            <w:r w:rsidRPr="00EB67AB">
              <w:rPr>
                <w:rFonts w:eastAsia="MS Mincho"/>
                <w:noProof/>
                <w:sz w:val="24"/>
                <w:lang w:val="en-US" w:eastAsia="en-US"/>
              </w:rPr>
              <w:drawing>
                <wp:inline distT="0" distB="0" distL="0" distR="0" wp14:anchorId="4593C75E" wp14:editId="51544C12">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3B09C6D" w14:textId="77777777" w:rsidR="0065009B" w:rsidRPr="00EB67AB" w:rsidRDefault="0065009B" w:rsidP="00F75400">
            <w:pPr>
              <w:tabs>
                <w:tab w:val="clear" w:pos="567"/>
              </w:tabs>
              <w:spacing w:line="240" w:lineRule="auto"/>
              <w:jc w:val="center"/>
              <w:rPr>
                <w:rFonts w:eastAsia="MS Mincho"/>
                <w:sz w:val="24"/>
                <w:lang w:val="en-US" w:eastAsia="en-US"/>
              </w:rPr>
            </w:pPr>
          </w:p>
          <w:p w14:paraId="296DAA5C" w14:textId="77777777" w:rsidR="0065009B" w:rsidRPr="00EB67AB" w:rsidRDefault="0065009B" w:rsidP="00F75400">
            <w:pPr>
              <w:tabs>
                <w:tab w:val="clear" w:pos="567"/>
              </w:tabs>
              <w:spacing w:line="240" w:lineRule="auto"/>
              <w:jc w:val="center"/>
              <w:rPr>
                <w:rFonts w:eastAsia="MS Mincho"/>
                <w:b/>
                <w:sz w:val="20"/>
                <w:lang w:val="en-US" w:eastAsia="zh-CN"/>
              </w:rPr>
            </w:pPr>
            <w:r w:rsidRPr="00EB67AB">
              <w:rPr>
                <w:rFonts w:eastAsia="MS Mincho"/>
                <w:noProof/>
                <w:sz w:val="24"/>
                <w:lang w:val="en-US" w:eastAsia="en-US"/>
              </w:rPr>
              <w:drawing>
                <wp:inline distT="0" distB="0" distL="0" distR="0" wp14:anchorId="29F73019" wp14:editId="0AFCF598">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65009B" w:rsidRPr="00EB67AB" w14:paraId="1F8469BC" w14:textId="77777777" w:rsidTr="0065009B">
        <w:trPr>
          <w:cantSplit/>
        </w:trPr>
        <w:tc>
          <w:tcPr>
            <w:tcW w:w="2376" w:type="dxa"/>
            <w:tcBorders>
              <w:top w:val="nil"/>
              <w:left w:val="single" w:sz="24" w:space="0" w:color="808080"/>
              <w:bottom w:val="nil"/>
              <w:right w:val="single" w:sz="24" w:space="0" w:color="808080"/>
            </w:tcBorders>
            <w:hideMark/>
          </w:tcPr>
          <w:p w14:paraId="7FC35E06" w14:textId="77777777" w:rsidR="0065009B" w:rsidRPr="00EB67AB" w:rsidRDefault="0065009B"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1a:</w:t>
            </w:r>
          </w:p>
          <w:p w14:paraId="25D0D021" w14:textId="55742416" w:rsidR="0065009B" w:rsidRPr="00EB67AB" w:rsidRDefault="0065009B" w:rsidP="00F75400">
            <w:pPr>
              <w:keepLines/>
              <w:tabs>
                <w:tab w:val="clear" w:pos="567"/>
              </w:tabs>
              <w:spacing w:line="240" w:lineRule="auto"/>
              <w:rPr>
                <w:rFonts w:eastAsia="MS Mincho" w:cs="Arial"/>
                <w:b/>
                <w:sz w:val="20"/>
                <w:lang w:val="de-CH" w:eastAsia="zh-CN"/>
              </w:rPr>
            </w:pPr>
            <w:r w:rsidRPr="00EB67AB">
              <w:rPr>
                <w:b/>
                <w:sz w:val="20"/>
              </w:rPr>
              <w:t>Ziehen Sie die Schutzkappe ab.</w:t>
            </w:r>
          </w:p>
        </w:tc>
        <w:tc>
          <w:tcPr>
            <w:tcW w:w="2268" w:type="dxa"/>
            <w:tcBorders>
              <w:top w:val="nil"/>
              <w:left w:val="single" w:sz="24" w:space="0" w:color="808080"/>
              <w:bottom w:val="nil"/>
              <w:right w:val="single" w:sz="24" w:space="0" w:color="808080"/>
            </w:tcBorders>
            <w:hideMark/>
          </w:tcPr>
          <w:p w14:paraId="4EC6DB41" w14:textId="77777777" w:rsidR="0065009B" w:rsidRPr="00EB67AB" w:rsidRDefault="0065009B"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2a:</w:t>
            </w:r>
          </w:p>
          <w:p w14:paraId="01BBF7B4" w14:textId="77777777" w:rsidR="0065009B" w:rsidRPr="00EB67AB" w:rsidRDefault="0065009B"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Durchstechen Sie die Kapsel einmal.</w:t>
            </w:r>
          </w:p>
          <w:p w14:paraId="231A63DC" w14:textId="63993722" w:rsidR="0065009B" w:rsidRPr="00EB67AB" w:rsidRDefault="0065009B" w:rsidP="00F75400">
            <w:pPr>
              <w:pStyle w:val="Table"/>
              <w:tabs>
                <w:tab w:val="clear" w:pos="284"/>
              </w:tabs>
              <w:spacing w:before="0" w:after="0"/>
              <w:rPr>
                <w:rFonts w:ascii="Times New Roman" w:hAnsi="Times New Roman"/>
                <w:szCs w:val="20"/>
              </w:rPr>
            </w:pPr>
            <w:r w:rsidRPr="00EB67AB">
              <w:rPr>
                <w:rFonts w:ascii="Times New Roman" w:hAnsi="Times New Roman"/>
                <w:szCs w:val="20"/>
              </w:rPr>
              <w:t>Halten Sie den Inhalator aufrecht.</w:t>
            </w:r>
          </w:p>
          <w:p w14:paraId="4ED0FBB3" w14:textId="4675B83E" w:rsidR="0065009B" w:rsidRPr="00EB67AB" w:rsidRDefault="0065009B" w:rsidP="00F75400">
            <w:pPr>
              <w:keepLines/>
              <w:tabs>
                <w:tab w:val="clear" w:pos="567"/>
              </w:tabs>
              <w:spacing w:line="240" w:lineRule="auto"/>
              <w:rPr>
                <w:rFonts w:eastAsia="MS Mincho" w:cs="Arial"/>
                <w:sz w:val="20"/>
                <w:lang w:val="de-CH" w:eastAsia="zh-CN"/>
              </w:rPr>
            </w:pPr>
            <w:r w:rsidRPr="00EB67AB">
              <w:rPr>
                <w:sz w:val="20"/>
              </w:rPr>
              <w:t>Durchstechen Sie die Kapsel, indem Sie beide Seitentasten gleichzeitig fest drücken.</w:t>
            </w:r>
          </w:p>
        </w:tc>
        <w:tc>
          <w:tcPr>
            <w:tcW w:w="2268" w:type="dxa"/>
            <w:tcBorders>
              <w:top w:val="nil"/>
              <w:left w:val="single" w:sz="24" w:space="0" w:color="808080"/>
              <w:bottom w:val="nil"/>
              <w:right w:val="single" w:sz="24" w:space="0" w:color="808080"/>
            </w:tcBorders>
            <w:hideMark/>
          </w:tcPr>
          <w:p w14:paraId="19B795E6" w14:textId="77777777" w:rsidR="0065009B" w:rsidRPr="00EB67AB" w:rsidRDefault="0065009B"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3a:</w:t>
            </w:r>
          </w:p>
          <w:p w14:paraId="32FE460A" w14:textId="77777777" w:rsidR="0065009B" w:rsidRPr="00EB67AB" w:rsidRDefault="0065009B"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Atmen Sie vollständig aus.</w:t>
            </w:r>
          </w:p>
          <w:p w14:paraId="463C3A99" w14:textId="5FD1AAEC" w:rsidR="0065009B" w:rsidRPr="00EB67AB" w:rsidRDefault="0065009B" w:rsidP="00F75400">
            <w:pPr>
              <w:keepLines/>
              <w:tabs>
                <w:tab w:val="clear" w:pos="567"/>
              </w:tabs>
              <w:spacing w:line="240" w:lineRule="auto"/>
              <w:rPr>
                <w:rFonts w:eastAsia="MS Mincho" w:cs="Arial"/>
                <w:sz w:val="20"/>
                <w:u w:val="single"/>
                <w:lang w:val="de-CH" w:eastAsia="zh-CN"/>
              </w:rPr>
            </w:pPr>
            <w:r w:rsidRPr="00EB67AB">
              <w:rPr>
                <w:sz w:val="20"/>
                <w:u w:val="single"/>
              </w:rPr>
              <w:t>Blasen Sie nicht in den Inhalator.</w:t>
            </w:r>
          </w:p>
        </w:tc>
        <w:tc>
          <w:tcPr>
            <w:tcW w:w="2415" w:type="dxa"/>
            <w:tcBorders>
              <w:top w:val="nil"/>
              <w:left w:val="single" w:sz="24" w:space="0" w:color="808080"/>
              <w:bottom w:val="nil"/>
              <w:right w:val="single" w:sz="24" w:space="0" w:color="808080"/>
            </w:tcBorders>
            <w:hideMark/>
          </w:tcPr>
          <w:p w14:paraId="49FA00E0" w14:textId="77777777" w:rsidR="0065009B" w:rsidRPr="00EB67AB" w:rsidRDefault="0065009B"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Kontrollieren Sie, ob die Kapsel entleert ist.</w:t>
            </w:r>
          </w:p>
          <w:p w14:paraId="50F47BCD" w14:textId="77777777" w:rsidR="0065009B" w:rsidRPr="00EB67AB" w:rsidRDefault="0065009B" w:rsidP="00F75400">
            <w:pPr>
              <w:keepLines/>
              <w:tabs>
                <w:tab w:val="clear" w:pos="567"/>
              </w:tabs>
              <w:spacing w:line="240" w:lineRule="auto"/>
              <w:rPr>
                <w:sz w:val="20"/>
              </w:rPr>
            </w:pPr>
            <w:r w:rsidRPr="00EB67AB">
              <w:rPr>
                <w:sz w:val="20"/>
              </w:rPr>
              <w:t>Öffnen Sie den Inhalator, um zu sehen, ob noch Pulver in der Kapsel verblieben ist.</w:t>
            </w:r>
          </w:p>
          <w:p w14:paraId="22989804" w14:textId="77777777" w:rsidR="00730B04" w:rsidRPr="00EB67AB" w:rsidRDefault="00730B04" w:rsidP="00F75400">
            <w:pPr>
              <w:keepLines/>
              <w:tabs>
                <w:tab w:val="clear" w:pos="567"/>
              </w:tabs>
              <w:spacing w:line="240" w:lineRule="auto"/>
              <w:rPr>
                <w:sz w:val="20"/>
              </w:rPr>
            </w:pPr>
          </w:p>
          <w:p w14:paraId="19335702" w14:textId="77777777" w:rsidR="00730B04" w:rsidRPr="00EB67AB" w:rsidRDefault="00730B04" w:rsidP="00F75400">
            <w:pPr>
              <w:pStyle w:val="Table"/>
              <w:tabs>
                <w:tab w:val="clear" w:pos="284"/>
              </w:tabs>
              <w:spacing w:before="0" w:after="0"/>
              <w:rPr>
                <w:rFonts w:ascii="Times New Roman" w:hAnsi="Times New Roman"/>
                <w:szCs w:val="20"/>
              </w:rPr>
            </w:pPr>
            <w:r w:rsidRPr="00EB67AB">
              <w:rPr>
                <w:rFonts w:ascii="Times New Roman" w:hAnsi="Times New Roman"/>
                <w:szCs w:val="20"/>
              </w:rPr>
              <w:t>Wenn Pulver in der Kapsel verblieben ist:</w:t>
            </w:r>
          </w:p>
          <w:p w14:paraId="619DA9A9" w14:textId="77777777" w:rsidR="00730B04" w:rsidRPr="00EB67AB" w:rsidRDefault="00730B04" w:rsidP="00F75400">
            <w:pPr>
              <w:pStyle w:val="Table"/>
              <w:numPr>
                <w:ilvl w:val="0"/>
                <w:numId w:val="6"/>
              </w:numPr>
              <w:tabs>
                <w:tab w:val="clear" w:pos="284"/>
              </w:tabs>
              <w:spacing w:before="0" w:after="0"/>
              <w:rPr>
                <w:rFonts w:ascii="Times New Roman" w:hAnsi="Times New Roman"/>
                <w:szCs w:val="20"/>
              </w:rPr>
            </w:pPr>
            <w:r w:rsidRPr="00EB67AB">
              <w:rPr>
                <w:rFonts w:ascii="Times New Roman" w:hAnsi="Times New Roman"/>
                <w:szCs w:val="20"/>
              </w:rPr>
              <w:t>Schließen Sie den Inhalator.</w:t>
            </w:r>
          </w:p>
          <w:p w14:paraId="28715987" w14:textId="7882B299" w:rsidR="00730B04" w:rsidRPr="00EB67AB" w:rsidRDefault="00730B04" w:rsidP="00F75400">
            <w:pPr>
              <w:pStyle w:val="ListParagraph"/>
              <w:keepLines/>
              <w:numPr>
                <w:ilvl w:val="0"/>
                <w:numId w:val="6"/>
              </w:numPr>
              <w:rPr>
                <w:rFonts w:cs="Arial"/>
                <w:sz w:val="20"/>
                <w:lang w:val="de-CH" w:eastAsia="zh-CN"/>
              </w:rPr>
            </w:pPr>
            <w:r w:rsidRPr="00EB67AB">
              <w:rPr>
                <w:sz w:val="20"/>
              </w:rPr>
              <w:t>Wiederholen Sie die Schritte 3a bis 3d.</w:t>
            </w:r>
          </w:p>
        </w:tc>
      </w:tr>
      <w:tr w:rsidR="0065009B" w:rsidRPr="00EB67AB" w14:paraId="7680401C" w14:textId="77777777" w:rsidTr="0065009B">
        <w:trPr>
          <w:cantSplit/>
        </w:trPr>
        <w:tc>
          <w:tcPr>
            <w:tcW w:w="2376" w:type="dxa"/>
            <w:tcBorders>
              <w:top w:val="nil"/>
              <w:left w:val="single" w:sz="24" w:space="0" w:color="808080"/>
              <w:bottom w:val="nil"/>
              <w:right w:val="single" w:sz="24" w:space="0" w:color="808080"/>
            </w:tcBorders>
            <w:hideMark/>
          </w:tcPr>
          <w:p w14:paraId="35D91508" w14:textId="77777777" w:rsidR="0065009B" w:rsidRPr="00EB67AB" w:rsidRDefault="0065009B" w:rsidP="00F75400">
            <w:pPr>
              <w:keepNext/>
              <w:tabs>
                <w:tab w:val="clear" w:pos="567"/>
              </w:tabs>
              <w:spacing w:line="240" w:lineRule="auto"/>
              <w:rPr>
                <w:rFonts w:eastAsia="MS Mincho" w:cs="Arial"/>
                <w:sz w:val="20"/>
                <w:lang w:val="en-US" w:eastAsia="zh-CN"/>
              </w:rPr>
            </w:pPr>
            <w:r w:rsidRPr="00EB67AB">
              <w:rPr>
                <w:rFonts w:ascii="Arial" w:eastAsia="MS Mincho" w:hAnsi="Arial" w:cs="Arial"/>
                <w:noProof/>
                <w:sz w:val="20"/>
                <w:lang w:val="en-US" w:eastAsia="en-US"/>
              </w:rPr>
              <w:drawing>
                <wp:inline distT="0" distB="0" distL="0" distR="0" wp14:anchorId="256678C6" wp14:editId="67341261">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56D93FF7" w14:textId="77777777" w:rsidR="0065009B" w:rsidRPr="00EB67AB" w:rsidRDefault="0065009B" w:rsidP="00F75400">
            <w:pPr>
              <w:pStyle w:val="Table"/>
              <w:tabs>
                <w:tab w:val="clear" w:pos="284"/>
              </w:tabs>
              <w:spacing w:before="0" w:after="0"/>
              <w:rPr>
                <w:rFonts w:ascii="Times New Roman" w:hAnsi="Times New Roman"/>
                <w:szCs w:val="20"/>
              </w:rPr>
            </w:pPr>
            <w:r w:rsidRPr="00EB67AB">
              <w:rPr>
                <w:rFonts w:ascii="Times New Roman" w:hAnsi="Times New Roman"/>
                <w:szCs w:val="20"/>
              </w:rPr>
              <w:t>Wenn die Kapsel durchstochen wird, sollten Sie ein Klicken hören.</w:t>
            </w:r>
          </w:p>
          <w:p w14:paraId="3D293C9C" w14:textId="6777DC97" w:rsidR="0065009B" w:rsidRPr="00EB67AB" w:rsidRDefault="0065009B" w:rsidP="00F75400">
            <w:pPr>
              <w:keepLines/>
              <w:tabs>
                <w:tab w:val="clear" w:pos="567"/>
              </w:tabs>
              <w:spacing w:line="240" w:lineRule="auto"/>
              <w:rPr>
                <w:rFonts w:eastAsia="MS Mincho" w:cs="Arial"/>
                <w:sz w:val="20"/>
                <w:u w:val="single"/>
                <w:lang w:val="de-CH" w:eastAsia="zh-CN"/>
              </w:rPr>
            </w:pPr>
            <w:r w:rsidRPr="00EB67AB">
              <w:rPr>
                <w:sz w:val="20"/>
                <w:u w:val="single"/>
              </w:rPr>
              <w:t>Durchstechen Sie die Kapsel nur einmal.</w:t>
            </w:r>
          </w:p>
        </w:tc>
        <w:tc>
          <w:tcPr>
            <w:tcW w:w="2268" w:type="dxa"/>
            <w:tcBorders>
              <w:top w:val="nil"/>
              <w:left w:val="single" w:sz="24" w:space="0" w:color="808080"/>
              <w:bottom w:val="nil"/>
              <w:right w:val="single" w:sz="24" w:space="0" w:color="808080"/>
            </w:tcBorders>
            <w:hideMark/>
          </w:tcPr>
          <w:p w14:paraId="7206FF77" w14:textId="0ADFC39D" w:rsidR="0065009B" w:rsidRPr="00EB67AB" w:rsidRDefault="00730B04" w:rsidP="00F75400">
            <w:pPr>
              <w:keepNext/>
              <w:tabs>
                <w:tab w:val="clear" w:pos="567"/>
              </w:tabs>
              <w:spacing w:line="240" w:lineRule="auto"/>
              <w:rPr>
                <w:rFonts w:eastAsia="MS Mincho" w:cs="Arial"/>
                <w:sz w:val="20"/>
                <w:lang w:val="en-US" w:eastAsia="zh-CN"/>
              </w:rPr>
            </w:pPr>
            <w:r w:rsidRPr="00EB67AB">
              <w:rPr>
                <w:noProof/>
                <w:lang w:val="en-US" w:eastAsia="en-US"/>
              </w:rPr>
              <w:drawing>
                <wp:inline distT="0" distB="0" distL="0" distR="0" wp14:anchorId="26103177" wp14:editId="56467121">
                  <wp:extent cx="1285875" cy="848747"/>
                  <wp:effectExtent l="0" t="0" r="0" b="8890"/>
                  <wp:docPr id="17" name="Picture 17"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3F07F8CC" w14:textId="77777777" w:rsidR="00730B04" w:rsidRPr="00EB67AB" w:rsidRDefault="00730B04" w:rsidP="00F75400">
            <w:pPr>
              <w:keepLines/>
              <w:tabs>
                <w:tab w:val="clear" w:pos="567"/>
              </w:tabs>
              <w:spacing w:line="240" w:lineRule="auto"/>
              <w:jc w:val="center"/>
              <w:rPr>
                <w:rFonts w:eastAsia="MS Mincho" w:cs="Arial"/>
                <w:sz w:val="20"/>
                <w:lang w:val="en-US" w:eastAsia="zh-CN"/>
              </w:rPr>
            </w:pPr>
            <w:r w:rsidRPr="00EB67AB">
              <w:rPr>
                <w:rFonts w:ascii="Arial" w:eastAsia="MS Mincho" w:hAnsi="Arial" w:cs="Arial"/>
                <w:noProof/>
                <w:sz w:val="20"/>
                <w:lang w:val="en-US" w:eastAsia="en-US"/>
              </w:rPr>
              <w:drawing>
                <wp:inline distT="0" distB="0" distL="0" distR="0" wp14:anchorId="291D3E99" wp14:editId="61F7391D">
                  <wp:extent cx="1396365" cy="3257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2FE072DE" w14:textId="77777777" w:rsidR="00730B04" w:rsidRPr="00EB67AB" w:rsidRDefault="00730B04" w:rsidP="00F75400">
            <w:pPr>
              <w:keepLines/>
              <w:tabs>
                <w:tab w:val="clear" w:pos="567"/>
                <w:tab w:val="left" w:pos="1339"/>
              </w:tabs>
              <w:spacing w:line="240" w:lineRule="auto"/>
              <w:rPr>
                <w:rFonts w:eastAsia="MS Mincho" w:cs="Arial"/>
                <w:b/>
                <w:sz w:val="20"/>
                <w:lang w:val="en-US" w:eastAsia="zh-CN"/>
              </w:rPr>
            </w:pPr>
            <w:r w:rsidRPr="00EB67AB">
              <w:rPr>
                <w:rFonts w:eastAsia="MS Mincho" w:cs="Arial"/>
                <w:b/>
                <w:sz w:val="20"/>
                <w:lang w:val="en-US" w:eastAsia="zh-CN"/>
              </w:rPr>
              <w:t>Pulver</w:t>
            </w:r>
            <w:r w:rsidRPr="00EB67AB">
              <w:rPr>
                <w:rFonts w:eastAsia="MS Mincho" w:cs="Arial"/>
                <w:b/>
                <w:sz w:val="20"/>
                <w:lang w:val="en-US" w:eastAsia="zh-CN"/>
              </w:rPr>
              <w:tab/>
              <w:t>Entleert</w:t>
            </w:r>
          </w:p>
          <w:p w14:paraId="595A4119" w14:textId="1ABDEAF5" w:rsidR="0065009B" w:rsidRPr="00EB67AB" w:rsidRDefault="00730B04" w:rsidP="00F75400">
            <w:pPr>
              <w:keepLines/>
              <w:tabs>
                <w:tab w:val="clear" w:pos="567"/>
              </w:tabs>
              <w:spacing w:line="240" w:lineRule="auto"/>
              <w:rPr>
                <w:rFonts w:eastAsia="MS Mincho" w:cs="Arial"/>
                <w:b/>
                <w:sz w:val="20"/>
                <w:lang w:val="de-CH" w:eastAsia="zh-CN"/>
              </w:rPr>
            </w:pPr>
            <w:r w:rsidRPr="00EB67AB">
              <w:rPr>
                <w:b/>
                <w:sz w:val="20"/>
                <w:lang w:val="en-US" w:eastAsia="zh-CN"/>
              </w:rPr>
              <w:t>verblieben</w:t>
            </w:r>
            <w:r w:rsidRPr="00EB67AB" w:rsidDel="00730B04">
              <w:rPr>
                <w:sz w:val="20"/>
              </w:rPr>
              <w:t xml:space="preserve"> </w:t>
            </w:r>
          </w:p>
        </w:tc>
      </w:tr>
      <w:tr w:rsidR="0065009B" w:rsidRPr="00EB67AB" w14:paraId="1DA7D556" w14:textId="77777777" w:rsidTr="0065009B">
        <w:trPr>
          <w:cantSplit/>
        </w:trPr>
        <w:tc>
          <w:tcPr>
            <w:tcW w:w="2376" w:type="dxa"/>
            <w:tcBorders>
              <w:top w:val="nil"/>
              <w:left w:val="single" w:sz="24" w:space="0" w:color="808080"/>
              <w:bottom w:val="nil"/>
              <w:right w:val="single" w:sz="24" w:space="0" w:color="808080"/>
            </w:tcBorders>
            <w:hideMark/>
          </w:tcPr>
          <w:p w14:paraId="7244382E" w14:textId="77777777" w:rsidR="0065009B" w:rsidRPr="00EB67AB" w:rsidRDefault="0065009B" w:rsidP="00F75400">
            <w:pPr>
              <w:pStyle w:val="Table"/>
              <w:tabs>
                <w:tab w:val="clear" w:pos="284"/>
              </w:tabs>
              <w:spacing w:before="0" w:after="0"/>
              <w:rPr>
                <w:rFonts w:ascii="Times New Roman" w:eastAsia="Calibri" w:hAnsi="Times New Roman"/>
                <w:szCs w:val="20"/>
              </w:rPr>
            </w:pPr>
            <w:r w:rsidRPr="00EB67AB">
              <w:rPr>
                <w:rFonts w:ascii="Times New Roman" w:hAnsi="Times New Roman"/>
                <w:szCs w:val="20"/>
              </w:rPr>
              <w:t>Schritt 1b:</w:t>
            </w:r>
          </w:p>
          <w:p w14:paraId="74CA6073" w14:textId="3E2C35B9" w:rsidR="0065009B" w:rsidRPr="00EB67AB" w:rsidRDefault="0065009B" w:rsidP="00F75400">
            <w:pPr>
              <w:keepLines/>
              <w:tabs>
                <w:tab w:val="clear" w:pos="567"/>
              </w:tabs>
              <w:spacing w:line="240" w:lineRule="auto"/>
              <w:rPr>
                <w:rFonts w:eastAsia="MS Mincho" w:cs="Arial"/>
                <w:sz w:val="20"/>
                <w:lang w:val="de-CH" w:eastAsia="zh-CN"/>
              </w:rPr>
            </w:pPr>
            <w:r w:rsidRPr="00EB67AB">
              <w:rPr>
                <w:b/>
                <w:sz w:val="20"/>
              </w:rPr>
              <w:t>Öffnen Sie den Inhalator.</w:t>
            </w:r>
          </w:p>
        </w:tc>
        <w:tc>
          <w:tcPr>
            <w:tcW w:w="2268" w:type="dxa"/>
            <w:tcBorders>
              <w:top w:val="nil"/>
              <w:left w:val="single" w:sz="24" w:space="0" w:color="808080"/>
              <w:bottom w:val="nil"/>
              <w:right w:val="single" w:sz="24" w:space="0" w:color="808080"/>
            </w:tcBorders>
            <w:hideMark/>
          </w:tcPr>
          <w:p w14:paraId="12E30488" w14:textId="77777777" w:rsidR="0065009B" w:rsidRPr="00EB67AB" w:rsidRDefault="0065009B" w:rsidP="00F75400">
            <w:pPr>
              <w:keepLines/>
              <w:tabs>
                <w:tab w:val="clear" w:pos="567"/>
              </w:tabs>
              <w:spacing w:line="240" w:lineRule="auto"/>
              <w:rPr>
                <w:rFonts w:eastAsia="MS Mincho" w:cs="Arial"/>
                <w:sz w:val="20"/>
                <w:lang w:val="en-US" w:eastAsia="zh-CN"/>
              </w:rPr>
            </w:pPr>
            <w:r w:rsidRPr="00EB67AB">
              <w:rPr>
                <w:rFonts w:ascii="Arial" w:eastAsia="MS Mincho" w:hAnsi="Arial" w:cs="Arial"/>
                <w:noProof/>
                <w:sz w:val="20"/>
                <w:lang w:val="en-US" w:eastAsia="en-US"/>
              </w:rPr>
              <w:drawing>
                <wp:inline distT="0" distB="0" distL="0" distR="0" wp14:anchorId="618319A0" wp14:editId="7D7AFF70">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0DA7093B" w14:textId="77777777" w:rsidR="0065009B" w:rsidRPr="00EB67AB" w:rsidRDefault="0065009B"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2b:</w:t>
            </w:r>
          </w:p>
          <w:p w14:paraId="49011BE9" w14:textId="5C19D3A8" w:rsidR="0065009B" w:rsidRPr="00EB67AB" w:rsidRDefault="0065009B" w:rsidP="00F75400">
            <w:pPr>
              <w:keepLines/>
              <w:tabs>
                <w:tab w:val="clear" w:pos="567"/>
              </w:tabs>
              <w:spacing w:line="240" w:lineRule="auto"/>
              <w:rPr>
                <w:rFonts w:eastAsia="MS Mincho" w:cs="Arial"/>
                <w:sz w:val="20"/>
                <w:lang w:val="de-CH" w:eastAsia="zh-CN"/>
              </w:rPr>
            </w:pPr>
            <w:r w:rsidRPr="00EB67AB">
              <w:rPr>
                <w:b/>
                <w:sz w:val="20"/>
              </w:rPr>
              <w:t>Lassen Sie die Seitentasten los.</w:t>
            </w:r>
          </w:p>
        </w:tc>
        <w:tc>
          <w:tcPr>
            <w:tcW w:w="2268" w:type="dxa"/>
            <w:tcBorders>
              <w:top w:val="nil"/>
              <w:left w:val="single" w:sz="24" w:space="0" w:color="808080"/>
              <w:bottom w:val="nil"/>
              <w:right w:val="single" w:sz="24" w:space="0" w:color="808080"/>
            </w:tcBorders>
            <w:hideMark/>
          </w:tcPr>
          <w:p w14:paraId="148E0C58" w14:textId="77777777" w:rsidR="0065009B" w:rsidRPr="00EB67AB" w:rsidRDefault="0065009B"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3b:</w:t>
            </w:r>
          </w:p>
          <w:p w14:paraId="287C3734" w14:textId="75D9520C" w:rsidR="0065009B" w:rsidRPr="00EB67AB" w:rsidRDefault="0065009B"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Inhalieren Sie das Arzneimittel tief.</w:t>
            </w:r>
          </w:p>
          <w:p w14:paraId="405E9850" w14:textId="77777777" w:rsidR="0065009B" w:rsidRPr="00EB67AB" w:rsidRDefault="0065009B" w:rsidP="00F75400">
            <w:pPr>
              <w:pStyle w:val="Table"/>
              <w:tabs>
                <w:tab w:val="clear" w:pos="284"/>
              </w:tabs>
              <w:spacing w:before="0" w:after="0"/>
              <w:rPr>
                <w:rFonts w:ascii="Times New Roman" w:hAnsi="Times New Roman"/>
                <w:szCs w:val="20"/>
              </w:rPr>
            </w:pPr>
            <w:r w:rsidRPr="00EB67AB">
              <w:rPr>
                <w:rFonts w:ascii="Times New Roman" w:hAnsi="Times New Roman"/>
                <w:szCs w:val="20"/>
              </w:rPr>
              <w:t>Halten Sie den Inhalator wie im Bild gezeigt.</w:t>
            </w:r>
          </w:p>
          <w:p w14:paraId="0806076A" w14:textId="77777777" w:rsidR="0065009B" w:rsidRPr="00EB67AB" w:rsidRDefault="0065009B" w:rsidP="00F75400">
            <w:pPr>
              <w:pStyle w:val="Text"/>
              <w:spacing w:before="0"/>
              <w:jc w:val="left"/>
              <w:rPr>
                <w:sz w:val="20"/>
              </w:rPr>
            </w:pPr>
            <w:r w:rsidRPr="00EB67AB">
              <w:rPr>
                <w:sz w:val="20"/>
              </w:rPr>
              <w:t>Nehmen Sie das Mundstück in den Mund und schließen Sie die Lippen fest darum.</w:t>
            </w:r>
          </w:p>
          <w:p w14:paraId="5CB3015F" w14:textId="6A571285" w:rsidR="0065009B" w:rsidRPr="00EB67AB" w:rsidRDefault="0065009B" w:rsidP="00F75400">
            <w:pPr>
              <w:keepLines/>
              <w:tabs>
                <w:tab w:val="clear" w:pos="567"/>
              </w:tabs>
              <w:spacing w:line="240" w:lineRule="auto"/>
              <w:rPr>
                <w:rFonts w:eastAsia="MS Mincho" w:cs="Arial"/>
                <w:sz w:val="20"/>
                <w:lang w:val="de-CH" w:eastAsia="zh-CN"/>
              </w:rPr>
            </w:pPr>
            <w:r w:rsidRPr="00EB67AB">
              <w:rPr>
                <w:sz w:val="20"/>
                <w:u w:val="single"/>
              </w:rPr>
              <w:t>Drücken Sie nicht auf die Seitentasten.</w:t>
            </w:r>
          </w:p>
        </w:tc>
        <w:tc>
          <w:tcPr>
            <w:tcW w:w="2415" w:type="dxa"/>
            <w:tcBorders>
              <w:top w:val="nil"/>
              <w:left w:val="single" w:sz="24" w:space="0" w:color="808080"/>
              <w:bottom w:val="nil"/>
              <w:right w:val="single" w:sz="24" w:space="0" w:color="808080"/>
            </w:tcBorders>
            <w:hideMark/>
          </w:tcPr>
          <w:p w14:paraId="1350CBD1" w14:textId="5E9DEC81" w:rsidR="0065009B" w:rsidRPr="00EB67AB" w:rsidRDefault="0065009B" w:rsidP="00F75400">
            <w:pPr>
              <w:keepLines/>
              <w:tabs>
                <w:tab w:val="clear" w:pos="567"/>
              </w:tabs>
              <w:spacing w:line="240" w:lineRule="auto"/>
              <w:rPr>
                <w:rFonts w:eastAsia="MS Mincho" w:cs="Arial"/>
                <w:sz w:val="20"/>
                <w:lang w:val="de-CH" w:eastAsia="zh-CN"/>
              </w:rPr>
            </w:pPr>
          </w:p>
        </w:tc>
      </w:tr>
      <w:tr w:rsidR="0065009B" w:rsidRPr="00EB67AB" w14:paraId="04A5BB7B" w14:textId="77777777" w:rsidTr="0065009B">
        <w:trPr>
          <w:cantSplit/>
        </w:trPr>
        <w:tc>
          <w:tcPr>
            <w:tcW w:w="2376" w:type="dxa"/>
            <w:tcBorders>
              <w:top w:val="nil"/>
              <w:left w:val="single" w:sz="24" w:space="0" w:color="808080"/>
              <w:bottom w:val="nil"/>
              <w:right w:val="single" w:sz="24" w:space="0" w:color="808080"/>
            </w:tcBorders>
            <w:hideMark/>
          </w:tcPr>
          <w:p w14:paraId="4AB017DD" w14:textId="6B86F7F6" w:rsidR="0065009B" w:rsidRPr="00EB67AB" w:rsidRDefault="0065009B" w:rsidP="00F75400">
            <w:pPr>
              <w:keepNext/>
              <w:tabs>
                <w:tab w:val="clear" w:pos="567"/>
              </w:tabs>
              <w:spacing w:line="240" w:lineRule="auto"/>
              <w:jc w:val="both"/>
              <w:rPr>
                <w:rFonts w:eastAsia="MS Mincho"/>
                <w:sz w:val="20"/>
                <w:lang w:val="en-US" w:eastAsia="zh-CN"/>
              </w:rPr>
            </w:pPr>
            <w:r w:rsidRPr="00EB67AB">
              <w:rPr>
                <w:rFonts w:eastAsia="MS Mincho"/>
                <w:noProof/>
                <w:sz w:val="20"/>
                <w:lang w:val="en-US" w:eastAsia="en-US"/>
              </w:rPr>
              <w:drawing>
                <wp:anchor distT="0" distB="0" distL="114300" distR="114300" simplePos="0" relativeHeight="251658251" behindDoc="0" locked="0" layoutInCell="1" allowOverlap="1" wp14:anchorId="449D7D12" wp14:editId="68D3F7C6">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30B04" w:rsidRPr="00EB67AB">
              <w:rPr>
                <w:noProof/>
                <w:lang w:val="en-US" w:eastAsia="en-US"/>
              </w:rPr>
              <w:drawing>
                <wp:inline distT="0" distB="0" distL="0" distR="0" wp14:anchorId="00BB2FF5" wp14:editId="282B6FFF">
                  <wp:extent cx="1393371" cy="990477"/>
                  <wp:effectExtent l="0" t="0" r="0" b="635"/>
                  <wp:docPr id="18" name="Picture 18"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60904808" w14:textId="77777777" w:rsidR="0065009B" w:rsidRPr="00EB67AB" w:rsidRDefault="0065009B" w:rsidP="00F75400">
            <w:pPr>
              <w:keepNext/>
              <w:tabs>
                <w:tab w:val="clear" w:pos="567"/>
              </w:tabs>
              <w:spacing w:line="240" w:lineRule="auto"/>
              <w:rPr>
                <w:rFonts w:eastAsia="MS Mincho" w:cs="Arial"/>
                <w:sz w:val="20"/>
                <w:lang w:val="en-US" w:eastAsia="zh-CN"/>
              </w:rPr>
            </w:pPr>
          </w:p>
        </w:tc>
        <w:tc>
          <w:tcPr>
            <w:tcW w:w="2268" w:type="dxa"/>
            <w:tcBorders>
              <w:top w:val="nil"/>
              <w:left w:val="single" w:sz="24" w:space="0" w:color="808080"/>
              <w:bottom w:val="nil"/>
              <w:right w:val="single" w:sz="24" w:space="0" w:color="808080"/>
            </w:tcBorders>
            <w:hideMark/>
          </w:tcPr>
          <w:p w14:paraId="752DE356" w14:textId="77777777" w:rsidR="00D0481D" w:rsidRPr="00EB67AB" w:rsidRDefault="00D0481D" w:rsidP="00F75400">
            <w:pPr>
              <w:pStyle w:val="Table"/>
              <w:keepNext/>
              <w:keepLines w:val="0"/>
              <w:tabs>
                <w:tab w:val="clear" w:pos="284"/>
              </w:tabs>
              <w:spacing w:before="0" w:after="0"/>
              <w:rPr>
                <w:rFonts w:ascii="Times New Roman" w:hAnsi="Times New Roman"/>
                <w:szCs w:val="20"/>
              </w:rPr>
            </w:pPr>
            <w:r w:rsidRPr="00EB67AB">
              <w:rPr>
                <w:rFonts w:ascii="Times New Roman" w:hAnsi="Times New Roman"/>
                <w:szCs w:val="20"/>
              </w:rPr>
              <w:t>Atmen Sie rasch und so tief wie Sie können ein.</w:t>
            </w:r>
          </w:p>
          <w:p w14:paraId="7C774802" w14:textId="77777777" w:rsidR="00D0481D" w:rsidRPr="00EB67AB" w:rsidRDefault="00D0481D" w:rsidP="00F75400">
            <w:pPr>
              <w:pStyle w:val="Text"/>
              <w:keepNext/>
              <w:spacing w:before="0"/>
              <w:jc w:val="left"/>
              <w:rPr>
                <w:sz w:val="20"/>
              </w:rPr>
            </w:pPr>
            <w:r w:rsidRPr="00EB67AB">
              <w:rPr>
                <w:sz w:val="20"/>
              </w:rPr>
              <w:t>Während der Inhalation werden Sie ein schwirrendes Geräusch hören.</w:t>
            </w:r>
          </w:p>
          <w:p w14:paraId="15317D38" w14:textId="071278FB" w:rsidR="0065009B" w:rsidRPr="00EB67AB" w:rsidRDefault="00D0481D" w:rsidP="00F75400">
            <w:pPr>
              <w:keepNext/>
              <w:tabs>
                <w:tab w:val="clear" w:pos="567"/>
              </w:tabs>
              <w:spacing w:line="240" w:lineRule="auto"/>
              <w:rPr>
                <w:rFonts w:eastAsia="MS Mincho" w:cs="Arial"/>
                <w:sz w:val="20"/>
                <w:lang w:val="de-CH" w:eastAsia="zh-CN"/>
              </w:rPr>
            </w:pPr>
            <w:r w:rsidRPr="00EB67AB">
              <w:rPr>
                <w:sz w:val="20"/>
              </w:rPr>
              <w:t>Sie werden das Arzneimittel möglicherweise bei der Inhalation schmecken.</w:t>
            </w:r>
          </w:p>
        </w:tc>
        <w:tc>
          <w:tcPr>
            <w:tcW w:w="2415" w:type="dxa"/>
            <w:tcBorders>
              <w:top w:val="nil"/>
              <w:left w:val="single" w:sz="24" w:space="0" w:color="808080"/>
              <w:bottom w:val="nil"/>
              <w:right w:val="single" w:sz="24" w:space="0" w:color="808080"/>
            </w:tcBorders>
            <w:hideMark/>
          </w:tcPr>
          <w:p w14:paraId="269D8937" w14:textId="77777777" w:rsidR="0065009B" w:rsidRPr="00EB67AB" w:rsidRDefault="0065009B" w:rsidP="00F75400">
            <w:pPr>
              <w:keepNext/>
              <w:tabs>
                <w:tab w:val="clear" w:pos="567"/>
              </w:tabs>
              <w:spacing w:line="240" w:lineRule="auto"/>
              <w:rPr>
                <w:rFonts w:eastAsia="MS Mincho" w:cs="Arial"/>
                <w:sz w:val="20"/>
                <w:lang w:val="en-US" w:eastAsia="zh-CN"/>
              </w:rPr>
            </w:pPr>
            <w:r w:rsidRPr="00EB67AB">
              <w:rPr>
                <w:rFonts w:ascii="Arial" w:eastAsia="MS Mincho" w:hAnsi="Arial" w:cs="Arial"/>
                <w:noProof/>
                <w:sz w:val="20"/>
                <w:lang w:val="en-US" w:eastAsia="en-US"/>
              </w:rPr>
              <w:drawing>
                <wp:inline distT="0" distB="0" distL="0" distR="0" wp14:anchorId="2E81D4FC" wp14:editId="45D495B2">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65009B" w:rsidRPr="00EB67AB" w14:paraId="54192000" w14:textId="77777777" w:rsidTr="0065009B">
        <w:tc>
          <w:tcPr>
            <w:tcW w:w="2376" w:type="dxa"/>
            <w:tcBorders>
              <w:top w:val="nil"/>
              <w:left w:val="single" w:sz="24" w:space="0" w:color="808080"/>
              <w:bottom w:val="nil"/>
              <w:right w:val="single" w:sz="24" w:space="0" w:color="808080"/>
            </w:tcBorders>
            <w:hideMark/>
          </w:tcPr>
          <w:p w14:paraId="45B68F76"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1c:</w:t>
            </w:r>
          </w:p>
          <w:p w14:paraId="07AA8108" w14:textId="2D2D7D76"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 xml:space="preserve">Entnehmen Sie die Kapsel. </w:t>
            </w:r>
          </w:p>
          <w:p w14:paraId="3324B73F"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Trennen Sie eine Blisterzelle von der Blisterpackung ab.</w:t>
            </w:r>
          </w:p>
          <w:p w14:paraId="2296AD3A" w14:textId="77777777" w:rsidR="00D0481D" w:rsidRPr="00EB67AB" w:rsidRDefault="00D0481D" w:rsidP="00F75400">
            <w:pPr>
              <w:pStyle w:val="Text"/>
              <w:spacing w:before="0"/>
              <w:jc w:val="left"/>
              <w:rPr>
                <w:sz w:val="20"/>
              </w:rPr>
            </w:pPr>
            <w:r w:rsidRPr="00EB67AB">
              <w:rPr>
                <w:sz w:val="20"/>
              </w:rPr>
              <w:t>Öffnen Sie die Blisterzelle durch Abziehen der Folie und entnehmen Sie die Kapsel.</w:t>
            </w:r>
          </w:p>
          <w:p w14:paraId="000D5D7F" w14:textId="77777777" w:rsidR="00D0481D" w:rsidRPr="00EB67AB" w:rsidRDefault="00D0481D" w:rsidP="00F75400">
            <w:pPr>
              <w:pStyle w:val="Table"/>
              <w:tabs>
                <w:tab w:val="clear" w:pos="284"/>
              </w:tabs>
              <w:spacing w:before="0" w:after="0"/>
              <w:rPr>
                <w:rFonts w:ascii="Times New Roman" w:hAnsi="Times New Roman"/>
                <w:szCs w:val="20"/>
                <w:u w:val="single"/>
              </w:rPr>
            </w:pPr>
            <w:r w:rsidRPr="00EB67AB">
              <w:rPr>
                <w:rFonts w:ascii="Times New Roman" w:hAnsi="Times New Roman"/>
                <w:szCs w:val="20"/>
                <w:u w:val="single"/>
              </w:rPr>
              <w:t>Drücken Sie die Kapsel nicht durch die Folie.</w:t>
            </w:r>
          </w:p>
          <w:p w14:paraId="01783406" w14:textId="1BC8836B" w:rsidR="0065009B" w:rsidRPr="00EB67AB" w:rsidRDefault="00D0481D" w:rsidP="00F75400">
            <w:pPr>
              <w:tabs>
                <w:tab w:val="clear" w:pos="567"/>
              </w:tabs>
              <w:spacing w:line="240" w:lineRule="auto"/>
              <w:rPr>
                <w:rFonts w:eastAsia="MS Mincho"/>
                <w:b/>
                <w:sz w:val="20"/>
                <w:lang w:eastAsia="zh-CN"/>
              </w:rPr>
            </w:pPr>
            <w:r w:rsidRPr="00EB67AB">
              <w:rPr>
                <w:rFonts w:eastAsia="Calibri"/>
                <w:sz w:val="20"/>
                <w:u w:val="single"/>
              </w:rPr>
              <w:t>Sie dürfen die Kapsel nicht schlucken.</w:t>
            </w:r>
          </w:p>
        </w:tc>
        <w:tc>
          <w:tcPr>
            <w:tcW w:w="2268" w:type="dxa"/>
            <w:tcBorders>
              <w:top w:val="nil"/>
              <w:left w:val="single" w:sz="24" w:space="0" w:color="808080"/>
              <w:bottom w:val="nil"/>
              <w:right w:val="single" w:sz="24" w:space="0" w:color="808080"/>
            </w:tcBorders>
          </w:tcPr>
          <w:p w14:paraId="7B7081D9" w14:textId="77777777" w:rsidR="0065009B" w:rsidRPr="00EB67AB" w:rsidRDefault="0065009B" w:rsidP="00F75400">
            <w:pPr>
              <w:keepLines/>
              <w:tabs>
                <w:tab w:val="clear" w:pos="567"/>
              </w:tabs>
              <w:spacing w:line="240" w:lineRule="auto"/>
              <w:rPr>
                <w:rFonts w:ascii="Arial" w:eastAsia="MS Mincho" w:hAnsi="Arial" w:cs="Arial"/>
                <w:b/>
                <w:sz w:val="20"/>
                <w:lang w:val="de-CH" w:eastAsia="zh-CN"/>
              </w:rPr>
            </w:pPr>
          </w:p>
        </w:tc>
        <w:tc>
          <w:tcPr>
            <w:tcW w:w="2268" w:type="dxa"/>
            <w:tcBorders>
              <w:top w:val="nil"/>
              <w:left w:val="single" w:sz="24" w:space="0" w:color="808080"/>
              <w:bottom w:val="nil"/>
              <w:right w:val="single" w:sz="24" w:space="0" w:color="808080"/>
            </w:tcBorders>
            <w:hideMark/>
          </w:tcPr>
          <w:p w14:paraId="26326077" w14:textId="77777777" w:rsidR="0065009B" w:rsidRPr="00EB67AB" w:rsidRDefault="0065009B" w:rsidP="00F75400">
            <w:pPr>
              <w:tabs>
                <w:tab w:val="clear" w:pos="567"/>
              </w:tabs>
              <w:spacing w:line="240" w:lineRule="auto"/>
              <w:rPr>
                <w:rFonts w:eastAsia="MS Mincho"/>
                <w:sz w:val="20"/>
                <w:lang w:val="en-US" w:eastAsia="en-US"/>
              </w:rPr>
            </w:pPr>
            <w:r w:rsidRPr="00EB67AB">
              <w:rPr>
                <w:rFonts w:eastAsia="MS Mincho"/>
                <w:noProof/>
                <w:sz w:val="20"/>
                <w:lang w:val="en-US" w:eastAsia="en-US"/>
              </w:rPr>
              <w:drawing>
                <wp:inline distT="0" distB="0" distL="0" distR="0" wp14:anchorId="077FB8D1" wp14:editId="49E1D3A9">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p>
          <w:p w14:paraId="4242B847"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3c:</w:t>
            </w:r>
          </w:p>
          <w:p w14:paraId="14A44108" w14:textId="4532EF4F"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Halten Sie den Atem an.</w:t>
            </w:r>
          </w:p>
          <w:p w14:paraId="7C5F7D16" w14:textId="77777777" w:rsidR="00D0481D" w:rsidRPr="00EB67AB" w:rsidRDefault="00D0481D" w:rsidP="00F75400">
            <w:pPr>
              <w:pStyle w:val="Text"/>
              <w:spacing w:before="0"/>
              <w:jc w:val="left"/>
              <w:rPr>
                <w:sz w:val="20"/>
              </w:rPr>
            </w:pPr>
            <w:r w:rsidRPr="00EB67AB">
              <w:rPr>
                <w:sz w:val="20"/>
              </w:rPr>
              <w:t>Halten Sie Ihren Atem bis zu 5 Sekunden an.</w:t>
            </w:r>
          </w:p>
          <w:p w14:paraId="23444B44" w14:textId="77777777" w:rsidR="0065009B" w:rsidRPr="00EB67AB" w:rsidRDefault="0065009B" w:rsidP="00F75400">
            <w:pPr>
              <w:tabs>
                <w:tab w:val="clear" w:pos="567"/>
              </w:tabs>
              <w:spacing w:line="240" w:lineRule="auto"/>
              <w:rPr>
                <w:rFonts w:eastAsia="MS Mincho"/>
                <w:sz w:val="20"/>
                <w:lang w:eastAsia="zh-CN"/>
              </w:rPr>
            </w:pPr>
          </w:p>
          <w:p w14:paraId="0E0838E9" w14:textId="77777777" w:rsidR="0065009B" w:rsidRPr="00EB67AB" w:rsidRDefault="0065009B" w:rsidP="00F75400">
            <w:pPr>
              <w:tabs>
                <w:tab w:val="clear" w:pos="567"/>
              </w:tabs>
              <w:autoSpaceDE w:val="0"/>
              <w:autoSpaceDN w:val="0"/>
              <w:adjustRightInd w:val="0"/>
              <w:spacing w:line="240" w:lineRule="auto"/>
              <w:rPr>
                <w:rFonts w:eastAsia="Calibri"/>
                <w:color w:val="000000"/>
                <w:sz w:val="20"/>
                <w:lang w:val="de-CH" w:eastAsia="en-US"/>
              </w:rPr>
            </w:pPr>
          </w:p>
          <w:p w14:paraId="75DE2B0A" w14:textId="77777777" w:rsidR="00D0481D" w:rsidRPr="00EB67AB" w:rsidRDefault="00D0481D" w:rsidP="00F75400">
            <w:pPr>
              <w:pStyle w:val="Pa0"/>
              <w:spacing w:line="240" w:lineRule="auto"/>
              <w:rPr>
                <w:rFonts w:ascii="Times New Roman" w:eastAsia="MS Mincho" w:hAnsi="Times New Roman" w:cs="Times New Roman"/>
                <w:sz w:val="20"/>
                <w:szCs w:val="20"/>
              </w:rPr>
            </w:pPr>
            <w:r w:rsidRPr="00EB67AB">
              <w:rPr>
                <w:rFonts w:ascii="Times New Roman" w:eastAsia="MS Mincho" w:hAnsi="Times New Roman" w:cs="Times New Roman"/>
                <w:sz w:val="20"/>
                <w:szCs w:val="20"/>
              </w:rPr>
              <w:t>Schritt 3d:</w:t>
            </w:r>
          </w:p>
          <w:p w14:paraId="67260B6D" w14:textId="4E138290" w:rsidR="00D0481D" w:rsidRPr="00EB67AB" w:rsidRDefault="00D0481D" w:rsidP="00F75400">
            <w:pPr>
              <w:pStyle w:val="Pa0"/>
              <w:spacing w:line="240" w:lineRule="auto"/>
              <w:rPr>
                <w:rFonts w:ascii="Times New Roman" w:eastAsia="MS Mincho" w:hAnsi="Times New Roman" w:cs="Times New Roman"/>
                <w:b/>
                <w:sz w:val="20"/>
                <w:szCs w:val="20"/>
              </w:rPr>
            </w:pPr>
            <w:r w:rsidRPr="00EB67AB">
              <w:rPr>
                <w:rFonts w:ascii="Times New Roman" w:eastAsia="MS Mincho" w:hAnsi="Times New Roman" w:cs="Times New Roman"/>
                <w:b/>
                <w:sz w:val="20"/>
                <w:szCs w:val="20"/>
              </w:rPr>
              <w:t>Spülen Sie den Mund aus.</w:t>
            </w:r>
          </w:p>
          <w:p w14:paraId="5B2EB660" w14:textId="39914AE9" w:rsidR="0065009B" w:rsidRPr="00EB67AB" w:rsidRDefault="00D0481D" w:rsidP="00F75400">
            <w:pPr>
              <w:tabs>
                <w:tab w:val="clear" w:pos="567"/>
              </w:tabs>
              <w:autoSpaceDE w:val="0"/>
              <w:autoSpaceDN w:val="0"/>
              <w:adjustRightInd w:val="0"/>
              <w:spacing w:line="240" w:lineRule="auto"/>
              <w:rPr>
                <w:rFonts w:eastAsia="MS Mincho"/>
                <w:b/>
                <w:sz w:val="20"/>
                <w:lang w:val="de-CH" w:eastAsia="en-US"/>
              </w:rPr>
            </w:pPr>
            <w:r w:rsidRPr="00EB67AB">
              <w:rPr>
                <w:rFonts w:eastAsia="MS Mincho"/>
                <w:sz w:val="20"/>
              </w:rPr>
              <w:t>Spülen Sie sich nach jeder Dosis den Mund mit Wasser aus und spucken Sie das Wasser aus.</w:t>
            </w:r>
          </w:p>
        </w:tc>
        <w:tc>
          <w:tcPr>
            <w:tcW w:w="2415" w:type="dxa"/>
            <w:tcBorders>
              <w:top w:val="nil"/>
              <w:left w:val="single" w:sz="24" w:space="0" w:color="808080"/>
              <w:bottom w:val="single" w:sz="36" w:space="0" w:color="000000"/>
              <w:right w:val="single" w:sz="24" w:space="0" w:color="808080"/>
            </w:tcBorders>
          </w:tcPr>
          <w:p w14:paraId="1C8297AA" w14:textId="47A655A6"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Entfernen Sie die entleerte Kapsel.</w:t>
            </w:r>
          </w:p>
          <w:p w14:paraId="59010E14"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Entsorgen Sie die entleerte Kapsel in den Haushaltsabfall.</w:t>
            </w:r>
          </w:p>
          <w:p w14:paraId="0A254D74" w14:textId="64F09374" w:rsidR="0065009B" w:rsidRPr="00EB67AB" w:rsidRDefault="00D0481D" w:rsidP="00F75400">
            <w:pPr>
              <w:keepLines/>
              <w:tabs>
                <w:tab w:val="clear" w:pos="567"/>
              </w:tabs>
              <w:spacing w:line="240" w:lineRule="auto"/>
              <w:rPr>
                <w:rFonts w:ascii="Arial" w:eastAsia="MS Mincho" w:hAnsi="Arial" w:cs="Arial"/>
                <w:sz w:val="20"/>
                <w:lang w:val="de-CH" w:eastAsia="zh-CN"/>
              </w:rPr>
            </w:pPr>
            <w:r w:rsidRPr="00EB67AB">
              <w:rPr>
                <w:sz w:val="20"/>
              </w:rPr>
              <w:t>Schließen Sie den Inhalator und setzen Sie die Schutzkappe wieder auf.</w:t>
            </w:r>
          </w:p>
        </w:tc>
      </w:tr>
      <w:tr w:rsidR="0065009B" w:rsidRPr="00EB67AB" w14:paraId="735829CC" w14:textId="77777777" w:rsidTr="0065009B">
        <w:trPr>
          <w:cantSplit/>
          <w:trHeight w:val="617"/>
        </w:trPr>
        <w:tc>
          <w:tcPr>
            <w:tcW w:w="2376" w:type="dxa"/>
            <w:tcBorders>
              <w:top w:val="nil"/>
              <w:left w:val="single" w:sz="24" w:space="0" w:color="808080"/>
              <w:bottom w:val="nil"/>
              <w:right w:val="single" w:sz="24" w:space="0" w:color="808080"/>
            </w:tcBorders>
          </w:tcPr>
          <w:p w14:paraId="62ED7711" w14:textId="77777777" w:rsidR="0065009B" w:rsidRPr="00EB67AB" w:rsidRDefault="0065009B" w:rsidP="00F75400">
            <w:pPr>
              <w:keepNext/>
              <w:tabs>
                <w:tab w:val="clear" w:pos="567"/>
              </w:tabs>
              <w:spacing w:line="240" w:lineRule="auto"/>
              <w:rPr>
                <w:rFonts w:eastAsia="MS Mincho" w:cs="Arial"/>
                <w:sz w:val="20"/>
                <w:lang w:val="en-US" w:eastAsia="zh-CN"/>
              </w:rPr>
            </w:pPr>
            <w:r w:rsidRPr="00EB67AB">
              <w:rPr>
                <w:rFonts w:ascii="Arial" w:eastAsia="MS Mincho" w:hAnsi="Arial" w:cs="Arial"/>
                <w:noProof/>
                <w:sz w:val="20"/>
                <w:lang w:val="en-US" w:eastAsia="en-US"/>
              </w:rPr>
              <w:drawing>
                <wp:inline distT="0" distB="0" distL="0" distR="0" wp14:anchorId="7781DAE6" wp14:editId="4BB7A7F5">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1DCADC8C"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1d:</w:t>
            </w:r>
          </w:p>
          <w:p w14:paraId="0A7B9BEA" w14:textId="53308AA9"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Legen Sie die Kapsel ein.</w:t>
            </w:r>
          </w:p>
          <w:p w14:paraId="43190433" w14:textId="77777777" w:rsidR="00D0481D" w:rsidRPr="00EB67AB" w:rsidRDefault="00D0481D" w:rsidP="00F75400">
            <w:pPr>
              <w:pStyle w:val="Table"/>
              <w:keepNext/>
              <w:keepLines w:val="0"/>
              <w:tabs>
                <w:tab w:val="clear" w:pos="284"/>
              </w:tabs>
              <w:spacing w:before="0" w:after="0"/>
              <w:rPr>
                <w:rFonts w:ascii="Times New Roman" w:hAnsi="Times New Roman"/>
                <w:szCs w:val="20"/>
                <w:u w:val="single"/>
              </w:rPr>
            </w:pPr>
            <w:r w:rsidRPr="00EB67AB">
              <w:rPr>
                <w:rFonts w:ascii="Times New Roman" w:hAnsi="Times New Roman"/>
                <w:szCs w:val="20"/>
                <w:u w:val="single"/>
              </w:rPr>
              <w:t>Legen Sie niemals eine Kapsel direkt in das Mundstück.</w:t>
            </w:r>
          </w:p>
          <w:p w14:paraId="495B27A6" w14:textId="77777777" w:rsidR="0065009B" w:rsidRPr="00EB67AB" w:rsidRDefault="0065009B" w:rsidP="00F75400">
            <w:pPr>
              <w:keepNext/>
              <w:tabs>
                <w:tab w:val="clear" w:pos="567"/>
              </w:tabs>
              <w:spacing w:line="240" w:lineRule="auto"/>
              <w:rPr>
                <w:rFonts w:eastAsia="MS Mincho" w:cs="Arial"/>
                <w:sz w:val="20"/>
                <w:lang w:eastAsia="zh-CN"/>
              </w:rPr>
            </w:pPr>
          </w:p>
        </w:tc>
        <w:tc>
          <w:tcPr>
            <w:tcW w:w="2268" w:type="dxa"/>
            <w:vMerge w:val="restart"/>
            <w:tcBorders>
              <w:top w:val="nil"/>
              <w:left w:val="single" w:sz="24" w:space="0" w:color="808080"/>
              <w:bottom w:val="single" w:sz="36" w:space="0" w:color="808080"/>
              <w:right w:val="single" w:sz="24" w:space="0" w:color="808080"/>
            </w:tcBorders>
          </w:tcPr>
          <w:p w14:paraId="490CD961" w14:textId="77777777" w:rsidR="0065009B" w:rsidRPr="00EB67AB" w:rsidRDefault="0065009B" w:rsidP="00F75400">
            <w:pPr>
              <w:keepNext/>
              <w:tabs>
                <w:tab w:val="clear" w:pos="567"/>
              </w:tabs>
              <w:spacing w:line="240" w:lineRule="auto"/>
              <w:rPr>
                <w:rFonts w:eastAsia="MS Mincho"/>
                <w:b/>
                <w:sz w:val="20"/>
                <w:lang w:val="de-CH" w:eastAsia="zh-CN"/>
              </w:rPr>
            </w:pPr>
          </w:p>
        </w:tc>
        <w:tc>
          <w:tcPr>
            <w:tcW w:w="2268" w:type="dxa"/>
            <w:vMerge w:val="restart"/>
            <w:tcBorders>
              <w:top w:val="nil"/>
              <w:left w:val="single" w:sz="24" w:space="0" w:color="808080"/>
              <w:bottom w:val="single" w:sz="36" w:space="0" w:color="808080"/>
              <w:right w:val="single" w:sz="48" w:space="0" w:color="FF9900"/>
            </w:tcBorders>
          </w:tcPr>
          <w:p w14:paraId="0CFC426C" w14:textId="77777777" w:rsidR="0065009B" w:rsidRPr="00EB67AB" w:rsidRDefault="0065009B" w:rsidP="00F75400">
            <w:pPr>
              <w:keepNext/>
              <w:tabs>
                <w:tab w:val="clear" w:pos="567"/>
              </w:tabs>
              <w:spacing w:line="240" w:lineRule="auto"/>
              <w:rPr>
                <w:rFonts w:eastAsia="MS Mincho"/>
                <w:b/>
                <w:sz w:val="20"/>
                <w:lang w:val="de-CH" w:eastAsia="zh-CN"/>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4E354268" w14:textId="77777777"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Wichtige Informationen</w:t>
            </w:r>
          </w:p>
          <w:p w14:paraId="6C416F9D" w14:textId="27F78180" w:rsidR="00D0481D" w:rsidRPr="00EB67AB" w:rsidRDefault="00D0481D" w:rsidP="00F75400">
            <w:pPr>
              <w:pStyle w:val="Table"/>
              <w:numPr>
                <w:ilvl w:val="0"/>
                <w:numId w:val="4"/>
              </w:numPr>
              <w:tabs>
                <w:tab w:val="clear" w:pos="284"/>
              </w:tabs>
              <w:spacing w:before="0" w:after="0"/>
              <w:ind w:left="170" w:hanging="170"/>
              <w:rPr>
                <w:rFonts w:ascii="Times New Roman" w:eastAsia="MS Gothic" w:hAnsi="Times New Roman"/>
                <w:szCs w:val="20"/>
              </w:rPr>
            </w:pPr>
            <w:r w:rsidRPr="00EB67AB">
              <w:rPr>
                <w:rFonts w:ascii="Times New Roman" w:hAnsi="Times New Roman"/>
                <w:szCs w:val="20"/>
              </w:rPr>
              <w:t>Atectura Breezhaler</w:t>
            </w:r>
            <w:r w:rsidR="007619C8" w:rsidRPr="00EB67AB">
              <w:rPr>
                <w:rFonts w:ascii="Times New Roman" w:hAnsi="Times New Roman"/>
                <w:szCs w:val="20"/>
              </w:rPr>
              <w:t xml:space="preserve"> </w:t>
            </w:r>
            <w:r w:rsidRPr="00EB67AB">
              <w:rPr>
                <w:rFonts w:ascii="Times New Roman" w:hAnsi="Times New Roman"/>
                <w:szCs w:val="20"/>
              </w:rPr>
              <w:t>Kapseln müssen immer in der Blisterpackung aufbewahrt und dürfen erst unmittelbar vor der Anwendung entnommen werden.</w:t>
            </w:r>
          </w:p>
          <w:p w14:paraId="2563C017"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Drücken Sie die Kapsel nicht durch die Folie, um sie aus der Blisterzelle zu entnehmen.</w:t>
            </w:r>
          </w:p>
          <w:p w14:paraId="7ECCF51D"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Sie dürfen die Kapsel nicht schlucken.</w:t>
            </w:r>
          </w:p>
          <w:p w14:paraId="17E453AC" w14:textId="5D2FC6D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Verwenden Sie die Atectura Breezhaler</w:t>
            </w:r>
            <w:r w:rsidR="007619C8" w:rsidRPr="00EB67AB">
              <w:rPr>
                <w:rFonts w:ascii="Times New Roman" w:hAnsi="Times New Roman"/>
                <w:szCs w:val="20"/>
              </w:rPr>
              <w:t xml:space="preserve"> </w:t>
            </w:r>
            <w:r w:rsidRPr="00EB67AB">
              <w:rPr>
                <w:rFonts w:ascii="Times New Roman" w:hAnsi="Times New Roman"/>
                <w:szCs w:val="20"/>
              </w:rPr>
              <w:t>Kapseln nicht mit einem anderen Inhalator.</w:t>
            </w:r>
          </w:p>
          <w:p w14:paraId="2D6AA3F5" w14:textId="0CEC20EB"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Verwenden Sie den Atectura Breezhaler</w:t>
            </w:r>
            <w:r w:rsidR="007619C8" w:rsidRPr="00EB67AB">
              <w:rPr>
                <w:rFonts w:ascii="Times New Roman" w:hAnsi="Times New Roman"/>
                <w:szCs w:val="20"/>
              </w:rPr>
              <w:t xml:space="preserve"> </w:t>
            </w:r>
            <w:r w:rsidRPr="00EB67AB">
              <w:rPr>
                <w:rFonts w:ascii="Times New Roman" w:hAnsi="Times New Roman"/>
                <w:szCs w:val="20"/>
              </w:rPr>
              <w:t>Inhalator nicht zusammen mit anderen Arzneimittel-Kapseln.</w:t>
            </w:r>
          </w:p>
          <w:p w14:paraId="6F20C9DD"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Stecken Sie die Kapsel niemals in Ihren Mund oder in das Mundstück des Inhalators.</w:t>
            </w:r>
          </w:p>
          <w:p w14:paraId="57ED17A6"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Drücken Sie die Seitentasten nicht öfter als einmal.</w:t>
            </w:r>
          </w:p>
          <w:p w14:paraId="3DB11897"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Blasen Sie nicht in das Mundstück.</w:t>
            </w:r>
          </w:p>
          <w:p w14:paraId="4E09382A"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Drücken Sie nicht auf die Seitentasten, während Sie durch das Mundstück inhalieren.</w:t>
            </w:r>
          </w:p>
          <w:p w14:paraId="52BC7EE5"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Fassen Sie die Kapseln nicht mit nassen Händen an.</w:t>
            </w:r>
          </w:p>
          <w:p w14:paraId="45A202F4" w14:textId="245CF6A7" w:rsidR="0065009B" w:rsidRPr="00EB67AB" w:rsidRDefault="00D0481D" w:rsidP="00F75400">
            <w:pPr>
              <w:keepLines/>
              <w:numPr>
                <w:ilvl w:val="0"/>
                <w:numId w:val="4"/>
              </w:numPr>
              <w:tabs>
                <w:tab w:val="clear" w:pos="567"/>
              </w:tabs>
              <w:spacing w:line="240" w:lineRule="auto"/>
              <w:ind w:left="170" w:hanging="170"/>
              <w:rPr>
                <w:rFonts w:eastAsia="MS Mincho" w:cs="Arial"/>
                <w:sz w:val="20"/>
                <w:lang w:val="de-CH" w:eastAsia="zh-CN"/>
              </w:rPr>
            </w:pPr>
            <w:r w:rsidRPr="00EB67AB">
              <w:rPr>
                <w:sz w:val="20"/>
              </w:rPr>
              <w:t>Spülen Sie Ihren Inhalator niemals mit Wasser.</w:t>
            </w:r>
          </w:p>
        </w:tc>
      </w:tr>
      <w:tr w:rsidR="0065009B" w:rsidRPr="00EB67AB" w14:paraId="0DAC5905" w14:textId="77777777" w:rsidTr="0065009B">
        <w:trPr>
          <w:cantSplit/>
          <w:trHeight w:val="2271"/>
        </w:trPr>
        <w:tc>
          <w:tcPr>
            <w:tcW w:w="2376" w:type="dxa"/>
            <w:tcBorders>
              <w:top w:val="nil"/>
              <w:left w:val="single" w:sz="24" w:space="0" w:color="808080"/>
              <w:bottom w:val="single" w:sz="36" w:space="0" w:color="808080"/>
              <w:right w:val="single" w:sz="24" w:space="0" w:color="808080"/>
            </w:tcBorders>
            <w:hideMark/>
          </w:tcPr>
          <w:p w14:paraId="18486B2D" w14:textId="77777777" w:rsidR="0065009B" w:rsidRPr="00EB67AB" w:rsidRDefault="0065009B" w:rsidP="00F75400">
            <w:pPr>
              <w:keepLines/>
              <w:tabs>
                <w:tab w:val="clear" w:pos="567"/>
              </w:tabs>
              <w:spacing w:line="240" w:lineRule="auto"/>
              <w:jc w:val="center"/>
              <w:rPr>
                <w:rFonts w:eastAsia="MS Mincho" w:cs="Arial"/>
                <w:sz w:val="20"/>
                <w:lang w:val="en-US" w:eastAsia="zh-CN"/>
              </w:rPr>
            </w:pPr>
            <w:r w:rsidRPr="00EB67AB">
              <w:rPr>
                <w:rFonts w:ascii="Arial" w:eastAsia="MS Mincho" w:hAnsi="Arial" w:cs="Arial"/>
                <w:noProof/>
                <w:sz w:val="20"/>
                <w:lang w:val="en-US" w:eastAsia="en-US"/>
              </w:rPr>
              <w:drawing>
                <wp:inline distT="0" distB="0" distL="0" distR="0" wp14:anchorId="5FB34C53" wp14:editId="7C8402AF">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5F395587"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1e:</w:t>
            </w:r>
          </w:p>
          <w:p w14:paraId="32F42845" w14:textId="35930D7C" w:rsidR="0065009B" w:rsidRPr="00EB67AB" w:rsidRDefault="00D0481D" w:rsidP="00F75400">
            <w:pPr>
              <w:keepLines/>
              <w:tabs>
                <w:tab w:val="clear" w:pos="567"/>
              </w:tabs>
              <w:spacing w:line="240" w:lineRule="auto"/>
              <w:rPr>
                <w:rFonts w:ascii="Arial" w:eastAsia="MS Mincho" w:hAnsi="Arial" w:cs="Arial"/>
                <w:b/>
                <w:sz w:val="20"/>
                <w:lang w:val="de-CH" w:eastAsia="zh-CN"/>
              </w:rPr>
            </w:pPr>
            <w:r w:rsidRPr="00EB67AB">
              <w:rPr>
                <w:b/>
                <w:sz w:val="20"/>
              </w:rPr>
              <w:t>Schließen Sie den Inhalator.</w:t>
            </w:r>
          </w:p>
        </w:tc>
        <w:tc>
          <w:tcPr>
            <w:tcW w:w="2268" w:type="dxa"/>
            <w:vMerge/>
            <w:tcBorders>
              <w:top w:val="nil"/>
              <w:left w:val="single" w:sz="24" w:space="0" w:color="808080"/>
              <w:bottom w:val="single" w:sz="36" w:space="0" w:color="808080"/>
              <w:right w:val="single" w:sz="24" w:space="0" w:color="808080"/>
            </w:tcBorders>
            <w:vAlign w:val="center"/>
            <w:hideMark/>
          </w:tcPr>
          <w:p w14:paraId="5BB9B934" w14:textId="77777777" w:rsidR="0065009B" w:rsidRPr="00EB67AB" w:rsidRDefault="0065009B" w:rsidP="00F75400">
            <w:pPr>
              <w:tabs>
                <w:tab w:val="clear" w:pos="567"/>
              </w:tabs>
              <w:spacing w:line="240" w:lineRule="auto"/>
              <w:rPr>
                <w:rFonts w:eastAsia="MS Mincho"/>
                <w:b/>
                <w:sz w:val="20"/>
                <w:lang w:val="de-CH"/>
              </w:rPr>
            </w:pPr>
          </w:p>
        </w:tc>
        <w:tc>
          <w:tcPr>
            <w:tcW w:w="2268" w:type="dxa"/>
            <w:vMerge/>
            <w:tcBorders>
              <w:top w:val="nil"/>
              <w:left w:val="single" w:sz="24" w:space="0" w:color="808080"/>
              <w:bottom w:val="single" w:sz="36" w:space="0" w:color="808080"/>
              <w:right w:val="single" w:sz="48" w:space="0" w:color="FF9900"/>
            </w:tcBorders>
            <w:vAlign w:val="center"/>
            <w:hideMark/>
          </w:tcPr>
          <w:p w14:paraId="7F02ED6F" w14:textId="77777777" w:rsidR="0065009B" w:rsidRPr="00EB67AB" w:rsidRDefault="0065009B" w:rsidP="00F75400">
            <w:pPr>
              <w:tabs>
                <w:tab w:val="clear" w:pos="567"/>
              </w:tabs>
              <w:spacing w:line="240" w:lineRule="auto"/>
              <w:rPr>
                <w:rFonts w:eastAsia="MS Mincho"/>
                <w:b/>
                <w:sz w:val="20"/>
                <w:lang w:val="de-CH"/>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2E5BAA98" w14:textId="77777777" w:rsidR="0065009B" w:rsidRPr="00EB67AB" w:rsidRDefault="0065009B" w:rsidP="00F75400">
            <w:pPr>
              <w:tabs>
                <w:tab w:val="clear" w:pos="567"/>
              </w:tabs>
              <w:spacing w:line="240" w:lineRule="auto"/>
              <w:rPr>
                <w:rFonts w:eastAsia="MS Mincho"/>
                <w:sz w:val="20"/>
                <w:lang w:val="de-CH" w:eastAsia="en-US"/>
              </w:rPr>
            </w:pPr>
          </w:p>
        </w:tc>
      </w:tr>
    </w:tbl>
    <w:p w14:paraId="27DFD974" w14:textId="5253BC2D" w:rsidR="0065009B" w:rsidRPr="00EB67AB" w:rsidRDefault="0065009B" w:rsidP="00F75400">
      <w:pPr>
        <w:tabs>
          <w:tab w:val="clear" w:pos="567"/>
        </w:tabs>
        <w:spacing w:line="240" w:lineRule="auto"/>
        <w:rPr>
          <w:lang w:val="de-CH" w:eastAsia="en-US"/>
        </w:rPr>
      </w:pPr>
      <w:r w:rsidRPr="00EB67AB">
        <w:rPr>
          <w:noProof/>
          <w:lang w:val="en-US" w:eastAsia="en-US"/>
        </w:rPr>
        <mc:AlternateContent>
          <mc:Choice Requires="wps">
            <w:drawing>
              <wp:anchor distT="45720" distB="45720" distL="114300" distR="114300" simplePos="0" relativeHeight="251658243" behindDoc="0" locked="0" layoutInCell="1" allowOverlap="1" wp14:anchorId="6F680169" wp14:editId="040B1382">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3FE06" w14:textId="6C524E81" w:rsidR="00B24F37" w:rsidRDefault="00B24F37" w:rsidP="0065009B">
                            <w:pPr>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680169"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5F53FE06" w14:textId="6C524E81" w:rsidR="00B24F37" w:rsidRDefault="00B24F37" w:rsidP="0065009B">
                      <w:pPr>
                        <w:rPr>
                          <w:sz w:val="12"/>
                          <w:szCs w:val="12"/>
                          <w:lang w:val="de-CH"/>
                        </w:rPr>
                      </w:pP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65009B" w:rsidRPr="00EB67AB" w14:paraId="0AA544CB" w14:textId="77777777" w:rsidTr="0065009B">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51A5F94D" w14:textId="59B77FAE" w:rsidR="0065009B" w:rsidRPr="00EB67AB" w:rsidRDefault="00D0481D" w:rsidP="00F75400">
            <w:pPr>
              <w:keepNext/>
              <w:keepLines/>
              <w:tabs>
                <w:tab w:val="clear" w:pos="567"/>
              </w:tabs>
              <w:spacing w:line="240" w:lineRule="auto"/>
              <w:rPr>
                <w:rFonts w:eastAsia="MS Mincho"/>
                <w:sz w:val="20"/>
                <w:lang w:val="de-CH" w:eastAsia="en-US"/>
              </w:rPr>
            </w:pPr>
            <w:r w:rsidRPr="00EB67AB">
              <w:rPr>
                <w:rFonts w:eastAsia="MS Mincho"/>
                <w:sz w:val="20"/>
                <w:lang w:val="de-CH" w:eastAsia="en-US"/>
              </w:rPr>
              <w:t>Ihre</w:t>
            </w:r>
            <w:r w:rsidR="0065009B" w:rsidRPr="00EB67AB">
              <w:rPr>
                <w:rFonts w:eastAsia="MS Mincho"/>
                <w:sz w:val="20"/>
                <w:lang w:val="de-CH" w:eastAsia="en-US"/>
              </w:rPr>
              <w:t xml:space="preserve"> Atectura Breezhaler</w:t>
            </w:r>
            <w:r w:rsidR="007619C8" w:rsidRPr="00EB67AB">
              <w:rPr>
                <w:rFonts w:eastAsia="MS Mincho"/>
                <w:sz w:val="20"/>
                <w:lang w:val="de-CH" w:eastAsia="en-US"/>
              </w:rPr>
              <w:t xml:space="preserve"> </w:t>
            </w:r>
            <w:r w:rsidRPr="00EB67AB">
              <w:rPr>
                <w:rFonts w:eastAsia="MS Mincho"/>
                <w:sz w:val="20"/>
                <w:lang w:val="de-CH" w:eastAsia="en-US"/>
              </w:rPr>
              <w:t>Inhalator-Packung enthält</w:t>
            </w:r>
            <w:r w:rsidR="0065009B" w:rsidRPr="00EB67AB">
              <w:rPr>
                <w:rFonts w:eastAsia="MS Mincho"/>
                <w:sz w:val="20"/>
                <w:lang w:val="de-CH" w:eastAsia="en-US"/>
              </w:rPr>
              <w:t>:</w:t>
            </w:r>
          </w:p>
          <w:p w14:paraId="6759E7B8" w14:textId="6FAA2BC5" w:rsidR="0065009B" w:rsidRPr="00EB67AB" w:rsidRDefault="00D0481D" w:rsidP="00F75400">
            <w:pPr>
              <w:keepNext/>
              <w:keepLines/>
              <w:numPr>
                <w:ilvl w:val="0"/>
                <w:numId w:val="5"/>
              </w:numPr>
              <w:tabs>
                <w:tab w:val="clear" w:pos="357"/>
                <w:tab w:val="clear" w:pos="567"/>
              </w:tabs>
              <w:spacing w:line="240" w:lineRule="auto"/>
              <w:ind w:left="567" w:hanging="567"/>
              <w:rPr>
                <w:rFonts w:eastAsia="MS Mincho"/>
                <w:sz w:val="20"/>
                <w:lang w:val="en-US" w:eastAsia="en-US"/>
              </w:rPr>
            </w:pPr>
            <w:r w:rsidRPr="00EB67AB">
              <w:rPr>
                <w:rFonts w:eastAsia="MS Mincho"/>
                <w:sz w:val="20"/>
                <w:lang w:val="en-US" w:eastAsia="en-US"/>
              </w:rPr>
              <w:t>Einen</w:t>
            </w:r>
            <w:r w:rsidR="0065009B" w:rsidRPr="00EB67AB">
              <w:rPr>
                <w:rFonts w:eastAsia="MS Mincho"/>
                <w:sz w:val="20"/>
                <w:lang w:val="en-US" w:eastAsia="en-US"/>
              </w:rPr>
              <w:t xml:space="preserve"> Atectura Breezhaler</w:t>
            </w:r>
            <w:r w:rsidR="007619C8" w:rsidRPr="00EB67AB">
              <w:rPr>
                <w:rFonts w:eastAsia="MS Mincho"/>
                <w:sz w:val="20"/>
                <w:lang w:val="en-US" w:eastAsia="en-US"/>
              </w:rPr>
              <w:t xml:space="preserve"> </w:t>
            </w:r>
            <w:r w:rsidRPr="00EB67AB">
              <w:rPr>
                <w:rFonts w:eastAsia="MS Mincho"/>
                <w:sz w:val="20"/>
                <w:lang w:val="en-US" w:eastAsia="en-US"/>
              </w:rPr>
              <w:t>Inhalator</w:t>
            </w:r>
          </w:p>
          <w:p w14:paraId="7F1B7B7F" w14:textId="6E5E248B" w:rsidR="0065009B" w:rsidRPr="00EB67AB" w:rsidRDefault="0065009B" w:rsidP="00F75400">
            <w:pPr>
              <w:keepNext/>
              <w:keepLines/>
              <w:numPr>
                <w:ilvl w:val="0"/>
                <w:numId w:val="5"/>
              </w:numPr>
              <w:tabs>
                <w:tab w:val="clear" w:pos="357"/>
                <w:tab w:val="clear" w:pos="567"/>
              </w:tabs>
              <w:spacing w:line="240" w:lineRule="auto"/>
              <w:ind w:left="567" w:hanging="567"/>
              <w:rPr>
                <w:rFonts w:eastAsia="MS Gothic"/>
                <w:sz w:val="20"/>
                <w:lang w:val="de-CH" w:eastAsia="en-US"/>
              </w:rPr>
            </w:pPr>
            <w:r w:rsidRPr="00EB67AB">
              <w:rPr>
                <w:rFonts w:ascii="Arial" w:eastAsia="MS Gothic" w:hAnsi="Arial"/>
                <w:noProof/>
                <w:sz w:val="20"/>
                <w:lang w:val="en-US" w:eastAsia="en-US"/>
              </w:rPr>
              <mc:AlternateContent>
                <mc:Choice Requires="wps">
                  <w:drawing>
                    <wp:anchor distT="45720" distB="45720" distL="114300" distR="114300" simplePos="0" relativeHeight="251658250" behindDoc="0" locked="0" layoutInCell="1" allowOverlap="1" wp14:anchorId="13933C6B" wp14:editId="57A92F36">
                      <wp:simplePos x="0" y="0"/>
                      <wp:positionH relativeFrom="column">
                        <wp:posOffset>1277620</wp:posOffset>
                      </wp:positionH>
                      <wp:positionV relativeFrom="paragraph">
                        <wp:posOffset>498089</wp:posOffset>
                      </wp:positionV>
                      <wp:extent cx="605790" cy="239671"/>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39671"/>
                              </a:xfrm>
                              <a:prstGeom prst="rect">
                                <a:avLst/>
                              </a:prstGeom>
                              <a:noFill/>
                              <a:ln w="9525">
                                <a:noFill/>
                                <a:miter lim="800000"/>
                                <a:headEnd/>
                                <a:tailEnd/>
                              </a:ln>
                            </wps:spPr>
                            <wps:txbx>
                              <w:txbxContent>
                                <w:p w14:paraId="3F709D4B" w14:textId="57B87A43" w:rsidR="00B24F37" w:rsidRPr="00D0481D" w:rsidRDefault="00B24F37" w:rsidP="0065009B">
                                  <w:pPr>
                                    <w:rPr>
                                      <w:sz w:val="12"/>
                                      <w:szCs w:val="12"/>
                                      <w:lang w:val="de-CH"/>
                                    </w:rPr>
                                  </w:pPr>
                                  <w:r>
                                    <w:rPr>
                                      <w:sz w:val="12"/>
                                      <w:szCs w:val="12"/>
                                      <w:lang w:val="de-CH"/>
                                    </w:rPr>
                                    <w:t>Mundstück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33C6B" id="Text Box 2" o:spid="_x0000_s1031" type="#_x0000_t202" style="position:absolute;left:0;text-align:left;margin-left:100.6pt;margin-top:39.2pt;width:47.7pt;height:18.8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" filled="f" stroked="f">
                      <v:textbox>
                        <w:txbxContent>
                          <w:p w14:paraId="3F709D4B" w14:textId="57B87A43" w:rsidR="00B24F37" w:rsidRPr="00D0481D" w:rsidRDefault="00B24F37" w:rsidP="0065009B">
                            <w:pPr>
                              <w:rPr>
                                <w:sz w:val="12"/>
                                <w:szCs w:val="12"/>
                                <w:lang w:val="de-CH"/>
                              </w:rPr>
                            </w:pPr>
                            <w:r>
                              <w:rPr>
                                <w:sz w:val="12"/>
                                <w:szCs w:val="12"/>
                                <w:lang w:val="de-CH"/>
                              </w:rPr>
                              <w:t>Mundstück</w:t>
                            </w:r>
                          </w:p>
                        </w:txbxContent>
                      </v:textbox>
                    </v:shape>
                  </w:pict>
                </mc:Fallback>
              </mc:AlternateContent>
            </w:r>
            <w:r w:rsidR="00D0481D" w:rsidRPr="00EB67AB">
              <w:rPr>
                <w:rFonts w:eastAsia="MS Gothic"/>
                <w:sz w:val="20"/>
                <w:lang w:val="de-CH" w:eastAsia="en-US"/>
              </w:rPr>
              <w:t>Eine oder mehrere Blisterpackungen mit jeweils 10 A</w:t>
            </w:r>
            <w:r w:rsidRPr="00EB67AB">
              <w:rPr>
                <w:rFonts w:eastAsia="MS Mincho"/>
                <w:sz w:val="20"/>
                <w:lang w:val="de-CH" w:eastAsia="en-US"/>
              </w:rPr>
              <w:t xml:space="preserve">tectura </w:t>
            </w:r>
            <w:r w:rsidRPr="00EB67AB">
              <w:rPr>
                <w:rFonts w:eastAsia="MS Gothic"/>
                <w:sz w:val="20"/>
                <w:lang w:val="de-CH" w:eastAsia="en-US"/>
              </w:rPr>
              <w:t>Breezhaler</w:t>
            </w:r>
            <w:r w:rsidR="007619C8" w:rsidRPr="00EB67AB">
              <w:rPr>
                <w:rFonts w:eastAsia="MS Gothic"/>
                <w:sz w:val="20"/>
                <w:lang w:val="de-CH" w:eastAsia="en-US"/>
              </w:rPr>
              <w:t xml:space="preserve"> </w:t>
            </w:r>
            <w:r w:rsidR="00D0481D" w:rsidRPr="00EB67AB">
              <w:rPr>
                <w:rFonts w:eastAsia="MS Gothic"/>
                <w:sz w:val="20"/>
                <w:lang w:val="de-CH" w:eastAsia="en-US"/>
              </w:rPr>
              <w:t>Kapseln, die zusammen mit dem Inhalator angewendet werden</w:t>
            </w:r>
          </w:p>
          <w:p w14:paraId="5C5DA86D" w14:textId="0917C85B" w:rsidR="0065009B" w:rsidRPr="00EB67AB" w:rsidRDefault="00D0481D" w:rsidP="00F75400">
            <w:pPr>
              <w:keepNext/>
              <w:keepLines/>
              <w:tabs>
                <w:tab w:val="clear" w:pos="567"/>
              </w:tabs>
              <w:spacing w:line="240" w:lineRule="auto"/>
              <w:ind w:left="864" w:hanging="432"/>
              <w:rPr>
                <w:rFonts w:eastAsia="MS Gothic"/>
                <w:sz w:val="20"/>
                <w:lang w:val="de-CH" w:eastAsia="en-US"/>
              </w:rPr>
            </w:pPr>
            <w:r w:rsidRPr="00EB67AB">
              <w:rPr>
                <w:rFonts w:ascii="Arial" w:eastAsia="MS Gothic" w:hAnsi="Arial"/>
                <w:noProof/>
                <w:sz w:val="20"/>
                <w:lang w:val="en-US" w:eastAsia="en-US"/>
              </w:rPr>
              <mc:AlternateContent>
                <mc:Choice Requires="wps">
                  <w:drawing>
                    <wp:anchor distT="45720" distB="45720" distL="114300" distR="114300" simplePos="0" relativeHeight="251658241" behindDoc="0" locked="0" layoutInCell="1" allowOverlap="1" wp14:anchorId="0D363D12" wp14:editId="0A048E53">
                      <wp:simplePos x="0" y="0"/>
                      <wp:positionH relativeFrom="column">
                        <wp:posOffset>435223</wp:posOffset>
                      </wp:positionH>
                      <wp:positionV relativeFrom="paragraph">
                        <wp:posOffset>136138</wp:posOffset>
                      </wp:positionV>
                      <wp:extent cx="596348" cy="243205"/>
                      <wp:effectExtent l="0" t="0" r="0" b="4445"/>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4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66485" w14:textId="36FD7C89" w:rsidR="00B24F37" w:rsidRDefault="00B24F37" w:rsidP="0065009B">
                                  <w:pPr>
                                    <w:rPr>
                                      <w:sz w:val="12"/>
                                      <w:szCs w:val="12"/>
                                      <w:lang w:val="de-CH"/>
                                    </w:rPr>
                                  </w:pPr>
                                  <w:r>
                                    <w:rPr>
                                      <w:sz w:val="12"/>
                                      <w:szCs w:val="12"/>
                                      <w:lang w:val="de-CH"/>
                                    </w:rPr>
                                    <w:t>Schutzkappe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363D12" id="Text Box 22" o:spid="_x0000_s1032" type="#_x0000_t202" style="position:absolute;left:0;text-align:left;margin-left:34.25pt;margin-top:10.7pt;width:46.95pt;height:19.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" filled="f" stroked="f">
                      <v:textbox>
                        <w:txbxContent>
                          <w:p w14:paraId="1BF66485" w14:textId="36FD7C89" w:rsidR="00B24F37" w:rsidRDefault="00B24F37" w:rsidP="0065009B">
                            <w:pPr>
                              <w:rPr>
                                <w:sz w:val="12"/>
                                <w:szCs w:val="12"/>
                                <w:lang w:val="de-CH"/>
                              </w:rPr>
                            </w:pPr>
                            <w:r>
                              <w:rPr>
                                <w:sz w:val="12"/>
                                <w:szCs w:val="12"/>
                                <w:lang w:val="de-CH"/>
                              </w:rPr>
                              <w:t>Schutzkappe</w:t>
                            </w:r>
                          </w:p>
                        </w:txbxContent>
                      </v:textbox>
                    </v:shape>
                  </w:pict>
                </mc:Fallback>
              </mc:AlternateContent>
            </w:r>
            <w:r w:rsidRPr="00EB67AB">
              <w:rPr>
                <w:rFonts w:ascii="Arial" w:eastAsia="MS Gothic" w:hAnsi="Arial"/>
                <w:noProof/>
                <w:sz w:val="20"/>
                <w:lang w:val="en-US" w:eastAsia="en-US"/>
              </w:rPr>
              <mc:AlternateContent>
                <mc:Choice Requires="wps">
                  <w:drawing>
                    <wp:anchor distT="45720" distB="45720" distL="114300" distR="114300" simplePos="0" relativeHeight="251658246" behindDoc="0" locked="0" layoutInCell="1" allowOverlap="1" wp14:anchorId="37F8072B" wp14:editId="225675E2">
                      <wp:simplePos x="0" y="0"/>
                      <wp:positionH relativeFrom="column">
                        <wp:posOffset>864594</wp:posOffset>
                      </wp:positionH>
                      <wp:positionV relativeFrom="paragraph">
                        <wp:posOffset>57757</wp:posOffset>
                      </wp:positionV>
                      <wp:extent cx="528320" cy="173770"/>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173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EC3AF" w14:textId="4ECFB18F" w:rsidR="00B24F37" w:rsidRDefault="00B24F37" w:rsidP="0065009B">
                                  <w:pPr>
                                    <w:spacing w:line="140" w:lineRule="exact"/>
                                    <w:rPr>
                                      <w:sz w:val="12"/>
                                      <w:szCs w:val="12"/>
                                      <w:lang w:val="de-CH"/>
                                    </w:rPr>
                                  </w:pPr>
                                  <w:r>
                                    <w:rPr>
                                      <w:sz w:val="12"/>
                                      <w:szCs w:val="12"/>
                                      <w:lang w:val="de-CH"/>
                                    </w:rPr>
                                    <w:t>Kapselfach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F8072B" id="Text Box 20" o:spid="_x0000_s1033" type="#_x0000_t202" style="position:absolute;left:0;text-align:left;margin-left:68.1pt;margin-top:4.55pt;width:41.6pt;height:13.7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" filled="f" stroked="f">
                      <v:textbox>
                        <w:txbxContent>
                          <w:p w14:paraId="596EC3AF" w14:textId="4ECFB18F" w:rsidR="00B24F37" w:rsidRDefault="00B24F37" w:rsidP="0065009B">
                            <w:pPr>
                              <w:spacing w:line="140" w:lineRule="exact"/>
                              <w:rPr>
                                <w:sz w:val="12"/>
                                <w:szCs w:val="12"/>
                                <w:lang w:val="de-CH"/>
                              </w:rPr>
                            </w:pPr>
                            <w:r>
                              <w:rPr>
                                <w:sz w:val="12"/>
                                <w:szCs w:val="12"/>
                                <w:lang w:val="de-CH"/>
                              </w:rPr>
                              <w:t>Kapselfach</w:t>
                            </w:r>
                          </w:p>
                        </w:txbxContent>
                      </v:textbox>
                    </v:shape>
                  </w:pict>
                </mc:Fallback>
              </mc:AlternateContent>
            </w:r>
          </w:p>
          <w:p w14:paraId="10135004" w14:textId="18337B81" w:rsidR="0065009B" w:rsidRPr="00EB67AB" w:rsidRDefault="00D0481D" w:rsidP="00F75400">
            <w:pPr>
              <w:keepNext/>
              <w:keepLines/>
              <w:tabs>
                <w:tab w:val="clear" w:pos="567"/>
              </w:tabs>
              <w:spacing w:line="240" w:lineRule="auto"/>
              <w:rPr>
                <w:rFonts w:eastAsia="MS Mincho" w:cs="Arial"/>
                <w:sz w:val="20"/>
                <w:lang w:val="en-US" w:eastAsia="zh-CN"/>
              </w:rPr>
            </w:pPr>
            <w:r w:rsidRPr="00EB67AB">
              <w:rPr>
                <w:rFonts w:ascii="Arial" w:eastAsia="MS Mincho" w:hAnsi="Arial" w:cs="Arial"/>
                <w:noProof/>
                <w:sz w:val="20"/>
                <w:lang w:val="en-US" w:eastAsia="en-US"/>
              </w:rPr>
              <mc:AlternateContent>
                <mc:Choice Requires="wps">
                  <w:drawing>
                    <wp:anchor distT="45720" distB="45720" distL="114300" distR="114300" simplePos="0" relativeHeight="251658242" behindDoc="0" locked="0" layoutInCell="1" allowOverlap="1" wp14:anchorId="549105B8" wp14:editId="35E4CC73">
                      <wp:simplePos x="0" y="0"/>
                      <wp:positionH relativeFrom="column">
                        <wp:posOffset>506592</wp:posOffset>
                      </wp:positionH>
                      <wp:positionV relativeFrom="paragraph">
                        <wp:posOffset>331498</wp:posOffset>
                      </wp:positionV>
                      <wp:extent cx="565288" cy="21468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88" cy="214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4F755" w14:textId="2D045313" w:rsidR="00B24F37" w:rsidRDefault="00B24F37" w:rsidP="0065009B">
                                  <w:pPr>
                                    <w:spacing w:line="160" w:lineRule="exact"/>
                                    <w:rPr>
                                      <w:sz w:val="12"/>
                                      <w:szCs w:val="12"/>
                                      <w:lang w:val="de-CH"/>
                                    </w:rPr>
                                  </w:pPr>
                                  <w:r>
                                    <w:rPr>
                                      <w:sz w:val="12"/>
                                      <w:szCs w:val="12"/>
                                      <w:lang w:val="de-CH"/>
                                    </w:rPr>
                                    <w:t>Seitentasten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9105B8" id="Text Box 21" o:spid="_x0000_s1034" type="#_x0000_t202" style="position:absolute;margin-left:39.9pt;margin-top:26.1pt;width:44.5pt;height:16.9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" filled="f" stroked="f">
                      <v:textbox>
                        <w:txbxContent>
                          <w:p w14:paraId="2FF4F755" w14:textId="2D045313" w:rsidR="00B24F37" w:rsidRDefault="00B24F37" w:rsidP="0065009B">
                            <w:pPr>
                              <w:spacing w:line="160" w:lineRule="exact"/>
                              <w:rPr>
                                <w:sz w:val="12"/>
                                <w:szCs w:val="12"/>
                                <w:lang w:val="de-CH"/>
                              </w:rPr>
                            </w:pPr>
                            <w:r>
                              <w:rPr>
                                <w:sz w:val="12"/>
                                <w:szCs w:val="12"/>
                                <w:lang w:val="de-CH"/>
                              </w:rPr>
                              <w:t>Seitentasten</w:t>
                            </w:r>
                          </w:p>
                        </w:txbxContent>
                      </v:textbox>
                    </v:shape>
                  </w:pict>
                </mc:Fallback>
              </mc:AlternateContent>
            </w:r>
            <w:r w:rsidRPr="00EB67AB">
              <w:rPr>
                <w:rFonts w:ascii="Arial" w:eastAsia="MS Mincho" w:hAnsi="Arial" w:cs="Arial"/>
                <w:noProof/>
                <w:sz w:val="20"/>
                <w:lang w:val="en-US" w:eastAsia="en-US"/>
              </w:rPr>
              <mc:AlternateContent>
                <mc:Choice Requires="wps">
                  <w:drawing>
                    <wp:anchor distT="45720" distB="45720" distL="114300" distR="114300" simplePos="0" relativeHeight="251658240" behindDoc="0" locked="0" layoutInCell="1" allowOverlap="1" wp14:anchorId="2579C8DC" wp14:editId="70860848">
                      <wp:simplePos x="0" y="0"/>
                      <wp:positionH relativeFrom="column">
                        <wp:posOffset>355710</wp:posOffset>
                      </wp:positionH>
                      <wp:positionV relativeFrom="paragraph">
                        <wp:posOffset>451264</wp:posOffset>
                      </wp:positionV>
                      <wp:extent cx="470038" cy="243205"/>
                      <wp:effectExtent l="0" t="0" r="0" b="4445"/>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03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F7148" w14:textId="3FBD94B8" w:rsidR="00B24F37" w:rsidRDefault="00B24F37" w:rsidP="0065009B">
                                  <w:pPr>
                                    <w:rPr>
                                      <w:sz w:val="12"/>
                                      <w:szCs w:val="12"/>
                                    </w:rPr>
                                  </w:pPr>
                                  <w:r>
                                    <w:rPr>
                                      <w:sz w:val="12"/>
                                      <w:szCs w:val="12"/>
                                    </w:rPr>
                                    <w:t>Basisteil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79C8DC" id="Text Box 23" o:spid="_x0000_s1035" type="#_x0000_t202" style="position:absolute;margin-left:28pt;margin-top:35.55pt;width:37pt;height:19.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" filled="f" stroked="f">
                      <v:textbox>
                        <w:txbxContent>
                          <w:p w14:paraId="4A1F7148" w14:textId="3FBD94B8" w:rsidR="00B24F37" w:rsidRDefault="00B24F37" w:rsidP="0065009B">
                            <w:pPr>
                              <w:rPr>
                                <w:sz w:val="12"/>
                                <w:szCs w:val="12"/>
                              </w:rPr>
                            </w:pPr>
                            <w:r>
                              <w:rPr>
                                <w:sz w:val="12"/>
                                <w:szCs w:val="12"/>
                              </w:rPr>
                              <w:t>Basisteil</w:t>
                            </w:r>
                          </w:p>
                        </w:txbxContent>
                      </v:textbox>
                    </v:shape>
                  </w:pict>
                </mc:Fallback>
              </mc:AlternateContent>
            </w:r>
            <w:r w:rsidRPr="00EB67AB">
              <w:rPr>
                <w:rFonts w:ascii="Arial" w:eastAsia="MS Mincho" w:hAnsi="Arial" w:cs="Arial"/>
                <w:noProof/>
                <w:sz w:val="20"/>
                <w:lang w:val="en-US" w:eastAsia="en-US"/>
              </w:rPr>
              <mc:AlternateContent>
                <mc:Choice Requires="wps">
                  <w:drawing>
                    <wp:anchor distT="45720" distB="45720" distL="114300" distR="114300" simplePos="0" relativeHeight="251658247" behindDoc="0" locked="0" layoutInCell="1" allowOverlap="1" wp14:anchorId="5B509C99" wp14:editId="5983E8EB">
                      <wp:simplePos x="0" y="0"/>
                      <wp:positionH relativeFrom="column">
                        <wp:posOffset>21756</wp:posOffset>
                      </wp:positionH>
                      <wp:positionV relativeFrom="paragraph">
                        <wp:posOffset>793170</wp:posOffset>
                      </wp:positionV>
                      <wp:extent cx="524786" cy="243205"/>
                      <wp:effectExtent l="0" t="0" r="0" b="4445"/>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6251B" w14:textId="3E3C1A40" w:rsidR="00B24F37" w:rsidRDefault="00B24F37" w:rsidP="0065009B">
                                  <w:pPr>
                                    <w:rPr>
                                      <w:b/>
                                      <w:sz w:val="12"/>
                                      <w:szCs w:val="12"/>
                                      <w:lang w:val="de-CH"/>
                                    </w:rPr>
                                  </w:pPr>
                                  <w:r>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509C99" id="Text Box 28" o:spid="_x0000_s1036" type="#_x0000_t202" style="position:absolute;margin-left:1.7pt;margin-top:62.45pt;width:41.3pt;height:19.1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" filled="f" stroked="f">
                      <v:textbox>
                        <w:txbxContent>
                          <w:p w14:paraId="7236251B" w14:textId="3E3C1A40" w:rsidR="00B24F37" w:rsidRDefault="00B24F37" w:rsidP="0065009B">
                            <w:pPr>
                              <w:rPr>
                                <w:b/>
                                <w:sz w:val="12"/>
                                <w:szCs w:val="12"/>
                                <w:lang w:val="de-CH"/>
                              </w:rPr>
                            </w:pPr>
                            <w:r>
                              <w:rPr>
                                <w:b/>
                                <w:sz w:val="12"/>
                                <w:szCs w:val="12"/>
                                <w:lang w:val="de-CH"/>
                              </w:rPr>
                              <w:t>Inhalator</w:t>
                            </w:r>
                          </w:p>
                        </w:txbxContent>
                      </v:textbox>
                    </v:shape>
                  </w:pict>
                </mc:Fallback>
              </mc:AlternateContent>
            </w:r>
            <w:r w:rsidRPr="00EB67AB">
              <w:rPr>
                <w:rFonts w:ascii="Arial" w:eastAsia="MS Mincho" w:hAnsi="Arial" w:cs="Arial"/>
                <w:noProof/>
                <w:sz w:val="20"/>
                <w:lang w:val="en-US" w:eastAsia="en-US"/>
              </w:rPr>
              <mc:AlternateContent>
                <mc:Choice Requires="wps">
                  <w:drawing>
                    <wp:anchor distT="45720" distB="45720" distL="114300" distR="114300" simplePos="0" relativeHeight="251658248" behindDoc="0" locked="0" layoutInCell="1" allowOverlap="1" wp14:anchorId="1C59AAD6" wp14:editId="4A9C45B8">
                      <wp:simplePos x="0" y="0"/>
                      <wp:positionH relativeFrom="column">
                        <wp:posOffset>896399</wp:posOffset>
                      </wp:positionH>
                      <wp:positionV relativeFrom="paragraph">
                        <wp:posOffset>793170</wp:posOffset>
                      </wp:positionV>
                      <wp:extent cx="652780" cy="278296"/>
                      <wp:effectExtent l="0" t="0" r="0" b="762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78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7A2B7" w14:textId="14454BD5" w:rsidR="00B24F37" w:rsidRDefault="00B24F37" w:rsidP="00D0481D">
                                  <w:pPr>
                                    <w:spacing w:line="240" w:lineRule="auto"/>
                                    <w:rPr>
                                      <w:b/>
                                      <w:sz w:val="12"/>
                                      <w:szCs w:val="12"/>
                                      <w:lang w:val="de-CH"/>
                                    </w:rPr>
                                  </w:pPr>
                                  <w:r>
                                    <w:rPr>
                                      <w:b/>
                                      <w:sz w:val="12"/>
                                      <w:szCs w:val="12"/>
                                      <w:lang w:val="de-CH"/>
                                    </w:rPr>
                                    <w:t>Inhalator-Basisteil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59AAD6" id="Text Box 26" o:spid="_x0000_s1037" type="#_x0000_t202" style="position:absolute;margin-left:70.6pt;margin-top:62.45pt;width:51.4pt;height:21.9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" filled="f" stroked="f">
                      <v:textbox>
                        <w:txbxContent>
                          <w:p w14:paraId="67B7A2B7" w14:textId="14454BD5" w:rsidR="00B24F37" w:rsidRDefault="00B24F37" w:rsidP="00D0481D">
                            <w:pPr>
                              <w:spacing w:line="240" w:lineRule="auto"/>
                              <w:rPr>
                                <w:b/>
                                <w:sz w:val="12"/>
                                <w:szCs w:val="12"/>
                                <w:lang w:val="de-CH"/>
                              </w:rPr>
                            </w:pPr>
                            <w:r>
                              <w:rPr>
                                <w:b/>
                                <w:sz w:val="12"/>
                                <w:szCs w:val="12"/>
                                <w:lang w:val="de-CH"/>
                              </w:rPr>
                              <w:t>Inhalator-Basisteil</w:t>
                            </w:r>
                          </w:p>
                        </w:txbxContent>
                      </v:textbox>
                    </v:shape>
                  </w:pict>
                </mc:Fallback>
              </mc:AlternateContent>
            </w:r>
            <w:r w:rsidRPr="00EB67AB">
              <w:rPr>
                <w:rFonts w:ascii="Arial" w:eastAsia="MS Mincho" w:hAnsi="Arial" w:cs="Arial"/>
                <w:noProof/>
                <w:sz w:val="20"/>
                <w:lang w:val="en-US" w:eastAsia="en-US"/>
              </w:rPr>
              <mc:AlternateContent>
                <mc:Choice Requires="wps">
                  <w:drawing>
                    <wp:anchor distT="45720" distB="45720" distL="114300" distR="114300" simplePos="0" relativeHeight="251658244" behindDoc="0" locked="0" layoutInCell="1" allowOverlap="1" wp14:anchorId="32945706" wp14:editId="469DF850">
                      <wp:simplePos x="0" y="0"/>
                      <wp:positionH relativeFrom="column">
                        <wp:posOffset>1786945</wp:posOffset>
                      </wp:positionH>
                      <wp:positionV relativeFrom="paragraph">
                        <wp:posOffset>443313</wp:posOffset>
                      </wp:positionV>
                      <wp:extent cx="556343" cy="239486"/>
                      <wp:effectExtent l="0" t="0" r="0" b="825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43" cy="239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EBA39" w14:textId="424F80F9" w:rsidR="00B24F37" w:rsidRDefault="00B24F37" w:rsidP="0065009B">
                                  <w:pPr>
                                    <w:rPr>
                                      <w:sz w:val="12"/>
                                      <w:szCs w:val="12"/>
                                      <w:lang w:val="de-CH"/>
                                    </w:rPr>
                                  </w:pPr>
                                  <w:r>
                                    <w:rPr>
                                      <w:sz w:val="12"/>
                                      <w:szCs w:val="12"/>
                                      <w:lang w:val="de-CH"/>
                                    </w:rPr>
                                    <w:t>Blisterzelle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945706" id="Text Box 25" o:spid="_x0000_s1038" type="#_x0000_t202" style="position:absolute;margin-left:140.7pt;margin-top:34.9pt;width:43.8pt;height:18.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" filled="f" stroked="f">
                      <v:textbox>
                        <w:txbxContent>
                          <w:p w14:paraId="20BEBA39" w14:textId="424F80F9" w:rsidR="00B24F37" w:rsidRDefault="00B24F37" w:rsidP="0065009B">
                            <w:pPr>
                              <w:rPr>
                                <w:sz w:val="12"/>
                                <w:szCs w:val="12"/>
                                <w:lang w:val="de-CH"/>
                              </w:rPr>
                            </w:pPr>
                            <w:r>
                              <w:rPr>
                                <w:sz w:val="12"/>
                                <w:szCs w:val="12"/>
                                <w:lang w:val="de-CH"/>
                              </w:rPr>
                              <w:t>Blisterzelle</w:t>
                            </w:r>
                          </w:p>
                        </w:txbxContent>
                      </v:textbox>
                    </v:shape>
                  </w:pict>
                </mc:Fallback>
              </mc:AlternateContent>
            </w:r>
            <w:r w:rsidR="0065009B" w:rsidRPr="00EB67AB">
              <w:rPr>
                <w:rFonts w:ascii="Arial" w:eastAsia="MS Mincho" w:hAnsi="Arial" w:cs="Arial"/>
                <w:noProof/>
                <w:sz w:val="20"/>
                <w:lang w:val="en-US" w:eastAsia="en-US"/>
              </w:rPr>
              <mc:AlternateContent>
                <mc:Choice Requires="wps">
                  <w:drawing>
                    <wp:anchor distT="45720" distB="45720" distL="114300" distR="114300" simplePos="0" relativeHeight="251658245" behindDoc="0" locked="0" layoutInCell="1" allowOverlap="1" wp14:anchorId="2B40EAAD" wp14:editId="45F0D4CB">
                      <wp:simplePos x="0" y="0"/>
                      <wp:positionH relativeFrom="column">
                        <wp:posOffset>1499325</wp:posOffset>
                      </wp:positionH>
                      <wp:positionV relativeFrom="paragraph">
                        <wp:posOffset>129540</wp:posOffset>
                      </wp:positionV>
                      <wp:extent cx="466725" cy="237762"/>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37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5CC4A" w14:textId="2FF43349" w:rsidR="00B24F37" w:rsidRDefault="00B24F37" w:rsidP="0065009B">
                                  <w:pPr>
                                    <w:rPr>
                                      <w:sz w:val="12"/>
                                      <w:szCs w:val="12"/>
                                      <w:lang w:val="de-CH"/>
                                    </w:rPr>
                                  </w:pPr>
                                  <w:r>
                                    <w:rPr>
                                      <w:sz w:val="12"/>
                                      <w:szCs w:val="12"/>
                                      <w:lang w:val="de-CH"/>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40EAAD" id="Text Box 24" o:spid="_x0000_s1039" type="#_x0000_t202" style="position:absolute;margin-left:118.05pt;margin-top:10.2pt;width:36.75pt;height:18.7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" filled="f" stroked="f">
                      <v:textbox>
                        <w:txbxContent>
                          <w:p w14:paraId="0815CC4A" w14:textId="2FF43349" w:rsidR="00B24F37" w:rsidRDefault="00B24F37" w:rsidP="0065009B">
                            <w:pPr>
                              <w:rPr>
                                <w:sz w:val="12"/>
                                <w:szCs w:val="12"/>
                                <w:lang w:val="de-CH"/>
                              </w:rPr>
                            </w:pPr>
                            <w:r>
                              <w:rPr>
                                <w:sz w:val="12"/>
                                <w:szCs w:val="12"/>
                                <w:lang w:val="de-CH"/>
                              </w:rPr>
                              <w:t>Filter</w:t>
                            </w:r>
                          </w:p>
                        </w:txbxContent>
                      </v:textbox>
                    </v:shape>
                  </w:pict>
                </mc:Fallback>
              </mc:AlternateContent>
            </w:r>
            <w:r w:rsidR="0065009B" w:rsidRPr="00EB67AB">
              <w:rPr>
                <w:rFonts w:ascii="Arial" w:eastAsia="MS Mincho" w:hAnsi="Arial" w:cs="Arial"/>
                <w:noProof/>
                <w:sz w:val="20"/>
                <w:lang w:val="en-US" w:eastAsia="en-US"/>
              </w:rPr>
              <mc:AlternateContent>
                <mc:Choice Requires="wps">
                  <w:drawing>
                    <wp:anchor distT="45720" distB="45720" distL="114300" distR="114300" simplePos="0" relativeHeight="251658249" behindDoc="0" locked="0" layoutInCell="1" allowOverlap="1" wp14:anchorId="6DDD9A37" wp14:editId="466EE837">
                      <wp:simplePos x="0" y="0"/>
                      <wp:positionH relativeFrom="column">
                        <wp:posOffset>1979295</wp:posOffset>
                      </wp:positionH>
                      <wp:positionV relativeFrom="paragraph">
                        <wp:posOffset>798830</wp:posOffset>
                      </wp:positionV>
                      <wp:extent cx="686435" cy="24320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D66B" w14:textId="0EB797D5" w:rsidR="00B24F37" w:rsidRDefault="00B24F37" w:rsidP="0065009B">
                                  <w:pPr>
                                    <w:rPr>
                                      <w:b/>
                                      <w:sz w:val="12"/>
                                      <w:szCs w:val="12"/>
                                      <w:lang w:val="de-CH"/>
                                    </w:rPr>
                                  </w:pPr>
                                  <w:r>
                                    <w:rPr>
                                      <w:b/>
                                      <w:sz w:val="12"/>
                                      <w:szCs w:val="12"/>
                                      <w:lang w:val="de-CH"/>
                                    </w:rPr>
                                    <w:t>Blisterpackung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DD9A37" id="Text Box 27" o:spid="_x0000_s1040" type="#_x0000_t202" style="position:absolute;margin-left:155.85pt;margin-top:62.9pt;width:54.05pt;height:19.1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5356D66B" w14:textId="0EB797D5" w:rsidR="00B24F37" w:rsidRDefault="00B24F37" w:rsidP="0065009B">
                            <w:pPr>
                              <w:rPr>
                                <w:b/>
                                <w:sz w:val="12"/>
                                <w:szCs w:val="12"/>
                                <w:lang w:val="de-CH"/>
                              </w:rPr>
                            </w:pPr>
                            <w:r>
                              <w:rPr>
                                <w:b/>
                                <w:sz w:val="12"/>
                                <w:szCs w:val="12"/>
                                <w:lang w:val="de-CH"/>
                              </w:rPr>
                              <w:t>Blisterpackung</w:t>
                            </w:r>
                          </w:p>
                        </w:txbxContent>
                      </v:textbox>
                    </v:shape>
                  </w:pict>
                </mc:Fallback>
              </mc:AlternateContent>
            </w:r>
            <w:r w:rsidR="0065009B" w:rsidRPr="00EB67AB">
              <w:rPr>
                <w:rFonts w:ascii="Arial" w:eastAsia="MS Mincho" w:hAnsi="Arial" w:cs="Arial"/>
                <w:noProof/>
                <w:sz w:val="20"/>
                <w:lang w:val="en-US" w:eastAsia="en-US"/>
              </w:rPr>
              <w:drawing>
                <wp:inline distT="0" distB="0" distL="0" distR="0" wp14:anchorId="61B215AB" wp14:editId="07F63B42">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0632D07" w14:textId="77777777" w:rsidR="00D0481D" w:rsidRPr="00EB67AB" w:rsidRDefault="00D0481D" w:rsidP="00F75400">
            <w:pPr>
              <w:pStyle w:val="Table"/>
              <w:keepNext/>
              <w:tabs>
                <w:tab w:val="clear" w:pos="284"/>
              </w:tabs>
              <w:spacing w:before="0" w:after="0"/>
              <w:rPr>
                <w:rFonts w:ascii="Times New Roman" w:hAnsi="Times New Roman"/>
                <w:b/>
                <w:szCs w:val="20"/>
              </w:rPr>
            </w:pPr>
            <w:r w:rsidRPr="00EB67AB">
              <w:rPr>
                <w:rFonts w:ascii="Times New Roman" w:hAnsi="Times New Roman"/>
                <w:b/>
                <w:szCs w:val="20"/>
              </w:rPr>
              <w:t>Häufig gestellte Fragen</w:t>
            </w:r>
          </w:p>
          <w:p w14:paraId="77C3266E" w14:textId="77777777" w:rsidR="00D0481D" w:rsidRPr="00EB67AB" w:rsidRDefault="00D0481D" w:rsidP="00F75400">
            <w:pPr>
              <w:pStyle w:val="Table"/>
              <w:keepNext/>
              <w:tabs>
                <w:tab w:val="clear" w:pos="284"/>
              </w:tabs>
              <w:spacing w:before="0" w:after="0"/>
              <w:rPr>
                <w:rFonts w:ascii="Times New Roman" w:hAnsi="Times New Roman"/>
                <w:szCs w:val="20"/>
              </w:rPr>
            </w:pPr>
          </w:p>
          <w:p w14:paraId="14A62F58" w14:textId="77777777" w:rsidR="00D0481D" w:rsidRPr="00EB67AB" w:rsidRDefault="00D0481D" w:rsidP="00F75400">
            <w:pPr>
              <w:pStyle w:val="Table"/>
              <w:keepNext/>
              <w:tabs>
                <w:tab w:val="clear" w:pos="284"/>
              </w:tabs>
              <w:spacing w:before="0" w:after="0"/>
              <w:rPr>
                <w:rFonts w:ascii="Times New Roman" w:hAnsi="Times New Roman"/>
                <w:b/>
                <w:szCs w:val="20"/>
              </w:rPr>
            </w:pPr>
            <w:r w:rsidRPr="00EB67AB">
              <w:rPr>
                <w:rFonts w:ascii="Times New Roman" w:hAnsi="Times New Roman"/>
                <w:b/>
                <w:szCs w:val="20"/>
              </w:rPr>
              <w:t>Warum hat der Inhalator beim Einatmen kein Geräusch gemacht?</w:t>
            </w:r>
          </w:p>
          <w:p w14:paraId="4672FBB0" w14:textId="77777777" w:rsidR="00D0481D" w:rsidRPr="00EB67AB" w:rsidRDefault="00D0481D" w:rsidP="00F75400">
            <w:pPr>
              <w:pStyle w:val="Table"/>
              <w:keepNext/>
              <w:tabs>
                <w:tab w:val="clear" w:pos="284"/>
              </w:tabs>
              <w:spacing w:before="0" w:after="0"/>
              <w:rPr>
                <w:rFonts w:ascii="Times New Roman" w:hAnsi="Times New Roman"/>
                <w:szCs w:val="20"/>
              </w:rPr>
            </w:pPr>
            <w:r w:rsidRPr="00EB67AB">
              <w:rPr>
                <w:rFonts w:ascii="Times New Roman" w:hAnsi="Times New Roman"/>
                <w:szCs w:val="20"/>
              </w:rPr>
              <w:t>Die Kapsel ist möglicherweise im Kapselfach eingeklemmt. Wenn dies der Fall ist, klopfen Sie leicht an das Basisteil des Inhalators, um die Kapsel vorsichtig zu lösen. Inhalieren Sie das Arzneimittel nochmals durch Wiederholung der Schritte 3a bis 3d.</w:t>
            </w:r>
          </w:p>
          <w:p w14:paraId="442E7C08" w14:textId="77777777" w:rsidR="00D0481D" w:rsidRPr="00EB67AB" w:rsidRDefault="00D0481D" w:rsidP="00F75400">
            <w:pPr>
              <w:pStyle w:val="Table"/>
              <w:keepNext/>
              <w:tabs>
                <w:tab w:val="clear" w:pos="284"/>
              </w:tabs>
              <w:spacing w:before="0" w:after="0"/>
              <w:rPr>
                <w:rFonts w:ascii="Times New Roman" w:hAnsi="Times New Roman"/>
                <w:szCs w:val="20"/>
              </w:rPr>
            </w:pPr>
          </w:p>
          <w:p w14:paraId="46592ABA" w14:textId="77777777" w:rsidR="00D0481D" w:rsidRPr="00EB67AB" w:rsidRDefault="00D0481D" w:rsidP="00F75400">
            <w:pPr>
              <w:pStyle w:val="Table"/>
              <w:keepNext/>
              <w:tabs>
                <w:tab w:val="clear" w:pos="284"/>
              </w:tabs>
              <w:spacing w:before="0" w:after="0"/>
              <w:rPr>
                <w:rFonts w:ascii="Times New Roman" w:hAnsi="Times New Roman"/>
                <w:b/>
                <w:szCs w:val="20"/>
              </w:rPr>
            </w:pPr>
            <w:r w:rsidRPr="00EB67AB">
              <w:rPr>
                <w:rFonts w:ascii="Times New Roman" w:hAnsi="Times New Roman"/>
                <w:b/>
                <w:szCs w:val="20"/>
              </w:rPr>
              <w:t>Was soll ich tun, wenn noch Pulver in der Kapsel verblieben ist?</w:t>
            </w:r>
          </w:p>
          <w:p w14:paraId="65C90A05" w14:textId="338F42D8" w:rsidR="00D0481D" w:rsidRPr="00EB67AB" w:rsidRDefault="00D0481D" w:rsidP="00F75400">
            <w:pPr>
              <w:pStyle w:val="Table"/>
              <w:keepNext/>
              <w:tabs>
                <w:tab w:val="clear" w:pos="284"/>
              </w:tabs>
              <w:spacing w:before="0" w:after="0"/>
              <w:rPr>
                <w:rFonts w:ascii="Times New Roman" w:hAnsi="Times New Roman"/>
                <w:szCs w:val="20"/>
              </w:rPr>
            </w:pPr>
            <w:r w:rsidRPr="00EB67AB">
              <w:rPr>
                <w:rFonts w:ascii="Times New Roman" w:hAnsi="Times New Roman"/>
                <w:szCs w:val="20"/>
              </w:rPr>
              <w:t>Sie haben nicht genug Ihres Arzneimittels erhalten. Schließen Sie den Inhalator und wiederholen Sie die Schritte 3a bis 3d.</w:t>
            </w:r>
          </w:p>
          <w:p w14:paraId="6C924398" w14:textId="77777777" w:rsidR="00D0481D" w:rsidRPr="00EB67AB" w:rsidRDefault="00D0481D" w:rsidP="00F75400">
            <w:pPr>
              <w:pStyle w:val="Table"/>
              <w:keepNext/>
              <w:tabs>
                <w:tab w:val="clear" w:pos="284"/>
              </w:tabs>
              <w:spacing w:before="0" w:after="0"/>
              <w:rPr>
                <w:rFonts w:ascii="Times New Roman" w:hAnsi="Times New Roman"/>
                <w:szCs w:val="20"/>
              </w:rPr>
            </w:pPr>
          </w:p>
          <w:p w14:paraId="42381FFF" w14:textId="77777777" w:rsidR="00D0481D" w:rsidRPr="00EB67AB" w:rsidRDefault="00D0481D" w:rsidP="00F75400">
            <w:pPr>
              <w:pStyle w:val="Table"/>
              <w:keepNext/>
              <w:tabs>
                <w:tab w:val="clear" w:pos="284"/>
              </w:tabs>
              <w:spacing w:before="0" w:after="0"/>
              <w:rPr>
                <w:rFonts w:ascii="Times New Roman" w:hAnsi="Times New Roman"/>
                <w:b/>
                <w:szCs w:val="20"/>
              </w:rPr>
            </w:pPr>
            <w:r w:rsidRPr="00EB67AB">
              <w:rPr>
                <w:rFonts w:ascii="Times New Roman" w:hAnsi="Times New Roman"/>
                <w:b/>
                <w:szCs w:val="20"/>
              </w:rPr>
              <w:t>Ich habe nach dem Einatmen gehustet – spielt das eine Rolle?</w:t>
            </w:r>
          </w:p>
          <w:p w14:paraId="7E304430" w14:textId="77777777" w:rsidR="00D0481D" w:rsidRPr="00EB67AB" w:rsidRDefault="00D0481D" w:rsidP="00F75400">
            <w:pPr>
              <w:pStyle w:val="Table"/>
              <w:keepNext/>
              <w:tabs>
                <w:tab w:val="clear" w:pos="284"/>
              </w:tabs>
              <w:spacing w:before="0" w:after="0"/>
              <w:rPr>
                <w:rFonts w:ascii="Times New Roman" w:hAnsi="Times New Roman"/>
                <w:szCs w:val="20"/>
              </w:rPr>
            </w:pPr>
            <w:r w:rsidRPr="00EB67AB">
              <w:rPr>
                <w:rFonts w:ascii="Times New Roman" w:hAnsi="Times New Roman"/>
                <w:szCs w:val="20"/>
              </w:rPr>
              <w:t>Dies kann passieren. Solange die Kapsel leer ist, haben Sie genug von Ihrem Arzneimittel erhalten.</w:t>
            </w:r>
          </w:p>
          <w:p w14:paraId="1CB4DB61" w14:textId="77777777" w:rsidR="00D0481D" w:rsidRPr="00EB67AB" w:rsidRDefault="00D0481D" w:rsidP="00F75400">
            <w:pPr>
              <w:pStyle w:val="Table"/>
              <w:keepNext/>
              <w:tabs>
                <w:tab w:val="clear" w:pos="284"/>
              </w:tabs>
              <w:spacing w:before="0" w:after="0"/>
              <w:rPr>
                <w:rFonts w:ascii="Times New Roman" w:hAnsi="Times New Roman"/>
                <w:szCs w:val="20"/>
              </w:rPr>
            </w:pPr>
          </w:p>
          <w:p w14:paraId="6150C81E" w14:textId="77777777" w:rsidR="00D0481D" w:rsidRPr="00EB67AB" w:rsidRDefault="00D0481D" w:rsidP="00F75400">
            <w:pPr>
              <w:pStyle w:val="Table"/>
              <w:keepNext/>
              <w:tabs>
                <w:tab w:val="clear" w:pos="284"/>
              </w:tabs>
              <w:spacing w:before="0" w:after="0"/>
              <w:rPr>
                <w:rFonts w:ascii="Times New Roman" w:hAnsi="Times New Roman"/>
                <w:b/>
                <w:szCs w:val="20"/>
              </w:rPr>
            </w:pPr>
            <w:r w:rsidRPr="00EB67AB">
              <w:rPr>
                <w:rFonts w:ascii="Times New Roman" w:hAnsi="Times New Roman"/>
                <w:b/>
                <w:szCs w:val="20"/>
              </w:rPr>
              <w:t>Ich habe kleine Stücke der Kapsel auf meiner Zunge gefühlt – spielt das eine Rolle?</w:t>
            </w:r>
          </w:p>
          <w:p w14:paraId="5033DC32" w14:textId="731A035B" w:rsidR="0065009B" w:rsidRPr="00EB67AB" w:rsidRDefault="00D0481D" w:rsidP="00F75400">
            <w:pPr>
              <w:keepNext/>
              <w:keepLines/>
              <w:tabs>
                <w:tab w:val="clear" w:pos="567"/>
              </w:tabs>
              <w:spacing w:line="240" w:lineRule="auto"/>
              <w:rPr>
                <w:rFonts w:eastAsia="MS Mincho" w:cs="Arial"/>
                <w:sz w:val="20"/>
                <w:lang w:val="de-CH" w:eastAsia="zh-CN"/>
              </w:rPr>
            </w:pPr>
            <w:r w:rsidRPr="00EB67AB">
              <w:rPr>
                <w:sz w:val="20"/>
              </w:rPr>
              <w:t>Das kann passieren. Es ist nicht schädlich. Die Wahrscheinlichkeit, dass die Kapsel in kleine Stücke zerbricht, wird erhöht, wenn die Kapsel mehr als einmal durchstochen wird.</w:t>
            </w:r>
          </w:p>
        </w:tc>
        <w:tc>
          <w:tcPr>
            <w:tcW w:w="2410" w:type="dxa"/>
            <w:tcBorders>
              <w:top w:val="single" w:sz="24" w:space="0" w:color="808080"/>
              <w:left w:val="single" w:sz="24" w:space="0" w:color="808080"/>
              <w:bottom w:val="single" w:sz="24" w:space="0" w:color="808080"/>
              <w:right w:val="single" w:sz="24" w:space="0" w:color="808080"/>
            </w:tcBorders>
            <w:hideMark/>
          </w:tcPr>
          <w:p w14:paraId="757B5882" w14:textId="77777777" w:rsidR="00D0481D" w:rsidRPr="00EB67AB" w:rsidRDefault="00D0481D" w:rsidP="00F75400">
            <w:pPr>
              <w:pStyle w:val="Table"/>
              <w:keepNext/>
              <w:tabs>
                <w:tab w:val="clear" w:pos="284"/>
              </w:tabs>
              <w:spacing w:before="0" w:after="0"/>
              <w:rPr>
                <w:rFonts w:ascii="Times New Roman" w:hAnsi="Times New Roman"/>
                <w:b/>
                <w:szCs w:val="20"/>
              </w:rPr>
            </w:pPr>
            <w:r w:rsidRPr="00EB67AB">
              <w:rPr>
                <w:rFonts w:ascii="Times New Roman" w:hAnsi="Times New Roman"/>
                <w:b/>
                <w:szCs w:val="20"/>
              </w:rPr>
              <w:t>Reinigung des Inhalators</w:t>
            </w:r>
          </w:p>
          <w:p w14:paraId="5F1A2FB6" w14:textId="17FF5A41" w:rsidR="0065009B" w:rsidRPr="00EB67AB" w:rsidRDefault="00D0481D" w:rsidP="00F75400">
            <w:pPr>
              <w:keepNext/>
              <w:keepLines/>
              <w:tabs>
                <w:tab w:val="clear" w:pos="567"/>
              </w:tabs>
              <w:spacing w:line="240" w:lineRule="auto"/>
              <w:rPr>
                <w:rFonts w:eastAsia="MS Mincho" w:cs="Arial"/>
                <w:sz w:val="20"/>
                <w:lang w:val="de-CH" w:eastAsia="zh-CN"/>
              </w:rPr>
            </w:pPr>
            <w:r w:rsidRPr="00EB67AB">
              <w:rPr>
                <w:sz w:val="20"/>
              </w:rPr>
              <w:t>Wischen Sie das Mundstück innen und außen mit einem sauberen, trockenen, fusselfreien Tuch ab, um Pulverreste zu entfernen. Halten Sie den Inhalator trocken. Spülen Sie Ihren Inhalator niemals mit Wasser.</w:t>
            </w:r>
          </w:p>
        </w:tc>
      </w:tr>
      <w:tr w:rsidR="0065009B" w:rsidRPr="00EB67AB" w14:paraId="320AEDA4" w14:textId="77777777" w:rsidTr="0065009B">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014CD3E6" w14:textId="77777777" w:rsidR="0065009B" w:rsidRPr="00EB67AB" w:rsidRDefault="0065009B" w:rsidP="00F75400">
            <w:pPr>
              <w:tabs>
                <w:tab w:val="clear" w:pos="567"/>
              </w:tabs>
              <w:spacing w:line="240" w:lineRule="auto"/>
              <w:rPr>
                <w:rFonts w:eastAsia="MS Mincho"/>
                <w:szCs w:val="22"/>
                <w:lang w:val="de-CH" w:eastAsia="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7B69E236" w14:textId="77777777" w:rsidR="0065009B" w:rsidRPr="00EB67AB" w:rsidRDefault="0065009B" w:rsidP="00F75400">
            <w:pPr>
              <w:tabs>
                <w:tab w:val="clear" w:pos="567"/>
              </w:tabs>
              <w:spacing w:line="240" w:lineRule="auto"/>
              <w:rPr>
                <w:rFonts w:eastAsia="MS Mincho"/>
                <w:sz w:val="20"/>
                <w:lang w:val="de-CH" w:eastAsia="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3226813E" w14:textId="77777777"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Entsorgung des Inhalators nach Gebrauch</w:t>
            </w:r>
          </w:p>
          <w:p w14:paraId="435BC114" w14:textId="1A041CE2" w:rsidR="0065009B" w:rsidRPr="00EB67AB" w:rsidRDefault="00D0481D" w:rsidP="00F75400">
            <w:pPr>
              <w:keepLines/>
              <w:tabs>
                <w:tab w:val="clear" w:pos="567"/>
              </w:tabs>
              <w:spacing w:line="240" w:lineRule="auto"/>
              <w:rPr>
                <w:rFonts w:eastAsia="MS Mincho" w:cs="Arial"/>
                <w:sz w:val="20"/>
                <w:lang w:val="de-CH" w:eastAsia="zh-CN"/>
              </w:rPr>
            </w:pPr>
            <w:r w:rsidRPr="00EB67AB">
              <w:rPr>
                <w:sz w:val="20"/>
              </w:rPr>
              <w:t>Jeder Inhalator sollte nach Anwendung aller Kapseln entsorgt werden. Fragen Sie Ihren Apotheker, wie Sie nicht mehr benötigte Arzneimittel und Inhalatoren entsorgen können.</w:t>
            </w:r>
          </w:p>
        </w:tc>
      </w:tr>
    </w:tbl>
    <w:p w14:paraId="41408EC2" w14:textId="77777777" w:rsidR="00F81A5E" w:rsidRPr="00EB67AB" w:rsidRDefault="00F81A5E" w:rsidP="00F75400">
      <w:pPr>
        <w:tabs>
          <w:tab w:val="clear" w:pos="567"/>
        </w:tabs>
        <w:spacing w:line="240" w:lineRule="auto"/>
        <w:rPr>
          <w:szCs w:val="22"/>
          <w:lang w:val="de-CH" w:eastAsia="en-US"/>
        </w:rPr>
      </w:pPr>
    </w:p>
    <w:bookmarkEnd w:id="27"/>
    <w:p w14:paraId="5602951B" w14:textId="77777777" w:rsidR="00BA15BD" w:rsidRPr="00EB67AB" w:rsidRDefault="00BA15BD" w:rsidP="00F75400">
      <w:pPr>
        <w:tabs>
          <w:tab w:val="clear" w:pos="567"/>
        </w:tabs>
        <w:spacing w:line="240" w:lineRule="auto"/>
        <w:rPr>
          <w:szCs w:val="22"/>
        </w:rPr>
      </w:pPr>
    </w:p>
    <w:p w14:paraId="3C1F0EAA" w14:textId="77777777" w:rsidR="000B0DF3" w:rsidRPr="00EB67AB" w:rsidRDefault="00017285" w:rsidP="00F75400">
      <w:pPr>
        <w:keepNext/>
        <w:tabs>
          <w:tab w:val="clear" w:pos="567"/>
        </w:tabs>
        <w:spacing w:line="240" w:lineRule="auto"/>
        <w:ind w:left="567" w:hanging="567"/>
        <w:rPr>
          <w:szCs w:val="22"/>
        </w:rPr>
      </w:pPr>
      <w:r w:rsidRPr="00EB67AB">
        <w:rPr>
          <w:b/>
          <w:szCs w:val="22"/>
        </w:rPr>
        <w:t>7.</w:t>
      </w:r>
      <w:r w:rsidRPr="00EB67AB">
        <w:rPr>
          <w:b/>
          <w:szCs w:val="22"/>
        </w:rPr>
        <w:tab/>
        <w:t>INHABER DER ZULASSUNG</w:t>
      </w:r>
    </w:p>
    <w:p w14:paraId="0E827224" w14:textId="77777777" w:rsidR="000B0DF3" w:rsidRPr="00EB67AB" w:rsidRDefault="000B0DF3" w:rsidP="00F75400">
      <w:pPr>
        <w:keepNext/>
        <w:tabs>
          <w:tab w:val="clear" w:pos="567"/>
        </w:tabs>
        <w:spacing w:line="240" w:lineRule="auto"/>
        <w:rPr>
          <w:szCs w:val="22"/>
        </w:rPr>
      </w:pPr>
    </w:p>
    <w:p w14:paraId="3D619583" w14:textId="77777777" w:rsidR="000B0DF3" w:rsidRPr="00EB67AB" w:rsidRDefault="00017285" w:rsidP="00F75400">
      <w:pPr>
        <w:keepNext/>
        <w:tabs>
          <w:tab w:val="clear" w:pos="567"/>
        </w:tabs>
        <w:spacing w:line="240" w:lineRule="auto"/>
        <w:rPr>
          <w:szCs w:val="22"/>
        </w:rPr>
      </w:pPr>
      <w:r w:rsidRPr="00EB67AB">
        <w:rPr>
          <w:szCs w:val="22"/>
        </w:rPr>
        <w:t>Novartis Europharm Limited</w:t>
      </w:r>
    </w:p>
    <w:p w14:paraId="63B19289" w14:textId="77777777" w:rsidR="000B0DF3" w:rsidRPr="00EB67AB" w:rsidRDefault="00017285" w:rsidP="00F75400">
      <w:pPr>
        <w:keepNext/>
        <w:tabs>
          <w:tab w:val="clear" w:pos="567"/>
        </w:tabs>
        <w:spacing w:line="240" w:lineRule="auto"/>
        <w:rPr>
          <w:szCs w:val="22"/>
          <w:lang w:val="en-US"/>
        </w:rPr>
      </w:pPr>
      <w:r w:rsidRPr="00EB67AB">
        <w:rPr>
          <w:szCs w:val="22"/>
          <w:lang w:val="en-US"/>
        </w:rPr>
        <w:t>Vista Building</w:t>
      </w:r>
    </w:p>
    <w:p w14:paraId="2E4F8AB5" w14:textId="77777777" w:rsidR="000B0DF3" w:rsidRPr="00EB67AB" w:rsidRDefault="00017285" w:rsidP="00F75400">
      <w:pPr>
        <w:keepNext/>
        <w:tabs>
          <w:tab w:val="clear" w:pos="567"/>
        </w:tabs>
        <w:spacing w:line="240" w:lineRule="auto"/>
        <w:rPr>
          <w:szCs w:val="22"/>
          <w:lang w:val="en-US"/>
        </w:rPr>
      </w:pPr>
      <w:r w:rsidRPr="00EB67AB">
        <w:rPr>
          <w:szCs w:val="22"/>
          <w:lang w:val="en-US"/>
        </w:rPr>
        <w:t>Elm Park, Merrion Road</w:t>
      </w:r>
    </w:p>
    <w:p w14:paraId="3C88FBAD" w14:textId="77777777" w:rsidR="000B0DF3" w:rsidRPr="00EB67AB" w:rsidRDefault="00017285" w:rsidP="00F75400">
      <w:pPr>
        <w:keepNext/>
        <w:tabs>
          <w:tab w:val="clear" w:pos="567"/>
        </w:tabs>
        <w:spacing w:line="240" w:lineRule="auto"/>
        <w:rPr>
          <w:szCs w:val="22"/>
        </w:rPr>
      </w:pPr>
      <w:r w:rsidRPr="00EB67AB">
        <w:rPr>
          <w:szCs w:val="22"/>
        </w:rPr>
        <w:t>Dublin 4</w:t>
      </w:r>
    </w:p>
    <w:p w14:paraId="6E2BDEFB" w14:textId="77777777" w:rsidR="000B0DF3" w:rsidRPr="00EB67AB" w:rsidRDefault="00017285" w:rsidP="00F75400">
      <w:pPr>
        <w:tabs>
          <w:tab w:val="clear" w:pos="567"/>
        </w:tabs>
        <w:spacing w:line="240" w:lineRule="auto"/>
        <w:rPr>
          <w:szCs w:val="22"/>
        </w:rPr>
      </w:pPr>
      <w:r w:rsidRPr="00EB67AB">
        <w:rPr>
          <w:szCs w:val="22"/>
        </w:rPr>
        <w:t>Irland</w:t>
      </w:r>
    </w:p>
    <w:p w14:paraId="241639CC" w14:textId="77777777" w:rsidR="000B0DF3" w:rsidRPr="00EB67AB" w:rsidRDefault="000B0DF3" w:rsidP="00F75400">
      <w:pPr>
        <w:tabs>
          <w:tab w:val="clear" w:pos="567"/>
        </w:tabs>
        <w:spacing w:line="240" w:lineRule="auto"/>
        <w:rPr>
          <w:szCs w:val="22"/>
        </w:rPr>
      </w:pPr>
    </w:p>
    <w:p w14:paraId="03B40F45" w14:textId="77777777" w:rsidR="000B0DF3" w:rsidRPr="00EB67AB" w:rsidRDefault="000B0DF3" w:rsidP="00F75400">
      <w:pPr>
        <w:tabs>
          <w:tab w:val="clear" w:pos="567"/>
        </w:tabs>
        <w:spacing w:line="240" w:lineRule="auto"/>
        <w:rPr>
          <w:szCs w:val="22"/>
        </w:rPr>
      </w:pPr>
    </w:p>
    <w:p w14:paraId="2DBA7A79" w14:textId="77777777" w:rsidR="000B0DF3" w:rsidRPr="00EB67AB" w:rsidRDefault="00017285" w:rsidP="00F75400">
      <w:pPr>
        <w:keepNext/>
        <w:tabs>
          <w:tab w:val="clear" w:pos="567"/>
        </w:tabs>
        <w:spacing w:line="240" w:lineRule="auto"/>
        <w:ind w:left="567" w:hanging="567"/>
        <w:rPr>
          <w:szCs w:val="22"/>
        </w:rPr>
      </w:pPr>
      <w:r w:rsidRPr="00EB67AB">
        <w:rPr>
          <w:b/>
          <w:szCs w:val="22"/>
        </w:rPr>
        <w:t>8.</w:t>
      </w:r>
      <w:r w:rsidRPr="00EB67AB">
        <w:rPr>
          <w:b/>
          <w:szCs w:val="22"/>
        </w:rPr>
        <w:tab/>
        <w:t>ZULASSUNGSNUMMER(N)</w:t>
      </w:r>
    </w:p>
    <w:p w14:paraId="65F93478" w14:textId="77777777" w:rsidR="000B0DF3" w:rsidRPr="00EB67AB" w:rsidRDefault="000B0DF3" w:rsidP="00F75400">
      <w:pPr>
        <w:keepNext/>
        <w:tabs>
          <w:tab w:val="clear" w:pos="567"/>
        </w:tabs>
        <w:spacing w:line="240" w:lineRule="auto"/>
        <w:rPr>
          <w:szCs w:val="22"/>
        </w:rPr>
      </w:pPr>
    </w:p>
    <w:p w14:paraId="48A785DD" w14:textId="66A3CCE6" w:rsidR="009E091D" w:rsidRPr="00EB67AB" w:rsidRDefault="009E091D" w:rsidP="00F75400">
      <w:pPr>
        <w:keepNext/>
        <w:tabs>
          <w:tab w:val="clear" w:pos="567"/>
        </w:tabs>
        <w:spacing w:line="240" w:lineRule="auto"/>
        <w:rPr>
          <w:szCs w:val="22"/>
          <w:u w:val="single"/>
        </w:rPr>
      </w:pPr>
      <w:r w:rsidRPr="00EB67AB">
        <w:rPr>
          <w:szCs w:val="22"/>
          <w:u w:val="single"/>
        </w:rPr>
        <w:t>Atectura Breezhaler 125 Mikrogramm/62,5 Mikrogramm Hartkapseln mit Pulver zur Inhalation</w:t>
      </w:r>
    </w:p>
    <w:p w14:paraId="5DC73C16" w14:textId="77777777" w:rsidR="009E091D" w:rsidRPr="00EB67AB" w:rsidRDefault="009E091D" w:rsidP="00F75400">
      <w:pPr>
        <w:keepNext/>
        <w:tabs>
          <w:tab w:val="clear" w:pos="567"/>
        </w:tabs>
        <w:spacing w:line="240" w:lineRule="auto"/>
        <w:rPr>
          <w:szCs w:val="22"/>
        </w:rPr>
      </w:pPr>
    </w:p>
    <w:p w14:paraId="3F58F8CD" w14:textId="3EA9F8DE" w:rsidR="009E091D" w:rsidRPr="00EB67AB" w:rsidRDefault="009E091D" w:rsidP="00FA5E09">
      <w:pPr>
        <w:tabs>
          <w:tab w:val="clear" w:pos="567"/>
        </w:tabs>
        <w:spacing w:line="240" w:lineRule="auto"/>
        <w:rPr>
          <w:szCs w:val="22"/>
        </w:rPr>
      </w:pPr>
      <w:r w:rsidRPr="00EB67AB">
        <w:rPr>
          <w:szCs w:val="22"/>
        </w:rPr>
        <w:t>EU/1/20/1439/001</w:t>
      </w:r>
      <w:r w:rsidRPr="00EB67AB">
        <w:rPr>
          <w:szCs w:val="22"/>
        </w:rPr>
        <w:noBreakHyphen/>
        <w:t>004</w:t>
      </w:r>
    </w:p>
    <w:p w14:paraId="534D9E06" w14:textId="77777777" w:rsidR="009E091D" w:rsidRPr="00EB67AB" w:rsidRDefault="009E091D" w:rsidP="00F75400">
      <w:pPr>
        <w:tabs>
          <w:tab w:val="clear" w:pos="567"/>
        </w:tabs>
        <w:spacing w:line="240" w:lineRule="auto"/>
        <w:rPr>
          <w:szCs w:val="22"/>
        </w:rPr>
      </w:pPr>
    </w:p>
    <w:p w14:paraId="63B425F1" w14:textId="34F875C9" w:rsidR="009E091D" w:rsidRPr="00EB67AB" w:rsidRDefault="009E091D" w:rsidP="00F75400">
      <w:pPr>
        <w:keepNext/>
        <w:tabs>
          <w:tab w:val="clear" w:pos="567"/>
        </w:tabs>
        <w:spacing w:line="240" w:lineRule="auto"/>
        <w:rPr>
          <w:szCs w:val="22"/>
          <w:u w:val="single"/>
        </w:rPr>
      </w:pPr>
      <w:r w:rsidRPr="00EB67AB">
        <w:rPr>
          <w:szCs w:val="22"/>
          <w:u w:val="single"/>
        </w:rPr>
        <w:t>Atectura Breezhaler 125 Mikrogramm/127,5 Mikrogramm Hartkapseln mit Pulver zur Inhalation</w:t>
      </w:r>
    </w:p>
    <w:p w14:paraId="11207F9F" w14:textId="77777777" w:rsidR="009E091D" w:rsidRPr="00EB67AB" w:rsidRDefault="009E091D" w:rsidP="00F75400">
      <w:pPr>
        <w:keepNext/>
        <w:tabs>
          <w:tab w:val="clear" w:pos="567"/>
        </w:tabs>
        <w:spacing w:line="240" w:lineRule="auto"/>
        <w:rPr>
          <w:szCs w:val="22"/>
        </w:rPr>
      </w:pPr>
    </w:p>
    <w:p w14:paraId="26CCADE9" w14:textId="7CB6D034" w:rsidR="009E091D" w:rsidRPr="00EB67AB" w:rsidRDefault="009E091D" w:rsidP="00FA5E09">
      <w:pPr>
        <w:tabs>
          <w:tab w:val="clear" w:pos="567"/>
        </w:tabs>
        <w:spacing w:line="240" w:lineRule="auto"/>
        <w:rPr>
          <w:szCs w:val="22"/>
        </w:rPr>
      </w:pPr>
      <w:r w:rsidRPr="00EB67AB">
        <w:rPr>
          <w:szCs w:val="22"/>
        </w:rPr>
        <w:t>EU/1/20/1439/005</w:t>
      </w:r>
      <w:r w:rsidRPr="00EB67AB">
        <w:rPr>
          <w:szCs w:val="22"/>
        </w:rPr>
        <w:noBreakHyphen/>
        <w:t>008</w:t>
      </w:r>
    </w:p>
    <w:p w14:paraId="1538917F" w14:textId="77777777" w:rsidR="009E091D" w:rsidRPr="00EB67AB" w:rsidRDefault="009E091D" w:rsidP="00F75400">
      <w:pPr>
        <w:tabs>
          <w:tab w:val="clear" w:pos="567"/>
        </w:tabs>
        <w:spacing w:line="240" w:lineRule="auto"/>
        <w:rPr>
          <w:szCs w:val="22"/>
        </w:rPr>
      </w:pPr>
    </w:p>
    <w:p w14:paraId="36328469" w14:textId="3ACB7EE1" w:rsidR="009E091D" w:rsidRPr="00EB67AB" w:rsidRDefault="009E091D" w:rsidP="00F75400">
      <w:pPr>
        <w:keepNext/>
        <w:tabs>
          <w:tab w:val="clear" w:pos="567"/>
        </w:tabs>
        <w:spacing w:line="240" w:lineRule="auto"/>
        <w:rPr>
          <w:szCs w:val="22"/>
          <w:u w:val="single"/>
        </w:rPr>
      </w:pPr>
      <w:r w:rsidRPr="00EB67AB">
        <w:rPr>
          <w:szCs w:val="22"/>
          <w:u w:val="single"/>
        </w:rPr>
        <w:t>Atectura Breezhaler 125 Mikrogramm/260 Mikrogramm Hartkapseln mit Pulver zur Inhalation</w:t>
      </w:r>
    </w:p>
    <w:p w14:paraId="4B0E90BA" w14:textId="77777777" w:rsidR="009E091D" w:rsidRPr="00EB67AB" w:rsidRDefault="009E091D" w:rsidP="00F75400">
      <w:pPr>
        <w:keepNext/>
        <w:tabs>
          <w:tab w:val="clear" w:pos="567"/>
        </w:tabs>
        <w:spacing w:line="240" w:lineRule="auto"/>
        <w:rPr>
          <w:szCs w:val="22"/>
        </w:rPr>
      </w:pPr>
    </w:p>
    <w:p w14:paraId="08D30E95" w14:textId="1853B369" w:rsidR="009E091D" w:rsidRPr="00EB67AB" w:rsidRDefault="009E091D" w:rsidP="00FA5E09">
      <w:pPr>
        <w:tabs>
          <w:tab w:val="clear" w:pos="567"/>
        </w:tabs>
        <w:spacing w:line="240" w:lineRule="auto"/>
        <w:rPr>
          <w:szCs w:val="22"/>
        </w:rPr>
      </w:pPr>
      <w:r w:rsidRPr="00EB67AB">
        <w:rPr>
          <w:szCs w:val="22"/>
        </w:rPr>
        <w:t>EU/1/20/1439/009</w:t>
      </w:r>
      <w:r w:rsidRPr="00EB67AB">
        <w:rPr>
          <w:szCs w:val="22"/>
        </w:rPr>
        <w:noBreakHyphen/>
        <w:t>012</w:t>
      </w:r>
    </w:p>
    <w:p w14:paraId="245EC87F" w14:textId="33D001E8" w:rsidR="000B0DF3" w:rsidRPr="00EB67AB" w:rsidRDefault="000B0DF3" w:rsidP="00F75400">
      <w:pPr>
        <w:tabs>
          <w:tab w:val="clear" w:pos="567"/>
        </w:tabs>
        <w:spacing w:line="240" w:lineRule="auto"/>
        <w:rPr>
          <w:szCs w:val="22"/>
        </w:rPr>
      </w:pPr>
    </w:p>
    <w:p w14:paraId="4DE5EF22" w14:textId="77777777" w:rsidR="009E091D" w:rsidRPr="00EB67AB" w:rsidRDefault="009E091D" w:rsidP="00F75400">
      <w:pPr>
        <w:tabs>
          <w:tab w:val="clear" w:pos="567"/>
        </w:tabs>
        <w:spacing w:line="240" w:lineRule="auto"/>
        <w:rPr>
          <w:szCs w:val="22"/>
        </w:rPr>
      </w:pPr>
    </w:p>
    <w:p w14:paraId="633E6F00" w14:textId="77777777" w:rsidR="000B0DF3" w:rsidRPr="00EB67AB" w:rsidRDefault="00017285" w:rsidP="00F75400">
      <w:pPr>
        <w:keepLines/>
        <w:tabs>
          <w:tab w:val="clear" w:pos="567"/>
        </w:tabs>
        <w:spacing w:line="240" w:lineRule="auto"/>
        <w:ind w:left="567" w:hanging="567"/>
        <w:rPr>
          <w:szCs w:val="22"/>
        </w:rPr>
      </w:pPr>
      <w:r w:rsidRPr="00EB67AB">
        <w:rPr>
          <w:b/>
          <w:szCs w:val="22"/>
        </w:rPr>
        <w:t>9.</w:t>
      </w:r>
      <w:r w:rsidRPr="00EB67AB">
        <w:rPr>
          <w:b/>
          <w:szCs w:val="22"/>
        </w:rPr>
        <w:tab/>
        <w:t>DATUM DER ERTEILUNG DER ZULASSUNG/VERLÄNGERUNG DER ZULASSUNG</w:t>
      </w:r>
    </w:p>
    <w:p w14:paraId="6D353C0C" w14:textId="3A36915B" w:rsidR="000B0DF3" w:rsidRPr="00EB67AB" w:rsidRDefault="000B0DF3" w:rsidP="00F75400">
      <w:pPr>
        <w:keepNext/>
        <w:tabs>
          <w:tab w:val="clear" w:pos="567"/>
        </w:tabs>
        <w:spacing w:line="240" w:lineRule="auto"/>
        <w:rPr>
          <w:szCs w:val="22"/>
        </w:rPr>
      </w:pPr>
    </w:p>
    <w:p w14:paraId="5A731D75" w14:textId="0304416F" w:rsidR="00AD017B" w:rsidRPr="00EB67AB" w:rsidRDefault="005E13A3" w:rsidP="003D74E7">
      <w:pPr>
        <w:keepNext/>
        <w:tabs>
          <w:tab w:val="clear" w:pos="567"/>
        </w:tabs>
        <w:spacing w:line="240" w:lineRule="auto"/>
      </w:pPr>
      <w:r w:rsidRPr="00EB67AB">
        <w:t xml:space="preserve">Datum der Erteilung der Zulassung: </w:t>
      </w:r>
      <w:r w:rsidR="00AD017B" w:rsidRPr="00EB67AB">
        <w:t>30. Mai 2020</w:t>
      </w:r>
    </w:p>
    <w:p w14:paraId="7DFAF234" w14:textId="48D9A676" w:rsidR="005E13A3" w:rsidRPr="00EB67AB" w:rsidRDefault="005E13A3" w:rsidP="00F75400">
      <w:pPr>
        <w:tabs>
          <w:tab w:val="clear" w:pos="567"/>
        </w:tabs>
        <w:spacing w:line="240" w:lineRule="auto"/>
      </w:pPr>
      <w:r w:rsidRPr="00EB67AB">
        <w:t>Datum der letzten Verlängerung der Zulassung:</w:t>
      </w:r>
      <w:r w:rsidR="00C85B96">
        <w:t xml:space="preserve"> </w:t>
      </w:r>
      <w:r w:rsidR="00C85B96" w:rsidRPr="00C85B96">
        <w:rPr>
          <w:rFonts w:eastAsia="Calibri"/>
          <w:szCs w:val="22"/>
          <w:lang w:val="en-US" w:eastAsia="en-US"/>
        </w:rPr>
        <w:t>14. Februar 20</w:t>
      </w:r>
      <w:r w:rsidR="00C85B96">
        <w:rPr>
          <w:rFonts w:eastAsia="Calibri"/>
          <w:szCs w:val="22"/>
          <w:lang w:val="en-US" w:eastAsia="en-US"/>
        </w:rPr>
        <w:t>25</w:t>
      </w:r>
    </w:p>
    <w:p w14:paraId="68E6BADE" w14:textId="77777777" w:rsidR="00AD017B" w:rsidRPr="00EB67AB" w:rsidRDefault="00AD017B" w:rsidP="00F75400">
      <w:pPr>
        <w:tabs>
          <w:tab w:val="clear" w:pos="567"/>
        </w:tabs>
        <w:spacing w:line="240" w:lineRule="auto"/>
        <w:rPr>
          <w:szCs w:val="22"/>
        </w:rPr>
      </w:pPr>
    </w:p>
    <w:p w14:paraId="2E4D8B87" w14:textId="77777777" w:rsidR="000B0DF3" w:rsidRPr="00EB67AB" w:rsidRDefault="000B0DF3" w:rsidP="00F75400">
      <w:pPr>
        <w:tabs>
          <w:tab w:val="clear" w:pos="567"/>
        </w:tabs>
        <w:spacing w:line="240" w:lineRule="auto"/>
        <w:rPr>
          <w:szCs w:val="22"/>
        </w:rPr>
      </w:pPr>
    </w:p>
    <w:p w14:paraId="6FEE748F" w14:textId="77777777" w:rsidR="000B0DF3" w:rsidRPr="00EB67AB" w:rsidRDefault="00017285" w:rsidP="00F75400">
      <w:pPr>
        <w:tabs>
          <w:tab w:val="clear" w:pos="567"/>
        </w:tabs>
        <w:spacing w:line="240" w:lineRule="auto"/>
        <w:ind w:left="567" w:hanging="567"/>
        <w:rPr>
          <w:szCs w:val="22"/>
        </w:rPr>
      </w:pPr>
      <w:r w:rsidRPr="00EB67AB">
        <w:rPr>
          <w:b/>
          <w:szCs w:val="22"/>
        </w:rPr>
        <w:t>10.</w:t>
      </w:r>
      <w:r w:rsidRPr="00EB67AB">
        <w:rPr>
          <w:b/>
          <w:szCs w:val="22"/>
        </w:rPr>
        <w:tab/>
        <w:t>STAND DER INFORMATION</w:t>
      </w:r>
    </w:p>
    <w:p w14:paraId="29FA8CD5" w14:textId="77777777" w:rsidR="000B0DF3" w:rsidRPr="00EB67AB" w:rsidRDefault="000B0DF3" w:rsidP="00F75400">
      <w:pPr>
        <w:tabs>
          <w:tab w:val="clear" w:pos="567"/>
        </w:tabs>
        <w:spacing w:line="240" w:lineRule="auto"/>
        <w:rPr>
          <w:szCs w:val="22"/>
        </w:rPr>
      </w:pPr>
    </w:p>
    <w:p w14:paraId="0BF99D07" w14:textId="77777777" w:rsidR="000B0DF3" w:rsidRPr="00EB67AB" w:rsidRDefault="000B0DF3" w:rsidP="00F75400">
      <w:pPr>
        <w:tabs>
          <w:tab w:val="clear" w:pos="567"/>
        </w:tabs>
        <w:spacing w:line="240" w:lineRule="auto"/>
        <w:rPr>
          <w:szCs w:val="22"/>
        </w:rPr>
      </w:pPr>
    </w:p>
    <w:p w14:paraId="0209BA43" w14:textId="5EEF04C2" w:rsidR="007647AE" w:rsidRPr="00EB67AB" w:rsidRDefault="00017285" w:rsidP="00F75400">
      <w:pPr>
        <w:keepLines/>
        <w:tabs>
          <w:tab w:val="clear" w:pos="567"/>
        </w:tabs>
        <w:spacing w:line="240" w:lineRule="auto"/>
        <w:rPr>
          <w:szCs w:val="22"/>
        </w:rPr>
      </w:pPr>
      <w:r w:rsidRPr="00EB67AB">
        <w:t xml:space="preserve">Ausführliche Informationen zu diesem Arzneimittel sind auf den Internetseiten der Europäischen Arzneimittel-Agentur </w:t>
      </w:r>
      <w:hyperlink r:id="rId28" w:history="1">
        <w:r w:rsidR="005E13A3" w:rsidRPr="00EB67AB">
          <w:rPr>
            <w:rStyle w:val="Hyperlink"/>
            <w:szCs w:val="22"/>
          </w:rPr>
          <w:t>https://www.ema.europa.eu</w:t>
        </w:r>
      </w:hyperlink>
      <w:r w:rsidRPr="00EB67AB">
        <w:t xml:space="preserve"> verfügbar.</w:t>
      </w:r>
    </w:p>
    <w:p w14:paraId="60779657" w14:textId="77777777" w:rsidR="00DC6122" w:rsidRPr="00EB67AB" w:rsidRDefault="00DC6122" w:rsidP="00F75400">
      <w:pPr>
        <w:tabs>
          <w:tab w:val="clear" w:pos="567"/>
        </w:tabs>
        <w:spacing w:line="240" w:lineRule="auto"/>
        <w:ind w:right="566"/>
        <w:rPr>
          <w:noProof/>
          <w:szCs w:val="22"/>
        </w:rPr>
      </w:pPr>
      <w:r w:rsidRPr="00EB67AB">
        <w:rPr>
          <w:szCs w:val="22"/>
        </w:rPr>
        <w:br w:type="page"/>
      </w:r>
    </w:p>
    <w:p w14:paraId="66CF6FC1" w14:textId="77777777" w:rsidR="008F494B" w:rsidRPr="00EB67AB" w:rsidRDefault="008F494B" w:rsidP="00F75400">
      <w:pPr>
        <w:numPr>
          <w:ilvl w:val="12"/>
          <w:numId w:val="0"/>
        </w:numPr>
        <w:spacing w:line="240" w:lineRule="auto"/>
        <w:ind w:right="-2"/>
        <w:rPr>
          <w:noProof/>
          <w:szCs w:val="22"/>
        </w:rPr>
      </w:pPr>
    </w:p>
    <w:p w14:paraId="3EFF2B63" w14:textId="77777777" w:rsidR="008F494B" w:rsidRPr="00EB67AB" w:rsidRDefault="008F494B" w:rsidP="00F75400">
      <w:pPr>
        <w:spacing w:line="240" w:lineRule="auto"/>
        <w:rPr>
          <w:noProof/>
          <w:szCs w:val="22"/>
        </w:rPr>
      </w:pPr>
    </w:p>
    <w:p w14:paraId="5E303A7F" w14:textId="77777777" w:rsidR="008F494B" w:rsidRPr="00EB67AB" w:rsidRDefault="008F494B" w:rsidP="00F75400">
      <w:pPr>
        <w:spacing w:line="240" w:lineRule="auto"/>
        <w:rPr>
          <w:noProof/>
          <w:szCs w:val="22"/>
        </w:rPr>
      </w:pPr>
    </w:p>
    <w:p w14:paraId="7B41098D" w14:textId="77777777" w:rsidR="008F494B" w:rsidRPr="00EB67AB" w:rsidRDefault="008F494B" w:rsidP="00F75400">
      <w:pPr>
        <w:spacing w:line="240" w:lineRule="auto"/>
        <w:rPr>
          <w:noProof/>
          <w:szCs w:val="22"/>
        </w:rPr>
      </w:pPr>
    </w:p>
    <w:p w14:paraId="09186A40" w14:textId="77777777" w:rsidR="008F494B" w:rsidRPr="00EB67AB" w:rsidRDefault="008F494B" w:rsidP="00F75400">
      <w:pPr>
        <w:spacing w:line="240" w:lineRule="auto"/>
        <w:rPr>
          <w:noProof/>
          <w:szCs w:val="22"/>
        </w:rPr>
      </w:pPr>
    </w:p>
    <w:p w14:paraId="08B0CED4" w14:textId="77777777" w:rsidR="008F494B" w:rsidRPr="00EB67AB" w:rsidRDefault="008F494B" w:rsidP="00F75400">
      <w:pPr>
        <w:spacing w:line="240" w:lineRule="auto"/>
        <w:rPr>
          <w:noProof/>
          <w:szCs w:val="22"/>
        </w:rPr>
      </w:pPr>
    </w:p>
    <w:p w14:paraId="01FB49A0" w14:textId="77777777" w:rsidR="008F494B" w:rsidRPr="00EB67AB" w:rsidRDefault="008F494B" w:rsidP="00F75400">
      <w:pPr>
        <w:spacing w:line="240" w:lineRule="auto"/>
        <w:rPr>
          <w:noProof/>
          <w:szCs w:val="22"/>
        </w:rPr>
      </w:pPr>
    </w:p>
    <w:p w14:paraId="204431DB" w14:textId="77777777" w:rsidR="008F494B" w:rsidRPr="00EB67AB" w:rsidRDefault="008F494B" w:rsidP="00F75400">
      <w:pPr>
        <w:spacing w:line="240" w:lineRule="auto"/>
        <w:rPr>
          <w:noProof/>
          <w:szCs w:val="22"/>
        </w:rPr>
      </w:pPr>
    </w:p>
    <w:p w14:paraId="733950E9" w14:textId="77777777" w:rsidR="008F494B" w:rsidRPr="00EB67AB" w:rsidRDefault="008F494B" w:rsidP="00F75400">
      <w:pPr>
        <w:spacing w:line="240" w:lineRule="auto"/>
        <w:rPr>
          <w:noProof/>
          <w:szCs w:val="22"/>
        </w:rPr>
      </w:pPr>
    </w:p>
    <w:p w14:paraId="78E1EDE2" w14:textId="77777777" w:rsidR="008F494B" w:rsidRPr="00EB67AB" w:rsidRDefault="008F494B" w:rsidP="00F75400">
      <w:pPr>
        <w:spacing w:line="240" w:lineRule="auto"/>
        <w:rPr>
          <w:noProof/>
          <w:szCs w:val="22"/>
        </w:rPr>
      </w:pPr>
    </w:p>
    <w:p w14:paraId="0E6FDF08" w14:textId="77777777" w:rsidR="008F494B" w:rsidRPr="00EB67AB" w:rsidRDefault="008F494B" w:rsidP="00F75400">
      <w:pPr>
        <w:spacing w:line="240" w:lineRule="auto"/>
        <w:rPr>
          <w:noProof/>
          <w:szCs w:val="22"/>
        </w:rPr>
      </w:pPr>
    </w:p>
    <w:p w14:paraId="74CBE6FB" w14:textId="77777777" w:rsidR="008F494B" w:rsidRPr="00EB67AB" w:rsidRDefault="008F494B" w:rsidP="00F75400">
      <w:pPr>
        <w:spacing w:line="240" w:lineRule="auto"/>
        <w:rPr>
          <w:noProof/>
          <w:szCs w:val="22"/>
        </w:rPr>
      </w:pPr>
    </w:p>
    <w:p w14:paraId="4D692A69" w14:textId="77777777" w:rsidR="008F494B" w:rsidRPr="00EB67AB" w:rsidRDefault="008F494B" w:rsidP="00F75400">
      <w:pPr>
        <w:spacing w:line="240" w:lineRule="auto"/>
        <w:rPr>
          <w:noProof/>
          <w:szCs w:val="22"/>
        </w:rPr>
      </w:pPr>
    </w:p>
    <w:p w14:paraId="568CE877" w14:textId="77777777" w:rsidR="008F494B" w:rsidRPr="00EB67AB" w:rsidRDefault="008F494B" w:rsidP="00F75400">
      <w:pPr>
        <w:spacing w:line="240" w:lineRule="auto"/>
        <w:rPr>
          <w:noProof/>
          <w:szCs w:val="22"/>
        </w:rPr>
      </w:pPr>
    </w:p>
    <w:p w14:paraId="76BF13C4" w14:textId="77777777" w:rsidR="008F494B" w:rsidRPr="00EB67AB" w:rsidRDefault="008F494B" w:rsidP="00F75400">
      <w:pPr>
        <w:spacing w:line="240" w:lineRule="auto"/>
        <w:rPr>
          <w:noProof/>
          <w:szCs w:val="22"/>
        </w:rPr>
      </w:pPr>
    </w:p>
    <w:p w14:paraId="1B662DAF" w14:textId="77777777" w:rsidR="008F494B" w:rsidRPr="00EB67AB" w:rsidRDefault="008F494B" w:rsidP="00F75400">
      <w:pPr>
        <w:spacing w:line="240" w:lineRule="auto"/>
        <w:rPr>
          <w:noProof/>
          <w:szCs w:val="22"/>
        </w:rPr>
      </w:pPr>
    </w:p>
    <w:p w14:paraId="39F34035" w14:textId="77777777" w:rsidR="008F494B" w:rsidRPr="00EB67AB" w:rsidRDefault="008F494B" w:rsidP="00F75400">
      <w:pPr>
        <w:spacing w:line="240" w:lineRule="auto"/>
        <w:rPr>
          <w:noProof/>
          <w:szCs w:val="22"/>
        </w:rPr>
      </w:pPr>
    </w:p>
    <w:p w14:paraId="43F2FC7B" w14:textId="77777777" w:rsidR="008F494B" w:rsidRPr="00EB67AB" w:rsidRDefault="008F494B" w:rsidP="00F75400">
      <w:pPr>
        <w:spacing w:line="240" w:lineRule="auto"/>
        <w:rPr>
          <w:noProof/>
          <w:szCs w:val="22"/>
        </w:rPr>
      </w:pPr>
    </w:p>
    <w:p w14:paraId="5BCCE29C" w14:textId="77777777" w:rsidR="008F494B" w:rsidRPr="00EB67AB" w:rsidRDefault="008F494B" w:rsidP="00F75400">
      <w:pPr>
        <w:spacing w:line="240" w:lineRule="auto"/>
        <w:rPr>
          <w:noProof/>
          <w:szCs w:val="22"/>
        </w:rPr>
      </w:pPr>
    </w:p>
    <w:p w14:paraId="5E1E5209" w14:textId="77777777" w:rsidR="008F494B" w:rsidRPr="00EB67AB" w:rsidRDefault="008F494B" w:rsidP="00F75400">
      <w:pPr>
        <w:spacing w:line="240" w:lineRule="auto"/>
        <w:rPr>
          <w:noProof/>
          <w:szCs w:val="22"/>
        </w:rPr>
      </w:pPr>
    </w:p>
    <w:p w14:paraId="4C3E1B87" w14:textId="77777777" w:rsidR="008F494B" w:rsidRPr="00EB67AB" w:rsidRDefault="008F494B" w:rsidP="00F75400">
      <w:pPr>
        <w:spacing w:line="240" w:lineRule="auto"/>
        <w:rPr>
          <w:noProof/>
          <w:szCs w:val="22"/>
        </w:rPr>
      </w:pPr>
    </w:p>
    <w:p w14:paraId="05B2F857" w14:textId="77777777" w:rsidR="008F494B" w:rsidRPr="00EB67AB" w:rsidRDefault="008F494B" w:rsidP="00F75400">
      <w:pPr>
        <w:spacing w:line="240" w:lineRule="auto"/>
        <w:rPr>
          <w:noProof/>
          <w:szCs w:val="22"/>
        </w:rPr>
      </w:pPr>
    </w:p>
    <w:p w14:paraId="3DEDE378" w14:textId="77777777" w:rsidR="008F494B" w:rsidRPr="00EB67AB" w:rsidRDefault="008F494B" w:rsidP="00F75400">
      <w:pPr>
        <w:spacing w:line="240" w:lineRule="auto"/>
        <w:rPr>
          <w:noProof/>
          <w:szCs w:val="22"/>
        </w:rPr>
      </w:pPr>
    </w:p>
    <w:p w14:paraId="6A3C3F78" w14:textId="77777777" w:rsidR="008F494B" w:rsidRPr="00EB67AB" w:rsidRDefault="008F494B" w:rsidP="00F75400">
      <w:pPr>
        <w:jc w:val="center"/>
        <w:rPr>
          <w:b/>
          <w:bCs/>
          <w:noProof/>
        </w:rPr>
      </w:pPr>
      <w:r w:rsidRPr="00EB67AB">
        <w:rPr>
          <w:b/>
          <w:bCs/>
          <w:noProof/>
        </w:rPr>
        <w:t>ANHANG II</w:t>
      </w:r>
    </w:p>
    <w:p w14:paraId="245BC65F" w14:textId="77777777" w:rsidR="008F494B" w:rsidRPr="00EB67AB" w:rsidRDefault="008F494B" w:rsidP="00F75400">
      <w:pPr>
        <w:spacing w:line="240" w:lineRule="auto"/>
        <w:ind w:right="1416"/>
        <w:rPr>
          <w:noProof/>
          <w:szCs w:val="22"/>
        </w:rPr>
      </w:pPr>
    </w:p>
    <w:p w14:paraId="6FD5F3F0" w14:textId="39A82FBA" w:rsidR="008F494B" w:rsidRPr="00EB67AB" w:rsidRDefault="008F494B" w:rsidP="00F75400">
      <w:pPr>
        <w:spacing w:line="240" w:lineRule="auto"/>
        <w:ind w:left="1701" w:right="1416" w:hanging="708"/>
        <w:rPr>
          <w:b/>
          <w:noProof/>
          <w:szCs w:val="22"/>
        </w:rPr>
      </w:pPr>
      <w:r w:rsidRPr="00EB67AB">
        <w:rPr>
          <w:b/>
          <w:noProof/>
          <w:szCs w:val="22"/>
        </w:rPr>
        <w:t>A.</w:t>
      </w:r>
      <w:r w:rsidRPr="00EB67AB">
        <w:rPr>
          <w:b/>
          <w:noProof/>
          <w:szCs w:val="22"/>
        </w:rPr>
        <w:tab/>
        <w:t xml:space="preserve">HERSTELLER, </w:t>
      </w:r>
      <w:r w:rsidR="008C0DD6" w:rsidRPr="00EB67AB">
        <w:rPr>
          <w:b/>
          <w:noProof/>
          <w:szCs w:val="22"/>
        </w:rPr>
        <w:t>DIE</w:t>
      </w:r>
      <w:r w:rsidRPr="00EB67AB">
        <w:rPr>
          <w:b/>
          <w:noProof/>
          <w:szCs w:val="22"/>
        </w:rPr>
        <w:t xml:space="preserve"> FÜR DIE CHARGENFREIGABE VERANTWORTLICH </w:t>
      </w:r>
      <w:r w:rsidR="008C0DD6" w:rsidRPr="00EB67AB">
        <w:rPr>
          <w:b/>
          <w:noProof/>
          <w:szCs w:val="22"/>
        </w:rPr>
        <w:t>SIND</w:t>
      </w:r>
    </w:p>
    <w:p w14:paraId="7DFC3EB0" w14:textId="77777777" w:rsidR="008F494B" w:rsidRPr="00EB67AB" w:rsidRDefault="008F494B" w:rsidP="00F75400">
      <w:pPr>
        <w:spacing w:line="240" w:lineRule="auto"/>
        <w:rPr>
          <w:noProof/>
          <w:szCs w:val="22"/>
        </w:rPr>
      </w:pPr>
    </w:p>
    <w:p w14:paraId="50FDD38F" w14:textId="77777777" w:rsidR="008F494B" w:rsidRPr="00EB67AB" w:rsidRDefault="008F494B" w:rsidP="00F75400">
      <w:pPr>
        <w:spacing w:line="240" w:lineRule="auto"/>
        <w:ind w:left="1701" w:right="1418" w:hanging="709"/>
        <w:rPr>
          <w:b/>
          <w:noProof/>
          <w:szCs w:val="22"/>
        </w:rPr>
      </w:pPr>
      <w:r w:rsidRPr="00EB67AB">
        <w:rPr>
          <w:b/>
          <w:noProof/>
          <w:szCs w:val="22"/>
        </w:rPr>
        <w:t>B.</w:t>
      </w:r>
      <w:r w:rsidRPr="00EB67AB">
        <w:rPr>
          <w:b/>
          <w:noProof/>
          <w:szCs w:val="22"/>
        </w:rPr>
        <w:tab/>
        <w:t>BEDINGUNGEN ODER EINSCHRÄNKUNGEN FÜR DIE ABGABE UND DEN GEBRAUCH</w:t>
      </w:r>
    </w:p>
    <w:p w14:paraId="34A9E4E6" w14:textId="77777777" w:rsidR="008F494B" w:rsidRPr="00EB67AB" w:rsidRDefault="008F494B" w:rsidP="00F75400">
      <w:pPr>
        <w:spacing w:line="240" w:lineRule="auto"/>
        <w:rPr>
          <w:noProof/>
          <w:szCs w:val="22"/>
        </w:rPr>
      </w:pPr>
    </w:p>
    <w:p w14:paraId="74BF1E1F" w14:textId="77777777" w:rsidR="008F494B" w:rsidRPr="00EB67AB" w:rsidRDefault="008F494B" w:rsidP="00F75400">
      <w:pPr>
        <w:spacing w:line="240" w:lineRule="auto"/>
        <w:ind w:left="1701" w:right="1559" w:hanging="709"/>
        <w:rPr>
          <w:b/>
          <w:noProof/>
          <w:szCs w:val="22"/>
        </w:rPr>
      </w:pPr>
      <w:r w:rsidRPr="00EB67AB">
        <w:rPr>
          <w:b/>
          <w:noProof/>
          <w:szCs w:val="22"/>
        </w:rPr>
        <w:t>C.</w:t>
      </w:r>
      <w:r w:rsidRPr="00EB67AB">
        <w:rPr>
          <w:b/>
          <w:noProof/>
          <w:szCs w:val="22"/>
        </w:rPr>
        <w:tab/>
        <w:t>SONSTIGE BEDINGUNGEN UND AUFLAGEN DER GENEHMIGUNG FÜR DAS INVERKEHRBRINGEN</w:t>
      </w:r>
    </w:p>
    <w:p w14:paraId="62F391E8" w14:textId="77777777" w:rsidR="008F494B" w:rsidRPr="00EB67AB" w:rsidRDefault="008F494B" w:rsidP="00F75400">
      <w:pPr>
        <w:spacing w:line="240" w:lineRule="auto"/>
        <w:rPr>
          <w:noProof/>
          <w:szCs w:val="22"/>
        </w:rPr>
      </w:pPr>
    </w:p>
    <w:p w14:paraId="35315ADB" w14:textId="77777777" w:rsidR="008F494B" w:rsidRPr="00EB67AB" w:rsidRDefault="008F494B" w:rsidP="00F75400">
      <w:pPr>
        <w:spacing w:line="240" w:lineRule="auto"/>
        <w:ind w:left="1701" w:right="1416" w:hanging="708"/>
        <w:rPr>
          <w:b/>
        </w:rPr>
      </w:pPr>
      <w:r w:rsidRPr="00EB67AB">
        <w:rPr>
          <w:b/>
        </w:rPr>
        <w:t>D.</w:t>
      </w:r>
      <w:r w:rsidRPr="00EB67AB">
        <w:rPr>
          <w:b/>
        </w:rPr>
        <w:tab/>
      </w:r>
      <w:r w:rsidRPr="00EB67AB">
        <w:rPr>
          <w:b/>
          <w:caps/>
        </w:rPr>
        <w:t>BEDINGUNGEN ODER EINSCHRÄNKUNGEN FÜR DIE SICHERE UND WIRKSAME ANWENDUNG DES ARZNEIMITTELS</w:t>
      </w:r>
    </w:p>
    <w:p w14:paraId="41775AC6" w14:textId="77777777" w:rsidR="008F494B" w:rsidRPr="00EB67AB" w:rsidRDefault="008F494B" w:rsidP="00F75400">
      <w:pPr>
        <w:spacing w:line="240" w:lineRule="auto"/>
        <w:rPr>
          <w:noProof/>
          <w:szCs w:val="22"/>
        </w:rPr>
      </w:pPr>
    </w:p>
    <w:p w14:paraId="75FAB5C9" w14:textId="7859B689" w:rsidR="008F494B" w:rsidRPr="00EB67AB" w:rsidRDefault="008F494B" w:rsidP="00F75400">
      <w:pPr>
        <w:tabs>
          <w:tab w:val="clear" w:pos="567"/>
        </w:tabs>
        <w:spacing w:line="240" w:lineRule="auto"/>
        <w:outlineLvl w:val="0"/>
        <w:rPr>
          <w:noProof/>
          <w:szCs w:val="22"/>
        </w:rPr>
      </w:pPr>
      <w:r w:rsidRPr="00EB67AB">
        <w:rPr>
          <w:noProof/>
          <w:szCs w:val="22"/>
        </w:rPr>
        <w:br w:type="page"/>
      </w:r>
      <w:r w:rsidRPr="00EB67AB">
        <w:rPr>
          <w:b/>
          <w:noProof/>
          <w:szCs w:val="22"/>
        </w:rPr>
        <w:t>A.</w:t>
      </w:r>
      <w:r w:rsidRPr="00EB67AB">
        <w:rPr>
          <w:b/>
          <w:noProof/>
          <w:szCs w:val="22"/>
        </w:rPr>
        <w:tab/>
        <w:t>HERSTELLER, DIE FÜR DIE CHARGENFREIGABE VERANTWORTLICH SIND</w:t>
      </w:r>
    </w:p>
    <w:p w14:paraId="57B4FCAB" w14:textId="77777777" w:rsidR="008F494B" w:rsidRPr="00EB67AB" w:rsidRDefault="008F494B" w:rsidP="00F75400">
      <w:pPr>
        <w:tabs>
          <w:tab w:val="clear" w:pos="567"/>
        </w:tabs>
        <w:spacing w:line="240" w:lineRule="auto"/>
        <w:rPr>
          <w:noProof/>
          <w:szCs w:val="22"/>
        </w:rPr>
      </w:pPr>
    </w:p>
    <w:p w14:paraId="4F6309BB" w14:textId="761CF00C" w:rsidR="00BF466A" w:rsidRPr="00EB67AB" w:rsidRDefault="00BF466A" w:rsidP="00F75400">
      <w:pPr>
        <w:tabs>
          <w:tab w:val="clear" w:pos="567"/>
        </w:tabs>
        <w:spacing w:line="240" w:lineRule="auto"/>
        <w:rPr>
          <w:noProof/>
          <w:szCs w:val="22"/>
          <w:u w:val="single"/>
        </w:rPr>
      </w:pPr>
      <w:r w:rsidRPr="00EB67AB">
        <w:rPr>
          <w:noProof/>
          <w:szCs w:val="22"/>
          <w:u w:val="single"/>
        </w:rPr>
        <w:t>Name und Anschrift der Hersteller, die für die Chargenfreigabe verantwortlich sind</w:t>
      </w:r>
    </w:p>
    <w:p w14:paraId="5F52BD40" w14:textId="234444FC" w:rsidR="00E80E35" w:rsidRPr="00EB67AB" w:rsidRDefault="00E80E35" w:rsidP="00F75400">
      <w:pPr>
        <w:tabs>
          <w:tab w:val="clear" w:pos="567"/>
        </w:tabs>
        <w:spacing w:line="240" w:lineRule="auto"/>
        <w:rPr>
          <w:noProof/>
          <w:szCs w:val="22"/>
        </w:rPr>
      </w:pPr>
    </w:p>
    <w:p w14:paraId="515DCFCE" w14:textId="77777777" w:rsidR="00730B04" w:rsidRPr="00EB67AB" w:rsidRDefault="00730B04" w:rsidP="00F75400">
      <w:pPr>
        <w:numPr>
          <w:ilvl w:val="12"/>
          <w:numId w:val="0"/>
        </w:numPr>
        <w:tabs>
          <w:tab w:val="clear" w:pos="567"/>
        </w:tabs>
        <w:spacing w:line="240" w:lineRule="auto"/>
        <w:rPr>
          <w:szCs w:val="22"/>
          <w:lang w:val="es-ES"/>
        </w:rPr>
      </w:pPr>
      <w:r w:rsidRPr="00EB67AB">
        <w:rPr>
          <w:szCs w:val="22"/>
          <w:lang w:val="es-ES"/>
        </w:rPr>
        <w:t>Novartis Farmacéutica, S.A.</w:t>
      </w:r>
    </w:p>
    <w:p w14:paraId="16F9F352" w14:textId="77777777" w:rsidR="00730B04" w:rsidRPr="00EB67AB" w:rsidRDefault="00730B04" w:rsidP="00F75400">
      <w:pPr>
        <w:numPr>
          <w:ilvl w:val="12"/>
          <w:numId w:val="0"/>
        </w:numPr>
        <w:tabs>
          <w:tab w:val="clear" w:pos="567"/>
        </w:tabs>
        <w:spacing w:line="240" w:lineRule="auto"/>
        <w:ind w:right="-2"/>
        <w:rPr>
          <w:szCs w:val="22"/>
          <w:lang w:val="es-ES"/>
        </w:rPr>
      </w:pPr>
      <w:r w:rsidRPr="00EB67AB">
        <w:rPr>
          <w:szCs w:val="22"/>
          <w:lang w:val="es-ES"/>
        </w:rPr>
        <w:t>Gran Via de les Corts Catalanes, 764</w:t>
      </w:r>
    </w:p>
    <w:p w14:paraId="0DF85055" w14:textId="77777777" w:rsidR="00730B04" w:rsidRPr="00EB67AB" w:rsidRDefault="00730B04" w:rsidP="00F75400">
      <w:pPr>
        <w:numPr>
          <w:ilvl w:val="12"/>
          <w:numId w:val="0"/>
        </w:numPr>
        <w:tabs>
          <w:tab w:val="clear" w:pos="567"/>
        </w:tabs>
        <w:spacing w:line="240" w:lineRule="auto"/>
        <w:ind w:right="-2"/>
        <w:rPr>
          <w:szCs w:val="22"/>
          <w:lang w:val="es-ES"/>
        </w:rPr>
      </w:pPr>
      <w:r w:rsidRPr="00EB67AB">
        <w:rPr>
          <w:szCs w:val="22"/>
          <w:lang w:val="es-ES"/>
        </w:rPr>
        <w:t>08013 Barcelona</w:t>
      </w:r>
    </w:p>
    <w:p w14:paraId="7823952C" w14:textId="77777777" w:rsidR="00730B04" w:rsidRPr="00EB67AB" w:rsidRDefault="00730B04" w:rsidP="00F75400">
      <w:pPr>
        <w:numPr>
          <w:ilvl w:val="12"/>
          <w:numId w:val="0"/>
        </w:numPr>
        <w:tabs>
          <w:tab w:val="clear" w:pos="567"/>
        </w:tabs>
        <w:spacing w:line="240" w:lineRule="auto"/>
        <w:ind w:right="-2"/>
        <w:rPr>
          <w:szCs w:val="22"/>
          <w:lang w:val="es-ES"/>
        </w:rPr>
      </w:pPr>
      <w:r w:rsidRPr="00EB67AB">
        <w:rPr>
          <w:szCs w:val="22"/>
          <w:lang w:val="es-ES"/>
        </w:rPr>
        <w:t>Spanien</w:t>
      </w:r>
    </w:p>
    <w:p w14:paraId="352CF2AA" w14:textId="77777777" w:rsidR="00730B04" w:rsidRPr="00EB67AB" w:rsidRDefault="00730B04" w:rsidP="00F75400">
      <w:pPr>
        <w:numPr>
          <w:ilvl w:val="12"/>
          <w:numId w:val="0"/>
        </w:numPr>
        <w:tabs>
          <w:tab w:val="clear" w:pos="567"/>
        </w:tabs>
        <w:spacing w:line="240" w:lineRule="auto"/>
        <w:ind w:right="-2"/>
        <w:rPr>
          <w:szCs w:val="22"/>
          <w:lang w:val="es-ES"/>
        </w:rPr>
      </w:pPr>
    </w:p>
    <w:p w14:paraId="762228E2" w14:textId="77777777" w:rsidR="00B00EBA" w:rsidRPr="00EB67AB" w:rsidRDefault="00B00EBA" w:rsidP="00B00EBA">
      <w:pPr>
        <w:keepNext/>
        <w:rPr>
          <w:rFonts w:eastAsia="Aptos"/>
          <w:szCs w:val="22"/>
          <w:lang w:val="de-AT" w:eastAsia="de-CH"/>
        </w:rPr>
      </w:pPr>
      <w:r w:rsidRPr="00EB67AB">
        <w:rPr>
          <w:rFonts w:eastAsia="Aptos"/>
          <w:szCs w:val="22"/>
          <w:lang w:val="de-AT" w:eastAsia="de-CH"/>
        </w:rPr>
        <w:t>Novartis Pharma GmbH</w:t>
      </w:r>
    </w:p>
    <w:p w14:paraId="17874F14" w14:textId="77777777" w:rsidR="00B00EBA" w:rsidRPr="00EB67AB" w:rsidRDefault="00B00EBA" w:rsidP="00B00EBA">
      <w:pPr>
        <w:keepNext/>
        <w:rPr>
          <w:rFonts w:eastAsia="Aptos"/>
          <w:szCs w:val="22"/>
          <w:lang w:val="de-AT" w:eastAsia="de-CH"/>
        </w:rPr>
      </w:pPr>
      <w:r w:rsidRPr="00EB67AB">
        <w:rPr>
          <w:rFonts w:eastAsia="Aptos"/>
          <w:szCs w:val="22"/>
          <w:lang w:val="de-AT" w:eastAsia="de-CH"/>
        </w:rPr>
        <w:t>Sophie-Germain-Straße 10</w:t>
      </w:r>
    </w:p>
    <w:p w14:paraId="3CF1782D" w14:textId="77777777" w:rsidR="00B00EBA" w:rsidRPr="00EB67AB" w:rsidRDefault="00B00EBA" w:rsidP="00B00EBA">
      <w:pPr>
        <w:keepNext/>
        <w:rPr>
          <w:rFonts w:eastAsia="Aptos"/>
          <w:szCs w:val="22"/>
          <w:lang w:eastAsia="de-CH"/>
        </w:rPr>
      </w:pPr>
      <w:r w:rsidRPr="00EB67AB">
        <w:rPr>
          <w:rFonts w:eastAsia="Aptos"/>
          <w:szCs w:val="22"/>
          <w:lang w:eastAsia="de-CH"/>
        </w:rPr>
        <w:t>90443 Nürnberg</w:t>
      </w:r>
    </w:p>
    <w:p w14:paraId="169C1BE2" w14:textId="77777777" w:rsidR="00B00EBA" w:rsidRPr="00EB67AB" w:rsidRDefault="00B00EBA" w:rsidP="00B00EBA">
      <w:pPr>
        <w:widowControl w:val="0"/>
        <w:numPr>
          <w:ilvl w:val="12"/>
          <w:numId w:val="0"/>
        </w:numPr>
        <w:tabs>
          <w:tab w:val="clear" w:pos="567"/>
        </w:tabs>
        <w:spacing w:line="240" w:lineRule="auto"/>
        <w:ind w:right="-2"/>
        <w:rPr>
          <w:szCs w:val="22"/>
          <w:lang w:val="de-CH"/>
        </w:rPr>
      </w:pPr>
      <w:r w:rsidRPr="00EB67AB">
        <w:rPr>
          <w:szCs w:val="22"/>
          <w:lang w:val="de-CH"/>
        </w:rPr>
        <w:t>Deutschland</w:t>
      </w:r>
    </w:p>
    <w:p w14:paraId="55C739AC" w14:textId="77777777" w:rsidR="00E80E35" w:rsidRPr="00EB67AB" w:rsidRDefault="00E80E35" w:rsidP="00F75400">
      <w:pPr>
        <w:numPr>
          <w:ilvl w:val="12"/>
          <w:numId w:val="0"/>
        </w:numPr>
        <w:tabs>
          <w:tab w:val="clear" w:pos="567"/>
        </w:tabs>
        <w:spacing w:line="240" w:lineRule="auto"/>
        <w:ind w:right="-2"/>
        <w:rPr>
          <w:szCs w:val="22"/>
        </w:rPr>
      </w:pPr>
    </w:p>
    <w:p w14:paraId="41D5A829" w14:textId="2BA53174" w:rsidR="008F494B" w:rsidRPr="00EB67AB" w:rsidRDefault="008F494B" w:rsidP="00F75400">
      <w:pPr>
        <w:tabs>
          <w:tab w:val="clear" w:pos="567"/>
        </w:tabs>
        <w:spacing w:line="240" w:lineRule="auto"/>
        <w:rPr>
          <w:noProof/>
          <w:szCs w:val="22"/>
        </w:rPr>
      </w:pPr>
      <w:r w:rsidRPr="00EB67AB">
        <w:rPr>
          <w:noProof/>
          <w:szCs w:val="22"/>
        </w:rPr>
        <w:t>In der Druckversion der Packungsbeilage des Arzneimittels müssen Name und Anschrift des Herstellers, der für die Freigabe der betreffenden Charge verantwortlich ist, angegeben werden.</w:t>
      </w:r>
    </w:p>
    <w:p w14:paraId="3CA0F37A" w14:textId="77777777" w:rsidR="008F494B" w:rsidRPr="00EB67AB" w:rsidRDefault="008F494B" w:rsidP="00F75400">
      <w:pPr>
        <w:tabs>
          <w:tab w:val="clear" w:pos="567"/>
        </w:tabs>
        <w:spacing w:line="240" w:lineRule="auto"/>
        <w:rPr>
          <w:noProof/>
          <w:szCs w:val="22"/>
        </w:rPr>
      </w:pPr>
    </w:p>
    <w:p w14:paraId="05A96D36" w14:textId="77777777" w:rsidR="008F494B" w:rsidRPr="00EB67AB" w:rsidRDefault="008F494B" w:rsidP="00F75400">
      <w:pPr>
        <w:tabs>
          <w:tab w:val="clear" w:pos="567"/>
        </w:tabs>
        <w:spacing w:line="240" w:lineRule="auto"/>
        <w:rPr>
          <w:noProof/>
          <w:szCs w:val="22"/>
        </w:rPr>
      </w:pPr>
    </w:p>
    <w:p w14:paraId="4FCF5495" w14:textId="77777777" w:rsidR="008F494B" w:rsidRPr="00EB67AB" w:rsidRDefault="008F494B" w:rsidP="00F75400">
      <w:pPr>
        <w:keepNext/>
        <w:tabs>
          <w:tab w:val="clear" w:pos="567"/>
        </w:tabs>
        <w:spacing w:line="240" w:lineRule="auto"/>
        <w:ind w:left="567" w:hanging="567"/>
        <w:outlineLvl w:val="0"/>
        <w:rPr>
          <w:b/>
          <w:noProof/>
          <w:szCs w:val="22"/>
        </w:rPr>
      </w:pPr>
      <w:bookmarkStart w:id="28" w:name="OLE_LINK2"/>
      <w:r w:rsidRPr="00EB67AB">
        <w:rPr>
          <w:b/>
          <w:noProof/>
          <w:szCs w:val="22"/>
        </w:rPr>
        <w:t>B.</w:t>
      </w:r>
      <w:bookmarkEnd w:id="28"/>
      <w:r w:rsidRPr="00EB67AB">
        <w:rPr>
          <w:b/>
          <w:noProof/>
          <w:szCs w:val="22"/>
        </w:rPr>
        <w:tab/>
        <w:t>BEDINGUNGEN ODER EINSCHRÄNKUNGEN FÜR DIE ABGABE UND DEN GEBRAUCH</w:t>
      </w:r>
    </w:p>
    <w:p w14:paraId="5FECB929" w14:textId="77777777" w:rsidR="008F494B" w:rsidRPr="00EB67AB" w:rsidRDefault="008F494B" w:rsidP="00F75400">
      <w:pPr>
        <w:keepNext/>
        <w:tabs>
          <w:tab w:val="clear" w:pos="567"/>
        </w:tabs>
        <w:spacing w:line="240" w:lineRule="auto"/>
        <w:rPr>
          <w:noProof/>
          <w:szCs w:val="22"/>
        </w:rPr>
      </w:pPr>
    </w:p>
    <w:p w14:paraId="17883C5A" w14:textId="3AEFD2D9" w:rsidR="008F494B" w:rsidRPr="00EB67AB" w:rsidRDefault="008F494B" w:rsidP="00F75400">
      <w:pPr>
        <w:numPr>
          <w:ilvl w:val="12"/>
          <w:numId w:val="0"/>
        </w:numPr>
        <w:tabs>
          <w:tab w:val="clear" w:pos="567"/>
        </w:tabs>
        <w:spacing w:line="240" w:lineRule="auto"/>
        <w:rPr>
          <w:noProof/>
          <w:szCs w:val="22"/>
        </w:rPr>
      </w:pPr>
      <w:r w:rsidRPr="00EB67AB">
        <w:rPr>
          <w:noProof/>
          <w:szCs w:val="22"/>
        </w:rPr>
        <w:t>Arzneimittel, das der Verschreibungspflicht unterliegt.</w:t>
      </w:r>
    </w:p>
    <w:p w14:paraId="1829F84C" w14:textId="77777777" w:rsidR="008F494B" w:rsidRPr="00EB67AB" w:rsidRDefault="008F494B" w:rsidP="00F75400">
      <w:pPr>
        <w:numPr>
          <w:ilvl w:val="12"/>
          <w:numId w:val="0"/>
        </w:numPr>
        <w:tabs>
          <w:tab w:val="clear" w:pos="567"/>
        </w:tabs>
        <w:spacing w:line="240" w:lineRule="auto"/>
        <w:rPr>
          <w:noProof/>
          <w:szCs w:val="22"/>
        </w:rPr>
      </w:pPr>
    </w:p>
    <w:p w14:paraId="044D09A9" w14:textId="77777777" w:rsidR="008F494B" w:rsidRPr="00EB67AB" w:rsidRDefault="008F494B" w:rsidP="00F75400">
      <w:pPr>
        <w:numPr>
          <w:ilvl w:val="12"/>
          <w:numId w:val="0"/>
        </w:numPr>
        <w:tabs>
          <w:tab w:val="clear" w:pos="567"/>
        </w:tabs>
        <w:spacing w:line="240" w:lineRule="auto"/>
        <w:rPr>
          <w:noProof/>
          <w:szCs w:val="22"/>
        </w:rPr>
      </w:pPr>
    </w:p>
    <w:p w14:paraId="1A78414F" w14:textId="77777777" w:rsidR="008F494B" w:rsidRPr="00EB67AB" w:rsidRDefault="008F494B" w:rsidP="00F75400">
      <w:pPr>
        <w:keepNext/>
        <w:keepLines/>
        <w:tabs>
          <w:tab w:val="clear" w:pos="567"/>
        </w:tabs>
        <w:spacing w:line="240" w:lineRule="auto"/>
        <w:ind w:left="567" w:hanging="567"/>
        <w:outlineLvl w:val="0"/>
        <w:rPr>
          <w:b/>
          <w:bCs/>
          <w:noProof/>
          <w:szCs w:val="22"/>
        </w:rPr>
      </w:pPr>
      <w:r w:rsidRPr="00EB67AB">
        <w:rPr>
          <w:b/>
          <w:bCs/>
          <w:noProof/>
          <w:szCs w:val="22"/>
        </w:rPr>
        <w:t>C.</w:t>
      </w:r>
      <w:r w:rsidRPr="00EB67AB">
        <w:rPr>
          <w:b/>
          <w:bCs/>
          <w:noProof/>
          <w:szCs w:val="22"/>
        </w:rPr>
        <w:tab/>
        <w:t>SONSTIGE BEDINGUNGEN UND AUFLAGEN DER GENEHMIGUNG FÜR DAS INVERKEHRBRINGEN</w:t>
      </w:r>
    </w:p>
    <w:p w14:paraId="126E2DEC" w14:textId="77777777" w:rsidR="008F494B" w:rsidRPr="00EB67AB" w:rsidRDefault="008F494B" w:rsidP="00F75400">
      <w:pPr>
        <w:keepNext/>
        <w:tabs>
          <w:tab w:val="clear" w:pos="567"/>
        </w:tabs>
        <w:spacing w:line="240" w:lineRule="auto"/>
        <w:ind w:right="-1"/>
        <w:rPr>
          <w:iCs/>
          <w:noProof/>
          <w:szCs w:val="22"/>
        </w:rPr>
      </w:pPr>
    </w:p>
    <w:p w14:paraId="27E46F62" w14:textId="77777777" w:rsidR="008F494B" w:rsidRPr="00EB67AB" w:rsidRDefault="008F494B" w:rsidP="00F75400">
      <w:pPr>
        <w:keepNext/>
        <w:numPr>
          <w:ilvl w:val="0"/>
          <w:numId w:val="2"/>
        </w:numPr>
        <w:tabs>
          <w:tab w:val="clear" w:pos="567"/>
          <w:tab w:val="clear" w:pos="720"/>
        </w:tabs>
        <w:spacing w:line="240" w:lineRule="auto"/>
        <w:ind w:left="567" w:right="-1" w:hanging="567"/>
        <w:rPr>
          <w:b/>
          <w:szCs w:val="22"/>
        </w:rPr>
      </w:pPr>
      <w:r w:rsidRPr="00EB67AB">
        <w:rPr>
          <w:b/>
          <w:szCs w:val="22"/>
        </w:rPr>
        <w:t>Regelmäßig aktualisierte Unbedenklichkeitsberichte [Periodic Safety Update Reports (PSURs)]</w:t>
      </w:r>
    </w:p>
    <w:p w14:paraId="0191C25F" w14:textId="77777777" w:rsidR="008F494B" w:rsidRPr="00EB67AB" w:rsidRDefault="008F494B" w:rsidP="00F75400">
      <w:pPr>
        <w:keepNext/>
        <w:tabs>
          <w:tab w:val="clear" w:pos="567"/>
        </w:tabs>
        <w:spacing w:line="240" w:lineRule="auto"/>
        <w:ind w:right="567"/>
      </w:pPr>
    </w:p>
    <w:p w14:paraId="345168FA" w14:textId="77777777" w:rsidR="00797467" w:rsidRPr="00EB67AB" w:rsidRDefault="00797467" w:rsidP="00F75400">
      <w:pPr>
        <w:tabs>
          <w:tab w:val="clear" w:pos="567"/>
        </w:tabs>
        <w:spacing w:line="240" w:lineRule="auto"/>
        <w:ind w:right="567"/>
        <w:rPr>
          <w:iCs/>
          <w:szCs w:val="22"/>
        </w:rPr>
      </w:pPr>
      <w:r w:rsidRPr="00EB67AB">
        <w:rPr>
          <w:iCs/>
          <w:szCs w:val="22"/>
        </w:rPr>
        <w:t xml:space="preserve">Die Anforderungen an die Einreichung von PSURs für dieses Arzneimittel sind in der </w:t>
      </w:r>
      <w:r w:rsidRPr="00EB67AB">
        <w:t>nach Artikel 107 c Absatz 7 der Richtlinie 2001/83</w:t>
      </w:r>
      <w:r w:rsidRPr="00EB67AB">
        <w:rPr>
          <w:noProof/>
          <w:szCs w:val="22"/>
        </w:rPr>
        <w:t>/EG</w:t>
      </w:r>
      <w:r w:rsidRPr="00EB67AB">
        <w:t xml:space="preserve"> vorgesehenen und</w:t>
      </w:r>
      <w:r w:rsidRPr="00EB67AB">
        <w:rPr>
          <w:iCs/>
          <w:szCs w:val="22"/>
        </w:rPr>
        <w:t xml:space="preserve"> im europäischen Internetportal für Arzneimittel veröffentlichten Liste der in der Union festgelegten Stichtage (EURD-Liste) - und allen künftigen Aktualisierungen - festgelegt.</w:t>
      </w:r>
    </w:p>
    <w:p w14:paraId="3235069A" w14:textId="77777777" w:rsidR="00797467" w:rsidRPr="00EB67AB" w:rsidRDefault="00797467" w:rsidP="00F75400">
      <w:pPr>
        <w:tabs>
          <w:tab w:val="clear" w:pos="567"/>
        </w:tabs>
        <w:spacing w:line="240" w:lineRule="auto"/>
        <w:ind w:right="567"/>
        <w:rPr>
          <w:iCs/>
          <w:szCs w:val="22"/>
        </w:rPr>
      </w:pPr>
    </w:p>
    <w:p w14:paraId="72285B72" w14:textId="77777777" w:rsidR="008F494B" w:rsidRPr="00EB67AB" w:rsidRDefault="008F494B" w:rsidP="00F75400">
      <w:pPr>
        <w:tabs>
          <w:tab w:val="clear" w:pos="567"/>
        </w:tabs>
        <w:spacing w:line="240" w:lineRule="auto"/>
        <w:ind w:right="-1"/>
      </w:pPr>
    </w:p>
    <w:p w14:paraId="114918A2" w14:textId="2AC7EC12" w:rsidR="008F494B" w:rsidRPr="00EB67AB" w:rsidRDefault="008F494B" w:rsidP="00F75400">
      <w:pPr>
        <w:keepNext/>
        <w:keepLines/>
        <w:tabs>
          <w:tab w:val="clear" w:pos="567"/>
        </w:tabs>
        <w:spacing w:line="240" w:lineRule="auto"/>
        <w:ind w:left="567" w:hanging="567"/>
        <w:outlineLvl w:val="0"/>
        <w:rPr>
          <w:b/>
        </w:rPr>
      </w:pPr>
      <w:r w:rsidRPr="00EB67AB">
        <w:rPr>
          <w:b/>
        </w:rPr>
        <w:t>D.</w:t>
      </w:r>
      <w:r w:rsidRPr="00EB67AB">
        <w:rPr>
          <w:b/>
        </w:rPr>
        <w:tab/>
        <w:t>BEDINGUNGEN ODER EINSCHRÄNKUNGEN FÜR DIE SICHERE UND WIRKSAME ANWENDUNG DES ARZNEIMITTELS</w:t>
      </w:r>
    </w:p>
    <w:p w14:paraId="3C42A7D7" w14:textId="77777777" w:rsidR="008F494B" w:rsidRPr="00EB67AB" w:rsidRDefault="008F494B" w:rsidP="00F75400">
      <w:pPr>
        <w:keepNext/>
        <w:tabs>
          <w:tab w:val="clear" w:pos="567"/>
        </w:tabs>
        <w:spacing w:line="240" w:lineRule="auto"/>
        <w:ind w:right="-1"/>
      </w:pPr>
    </w:p>
    <w:p w14:paraId="642DA44B" w14:textId="77777777" w:rsidR="008F494B" w:rsidRPr="00EB67AB" w:rsidRDefault="008F494B" w:rsidP="00F75400">
      <w:pPr>
        <w:keepNext/>
        <w:numPr>
          <w:ilvl w:val="0"/>
          <w:numId w:val="2"/>
        </w:numPr>
        <w:tabs>
          <w:tab w:val="clear" w:pos="567"/>
          <w:tab w:val="clear" w:pos="720"/>
        </w:tabs>
        <w:spacing w:line="240" w:lineRule="auto"/>
        <w:ind w:left="567" w:right="-1" w:hanging="567"/>
        <w:rPr>
          <w:b/>
        </w:rPr>
      </w:pPr>
      <w:r w:rsidRPr="00EB67AB">
        <w:rPr>
          <w:b/>
        </w:rPr>
        <w:t>Risikomanagement-Plan (RMP)</w:t>
      </w:r>
    </w:p>
    <w:p w14:paraId="4604AC22" w14:textId="77777777" w:rsidR="008F494B" w:rsidRPr="00EB67AB" w:rsidRDefault="008F494B" w:rsidP="00F75400">
      <w:pPr>
        <w:keepNext/>
        <w:tabs>
          <w:tab w:val="clear" w:pos="567"/>
        </w:tabs>
        <w:spacing w:line="240" w:lineRule="auto"/>
        <w:ind w:right="-1"/>
      </w:pPr>
    </w:p>
    <w:p w14:paraId="3C4C7ADB" w14:textId="77777777" w:rsidR="008F494B" w:rsidRPr="00EB67AB" w:rsidRDefault="008F494B" w:rsidP="00F75400">
      <w:pPr>
        <w:tabs>
          <w:tab w:val="clear" w:pos="567"/>
        </w:tabs>
        <w:spacing w:line="240" w:lineRule="auto"/>
        <w:ind w:right="567"/>
        <w:rPr>
          <w:noProof/>
          <w:szCs w:val="22"/>
        </w:rPr>
      </w:pPr>
      <w:r w:rsidRPr="00EB67AB">
        <w:rPr>
          <w:noProof/>
          <w:szCs w:val="22"/>
        </w:rPr>
        <w:t xml:space="preserve">Der </w:t>
      </w:r>
      <w:r w:rsidRPr="00EB67AB">
        <w:rPr>
          <w:noProof/>
        </w:rPr>
        <w:t>Inhaber</w:t>
      </w:r>
      <w:r w:rsidRPr="00EB67AB">
        <w:t xml:space="preserve"> der Genehmigung für das Inverkehrbringen</w:t>
      </w:r>
      <w:r w:rsidRPr="00EB67AB">
        <w:rPr>
          <w:noProof/>
        </w:rPr>
        <w:t xml:space="preserve"> (</w:t>
      </w:r>
      <w:r w:rsidRPr="00EB67AB">
        <w:rPr>
          <w:noProof/>
          <w:szCs w:val="22"/>
        </w:rPr>
        <w:t>MAH) führt die notwendigen, im vereinbarten RMP beschriebenen und in Modul 1.8.2 der Zulassung dargelegten Pharmakovigilanzaktivitäten und Maßnahmen sowie alle künftigen vereinbarten Aktualisierungen des RMP durch.</w:t>
      </w:r>
    </w:p>
    <w:p w14:paraId="5D11E99D" w14:textId="77777777" w:rsidR="008F494B" w:rsidRPr="00EB67AB" w:rsidRDefault="008F494B" w:rsidP="00F75400">
      <w:pPr>
        <w:tabs>
          <w:tab w:val="clear" w:pos="567"/>
        </w:tabs>
        <w:spacing w:line="240" w:lineRule="auto"/>
        <w:ind w:right="-1"/>
        <w:rPr>
          <w:iCs/>
          <w:noProof/>
          <w:szCs w:val="22"/>
        </w:rPr>
      </w:pPr>
    </w:p>
    <w:p w14:paraId="133C25DF" w14:textId="77777777" w:rsidR="008F494B" w:rsidRPr="00EB67AB" w:rsidRDefault="008F494B" w:rsidP="00F75400">
      <w:pPr>
        <w:keepNext/>
        <w:tabs>
          <w:tab w:val="clear" w:pos="567"/>
        </w:tabs>
        <w:spacing w:line="240" w:lineRule="auto"/>
        <w:rPr>
          <w:iCs/>
          <w:noProof/>
          <w:szCs w:val="22"/>
        </w:rPr>
      </w:pPr>
      <w:r w:rsidRPr="00EB67AB">
        <w:rPr>
          <w:iCs/>
          <w:noProof/>
          <w:szCs w:val="22"/>
        </w:rPr>
        <w:t>Ein aktualisierter RMP ist einzureichen:</w:t>
      </w:r>
    </w:p>
    <w:p w14:paraId="05859CD4" w14:textId="77777777" w:rsidR="008F494B" w:rsidRPr="00EB67AB" w:rsidRDefault="008F494B" w:rsidP="00F75400">
      <w:pPr>
        <w:numPr>
          <w:ilvl w:val="0"/>
          <w:numId w:val="1"/>
        </w:numPr>
        <w:tabs>
          <w:tab w:val="clear" w:pos="567"/>
          <w:tab w:val="clear" w:pos="720"/>
        </w:tabs>
        <w:spacing w:line="240" w:lineRule="auto"/>
        <w:ind w:left="567" w:right="-1" w:hanging="567"/>
        <w:rPr>
          <w:iCs/>
          <w:noProof/>
          <w:szCs w:val="22"/>
        </w:rPr>
      </w:pPr>
      <w:r w:rsidRPr="00EB67AB">
        <w:rPr>
          <w:iCs/>
          <w:noProof/>
          <w:szCs w:val="22"/>
        </w:rPr>
        <w:t>nach Aufforderung durch die Europäische Arzneimittel-Agentur;</w:t>
      </w:r>
    </w:p>
    <w:p w14:paraId="71DE290F" w14:textId="77777777" w:rsidR="008F494B" w:rsidRPr="00EB67AB" w:rsidRDefault="008F494B" w:rsidP="00F75400">
      <w:pPr>
        <w:numPr>
          <w:ilvl w:val="0"/>
          <w:numId w:val="1"/>
        </w:numPr>
        <w:tabs>
          <w:tab w:val="clear" w:pos="567"/>
          <w:tab w:val="clear" w:pos="720"/>
        </w:tabs>
        <w:spacing w:line="240" w:lineRule="auto"/>
        <w:ind w:left="567" w:right="-1" w:hanging="567"/>
        <w:rPr>
          <w:iCs/>
          <w:noProof/>
          <w:szCs w:val="22"/>
        </w:rPr>
      </w:pPr>
      <w:r w:rsidRPr="00EB67AB">
        <w:rPr>
          <w:iCs/>
          <w:noProof/>
          <w:szCs w:val="22"/>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77BB0967" w14:textId="3076FDB5" w:rsidR="008E0645" w:rsidRPr="00EB67AB" w:rsidRDefault="008E0645" w:rsidP="00F75400">
      <w:pPr>
        <w:tabs>
          <w:tab w:val="clear" w:pos="567"/>
        </w:tabs>
        <w:spacing w:line="240" w:lineRule="auto"/>
        <w:rPr>
          <w:noProof/>
          <w:szCs w:val="22"/>
        </w:rPr>
      </w:pPr>
      <w:r w:rsidRPr="00EB67AB">
        <w:rPr>
          <w:noProof/>
          <w:szCs w:val="22"/>
        </w:rPr>
        <w:br w:type="page"/>
      </w:r>
    </w:p>
    <w:p w14:paraId="5FEFCAC4" w14:textId="77777777" w:rsidR="00DC6122" w:rsidRPr="00EB67AB" w:rsidRDefault="00DC6122" w:rsidP="00F75400">
      <w:pPr>
        <w:tabs>
          <w:tab w:val="clear" w:pos="567"/>
        </w:tabs>
        <w:spacing w:line="240" w:lineRule="auto"/>
        <w:rPr>
          <w:noProof/>
          <w:szCs w:val="22"/>
        </w:rPr>
      </w:pPr>
    </w:p>
    <w:p w14:paraId="5D649D77" w14:textId="77777777" w:rsidR="00DC6122" w:rsidRPr="00EB67AB" w:rsidRDefault="00DC6122" w:rsidP="00F75400">
      <w:pPr>
        <w:tabs>
          <w:tab w:val="clear" w:pos="567"/>
        </w:tabs>
        <w:spacing w:line="240" w:lineRule="auto"/>
        <w:rPr>
          <w:noProof/>
          <w:szCs w:val="22"/>
        </w:rPr>
      </w:pPr>
    </w:p>
    <w:p w14:paraId="77F9D18B" w14:textId="77777777" w:rsidR="00DC6122" w:rsidRPr="00EB67AB" w:rsidRDefault="00DC6122" w:rsidP="00F75400">
      <w:pPr>
        <w:tabs>
          <w:tab w:val="clear" w:pos="567"/>
        </w:tabs>
        <w:spacing w:line="240" w:lineRule="auto"/>
        <w:rPr>
          <w:noProof/>
          <w:szCs w:val="22"/>
        </w:rPr>
      </w:pPr>
    </w:p>
    <w:p w14:paraId="45E8B03D" w14:textId="77777777" w:rsidR="00DC6122" w:rsidRPr="00EB67AB" w:rsidRDefault="00DC6122" w:rsidP="00F75400">
      <w:pPr>
        <w:tabs>
          <w:tab w:val="clear" w:pos="567"/>
        </w:tabs>
        <w:spacing w:line="240" w:lineRule="auto"/>
      </w:pPr>
    </w:p>
    <w:p w14:paraId="0ABDFFFC" w14:textId="77777777" w:rsidR="00DC6122" w:rsidRPr="00EB67AB" w:rsidRDefault="00DC6122" w:rsidP="00F75400">
      <w:pPr>
        <w:tabs>
          <w:tab w:val="clear" w:pos="567"/>
        </w:tabs>
        <w:spacing w:line="240" w:lineRule="auto"/>
      </w:pPr>
    </w:p>
    <w:p w14:paraId="361228A2" w14:textId="77777777" w:rsidR="00DC6122" w:rsidRPr="00EB67AB" w:rsidRDefault="00DC6122" w:rsidP="00F75400">
      <w:pPr>
        <w:tabs>
          <w:tab w:val="clear" w:pos="567"/>
        </w:tabs>
        <w:spacing w:line="240" w:lineRule="auto"/>
      </w:pPr>
    </w:p>
    <w:p w14:paraId="71ADB0A1" w14:textId="77777777" w:rsidR="00DC6122" w:rsidRPr="00EB67AB" w:rsidRDefault="00DC6122" w:rsidP="00F75400">
      <w:pPr>
        <w:tabs>
          <w:tab w:val="clear" w:pos="567"/>
        </w:tabs>
        <w:spacing w:line="240" w:lineRule="auto"/>
      </w:pPr>
    </w:p>
    <w:p w14:paraId="2F5E1244" w14:textId="77777777" w:rsidR="00DC6122" w:rsidRPr="00EB67AB" w:rsidRDefault="00DC6122" w:rsidP="00F75400">
      <w:pPr>
        <w:tabs>
          <w:tab w:val="clear" w:pos="567"/>
        </w:tabs>
        <w:spacing w:line="240" w:lineRule="auto"/>
      </w:pPr>
    </w:p>
    <w:p w14:paraId="46EF8542" w14:textId="77777777" w:rsidR="00DC6122" w:rsidRPr="00EB67AB" w:rsidRDefault="00DC6122" w:rsidP="00F75400">
      <w:pPr>
        <w:tabs>
          <w:tab w:val="clear" w:pos="567"/>
        </w:tabs>
        <w:spacing w:line="240" w:lineRule="auto"/>
        <w:rPr>
          <w:noProof/>
          <w:szCs w:val="22"/>
        </w:rPr>
      </w:pPr>
    </w:p>
    <w:p w14:paraId="6DD8048C" w14:textId="77777777" w:rsidR="00DC6122" w:rsidRPr="00EB67AB" w:rsidRDefault="00DC6122" w:rsidP="00F75400">
      <w:pPr>
        <w:tabs>
          <w:tab w:val="clear" w:pos="567"/>
        </w:tabs>
        <w:spacing w:line="240" w:lineRule="auto"/>
        <w:rPr>
          <w:noProof/>
          <w:szCs w:val="22"/>
        </w:rPr>
      </w:pPr>
    </w:p>
    <w:p w14:paraId="13336B51" w14:textId="77777777" w:rsidR="00DC6122" w:rsidRPr="00EB67AB" w:rsidRDefault="00DC6122" w:rsidP="00F75400">
      <w:pPr>
        <w:tabs>
          <w:tab w:val="clear" w:pos="567"/>
        </w:tabs>
        <w:spacing w:line="240" w:lineRule="auto"/>
        <w:rPr>
          <w:noProof/>
          <w:szCs w:val="22"/>
        </w:rPr>
      </w:pPr>
    </w:p>
    <w:p w14:paraId="36A8D107" w14:textId="77777777" w:rsidR="00DC6122" w:rsidRPr="00EB67AB" w:rsidRDefault="00DC6122" w:rsidP="00F75400">
      <w:pPr>
        <w:tabs>
          <w:tab w:val="clear" w:pos="567"/>
        </w:tabs>
        <w:spacing w:line="240" w:lineRule="auto"/>
        <w:rPr>
          <w:noProof/>
          <w:szCs w:val="22"/>
        </w:rPr>
      </w:pPr>
    </w:p>
    <w:p w14:paraId="0567C1C7" w14:textId="77777777" w:rsidR="00DC6122" w:rsidRPr="00EB67AB" w:rsidRDefault="00DC6122" w:rsidP="00F75400">
      <w:pPr>
        <w:tabs>
          <w:tab w:val="clear" w:pos="567"/>
        </w:tabs>
        <w:spacing w:line="240" w:lineRule="auto"/>
        <w:rPr>
          <w:noProof/>
          <w:szCs w:val="22"/>
        </w:rPr>
      </w:pPr>
    </w:p>
    <w:p w14:paraId="7881A6A9" w14:textId="77777777" w:rsidR="00DC6122" w:rsidRPr="00EB67AB" w:rsidRDefault="00DC6122" w:rsidP="00F75400">
      <w:pPr>
        <w:tabs>
          <w:tab w:val="clear" w:pos="567"/>
        </w:tabs>
        <w:spacing w:line="240" w:lineRule="auto"/>
        <w:rPr>
          <w:noProof/>
          <w:szCs w:val="22"/>
        </w:rPr>
      </w:pPr>
    </w:p>
    <w:p w14:paraId="20E3AA84" w14:textId="77777777" w:rsidR="00DC6122" w:rsidRPr="00EB67AB" w:rsidRDefault="00DC6122" w:rsidP="00F75400">
      <w:pPr>
        <w:tabs>
          <w:tab w:val="clear" w:pos="567"/>
        </w:tabs>
        <w:spacing w:line="240" w:lineRule="auto"/>
        <w:rPr>
          <w:noProof/>
          <w:szCs w:val="22"/>
        </w:rPr>
      </w:pPr>
    </w:p>
    <w:p w14:paraId="59114D03" w14:textId="77777777" w:rsidR="00DC6122" w:rsidRPr="00EB67AB" w:rsidRDefault="00DC6122" w:rsidP="00F75400">
      <w:pPr>
        <w:tabs>
          <w:tab w:val="clear" w:pos="567"/>
        </w:tabs>
        <w:spacing w:line="240" w:lineRule="auto"/>
        <w:rPr>
          <w:noProof/>
          <w:szCs w:val="22"/>
        </w:rPr>
      </w:pPr>
    </w:p>
    <w:p w14:paraId="07C45BBD" w14:textId="77777777" w:rsidR="00DC6122" w:rsidRPr="00EB67AB" w:rsidRDefault="00DC6122" w:rsidP="00F75400">
      <w:pPr>
        <w:tabs>
          <w:tab w:val="clear" w:pos="567"/>
        </w:tabs>
        <w:spacing w:line="240" w:lineRule="auto"/>
        <w:rPr>
          <w:noProof/>
          <w:szCs w:val="22"/>
        </w:rPr>
      </w:pPr>
    </w:p>
    <w:p w14:paraId="13000781" w14:textId="77777777" w:rsidR="00DC6122" w:rsidRPr="00EB67AB" w:rsidRDefault="00DC6122" w:rsidP="00F75400">
      <w:pPr>
        <w:tabs>
          <w:tab w:val="clear" w:pos="567"/>
        </w:tabs>
        <w:spacing w:line="240" w:lineRule="auto"/>
        <w:rPr>
          <w:noProof/>
          <w:szCs w:val="22"/>
        </w:rPr>
      </w:pPr>
    </w:p>
    <w:p w14:paraId="032C88EE" w14:textId="77777777" w:rsidR="00DC6122" w:rsidRPr="00EB67AB" w:rsidRDefault="00DC6122" w:rsidP="00F75400">
      <w:pPr>
        <w:tabs>
          <w:tab w:val="clear" w:pos="567"/>
        </w:tabs>
        <w:spacing w:line="240" w:lineRule="auto"/>
        <w:rPr>
          <w:noProof/>
          <w:szCs w:val="22"/>
        </w:rPr>
      </w:pPr>
    </w:p>
    <w:p w14:paraId="5E8DB441" w14:textId="77777777" w:rsidR="00DC6122" w:rsidRPr="00EB67AB" w:rsidRDefault="00DC6122" w:rsidP="00F75400">
      <w:pPr>
        <w:tabs>
          <w:tab w:val="clear" w:pos="567"/>
        </w:tabs>
        <w:spacing w:line="240" w:lineRule="auto"/>
        <w:rPr>
          <w:noProof/>
          <w:szCs w:val="22"/>
        </w:rPr>
      </w:pPr>
    </w:p>
    <w:p w14:paraId="7D48F861" w14:textId="77777777" w:rsidR="0028482B" w:rsidRPr="00EB67AB" w:rsidRDefault="0028482B" w:rsidP="00F75400">
      <w:pPr>
        <w:tabs>
          <w:tab w:val="clear" w:pos="567"/>
        </w:tabs>
        <w:spacing w:line="240" w:lineRule="auto"/>
        <w:rPr>
          <w:noProof/>
          <w:szCs w:val="22"/>
        </w:rPr>
      </w:pPr>
    </w:p>
    <w:p w14:paraId="736D9F1D" w14:textId="77777777" w:rsidR="0028482B" w:rsidRPr="00EB67AB" w:rsidRDefault="0028482B" w:rsidP="00F75400">
      <w:pPr>
        <w:tabs>
          <w:tab w:val="clear" w:pos="567"/>
        </w:tabs>
        <w:spacing w:line="240" w:lineRule="auto"/>
        <w:rPr>
          <w:noProof/>
          <w:szCs w:val="22"/>
        </w:rPr>
      </w:pPr>
    </w:p>
    <w:p w14:paraId="4F7E21BB" w14:textId="77777777" w:rsidR="00DC6122" w:rsidRPr="00EB67AB" w:rsidRDefault="00DC6122" w:rsidP="00F75400">
      <w:pPr>
        <w:tabs>
          <w:tab w:val="clear" w:pos="567"/>
        </w:tabs>
        <w:spacing w:line="240" w:lineRule="auto"/>
        <w:rPr>
          <w:noProof/>
          <w:szCs w:val="22"/>
        </w:rPr>
      </w:pPr>
    </w:p>
    <w:p w14:paraId="34E0E910" w14:textId="77777777" w:rsidR="00DC6122" w:rsidRPr="00EB67AB" w:rsidRDefault="00DC6122" w:rsidP="00F75400">
      <w:pPr>
        <w:tabs>
          <w:tab w:val="clear" w:pos="567"/>
        </w:tabs>
        <w:spacing w:line="240" w:lineRule="auto"/>
        <w:jc w:val="center"/>
        <w:rPr>
          <w:b/>
          <w:noProof/>
          <w:szCs w:val="22"/>
        </w:rPr>
      </w:pPr>
      <w:r w:rsidRPr="00EB67AB">
        <w:rPr>
          <w:b/>
          <w:noProof/>
          <w:szCs w:val="22"/>
        </w:rPr>
        <w:t>ANHANG III</w:t>
      </w:r>
    </w:p>
    <w:p w14:paraId="3359D465" w14:textId="77777777" w:rsidR="00DC6122" w:rsidRPr="00EB67AB" w:rsidRDefault="00DC6122" w:rsidP="00F75400">
      <w:pPr>
        <w:tabs>
          <w:tab w:val="clear" w:pos="567"/>
        </w:tabs>
        <w:spacing w:line="240" w:lineRule="auto"/>
        <w:jc w:val="center"/>
        <w:rPr>
          <w:bCs/>
          <w:noProof/>
          <w:szCs w:val="22"/>
        </w:rPr>
      </w:pPr>
    </w:p>
    <w:p w14:paraId="1835E868" w14:textId="77777777" w:rsidR="00DC6122" w:rsidRPr="00EB67AB" w:rsidRDefault="00DC6122" w:rsidP="00F75400">
      <w:pPr>
        <w:tabs>
          <w:tab w:val="clear" w:pos="567"/>
        </w:tabs>
        <w:spacing w:line="240" w:lineRule="auto"/>
        <w:jc w:val="center"/>
        <w:rPr>
          <w:b/>
          <w:noProof/>
          <w:szCs w:val="22"/>
        </w:rPr>
      </w:pPr>
      <w:r w:rsidRPr="00EB67AB">
        <w:rPr>
          <w:b/>
          <w:noProof/>
          <w:szCs w:val="22"/>
        </w:rPr>
        <w:t>ETIKETTIERUNG UND PACKUNGSBEILAGE</w:t>
      </w:r>
    </w:p>
    <w:p w14:paraId="67219CB8" w14:textId="77777777" w:rsidR="00DC6122" w:rsidRPr="00EB67AB" w:rsidRDefault="00DC6122" w:rsidP="00F75400">
      <w:pPr>
        <w:tabs>
          <w:tab w:val="clear" w:pos="567"/>
        </w:tabs>
        <w:spacing w:line="240" w:lineRule="auto"/>
        <w:rPr>
          <w:noProof/>
          <w:szCs w:val="22"/>
        </w:rPr>
      </w:pPr>
      <w:r w:rsidRPr="00EB67AB">
        <w:rPr>
          <w:b/>
          <w:noProof/>
          <w:szCs w:val="22"/>
        </w:rPr>
        <w:br w:type="page"/>
      </w:r>
    </w:p>
    <w:p w14:paraId="2FDD9F4B" w14:textId="77777777" w:rsidR="00EC57E4" w:rsidRPr="00EB67AB" w:rsidRDefault="00EC57E4" w:rsidP="00F75400">
      <w:pPr>
        <w:tabs>
          <w:tab w:val="clear" w:pos="567"/>
        </w:tabs>
        <w:spacing w:line="240" w:lineRule="auto"/>
        <w:rPr>
          <w:noProof/>
          <w:szCs w:val="22"/>
        </w:rPr>
      </w:pPr>
    </w:p>
    <w:p w14:paraId="6434C541" w14:textId="77777777" w:rsidR="00EC57E4" w:rsidRPr="00EB67AB" w:rsidRDefault="00EC57E4" w:rsidP="00F75400">
      <w:pPr>
        <w:tabs>
          <w:tab w:val="clear" w:pos="567"/>
        </w:tabs>
        <w:spacing w:line="240" w:lineRule="auto"/>
        <w:rPr>
          <w:noProof/>
          <w:szCs w:val="22"/>
        </w:rPr>
      </w:pPr>
    </w:p>
    <w:p w14:paraId="5780339E" w14:textId="77777777" w:rsidR="00EC57E4" w:rsidRPr="00EB67AB" w:rsidRDefault="00EC57E4" w:rsidP="00F75400">
      <w:pPr>
        <w:tabs>
          <w:tab w:val="clear" w:pos="567"/>
        </w:tabs>
        <w:spacing w:line="240" w:lineRule="auto"/>
        <w:rPr>
          <w:noProof/>
          <w:szCs w:val="22"/>
        </w:rPr>
      </w:pPr>
    </w:p>
    <w:p w14:paraId="6C49088A" w14:textId="77777777" w:rsidR="00EC57E4" w:rsidRPr="00EB67AB" w:rsidRDefault="00EC57E4" w:rsidP="00F75400">
      <w:pPr>
        <w:tabs>
          <w:tab w:val="clear" w:pos="567"/>
        </w:tabs>
        <w:spacing w:line="240" w:lineRule="auto"/>
        <w:rPr>
          <w:noProof/>
          <w:szCs w:val="22"/>
        </w:rPr>
      </w:pPr>
    </w:p>
    <w:p w14:paraId="48D995A9" w14:textId="77777777" w:rsidR="00EC57E4" w:rsidRPr="00EB67AB" w:rsidRDefault="00EC57E4" w:rsidP="00F75400">
      <w:pPr>
        <w:tabs>
          <w:tab w:val="clear" w:pos="567"/>
        </w:tabs>
        <w:spacing w:line="240" w:lineRule="auto"/>
        <w:rPr>
          <w:noProof/>
          <w:szCs w:val="22"/>
        </w:rPr>
      </w:pPr>
    </w:p>
    <w:p w14:paraId="5E4F543A" w14:textId="77777777" w:rsidR="00EC57E4" w:rsidRPr="00EB67AB" w:rsidRDefault="00EC57E4" w:rsidP="00F75400">
      <w:pPr>
        <w:tabs>
          <w:tab w:val="clear" w:pos="567"/>
        </w:tabs>
        <w:spacing w:line="240" w:lineRule="auto"/>
        <w:rPr>
          <w:noProof/>
          <w:szCs w:val="22"/>
        </w:rPr>
      </w:pPr>
    </w:p>
    <w:p w14:paraId="245F1B20" w14:textId="77777777" w:rsidR="00EC57E4" w:rsidRPr="00EB67AB" w:rsidRDefault="00EC57E4" w:rsidP="00F75400">
      <w:pPr>
        <w:tabs>
          <w:tab w:val="clear" w:pos="567"/>
        </w:tabs>
        <w:spacing w:line="240" w:lineRule="auto"/>
        <w:rPr>
          <w:noProof/>
          <w:szCs w:val="22"/>
        </w:rPr>
      </w:pPr>
    </w:p>
    <w:p w14:paraId="6FA05D3C" w14:textId="77777777" w:rsidR="00EC57E4" w:rsidRPr="00EB67AB" w:rsidRDefault="00EC57E4" w:rsidP="00F75400">
      <w:pPr>
        <w:tabs>
          <w:tab w:val="clear" w:pos="567"/>
        </w:tabs>
        <w:spacing w:line="240" w:lineRule="auto"/>
        <w:rPr>
          <w:noProof/>
          <w:szCs w:val="22"/>
        </w:rPr>
      </w:pPr>
    </w:p>
    <w:p w14:paraId="7625B2FE" w14:textId="77777777" w:rsidR="00EC57E4" w:rsidRPr="00EB67AB" w:rsidRDefault="00EC57E4" w:rsidP="00F75400">
      <w:pPr>
        <w:tabs>
          <w:tab w:val="clear" w:pos="567"/>
        </w:tabs>
        <w:spacing w:line="240" w:lineRule="auto"/>
        <w:rPr>
          <w:noProof/>
          <w:szCs w:val="22"/>
        </w:rPr>
      </w:pPr>
    </w:p>
    <w:p w14:paraId="1F509F34" w14:textId="77777777" w:rsidR="00EC57E4" w:rsidRPr="00EB67AB" w:rsidRDefault="00EC57E4" w:rsidP="00F75400">
      <w:pPr>
        <w:tabs>
          <w:tab w:val="clear" w:pos="567"/>
        </w:tabs>
        <w:spacing w:line="240" w:lineRule="auto"/>
        <w:rPr>
          <w:noProof/>
          <w:szCs w:val="22"/>
        </w:rPr>
      </w:pPr>
    </w:p>
    <w:p w14:paraId="72F85B24" w14:textId="77777777" w:rsidR="00EC57E4" w:rsidRPr="00EB67AB" w:rsidRDefault="00EC57E4" w:rsidP="00F75400">
      <w:pPr>
        <w:tabs>
          <w:tab w:val="clear" w:pos="567"/>
        </w:tabs>
        <w:spacing w:line="240" w:lineRule="auto"/>
        <w:rPr>
          <w:noProof/>
          <w:szCs w:val="22"/>
        </w:rPr>
      </w:pPr>
    </w:p>
    <w:p w14:paraId="3CCD5855" w14:textId="77777777" w:rsidR="00EC57E4" w:rsidRPr="00EB67AB" w:rsidRDefault="00EC57E4" w:rsidP="00F75400">
      <w:pPr>
        <w:tabs>
          <w:tab w:val="clear" w:pos="567"/>
        </w:tabs>
        <w:spacing w:line="240" w:lineRule="auto"/>
        <w:rPr>
          <w:noProof/>
          <w:szCs w:val="22"/>
        </w:rPr>
      </w:pPr>
    </w:p>
    <w:p w14:paraId="2CC29038" w14:textId="77777777" w:rsidR="00EC57E4" w:rsidRPr="00EB67AB" w:rsidRDefault="00EC57E4" w:rsidP="00F75400">
      <w:pPr>
        <w:tabs>
          <w:tab w:val="clear" w:pos="567"/>
        </w:tabs>
        <w:spacing w:line="240" w:lineRule="auto"/>
        <w:rPr>
          <w:noProof/>
          <w:szCs w:val="22"/>
        </w:rPr>
      </w:pPr>
    </w:p>
    <w:p w14:paraId="3F2377EE" w14:textId="77777777" w:rsidR="00EC57E4" w:rsidRPr="00EB67AB" w:rsidRDefault="00EC57E4" w:rsidP="00F75400">
      <w:pPr>
        <w:tabs>
          <w:tab w:val="clear" w:pos="567"/>
        </w:tabs>
        <w:spacing w:line="240" w:lineRule="auto"/>
        <w:rPr>
          <w:noProof/>
          <w:szCs w:val="22"/>
        </w:rPr>
      </w:pPr>
    </w:p>
    <w:p w14:paraId="4EBCB928" w14:textId="77777777" w:rsidR="00EC57E4" w:rsidRPr="00EB67AB" w:rsidRDefault="00EC57E4" w:rsidP="00F75400">
      <w:pPr>
        <w:tabs>
          <w:tab w:val="clear" w:pos="567"/>
        </w:tabs>
        <w:spacing w:line="240" w:lineRule="auto"/>
        <w:rPr>
          <w:noProof/>
          <w:szCs w:val="22"/>
        </w:rPr>
      </w:pPr>
    </w:p>
    <w:p w14:paraId="39180940" w14:textId="77777777" w:rsidR="00EC57E4" w:rsidRPr="00EB67AB" w:rsidRDefault="00EC57E4" w:rsidP="00F75400">
      <w:pPr>
        <w:tabs>
          <w:tab w:val="clear" w:pos="567"/>
        </w:tabs>
        <w:spacing w:line="240" w:lineRule="auto"/>
        <w:rPr>
          <w:noProof/>
          <w:szCs w:val="22"/>
        </w:rPr>
      </w:pPr>
    </w:p>
    <w:p w14:paraId="6A27AE4B" w14:textId="77777777" w:rsidR="00EC57E4" w:rsidRPr="00EB67AB" w:rsidRDefault="00EC57E4" w:rsidP="00F75400">
      <w:pPr>
        <w:tabs>
          <w:tab w:val="clear" w:pos="567"/>
        </w:tabs>
        <w:spacing w:line="240" w:lineRule="auto"/>
        <w:rPr>
          <w:noProof/>
          <w:szCs w:val="22"/>
        </w:rPr>
      </w:pPr>
    </w:p>
    <w:p w14:paraId="0F566F7B" w14:textId="77777777" w:rsidR="00EC57E4" w:rsidRPr="00EB67AB" w:rsidRDefault="00EC57E4" w:rsidP="00F75400">
      <w:pPr>
        <w:tabs>
          <w:tab w:val="clear" w:pos="567"/>
        </w:tabs>
        <w:spacing w:line="240" w:lineRule="auto"/>
        <w:rPr>
          <w:noProof/>
          <w:szCs w:val="22"/>
        </w:rPr>
      </w:pPr>
    </w:p>
    <w:p w14:paraId="01FF7B4F" w14:textId="77777777" w:rsidR="00EC57E4" w:rsidRPr="00EB67AB" w:rsidRDefault="00EC57E4" w:rsidP="00F75400">
      <w:pPr>
        <w:tabs>
          <w:tab w:val="clear" w:pos="567"/>
        </w:tabs>
        <w:spacing w:line="240" w:lineRule="auto"/>
        <w:rPr>
          <w:noProof/>
          <w:szCs w:val="22"/>
        </w:rPr>
      </w:pPr>
    </w:p>
    <w:p w14:paraId="412A2CF6" w14:textId="77777777" w:rsidR="00EC57E4" w:rsidRPr="00EB67AB" w:rsidRDefault="00EC57E4" w:rsidP="00F75400">
      <w:pPr>
        <w:tabs>
          <w:tab w:val="clear" w:pos="567"/>
        </w:tabs>
        <w:spacing w:line="240" w:lineRule="auto"/>
        <w:rPr>
          <w:noProof/>
          <w:szCs w:val="22"/>
        </w:rPr>
      </w:pPr>
    </w:p>
    <w:p w14:paraId="0A0BBA1B" w14:textId="77777777" w:rsidR="00EC57E4" w:rsidRPr="00EB67AB" w:rsidRDefault="00EC57E4" w:rsidP="00F75400">
      <w:pPr>
        <w:tabs>
          <w:tab w:val="clear" w:pos="567"/>
        </w:tabs>
        <w:spacing w:line="240" w:lineRule="auto"/>
        <w:rPr>
          <w:noProof/>
          <w:szCs w:val="22"/>
        </w:rPr>
      </w:pPr>
    </w:p>
    <w:p w14:paraId="7EEF5507" w14:textId="77777777" w:rsidR="00EC57E4" w:rsidRPr="00EB67AB" w:rsidRDefault="00EC57E4" w:rsidP="00F75400">
      <w:pPr>
        <w:tabs>
          <w:tab w:val="clear" w:pos="567"/>
        </w:tabs>
        <w:spacing w:line="240" w:lineRule="auto"/>
        <w:rPr>
          <w:noProof/>
          <w:szCs w:val="22"/>
        </w:rPr>
      </w:pPr>
    </w:p>
    <w:p w14:paraId="3E9DE8BA" w14:textId="77777777" w:rsidR="00EC57E4" w:rsidRPr="00EB67AB" w:rsidRDefault="00EC57E4" w:rsidP="00F75400">
      <w:pPr>
        <w:tabs>
          <w:tab w:val="clear" w:pos="567"/>
        </w:tabs>
        <w:spacing w:line="240" w:lineRule="auto"/>
        <w:rPr>
          <w:noProof/>
          <w:szCs w:val="22"/>
        </w:rPr>
      </w:pPr>
    </w:p>
    <w:p w14:paraId="4AF5F2B9" w14:textId="77777777" w:rsidR="00EC57E4" w:rsidRPr="00EB67AB" w:rsidRDefault="00EC57E4" w:rsidP="00F75400">
      <w:pPr>
        <w:spacing w:line="240" w:lineRule="auto"/>
        <w:jc w:val="center"/>
        <w:outlineLvl w:val="0"/>
      </w:pPr>
      <w:r w:rsidRPr="00EB67AB">
        <w:rPr>
          <w:b/>
          <w:noProof/>
          <w:szCs w:val="22"/>
        </w:rPr>
        <w:t xml:space="preserve">A. </w:t>
      </w:r>
      <w:r w:rsidRPr="00EB67AB">
        <w:rPr>
          <w:b/>
          <w:noProof/>
        </w:rPr>
        <w:t>ETIKETTIERUNG</w:t>
      </w:r>
    </w:p>
    <w:p w14:paraId="7C741ABE" w14:textId="77777777" w:rsidR="00EC57E4" w:rsidRPr="00EB67AB" w:rsidRDefault="00EC57E4" w:rsidP="00F75400">
      <w:pPr>
        <w:shd w:val="clear" w:color="auto" w:fill="FFFFFF"/>
        <w:tabs>
          <w:tab w:val="clear" w:pos="567"/>
        </w:tabs>
        <w:spacing w:line="240" w:lineRule="auto"/>
        <w:rPr>
          <w:noProof/>
          <w:szCs w:val="22"/>
        </w:rPr>
      </w:pPr>
      <w:r w:rsidRPr="00EB67AB">
        <w:rPr>
          <w:noProof/>
          <w:szCs w:val="22"/>
        </w:rPr>
        <w:br w:type="page"/>
      </w:r>
    </w:p>
    <w:p w14:paraId="0D32E2EA" w14:textId="77777777" w:rsidR="00EC57E4" w:rsidRPr="00EB67AB" w:rsidRDefault="00EC57E4" w:rsidP="00F75400">
      <w:pPr>
        <w:tabs>
          <w:tab w:val="clear" w:pos="567"/>
        </w:tabs>
        <w:spacing w:line="240" w:lineRule="auto"/>
        <w:rPr>
          <w:noProof/>
          <w:szCs w:val="22"/>
        </w:rPr>
      </w:pPr>
    </w:p>
    <w:p w14:paraId="7437D018"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ANGABEN AUF DER ÄUSSEREN UMHÜLLUNG</w:t>
      </w:r>
    </w:p>
    <w:p w14:paraId="1C37258D"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AA85D61"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B67AB">
        <w:rPr>
          <w:b/>
          <w:noProof/>
          <w:szCs w:val="22"/>
        </w:rPr>
        <w:t>UMKARTON FÜR EINZELPACKUNG</w:t>
      </w:r>
    </w:p>
    <w:p w14:paraId="78130CD4" w14:textId="77777777" w:rsidR="00EC57E4" w:rsidRPr="00EB67AB" w:rsidRDefault="00EC57E4" w:rsidP="00F75400">
      <w:pPr>
        <w:tabs>
          <w:tab w:val="clear" w:pos="567"/>
        </w:tabs>
        <w:spacing w:line="240" w:lineRule="auto"/>
        <w:rPr>
          <w:noProof/>
          <w:szCs w:val="22"/>
        </w:rPr>
      </w:pPr>
    </w:p>
    <w:p w14:paraId="0DE022DF" w14:textId="77777777" w:rsidR="00EC57E4" w:rsidRPr="00EB67AB" w:rsidRDefault="00EC57E4" w:rsidP="00F75400">
      <w:pPr>
        <w:tabs>
          <w:tab w:val="clear" w:pos="567"/>
        </w:tabs>
        <w:spacing w:line="240" w:lineRule="auto"/>
        <w:rPr>
          <w:noProof/>
          <w:szCs w:val="22"/>
        </w:rPr>
      </w:pPr>
    </w:p>
    <w:p w14:paraId="6AA6703E"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1.</w:t>
      </w:r>
      <w:r w:rsidRPr="00EB67AB">
        <w:rPr>
          <w:b/>
          <w:noProof/>
          <w:szCs w:val="22"/>
        </w:rPr>
        <w:tab/>
        <w:t>BEZEICHNUNG DES ARZNEIMITTELS</w:t>
      </w:r>
    </w:p>
    <w:p w14:paraId="0E2CF350" w14:textId="77777777" w:rsidR="00EC57E4" w:rsidRPr="00EB67AB" w:rsidRDefault="00EC57E4" w:rsidP="00F75400">
      <w:pPr>
        <w:keepNext/>
        <w:tabs>
          <w:tab w:val="clear" w:pos="567"/>
        </w:tabs>
        <w:spacing w:line="240" w:lineRule="auto"/>
        <w:rPr>
          <w:noProof/>
          <w:szCs w:val="22"/>
        </w:rPr>
      </w:pPr>
    </w:p>
    <w:p w14:paraId="6D7EF00B" w14:textId="2BCF55EE" w:rsidR="00EC57E4" w:rsidRPr="00EB67AB" w:rsidRDefault="00EC57E4" w:rsidP="00F75400">
      <w:pPr>
        <w:pStyle w:val="Text"/>
        <w:spacing w:before="0"/>
        <w:jc w:val="left"/>
        <w:rPr>
          <w:sz w:val="22"/>
          <w:szCs w:val="22"/>
          <w:lang w:val="de-CH"/>
        </w:rPr>
      </w:pPr>
      <w:r w:rsidRPr="00EB67AB">
        <w:rPr>
          <w:sz w:val="22"/>
          <w:szCs w:val="22"/>
        </w:rPr>
        <w:t xml:space="preserve">Atectura Breezhaler 125 Mikrogramm/62,5 Mikrogramm </w:t>
      </w:r>
      <w:r w:rsidRPr="00EB67AB">
        <w:rPr>
          <w:sz w:val="22"/>
          <w:szCs w:val="22"/>
          <w:lang w:val="de-CH"/>
        </w:rPr>
        <w:t>Hartkapseln mit Pulver zur Inhalation</w:t>
      </w:r>
    </w:p>
    <w:p w14:paraId="39CBC7BD" w14:textId="3C13E795" w:rsidR="00EC57E4" w:rsidRPr="003D74E7" w:rsidRDefault="00EC57E4" w:rsidP="00F75400">
      <w:pPr>
        <w:tabs>
          <w:tab w:val="clear" w:pos="567"/>
        </w:tabs>
        <w:spacing w:line="240" w:lineRule="auto"/>
        <w:rPr>
          <w:szCs w:val="22"/>
          <w:lang w:val="it-IT"/>
        </w:rPr>
      </w:pPr>
      <w:r w:rsidRPr="003D74E7">
        <w:rPr>
          <w:szCs w:val="22"/>
          <w:lang w:val="it-IT"/>
        </w:rPr>
        <w:t>Indacaterol/Mometasonfuroat</w:t>
      </w:r>
      <w:r w:rsidR="007318F1" w:rsidRPr="003D74E7">
        <w:rPr>
          <w:szCs w:val="22"/>
          <w:lang w:val="it-IT"/>
        </w:rPr>
        <w:t xml:space="preserve"> </w:t>
      </w:r>
      <w:r w:rsidR="007318F1" w:rsidRPr="003D74E7">
        <w:rPr>
          <w:lang w:val="it-IT"/>
        </w:rPr>
        <w:t>(Ph.Eur.)</w:t>
      </w:r>
    </w:p>
    <w:p w14:paraId="07A45DDA" w14:textId="77777777" w:rsidR="00051C25" w:rsidRPr="003D74E7" w:rsidRDefault="00051C25" w:rsidP="00F75400">
      <w:pPr>
        <w:tabs>
          <w:tab w:val="clear" w:pos="567"/>
        </w:tabs>
        <w:spacing w:line="240" w:lineRule="auto"/>
        <w:rPr>
          <w:noProof/>
          <w:szCs w:val="22"/>
          <w:lang w:val="it-IT"/>
        </w:rPr>
      </w:pPr>
    </w:p>
    <w:p w14:paraId="59BA6D4F" w14:textId="77777777" w:rsidR="00EC57E4" w:rsidRPr="003D74E7" w:rsidRDefault="00EC57E4" w:rsidP="00F75400">
      <w:pPr>
        <w:tabs>
          <w:tab w:val="clear" w:pos="567"/>
        </w:tabs>
        <w:spacing w:line="240" w:lineRule="auto"/>
        <w:rPr>
          <w:noProof/>
          <w:szCs w:val="22"/>
          <w:lang w:val="it-IT"/>
        </w:rPr>
      </w:pPr>
    </w:p>
    <w:p w14:paraId="60004CC2" w14:textId="77777777" w:rsidR="00EC57E4" w:rsidRPr="003D74E7"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3D74E7">
        <w:rPr>
          <w:b/>
          <w:noProof/>
          <w:szCs w:val="22"/>
          <w:lang w:val="it-IT"/>
        </w:rPr>
        <w:t>2.</w:t>
      </w:r>
      <w:r w:rsidRPr="003D74E7">
        <w:rPr>
          <w:b/>
          <w:noProof/>
          <w:szCs w:val="22"/>
          <w:lang w:val="it-IT"/>
        </w:rPr>
        <w:tab/>
        <w:t>WIRKSTOFF(E)</w:t>
      </w:r>
    </w:p>
    <w:p w14:paraId="068D9F3F" w14:textId="77777777" w:rsidR="00EC57E4" w:rsidRPr="003D74E7" w:rsidRDefault="00EC57E4" w:rsidP="00F75400">
      <w:pPr>
        <w:tabs>
          <w:tab w:val="clear" w:pos="567"/>
        </w:tabs>
        <w:spacing w:line="240" w:lineRule="auto"/>
        <w:rPr>
          <w:szCs w:val="22"/>
          <w:lang w:val="it-IT"/>
        </w:rPr>
      </w:pPr>
    </w:p>
    <w:p w14:paraId="0222F587" w14:textId="1CCEC5C3" w:rsidR="00EC57E4" w:rsidRPr="00EB67AB" w:rsidRDefault="00EC57E4" w:rsidP="00F75400">
      <w:pPr>
        <w:tabs>
          <w:tab w:val="clear" w:pos="567"/>
        </w:tabs>
        <w:spacing w:line="240" w:lineRule="auto"/>
        <w:rPr>
          <w:szCs w:val="22"/>
        </w:rPr>
      </w:pPr>
      <w:r w:rsidRPr="00EB67AB">
        <w:rPr>
          <w:szCs w:val="22"/>
        </w:rPr>
        <w:t xml:space="preserve">Jede abgegebene Dosis enthält 125 Mikrogramm Indacaterol (als Acetat) und 62,5 Mikrogramm </w:t>
      </w:r>
      <w:r w:rsidRPr="00EB67AB">
        <w:rPr>
          <w:szCs w:val="22"/>
          <w:lang w:val="de-CH"/>
        </w:rPr>
        <w:t>Mometasonfuroat</w:t>
      </w:r>
      <w:r w:rsidR="007318F1" w:rsidRPr="00EB67AB">
        <w:rPr>
          <w:szCs w:val="22"/>
          <w:lang w:val="de-CH"/>
        </w:rPr>
        <w:t xml:space="preserve"> </w:t>
      </w:r>
      <w:r w:rsidR="007318F1" w:rsidRPr="00EB67AB">
        <w:t>(Ph.Eur.)</w:t>
      </w:r>
      <w:r w:rsidRPr="00EB67AB">
        <w:rPr>
          <w:szCs w:val="22"/>
        </w:rPr>
        <w:t>.</w:t>
      </w:r>
    </w:p>
    <w:p w14:paraId="1231F404" w14:textId="77777777" w:rsidR="00EC57E4" w:rsidRPr="00EB67AB" w:rsidRDefault="00EC57E4" w:rsidP="00F75400">
      <w:pPr>
        <w:tabs>
          <w:tab w:val="clear" w:pos="567"/>
        </w:tabs>
        <w:spacing w:line="240" w:lineRule="auto"/>
        <w:rPr>
          <w:noProof/>
          <w:szCs w:val="22"/>
        </w:rPr>
      </w:pPr>
    </w:p>
    <w:p w14:paraId="216B0B3C" w14:textId="77777777" w:rsidR="00EC57E4" w:rsidRPr="00EB67AB" w:rsidRDefault="00EC57E4" w:rsidP="00F75400">
      <w:pPr>
        <w:tabs>
          <w:tab w:val="clear" w:pos="567"/>
        </w:tabs>
        <w:spacing w:line="240" w:lineRule="auto"/>
        <w:rPr>
          <w:noProof/>
          <w:szCs w:val="22"/>
        </w:rPr>
      </w:pPr>
    </w:p>
    <w:p w14:paraId="229AB5BF"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3.</w:t>
      </w:r>
      <w:r w:rsidRPr="00EB67AB">
        <w:rPr>
          <w:b/>
          <w:noProof/>
          <w:szCs w:val="22"/>
        </w:rPr>
        <w:tab/>
        <w:t>SONSTIGE BESTANDTEILE</w:t>
      </w:r>
    </w:p>
    <w:p w14:paraId="243B15AA" w14:textId="77777777" w:rsidR="00EC57E4" w:rsidRPr="00EB67AB" w:rsidRDefault="00EC57E4" w:rsidP="00F75400">
      <w:pPr>
        <w:keepNext/>
        <w:tabs>
          <w:tab w:val="clear" w:pos="567"/>
        </w:tabs>
        <w:spacing w:line="240" w:lineRule="auto"/>
        <w:rPr>
          <w:noProof/>
          <w:szCs w:val="22"/>
        </w:rPr>
      </w:pPr>
    </w:p>
    <w:p w14:paraId="2131BBEF" w14:textId="66676DCC" w:rsidR="00654AB1" w:rsidRPr="003D74E7" w:rsidRDefault="00EC57E4" w:rsidP="00F75400">
      <w:pPr>
        <w:tabs>
          <w:tab w:val="clear" w:pos="567"/>
        </w:tabs>
        <w:spacing w:line="240" w:lineRule="auto"/>
        <w:rPr>
          <w:b/>
          <w:bCs/>
          <w:szCs w:val="22"/>
        </w:rPr>
      </w:pPr>
      <w:r w:rsidRPr="00EB67AB">
        <w:rPr>
          <w:szCs w:val="22"/>
          <w:lang w:val="de-CH"/>
        </w:rPr>
        <w:t>Enthält auch Lactose</w:t>
      </w:r>
      <w:r w:rsidR="00DC6E5A" w:rsidRPr="00EB67AB">
        <w:rPr>
          <w:szCs w:val="22"/>
          <w:lang w:val="de-CH"/>
        </w:rPr>
        <w:t>-</w:t>
      </w:r>
      <w:r w:rsidR="005E13A3" w:rsidRPr="00EB67AB">
        <w:rPr>
          <w:szCs w:val="22"/>
          <w:lang w:val="de-CH"/>
        </w:rPr>
        <w:t>Monohydrat</w:t>
      </w:r>
      <w:r w:rsidRPr="00EB67AB">
        <w:rPr>
          <w:szCs w:val="22"/>
          <w:lang w:val="de-CH"/>
        </w:rPr>
        <w:t>.</w:t>
      </w:r>
      <w:r w:rsidR="00135065" w:rsidRPr="00EB67AB">
        <w:rPr>
          <w:szCs w:val="22"/>
          <w:shd w:val="pct15" w:color="auto" w:fill="auto"/>
        </w:rPr>
        <w:t xml:space="preserve"> </w:t>
      </w:r>
      <w:r w:rsidR="00654AB1" w:rsidRPr="00EB67AB">
        <w:rPr>
          <w:szCs w:val="22"/>
          <w:shd w:val="pct15" w:color="auto" w:fill="auto"/>
        </w:rPr>
        <w:t>Packungsbeilage</w:t>
      </w:r>
      <w:r w:rsidR="00135065" w:rsidRPr="00EB67AB">
        <w:rPr>
          <w:szCs w:val="22"/>
          <w:shd w:val="pct15" w:color="auto" w:fill="auto"/>
        </w:rPr>
        <w:t xml:space="preserve"> beachten</w:t>
      </w:r>
      <w:r w:rsidR="00654AB1" w:rsidRPr="00EB67AB">
        <w:rPr>
          <w:szCs w:val="22"/>
          <w:shd w:val="pct15" w:color="auto" w:fill="auto"/>
        </w:rPr>
        <w:t>.</w:t>
      </w:r>
    </w:p>
    <w:p w14:paraId="09BAD3DB" w14:textId="4F31F884" w:rsidR="00EC57E4" w:rsidRPr="00EB67AB" w:rsidRDefault="00EC57E4" w:rsidP="00F75400">
      <w:pPr>
        <w:tabs>
          <w:tab w:val="clear" w:pos="567"/>
        </w:tabs>
        <w:spacing w:line="240" w:lineRule="auto"/>
        <w:rPr>
          <w:szCs w:val="22"/>
        </w:rPr>
      </w:pPr>
    </w:p>
    <w:p w14:paraId="3D27CBC9" w14:textId="77777777" w:rsidR="00EC57E4" w:rsidRPr="00EB67AB" w:rsidRDefault="00EC57E4" w:rsidP="00F75400">
      <w:pPr>
        <w:tabs>
          <w:tab w:val="clear" w:pos="567"/>
        </w:tabs>
        <w:spacing w:line="240" w:lineRule="auto"/>
        <w:rPr>
          <w:noProof/>
          <w:szCs w:val="22"/>
        </w:rPr>
      </w:pPr>
    </w:p>
    <w:p w14:paraId="3AC1A1FB"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4.</w:t>
      </w:r>
      <w:r w:rsidRPr="00EB67AB">
        <w:rPr>
          <w:b/>
          <w:noProof/>
          <w:szCs w:val="22"/>
        </w:rPr>
        <w:tab/>
        <w:t>DARREICHUNGSFORM UND INHALT</w:t>
      </w:r>
    </w:p>
    <w:p w14:paraId="316FEA5C" w14:textId="77777777" w:rsidR="00EC57E4" w:rsidRPr="00EB67AB" w:rsidRDefault="00EC57E4" w:rsidP="00F75400">
      <w:pPr>
        <w:keepNext/>
        <w:tabs>
          <w:tab w:val="clear" w:pos="567"/>
        </w:tabs>
        <w:spacing w:line="240" w:lineRule="auto"/>
        <w:rPr>
          <w:noProof/>
          <w:szCs w:val="22"/>
        </w:rPr>
      </w:pPr>
    </w:p>
    <w:p w14:paraId="2D7E8C89" w14:textId="77777777" w:rsidR="00EC57E4" w:rsidRPr="00EB67AB" w:rsidRDefault="00EC57E4" w:rsidP="00F75400">
      <w:pPr>
        <w:tabs>
          <w:tab w:val="clear" w:pos="567"/>
        </w:tabs>
        <w:spacing w:line="240" w:lineRule="auto"/>
        <w:rPr>
          <w:noProof/>
          <w:szCs w:val="22"/>
        </w:rPr>
      </w:pPr>
      <w:r w:rsidRPr="00EB67AB">
        <w:rPr>
          <w:szCs w:val="22"/>
          <w:shd w:val="pct15" w:color="auto" w:fill="auto"/>
          <w:lang w:val="de-CH"/>
        </w:rPr>
        <w:t>Hartkapsel mit Pulver zur Inhalation</w:t>
      </w:r>
    </w:p>
    <w:p w14:paraId="6AE237B0" w14:textId="77777777" w:rsidR="00EC57E4" w:rsidRPr="00EB67AB" w:rsidRDefault="00EC57E4" w:rsidP="00F75400">
      <w:pPr>
        <w:tabs>
          <w:tab w:val="clear" w:pos="567"/>
        </w:tabs>
        <w:spacing w:line="240" w:lineRule="auto"/>
        <w:rPr>
          <w:noProof/>
          <w:szCs w:val="22"/>
        </w:rPr>
      </w:pPr>
    </w:p>
    <w:p w14:paraId="037F4591" w14:textId="77777777" w:rsidR="00EC57E4" w:rsidRPr="00EB67AB" w:rsidRDefault="00EC57E4" w:rsidP="00F75400">
      <w:pPr>
        <w:tabs>
          <w:tab w:val="clear" w:pos="567"/>
        </w:tabs>
        <w:spacing w:line="240" w:lineRule="auto"/>
      </w:pPr>
      <w:r w:rsidRPr="00EB67AB">
        <w:rPr>
          <w:noProof/>
          <w:szCs w:val="22"/>
          <w:lang w:val="de-CH"/>
        </w:rPr>
        <w:t>10 x 1 Kapsel + 1 Inhalator</w:t>
      </w:r>
    </w:p>
    <w:p w14:paraId="449C6B12" w14:textId="77777777" w:rsidR="00EC57E4" w:rsidRPr="00EB67AB" w:rsidRDefault="00EC57E4" w:rsidP="00F75400">
      <w:pPr>
        <w:tabs>
          <w:tab w:val="clear" w:pos="567"/>
        </w:tabs>
        <w:spacing w:line="240" w:lineRule="auto"/>
        <w:rPr>
          <w:noProof/>
          <w:szCs w:val="22"/>
        </w:rPr>
      </w:pPr>
      <w:r w:rsidRPr="00EB67AB">
        <w:rPr>
          <w:shd w:val="pct15" w:color="auto" w:fill="auto"/>
        </w:rPr>
        <w:t>30 x 1 Kapsel + 1 Inhalator</w:t>
      </w:r>
    </w:p>
    <w:p w14:paraId="3FC46F80" w14:textId="77777777" w:rsidR="00EC57E4" w:rsidRPr="00EB67AB" w:rsidRDefault="00EC57E4" w:rsidP="00F75400">
      <w:pPr>
        <w:tabs>
          <w:tab w:val="clear" w:pos="567"/>
        </w:tabs>
        <w:spacing w:line="240" w:lineRule="auto"/>
        <w:rPr>
          <w:shd w:val="pct15" w:color="auto" w:fill="auto"/>
        </w:rPr>
      </w:pPr>
    </w:p>
    <w:p w14:paraId="6DF652CB" w14:textId="77777777" w:rsidR="00EC57E4" w:rsidRPr="00EB67AB" w:rsidRDefault="00EC57E4" w:rsidP="00F75400">
      <w:pPr>
        <w:tabs>
          <w:tab w:val="clear" w:pos="567"/>
        </w:tabs>
        <w:spacing w:line="240" w:lineRule="auto"/>
      </w:pPr>
    </w:p>
    <w:p w14:paraId="1DD33906" w14:textId="7686996B"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5.</w:t>
      </w:r>
      <w:r w:rsidRPr="00EB67AB">
        <w:rPr>
          <w:b/>
          <w:noProof/>
          <w:szCs w:val="22"/>
        </w:rPr>
        <w:tab/>
        <w:t>HINWEISE ZUR UND ART(EN) DER ANWENDUNG</w:t>
      </w:r>
    </w:p>
    <w:p w14:paraId="4B3F57A5" w14:textId="77777777" w:rsidR="00EC57E4" w:rsidRPr="00EB67AB" w:rsidRDefault="00EC57E4" w:rsidP="00F75400">
      <w:pPr>
        <w:keepNext/>
        <w:tabs>
          <w:tab w:val="clear" w:pos="567"/>
        </w:tabs>
        <w:spacing w:line="240" w:lineRule="auto"/>
        <w:rPr>
          <w:noProof/>
          <w:szCs w:val="22"/>
        </w:rPr>
      </w:pPr>
    </w:p>
    <w:p w14:paraId="1BB34EDE" w14:textId="11A7F324" w:rsidR="00654AB1" w:rsidRPr="00EB67AB" w:rsidRDefault="00654AB1" w:rsidP="00F75400">
      <w:pPr>
        <w:tabs>
          <w:tab w:val="clear" w:pos="567"/>
        </w:tabs>
        <w:spacing w:line="240" w:lineRule="auto"/>
        <w:rPr>
          <w:noProof/>
          <w:szCs w:val="22"/>
        </w:rPr>
      </w:pPr>
      <w:r w:rsidRPr="00EB67AB">
        <w:rPr>
          <w:noProof/>
          <w:szCs w:val="22"/>
        </w:rPr>
        <w:t>Packungsbeilage beachten.</w:t>
      </w:r>
    </w:p>
    <w:p w14:paraId="5812452F" w14:textId="4C205D48" w:rsidR="00EC57E4" w:rsidRPr="00EB67AB" w:rsidRDefault="00EC57E4" w:rsidP="00F75400">
      <w:pPr>
        <w:tabs>
          <w:tab w:val="clear" w:pos="567"/>
        </w:tabs>
        <w:spacing w:line="240" w:lineRule="auto"/>
        <w:rPr>
          <w:noProof/>
          <w:szCs w:val="22"/>
        </w:rPr>
      </w:pPr>
      <w:r w:rsidRPr="00EB67AB">
        <w:rPr>
          <w:noProof/>
          <w:szCs w:val="22"/>
        </w:rPr>
        <w:t xml:space="preserve">Nur zur Anwendung mit dem </w:t>
      </w:r>
      <w:r w:rsidR="00702C70" w:rsidRPr="00EB67AB">
        <w:rPr>
          <w:noProof/>
          <w:szCs w:val="22"/>
        </w:rPr>
        <w:t xml:space="preserve">in </w:t>
      </w:r>
      <w:r w:rsidR="009E0449" w:rsidRPr="00EB67AB">
        <w:rPr>
          <w:noProof/>
          <w:szCs w:val="22"/>
        </w:rPr>
        <w:t>d</w:t>
      </w:r>
      <w:r w:rsidR="00702C70" w:rsidRPr="00EB67AB">
        <w:rPr>
          <w:noProof/>
          <w:szCs w:val="22"/>
        </w:rPr>
        <w:t>er Packung enthaltenen</w:t>
      </w:r>
      <w:r w:rsidR="009E0449" w:rsidRPr="00EB67AB">
        <w:rPr>
          <w:noProof/>
          <w:szCs w:val="22"/>
        </w:rPr>
        <w:t xml:space="preserve"> </w:t>
      </w:r>
      <w:r w:rsidRPr="00EB67AB">
        <w:rPr>
          <w:noProof/>
          <w:szCs w:val="22"/>
        </w:rPr>
        <w:t>Inhalator.</w:t>
      </w:r>
    </w:p>
    <w:p w14:paraId="4FF4F9A9" w14:textId="77777777" w:rsidR="00EC57E4" w:rsidRPr="00EB67AB" w:rsidRDefault="00EC57E4" w:rsidP="00F75400">
      <w:pPr>
        <w:tabs>
          <w:tab w:val="clear" w:pos="567"/>
        </w:tabs>
        <w:spacing w:line="240" w:lineRule="auto"/>
        <w:rPr>
          <w:noProof/>
          <w:szCs w:val="22"/>
        </w:rPr>
      </w:pPr>
      <w:r w:rsidRPr="00EB67AB">
        <w:rPr>
          <w:noProof/>
          <w:szCs w:val="22"/>
        </w:rPr>
        <w:t>Kapseln nicht schlucken.</w:t>
      </w:r>
    </w:p>
    <w:p w14:paraId="12F2032C" w14:textId="77777777" w:rsidR="009F501F" w:rsidRPr="00EB67AB" w:rsidRDefault="00EC57E4" w:rsidP="00F75400">
      <w:pPr>
        <w:tabs>
          <w:tab w:val="clear" w:pos="567"/>
        </w:tabs>
        <w:spacing w:line="240" w:lineRule="auto"/>
        <w:rPr>
          <w:noProof/>
          <w:szCs w:val="22"/>
        </w:rPr>
      </w:pPr>
      <w:r w:rsidRPr="00EB67AB">
        <w:rPr>
          <w:noProof/>
          <w:szCs w:val="22"/>
        </w:rPr>
        <w:t>Zur Inhalation</w:t>
      </w:r>
    </w:p>
    <w:p w14:paraId="12DA8350" w14:textId="5848896A" w:rsidR="00EC57E4" w:rsidRPr="00EB67AB" w:rsidRDefault="00EC57E4" w:rsidP="00F75400">
      <w:pPr>
        <w:tabs>
          <w:tab w:val="clear" w:pos="567"/>
        </w:tabs>
        <w:spacing w:line="240" w:lineRule="auto"/>
        <w:rPr>
          <w:noProof/>
          <w:szCs w:val="22"/>
        </w:rPr>
      </w:pPr>
    </w:p>
    <w:p w14:paraId="5610F875" w14:textId="16486F77" w:rsidR="00784C2E" w:rsidRPr="00EB67AB" w:rsidDel="00F55CCC" w:rsidRDefault="00654AB1" w:rsidP="00F75400">
      <w:pPr>
        <w:tabs>
          <w:tab w:val="clear" w:pos="567"/>
        </w:tabs>
        <w:spacing w:line="240" w:lineRule="auto"/>
        <w:rPr>
          <w:del w:id="29" w:author="Author"/>
          <w:noProof/>
          <w:szCs w:val="22"/>
        </w:rPr>
      </w:pPr>
      <w:del w:id="30" w:author="Author">
        <w:r w:rsidRPr="003D74E7" w:rsidDel="00F55CCC">
          <w:rPr>
            <w:shd w:val="pct15" w:color="auto" w:fill="auto"/>
          </w:rPr>
          <w:delText>‘QR</w:delText>
        </w:r>
        <w:r w:rsidR="00C5250A" w:rsidRPr="003D74E7" w:rsidDel="00F55CCC">
          <w:rPr>
            <w:shd w:val="pct15" w:color="auto" w:fill="auto"/>
          </w:rPr>
          <w:delText>-C</w:delText>
        </w:r>
        <w:r w:rsidRPr="003D74E7" w:rsidDel="00F55CCC">
          <w:rPr>
            <w:shd w:val="pct15" w:color="auto" w:fill="auto"/>
          </w:rPr>
          <w:delText xml:space="preserve">ode </w:delText>
        </w:r>
        <w:r w:rsidR="00702C70" w:rsidRPr="003D74E7" w:rsidDel="00F55CCC">
          <w:rPr>
            <w:shd w:val="pct15" w:color="auto" w:fill="auto"/>
          </w:rPr>
          <w:delText>einzufügen’</w:delText>
        </w:r>
      </w:del>
    </w:p>
    <w:p w14:paraId="71CC97BF" w14:textId="46B786A2" w:rsidR="00654AB1" w:rsidRPr="00EB67AB" w:rsidDel="00F55CCC" w:rsidRDefault="00654AB1" w:rsidP="00F75400">
      <w:pPr>
        <w:tabs>
          <w:tab w:val="clear" w:pos="567"/>
        </w:tabs>
        <w:spacing w:line="240" w:lineRule="auto"/>
        <w:rPr>
          <w:del w:id="31" w:author="Author"/>
          <w:noProof/>
          <w:szCs w:val="22"/>
        </w:rPr>
      </w:pPr>
      <w:del w:id="32" w:author="Author">
        <w:r w:rsidRPr="00EB67AB" w:rsidDel="00F55CCC">
          <w:rPr>
            <w:noProof/>
            <w:szCs w:val="22"/>
          </w:rPr>
          <w:delText>Für weitere Informationen scannen oder Internetseite besuchen: www.breezhaler-asthma.eu/atectura</w:delText>
        </w:r>
      </w:del>
    </w:p>
    <w:p w14:paraId="63EC492F" w14:textId="09B4D464" w:rsidR="00EC57E4" w:rsidRPr="00EB67AB" w:rsidDel="00F55CCC" w:rsidRDefault="00EC57E4" w:rsidP="00F75400">
      <w:pPr>
        <w:tabs>
          <w:tab w:val="clear" w:pos="567"/>
        </w:tabs>
        <w:spacing w:line="240" w:lineRule="auto"/>
        <w:rPr>
          <w:del w:id="33" w:author="Author"/>
          <w:noProof/>
          <w:szCs w:val="22"/>
        </w:rPr>
      </w:pPr>
    </w:p>
    <w:p w14:paraId="2DA073E8" w14:textId="77777777" w:rsidR="00654AB1" w:rsidRPr="00EB67AB" w:rsidRDefault="00654AB1" w:rsidP="00F75400">
      <w:pPr>
        <w:tabs>
          <w:tab w:val="clear" w:pos="567"/>
        </w:tabs>
        <w:spacing w:line="240" w:lineRule="auto"/>
        <w:rPr>
          <w:noProof/>
          <w:szCs w:val="22"/>
        </w:rPr>
      </w:pPr>
    </w:p>
    <w:p w14:paraId="7AC087F5"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6.</w:t>
      </w:r>
      <w:r w:rsidRPr="00EB67AB">
        <w:rPr>
          <w:b/>
          <w:noProof/>
          <w:szCs w:val="22"/>
        </w:rPr>
        <w:tab/>
        <w:t>WARNHINWEIS, DASS DAS ARZNEIMITTEL FÜR KINDER UNZUGÄNGLICH AUFZUBEWAHREN IST</w:t>
      </w:r>
    </w:p>
    <w:p w14:paraId="472CB3D2" w14:textId="77777777" w:rsidR="00EC57E4" w:rsidRPr="00EB67AB" w:rsidRDefault="00EC57E4" w:rsidP="00F75400">
      <w:pPr>
        <w:keepNext/>
        <w:tabs>
          <w:tab w:val="clear" w:pos="567"/>
        </w:tabs>
        <w:spacing w:line="240" w:lineRule="auto"/>
        <w:rPr>
          <w:noProof/>
          <w:szCs w:val="22"/>
        </w:rPr>
      </w:pPr>
    </w:p>
    <w:p w14:paraId="18FB55D5" w14:textId="77777777" w:rsidR="00EC57E4" w:rsidRPr="00EB67AB" w:rsidRDefault="00EC57E4" w:rsidP="00F75400">
      <w:pPr>
        <w:tabs>
          <w:tab w:val="clear" w:pos="567"/>
        </w:tabs>
        <w:spacing w:line="240" w:lineRule="auto"/>
        <w:rPr>
          <w:noProof/>
          <w:szCs w:val="22"/>
        </w:rPr>
      </w:pPr>
      <w:r w:rsidRPr="00EB67AB">
        <w:rPr>
          <w:noProof/>
          <w:szCs w:val="22"/>
        </w:rPr>
        <w:t>Arzneimittel für Kinder unzugänglich aufbewahren.</w:t>
      </w:r>
    </w:p>
    <w:p w14:paraId="7D189E59" w14:textId="77777777" w:rsidR="00EC57E4" w:rsidRPr="00EB67AB" w:rsidRDefault="00EC57E4" w:rsidP="00F75400">
      <w:pPr>
        <w:tabs>
          <w:tab w:val="clear" w:pos="567"/>
        </w:tabs>
        <w:spacing w:line="240" w:lineRule="auto"/>
        <w:rPr>
          <w:noProof/>
          <w:szCs w:val="22"/>
        </w:rPr>
      </w:pPr>
    </w:p>
    <w:p w14:paraId="347FB199" w14:textId="77777777" w:rsidR="00EC57E4" w:rsidRPr="00EB67AB" w:rsidRDefault="00EC57E4" w:rsidP="00F75400">
      <w:pPr>
        <w:tabs>
          <w:tab w:val="clear" w:pos="567"/>
        </w:tabs>
        <w:spacing w:line="240" w:lineRule="auto"/>
        <w:rPr>
          <w:noProof/>
          <w:szCs w:val="22"/>
        </w:rPr>
      </w:pPr>
    </w:p>
    <w:p w14:paraId="21CCF866"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7.</w:t>
      </w:r>
      <w:r w:rsidRPr="00EB67AB">
        <w:rPr>
          <w:b/>
          <w:noProof/>
          <w:szCs w:val="22"/>
        </w:rPr>
        <w:tab/>
        <w:t>WEITERE WARNHINWEISE, FALLS ERFORDERLICH</w:t>
      </w:r>
    </w:p>
    <w:p w14:paraId="4F623546" w14:textId="77777777" w:rsidR="00EC57E4" w:rsidRPr="00EB67AB" w:rsidRDefault="00EC57E4" w:rsidP="00F75400">
      <w:pPr>
        <w:tabs>
          <w:tab w:val="clear" w:pos="567"/>
        </w:tabs>
        <w:spacing w:line="240" w:lineRule="auto"/>
        <w:rPr>
          <w:noProof/>
          <w:szCs w:val="22"/>
        </w:rPr>
      </w:pPr>
    </w:p>
    <w:p w14:paraId="05A29E91" w14:textId="77777777" w:rsidR="00EC57E4" w:rsidRPr="00EB67AB" w:rsidRDefault="00EC57E4" w:rsidP="00F75400">
      <w:pPr>
        <w:tabs>
          <w:tab w:val="clear" w:pos="567"/>
        </w:tabs>
        <w:spacing w:line="240" w:lineRule="auto"/>
        <w:rPr>
          <w:noProof/>
          <w:szCs w:val="22"/>
        </w:rPr>
      </w:pPr>
    </w:p>
    <w:p w14:paraId="4AA9D5E0" w14:textId="3F0C6E56"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8.</w:t>
      </w:r>
      <w:r w:rsidRPr="00EB67AB">
        <w:rPr>
          <w:b/>
          <w:noProof/>
          <w:szCs w:val="22"/>
        </w:rPr>
        <w:tab/>
        <w:t>VERFALLDATUM</w:t>
      </w:r>
    </w:p>
    <w:p w14:paraId="707ECADD" w14:textId="77777777" w:rsidR="00EC57E4" w:rsidRPr="00EB67AB" w:rsidRDefault="00EC57E4" w:rsidP="00F75400">
      <w:pPr>
        <w:keepNext/>
        <w:tabs>
          <w:tab w:val="clear" w:pos="567"/>
        </w:tabs>
        <w:spacing w:line="240" w:lineRule="auto"/>
        <w:rPr>
          <w:noProof/>
          <w:szCs w:val="22"/>
        </w:rPr>
      </w:pPr>
    </w:p>
    <w:p w14:paraId="4B396DFB" w14:textId="28EC2279" w:rsidR="00EC57E4" w:rsidRPr="00EB67AB" w:rsidRDefault="00135065" w:rsidP="00F75400">
      <w:pPr>
        <w:keepNext/>
        <w:tabs>
          <w:tab w:val="clear" w:pos="567"/>
        </w:tabs>
        <w:spacing w:line="240" w:lineRule="auto"/>
        <w:rPr>
          <w:color w:val="000000"/>
          <w:szCs w:val="22"/>
        </w:rPr>
      </w:pPr>
      <w:r w:rsidRPr="00EB67AB">
        <w:rPr>
          <w:color w:val="000000"/>
          <w:szCs w:val="22"/>
        </w:rPr>
        <w:t>v</w:t>
      </w:r>
      <w:r w:rsidR="00EC57E4" w:rsidRPr="00EB67AB">
        <w:rPr>
          <w:color w:val="000000"/>
          <w:szCs w:val="22"/>
        </w:rPr>
        <w:t>erwendbar bis</w:t>
      </w:r>
    </w:p>
    <w:p w14:paraId="753D0D06" w14:textId="5B84D868" w:rsidR="00EC57E4" w:rsidRPr="00EB67AB" w:rsidRDefault="00EC57E4" w:rsidP="00F75400">
      <w:pPr>
        <w:tabs>
          <w:tab w:val="clear" w:pos="567"/>
        </w:tabs>
        <w:spacing w:line="240" w:lineRule="auto"/>
        <w:rPr>
          <w:noProof/>
          <w:color w:val="000000"/>
          <w:szCs w:val="22"/>
        </w:rPr>
      </w:pPr>
      <w:r w:rsidRPr="00EB67AB">
        <w:rPr>
          <w:noProof/>
          <w:szCs w:val="22"/>
        </w:rPr>
        <w:t xml:space="preserve">Der </w:t>
      </w:r>
      <w:r w:rsidR="00702C70" w:rsidRPr="00EB67AB">
        <w:rPr>
          <w:noProof/>
          <w:szCs w:val="22"/>
        </w:rPr>
        <w:t>in</w:t>
      </w:r>
      <w:r w:rsidRPr="00EB67AB">
        <w:rPr>
          <w:noProof/>
          <w:szCs w:val="22"/>
        </w:rPr>
        <w:t xml:space="preserve"> der Packung </w:t>
      </w:r>
      <w:r w:rsidR="00702C70" w:rsidRPr="00EB67AB">
        <w:rPr>
          <w:noProof/>
          <w:szCs w:val="22"/>
        </w:rPr>
        <w:t xml:space="preserve">enthaltene Inhalator </w:t>
      </w:r>
      <w:r w:rsidRPr="00EB67AB">
        <w:rPr>
          <w:noProof/>
          <w:szCs w:val="22"/>
        </w:rPr>
        <w:t xml:space="preserve">ist zu entsorgen, nachdem alle Kapseln in der Packung </w:t>
      </w:r>
      <w:r w:rsidR="00905C9A" w:rsidRPr="00EB67AB">
        <w:rPr>
          <w:noProof/>
          <w:szCs w:val="22"/>
        </w:rPr>
        <w:t>aufgebraucht</w:t>
      </w:r>
      <w:r w:rsidRPr="00EB67AB">
        <w:rPr>
          <w:noProof/>
          <w:szCs w:val="22"/>
        </w:rPr>
        <w:t xml:space="preserve"> sind.</w:t>
      </w:r>
    </w:p>
    <w:p w14:paraId="42298D06" w14:textId="77777777" w:rsidR="00EC57E4" w:rsidRPr="00EB67AB" w:rsidRDefault="00EC57E4" w:rsidP="00F75400">
      <w:pPr>
        <w:tabs>
          <w:tab w:val="clear" w:pos="567"/>
        </w:tabs>
        <w:spacing w:line="240" w:lineRule="auto"/>
        <w:rPr>
          <w:noProof/>
          <w:szCs w:val="22"/>
        </w:rPr>
      </w:pPr>
    </w:p>
    <w:p w14:paraId="4F14041C" w14:textId="77777777" w:rsidR="00EC57E4" w:rsidRPr="00EB67AB" w:rsidRDefault="00EC57E4" w:rsidP="00F75400">
      <w:pPr>
        <w:tabs>
          <w:tab w:val="clear" w:pos="567"/>
        </w:tabs>
        <w:spacing w:line="240" w:lineRule="auto"/>
        <w:rPr>
          <w:noProof/>
          <w:szCs w:val="22"/>
        </w:rPr>
      </w:pPr>
    </w:p>
    <w:p w14:paraId="4DEE7359"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9.</w:t>
      </w:r>
      <w:r w:rsidRPr="00EB67AB">
        <w:rPr>
          <w:b/>
          <w:noProof/>
          <w:szCs w:val="22"/>
        </w:rPr>
        <w:tab/>
        <w:t>BESONDERE VORSICHTSMASSNAHMEN FÜR DIE AUFBEWAHRUNG</w:t>
      </w:r>
    </w:p>
    <w:p w14:paraId="4FCBFA9E" w14:textId="77777777" w:rsidR="00EC57E4" w:rsidRPr="00EB67AB" w:rsidRDefault="00EC57E4" w:rsidP="00F75400">
      <w:pPr>
        <w:keepNext/>
        <w:tabs>
          <w:tab w:val="clear" w:pos="567"/>
        </w:tabs>
        <w:spacing w:line="240" w:lineRule="auto"/>
        <w:rPr>
          <w:noProof/>
          <w:szCs w:val="22"/>
        </w:rPr>
      </w:pPr>
    </w:p>
    <w:p w14:paraId="11B78860" w14:textId="146B52CC" w:rsidR="000631B5" w:rsidRPr="00EB67AB" w:rsidRDefault="000631B5" w:rsidP="00F75400">
      <w:pPr>
        <w:keepNext/>
        <w:tabs>
          <w:tab w:val="clear" w:pos="567"/>
          <w:tab w:val="left" w:pos="720"/>
        </w:tabs>
        <w:spacing w:line="240" w:lineRule="auto"/>
        <w:rPr>
          <w:szCs w:val="22"/>
        </w:rPr>
      </w:pPr>
      <w:r w:rsidRPr="00EB67AB">
        <w:rPr>
          <w:szCs w:val="22"/>
        </w:rPr>
        <w:t>Nicht über 30</w:t>
      </w:r>
      <w:r w:rsidR="00577461" w:rsidRPr="00EB67AB">
        <w:rPr>
          <w:szCs w:val="22"/>
        </w:rPr>
        <w:t> </w:t>
      </w:r>
      <w:r w:rsidRPr="00EB67AB">
        <w:rPr>
          <w:szCs w:val="22"/>
        </w:rPr>
        <w:t>º</w:t>
      </w:r>
      <w:r w:rsidR="00E17145" w:rsidRPr="00EB67AB">
        <w:rPr>
          <w:szCs w:val="22"/>
        </w:rPr>
        <w:t xml:space="preserve">C </w:t>
      </w:r>
      <w:r w:rsidRPr="00EB67AB">
        <w:rPr>
          <w:szCs w:val="22"/>
        </w:rPr>
        <w:t>lagern.</w:t>
      </w:r>
    </w:p>
    <w:p w14:paraId="5F5A5EB5" w14:textId="412F55A6" w:rsidR="00EC57E4" w:rsidRPr="00EB67AB" w:rsidRDefault="00EC57E4" w:rsidP="00F75400">
      <w:pPr>
        <w:tabs>
          <w:tab w:val="clear" w:pos="567"/>
        </w:tabs>
        <w:spacing w:line="240" w:lineRule="auto"/>
        <w:rPr>
          <w:noProof/>
          <w:color w:val="000000"/>
          <w:szCs w:val="22"/>
        </w:rPr>
      </w:pPr>
      <w:r w:rsidRPr="00EB67AB">
        <w:rPr>
          <w:noProof/>
          <w:color w:val="000000"/>
          <w:szCs w:val="22"/>
        </w:rPr>
        <w:t>In der Originalverpackung aufbewahren</w:t>
      </w:r>
      <w:r w:rsidR="00924818" w:rsidRPr="00EB67AB">
        <w:rPr>
          <w:noProof/>
          <w:color w:val="000000"/>
          <w:szCs w:val="22"/>
        </w:rPr>
        <w:t>,</w:t>
      </w:r>
      <w:r w:rsidRPr="00EB67AB">
        <w:rPr>
          <w:noProof/>
          <w:color w:val="000000"/>
          <w:szCs w:val="22"/>
        </w:rPr>
        <w:t xml:space="preserve"> um den Inhalt vor </w:t>
      </w:r>
      <w:r w:rsidR="00E641ED" w:rsidRPr="00EB67AB">
        <w:rPr>
          <w:noProof/>
          <w:color w:val="000000"/>
          <w:szCs w:val="22"/>
        </w:rPr>
        <w:t xml:space="preserve">Licht und </w:t>
      </w:r>
      <w:r w:rsidRPr="00EB67AB">
        <w:rPr>
          <w:noProof/>
          <w:color w:val="000000"/>
          <w:szCs w:val="22"/>
        </w:rPr>
        <w:t>Feuchtigkeit zu schützen.</w:t>
      </w:r>
    </w:p>
    <w:p w14:paraId="28F02165" w14:textId="77777777" w:rsidR="00EC57E4" w:rsidRPr="00EB67AB" w:rsidRDefault="00EC57E4" w:rsidP="00F75400">
      <w:pPr>
        <w:tabs>
          <w:tab w:val="clear" w:pos="567"/>
        </w:tabs>
        <w:spacing w:line="240" w:lineRule="auto"/>
        <w:ind w:left="567" w:hanging="567"/>
        <w:rPr>
          <w:noProof/>
          <w:szCs w:val="22"/>
        </w:rPr>
      </w:pPr>
    </w:p>
    <w:p w14:paraId="1F3DD8CA" w14:textId="77777777" w:rsidR="00EC57E4" w:rsidRPr="00EB67AB" w:rsidRDefault="00EC57E4" w:rsidP="00F75400">
      <w:pPr>
        <w:tabs>
          <w:tab w:val="clear" w:pos="567"/>
        </w:tabs>
        <w:spacing w:line="240" w:lineRule="auto"/>
        <w:ind w:left="567" w:hanging="567"/>
        <w:rPr>
          <w:noProof/>
          <w:szCs w:val="22"/>
        </w:rPr>
      </w:pPr>
    </w:p>
    <w:p w14:paraId="22B28098"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B67AB">
        <w:rPr>
          <w:b/>
          <w:noProof/>
          <w:szCs w:val="22"/>
        </w:rPr>
        <w:t>10.</w:t>
      </w:r>
      <w:r w:rsidRPr="00EB67AB">
        <w:rPr>
          <w:b/>
          <w:noProof/>
          <w:szCs w:val="22"/>
        </w:rPr>
        <w:tab/>
        <w:t>GEGEBENENFALLS BESONDERE VORSICHTSMASSNAHMEN FÜR DIE BESEITIGUNG VON NICHT VERWENDETEM ARZNEIMITTEL ODER DAVON STAMMENDEN ABFALLMATERIALIEN</w:t>
      </w:r>
    </w:p>
    <w:p w14:paraId="34FC1E70" w14:textId="77777777" w:rsidR="00EC57E4" w:rsidRPr="00EB67AB" w:rsidRDefault="00EC57E4" w:rsidP="00F75400">
      <w:pPr>
        <w:tabs>
          <w:tab w:val="clear" w:pos="567"/>
        </w:tabs>
        <w:spacing w:line="240" w:lineRule="auto"/>
        <w:rPr>
          <w:noProof/>
          <w:szCs w:val="22"/>
        </w:rPr>
      </w:pPr>
    </w:p>
    <w:p w14:paraId="472872A6" w14:textId="77777777" w:rsidR="00EC57E4" w:rsidRPr="00EB67AB" w:rsidRDefault="00EC57E4" w:rsidP="00F75400">
      <w:pPr>
        <w:tabs>
          <w:tab w:val="clear" w:pos="567"/>
        </w:tabs>
        <w:spacing w:line="240" w:lineRule="auto"/>
        <w:rPr>
          <w:noProof/>
          <w:szCs w:val="22"/>
        </w:rPr>
      </w:pPr>
    </w:p>
    <w:p w14:paraId="75C31A7A"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11.</w:t>
      </w:r>
      <w:r w:rsidRPr="00EB67AB">
        <w:rPr>
          <w:b/>
          <w:noProof/>
          <w:szCs w:val="22"/>
        </w:rPr>
        <w:tab/>
        <w:t>NAME UND ANSCHRIFT DES PHARMAZEUTISCHEN UNTERNEHMERS</w:t>
      </w:r>
    </w:p>
    <w:p w14:paraId="58DBA1CC" w14:textId="77777777" w:rsidR="00EC57E4" w:rsidRPr="00EB67AB" w:rsidRDefault="00EC57E4" w:rsidP="00F75400">
      <w:pPr>
        <w:keepNext/>
        <w:tabs>
          <w:tab w:val="clear" w:pos="567"/>
        </w:tabs>
        <w:spacing w:line="240" w:lineRule="auto"/>
        <w:rPr>
          <w:noProof/>
          <w:szCs w:val="22"/>
        </w:rPr>
      </w:pPr>
    </w:p>
    <w:p w14:paraId="7CDAE31A" w14:textId="77777777" w:rsidR="00EC57E4" w:rsidRPr="00EB67AB" w:rsidRDefault="00EC57E4" w:rsidP="00F75400">
      <w:pPr>
        <w:keepNext/>
        <w:tabs>
          <w:tab w:val="clear" w:pos="567"/>
        </w:tabs>
        <w:autoSpaceDE w:val="0"/>
        <w:autoSpaceDN w:val="0"/>
        <w:adjustRightInd w:val="0"/>
        <w:spacing w:line="240" w:lineRule="auto"/>
        <w:rPr>
          <w:rFonts w:eastAsia="SimSun"/>
          <w:szCs w:val="22"/>
          <w:lang w:val="en-US"/>
        </w:rPr>
      </w:pPr>
      <w:r w:rsidRPr="00EB67AB">
        <w:rPr>
          <w:rFonts w:eastAsia="SimSun"/>
          <w:szCs w:val="22"/>
          <w:lang w:val="en-US"/>
        </w:rPr>
        <w:t>Novartis Europharm Limited</w:t>
      </w:r>
    </w:p>
    <w:p w14:paraId="74474E09" w14:textId="77777777" w:rsidR="00EC57E4" w:rsidRPr="00EB67AB" w:rsidRDefault="00EC57E4" w:rsidP="00F75400">
      <w:pPr>
        <w:keepNext/>
        <w:tabs>
          <w:tab w:val="clear" w:pos="567"/>
        </w:tabs>
        <w:spacing w:line="240" w:lineRule="auto"/>
        <w:rPr>
          <w:szCs w:val="22"/>
          <w:lang w:val="en-US"/>
        </w:rPr>
      </w:pPr>
      <w:r w:rsidRPr="00EB67AB">
        <w:rPr>
          <w:szCs w:val="22"/>
          <w:lang w:val="en-US"/>
        </w:rPr>
        <w:t>Vista Building</w:t>
      </w:r>
    </w:p>
    <w:p w14:paraId="6E899731" w14:textId="77777777" w:rsidR="00EC57E4" w:rsidRPr="00EB67AB" w:rsidRDefault="00EC57E4" w:rsidP="00F75400">
      <w:pPr>
        <w:keepNext/>
        <w:tabs>
          <w:tab w:val="clear" w:pos="567"/>
        </w:tabs>
        <w:spacing w:line="240" w:lineRule="auto"/>
        <w:rPr>
          <w:szCs w:val="22"/>
          <w:lang w:val="en-US"/>
        </w:rPr>
      </w:pPr>
      <w:r w:rsidRPr="00EB67AB">
        <w:rPr>
          <w:szCs w:val="22"/>
          <w:lang w:val="en-US"/>
        </w:rPr>
        <w:t>Elm Park, Merrion Road</w:t>
      </w:r>
    </w:p>
    <w:p w14:paraId="2F7A309B" w14:textId="77777777" w:rsidR="00EC57E4" w:rsidRPr="00EB67AB" w:rsidRDefault="00EC57E4" w:rsidP="00F75400">
      <w:pPr>
        <w:keepNext/>
        <w:tabs>
          <w:tab w:val="clear" w:pos="567"/>
        </w:tabs>
        <w:spacing w:line="240" w:lineRule="auto"/>
        <w:rPr>
          <w:szCs w:val="22"/>
        </w:rPr>
      </w:pPr>
      <w:r w:rsidRPr="00EB67AB">
        <w:rPr>
          <w:szCs w:val="22"/>
        </w:rPr>
        <w:t>Dublin 4</w:t>
      </w:r>
    </w:p>
    <w:p w14:paraId="7DA7833F" w14:textId="77777777" w:rsidR="00EC57E4" w:rsidRPr="00EB67AB" w:rsidRDefault="00EC57E4" w:rsidP="00F75400">
      <w:pPr>
        <w:tabs>
          <w:tab w:val="clear" w:pos="567"/>
        </w:tabs>
        <w:spacing w:line="240" w:lineRule="auto"/>
        <w:rPr>
          <w:szCs w:val="22"/>
        </w:rPr>
      </w:pPr>
      <w:r w:rsidRPr="00EB67AB">
        <w:rPr>
          <w:szCs w:val="22"/>
        </w:rPr>
        <w:t>Irland</w:t>
      </w:r>
    </w:p>
    <w:p w14:paraId="1E62F908" w14:textId="77777777" w:rsidR="00EC57E4" w:rsidRPr="00EB67AB" w:rsidRDefault="00EC57E4" w:rsidP="00F75400">
      <w:pPr>
        <w:tabs>
          <w:tab w:val="clear" w:pos="567"/>
        </w:tabs>
        <w:spacing w:line="240" w:lineRule="auto"/>
        <w:rPr>
          <w:noProof/>
          <w:szCs w:val="22"/>
        </w:rPr>
      </w:pPr>
    </w:p>
    <w:p w14:paraId="55F8662C" w14:textId="77777777" w:rsidR="00EC57E4" w:rsidRPr="00EB67AB" w:rsidRDefault="00EC57E4" w:rsidP="00F75400">
      <w:pPr>
        <w:tabs>
          <w:tab w:val="clear" w:pos="567"/>
        </w:tabs>
        <w:spacing w:line="240" w:lineRule="auto"/>
        <w:rPr>
          <w:noProof/>
          <w:szCs w:val="22"/>
        </w:rPr>
      </w:pPr>
    </w:p>
    <w:p w14:paraId="35747DA7"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12.</w:t>
      </w:r>
      <w:r w:rsidRPr="00EB67AB">
        <w:rPr>
          <w:b/>
          <w:noProof/>
          <w:szCs w:val="22"/>
        </w:rPr>
        <w:tab/>
        <w:t>ZULASSUNGSNUMMER(N)</w:t>
      </w:r>
    </w:p>
    <w:p w14:paraId="51053713" w14:textId="77777777" w:rsidR="00EC57E4" w:rsidRPr="00EB67AB" w:rsidRDefault="00EC57E4" w:rsidP="00F75400">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EB67AB" w14:paraId="0F862943" w14:textId="77777777" w:rsidTr="00EC57E4">
        <w:tc>
          <w:tcPr>
            <w:tcW w:w="2943" w:type="dxa"/>
          </w:tcPr>
          <w:p w14:paraId="501EB1B6" w14:textId="5C2795B8" w:rsidR="00EC57E4" w:rsidRPr="00EB67AB" w:rsidRDefault="00625D70" w:rsidP="00F75400">
            <w:pPr>
              <w:keepNext/>
              <w:tabs>
                <w:tab w:val="clear" w:pos="567"/>
              </w:tabs>
              <w:spacing w:line="240" w:lineRule="auto"/>
              <w:rPr>
                <w:szCs w:val="22"/>
              </w:rPr>
            </w:pPr>
            <w:r w:rsidRPr="00EB67AB">
              <w:rPr>
                <w:szCs w:val="22"/>
              </w:rPr>
              <w:t>EU/1/20/1439/001</w:t>
            </w:r>
          </w:p>
        </w:tc>
        <w:tc>
          <w:tcPr>
            <w:tcW w:w="6379" w:type="dxa"/>
          </w:tcPr>
          <w:p w14:paraId="44947CD7" w14:textId="77777777" w:rsidR="00EC57E4" w:rsidRPr="00EB67AB" w:rsidRDefault="00EC57E4" w:rsidP="00F75400">
            <w:pPr>
              <w:keepNext/>
              <w:tabs>
                <w:tab w:val="clear" w:pos="567"/>
              </w:tabs>
              <w:spacing w:line="240" w:lineRule="auto"/>
              <w:rPr>
                <w:szCs w:val="22"/>
              </w:rPr>
            </w:pPr>
            <w:r w:rsidRPr="00EB67AB">
              <w:rPr>
                <w:szCs w:val="22"/>
                <w:shd w:val="pct15" w:color="auto" w:fill="auto"/>
              </w:rPr>
              <w:t>10 x 1 Kapsel + 1 Inhalator</w:t>
            </w:r>
          </w:p>
        </w:tc>
      </w:tr>
      <w:tr w:rsidR="00EC57E4" w:rsidRPr="00EB67AB" w14:paraId="63AA2FF1" w14:textId="77777777" w:rsidTr="00EC57E4">
        <w:tc>
          <w:tcPr>
            <w:tcW w:w="2943" w:type="dxa"/>
          </w:tcPr>
          <w:p w14:paraId="28E9AB0F" w14:textId="75A791E0" w:rsidR="00EC57E4" w:rsidRPr="00EB67AB" w:rsidRDefault="00625D70" w:rsidP="00F75400">
            <w:pPr>
              <w:keepNext/>
              <w:tabs>
                <w:tab w:val="clear" w:pos="567"/>
              </w:tabs>
              <w:spacing w:line="240" w:lineRule="auto"/>
              <w:rPr>
                <w:szCs w:val="22"/>
                <w:shd w:val="pct15" w:color="auto" w:fill="auto"/>
              </w:rPr>
            </w:pPr>
            <w:r w:rsidRPr="00EB67AB">
              <w:rPr>
                <w:szCs w:val="22"/>
                <w:shd w:val="pct15" w:color="auto" w:fill="auto"/>
              </w:rPr>
              <w:t>EU/1/20/1439/002</w:t>
            </w:r>
          </w:p>
        </w:tc>
        <w:tc>
          <w:tcPr>
            <w:tcW w:w="6379" w:type="dxa"/>
          </w:tcPr>
          <w:p w14:paraId="27542F60" w14:textId="77777777" w:rsidR="00EC57E4" w:rsidRPr="00EB67AB" w:rsidRDefault="00EC57E4" w:rsidP="00F75400">
            <w:pPr>
              <w:tabs>
                <w:tab w:val="clear" w:pos="567"/>
              </w:tabs>
              <w:spacing w:line="240" w:lineRule="auto"/>
              <w:rPr>
                <w:szCs w:val="22"/>
              </w:rPr>
            </w:pPr>
            <w:r w:rsidRPr="00EB67AB">
              <w:rPr>
                <w:rFonts w:eastAsia="SimSun"/>
                <w:szCs w:val="22"/>
                <w:shd w:val="pct15" w:color="auto" w:fill="auto"/>
                <w:lang w:val="en-US"/>
              </w:rPr>
              <w:t>30 x 1 </w:t>
            </w:r>
            <w:r w:rsidRPr="00EB67AB">
              <w:rPr>
                <w:szCs w:val="22"/>
                <w:shd w:val="pct15" w:color="auto" w:fill="auto"/>
              </w:rPr>
              <w:t>Kapsel + 1 Inhalator</w:t>
            </w:r>
          </w:p>
        </w:tc>
      </w:tr>
    </w:tbl>
    <w:p w14:paraId="12FE27FD" w14:textId="77777777" w:rsidR="00EC57E4" w:rsidRPr="00EB67AB" w:rsidRDefault="00EC57E4" w:rsidP="00F75400">
      <w:pPr>
        <w:tabs>
          <w:tab w:val="clear" w:pos="567"/>
        </w:tabs>
        <w:spacing w:line="240" w:lineRule="auto"/>
        <w:rPr>
          <w:noProof/>
          <w:szCs w:val="22"/>
        </w:rPr>
      </w:pPr>
    </w:p>
    <w:p w14:paraId="3B50DCEB" w14:textId="77777777" w:rsidR="00EC57E4" w:rsidRPr="00EB67AB" w:rsidRDefault="00EC57E4" w:rsidP="00F75400">
      <w:pPr>
        <w:tabs>
          <w:tab w:val="clear" w:pos="567"/>
        </w:tabs>
        <w:spacing w:line="240" w:lineRule="auto"/>
        <w:rPr>
          <w:noProof/>
          <w:szCs w:val="22"/>
        </w:rPr>
      </w:pPr>
    </w:p>
    <w:p w14:paraId="2837EC34"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13.</w:t>
      </w:r>
      <w:r w:rsidRPr="00EB67AB">
        <w:rPr>
          <w:b/>
          <w:noProof/>
          <w:szCs w:val="22"/>
        </w:rPr>
        <w:tab/>
        <w:t>CHARGENBEZEICHNUNG</w:t>
      </w:r>
    </w:p>
    <w:p w14:paraId="046D4FA6" w14:textId="77777777" w:rsidR="00EC57E4" w:rsidRPr="00EB67AB" w:rsidRDefault="00EC57E4" w:rsidP="00F75400">
      <w:pPr>
        <w:keepNext/>
        <w:tabs>
          <w:tab w:val="clear" w:pos="567"/>
        </w:tabs>
        <w:spacing w:line="240" w:lineRule="auto"/>
        <w:rPr>
          <w:noProof/>
          <w:color w:val="000000"/>
          <w:szCs w:val="22"/>
        </w:rPr>
      </w:pPr>
    </w:p>
    <w:p w14:paraId="70955517" w14:textId="126EF915" w:rsidR="00EC57E4" w:rsidRPr="00EB67AB" w:rsidRDefault="00EC57E4" w:rsidP="00F75400">
      <w:pPr>
        <w:tabs>
          <w:tab w:val="clear" w:pos="567"/>
        </w:tabs>
        <w:spacing w:line="240" w:lineRule="auto"/>
        <w:rPr>
          <w:noProof/>
          <w:color w:val="000000"/>
          <w:szCs w:val="22"/>
        </w:rPr>
      </w:pPr>
      <w:r w:rsidRPr="00EB67AB">
        <w:rPr>
          <w:color w:val="000000"/>
          <w:szCs w:val="22"/>
        </w:rPr>
        <w:t>Ch.-B.</w:t>
      </w:r>
    </w:p>
    <w:p w14:paraId="2BEE3FA1" w14:textId="77777777" w:rsidR="00EC57E4" w:rsidRPr="00EB67AB" w:rsidRDefault="00EC57E4" w:rsidP="00F75400">
      <w:pPr>
        <w:tabs>
          <w:tab w:val="clear" w:pos="567"/>
        </w:tabs>
        <w:spacing w:line="240" w:lineRule="auto"/>
        <w:rPr>
          <w:noProof/>
          <w:szCs w:val="22"/>
        </w:rPr>
      </w:pPr>
    </w:p>
    <w:p w14:paraId="6E0BC918" w14:textId="77777777" w:rsidR="00EC57E4" w:rsidRPr="00EB67AB" w:rsidRDefault="00EC57E4" w:rsidP="00F75400">
      <w:pPr>
        <w:tabs>
          <w:tab w:val="clear" w:pos="567"/>
        </w:tabs>
        <w:spacing w:line="240" w:lineRule="auto"/>
        <w:rPr>
          <w:noProof/>
          <w:szCs w:val="22"/>
        </w:rPr>
      </w:pPr>
    </w:p>
    <w:p w14:paraId="552E941B"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14.</w:t>
      </w:r>
      <w:r w:rsidRPr="00EB67AB">
        <w:rPr>
          <w:b/>
          <w:noProof/>
          <w:szCs w:val="22"/>
        </w:rPr>
        <w:tab/>
        <w:t>VERKAUFSABGRENZUNG</w:t>
      </w:r>
    </w:p>
    <w:p w14:paraId="76F4A958" w14:textId="77777777" w:rsidR="00EC57E4" w:rsidRPr="00EB67AB" w:rsidRDefault="00EC57E4" w:rsidP="00F75400">
      <w:pPr>
        <w:tabs>
          <w:tab w:val="clear" w:pos="567"/>
        </w:tabs>
        <w:spacing w:line="240" w:lineRule="auto"/>
        <w:rPr>
          <w:noProof/>
          <w:color w:val="000000"/>
          <w:szCs w:val="22"/>
        </w:rPr>
      </w:pPr>
    </w:p>
    <w:p w14:paraId="2311977F" w14:textId="77777777" w:rsidR="00EC57E4" w:rsidRPr="00EB67AB" w:rsidRDefault="00EC57E4" w:rsidP="00F75400">
      <w:pPr>
        <w:tabs>
          <w:tab w:val="clear" w:pos="567"/>
        </w:tabs>
        <w:spacing w:line="240" w:lineRule="auto"/>
        <w:rPr>
          <w:noProof/>
          <w:szCs w:val="22"/>
        </w:rPr>
      </w:pPr>
    </w:p>
    <w:p w14:paraId="74EDA6CB" w14:textId="77777777" w:rsidR="00EC57E4" w:rsidRPr="00EB67AB" w:rsidRDefault="00EC57E4" w:rsidP="00F7540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15.</w:t>
      </w:r>
      <w:r w:rsidRPr="00EB67AB">
        <w:rPr>
          <w:b/>
          <w:noProof/>
          <w:szCs w:val="22"/>
        </w:rPr>
        <w:tab/>
        <w:t>HINWEISE FÜR DEN GEBRAUCH</w:t>
      </w:r>
    </w:p>
    <w:p w14:paraId="044C4036" w14:textId="77777777" w:rsidR="00EC57E4" w:rsidRPr="00EB67AB" w:rsidRDefault="00EC57E4" w:rsidP="00F75400">
      <w:pPr>
        <w:tabs>
          <w:tab w:val="clear" w:pos="567"/>
        </w:tabs>
        <w:spacing w:line="240" w:lineRule="auto"/>
        <w:rPr>
          <w:noProof/>
          <w:szCs w:val="22"/>
        </w:rPr>
      </w:pPr>
    </w:p>
    <w:p w14:paraId="7C47FB5B" w14:textId="77777777" w:rsidR="00EC57E4" w:rsidRPr="00EB67AB" w:rsidRDefault="00EC57E4" w:rsidP="00F75400">
      <w:pPr>
        <w:tabs>
          <w:tab w:val="clear" w:pos="567"/>
        </w:tabs>
        <w:spacing w:line="240" w:lineRule="auto"/>
        <w:rPr>
          <w:noProof/>
          <w:szCs w:val="22"/>
        </w:rPr>
      </w:pPr>
    </w:p>
    <w:p w14:paraId="7082C48C" w14:textId="77777777" w:rsidR="00EC57E4" w:rsidRPr="00EB67AB" w:rsidRDefault="00EC57E4" w:rsidP="00F75400">
      <w:pPr>
        <w:keepNext/>
        <w:pBdr>
          <w:top w:val="single" w:sz="4" w:space="1" w:color="auto"/>
          <w:left w:val="single" w:sz="4" w:space="4" w:color="auto"/>
          <w:bottom w:val="single" w:sz="4" w:space="0" w:color="auto"/>
          <w:right w:val="single" w:sz="4" w:space="4" w:color="auto"/>
        </w:pBdr>
        <w:tabs>
          <w:tab w:val="clear" w:pos="567"/>
        </w:tabs>
        <w:spacing w:line="240" w:lineRule="auto"/>
        <w:rPr>
          <w:b/>
          <w:lang w:val="de-CH"/>
        </w:rPr>
      </w:pPr>
      <w:r w:rsidRPr="00EB67AB">
        <w:rPr>
          <w:b/>
          <w:noProof/>
          <w:szCs w:val="22"/>
          <w:lang w:val="de-CH"/>
        </w:rPr>
        <w:t>16.</w:t>
      </w:r>
      <w:r w:rsidRPr="00EB67AB">
        <w:rPr>
          <w:b/>
          <w:noProof/>
          <w:szCs w:val="22"/>
          <w:lang w:val="de-CH"/>
        </w:rPr>
        <w:tab/>
        <w:t>ANGABEN IN BLINDENSCHRIFT</w:t>
      </w:r>
    </w:p>
    <w:p w14:paraId="63BB1DAD" w14:textId="77777777" w:rsidR="00EC57E4" w:rsidRPr="00EB67AB" w:rsidRDefault="00EC57E4" w:rsidP="00F75400">
      <w:pPr>
        <w:keepNext/>
        <w:tabs>
          <w:tab w:val="clear" w:pos="567"/>
        </w:tabs>
        <w:spacing w:line="240" w:lineRule="auto"/>
        <w:rPr>
          <w:noProof/>
          <w:szCs w:val="22"/>
          <w:lang w:val="de-CH"/>
        </w:rPr>
      </w:pPr>
    </w:p>
    <w:p w14:paraId="1C6E6891" w14:textId="77777777" w:rsidR="00EC57E4" w:rsidRPr="00EB67AB" w:rsidRDefault="00EC57E4" w:rsidP="00F75400">
      <w:pPr>
        <w:tabs>
          <w:tab w:val="clear" w:pos="567"/>
        </w:tabs>
        <w:spacing w:line="240" w:lineRule="auto"/>
        <w:rPr>
          <w:szCs w:val="22"/>
          <w:lang w:val="de-CH"/>
        </w:rPr>
      </w:pPr>
      <w:r w:rsidRPr="00EB67AB">
        <w:rPr>
          <w:noProof/>
          <w:szCs w:val="22"/>
          <w:lang w:val="de-CH"/>
        </w:rPr>
        <w:t>Atectura Breezhaler</w:t>
      </w:r>
      <w:r w:rsidRPr="00EB67AB">
        <w:rPr>
          <w:szCs w:val="22"/>
          <w:lang w:val="de-CH"/>
        </w:rPr>
        <w:t xml:space="preserve"> 125 Mikrogramm/62,5 Mikrogramm</w:t>
      </w:r>
    </w:p>
    <w:p w14:paraId="52AE39AC" w14:textId="77777777" w:rsidR="00EC57E4" w:rsidRPr="00EB67AB" w:rsidRDefault="00EC57E4" w:rsidP="00F75400">
      <w:pPr>
        <w:tabs>
          <w:tab w:val="clear" w:pos="567"/>
        </w:tabs>
        <w:spacing w:line="240" w:lineRule="auto"/>
        <w:rPr>
          <w:noProof/>
          <w:szCs w:val="22"/>
          <w:shd w:val="clear" w:color="auto" w:fill="CCCCCC"/>
          <w:lang w:val="de-CH"/>
        </w:rPr>
      </w:pPr>
    </w:p>
    <w:p w14:paraId="00E761C4" w14:textId="77777777" w:rsidR="00EC57E4" w:rsidRPr="00EB67AB" w:rsidRDefault="00EC57E4" w:rsidP="00F75400">
      <w:pPr>
        <w:tabs>
          <w:tab w:val="clear" w:pos="567"/>
        </w:tabs>
        <w:spacing w:line="240" w:lineRule="auto"/>
        <w:rPr>
          <w:noProof/>
          <w:szCs w:val="22"/>
          <w:shd w:val="clear" w:color="auto" w:fill="CCCCCC"/>
          <w:lang w:val="de-CH"/>
        </w:rPr>
      </w:pPr>
    </w:p>
    <w:p w14:paraId="479E4D5B" w14:textId="77777777" w:rsidR="00EC57E4" w:rsidRPr="00EB67AB" w:rsidRDefault="00EC57E4" w:rsidP="00F75400">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de-CH"/>
        </w:rPr>
      </w:pPr>
      <w:r w:rsidRPr="00EB67AB">
        <w:rPr>
          <w:b/>
          <w:noProof/>
          <w:lang w:val="de-CH"/>
        </w:rPr>
        <w:t>17.</w:t>
      </w:r>
      <w:r w:rsidRPr="00EB67AB">
        <w:rPr>
          <w:b/>
          <w:noProof/>
          <w:lang w:val="de-CH"/>
        </w:rPr>
        <w:tab/>
        <w:t>INDIVIDUELLES ERKENNUNGSMERKMAL – 2D-BARCODE</w:t>
      </w:r>
    </w:p>
    <w:p w14:paraId="1F0A7BE5" w14:textId="77777777" w:rsidR="00EC57E4" w:rsidRPr="00EB67AB" w:rsidRDefault="00EC57E4" w:rsidP="00F75400">
      <w:pPr>
        <w:keepNext/>
        <w:keepLines/>
        <w:tabs>
          <w:tab w:val="clear" w:pos="567"/>
        </w:tabs>
        <w:spacing w:line="240" w:lineRule="auto"/>
        <w:rPr>
          <w:noProof/>
          <w:lang w:val="de-CH"/>
        </w:rPr>
      </w:pPr>
    </w:p>
    <w:p w14:paraId="703FCB58" w14:textId="77777777" w:rsidR="00EC57E4" w:rsidRPr="00EB67AB" w:rsidRDefault="00EC57E4" w:rsidP="00F75400">
      <w:pPr>
        <w:tabs>
          <w:tab w:val="clear" w:pos="567"/>
        </w:tabs>
        <w:spacing w:line="240" w:lineRule="auto"/>
        <w:rPr>
          <w:noProof/>
          <w:szCs w:val="22"/>
          <w:shd w:val="pct15" w:color="auto" w:fill="auto"/>
        </w:rPr>
      </w:pPr>
      <w:r w:rsidRPr="00EB67AB">
        <w:rPr>
          <w:noProof/>
          <w:shd w:val="pct15" w:color="auto" w:fill="auto"/>
        </w:rPr>
        <w:t>2D-Barcode mit individuellem Erkennungsmerkmal</w:t>
      </w:r>
      <w:r w:rsidRPr="00EB67AB">
        <w:rPr>
          <w:noProof/>
          <w:szCs w:val="22"/>
          <w:shd w:val="pct15" w:color="auto" w:fill="auto"/>
        </w:rPr>
        <w:t>.</w:t>
      </w:r>
    </w:p>
    <w:p w14:paraId="5A68CFED" w14:textId="77777777" w:rsidR="00EC57E4" w:rsidRPr="00EB67AB" w:rsidRDefault="00EC57E4" w:rsidP="00F75400">
      <w:pPr>
        <w:tabs>
          <w:tab w:val="clear" w:pos="567"/>
        </w:tabs>
        <w:spacing w:line="240" w:lineRule="auto"/>
        <w:rPr>
          <w:noProof/>
        </w:rPr>
      </w:pPr>
    </w:p>
    <w:p w14:paraId="01FD92BD" w14:textId="77777777" w:rsidR="00EC57E4" w:rsidRPr="00EB67AB" w:rsidRDefault="00EC57E4" w:rsidP="00F75400">
      <w:pPr>
        <w:tabs>
          <w:tab w:val="clear" w:pos="567"/>
        </w:tabs>
        <w:spacing w:line="240" w:lineRule="auto"/>
        <w:rPr>
          <w:noProof/>
        </w:rPr>
      </w:pPr>
    </w:p>
    <w:p w14:paraId="433C2276" w14:textId="77777777" w:rsidR="009F501F" w:rsidRPr="00EB67AB" w:rsidRDefault="00EC57E4" w:rsidP="00F7540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noProof/>
        </w:rPr>
      </w:pPr>
      <w:r w:rsidRPr="00EB67AB">
        <w:rPr>
          <w:b/>
          <w:noProof/>
        </w:rPr>
        <w:t>18.</w:t>
      </w:r>
      <w:r w:rsidRPr="00EB67AB">
        <w:rPr>
          <w:b/>
          <w:noProof/>
        </w:rPr>
        <w:tab/>
      </w:r>
      <w:r w:rsidR="000562E4" w:rsidRPr="00EB67AB">
        <w:rPr>
          <w:b/>
          <w:noProof/>
        </w:rPr>
        <w:t>INDIVIDUELLES ERKENNUNGSMERKMAL – VOM MENSCHEN LESBARES FORMAT</w:t>
      </w:r>
    </w:p>
    <w:p w14:paraId="1F2EEA96" w14:textId="1C92B526" w:rsidR="00AA4898" w:rsidRPr="00EB67AB" w:rsidRDefault="00AA4898" w:rsidP="00F75400">
      <w:pPr>
        <w:keepNext/>
        <w:tabs>
          <w:tab w:val="clear" w:pos="567"/>
        </w:tabs>
        <w:rPr>
          <w:szCs w:val="22"/>
        </w:rPr>
      </w:pPr>
    </w:p>
    <w:p w14:paraId="7E542C27" w14:textId="22A7ECAA" w:rsidR="00EC57E4" w:rsidRPr="00EB67AB" w:rsidRDefault="00EC57E4" w:rsidP="00F75400">
      <w:pPr>
        <w:keepNext/>
        <w:tabs>
          <w:tab w:val="clear" w:pos="567"/>
        </w:tabs>
        <w:rPr>
          <w:szCs w:val="22"/>
        </w:rPr>
      </w:pPr>
      <w:r w:rsidRPr="00EB67AB">
        <w:rPr>
          <w:szCs w:val="22"/>
        </w:rPr>
        <w:t>PC</w:t>
      </w:r>
    </w:p>
    <w:p w14:paraId="7E2EDBC9" w14:textId="77777777" w:rsidR="00EC57E4" w:rsidRPr="00EB67AB" w:rsidRDefault="00EC57E4" w:rsidP="00F75400">
      <w:pPr>
        <w:keepNext/>
        <w:tabs>
          <w:tab w:val="clear" w:pos="567"/>
        </w:tabs>
        <w:rPr>
          <w:szCs w:val="22"/>
        </w:rPr>
      </w:pPr>
      <w:r w:rsidRPr="00EB67AB">
        <w:rPr>
          <w:szCs w:val="22"/>
        </w:rPr>
        <w:t>SN</w:t>
      </w:r>
    </w:p>
    <w:p w14:paraId="24674358" w14:textId="58CD3BD6" w:rsidR="008504D0" w:rsidRPr="00EB67AB" w:rsidRDefault="00EC57E4" w:rsidP="00F75400">
      <w:pPr>
        <w:tabs>
          <w:tab w:val="clear" w:pos="567"/>
        </w:tabs>
        <w:rPr>
          <w:szCs w:val="22"/>
        </w:rPr>
      </w:pPr>
      <w:r w:rsidRPr="00EB67AB">
        <w:rPr>
          <w:szCs w:val="22"/>
        </w:rPr>
        <w:t>NN</w:t>
      </w:r>
    </w:p>
    <w:p w14:paraId="6E852174" w14:textId="6DCE74E4" w:rsidR="00EC57E4" w:rsidRPr="00EB67AB" w:rsidRDefault="00EC57E4" w:rsidP="00F75400">
      <w:pPr>
        <w:tabs>
          <w:tab w:val="clear" w:pos="567"/>
        </w:tabs>
        <w:rPr>
          <w:noProof/>
          <w:szCs w:val="22"/>
        </w:rPr>
      </w:pPr>
      <w:r w:rsidRPr="00EB67AB">
        <w:rPr>
          <w:noProof/>
          <w:szCs w:val="22"/>
          <w:shd w:val="clear" w:color="auto" w:fill="CCCCCC"/>
        </w:rPr>
        <w:br w:type="page"/>
      </w:r>
    </w:p>
    <w:p w14:paraId="20331BF5" w14:textId="77777777" w:rsidR="008504D0" w:rsidRPr="00EB67AB" w:rsidRDefault="008504D0" w:rsidP="00F75400">
      <w:pPr>
        <w:tabs>
          <w:tab w:val="clear" w:pos="567"/>
        </w:tabs>
        <w:spacing w:line="240" w:lineRule="auto"/>
        <w:rPr>
          <w:noProof/>
          <w:szCs w:val="22"/>
        </w:rPr>
      </w:pPr>
    </w:p>
    <w:p w14:paraId="24743D3C"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ANGABEN AUF DER ÄUSSEREN UMHÜLLUNG</w:t>
      </w:r>
    </w:p>
    <w:p w14:paraId="1A5DF360"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14E75C8"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B67AB">
        <w:rPr>
          <w:b/>
          <w:szCs w:val="22"/>
        </w:rPr>
        <w:t>UMKARTON FÜR MEHRFACHPACKUNG (EINSCHLIESSLICH BLUE BOX)</w:t>
      </w:r>
    </w:p>
    <w:p w14:paraId="5A092D35" w14:textId="77777777" w:rsidR="00EC57E4" w:rsidRPr="00EB67AB" w:rsidRDefault="00EC57E4" w:rsidP="00F75400">
      <w:pPr>
        <w:tabs>
          <w:tab w:val="clear" w:pos="567"/>
        </w:tabs>
        <w:spacing w:line="240" w:lineRule="auto"/>
        <w:rPr>
          <w:noProof/>
          <w:szCs w:val="22"/>
        </w:rPr>
      </w:pPr>
    </w:p>
    <w:p w14:paraId="2D1822E5" w14:textId="77777777" w:rsidR="00EC57E4" w:rsidRPr="00EB67AB" w:rsidRDefault="00EC57E4" w:rsidP="00F75400">
      <w:pPr>
        <w:tabs>
          <w:tab w:val="clear" w:pos="567"/>
        </w:tabs>
        <w:spacing w:line="240" w:lineRule="auto"/>
        <w:rPr>
          <w:noProof/>
          <w:szCs w:val="22"/>
        </w:rPr>
      </w:pPr>
    </w:p>
    <w:p w14:paraId="11FF8077"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1.</w:t>
      </w:r>
      <w:r w:rsidRPr="00EB67AB">
        <w:rPr>
          <w:b/>
          <w:noProof/>
          <w:szCs w:val="22"/>
        </w:rPr>
        <w:tab/>
        <w:t>BEZEICHNUNG DES ARZNEIMITTELS</w:t>
      </w:r>
    </w:p>
    <w:p w14:paraId="11EFFD78" w14:textId="77777777" w:rsidR="00EC57E4" w:rsidRPr="00EB67AB" w:rsidRDefault="00EC57E4" w:rsidP="00F75400">
      <w:pPr>
        <w:keepNext/>
        <w:tabs>
          <w:tab w:val="clear" w:pos="567"/>
        </w:tabs>
        <w:spacing w:line="240" w:lineRule="auto"/>
        <w:rPr>
          <w:noProof/>
          <w:szCs w:val="22"/>
        </w:rPr>
      </w:pPr>
    </w:p>
    <w:p w14:paraId="3EDBACD3" w14:textId="4656524D" w:rsidR="00EC57E4" w:rsidRPr="00EB67AB" w:rsidRDefault="00EC57E4" w:rsidP="00F75400">
      <w:pPr>
        <w:tabs>
          <w:tab w:val="clear" w:pos="567"/>
        </w:tabs>
        <w:spacing w:line="240" w:lineRule="auto"/>
        <w:rPr>
          <w:rFonts w:eastAsia="MS Mincho"/>
          <w:szCs w:val="22"/>
        </w:rPr>
      </w:pPr>
      <w:r w:rsidRPr="00EB67AB">
        <w:rPr>
          <w:rFonts w:eastAsia="MS Mincho"/>
          <w:szCs w:val="22"/>
        </w:rPr>
        <w:t>Atectura Breezhaler 125 Mikrogramm/62,5 Mikrogramm Hartkapseln mit Pulver zur Inhalation</w:t>
      </w:r>
    </w:p>
    <w:p w14:paraId="0C81F864" w14:textId="383AFB1D" w:rsidR="00EC57E4" w:rsidRPr="003D74E7" w:rsidRDefault="00EC57E4" w:rsidP="00F75400">
      <w:pPr>
        <w:tabs>
          <w:tab w:val="clear" w:pos="567"/>
        </w:tabs>
        <w:spacing w:line="240" w:lineRule="auto"/>
        <w:rPr>
          <w:szCs w:val="22"/>
          <w:lang w:val="it-IT"/>
        </w:rPr>
      </w:pPr>
      <w:r w:rsidRPr="003D74E7">
        <w:rPr>
          <w:szCs w:val="22"/>
          <w:lang w:val="it-IT"/>
        </w:rPr>
        <w:t>Indacaterol/Mometasonfuroat</w:t>
      </w:r>
      <w:r w:rsidR="00A7723C" w:rsidRPr="003D74E7">
        <w:rPr>
          <w:szCs w:val="22"/>
          <w:lang w:val="it-IT"/>
        </w:rPr>
        <w:t xml:space="preserve"> </w:t>
      </w:r>
      <w:r w:rsidR="00A7723C" w:rsidRPr="003D74E7">
        <w:rPr>
          <w:lang w:val="it-IT"/>
        </w:rPr>
        <w:t>(Ph.Eur.)</w:t>
      </w:r>
    </w:p>
    <w:p w14:paraId="7122D0B8" w14:textId="77777777" w:rsidR="00EC57E4" w:rsidRPr="003D74E7" w:rsidRDefault="00EC57E4" w:rsidP="00F75400">
      <w:pPr>
        <w:tabs>
          <w:tab w:val="clear" w:pos="567"/>
        </w:tabs>
        <w:spacing w:line="240" w:lineRule="auto"/>
        <w:rPr>
          <w:szCs w:val="22"/>
          <w:lang w:val="it-IT"/>
        </w:rPr>
      </w:pPr>
    </w:p>
    <w:p w14:paraId="5FAE0C1E" w14:textId="77777777" w:rsidR="00EC57E4" w:rsidRPr="003D74E7" w:rsidRDefault="00EC57E4" w:rsidP="00F75400">
      <w:pPr>
        <w:tabs>
          <w:tab w:val="clear" w:pos="567"/>
        </w:tabs>
        <w:spacing w:line="240" w:lineRule="auto"/>
        <w:rPr>
          <w:noProof/>
          <w:szCs w:val="22"/>
          <w:lang w:val="it-IT"/>
        </w:rPr>
      </w:pPr>
    </w:p>
    <w:p w14:paraId="3313BCAE" w14:textId="77777777" w:rsidR="00EC57E4" w:rsidRPr="003D74E7"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3D74E7">
        <w:rPr>
          <w:b/>
          <w:noProof/>
          <w:szCs w:val="22"/>
          <w:lang w:val="it-IT"/>
        </w:rPr>
        <w:t>2.</w:t>
      </w:r>
      <w:r w:rsidRPr="003D74E7">
        <w:rPr>
          <w:b/>
          <w:noProof/>
          <w:szCs w:val="22"/>
          <w:lang w:val="it-IT"/>
        </w:rPr>
        <w:tab/>
        <w:t>WIRKSTOFF(E)</w:t>
      </w:r>
    </w:p>
    <w:p w14:paraId="173A3AA0" w14:textId="77777777" w:rsidR="00EC57E4" w:rsidRPr="003D74E7" w:rsidRDefault="00EC57E4" w:rsidP="00F75400">
      <w:pPr>
        <w:tabs>
          <w:tab w:val="clear" w:pos="567"/>
        </w:tabs>
        <w:spacing w:line="240" w:lineRule="auto"/>
        <w:rPr>
          <w:szCs w:val="22"/>
          <w:lang w:val="it-IT"/>
        </w:rPr>
      </w:pPr>
    </w:p>
    <w:p w14:paraId="2FE7D6AE" w14:textId="716630EF" w:rsidR="00EC57E4" w:rsidRPr="00EB67AB" w:rsidRDefault="00EC57E4" w:rsidP="00F75400">
      <w:pPr>
        <w:tabs>
          <w:tab w:val="clear" w:pos="567"/>
        </w:tabs>
        <w:spacing w:line="240" w:lineRule="auto"/>
        <w:rPr>
          <w:szCs w:val="22"/>
        </w:rPr>
      </w:pPr>
      <w:r w:rsidRPr="00EB67AB">
        <w:rPr>
          <w:szCs w:val="22"/>
        </w:rPr>
        <w:t>Jede abgegebene Dosis enthält 125 Mikrogramm Indacaterol (als Acetat) und 62,5 Mikrogramm Mometasonfuroat</w:t>
      </w:r>
      <w:r w:rsidR="00A7723C" w:rsidRPr="00EB67AB">
        <w:rPr>
          <w:szCs w:val="22"/>
        </w:rPr>
        <w:t xml:space="preserve"> </w:t>
      </w:r>
      <w:r w:rsidR="00A7723C" w:rsidRPr="00EB67AB">
        <w:t>(Ph.Eur.)</w:t>
      </w:r>
      <w:r w:rsidRPr="00EB67AB">
        <w:rPr>
          <w:szCs w:val="22"/>
        </w:rPr>
        <w:t>.</w:t>
      </w:r>
    </w:p>
    <w:p w14:paraId="6C23A0C8" w14:textId="77777777" w:rsidR="00EC57E4" w:rsidRPr="00EB67AB" w:rsidRDefault="00EC57E4" w:rsidP="00F75400">
      <w:pPr>
        <w:tabs>
          <w:tab w:val="clear" w:pos="567"/>
        </w:tabs>
        <w:spacing w:line="240" w:lineRule="auto"/>
        <w:rPr>
          <w:noProof/>
          <w:szCs w:val="22"/>
        </w:rPr>
      </w:pPr>
    </w:p>
    <w:p w14:paraId="2DDC151D" w14:textId="77777777" w:rsidR="00EC57E4" w:rsidRPr="00EB67AB" w:rsidRDefault="00EC57E4" w:rsidP="00F75400">
      <w:pPr>
        <w:tabs>
          <w:tab w:val="clear" w:pos="567"/>
        </w:tabs>
        <w:spacing w:line="240" w:lineRule="auto"/>
        <w:rPr>
          <w:noProof/>
          <w:szCs w:val="22"/>
        </w:rPr>
      </w:pPr>
    </w:p>
    <w:p w14:paraId="6F22C822"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3.</w:t>
      </w:r>
      <w:r w:rsidRPr="00EB67AB">
        <w:rPr>
          <w:b/>
          <w:noProof/>
          <w:szCs w:val="22"/>
        </w:rPr>
        <w:tab/>
        <w:t>SONSTIGE BESTANDTEILE</w:t>
      </w:r>
    </w:p>
    <w:p w14:paraId="2464AEF3" w14:textId="77777777" w:rsidR="00EC57E4" w:rsidRPr="00EB67AB" w:rsidRDefault="00EC57E4" w:rsidP="00F75400">
      <w:pPr>
        <w:keepNext/>
        <w:tabs>
          <w:tab w:val="clear" w:pos="567"/>
        </w:tabs>
        <w:spacing w:line="240" w:lineRule="auto"/>
        <w:rPr>
          <w:noProof/>
          <w:szCs w:val="22"/>
        </w:rPr>
      </w:pPr>
    </w:p>
    <w:p w14:paraId="459857A6" w14:textId="110BF71C" w:rsidR="00EC57E4" w:rsidRPr="00EB67AB" w:rsidRDefault="00EC57E4" w:rsidP="00F75400">
      <w:pPr>
        <w:tabs>
          <w:tab w:val="clear" w:pos="567"/>
        </w:tabs>
        <w:spacing w:line="240" w:lineRule="auto"/>
        <w:rPr>
          <w:szCs w:val="22"/>
        </w:rPr>
      </w:pPr>
      <w:r w:rsidRPr="00EB67AB">
        <w:rPr>
          <w:noProof/>
          <w:szCs w:val="22"/>
        </w:rPr>
        <w:t>Enthält auch Lactose</w:t>
      </w:r>
      <w:r w:rsidR="0094751C" w:rsidRPr="00EB67AB">
        <w:rPr>
          <w:noProof/>
          <w:szCs w:val="22"/>
        </w:rPr>
        <w:t>-Monohydrat</w:t>
      </w:r>
      <w:r w:rsidRPr="00EB67AB">
        <w:rPr>
          <w:noProof/>
          <w:szCs w:val="22"/>
        </w:rPr>
        <w:t xml:space="preserve">. </w:t>
      </w:r>
      <w:r w:rsidR="00654AB1" w:rsidRPr="00EB67AB">
        <w:rPr>
          <w:szCs w:val="22"/>
          <w:shd w:val="pct15" w:color="auto" w:fill="auto"/>
        </w:rPr>
        <w:t>Packungsbeilage</w:t>
      </w:r>
      <w:r w:rsidR="00135065" w:rsidRPr="00EB67AB">
        <w:rPr>
          <w:szCs w:val="22"/>
          <w:shd w:val="pct15" w:color="auto" w:fill="auto"/>
        </w:rPr>
        <w:t xml:space="preserve"> beachten</w:t>
      </w:r>
      <w:r w:rsidR="00654AB1" w:rsidRPr="00EB67AB">
        <w:rPr>
          <w:szCs w:val="22"/>
          <w:shd w:val="pct15" w:color="auto" w:fill="auto"/>
        </w:rPr>
        <w:t>.</w:t>
      </w:r>
    </w:p>
    <w:p w14:paraId="00675E10" w14:textId="77777777" w:rsidR="00EC57E4" w:rsidRPr="00EB67AB" w:rsidRDefault="00EC57E4" w:rsidP="00F75400">
      <w:pPr>
        <w:tabs>
          <w:tab w:val="clear" w:pos="567"/>
        </w:tabs>
        <w:spacing w:line="240" w:lineRule="auto"/>
        <w:rPr>
          <w:noProof/>
          <w:szCs w:val="22"/>
        </w:rPr>
      </w:pPr>
    </w:p>
    <w:p w14:paraId="18904EBA" w14:textId="77777777" w:rsidR="00EC57E4" w:rsidRPr="00EB67AB" w:rsidRDefault="00EC57E4" w:rsidP="00F75400">
      <w:pPr>
        <w:tabs>
          <w:tab w:val="clear" w:pos="567"/>
        </w:tabs>
        <w:spacing w:line="240" w:lineRule="auto"/>
        <w:rPr>
          <w:noProof/>
          <w:szCs w:val="22"/>
        </w:rPr>
      </w:pPr>
    </w:p>
    <w:p w14:paraId="7328F0EA"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4.</w:t>
      </w:r>
      <w:r w:rsidRPr="00EB67AB">
        <w:rPr>
          <w:b/>
          <w:noProof/>
          <w:szCs w:val="22"/>
        </w:rPr>
        <w:tab/>
        <w:t>DARREICHUNGSFORM UND INHALT</w:t>
      </w:r>
    </w:p>
    <w:p w14:paraId="04AF23D3" w14:textId="77777777" w:rsidR="00EC57E4" w:rsidRPr="00EB67AB" w:rsidRDefault="00EC57E4" w:rsidP="00F75400">
      <w:pPr>
        <w:keepNext/>
        <w:tabs>
          <w:tab w:val="clear" w:pos="567"/>
        </w:tabs>
        <w:spacing w:line="240" w:lineRule="auto"/>
        <w:rPr>
          <w:noProof/>
          <w:szCs w:val="22"/>
        </w:rPr>
      </w:pPr>
    </w:p>
    <w:p w14:paraId="4DFE0109" w14:textId="77777777"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Hartkapsel mit Pulver zur Inhalation</w:t>
      </w:r>
    </w:p>
    <w:p w14:paraId="247A96A1" w14:textId="77777777" w:rsidR="00EC57E4" w:rsidRPr="00EB67AB" w:rsidRDefault="00EC57E4" w:rsidP="00F75400">
      <w:pPr>
        <w:tabs>
          <w:tab w:val="clear" w:pos="567"/>
        </w:tabs>
        <w:spacing w:line="240" w:lineRule="auto"/>
        <w:rPr>
          <w:szCs w:val="22"/>
        </w:rPr>
      </w:pPr>
    </w:p>
    <w:p w14:paraId="0DF16899" w14:textId="3A4D1663" w:rsidR="00EC57E4" w:rsidRPr="00EB67AB" w:rsidRDefault="00EC57E4" w:rsidP="00F75400">
      <w:pPr>
        <w:tabs>
          <w:tab w:val="clear" w:pos="567"/>
        </w:tabs>
        <w:spacing w:line="240" w:lineRule="auto"/>
        <w:rPr>
          <w:szCs w:val="22"/>
        </w:rPr>
      </w:pPr>
      <w:r w:rsidRPr="00EB67AB">
        <w:rPr>
          <w:szCs w:val="22"/>
        </w:rPr>
        <w:t>Meh</w:t>
      </w:r>
      <w:r w:rsidR="00BB1662" w:rsidRPr="00EB67AB">
        <w:rPr>
          <w:szCs w:val="22"/>
        </w:rPr>
        <w:t>r</w:t>
      </w:r>
      <w:r w:rsidRPr="00EB67AB">
        <w:rPr>
          <w:szCs w:val="22"/>
        </w:rPr>
        <w:t>fachpackung: 90 (3 Packungen mit 30 x 1) Kapseln + 3 Inhalatoren</w:t>
      </w:r>
    </w:p>
    <w:p w14:paraId="01465B5A" w14:textId="3A60B140"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Mehrfachpackung: 150 (15 Packungen mit 10 x 1) Kapseln + 15 Inhalatoren</w:t>
      </w:r>
    </w:p>
    <w:p w14:paraId="032B2DCB" w14:textId="77777777" w:rsidR="00EC57E4" w:rsidRPr="00EB67AB" w:rsidRDefault="00EC57E4" w:rsidP="00F75400">
      <w:pPr>
        <w:tabs>
          <w:tab w:val="clear" w:pos="567"/>
        </w:tabs>
        <w:spacing w:line="240" w:lineRule="auto"/>
        <w:rPr>
          <w:szCs w:val="22"/>
        </w:rPr>
      </w:pPr>
    </w:p>
    <w:p w14:paraId="2A886AAA" w14:textId="77777777" w:rsidR="00EC57E4" w:rsidRPr="00EB67AB" w:rsidRDefault="00EC57E4" w:rsidP="00F75400">
      <w:pPr>
        <w:tabs>
          <w:tab w:val="clear" w:pos="567"/>
        </w:tabs>
        <w:spacing w:line="240" w:lineRule="auto"/>
        <w:rPr>
          <w:noProof/>
          <w:szCs w:val="22"/>
        </w:rPr>
      </w:pPr>
    </w:p>
    <w:p w14:paraId="4E70B749" w14:textId="77777777" w:rsidR="00EC57E4" w:rsidRPr="00EB67AB" w:rsidRDefault="00EC57E4" w:rsidP="00F7540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5.</w:t>
      </w:r>
      <w:r w:rsidRPr="00EB67AB">
        <w:rPr>
          <w:b/>
          <w:noProof/>
          <w:szCs w:val="22"/>
        </w:rPr>
        <w:tab/>
        <w:t>HINWEISE ZUR UND ART(EN) DER ANWENDUNG</w:t>
      </w:r>
    </w:p>
    <w:p w14:paraId="55344D90" w14:textId="61A1251F" w:rsidR="00EC57E4" w:rsidRPr="00EB67AB" w:rsidRDefault="00EC57E4" w:rsidP="00F75400">
      <w:pPr>
        <w:keepNext/>
        <w:tabs>
          <w:tab w:val="clear" w:pos="567"/>
        </w:tabs>
        <w:spacing w:line="240" w:lineRule="auto"/>
        <w:rPr>
          <w:noProof/>
          <w:szCs w:val="22"/>
        </w:rPr>
      </w:pPr>
    </w:p>
    <w:p w14:paraId="7E19F8B7" w14:textId="770EF302" w:rsidR="00654AB1" w:rsidRPr="00EB67AB" w:rsidRDefault="00654AB1" w:rsidP="00F75400">
      <w:pPr>
        <w:tabs>
          <w:tab w:val="clear" w:pos="567"/>
        </w:tabs>
        <w:spacing w:line="240" w:lineRule="auto"/>
        <w:rPr>
          <w:noProof/>
          <w:szCs w:val="22"/>
        </w:rPr>
      </w:pPr>
      <w:r w:rsidRPr="00EB67AB">
        <w:rPr>
          <w:noProof/>
          <w:szCs w:val="22"/>
        </w:rPr>
        <w:t>Packungsbeilage beachten.</w:t>
      </w:r>
    </w:p>
    <w:p w14:paraId="52906DF8" w14:textId="78A02C3C" w:rsidR="00EC57E4" w:rsidRPr="00EB67AB" w:rsidRDefault="00EC57E4" w:rsidP="00F75400">
      <w:pPr>
        <w:tabs>
          <w:tab w:val="clear" w:pos="567"/>
        </w:tabs>
        <w:spacing w:line="240" w:lineRule="auto"/>
        <w:rPr>
          <w:noProof/>
          <w:szCs w:val="22"/>
        </w:rPr>
      </w:pPr>
      <w:r w:rsidRPr="00EB67AB">
        <w:rPr>
          <w:noProof/>
          <w:szCs w:val="22"/>
        </w:rPr>
        <w:t xml:space="preserve">Nur zur Anwendung mit dem </w:t>
      </w:r>
      <w:r w:rsidR="00C3649D" w:rsidRPr="00EB67AB">
        <w:rPr>
          <w:noProof/>
          <w:szCs w:val="22"/>
        </w:rPr>
        <w:t xml:space="preserve">in der Packung enthaltenen </w:t>
      </w:r>
      <w:r w:rsidRPr="00EB67AB">
        <w:rPr>
          <w:noProof/>
          <w:szCs w:val="22"/>
        </w:rPr>
        <w:t>Inhalator.</w:t>
      </w:r>
    </w:p>
    <w:p w14:paraId="09D7A913" w14:textId="77777777" w:rsidR="00EC57E4" w:rsidRPr="00EB67AB" w:rsidRDefault="00EC57E4" w:rsidP="00F75400">
      <w:pPr>
        <w:tabs>
          <w:tab w:val="clear" w:pos="567"/>
        </w:tabs>
        <w:spacing w:line="240" w:lineRule="auto"/>
        <w:rPr>
          <w:noProof/>
          <w:szCs w:val="22"/>
        </w:rPr>
      </w:pPr>
      <w:r w:rsidRPr="00EB67AB">
        <w:rPr>
          <w:noProof/>
          <w:szCs w:val="22"/>
        </w:rPr>
        <w:t>Kapseln nicht schlucken.</w:t>
      </w:r>
    </w:p>
    <w:p w14:paraId="48DB39D0" w14:textId="77777777" w:rsidR="00EC57E4" w:rsidRPr="00EB67AB" w:rsidRDefault="00EC57E4" w:rsidP="00F75400">
      <w:pPr>
        <w:tabs>
          <w:tab w:val="clear" w:pos="567"/>
        </w:tabs>
        <w:spacing w:line="240" w:lineRule="auto"/>
        <w:rPr>
          <w:noProof/>
          <w:szCs w:val="22"/>
        </w:rPr>
      </w:pPr>
      <w:r w:rsidRPr="00EB67AB">
        <w:rPr>
          <w:noProof/>
          <w:szCs w:val="22"/>
        </w:rPr>
        <w:t>Zur Inhalation</w:t>
      </w:r>
    </w:p>
    <w:p w14:paraId="1D45C51E" w14:textId="77777777" w:rsidR="00EC57E4" w:rsidRPr="00EB67AB" w:rsidRDefault="00EC57E4" w:rsidP="00F75400">
      <w:pPr>
        <w:tabs>
          <w:tab w:val="clear" w:pos="567"/>
        </w:tabs>
        <w:spacing w:line="240" w:lineRule="auto"/>
        <w:rPr>
          <w:noProof/>
          <w:szCs w:val="22"/>
        </w:rPr>
      </w:pPr>
    </w:p>
    <w:p w14:paraId="18A7E099" w14:textId="77777777" w:rsidR="00EC57E4" w:rsidRPr="00EB67AB" w:rsidRDefault="00EC57E4" w:rsidP="00F75400">
      <w:pPr>
        <w:tabs>
          <w:tab w:val="clear" w:pos="567"/>
        </w:tabs>
        <w:spacing w:line="240" w:lineRule="auto"/>
        <w:rPr>
          <w:noProof/>
          <w:szCs w:val="22"/>
        </w:rPr>
      </w:pPr>
    </w:p>
    <w:p w14:paraId="7B60191B"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6.</w:t>
      </w:r>
      <w:r w:rsidRPr="00EB67AB">
        <w:rPr>
          <w:b/>
          <w:noProof/>
          <w:szCs w:val="22"/>
        </w:rPr>
        <w:tab/>
        <w:t>WARNHINWEIS, DASS DAS ARZNEIMITTEL FÜR KINDER UNZUGÄNGLICH AUFZUBEWAHREN IST</w:t>
      </w:r>
    </w:p>
    <w:p w14:paraId="30B0249C" w14:textId="77777777" w:rsidR="00EC57E4" w:rsidRPr="00EB67AB" w:rsidRDefault="00EC57E4" w:rsidP="00F75400">
      <w:pPr>
        <w:keepNext/>
        <w:tabs>
          <w:tab w:val="clear" w:pos="567"/>
        </w:tabs>
        <w:spacing w:line="240" w:lineRule="auto"/>
        <w:rPr>
          <w:noProof/>
          <w:szCs w:val="22"/>
        </w:rPr>
      </w:pPr>
    </w:p>
    <w:p w14:paraId="70793BA0" w14:textId="77777777" w:rsidR="00EC57E4" w:rsidRPr="00EB67AB" w:rsidRDefault="00EC57E4" w:rsidP="00F75400">
      <w:pPr>
        <w:tabs>
          <w:tab w:val="clear" w:pos="567"/>
        </w:tabs>
        <w:spacing w:line="240" w:lineRule="auto"/>
        <w:rPr>
          <w:noProof/>
          <w:szCs w:val="22"/>
        </w:rPr>
      </w:pPr>
      <w:r w:rsidRPr="00EB67AB">
        <w:rPr>
          <w:noProof/>
          <w:szCs w:val="22"/>
        </w:rPr>
        <w:t>Arzneimittel für Kinder unzugänglich aufbewahren.</w:t>
      </w:r>
    </w:p>
    <w:p w14:paraId="75F169D9" w14:textId="77777777" w:rsidR="00EC57E4" w:rsidRPr="00EB67AB" w:rsidRDefault="00EC57E4" w:rsidP="00F75400">
      <w:pPr>
        <w:tabs>
          <w:tab w:val="clear" w:pos="567"/>
        </w:tabs>
        <w:spacing w:line="240" w:lineRule="auto"/>
        <w:rPr>
          <w:noProof/>
          <w:szCs w:val="22"/>
        </w:rPr>
      </w:pPr>
    </w:p>
    <w:p w14:paraId="4976AC6F" w14:textId="77777777" w:rsidR="00EC57E4" w:rsidRPr="00EB67AB" w:rsidRDefault="00EC57E4" w:rsidP="00F75400">
      <w:pPr>
        <w:tabs>
          <w:tab w:val="clear" w:pos="567"/>
        </w:tabs>
        <w:spacing w:line="240" w:lineRule="auto"/>
        <w:rPr>
          <w:noProof/>
          <w:szCs w:val="22"/>
        </w:rPr>
      </w:pPr>
    </w:p>
    <w:p w14:paraId="68C1E8E0"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7.</w:t>
      </w:r>
      <w:r w:rsidRPr="00EB67AB">
        <w:rPr>
          <w:b/>
          <w:noProof/>
          <w:szCs w:val="22"/>
        </w:rPr>
        <w:tab/>
        <w:t>WEITERE WARNHINWEISE, FALLS ERFORDERLICH</w:t>
      </w:r>
    </w:p>
    <w:p w14:paraId="720FCF4F" w14:textId="77777777" w:rsidR="00EC57E4" w:rsidRPr="00EB67AB" w:rsidRDefault="00EC57E4" w:rsidP="00F75400">
      <w:pPr>
        <w:tabs>
          <w:tab w:val="clear" w:pos="567"/>
        </w:tabs>
        <w:spacing w:line="240" w:lineRule="auto"/>
        <w:rPr>
          <w:noProof/>
          <w:szCs w:val="22"/>
        </w:rPr>
      </w:pPr>
    </w:p>
    <w:p w14:paraId="63910627" w14:textId="77777777" w:rsidR="00EC57E4" w:rsidRPr="00EB67AB" w:rsidRDefault="00EC57E4" w:rsidP="00F75400">
      <w:pPr>
        <w:tabs>
          <w:tab w:val="clear" w:pos="567"/>
        </w:tabs>
        <w:spacing w:line="240" w:lineRule="auto"/>
        <w:rPr>
          <w:noProof/>
          <w:szCs w:val="22"/>
        </w:rPr>
      </w:pPr>
    </w:p>
    <w:p w14:paraId="4DA5FB21" w14:textId="43E778B0"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8.</w:t>
      </w:r>
      <w:r w:rsidRPr="00EB67AB">
        <w:rPr>
          <w:b/>
          <w:noProof/>
          <w:szCs w:val="22"/>
        </w:rPr>
        <w:tab/>
        <w:t>VERFALLDATUM</w:t>
      </w:r>
    </w:p>
    <w:p w14:paraId="73A00F94" w14:textId="77777777" w:rsidR="00EC57E4" w:rsidRPr="00EB67AB" w:rsidRDefault="00EC57E4" w:rsidP="00F75400">
      <w:pPr>
        <w:keepNext/>
        <w:tabs>
          <w:tab w:val="clear" w:pos="567"/>
        </w:tabs>
        <w:spacing w:line="240" w:lineRule="auto"/>
        <w:rPr>
          <w:noProof/>
          <w:szCs w:val="22"/>
        </w:rPr>
      </w:pPr>
    </w:p>
    <w:p w14:paraId="5E82A4DD" w14:textId="1313B0D6" w:rsidR="00EC57E4" w:rsidRPr="00EB67AB" w:rsidRDefault="00135065" w:rsidP="00F75400">
      <w:pPr>
        <w:keepNext/>
        <w:tabs>
          <w:tab w:val="clear" w:pos="567"/>
        </w:tabs>
        <w:spacing w:line="240" w:lineRule="auto"/>
        <w:rPr>
          <w:color w:val="000000"/>
          <w:szCs w:val="22"/>
        </w:rPr>
      </w:pPr>
      <w:r w:rsidRPr="00EB67AB">
        <w:rPr>
          <w:color w:val="000000"/>
          <w:szCs w:val="22"/>
        </w:rPr>
        <w:t>v</w:t>
      </w:r>
      <w:r w:rsidR="00EC57E4" w:rsidRPr="00EB67AB">
        <w:rPr>
          <w:color w:val="000000"/>
          <w:szCs w:val="22"/>
        </w:rPr>
        <w:t>erwendbar bis</w:t>
      </w:r>
    </w:p>
    <w:p w14:paraId="54FB951D" w14:textId="7FD4658E" w:rsidR="00EC57E4" w:rsidRPr="00EB67AB" w:rsidRDefault="00EC57E4" w:rsidP="00F75400">
      <w:pPr>
        <w:tabs>
          <w:tab w:val="clear" w:pos="567"/>
        </w:tabs>
        <w:spacing w:line="240" w:lineRule="auto"/>
        <w:rPr>
          <w:noProof/>
          <w:color w:val="000000"/>
          <w:szCs w:val="22"/>
        </w:rPr>
      </w:pPr>
      <w:r w:rsidRPr="00EB67AB">
        <w:rPr>
          <w:noProof/>
          <w:szCs w:val="22"/>
        </w:rPr>
        <w:t xml:space="preserve">Der </w:t>
      </w:r>
      <w:r w:rsidR="000B6177" w:rsidRPr="00EB67AB">
        <w:rPr>
          <w:noProof/>
          <w:szCs w:val="22"/>
        </w:rPr>
        <w:t>in</w:t>
      </w:r>
      <w:r w:rsidRPr="00EB67AB">
        <w:rPr>
          <w:noProof/>
          <w:szCs w:val="22"/>
        </w:rPr>
        <w:t xml:space="preserve"> der Packung </w:t>
      </w:r>
      <w:r w:rsidR="000B6177" w:rsidRPr="00EB67AB">
        <w:rPr>
          <w:noProof/>
          <w:szCs w:val="22"/>
        </w:rPr>
        <w:t xml:space="preserve">enthaltene Inhalator </w:t>
      </w:r>
      <w:r w:rsidRPr="00EB67AB">
        <w:rPr>
          <w:noProof/>
          <w:szCs w:val="22"/>
        </w:rPr>
        <w:t xml:space="preserve">ist zu entsorgen, nachdem alle Kapseln in der Packung </w:t>
      </w:r>
      <w:r w:rsidR="00905C9A" w:rsidRPr="00EB67AB">
        <w:rPr>
          <w:noProof/>
          <w:szCs w:val="22"/>
        </w:rPr>
        <w:t>aufgebraucht</w:t>
      </w:r>
      <w:r w:rsidRPr="00EB67AB">
        <w:rPr>
          <w:noProof/>
          <w:szCs w:val="22"/>
        </w:rPr>
        <w:t xml:space="preserve"> sind.</w:t>
      </w:r>
    </w:p>
    <w:p w14:paraId="529469C7" w14:textId="77777777" w:rsidR="00EC57E4" w:rsidRPr="00EB67AB" w:rsidRDefault="00EC57E4" w:rsidP="00F75400">
      <w:pPr>
        <w:tabs>
          <w:tab w:val="clear" w:pos="567"/>
        </w:tabs>
        <w:spacing w:line="240" w:lineRule="auto"/>
        <w:rPr>
          <w:noProof/>
          <w:szCs w:val="22"/>
        </w:rPr>
      </w:pPr>
    </w:p>
    <w:p w14:paraId="22AAD4E1" w14:textId="77777777" w:rsidR="00EC57E4" w:rsidRPr="00EB67AB" w:rsidRDefault="00EC57E4" w:rsidP="00F75400">
      <w:pPr>
        <w:tabs>
          <w:tab w:val="clear" w:pos="567"/>
        </w:tabs>
        <w:spacing w:line="240" w:lineRule="auto"/>
        <w:rPr>
          <w:noProof/>
          <w:szCs w:val="22"/>
        </w:rPr>
      </w:pPr>
    </w:p>
    <w:p w14:paraId="0EB5908F"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9.</w:t>
      </w:r>
      <w:r w:rsidRPr="00EB67AB">
        <w:rPr>
          <w:b/>
          <w:noProof/>
          <w:szCs w:val="22"/>
        </w:rPr>
        <w:tab/>
        <w:t>BESONDERE VORSICHTSMASSNAHMEN FÜR DIE AUFBEWAHRUNG</w:t>
      </w:r>
    </w:p>
    <w:p w14:paraId="6677891A" w14:textId="77777777" w:rsidR="00EC57E4" w:rsidRPr="00EB67AB" w:rsidRDefault="00EC57E4" w:rsidP="00F75400">
      <w:pPr>
        <w:keepNext/>
        <w:tabs>
          <w:tab w:val="clear" w:pos="567"/>
        </w:tabs>
        <w:spacing w:line="240" w:lineRule="auto"/>
        <w:rPr>
          <w:noProof/>
          <w:szCs w:val="22"/>
        </w:rPr>
      </w:pPr>
    </w:p>
    <w:p w14:paraId="53EDA0F1" w14:textId="71A0992C" w:rsidR="000631B5" w:rsidRPr="00EB67AB" w:rsidRDefault="000631B5" w:rsidP="00F75400">
      <w:pPr>
        <w:keepNext/>
        <w:tabs>
          <w:tab w:val="clear" w:pos="567"/>
          <w:tab w:val="left" w:pos="720"/>
        </w:tabs>
        <w:spacing w:line="240" w:lineRule="auto"/>
        <w:rPr>
          <w:szCs w:val="22"/>
        </w:rPr>
      </w:pPr>
      <w:r w:rsidRPr="00EB67AB">
        <w:rPr>
          <w:szCs w:val="22"/>
        </w:rPr>
        <w:t>Nicht über 30</w:t>
      </w:r>
      <w:r w:rsidR="00577461" w:rsidRPr="00EB67AB">
        <w:rPr>
          <w:szCs w:val="22"/>
        </w:rPr>
        <w:t> </w:t>
      </w:r>
      <w:r w:rsidRPr="00EB67AB">
        <w:rPr>
          <w:szCs w:val="22"/>
        </w:rPr>
        <w:t>º</w:t>
      </w:r>
      <w:r w:rsidR="00E17145" w:rsidRPr="00EB67AB">
        <w:rPr>
          <w:szCs w:val="22"/>
        </w:rPr>
        <w:t xml:space="preserve">C </w:t>
      </w:r>
      <w:r w:rsidRPr="00EB67AB">
        <w:rPr>
          <w:szCs w:val="22"/>
        </w:rPr>
        <w:t>lagern.</w:t>
      </w:r>
    </w:p>
    <w:p w14:paraId="12D38B68" w14:textId="69831155" w:rsidR="00EC57E4" w:rsidRPr="00EB67AB" w:rsidRDefault="00EC57E4" w:rsidP="00F75400">
      <w:pPr>
        <w:tabs>
          <w:tab w:val="clear" w:pos="567"/>
        </w:tabs>
        <w:spacing w:line="240" w:lineRule="auto"/>
        <w:rPr>
          <w:noProof/>
          <w:color w:val="000000"/>
          <w:szCs w:val="22"/>
        </w:rPr>
      </w:pPr>
      <w:r w:rsidRPr="00EB67AB">
        <w:rPr>
          <w:noProof/>
          <w:color w:val="000000"/>
          <w:szCs w:val="22"/>
        </w:rPr>
        <w:t>In der Originalverpackung aufbewahren</w:t>
      </w:r>
      <w:r w:rsidR="00BB1662" w:rsidRPr="00EB67AB">
        <w:rPr>
          <w:noProof/>
          <w:color w:val="000000"/>
          <w:szCs w:val="22"/>
        </w:rPr>
        <w:t>,</w:t>
      </w:r>
      <w:r w:rsidRPr="00EB67AB">
        <w:rPr>
          <w:noProof/>
          <w:color w:val="000000"/>
          <w:szCs w:val="22"/>
        </w:rPr>
        <w:t xml:space="preserve"> um den Inhalt vor </w:t>
      </w:r>
      <w:r w:rsidR="00E641ED" w:rsidRPr="00EB67AB">
        <w:rPr>
          <w:noProof/>
          <w:color w:val="000000"/>
          <w:szCs w:val="22"/>
        </w:rPr>
        <w:t xml:space="preserve">Licht und </w:t>
      </w:r>
      <w:r w:rsidRPr="00EB67AB">
        <w:rPr>
          <w:noProof/>
          <w:color w:val="000000"/>
          <w:szCs w:val="22"/>
        </w:rPr>
        <w:t>Feuchtigkeit zu schützen.</w:t>
      </w:r>
    </w:p>
    <w:p w14:paraId="5897C9E7" w14:textId="77777777" w:rsidR="00EC57E4" w:rsidRPr="00EB67AB" w:rsidRDefault="00EC57E4" w:rsidP="00F75400">
      <w:pPr>
        <w:tabs>
          <w:tab w:val="clear" w:pos="567"/>
        </w:tabs>
        <w:spacing w:line="240" w:lineRule="auto"/>
        <w:ind w:left="567" w:hanging="567"/>
        <w:rPr>
          <w:noProof/>
          <w:szCs w:val="22"/>
        </w:rPr>
      </w:pPr>
    </w:p>
    <w:p w14:paraId="52299ACD" w14:textId="77777777" w:rsidR="00EC57E4" w:rsidRPr="00EB67AB" w:rsidRDefault="00EC57E4" w:rsidP="00F75400">
      <w:pPr>
        <w:tabs>
          <w:tab w:val="clear" w:pos="567"/>
        </w:tabs>
        <w:spacing w:line="240" w:lineRule="auto"/>
        <w:rPr>
          <w:noProof/>
          <w:szCs w:val="22"/>
        </w:rPr>
      </w:pPr>
    </w:p>
    <w:p w14:paraId="21249C4A"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B67AB">
        <w:rPr>
          <w:b/>
          <w:noProof/>
          <w:szCs w:val="22"/>
        </w:rPr>
        <w:t>10.</w:t>
      </w:r>
      <w:r w:rsidRPr="00EB67AB">
        <w:rPr>
          <w:b/>
          <w:noProof/>
          <w:szCs w:val="22"/>
        </w:rPr>
        <w:tab/>
        <w:t>GEGEBENENFALLS BESONDERE VORSICHTSMASSNAHMEN FÜR DIE BESEITIGUNG VON NICHT VERWENDETEM ARZNEIMITTEL ODER DAVON STAMMENDEN ABFALLMATERIALIEN</w:t>
      </w:r>
    </w:p>
    <w:p w14:paraId="148C995A" w14:textId="77777777" w:rsidR="00EC57E4" w:rsidRPr="00EB67AB" w:rsidRDefault="00EC57E4" w:rsidP="00F75400">
      <w:pPr>
        <w:tabs>
          <w:tab w:val="clear" w:pos="567"/>
        </w:tabs>
        <w:spacing w:line="240" w:lineRule="auto"/>
        <w:rPr>
          <w:noProof/>
          <w:szCs w:val="22"/>
        </w:rPr>
      </w:pPr>
    </w:p>
    <w:p w14:paraId="70E3DCB2" w14:textId="77777777" w:rsidR="00EC57E4" w:rsidRPr="00EB67AB" w:rsidRDefault="00EC57E4" w:rsidP="00F75400">
      <w:pPr>
        <w:tabs>
          <w:tab w:val="clear" w:pos="567"/>
        </w:tabs>
        <w:spacing w:line="240" w:lineRule="auto"/>
        <w:rPr>
          <w:noProof/>
          <w:szCs w:val="22"/>
        </w:rPr>
      </w:pPr>
    </w:p>
    <w:p w14:paraId="7096920C"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11.</w:t>
      </w:r>
      <w:r w:rsidRPr="00EB67AB">
        <w:rPr>
          <w:b/>
          <w:noProof/>
          <w:szCs w:val="22"/>
        </w:rPr>
        <w:tab/>
        <w:t>NAME UND ANSCHRIFT DES PHARMAZEUTISCHEN UNTERNEHMERS</w:t>
      </w:r>
    </w:p>
    <w:p w14:paraId="5B6DBA16" w14:textId="77777777" w:rsidR="00EC57E4" w:rsidRPr="00EB67AB" w:rsidRDefault="00EC57E4" w:rsidP="00F75400">
      <w:pPr>
        <w:keepNext/>
        <w:tabs>
          <w:tab w:val="clear" w:pos="567"/>
        </w:tabs>
        <w:spacing w:line="240" w:lineRule="auto"/>
        <w:rPr>
          <w:noProof/>
          <w:szCs w:val="22"/>
        </w:rPr>
      </w:pPr>
    </w:p>
    <w:p w14:paraId="1B88D535" w14:textId="77777777" w:rsidR="00EC57E4" w:rsidRPr="00EB67AB" w:rsidRDefault="00EC57E4" w:rsidP="00F75400">
      <w:pPr>
        <w:keepNext/>
        <w:tabs>
          <w:tab w:val="clear" w:pos="567"/>
        </w:tabs>
        <w:autoSpaceDE w:val="0"/>
        <w:autoSpaceDN w:val="0"/>
        <w:adjustRightInd w:val="0"/>
        <w:spacing w:line="240" w:lineRule="auto"/>
        <w:rPr>
          <w:rFonts w:eastAsia="SimSun"/>
          <w:szCs w:val="22"/>
          <w:lang w:val="en-US"/>
        </w:rPr>
      </w:pPr>
      <w:r w:rsidRPr="00EB67AB">
        <w:rPr>
          <w:rFonts w:eastAsia="SimSun"/>
          <w:szCs w:val="22"/>
          <w:lang w:val="en-US"/>
        </w:rPr>
        <w:t>Novartis Europharm Limited</w:t>
      </w:r>
    </w:p>
    <w:p w14:paraId="6B68055A" w14:textId="77777777" w:rsidR="00EC57E4" w:rsidRPr="00EB67AB" w:rsidRDefault="00EC57E4" w:rsidP="00F75400">
      <w:pPr>
        <w:keepNext/>
        <w:tabs>
          <w:tab w:val="clear" w:pos="567"/>
        </w:tabs>
        <w:spacing w:line="240" w:lineRule="auto"/>
        <w:rPr>
          <w:szCs w:val="22"/>
          <w:lang w:val="en-US"/>
        </w:rPr>
      </w:pPr>
      <w:r w:rsidRPr="00EB67AB">
        <w:rPr>
          <w:szCs w:val="22"/>
          <w:lang w:val="en-US"/>
        </w:rPr>
        <w:t>Vista Building</w:t>
      </w:r>
    </w:p>
    <w:p w14:paraId="10A24941" w14:textId="77777777" w:rsidR="00EC57E4" w:rsidRPr="00EB67AB" w:rsidRDefault="00EC57E4" w:rsidP="00F75400">
      <w:pPr>
        <w:keepNext/>
        <w:tabs>
          <w:tab w:val="clear" w:pos="567"/>
        </w:tabs>
        <w:spacing w:line="240" w:lineRule="auto"/>
        <w:rPr>
          <w:szCs w:val="22"/>
          <w:lang w:val="en-US"/>
        </w:rPr>
      </w:pPr>
      <w:r w:rsidRPr="00EB67AB">
        <w:rPr>
          <w:szCs w:val="22"/>
          <w:lang w:val="en-US"/>
        </w:rPr>
        <w:t>Elm Park, Merrion Road</w:t>
      </w:r>
    </w:p>
    <w:p w14:paraId="3CE10A52" w14:textId="77777777" w:rsidR="00EC57E4" w:rsidRPr="00EB67AB" w:rsidRDefault="00EC57E4" w:rsidP="00F75400">
      <w:pPr>
        <w:keepNext/>
        <w:tabs>
          <w:tab w:val="clear" w:pos="567"/>
        </w:tabs>
        <w:spacing w:line="240" w:lineRule="auto"/>
        <w:rPr>
          <w:szCs w:val="22"/>
        </w:rPr>
      </w:pPr>
      <w:r w:rsidRPr="00EB67AB">
        <w:rPr>
          <w:szCs w:val="22"/>
        </w:rPr>
        <w:t>Dublin 4</w:t>
      </w:r>
    </w:p>
    <w:p w14:paraId="2055BF1D" w14:textId="77777777" w:rsidR="00EC57E4" w:rsidRPr="00EB67AB" w:rsidRDefault="00EC57E4" w:rsidP="00F75400">
      <w:pPr>
        <w:tabs>
          <w:tab w:val="clear" w:pos="567"/>
        </w:tabs>
        <w:spacing w:line="240" w:lineRule="auto"/>
        <w:rPr>
          <w:szCs w:val="22"/>
        </w:rPr>
      </w:pPr>
      <w:r w:rsidRPr="00EB67AB">
        <w:rPr>
          <w:szCs w:val="22"/>
        </w:rPr>
        <w:t>Irland</w:t>
      </w:r>
    </w:p>
    <w:p w14:paraId="14916E6A" w14:textId="77777777" w:rsidR="00EC57E4" w:rsidRPr="00EB67AB" w:rsidRDefault="00EC57E4" w:rsidP="00F75400">
      <w:pPr>
        <w:tabs>
          <w:tab w:val="clear" w:pos="567"/>
        </w:tabs>
        <w:spacing w:line="240" w:lineRule="auto"/>
        <w:rPr>
          <w:noProof/>
          <w:szCs w:val="22"/>
        </w:rPr>
      </w:pPr>
    </w:p>
    <w:p w14:paraId="2A4598CC" w14:textId="77777777" w:rsidR="00EC57E4" w:rsidRPr="00EB67AB" w:rsidRDefault="00EC57E4" w:rsidP="00F75400">
      <w:pPr>
        <w:tabs>
          <w:tab w:val="clear" w:pos="567"/>
        </w:tabs>
        <w:spacing w:line="240" w:lineRule="auto"/>
        <w:rPr>
          <w:noProof/>
          <w:szCs w:val="22"/>
        </w:rPr>
      </w:pPr>
    </w:p>
    <w:p w14:paraId="4B039E1B"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12.</w:t>
      </w:r>
      <w:r w:rsidRPr="00EB67AB">
        <w:rPr>
          <w:b/>
          <w:noProof/>
          <w:szCs w:val="22"/>
        </w:rPr>
        <w:tab/>
        <w:t>ZULASSUNGSNUMMER(N)</w:t>
      </w:r>
    </w:p>
    <w:p w14:paraId="64D53D09" w14:textId="77777777" w:rsidR="00EC57E4" w:rsidRPr="00EB67AB" w:rsidRDefault="00EC57E4" w:rsidP="00F75400">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EB67AB" w14:paraId="10224E4E" w14:textId="77777777" w:rsidTr="00EC57E4">
        <w:tc>
          <w:tcPr>
            <w:tcW w:w="2943" w:type="dxa"/>
          </w:tcPr>
          <w:p w14:paraId="63936A31" w14:textId="38943D01" w:rsidR="00EC57E4" w:rsidRPr="00EB67AB" w:rsidRDefault="001B2FB4" w:rsidP="00F75400">
            <w:pPr>
              <w:tabs>
                <w:tab w:val="clear" w:pos="567"/>
              </w:tabs>
              <w:spacing w:line="240" w:lineRule="auto"/>
              <w:rPr>
                <w:szCs w:val="22"/>
              </w:rPr>
            </w:pPr>
            <w:r w:rsidRPr="00EB67AB">
              <w:rPr>
                <w:szCs w:val="22"/>
              </w:rPr>
              <w:t>EU/1/20/1439/003</w:t>
            </w:r>
          </w:p>
        </w:tc>
        <w:tc>
          <w:tcPr>
            <w:tcW w:w="6379" w:type="dxa"/>
          </w:tcPr>
          <w:p w14:paraId="295DD788" w14:textId="2A7CC38F" w:rsidR="00EC57E4" w:rsidRPr="00EB67AB" w:rsidRDefault="00EC57E4" w:rsidP="00F75400">
            <w:pPr>
              <w:keepNext/>
              <w:tabs>
                <w:tab w:val="clear" w:pos="567"/>
              </w:tabs>
              <w:spacing w:line="240" w:lineRule="auto"/>
              <w:rPr>
                <w:szCs w:val="22"/>
                <w:shd w:val="pct15" w:color="auto" w:fill="auto"/>
              </w:rPr>
            </w:pPr>
            <w:r w:rsidRPr="00EB67AB">
              <w:rPr>
                <w:szCs w:val="22"/>
                <w:shd w:val="pct15" w:color="auto" w:fill="auto"/>
              </w:rPr>
              <w:t>90 (3 Packungen mit 30 x 1) Kapseln + 3 Inhalatoren</w:t>
            </w:r>
          </w:p>
        </w:tc>
      </w:tr>
      <w:tr w:rsidR="00EC57E4" w:rsidRPr="00EB67AB" w14:paraId="268DED57" w14:textId="77777777" w:rsidTr="00EC57E4">
        <w:tc>
          <w:tcPr>
            <w:tcW w:w="2943" w:type="dxa"/>
          </w:tcPr>
          <w:p w14:paraId="0F22CE45" w14:textId="29F5284E" w:rsidR="00EC57E4" w:rsidRPr="00EB67AB" w:rsidRDefault="001B2FB4" w:rsidP="00F75400">
            <w:pPr>
              <w:tabs>
                <w:tab w:val="clear" w:pos="567"/>
              </w:tabs>
              <w:spacing w:line="240" w:lineRule="auto"/>
              <w:rPr>
                <w:szCs w:val="22"/>
                <w:shd w:val="pct15" w:color="auto" w:fill="auto"/>
              </w:rPr>
            </w:pPr>
            <w:r w:rsidRPr="00EB67AB">
              <w:rPr>
                <w:szCs w:val="22"/>
                <w:shd w:val="pct15" w:color="auto" w:fill="auto"/>
              </w:rPr>
              <w:t>EU/1/20/1439/004</w:t>
            </w:r>
          </w:p>
        </w:tc>
        <w:tc>
          <w:tcPr>
            <w:tcW w:w="6379" w:type="dxa"/>
          </w:tcPr>
          <w:p w14:paraId="454FEEEE" w14:textId="4480D843"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150 (15 Packungen mit 10 x 1) Kapseln + 15 Inhalatoren</w:t>
            </w:r>
          </w:p>
        </w:tc>
      </w:tr>
    </w:tbl>
    <w:p w14:paraId="2DD6E405" w14:textId="77777777" w:rsidR="00EC57E4" w:rsidRPr="00EB67AB" w:rsidRDefault="00EC57E4" w:rsidP="00F75400">
      <w:pPr>
        <w:tabs>
          <w:tab w:val="clear" w:pos="567"/>
        </w:tabs>
        <w:spacing w:line="240" w:lineRule="auto"/>
        <w:rPr>
          <w:noProof/>
          <w:szCs w:val="22"/>
        </w:rPr>
      </w:pPr>
    </w:p>
    <w:p w14:paraId="27F65D3F" w14:textId="77777777" w:rsidR="00EC57E4" w:rsidRPr="00EB67AB" w:rsidRDefault="00EC57E4" w:rsidP="00F75400">
      <w:pPr>
        <w:tabs>
          <w:tab w:val="clear" w:pos="567"/>
        </w:tabs>
        <w:spacing w:line="240" w:lineRule="auto"/>
        <w:rPr>
          <w:noProof/>
          <w:szCs w:val="22"/>
        </w:rPr>
      </w:pPr>
    </w:p>
    <w:p w14:paraId="31641407"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13.</w:t>
      </w:r>
      <w:r w:rsidRPr="00EB67AB">
        <w:rPr>
          <w:b/>
          <w:noProof/>
          <w:szCs w:val="22"/>
        </w:rPr>
        <w:tab/>
        <w:t>CHARGENBEZEICHNUNG</w:t>
      </w:r>
    </w:p>
    <w:p w14:paraId="676117B9" w14:textId="77777777" w:rsidR="00EC57E4" w:rsidRPr="00EB67AB" w:rsidRDefault="00EC57E4" w:rsidP="00F75400">
      <w:pPr>
        <w:keepNext/>
        <w:tabs>
          <w:tab w:val="clear" w:pos="567"/>
        </w:tabs>
        <w:spacing w:line="240" w:lineRule="auto"/>
        <w:rPr>
          <w:noProof/>
          <w:color w:val="000000"/>
          <w:szCs w:val="22"/>
        </w:rPr>
      </w:pPr>
    </w:p>
    <w:p w14:paraId="12D8037B" w14:textId="1248EC47" w:rsidR="00EC57E4" w:rsidRPr="00EB67AB" w:rsidRDefault="00EC57E4" w:rsidP="00F75400">
      <w:pPr>
        <w:tabs>
          <w:tab w:val="clear" w:pos="567"/>
        </w:tabs>
        <w:spacing w:line="240" w:lineRule="auto"/>
        <w:rPr>
          <w:noProof/>
          <w:color w:val="000000"/>
          <w:szCs w:val="22"/>
        </w:rPr>
      </w:pPr>
      <w:r w:rsidRPr="00EB67AB">
        <w:rPr>
          <w:color w:val="000000"/>
          <w:szCs w:val="22"/>
        </w:rPr>
        <w:t>Ch.-B.</w:t>
      </w:r>
    </w:p>
    <w:p w14:paraId="040A2F0C" w14:textId="77777777" w:rsidR="00EC57E4" w:rsidRPr="00EB67AB" w:rsidRDefault="00EC57E4" w:rsidP="00F75400">
      <w:pPr>
        <w:tabs>
          <w:tab w:val="clear" w:pos="567"/>
        </w:tabs>
        <w:spacing w:line="240" w:lineRule="auto"/>
        <w:rPr>
          <w:noProof/>
          <w:szCs w:val="22"/>
        </w:rPr>
      </w:pPr>
    </w:p>
    <w:p w14:paraId="15BB9D07" w14:textId="77777777" w:rsidR="00EC57E4" w:rsidRPr="00EB67AB" w:rsidRDefault="00EC57E4" w:rsidP="00F75400">
      <w:pPr>
        <w:tabs>
          <w:tab w:val="clear" w:pos="567"/>
        </w:tabs>
        <w:spacing w:line="240" w:lineRule="auto"/>
        <w:rPr>
          <w:noProof/>
          <w:szCs w:val="22"/>
        </w:rPr>
      </w:pPr>
    </w:p>
    <w:p w14:paraId="5983DBD3"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14.</w:t>
      </w:r>
      <w:r w:rsidRPr="00EB67AB">
        <w:rPr>
          <w:b/>
          <w:noProof/>
          <w:szCs w:val="22"/>
        </w:rPr>
        <w:tab/>
        <w:t>VERKAUFSABGRENZUNG</w:t>
      </w:r>
    </w:p>
    <w:p w14:paraId="32951607" w14:textId="77777777" w:rsidR="00EC57E4" w:rsidRPr="00EB67AB" w:rsidRDefault="00EC57E4" w:rsidP="00F75400">
      <w:pPr>
        <w:tabs>
          <w:tab w:val="clear" w:pos="567"/>
        </w:tabs>
        <w:spacing w:line="240" w:lineRule="auto"/>
        <w:rPr>
          <w:noProof/>
          <w:szCs w:val="22"/>
        </w:rPr>
      </w:pPr>
    </w:p>
    <w:p w14:paraId="1C7AE55C" w14:textId="77777777" w:rsidR="00EC57E4" w:rsidRPr="00EB67AB" w:rsidRDefault="00EC57E4" w:rsidP="00F75400">
      <w:pPr>
        <w:tabs>
          <w:tab w:val="clear" w:pos="567"/>
        </w:tabs>
        <w:spacing w:line="240" w:lineRule="auto"/>
        <w:rPr>
          <w:noProof/>
          <w:szCs w:val="22"/>
        </w:rPr>
      </w:pPr>
    </w:p>
    <w:p w14:paraId="31BDB398" w14:textId="77777777" w:rsidR="00EC57E4" w:rsidRPr="00EB67AB" w:rsidRDefault="00EC57E4" w:rsidP="00F7540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15.</w:t>
      </w:r>
      <w:r w:rsidRPr="00EB67AB">
        <w:rPr>
          <w:b/>
          <w:noProof/>
          <w:szCs w:val="22"/>
        </w:rPr>
        <w:tab/>
        <w:t>HINWEISE FÜR DEN GEBRAUCH</w:t>
      </w:r>
    </w:p>
    <w:p w14:paraId="559F9866" w14:textId="77777777" w:rsidR="00EC57E4" w:rsidRPr="00EB67AB" w:rsidRDefault="00EC57E4" w:rsidP="00F75400">
      <w:pPr>
        <w:tabs>
          <w:tab w:val="clear" w:pos="567"/>
        </w:tabs>
        <w:spacing w:line="240" w:lineRule="auto"/>
        <w:rPr>
          <w:noProof/>
          <w:szCs w:val="22"/>
        </w:rPr>
      </w:pPr>
    </w:p>
    <w:p w14:paraId="66A65426" w14:textId="77777777" w:rsidR="00EC57E4" w:rsidRPr="00EB67AB" w:rsidRDefault="00EC57E4" w:rsidP="00F75400">
      <w:pPr>
        <w:tabs>
          <w:tab w:val="clear" w:pos="567"/>
        </w:tabs>
        <w:spacing w:line="240" w:lineRule="auto"/>
        <w:rPr>
          <w:noProof/>
          <w:szCs w:val="22"/>
        </w:rPr>
      </w:pPr>
    </w:p>
    <w:p w14:paraId="15F72081" w14:textId="77777777" w:rsidR="00EC57E4" w:rsidRPr="00EB67AB" w:rsidRDefault="00EC57E4" w:rsidP="00F75400">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16.</w:t>
      </w:r>
      <w:r w:rsidRPr="00EB67AB">
        <w:rPr>
          <w:b/>
          <w:noProof/>
          <w:szCs w:val="22"/>
        </w:rPr>
        <w:tab/>
        <w:t>ANGABEN IN BLINDENSCHRIFT</w:t>
      </w:r>
    </w:p>
    <w:p w14:paraId="44A6C184" w14:textId="77777777" w:rsidR="00EC57E4" w:rsidRPr="00EB67AB" w:rsidRDefault="00EC57E4" w:rsidP="00F75400">
      <w:pPr>
        <w:keepNext/>
        <w:tabs>
          <w:tab w:val="clear" w:pos="567"/>
        </w:tabs>
        <w:spacing w:line="240" w:lineRule="auto"/>
        <w:rPr>
          <w:noProof/>
          <w:szCs w:val="22"/>
        </w:rPr>
      </w:pPr>
    </w:p>
    <w:p w14:paraId="4C5AB7D3" w14:textId="77777777" w:rsidR="00EC57E4" w:rsidRPr="00EB67AB" w:rsidRDefault="00EC57E4" w:rsidP="00F75400">
      <w:pPr>
        <w:tabs>
          <w:tab w:val="clear" w:pos="567"/>
        </w:tabs>
        <w:spacing w:line="240" w:lineRule="auto"/>
        <w:rPr>
          <w:szCs w:val="22"/>
        </w:rPr>
      </w:pPr>
      <w:r w:rsidRPr="00EB67AB">
        <w:rPr>
          <w:noProof/>
          <w:szCs w:val="22"/>
        </w:rPr>
        <w:t>Atectura Breezhaler</w:t>
      </w:r>
      <w:r w:rsidRPr="00EB67AB">
        <w:rPr>
          <w:szCs w:val="22"/>
        </w:rPr>
        <w:t xml:space="preserve"> 125 Mikrogramm/62,5 Mikrogramm</w:t>
      </w:r>
    </w:p>
    <w:p w14:paraId="4F4AEF72" w14:textId="77777777" w:rsidR="00EC57E4" w:rsidRPr="00EB67AB" w:rsidRDefault="00EC57E4" w:rsidP="00F75400">
      <w:pPr>
        <w:tabs>
          <w:tab w:val="clear" w:pos="567"/>
        </w:tabs>
        <w:spacing w:line="240" w:lineRule="auto"/>
        <w:rPr>
          <w:noProof/>
          <w:szCs w:val="22"/>
          <w:shd w:val="clear" w:color="auto" w:fill="CCCCCC"/>
        </w:rPr>
      </w:pPr>
    </w:p>
    <w:p w14:paraId="08D0C16F" w14:textId="77777777" w:rsidR="00EC57E4" w:rsidRPr="00EB67AB" w:rsidRDefault="00EC57E4" w:rsidP="00F75400">
      <w:pPr>
        <w:tabs>
          <w:tab w:val="clear" w:pos="567"/>
        </w:tabs>
        <w:spacing w:line="240" w:lineRule="auto"/>
        <w:rPr>
          <w:noProof/>
          <w:szCs w:val="22"/>
          <w:shd w:val="clear" w:color="auto" w:fill="CCCCCC"/>
        </w:rPr>
      </w:pPr>
    </w:p>
    <w:p w14:paraId="4B996AB5" w14:textId="77777777" w:rsidR="00EC57E4" w:rsidRPr="00EB67AB" w:rsidRDefault="00EC57E4" w:rsidP="00F75400">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rPr>
      </w:pPr>
      <w:r w:rsidRPr="00EB67AB">
        <w:rPr>
          <w:b/>
          <w:noProof/>
        </w:rPr>
        <w:t>17.</w:t>
      </w:r>
      <w:r w:rsidRPr="00EB67AB">
        <w:rPr>
          <w:b/>
          <w:noProof/>
        </w:rPr>
        <w:tab/>
        <w:t>INDIVIDUELLES ERKENNUNGSMERKMAL – 2D-BARCODE</w:t>
      </w:r>
    </w:p>
    <w:p w14:paraId="579F821C" w14:textId="77777777" w:rsidR="00EC57E4" w:rsidRPr="00EB67AB" w:rsidRDefault="00EC57E4" w:rsidP="00F75400">
      <w:pPr>
        <w:keepNext/>
        <w:keepLines/>
        <w:tabs>
          <w:tab w:val="clear" w:pos="567"/>
        </w:tabs>
        <w:spacing w:line="240" w:lineRule="auto"/>
        <w:rPr>
          <w:noProof/>
          <w:lang w:val="de-CH"/>
        </w:rPr>
      </w:pPr>
    </w:p>
    <w:p w14:paraId="1D4F5CA4" w14:textId="77777777" w:rsidR="00EC57E4" w:rsidRPr="00EB67AB" w:rsidRDefault="00EC57E4" w:rsidP="00F75400">
      <w:pPr>
        <w:tabs>
          <w:tab w:val="clear" w:pos="567"/>
        </w:tabs>
        <w:spacing w:line="240" w:lineRule="auto"/>
        <w:rPr>
          <w:noProof/>
          <w:szCs w:val="22"/>
          <w:shd w:val="pct15" w:color="auto" w:fill="auto"/>
        </w:rPr>
      </w:pPr>
      <w:r w:rsidRPr="00EB67AB">
        <w:rPr>
          <w:noProof/>
          <w:shd w:val="pct15" w:color="auto" w:fill="auto"/>
        </w:rPr>
        <w:t>2D-Barcode mit individuellem Erkennungsmerkmal</w:t>
      </w:r>
      <w:r w:rsidRPr="00EB67AB">
        <w:rPr>
          <w:noProof/>
          <w:szCs w:val="22"/>
          <w:shd w:val="pct15" w:color="auto" w:fill="auto"/>
        </w:rPr>
        <w:t>.</w:t>
      </w:r>
    </w:p>
    <w:p w14:paraId="08A1CBB5" w14:textId="77777777" w:rsidR="00EC57E4" w:rsidRPr="00EB67AB" w:rsidRDefault="00EC57E4" w:rsidP="00F75400">
      <w:pPr>
        <w:tabs>
          <w:tab w:val="clear" w:pos="567"/>
        </w:tabs>
        <w:spacing w:line="240" w:lineRule="auto"/>
        <w:rPr>
          <w:noProof/>
        </w:rPr>
      </w:pPr>
    </w:p>
    <w:p w14:paraId="4210A736" w14:textId="77777777" w:rsidR="00EC57E4" w:rsidRPr="00EB67AB" w:rsidRDefault="00EC57E4" w:rsidP="00F75400">
      <w:pPr>
        <w:tabs>
          <w:tab w:val="clear" w:pos="567"/>
        </w:tabs>
        <w:spacing w:line="240" w:lineRule="auto"/>
        <w:rPr>
          <w:noProof/>
        </w:rPr>
      </w:pPr>
    </w:p>
    <w:p w14:paraId="13EB8EE6" w14:textId="7398F0BB" w:rsidR="00EC57E4" w:rsidRPr="00EB67AB" w:rsidRDefault="00EC57E4" w:rsidP="00F7540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rPr>
      </w:pPr>
      <w:r w:rsidRPr="00EB67AB">
        <w:rPr>
          <w:b/>
          <w:noProof/>
        </w:rPr>
        <w:t>18.</w:t>
      </w:r>
      <w:r w:rsidRPr="00EB67AB">
        <w:rPr>
          <w:b/>
          <w:noProof/>
        </w:rPr>
        <w:tab/>
      </w:r>
      <w:r w:rsidR="000562E4" w:rsidRPr="00EB67AB">
        <w:rPr>
          <w:b/>
          <w:noProof/>
        </w:rPr>
        <w:t>INDIVIDUELLES ERKENNUNGSMERKMAL – VOM MENSCHEN LESBARES FORMAT</w:t>
      </w:r>
    </w:p>
    <w:p w14:paraId="4ED5BD95" w14:textId="77777777" w:rsidR="00EC57E4" w:rsidRPr="00EB67AB" w:rsidRDefault="00EC57E4" w:rsidP="00F75400">
      <w:pPr>
        <w:keepNext/>
        <w:tabs>
          <w:tab w:val="clear" w:pos="567"/>
        </w:tabs>
        <w:spacing w:line="240" w:lineRule="auto"/>
        <w:rPr>
          <w:noProof/>
        </w:rPr>
      </w:pPr>
    </w:p>
    <w:p w14:paraId="78D6E786" w14:textId="77777777" w:rsidR="00EC57E4" w:rsidRPr="00EB67AB" w:rsidRDefault="00EC57E4" w:rsidP="00F75400">
      <w:pPr>
        <w:keepNext/>
        <w:tabs>
          <w:tab w:val="clear" w:pos="567"/>
        </w:tabs>
        <w:rPr>
          <w:szCs w:val="22"/>
        </w:rPr>
      </w:pPr>
      <w:r w:rsidRPr="00EB67AB">
        <w:rPr>
          <w:szCs w:val="22"/>
        </w:rPr>
        <w:t>PC</w:t>
      </w:r>
    </w:p>
    <w:p w14:paraId="677CFD2F" w14:textId="77777777" w:rsidR="00EC57E4" w:rsidRPr="00EB67AB" w:rsidRDefault="00EC57E4" w:rsidP="00F75400">
      <w:pPr>
        <w:keepNext/>
        <w:tabs>
          <w:tab w:val="clear" w:pos="567"/>
        </w:tabs>
        <w:rPr>
          <w:szCs w:val="22"/>
        </w:rPr>
      </w:pPr>
      <w:r w:rsidRPr="00EB67AB">
        <w:rPr>
          <w:szCs w:val="22"/>
        </w:rPr>
        <w:t>SN</w:t>
      </w:r>
    </w:p>
    <w:p w14:paraId="4109D781" w14:textId="77777777" w:rsidR="00EC57E4" w:rsidRPr="00EB67AB" w:rsidRDefault="00EC57E4" w:rsidP="00F75400">
      <w:pPr>
        <w:tabs>
          <w:tab w:val="clear" w:pos="567"/>
        </w:tabs>
        <w:rPr>
          <w:noProof/>
          <w:szCs w:val="22"/>
        </w:rPr>
      </w:pPr>
      <w:r w:rsidRPr="00EB67AB">
        <w:rPr>
          <w:szCs w:val="22"/>
        </w:rPr>
        <w:t>NN</w:t>
      </w:r>
    </w:p>
    <w:p w14:paraId="32AA388F" w14:textId="575EF21E" w:rsidR="008504D0" w:rsidRPr="00EB67AB" w:rsidRDefault="00EC57E4" w:rsidP="00F75400">
      <w:pPr>
        <w:tabs>
          <w:tab w:val="clear" w:pos="567"/>
        </w:tabs>
        <w:spacing w:line="240" w:lineRule="auto"/>
        <w:rPr>
          <w:iCs/>
          <w:szCs w:val="22"/>
        </w:rPr>
      </w:pPr>
      <w:r w:rsidRPr="00EB67AB">
        <w:rPr>
          <w:iCs/>
          <w:color w:val="FF0000"/>
          <w:szCs w:val="22"/>
        </w:rPr>
        <w:br w:type="page"/>
      </w:r>
    </w:p>
    <w:p w14:paraId="7A57ED9A" w14:textId="77777777" w:rsidR="00EC57E4" w:rsidRPr="00EB67AB" w:rsidRDefault="00EC57E4" w:rsidP="00F75400">
      <w:pPr>
        <w:tabs>
          <w:tab w:val="clear" w:pos="567"/>
        </w:tabs>
        <w:spacing w:line="240" w:lineRule="auto"/>
        <w:rPr>
          <w:noProof/>
          <w:szCs w:val="22"/>
        </w:rPr>
      </w:pPr>
    </w:p>
    <w:p w14:paraId="1A432B21"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ANGABEN AUF DER ÄUSSEREN UMHÜLLUNG</w:t>
      </w:r>
    </w:p>
    <w:p w14:paraId="1DDA3FF9"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8D4E2A9"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B67AB">
        <w:rPr>
          <w:b/>
          <w:noProof/>
          <w:szCs w:val="22"/>
        </w:rPr>
        <w:t>FALTSCHACHTEL DER TEILPACKUNG EINER MEHRFACHPACKUNG (OHNE BLUE BOX)</w:t>
      </w:r>
    </w:p>
    <w:p w14:paraId="7A0857DD" w14:textId="77777777" w:rsidR="00EC57E4" w:rsidRPr="00EB67AB" w:rsidRDefault="00EC57E4" w:rsidP="00F75400">
      <w:pPr>
        <w:tabs>
          <w:tab w:val="clear" w:pos="567"/>
        </w:tabs>
        <w:spacing w:line="240" w:lineRule="auto"/>
        <w:rPr>
          <w:noProof/>
          <w:szCs w:val="22"/>
        </w:rPr>
      </w:pPr>
    </w:p>
    <w:p w14:paraId="2D1FBDC3" w14:textId="77777777" w:rsidR="00EC57E4" w:rsidRPr="00EB67AB" w:rsidRDefault="00EC57E4" w:rsidP="00F75400">
      <w:pPr>
        <w:tabs>
          <w:tab w:val="clear" w:pos="567"/>
        </w:tabs>
        <w:spacing w:line="240" w:lineRule="auto"/>
        <w:rPr>
          <w:noProof/>
          <w:szCs w:val="22"/>
        </w:rPr>
      </w:pPr>
    </w:p>
    <w:p w14:paraId="35BF9AB6"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1.</w:t>
      </w:r>
      <w:r w:rsidRPr="00EB67AB">
        <w:rPr>
          <w:b/>
          <w:noProof/>
          <w:szCs w:val="22"/>
        </w:rPr>
        <w:tab/>
        <w:t>BEZEICHNUNG DES ARZNEIMITTELS</w:t>
      </w:r>
    </w:p>
    <w:p w14:paraId="129F0CCA" w14:textId="77777777" w:rsidR="00EC57E4" w:rsidRPr="00EB67AB" w:rsidRDefault="00EC57E4" w:rsidP="00F75400">
      <w:pPr>
        <w:keepNext/>
        <w:tabs>
          <w:tab w:val="clear" w:pos="567"/>
        </w:tabs>
        <w:spacing w:line="240" w:lineRule="auto"/>
        <w:rPr>
          <w:noProof/>
          <w:szCs w:val="22"/>
        </w:rPr>
      </w:pPr>
    </w:p>
    <w:p w14:paraId="7ABA5E99" w14:textId="129D24A8" w:rsidR="00EC57E4" w:rsidRPr="00EB67AB" w:rsidRDefault="00EC57E4" w:rsidP="00F75400">
      <w:pPr>
        <w:tabs>
          <w:tab w:val="clear" w:pos="567"/>
        </w:tabs>
        <w:spacing w:line="240" w:lineRule="auto"/>
        <w:rPr>
          <w:rFonts w:eastAsia="MS Mincho"/>
          <w:szCs w:val="22"/>
        </w:rPr>
      </w:pPr>
      <w:r w:rsidRPr="00EB67AB">
        <w:rPr>
          <w:rFonts w:eastAsia="MS Mincho"/>
          <w:szCs w:val="22"/>
        </w:rPr>
        <w:t>Atectura Breezhaler 125 Mikrogramm/62,5 Mikrogramm Hartkapseln mit Pulver zur Inhalation</w:t>
      </w:r>
    </w:p>
    <w:p w14:paraId="5ACBFCC8" w14:textId="76A0C1B3" w:rsidR="00EC57E4" w:rsidRPr="003D74E7" w:rsidRDefault="00EC57E4" w:rsidP="00F75400">
      <w:pPr>
        <w:tabs>
          <w:tab w:val="clear" w:pos="567"/>
        </w:tabs>
        <w:spacing w:line="240" w:lineRule="auto"/>
        <w:rPr>
          <w:szCs w:val="22"/>
          <w:lang w:val="it-IT"/>
        </w:rPr>
      </w:pPr>
      <w:r w:rsidRPr="003D74E7">
        <w:rPr>
          <w:szCs w:val="22"/>
          <w:lang w:val="it-IT"/>
        </w:rPr>
        <w:t>Indacaterol/Mometasonfuroat</w:t>
      </w:r>
      <w:r w:rsidR="00A7723C" w:rsidRPr="003D74E7">
        <w:rPr>
          <w:szCs w:val="22"/>
          <w:lang w:val="it-IT"/>
        </w:rPr>
        <w:t xml:space="preserve"> </w:t>
      </w:r>
      <w:r w:rsidR="00A7723C" w:rsidRPr="003D74E7">
        <w:rPr>
          <w:lang w:val="it-IT"/>
        </w:rPr>
        <w:t>(Ph.Eur.)</w:t>
      </w:r>
    </w:p>
    <w:p w14:paraId="5EAD5F65" w14:textId="77777777" w:rsidR="00EC57E4" w:rsidRPr="003D74E7" w:rsidRDefault="00EC57E4" w:rsidP="00F75400">
      <w:pPr>
        <w:tabs>
          <w:tab w:val="clear" w:pos="567"/>
        </w:tabs>
        <w:spacing w:line="240" w:lineRule="auto"/>
        <w:rPr>
          <w:noProof/>
          <w:szCs w:val="22"/>
          <w:lang w:val="it-IT"/>
        </w:rPr>
      </w:pPr>
    </w:p>
    <w:p w14:paraId="3C317E42" w14:textId="77777777" w:rsidR="00EC57E4" w:rsidRPr="003D74E7" w:rsidRDefault="00EC57E4" w:rsidP="00F75400">
      <w:pPr>
        <w:tabs>
          <w:tab w:val="clear" w:pos="567"/>
        </w:tabs>
        <w:spacing w:line="240" w:lineRule="auto"/>
        <w:rPr>
          <w:noProof/>
          <w:szCs w:val="22"/>
          <w:lang w:val="it-IT"/>
        </w:rPr>
      </w:pPr>
    </w:p>
    <w:p w14:paraId="51C57847" w14:textId="77777777" w:rsidR="00EC57E4" w:rsidRPr="003D74E7"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3D74E7">
        <w:rPr>
          <w:b/>
          <w:noProof/>
          <w:szCs w:val="22"/>
          <w:lang w:val="it-IT"/>
        </w:rPr>
        <w:t>2.</w:t>
      </w:r>
      <w:r w:rsidRPr="003D74E7">
        <w:rPr>
          <w:b/>
          <w:noProof/>
          <w:szCs w:val="22"/>
          <w:lang w:val="it-IT"/>
        </w:rPr>
        <w:tab/>
        <w:t>WIRKSTOFF(E)</w:t>
      </w:r>
    </w:p>
    <w:p w14:paraId="1FA40E84" w14:textId="77777777" w:rsidR="00EC57E4" w:rsidRPr="003D74E7" w:rsidRDefault="00EC57E4" w:rsidP="00F75400">
      <w:pPr>
        <w:tabs>
          <w:tab w:val="clear" w:pos="567"/>
        </w:tabs>
        <w:spacing w:line="240" w:lineRule="auto"/>
        <w:rPr>
          <w:szCs w:val="22"/>
          <w:lang w:val="it-IT"/>
        </w:rPr>
      </w:pPr>
    </w:p>
    <w:p w14:paraId="73CDA5CE" w14:textId="7E065F0F" w:rsidR="00EC57E4" w:rsidRPr="00EB67AB" w:rsidRDefault="00EC57E4" w:rsidP="00F75400">
      <w:pPr>
        <w:tabs>
          <w:tab w:val="clear" w:pos="567"/>
        </w:tabs>
        <w:spacing w:line="240" w:lineRule="auto"/>
        <w:rPr>
          <w:szCs w:val="22"/>
        </w:rPr>
      </w:pPr>
      <w:r w:rsidRPr="00EB67AB">
        <w:rPr>
          <w:szCs w:val="22"/>
        </w:rPr>
        <w:t>Jede abgegebene Dosis enthält 125 Mikrogramm Indacaterol (als Acetat) und 62,5 Mikrogramm Mometasonfuroat</w:t>
      </w:r>
      <w:r w:rsidR="00A7723C" w:rsidRPr="00EB67AB">
        <w:rPr>
          <w:szCs w:val="22"/>
        </w:rPr>
        <w:t xml:space="preserve"> </w:t>
      </w:r>
      <w:r w:rsidR="00A7723C" w:rsidRPr="00EB67AB">
        <w:t>(Ph.Eur.)</w:t>
      </w:r>
      <w:r w:rsidRPr="00EB67AB">
        <w:rPr>
          <w:szCs w:val="22"/>
        </w:rPr>
        <w:t>.</w:t>
      </w:r>
    </w:p>
    <w:p w14:paraId="335ED775" w14:textId="77777777" w:rsidR="00EC57E4" w:rsidRPr="00EB67AB" w:rsidRDefault="00EC57E4" w:rsidP="00F75400">
      <w:pPr>
        <w:tabs>
          <w:tab w:val="clear" w:pos="567"/>
        </w:tabs>
        <w:spacing w:line="240" w:lineRule="auto"/>
        <w:rPr>
          <w:noProof/>
          <w:szCs w:val="22"/>
        </w:rPr>
      </w:pPr>
    </w:p>
    <w:p w14:paraId="587C74A6" w14:textId="77777777" w:rsidR="00EC57E4" w:rsidRPr="00EB67AB" w:rsidRDefault="00EC57E4" w:rsidP="00F75400">
      <w:pPr>
        <w:tabs>
          <w:tab w:val="clear" w:pos="567"/>
        </w:tabs>
        <w:spacing w:line="240" w:lineRule="auto"/>
        <w:rPr>
          <w:noProof/>
          <w:szCs w:val="22"/>
        </w:rPr>
      </w:pPr>
    </w:p>
    <w:p w14:paraId="3993F9A5"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3.</w:t>
      </w:r>
      <w:r w:rsidRPr="00EB67AB">
        <w:rPr>
          <w:b/>
          <w:noProof/>
          <w:szCs w:val="22"/>
        </w:rPr>
        <w:tab/>
        <w:t>SONSTIGE BESTANDTEILE</w:t>
      </w:r>
    </w:p>
    <w:p w14:paraId="7CDCF3A6" w14:textId="77777777" w:rsidR="00EC57E4" w:rsidRPr="00EB67AB" w:rsidRDefault="00EC57E4" w:rsidP="00F75400">
      <w:pPr>
        <w:keepNext/>
        <w:tabs>
          <w:tab w:val="clear" w:pos="567"/>
        </w:tabs>
        <w:spacing w:line="240" w:lineRule="auto"/>
        <w:rPr>
          <w:noProof/>
          <w:szCs w:val="22"/>
        </w:rPr>
      </w:pPr>
    </w:p>
    <w:p w14:paraId="437C16CC" w14:textId="7573B60A" w:rsidR="00EC57E4" w:rsidRPr="00EB67AB" w:rsidRDefault="00EC57E4" w:rsidP="00F75400">
      <w:pPr>
        <w:tabs>
          <w:tab w:val="clear" w:pos="567"/>
        </w:tabs>
        <w:spacing w:line="240" w:lineRule="auto"/>
        <w:rPr>
          <w:szCs w:val="22"/>
        </w:rPr>
      </w:pPr>
      <w:r w:rsidRPr="00EB67AB">
        <w:rPr>
          <w:noProof/>
          <w:szCs w:val="22"/>
        </w:rPr>
        <w:t>Enthält auch Lactose</w:t>
      </w:r>
      <w:r w:rsidR="0094751C" w:rsidRPr="00EB67AB">
        <w:rPr>
          <w:noProof/>
          <w:szCs w:val="22"/>
        </w:rPr>
        <w:t>-Monohydrat</w:t>
      </w:r>
      <w:r w:rsidRPr="00EB67AB">
        <w:rPr>
          <w:noProof/>
          <w:szCs w:val="22"/>
        </w:rPr>
        <w:t xml:space="preserve">. </w:t>
      </w:r>
      <w:r w:rsidR="00654AB1" w:rsidRPr="00EB67AB">
        <w:rPr>
          <w:szCs w:val="22"/>
          <w:shd w:val="pct15" w:color="auto" w:fill="auto"/>
        </w:rPr>
        <w:t>Packungsbeilage</w:t>
      </w:r>
      <w:r w:rsidR="00135065" w:rsidRPr="00EB67AB">
        <w:rPr>
          <w:szCs w:val="22"/>
          <w:shd w:val="pct15" w:color="auto" w:fill="auto"/>
        </w:rPr>
        <w:t xml:space="preserve"> beachten</w:t>
      </w:r>
      <w:r w:rsidR="00654AB1" w:rsidRPr="00EB67AB">
        <w:rPr>
          <w:szCs w:val="22"/>
          <w:shd w:val="pct15" w:color="auto" w:fill="auto"/>
        </w:rPr>
        <w:t>.</w:t>
      </w:r>
    </w:p>
    <w:p w14:paraId="0A8374BE" w14:textId="77777777" w:rsidR="00EC57E4" w:rsidRPr="00EB67AB" w:rsidRDefault="00EC57E4" w:rsidP="00F75400">
      <w:pPr>
        <w:tabs>
          <w:tab w:val="clear" w:pos="567"/>
        </w:tabs>
        <w:spacing w:line="240" w:lineRule="auto"/>
        <w:rPr>
          <w:noProof/>
          <w:szCs w:val="22"/>
        </w:rPr>
      </w:pPr>
    </w:p>
    <w:p w14:paraId="70224E53" w14:textId="77777777" w:rsidR="00EC57E4" w:rsidRPr="00EB67AB" w:rsidRDefault="00EC57E4" w:rsidP="00F75400">
      <w:pPr>
        <w:tabs>
          <w:tab w:val="clear" w:pos="567"/>
        </w:tabs>
        <w:spacing w:line="240" w:lineRule="auto"/>
        <w:rPr>
          <w:noProof/>
          <w:szCs w:val="22"/>
        </w:rPr>
      </w:pPr>
    </w:p>
    <w:p w14:paraId="6F23B3EB"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4.</w:t>
      </w:r>
      <w:r w:rsidRPr="00EB67AB">
        <w:rPr>
          <w:b/>
          <w:noProof/>
          <w:szCs w:val="22"/>
        </w:rPr>
        <w:tab/>
        <w:t>DARREICHUNGSFORM UND INHALT</w:t>
      </w:r>
    </w:p>
    <w:p w14:paraId="47BA429F" w14:textId="77777777" w:rsidR="00EC57E4" w:rsidRPr="00EB67AB" w:rsidRDefault="00EC57E4" w:rsidP="00F75400">
      <w:pPr>
        <w:keepNext/>
        <w:tabs>
          <w:tab w:val="clear" w:pos="567"/>
        </w:tabs>
        <w:spacing w:line="240" w:lineRule="auto"/>
        <w:rPr>
          <w:noProof/>
          <w:szCs w:val="22"/>
        </w:rPr>
      </w:pPr>
    </w:p>
    <w:p w14:paraId="4F9A982A" w14:textId="77777777"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Hartkapsel mit Pulver zur Inhalation</w:t>
      </w:r>
    </w:p>
    <w:p w14:paraId="78CC6B41" w14:textId="77777777" w:rsidR="00EC57E4" w:rsidRPr="00EB67AB" w:rsidRDefault="00EC57E4" w:rsidP="00F75400">
      <w:pPr>
        <w:tabs>
          <w:tab w:val="clear" w:pos="567"/>
        </w:tabs>
        <w:spacing w:line="240" w:lineRule="auto"/>
        <w:rPr>
          <w:noProof/>
          <w:szCs w:val="22"/>
        </w:rPr>
      </w:pPr>
    </w:p>
    <w:p w14:paraId="553BA14F" w14:textId="77777777" w:rsidR="00EC57E4" w:rsidRPr="00EB67AB" w:rsidRDefault="00EC57E4" w:rsidP="00F75400">
      <w:pPr>
        <w:tabs>
          <w:tab w:val="clear" w:pos="567"/>
        </w:tabs>
        <w:spacing w:line="240" w:lineRule="auto"/>
        <w:rPr>
          <w:noProof/>
          <w:szCs w:val="22"/>
        </w:rPr>
      </w:pPr>
      <w:r w:rsidRPr="00EB67AB">
        <w:rPr>
          <w:noProof/>
          <w:szCs w:val="22"/>
        </w:rPr>
        <w:t>10 x 1 Kapsel + 1 Inhalator. Teil einer Mehrfachpackung. Einzelverkauf unzulässig.</w:t>
      </w:r>
    </w:p>
    <w:p w14:paraId="6BA847E9" w14:textId="77777777" w:rsidR="00EC57E4" w:rsidRPr="00EB67AB" w:rsidRDefault="00EC57E4" w:rsidP="00F75400">
      <w:pPr>
        <w:tabs>
          <w:tab w:val="clear" w:pos="567"/>
        </w:tabs>
        <w:spacing w:line="240" w:lineRule="auto"/>
        <w:rPr>
          <w:noProof/>
          <w:szCs w:val="22"/>
          <w:shd w:val="pct15" w:color="auto" w:fill="auto"/>
        </w:rPr>
      </w:pPr>
      <w:r w:rsidRPr="00EB67AB">
        <w:rPr>
          <w:noProof/>
          <w:szCs w:val="22"/>
          <w:shd w:val="pct15" w:color="auto" w:fill="auto"/>
        </w:rPr>
        <w:t>30 x 1 Kapsel + 1 Inhalator. Teil einer Mehrfachpackung. Einzelverkauf unzulässig.</w:t>
      </w:r>
    </w:p>
    <w:p w14:paraId="31DBAB48" w14:textId="77777777" w:rsidR="00EC57E4" w:rsidRPr="00EB67AB" w:rsidRDefault="00EC57E4" w:rsidP="00F75400">
      <w:pPr>
        <w:tabs>
          <w:tab w:val="clear" w:pos="567"/>
        </w:tabs>
        <w:spacing w:line="240" w:lineRule="auto"/>
        <w:rPr>
          <w:noProof/>
          <w:szCs w:val="22"/>
        </w:rPr>
      </w:pPr>
    </w:p>
    <w:p w14:paraId="5346C9E3" w14:textId="77777777" w:rsidR="00EC57E4" w:rsidRPr="00EB67AB" w:rsidRDefault="00EC57E4" w:rsidP="00F75400">
      <w:pPr>
        <w:tabs>
          <w:tab w:val="clear" w:pos="567"/>
        </w:tabs>
        <w:spacing w:line="240" w:lineRule="auto"/>
        <w:rPr>
          <w:noProof/>
          <w:szCs w:val="22"/>
        </w:rPr>
      </w:pPr>
    </w:p>
    <w:p w14:paraId="5DBBF669"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5.</w:t>
      </w:r>
      <w:r w:rsidRPr="00EB67AB">
        <w:rPr>
          <w:b/>
          <w:noProof/>
          <w:szCs w:val="22"/>
        </w:rPr>
        <w:tab/>
        <w:t>HINWEISE ZUR UND ART(EN) DER ANWENDUNG</w:t>
      </w:r>
    </w:p>
    <w:p w14:paraId="0EE8F808" w14:textId="77777777" w:rsidR="00EC57E4" w:rsidRPr="00EB67AB" w:rsidRDefault="00EC57E4" w:rsidP="00F75400">
      <w:pPr>
        <w:keepNext/>
        <w:tabs>
          <w:tab w:val="clear" w:pos="567"/>
        </w:tabs>
        <w:spacing w:line="240" w:lineRule="auto"/>
        <w:rPr>
          <w:noProof/>
          <w:szCs w:val="22"/>
        </w:rPr>
      </w:pPr>
    </w:p>
    <w:p w14:paraId="53042100" w14:textId="7E2E2E1F" w:rsidR="00654AB1" w:rsidRPr="00EB67AB" w:rsidRDefault="00654AB1" w:rsidP="00F75400">
      <w:pPr>
        <w:tabs>
          <w:tab w:val="clear" w:pos="567"/>
        </w:tabs>
        <w:spacing w:line="240" w:lineRule="auto"/>
        <w:rPr>
          <w:noProof/>
          <w:szCs w:val="22"/>
        </w:rPr>
      </w:pPr>
      <w:r w:rsidRPr="00EB67AB">
        <w:rPr>
          <w:noProof/>
          <w:szCs w:val="22"/>
        </w:rPr>
        <w:t>Packungsbeilage beachten.</w:t>
      </w:r>
    </w:p>
    <w:p w14:paraId="1A80153D" w14:textId="3193F1BC" w:rsidR="00EC57E4" w:rsidRPr="00EB67AB" w:rsidRDefault="00EC57E4" w:rsidP="00F75400">
      <w:pPr>
        <w:tabs>
          <w:tab w:val="clear" w:pos="567"/>
        </w:tabs>
        <w:spacing w:line="240" w:lineRule="auto"/>
        <w:rPr>
          <w:noProof/>
          <w:szCs w:val="22"/>
        </w:rPr>
      </w:pPr>
      <w:r w:rsidRPr="00EB67AB">
        <w:rPr>
          <w:noProof/>
          <w:szCs w:val="22"/>
        </w:rPr>
        <w:t xml:space="preserve">Nur zur Anwendung mit dem </w:t>
      </w:r>
      <w:r w:rsidR="00B75B66" w:rsidRPr="00EB67AB">
        <w:rPr>
          <w:noProof/>
          <w:szCs w:val="22"/>
        </w:rPr>
        <w:t xml:space="preserve">in der Packung enthaltenen </w:t>
      </w:r>
      <w:r w:rsidRPr="00EB67AB">
        <w:rPr>
          <w:noProof/>
          <w:szCs w:val="22"/>
        </w:rPr>
        <w:t>Inhalator.</w:t>
      </w:r>
    </w:p>
    <w:p w14:paraId="3EBB7FD4" w14:textId="77777777" w:rsidR="00EC57E4" w:rsidRPr="00EB67AB" w:rsidRDefault="00EC57E4" w:rsidP="00F75400">
      <w:pPr>
        <w:tabs>
          <w:tab w:val="clear" w:pos="567"/>
        </w:tabs>
        <w:spacing w:line="240" w:lineRule="auto"/>
        <w:rPr>
          <w:noProof/>
          <w:szCs w:val="22"/>
        </w:rPr>
      </w:pPr>
      <w:r w:rsidRPr="00EB67AB">
        <w:rPr>
          <w:noProof/>
          <w:szCs w:val="22"/>
        </w:rPr>
        <w:t>Kapseln nicht schlucken.</w:t>
      </w:r>
    </w:p>
    <w:p w14:paraId="0A1B515D" w14:textId="77777777" w:rsidR="00EC57E4" w:rsidRPr="00EB67AB" w:rsidRDefault="00EC57E4" w:rsidP="00F75400">
      <w:pPr>
        <w:tabs>
          <w:tab w:val="clear" w:pos="567"/>
        </w:tabs>
        <w:spacing w:line="240" w:lineRule="auto"/>
        <w:rPr>
          <w:noProof/>
          <w:szCs w:val="22"/>
        </w:rPr>
      </w:pPr>
      <w:r w:rsidRPr="00EB67AB">
        <w:rPr>
          <w:noProof/>
          <w:szCs w:val="22"/>
        </w:rPr>
        <w:t>Zur Inhalation</w:t>
      </w:r>
    </w:p>
    <w:p w14:paraId="2AB9B9C0" w14:textId="77777777" w:rsidR="004A537F" w:rsidRPr="00EB67AB" w:rsidRDefault="004A537F" w:rsidP="00F75400">
      <w:pPr>
        <w:tabs>
          <w:tab w:val="clear" w:pos="567"/>
        </w:tabs>
        <w:spacing w:line="240" w:lineRule="auto"/>
        <w:rPr>
          <w:noProof/>
          <w:szCs w:val="22"/>
        </w:rPr>
      </w:pPr>
    </w:p>
    <w:p w14:paraId="3FC5A75B" w14:textId="4955678E" w:rsidR="00784C2E" w:rsidRPr="00EB67AB" w:rsidDel="00F55CCC" w:rsidRDefault="004A537F" w:rsidP="00F75400">
      <w:pPr>
        <w:tabs>
          <w:tab w:val="clear" w:pos="567"/>
        </w:tabs>
        <w:spacing w:line="240" w:lineRule="auto"/>
        <w:rPr>
          <w:del w:id="34" w:author="Author"/>
          <w:noProof/>
          <w:szCs w:val="22"/>
        </w:rPr>
      </w:pPr>
      <w:del w:id="35" w:author="Author">
        <w:r w:rsidRPr="003D74E7" w:rsidDel="00F55CCC">
          <w:rPr>
            <w:szCs w:val="22"/>
            <w:shd w:val="pct15" w:color="auto" w:fill="auto"/>
            <w:lang w:val="de-CH"/>
          </w:rPr>
          <w:delText>‘QR</w:delText>
        </w:r>
        <w:r w:rsidR="00C5250A" w:rsidRPr="003D74E7" w:rsidDel="00F55CCC">
          <w:rPr>
            <w:szCs w:val="22"/>
            <w:shd w:val="pct15" w:color="auto" w:fill="auto"/>
            <w:lang w:val="de-CH"/>
          </w:rPr>
          <w:delText>-C</w:delText>
        </w:r>
        <w:r w:rsidRPr="003D74E7" w:rsidDel="00F55CCC">
          <w:rPr>
            <w:szCs w:val="22"/>
            <w:shd w:val="pct15" w:color="auto" w:fill="auto"/>
            <w:lang w:val="de-CH"/>
          </w:rPr>
          <w:delText xml:space="preserve">ode </w:delText>
        </w:r>
        <w:r w:rsidR="00B75B66" w:rsidRPr="003D74E7" w:rsidDel="00F55CCC">
          <w:rPr>
            <w:szCs w:val="22"/>
            <w:shd w:val="pct15" w:color="auto" w:fill="auto"/>
            <w:lang w:val="de-CH"/>
          </w:rPr>
          <w:delText>einzufügen’</w:delText>
        </w:r>
      </w:del>
    </w:p>
    <w:p w14:paraId="3217BC9D" w14:textId="0284B7A2" w:rsidR="004A537F" w:rsidRPr="00EB67AB" w:rsidDel="00F55CCC" w:rsidRDefault="004A537F" w:rsidP="00F75400">
      <w:pPr>
        <w:tabs>
          <w:tab w:val="clear" w:pos="567"/>
        </w:tabs>
        <w:spacing w:line="240" w:lineRule="auto"/>
        <w:rPr>
          <w:del w:id="36" w:author="Author"/>
          <w:noProof/>
          <w:szCs w:val="22"/>
        </w:rPr>
      </w:pPr>
      <w:del w:id="37" w:author="Author">
        <w:r w:rsidRPr="00EB67AB" w:rsidDel="00F55CCC">
          <w:rPr>
            <w:noProof/>
            <w:szCs w:val="22"/>
          </w:rPr>
          <w:delText>Für weitere Informationen scannen oder Internetseite besuchen: www.breezhaler-asthma.eu/atectura</w:delText>
        </w:r>
      </w:del>
    </w:p>
    <w:p w14:paraId="550D0240" w14:textId="3885819E" w:rsidR="00EC57E4" w:rsidRPr="00EB67AB" w:rsidDel="00F55CCC" w:rsidRDefault="00EC57E4" w:rsidP="00F75400">
      <w:pPr>
        <w:tabs>
          <w:tab w:val="clear" w:pos="567"/>
        </w:tabs>
        <w:spacing w:line="240" w:lineRule="auto"/>
        <w:rPr>
          <w:del w:id="38" w:author="Author"/>
          <w:noProof/>
          <w:szCs w:val="22"/>
        </w:rPr>
      </w:pPr>
    </w:p>
    <w:p w14:paraId="6F1C2431" w14:textId="77777777" w:rsidR="00EC57E4" w:rsidRPr="00EB67AB" w:rsidRDefault="00EC57E4" w:rsidP="00F75400">
      <w:pPr>
        <w:tabs>
          <w:tab w:val="clear" w:pos="567"/>
        </w:tabs>
        <w:spacing w:line="240" w:lineRule="auto"/>
        <w:rPr>
          <w:noProof/>
          <w:szCs w:val="22"/>
        </w:rPr>
      </w:pPr>
    </w:p>
    <w:p w14:paraId="25A56EED"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6.</w:t>
      </w:r>
      <w:r w:rsidRPr="00EB67AB">
        <w:rPr>
          <w:b/>
          <w:noProof/>
          <w:szCs w:val="22"/>
        </w:rPr>
        <w:tab/>
        <w:t>WARNHINWEIS, DASS DAS ARZNEIMITTEL FÜR KINDER UNZUGÄNGLICH AUFZUBEWAHREN IST</w:t>
      </w:r>
    </w:p>
    <w:p w14:paraId="569D4F24" w14:textId="77777777" w:rsidR="00EC57E4" w:rsidRPr="00EB67AB" w:rsidRDefault="00EC57E4" w:rsidP="00F75400">
      <w:pPr>
        <w:keepNext/>
        <w:tabs>
          <w:tab w:val="clear" w:pos="567"/>
        </w:tabs>
        <w:spacing w:line="240" w:lineRule="auto"/>
        <w:rPr>
          <w:noProof/>
          <w:szCs w:val="22"/>
        </w:rPr>
      </w:pPr>
    </w:p>
    <w:p w14:paraId="6BF1F822" w14:textId="77777777" w:rsidR="00EC57E4" w:rsidRPr="00EB67AB" w:rsidRDefault="00EC57E4" w:rsidP="00F75400">
      <w:pPr>
        <w:tabs>
          <w:tab w:val="clear" w:pos="567"/>
        </w:tabs>
        <w:spacing w:line="240" w:lineRule="auto"/>
        <w:rPr>
          <w:noProof/>
          <w:szCs w:val="22"/>
        </w:rPr>
      </w:pPr>
      <w:r w:rsidRPr="00EB67AB">
        <w:rPr>
          <w:noProof/>
          <w:szCs w:val="22"/>
        </w:rPr>
        <w:t>Arzneimittel für Kinder unzugänglich aufbewahren.</w:t>
      </w:r>
    </w:p>
    <w:p w14:paraId="3CC92B4F" w14:textId="77777777" w:rsidR="00EC57E4" w:rsidRPr="00EB67AB" w:rsidRDefault="00EC57E4" w:rsidP="00F75400">
      <w:pPr>
        <w:tabs>
          <w:tab w:val="clear" w:pos="567"/>
        </w:tabs>
        <w:spacing w:line="240" w:lineRule="auto"/>
        <w:rPr>
          <w:noProof/>
          <w:szCs w:val="22"/>
        </w:rPr>
      </w:pPr>
    </w:p>
    <w:p w14:paraId="0C8F5264" w14:textId="77777777" w:rsidR="00EC57E4" w:rsidRPr="00EB67AB" w:rsidRDefault="00EC57E4" w:rsidP="00F75400">
      <w:pPr>
        <w:tabs>
          <w:tab w:val="clear" w:pos="567"/>
        </w:tabs>
        <w:spacing w:line="240" w:lineRule="auto"/>
        <w:rPr>
          <w:noProof/>
          <w:szCs w:val="22"/>
        </w:rPr>
      </w:pPr>
    </w:p>
    <w:p w14:paraId="71586DE3"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7.</w:t>
      </w:r>
      <w:r w:rsidRPr="00EB67AB">
        <w:rPr>
          <w:b/>
          <w:noProof/>
          <w:szCs w:val="22"/>
        </w:rPr>
        <w:tab/>
        <w:t>WEITERE WARNHINWEISE, FALLS ERFORDERLICH</w:t>
      </w:r>
    </w:p>
    <w:p w14:paraId="687C9A12" w14:textId="77777777" w:rsidR="00EC57E4" w:rsidRPr="00EB67AB" w:rsidRDefault="00EC57E4" w:rsidP="00F75400">
      <w:pPr>
        <w:tabs>
          <w:tab w:val="clear" w:pos="567"/>
        </w:tabs>
        <w:spacing w:line="240" w:lineRule="auto"/>
        <w:rPr>
          <w:noProof/>
          <w:szCs w:val="22"/>
        </w:rPr>
      </w:pPr>
    </w:p>
    <w:p w14:paraId="0F2F8114" w14:textId="77777777" w:rsidR="00EC57E4" w:rsidRPr="00EB67AB" w:rsidRDefault="00EC57E4" w:rsidP="00F75400">
      <w:pPr>
        <w:tabs>
          <w:tab w:val="clear" w:pos="567"/>
        </w:tabs>
        <w:spacing w:line="240" w:lineRule="auto"/>
        <w:rPr>
          <w:noProof/>
          <w:szCs w:val="22"/>
        </w:rPr>
      </w:pPr>
    </w:p>
    <w:p w14:paraId="2C779C42" w14:textId="737C7691"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8.</w:t>
      </w:r>
      <w:r w:rsidRPr="00EB67AB">
        <w:rPr>
          <w:b/>
          <w:noProof/>
          <w:szCs w:val="22"/>
        </w:rPr>
        <w:tab/>
        <w:t>VERFALLDATUM</w:t>
      </w:r>
    </w:p>
    <w:p w14:paraId="03B2481A" w14:textId="77777777" w:rsidR="00EC57E4" w:rsidRPr="00EB67AB" w:rsidRDefault="00EC57E4" w:rsidP="00F75400">
      <w:pPr>
        <w:keepNext/>
        <w:tabs>
          <w:tab w:val="clear" w:pos="567"/>
        </w:tabs>
        <w:spacing w:line="240" w:lineRule="auto"/>
        <w:rPr>
          <w:noProof/>
          <w:szCs w:val="22"/>
        </w:rPr>
      </w:pPr>
    </w:p>
    <w:p w14:paraId="6984C2CB" w14:textId="731B9597" w:rsidR="00EC57E4" w:rsidRPr="00EB67AB" w:rsidRDefault="00135065" w:rsidP="00F75400">
      <w:pPr>
        <w:keepNext/>
        <w:tabs>
          <w:tab w:val="clear" w:pos="567"/>
        </w:tabs>
        <w:spacing w:line="240" w:lineRule="auto"/>
        <w:rPr>
          <w:noProof/>
          <w:color w:val="000000"/>
          <w:szCs w:val="22"/>
        </w:rPr>
      </w:pPr>
      <w:r w:rsidRPr="00EB67AB">
        <w:rPr>
          <w:color w:val="000000"/>
          <w:szCs w:val="22"/>
        </w:rPr>
        <w:t>v</w:t>
      </w:r>
      <w:r w:rsidR="00EC57E4" w:rsidRPr="00EB67AB">
        <w:rPr>
          <w:color w:val="000000"/>
          <w:szCs w:val="22"/>
        </w:rPr>
        <w:t>erwendbar bis</w:t>
      </w:r>
    </w:p>
    <w:p w14:paraId="2531CC2D" w14:textId="0A34FAA4" w:rsidR="00EC57E4" w:rsidRPr="00EB67AB" w:rsidRDefault="00EC57E4" w:rsidP="00F75400">
      <w:pPr>
        <w:tabs>
          <w:tab w:val="clear" w:pos="567"/>
        </w:tabs>
        <w:spacing w:line="240" w:lineRule="auto"/>
        <w:rPr>
          <w:noProof/>
          <w:color w:val="000000"/>
          <w:szCs w:val="22"/>
        </w:rPr>
      </w:pPr>
      <w:r w:rsidRPr="00EB67AB">
        <w:rPr>
          <w:noProof/>
          <w:szCs w:val="22"/>
        </w:rPr>
        <w:t xml:space="preserve">Der </w:t>
      </w:r>
      <w:r w:rsidR="000B6177" w:rsidRPr="00EB67AB">
        <w:rPr>
          <w:noProof/>
          <w:szCs w:val="22"/>
        </w:rPr>
        <w:t xml:space="preserve">in </w:t>
      </w:r>
      <w:r w:rsidRPr="00EB67AB">
        <w:rPr>
          <w:noProof/>
          <w:szCs w:val="22"/>
        </w:rPr>
        <w:t xml:space="preserve">der Packung </w:t>
      </w:r>
      <w:r w:rsidR="000B6177" w:rsidRPr="00EB67AB">
        <w:rPr>
          <w:noProof/>
          <w:szCs w:val="22"/>
        </w:rPr>
        <w:t xml:space="preserve">enthaltene Inhalator </w:t>
      </w:r>
      <w:r w:rsidRPr="00EB67AB">
        <w:rPr>
          <w:noProof/>
          <w:szCs w:val="22"/>
        </w:rPr>
        <w:t xml:space="preserve">ist zu entsorgen, nachdem alle Kapseln in der Packung </w:t>
      </w:r>
      <w:r w:rsidR="00905C9A" w:rsidRPr="00EB67AB">
        <w:rPr>
          <w:noProof/>
          <w:szCs w:val="22"/>
        </w:rPr>
        <w:t>aufgebraucht</w:t>
      </w:r>
      <w:r w:rsidRPr="00EB67AB">
        <w:rPr>
          <w:noProof/>
          <w:szCs w:val="22"/>
        </w:rPr>
        <w:t xml:space="preserve"> sind.</w:t>
      </w:r>
    </w:p>
    <w:p w14:paraId="02729971" w14:textId="77777777" w:rsidR="00EC57E4" w:rsidRPr="00EB67AB" w:rsidRDefault="00EC57E4" w:rsidP="00F75400">
      <w:pPr>
        <w:tabs>
          <w:tab w:val="clear" w:pos="567"/>
        </w:tabs>
        <w:spacing w:line="240" w:lineRule="auto"/>
        <w:rPr>
          <w:noProof/>
          <w:szCs w:val="22"/>
        </w:rPr>
      </w:pPr>
    </w:p>
    <w:p w14:paraId="01753548" w14:textId="77777777" w:rsidR="00EC57E4" w:rsidRPr="00EB67AB" w:rsidRDefault="00EC57E4" w:rsidP="00F75400">
      <w:pPr>
        <w:tabs>
          <w:tab w:val="clear" w:pos="567"/>
        </w:tabs>
        <w:spacing w:line="240" w:lineRule="auto"/>
        <w:rPr>
          <w:noProof/>
          <w:szCs w:val="22"/>
        </w:rPr>
      </w:pPr>
    </w:p>
    <w:p w14:paraId="0889CB9A"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9.</w:t>
      </w:r>
      <w:r w:rsidRPr="00EB67AB">
        <w:rPr>
          <w:b/>
          <w:noProof/>
          <w:szCs w:val="22"/>
        </w:rPr>
        <w:tab/>
        <w:t>BESONDERE VORSICHTSMASSNAHMEN FÜR DIE AUFBEWAHRUNG</w:t>
      </w:r>
    </w:p>
    <w:p w14:paraId="29547F26" w14:textId="77777777" w:rsidR="00EC57E4" w:rsidRPr="00EB67AB" w:rsidRDefault="00EC57E4" w:rsidP="00F75400">
      <w:pPr>
        <w:keepNext/>
        <w:tabs>
          <w:tab w:val="clear" w:pos="567"/>
        </w:tabs>
        <w:spacing w:line="240" w:lineRule="auto"/>
        <w:rPr>
          <w:noProof/>
          <w:szCs w:val="22"/>
        </w:rPr>
      </w:pPr>
    </w:p>
    <w:p w14:paraId="14178C60" w14:textId="39212A6A" w:rsidR="000631B5" w:rsidRPr="00EB67AB" w:rsidRDefault="000631B5" w:rsidP="00F75400">
      <w:pPr>
        <w:keepNext/>
        <w:tabs>
          <w:tab w:val="clear" w:pos="567"/>
          <w:tab w:val="left" w:pos="720"/>
        </w:tabs>
        <w:spacing w:line="240" w:lineRule="auto"/>
        <w:rPr>
          <w:szCs w:val="22"/>
        </w:rPr>
      </w:pPr>
      <w:r w:rsidRPr="00EB67AB">
        <w:rPr>
          <w:szCs w:val="22"/>
        </w:rPr>
        <w:t>Nicht über 30</w:t>
      </w:r>
      <w:r w:rsidR="00577461" w:rsidRPr="00EB67AB">
        <w:rPr>
          <w:szCs w:val="22"/>
        </w:rPr>
        <w:t> </w:t>
      </w:r>
      <w:r w:rsidRPr="00EB67AB">
        <w:rPr>
          <w:szCs w:val="22"/>
        </w:rPr>
        <w:t>º</w:t>
      </w:r>
      <w:r w:rsidR="00E17145" w:rsidRPr="00EB67AB">
        <w:rPr>
          <w:szCs w:val="22"/>
        </w:rPr>
        <w:t xml:space="preserve">C </w:t>
      </w:r>
      <w:r w:rsidRPr="00EB67AB">
        <w:rPr>
          <w:szCs w:val="22"/>
        </w:rPr>
        <w:t>lagern.</w:t>
      </w:r>
    </w:p>
    <w:p w14:paraId="299EA1F7" w14:textId="3D97F453" w:rsidR="00EC57E4" w:rsidRPr="00EB67AB" w:rsidRDefault="00EC57E4" w:rsidP="00F75400">
      <w:pPr>
        <w:tabs>
          <w:tab w:val="clear" w:pos="567"/>
        </w:tabs>
        <w:spacing w:line="240" w:lineRule="auto"/>
        <w:rPr>
          <w:noProof/>
          <w:color w:val="000000"/>
          <w:szCs w:val="22"/>
        </w:rPr>
      </w:pPr>
      <w:r w:rsidRPr="00EB67AB">
        <w:rPr>
          <w:noProof/>
          <w:color w:val="000000"/>
          <w:szCs w:val="22"/>
        </w:rPr>
        <w:t>In der Originalverpackung aufbewahren</w:t>
      </w:r>
      <w:r w:rsidR="00BB1662" w:rsidRPr="00EB67AB">
        <w:rPr>
          <w:noProof/>
          <w:color w:val="000000"/>
          <w:szCs w:val="22"/>
        </w:rPr>
        <w:t>,</w:t>
      </w:r>
      <w:r w:rsidRPr="00EB67AB">
        <w:rPr>
          <w:noProof/>
          <w:color w:val="000000"/>
          <w:szCs w:val="22"/>
        </w:rPr>
        <w:t xml:space="preserve"> um den Inhalt vor </w:t>
      </w:r>
      <w:r w:rsidR="00E641ED" w:rsidRPr="00EB67AB">
        <w:rPr>
          <w:noProof/>
          <w:color w:val="000000"/>
          <w:szCs w:val="22"/>
        </w:rPr>
        <w:t xml:space="preserve">Licht und </w:t>
      </w:r>
      <w:r w:rsidRPr="00EB67AB">
        <w:rPr>
          <w:noProof/>
          <w:color w:val="000000"/>
          <w:szCs w:val="22"/>
        </w:rPr>
        <w:t>Feuchtigkeit zu schützen.</w:t>
      </w:r>
    </w:p>
    <w:p w14:paraId="45B83F85" w14:textId="77777777" w:rsidR="00EC57E4" w:rsidRPr="00EB67AB" w:rsidRDefault="00EC57E4" w:rsidP="00F75400">
      <w:pPr>
        <w:tabs>
          <w:tab w:val="clear" w:pos="567"/>
        </w:tabs>
        <w:spacing w:line="240" w:lineRule="auto"/>
        <w:ind w:left="567" w:hanging="567"/>
        <w:rPr>
          <w:noProof/>
          <w:szCs w:val="22"/>
        </w:rPr>
      </w:pPr>
    </w:p>
    <w:p w14:paraId="4869B366" w14:textId="77777777" w:rsidR="00EC57E4" w:rsidRPr="00EB67AB" w:rsidRDefault="00EC57E4" w:rsidP="00F75400">
      <w:pPr>
        <w:tabs>
          <w:tab w:val="clear" w:pos="567"/>
        </w:tabs>
        <w:spacing w:line="240" w:lineRule="auto"/>
        <w:rPr>
          <w:noProof/>
          <w:szCs w:val="22"/>
        </w:rPr>
      </w:pPr>
    </w:p>
    <w:p w14:paraId="1A1420FB"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B67AB">
        <w:rPr>
          <w:b/>
          <w:noProof/>
          <w:szCs w:val="22"/>
        </w:rPr>
        <w:t>10.</w:t>
      </w:r>
      <w:r w:rsidRPr="00EB67AB">
        <w:rPr>
          <w:b/>
          <w:noProof/>
          <w:szCs w:val="22"/>
        </w:rPr>
        <w:tab/>
        <w:t>GEGEBENENFALLS BESONDERE VORSICHTSMASSNAHMEN FÜR DIE BESEITIGUNG VON NICHT VERWENDETEM ARZNEIMITTEL ODER DAVON STAMMENDEN ABFALLMATERIALIEN</w:t>
      </w:r>
    </w:p>
    <w:p w14:paraId="1141F742" w14:textId="77777777" w:rsidR="00EC57E4" w:rsidRPr="00EB67AB" w:rsidRDefault="00EC57E4" w:rsidP="00F75400">
      <w:pPr>
        <w:tabs>
          <w:tab w:val="clear" w:pos="567"/>
        </w:tabs>
        <w:spacing w:line="240" w:lineRule="auto"/>
        <w:rPr>
          <w:noProof/>
          <w:szCs w:val="22"/>
        </w:rPr>
      </w:pPr>
    </w:p>
    <w:p w14:paraId="2AB749B0" w14:textId="77777777" w:rsidR="00EC57E4" w:rsidRPr="00EB67AB" w:rsidRDefault="00EC57E4" w:rsidP="00F75400">
      <w:pPr>
        <w:tabs>
          <w:tab w:val="clear" w:pos="567"/>
        </w:tabs>
        <w:spacing w:line="240" w:lineRule="auto"/>
        <w:rPr>
          <w:noProof/>
          <w:szCs w:val="22"/>
        </w:rPr>
      </w:pPr>
    </w:p>
    <w:p w14:paraId="5492ACF1"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11.</w:t>
      </w:r>
      <w:r w:rsidRPr="00EB67AB">
        <w:rPr>
          <w:b/>
          <w:noProof/>
          <w:szCs w:val="22"/>
        </w:rPr>
        <w:tab/>
        <w:t>NAME UND ANSCHRIFT DES PHARMAZEUTISCHEN UNTERNEHMERS</w:t>
      </w:r>
    </w:p>
    <w:p w14:paraId="1A0188BF" w14:textId="77777777" w:rsidR="00EC57E4" w:rsidRPr="00EB67AB" w:rsidRDefault="00EC57E4" w:rsidP="00F75400">
      <w:pPr>
        <w:keepNext/>
        <w:tabs>
          <w:tab w:val="clear" w:pos="567"/>
        </w:tabs>
        <w:spacing w:line="240" w:lineRule="auto"/>
        <w:rPr>
          <w:noProof/>
          <w:szCs w:val="22"/>
        </w:rPr>
      </w:pPr>
    </w:p>
    <w:p w14:paraId="47E7D024" w14:textId="77777777" w:rsidR="00EC57E4" w:rsidRPr="00EB67AB" w:rsidRDefault="00EC57E4" w:rsidP="00F75400">
      <w:pPr>
        <w:keepNext/>
        <w:tabs>
          <w:tab w:val="clear" w:pos="567"/>
        </w:tabs>
        <w:autoSpaceDE w:val="0"/>
        <w:autoSpaceDN w:val="0"/>
        <w:adjustRightInd w:val="0"/>
        <w:spacing w:line="240" w:lineRule="auto"/>
        <w:rPr>
          <w:rFonts w:eastAsia="SimSun"/>
          <w:szCs w:val="22"/>
          <w:lang w:val="en-US"/>
        </w:rPr>
      </w:pPr>
      <w:r w:rsidRPr="00EB67AB">
        <w:rPr>
          <w:rFonts w:eastAsia="SimSun"/>
          <w:szCs w:val="22"/>
          <w:lang w:val="en-US"/>
        </w:rPr>
        <w:t>Novartis Europharm Limited</w:t>
      </w:r>
    </w:p>
    <w:p w14:paraId="2328DD3B" w14:textId="77777777" w:rsidR="00EC57E4" w:rsidRPr="00EB67AB" w:rsidRDefault="00EC57E4" w:rsidP="00F75400">
      <w:pPr>
        <w:keepNext/>
        <w:tabs>
          <w:tab w:val="clear" w:pos="567"/>
        </w:tabs>
        <w:spacing w:line="240" w:lineRule="auto"/>
        <w:rPr>
          <w:szCs w:val="22"/>
          <w:lang w:val="en-US"/>
        </w:rPr>
      </w:pPr>
      <w:r w:rsidRPr="00EB67AB">
        <w:rPr>
          <w:szCs w:val="22"/>
          <w:lang w:val="en-US"/>
        </w:rPr>
        <w:t>Vista Building</w:t>
      </w:r>
    </w:p>
    <w:p w14:paraId="71BBE657" w14:textId="77777777" w:rsidR="00EC57E4" w:rsidRPr="00EB67AB" w:rsidRDefault="00EC57E4" w:rsidP="00F75400">
      <w:pPr>
        <w:keepNext/>
        <w:tabs>
          <w:tab w:val="clear" w:pos="567"/>
        </w:tabs>
        <w:spacing w:line="240" w:lineRule="auto"/>
        <w:rPr>
          <w:szCs w:val="22"/>
          <w:lang w:val="en-US"/>
        </w:rPr>
      </w:pPr>
      <w:r w:rsidRPr="00EB67AB">
        <w:rPr>
          <w:szCs w:val="22"/>
          <w:lang w:val="en-US"/>
        </w:rPr>
        <w:t>Elm Park, Merrion Road</w:t>
      </w:r>
    </w:p>
    <w:p w14:paraId="50808380" w14:textId="77777777" w:rsidR="00EC57E4" w:rsidRPr="00EB67AB" w:rsidRDefault="00EC57E4" w:rsidP="00F75400">
      <w:pPr>
        <w:keepNext/>
        <w:tabs>
          <w:tab w:val="clear" w:pos="567"/>
        </w:tabs>
        <w:spacing w:line="240" w:lineRule="auto"/>
        <w:rPr>
          <w:szCs w:val="22"/>
        </w:rPr>
      </w:pPr>
      <w:r w:rsidRPr="00EB67AB">
        <w:rPr>
          <w:szCs w:val="22"/>
        </w:rPr>
        <w:t>Dublin 4</w:t>
      </w:r>
    </w:p>
    <w:p w14:paraId="6D41B4EA" w14:textId="77777777" w:rsidR="00EC57E4" w:rsidRPr="00EB67AB" w:rsidRDefault="00EC57E4" w:rsidP="00F75400">
      <w:pPr>
        <w:tabs>
          <w:tab w:val="clear" w:pos="567"/>
        </w:tabs>
        <w:spacing w:line="240" w:lineRule="auto"/>
        <w:rPr>
          <w:szCs w:val="22"/>
        </w:rPr>
      </w:pPr>
      <w:r w:rsidRPr="00EB67AB">
        <w:rPr>
          <w:szCs w:val="22"/>
        </w:rPr>
        <w:t>Irland</w:t>
      </w:r>
    </w:p>
    <w:p w14:paraId="0CC67909" w14:textId="77777777" w:rsidR="00EC57E4" w:rsidRPr="00EB67AB" w:rsidRDefault="00EC57E4" w:rsidP="00F75400">
      <w:pPr>
        <w:tabs>
          <w:tab w:val="clear" w:pos="567"/>
        </w:tabs>
        <w:spacing w:line="240" w:lineRule="auto"/>
        <w:rPr>
          <w:noProof/>
          <w:szCs w:val="22"/>
        </w:rPr>
      </w:pPr>
    </w:p>
    <w:p w14:paraId="351E03D8" w14:textId="77777777" w:rsidR="00EC57E4" w:rsidRPr="00EB67AB" w:rsidRDefault="00EC57E4" w:rsidP="00F75400">
      <w:pPr>
        <w:tabs>
          <w:tab w:val="clear" w:pos="567"/>
        </w:tabs>
        <w:spacing w:line="240" w:lineRule="auto"/>
        <w:rPr>
          <w:noProof/>
          <w:szCs w:val="22"/>
        </w:rPr>
      </w:pPr>
    </w:p>
    <w:p w14:paraId="5B864A70"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12.</w:t>
      </w:r>
      <w:r w:rsidRPr="00EB67AB">
        <w:rPr>
          <w:b/>
          <w:noProof/>
          <w:szCs w:val="22"/>
        </w:rPr>
        <w:tab/>
        <w:t>ZULASSUNGSNUMMER(N)</w:t>
      </w:r>
    </w:p>
    <w:p w14:paraId="49E283C7" w14:textId="77777777" w:rsidR="00EC57E4" w:rsidRPr="00EB67AB" w:rsidRDefault="00EC57E4" w:rsidP="00F75400">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EB67AB" w14:paraId="2D6D2836" w14:textId="77777777" w:rsidTr="00EC57E4">
        <w:tc>
          <w:tcPr>
            <w:tcW w:w="2943" w:type="dxa"/>
          </w:tcPr>
          <w:p w14:paraId="11E64203" w14:textId="5D3C5403" w:rsidR="00EC57E4" w:rsidRPr="00EB67AB" w:rsidRDefault="006474E2" w:rsidP="00F75400">
            <w:pPr>
              <w:tabs>
                <w:tab w:val="clear" w:pos="567"/>
              </w:tabs>
              <w:spacing w:line="240" w:lineRule="auto"/>
              <w:rPr>
                <w:szCs w:val="22"/>
              </w:rPr>
            </w:pPr>
            <w:r w:rsidRPr="00EB67AB">
              <w:rPr>
                <w:szCs w:val="22"/>
              </w:rPr>
              <w:t>EU/1/20/1439/003</w:t>
            </w:r>
          </w:p>
        </w:tc>
        <w:tc>
          <w:tcPr>
            <w:tcW w:w="6379" w:type="dxa"/>
          </w:tcPr>
          <w:p w14:paraId="497F22F7" w14:textId="4EA42A2E" w:rsidR="00EC57E4" w:rsidRPr="00EB67AB" w:rsidRDefault="00EC57E4" w:rsidP="00F75400">
            <w:pPr>
              <w:keepNext/>
              <w:tabs>
                <w:tab w:val="clear" w:pos="567"/>
              </w:tabs>
              <w:spacing w:line="240" w:lineRule="auto"/>
              <w:rPr>
                <w:szCs w:val="22"/>
                <w:shd w:val="pct15" w:color="auto" w:fill="auto"/>
              </w:rPr>
            </w:pPr>
            <w:r w:rsidRPr="00EB67AB">
              <w:rPr>
                <w:szCs w:val="22"/>
                <w:shd w:val="pct15" w:color="auto" w:fill="auto"/>
              </w:rPr>
              <w:t xml:space="preserve">90 (3 Packungen </w:t>
            </w:r>
            <w:r w:rsidR="000562E4" w:rsidRPr="00EB67AB">
              <w:rPr>
                <w:szCs w:val="22"/>
                <w:shd w:val="pct15" w:color="auto" w:fill="auto"/>
              </w:rPr>
              <w:t xml:space="preserve">mit </w:t>
            </w:r>
            <w:r w:rsidRPr="00EB67AB">
              <w:rPr>
                <w:szCs w:val="22"/>
                <w:shd w:val="pct15" w:color="auto" w:fill="auto"/>
              </w:rPr>
              <w:t>30 x 1) Kapseln + 3 Inhalatoren</w:t>
            </w:r>
          </w:p>
        </w:tc>
      </w:tr>
      <w:tr w:rsidR="00EC57E4" w:rsidRPr="00EB67AB" w14:paraId="0DF327E3" w14:textId="77777777" w:rsidTr="00EC57E4">
        <w:tc>
          <w:tcPr>
            <w:tcW w:w="2943" w:type="dxa"/>
          </w:tcPr>
          <w:p w14:paraId="4FAC6839" w14:textId="6E6FE72E" w:rsidR="00EC57E4" w:rsidRPr="00EB67AB" w:rsidRDefault="006474E2" w:rsidP="00F75400">
            <w:pPr>
              <w:tabs>
                <w:tab w:val="clear" w:pos="567"/>
              </w:tabs>
              <w:spacing w:line="240" w:lineRule="auto"/>
              <w:rPr>
                <w:szCs w:val="22"/>
                <w:shd w:val="pct15" w:color="auto" w:fill="auto"/>
              </w:rPr>
            </w:pPr>
            <w:r w:rsidRPr="00EB67AB">
              <w:rPr>
                <w:szCs w:val="22"/>
                <w:shd w:val="pct15" w:color="auto" w:fill="auto"/>
              </w:rPr>
              <w:t>EU/1/20/1439/004</w:t>
            </w:r>
          </w:p>
        </w:tc>
        <w:tc>
          <w:tcPr>
            <w:tcW w:w="6379" w:type="dxa"/>
          </w:tcPr>
          <w:p w14:paraId="24272CEC" w14:textId="0F672097"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150 (15 Packungen mit 10 x 1) Kapseln + 15 Inhalatoren</w:t>
            </w:r>
          </w:p>
        </w:tc>
      </w:tr>
    </w:tbl>
    <w:p w14:paraId="444DF440" w14:textId="77777777" w:rsidR="00EC57E4" w:rsidRPr="00EB67AB" w:rsidRDefault="00EC57E4" w:rsidP="00F75400">
      <w:pPr>
        <w:tabs>
          <w:tab w:val="clear" w:pos="567"/>
        </w:tabs>
        <w:spacing w:line="240" w:lineRule="auto"/>
        <w:rPr>
          <w:noProof/>
          <w:szCs w:val="22"/>
        </w:rPr>
      </w:pPr>
    </w:p>
    <w:p w14:paraId="7DA00B58" w14:textId="77777777" w:rsidR="00EC57E4" w:rsidRPr="00EB67AB" w:rsidRDefault="00EC57E4" w:rsidP="00F75400">
      <w:pPr>
        <w:tabs>
          <w:tab w:val="clear" w:pos="567"/>
        </w:tabs>
        <w:spacing w:line="240" w:lineRule="auto"/>
        <w:rPr>
          <w:noProof/>
          <w:szCs w:val="22"/>
        </w:rPr>
      </w:pPr>
    </w:p>
    <w:p w14:paraId="7FE035D6"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13.</w:t>
      </w:r>
      <w:r w:rsidRPr="00EB67AB">
        <w:rPr>
          <w:b/>
          <w:noProof/>
          <w:szCs w:val="22"/>
        </w:rPr>
        <w:tab/>
        <w:t>CHARGENBEZEICHNUNG</w:t>
      </w:r>
    </w:p>
    <w:p w14:paraId="577E5125" w14:textId="77777777" w:rsidR="00EC57E4" w:rsidRPr="00EB67AB" w:rsidRDefault="00EC57E4" w:rsidP="00F75400">
      <w:pPr>
        <w:keepNext/>
        <w:tabs>
          <w:tab w:val="clear" w:pos="567"/>
        </w:tabs>
        <w:spacing w:line="240" w:lineRule="auto"/>
        <w:rPr>
          <w:noProof/>
          <w:color w:val="000000"/>
          <w:szCs w:val="22"/>
        </w:rPr>
      </w:pPr>
    </w:p>
    <w:p w14:paraId="23FBE2C4" w14:textId="2D801A2E" w:rsidR="00EC57E4" w:rsidRPr="00EB67AB" w:rsidRDefault="00EC57E4" w:rsidP="00F75400">
      <w:pPr>
        <w:tabs>
          <w:tab w:val="clear" w:pos="567"/>
        </w:tabs>
        <w:spacing w:line="240" w:lineRule="auto"/>
        <w:rPr>
          <w:noProof/>
          <w:color w:val="000000"/>
          <w:szCs w:val="22"/>
        </w:rPr>
      </w:pPr>
      <w:r w:rsidRPr="00EB67AB">
        <w:rPr>
          <w:color w:val="000000"/>
          <w:szCs w:val="22"/>
        </w:rPr>
        <w:t>Ch.-B.</w:t>
      </w:r>
    </w:p>
    <w:p w14:paraId="11374961" w14:textId="77777777" w:rsidR="00EC57E4" w:rsidRPr="00EB67AB" w:rsidRDefault="00EC57E4" w:rsidP="00F75400">
      <w:pPr>
        <w:tabs>
          <w:tab w:val="clear" w:pos="567"/>
        </w:tabs>
        <w:spacing w:line="240" w:lineRule="auto"/>
        <w:rPr>
          <w:noProof/>
          <w:szCs w:val="22"/>
        </w:rPr>
      </w:pPr>
    </w:p>
    <w:p w14:paraId="1106CF5B" w14:textId="77777777" w:rsidR="00EC57E4" w:rsidRPr="00EB67AB" w:rsidRDefault="00EC57E4" w:rsidP="00F75400">
      <w:pPr>
        <w:tabs>
          <w:tab w:val="clear" w:pos="567"/>
        </w:tabs>
        <w:spacing w:line="240" w:lineRule="auto"/>
        <w:rPr>
          <w:noProof/>
          <w:szCs w:val="22"/>
        </w:rPr>
      </w:pPr>
    </w:p>
    <w:p w14:paraId="4D4D839D"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14.</w:t>
      </w:r>
      <w:r w:rsidRPr="00EB67AB">
        <w:rPr>
          <w:b/>
          <w:noProof/>
          <w:szCs w:val="22"/>
        </w:rPr>
        <w:tab/>
        <w:t>VERKAUFSABGRENZUNG</w:t>
      </w:r>
    </w:p>
    <w:p w14:paraId="31BF08A9" w14:textId="77777777" w:rsidR="00EC57E4" w:rsidRPr="00EB67AB" w:rsidRDefault="00EC57E4" w:rsidP="00F75400">
      <w:pPr>
        <w:tabs>
          <w:tab w:val="clear" w:pos="567"/>
        </w:tabs>
        <w:spacing w:line="240" w:lineRule="auto"/>
        <w:rPr>
          <w:noProof/>
          <w:szCs w:val="22"/>
        </w:rPr>
      </w:pPr>
    </w:p>
    <w:p w14:paraId="08BC0115" w14:textId="77777777" w:rsidR="00EC57E4" w:rsidRPr="00EB67AB" w:rsidRDefault="00EC57E4" w:rsidP="00F75400">
      <w:pPr>
        <w:tabs>
          <w:tab w:val="clear" w:pos="567"/>
        </w:tabs>
        <w:spacing w:line="240" w:lineRule="auto"/>
        <w:rPr>
          <w:noProof/>
          <w:szCs w:val="22"/>
        </w:rPr>
      </w:pPr>
    </w:p>
    <w:p w14:paraId="2F823342" w14:textId="77777777" w:rsidR="00EC57E4" w:rsidRPr="00EB67AB" w:rsidRDefault="00EC57E4" w:rsidP="00F7540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15.</w:t>
      </w:r>
      <w:r w:rsidRPr="00EB67AB">
        <w:rPr>
          <w:b/>
          <w:noProof/>
          <w:szCs w:val="22"/>
        </w:rPr>
        <w:tab/>
        <w:t>HINWEISE FÜR DEN GEBRAUCH</w:t>
      </w:r>
    </w:p>
    <w:p w14:paraId="30F54065" w14:textId="77777777" w:rsidR="00EC57E4" w:rsidRPr="00EB67AB" w:rsidRDefault="00EC57E4" w:rsidP="00F75400">
      <w:pPr>
        <w:tabs>
          <w:tab w:val="clear" w:pos="567"/>
        </w:tabs>
        <w:spacing w:line="240" w:lineRule="auto"/>
        <w:rPr>
          <w:noProof/>
          <w:szCs w:val="22"/>
        </w:rPr>
      </w:pPr>
    </w:p>
    <w:p w14:paraId="2A675FB8" w14:textId="77777777" w:rsidR="00EC57E4" w:rsidRPr="00EB67AB" w:rsidRDefault="00EC57E4" w:rsidP="00F75400">
      <w:pPr>
        <w:tabs>
          <w:tab w:val="clear" w:pos="567"/>
        </w:tabs>
        <w:spacing w:line="240" w:lineRule="auto"/>
        <w:rPr>
          <w:noProof/>
          <w:szCs w:val="22"/>
        </w:rPr>
      </w:pPr>
    </w:p>
    <w:p w14:paraId="5ACFF18E" w14:textId="77777777" w:rsidR="00EC57E4" w:rsidRPr="00EB67AB" w:rsidRDefault="00EC57E4" w:rsidP="00F75400">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de-CH"/>
        </w:rPr>
      </w:pPr>
      <w:r w:rsidRPr="00EB67AB">
        <w:rPr>
          <w:b/>
          <w:noProof/>
          <w:szCs w:val="22"/>
          <w:lang w:val="de-CH"/>
        </w:rPr>
        <w:t>16.</w:t>
      </w:r>
      <w:r w:rsidRPr="00EB67AB">
        <w:rPr>
          <w:b/>
          <w:noProof/>
          <w:szCs w:val="22"/>
          <w:lang w:val="de-CH"/>
        </w:rPr>
        <w:tab/>
        <w:t>ANGABEN IN BLINDENSCHRIFT</w:t>
      </w:r>
    </w:p>
    <w:p w14:paraId="7672BB03" w14:textId="77777777" w:rsidR="00EC57E4" w:rsidRPr="00EB67AB" w:rsidRDefault="00EC57E4" w:rsidP="00F75400">
      <w:pPr>
        <w:keepNext/>
        <w:tabs>
          <w:tab w:val="clear" w:pos="567"/>
        </w:tabs>
        <w:spacing w:line="240" w:lineRule="auto"/>
        <w:rPr>
          <w:noProof/>
          <w:szCs w:val="22"/>
          <w:lang w:val="de-CH"/>
        </w:rPr>
      </w:pPr>
    </w:p>
    <w:p w14:paraId="2A7D478B" w14:textId="77777777" w:rsidR="00EC57E4" w:rsidRPr="00EB67AB" w:rsidRDefault="00EC57E4" w:rsidP="00F75400">
      <w:pPr>
        <w:tabs>
          <w:tab w:val="clear" w:pos="567"/>
        </w:tabs>
        <w:spacing w:line="240" w:lineRule="auto"/>
        <w:rPr>
          <w:szCs w:val="22"/>
          <w:lang w:val="de-CH"/>
        </w:rPr>
      </w:pPr>
      <w:r w:rsidRPr="00EB67AB">
        <w:rPr>
          <w:noProof/>
          <w:szCs w:val="22"/>
          <w:lang w:val="de-CH"/>
        </w:rPr>
        <w:t>Atectura Breezhaler</w:t>
      </w:r>
      <w:r w:rsidRPr="00EB67AB">
        <w:rPr>
          <w:szCs w:val="22"/>
          <w:lang w:val="de-CH"/>
        </w:rPr>
        <w:t xml:space="preserve"> 125 Mikrogramm/62,5 Mikrogramm</w:t>
      </w:r>
    </w:p>
    <w:p w14:paraId="232E773D" w14:textId="77777777" w:rsidR="00EC57E4" w:rsidRPr="00EB67AB" w:rsidRDefault="00EC57E4" w:rsidP="00F75400">
      <w:pPr>
        <w:tabs>
          <w:tab w:val="clear" w:pos="567"/>
        </w:tabs>
        <w:spacing w:line="240" w:lineRule="auto"/>
        <w:rPr>
          <w:noProof/>
          <w:szCs w:val="22"/>
          <w:shd w:val="clear" w:color="auto" w:fill="CCCCCC"/>
          <w:lang w:val="de-CH"/>
        </w:rPr>
      </w:pPr>
    </w:p>
    <w:p w14:paraId="48A12D89" w14:textId="77777777" w:rsidR="00EC57E4" w:rsidRPr="00EB67AB" w:rsidRDefault="00EC57E4" w:rsidP="00F75400">
      <w:pPr>
        <w:tabs>
          <w:tab w:val="clear" w:pos="567"/>
        </w:tabs>
        <w:spacing w:line="240" w:lineRule="auto"/>
        <w:rPr>
          <w:noProof/>
          <w:szCs w:val="22"/>
          <w:shd w:val="clear" w:color="auto" w:fill="CCCCCC"/>
          <w:lang w:val="de-CH"/>
        </w:rPr>
      </w:pPr>
    </w:p>
    <w:p w14:paraId="6A5CBA75" w14:textId="77777777" w:rsidR="00EC57E4" w:rsidRPr="00EB67AB" w:rsidRDefault="00EC57E4" w:rsidP="00F75400">
      <w:pPr>
        <w:pBdr>
          <w:top w:val="single" w:sz="4" w:space="1" w:color="auto"/>
          <w:left w:val="single" w:sz="4" w:space="4" w:color="auto"/>
          <w:bottom w:val="single" w:sz="4" w:space="0" w:color="auto"/>
          <w:right w:val="single" w:sz="4" w:space="4" w:color="auto"/>
        </w:pBdr>
        <w:tabs>
          <w:tab w:val="clear" w:pos="567"/>
        </w:tabs>
        <w:spacing w:line="240" w:lineRule="auto"/>
        <w:rPr>
          <w:noProof/>
          <w:lang w:val="de-CH"/>
        </w:rPr>
      </w:pPr>
      <w:r w:rsidRPr="00EB67AB">
        <w:rPr>
          <w:b/>
          <w:noProof/>
          <w:lang w:val="de-CH"/>
        </w:rPr>
        <w:t>17.</w:t>
      </w:r>
      <w:r w:rsidRPr="00EB67AB">
        <w:rPr>
          <w:b/>
          <w:noProof/>
          <w:lang w:val="de-CH"/>
        </w:rPr>
        <w:tab/>
        <w:t>INDIVIDUELLES ERKENNUNGSMERKMAL – 2D-BARCODE</w:t>
      </w:r>
    </w:p>
    <w:p w14:paraId="026A049B" w14:textId="77777777" w:rsidR="00EC57E4" w:rsidRPr="00EB67AB" w:rsidRDefault="00EC57E4" w:rsidP="00F75400">
      <w:pPr>
        <w:tabs>
          <w:tab w:val="clear" w:pos="567"/>
        </w:tabs>
        <w:spacing w:line="240" w:lineRule="auto"/>
        <w:rPr>
          <w:noProof/>
          <w:lang w:val="de-CH"/>
        </w:rPr>
      </w:pPr>
    </w:p>
    <w:p w14:paraId="383F6994" w14:textId="77777777" w:rsidR="00EC57E4" w:rsidRPr="00EB67AB" w:rsidRDefault="00EC57E4" w:rsidP="00F75400">
      <w:pPr>
        <w:tabs>
          <w:tab w:val="clear" w:pos="567"/>
        </w:tabs>
        <w:spacing w:line="240" w:lineRule="auto"/>
        <w:rPr>
          <w:noProof/>
          <w:lang w:val="de-CH"/>
        </w:rPr>
      </w:pPr>
    </w:p>
    <w:p w14:paraId="73C2203E" w14:textId="6D460435" w:rsidR="00EC57E4" w:rsidRPr="00EB67AB" w:rsidRDefault="00EC57E4" w:rsidP="00F75400">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rPr>
      </w:pPr>
      <w:r w:rsidRPr="00EB67AB">
        <w:rPr>
          <w:b/>
          <w:noProof/>
        </w:rPr>
        <w:t>18.</w:t>
      </w:r>
      <w:r w:rsidRPr="00EB67AB">
        <w:rPr>
          <w:b/>
          <w:noProof/>
        </w:rPr>
        <w:tab/>
      </w:r>
      <w:r w:rsidR="000562E4" w:rsidRPr="00EB67AB">
        <w:rPr>
          <w:b/>
          <w:noProof/>
        </w:rPr>
        <w:t>INDIVIDUELLES ERKENNUNGSMERKMAL – VOM MENSCHEN LESBARES FORMAT</w:t>
      </w:r>
    </w:p>
    <w:p w14:paraId="6AB705E1" w14:textId="577F606A" w:rsidR="00784C2E" w:rsidRPr="00EB67AB" w:rsidRDefault="00EC57E4" w:rsidP="00F75400">
      <w:pPr>
        <w:tabs>
          <w:tab w:val="clear" w:pos="567"/>
        </w:tabs>
        <w:spacing w:line="240" w:lineRule="auto"/>
        <w:rPr>
          <w:iCs/>
          <w:szCs w:val="22"/>
        </w:rPr>
      </w:pPr>
      <w:r w:rsidRPr="00EB67AB">
        <w:rPr>
          <w:iCs/>
          <w:szCs w:val="22"/>
        </w:rPr>
        <w:br w:type="page"/>
      </w:r>
    </w:p>
    <w:p w14:paraId="4CA2B945" w14:textId="77777777" w:rsidR="00784C2E" w:rsidRPr="00EB67AB" w:rsidRDefault="00784C2E" w:rsidP="00F75400">
      <w:pPr>
        <w:tabs>
          <w:tab w:val="clear" w:pos="567"/>
        </w:tabs>
        <w:spacing w:line="240" w:lineRule="auto"/>
        <w:rPr>
          <w:noProof/>
          <w:szCs w:val="22"/>
        </w:rPr>
      </w:pPr>
    </w:p>
    <w:p w14:paraId="0A6989B2" w14:textId="77777777" w:rsidR="00784C2E" w:rsidRPr="00EB67AB" w:rsidRDefault="00784C2E"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ANGABEN AUF DER ÄUSSEREN UMHÜLLUNG</w:t>
      </w:r>
    </w:p>
    <w:p w14:paraId="0DD415EF" w14:textId="77777777" w:rsidR="00784C2E" w:rsidRPr="00EB67AB" w:rsidRDefault="00784C2E"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6015413" w14:textId="77777777" w:rsidR="005E797A" w:rsidRPr="00EB67AB" w:rsidRDefault="005E797A"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szCs w:val="22"/>
        </w:rPr>
        <w:t>INNENSEITE DER LASCHE</w:t>
      </w:r>
    </w:p>
    <w:p w14:paraId="0C034308" w14:textId="77777777" w:rsidR="005E797A" w:rsidRPr="00EB67AB" w:rsidRDefault="005E797A" w:rsidP="00F75400">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B67AB">
        <w:rPr>
          <w:b/>
          <w:szCs w:val="22"/>
        </w:rPr>
        <w:t>DES UMKARTONS DER EINZELPACKUNG</w:t>
      </w:r>
    </w:p>
    <w:p w14:paraId="56A2A41F" w14:textId="77777777" w:rsidR="005E797A" w:rsidRPr="00EB67AB" w:rsidRDefault="005E797A" w:rsidP="00F75400">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r w:rsidRPr="00EB67AB">
        <w:rPr>
          <w:b/>
          <w:szCs w:val="22"/>
        </w:rPr>
        <w:t>DER FALTSCHACHTEL DER TEILPACKUNG EINER MEHRFACHPACKUNG</w:t>
      </w:r>
    </w:p>
    <w:p w14:paraId="48D75256" w14:textId="77777777" w:rsidR="00784C2E" w:rsidRPr="00EB67AB" w:rsidRDefault="00784C2E" w:rsidP="00F75400">
      <w:pPr>
        <w:tabs>
          <w:tab w:val="clear" w:pos="567"/>
        </w:tabs>
        <w:spacing w:line="240" w:lineRule="auto"/>
        <w:rPr>
          <w:noProof/>
          <w:szCs w:val="22"/>
        </w:rPr>
      </w:pPr>
    </w:p>
    <w:p w14:paraId="077E7C25" w14:textId="77777777" w:rsidR="00784C2E" w:rsidRPr="00EB67AB" w:rsidRDefault="00784C2E" w:rsidP="00F75400">
      <w:pPr>
        <w:tabs>
          <w:tab w:val="clear" w:pos="567"/>
        </w:tabs>
        <w:spacing w:line="240" w:lineRule="auto"/>
        <w:rPr>
          <w:noProof/>
          <w:szCs w:val="22"/>
        </w:rPr>
      </w:pPr>
    </w:p>
    <w:p w14:paraId="1A6D552F" w14:textId="77777777" w:rsidR="00784C2E" w:rsidRPr="00EB67AB" w:rsidRDefault="00784C2E"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1.</w:t>
      </w:r>
      <w:r w:rsidRPr="00EB67AB">
        <w:rPr>
          <w:b/>
          <w:noProof/>
          <w:szCs w:val="22"/>
        </w:rPr>
        <w:tab/>
        <w:t>WEITERE ANGABEN</w:t>
      </w:r>
    </w:p>
    <w:p w14:paraId="6F69B953" w14:textId="77777777" w:rsidR="00784C2E" w:rsidRPr="00EB67AB" w:rsidRDefault="00784C2E" w:rsidP="00F75400">
      <w:pPr>
        <w:tabs>
          <w:tab w:val="clear" w:pos="567"/>
        </w:tabs>
        <w:spacing w:line="240" w:lineRule="auto"/>
        <w:rPr>
          <w:noProof/>
          <w:szCs w:val="22"/>
        </w:rPr>
      </w:pPr>
    </w:p>
    <w:p w14:paraId="45F78968" w14:textId="77777777" w:rsidR="00784C2E" w:rsidRPr="00EB67AB" w:rsidRDefault="00784C2E" w:rsidP="00F75400">
      <w:pPr>
        <w:tabs>
          <w:tab w:val="clear" w:pos="567"/>
        </w:tabs>
        <w:autoSpaceDE w:val="0"/>
        <w:autoSpaceDN w:val="0"/>
        <w:adjustRightInd w:val="0"/>
        <w:spacing w:line="240" w:lineRule="auto"/>
        <w:rPr>
          <w:color w:val="000000"/>
          <w:szCs w:val="22"/>
        </w:rPr>
      </w:pPr>
      <w:r w:rsidRPr="00EB67AB">
        <w:rPr>
          <w:color w:val="000000"/>
          <w:szCs w:val="22"/>
        </w:rPr>
        <w:t>1</w:t>
      </w:r>
      <w:r w:rsidRPr="00EB67AB">
        <w:rPr>
          <w:color w:val="000000"/>
          <w:szCs w:val="22"/>
        </w:rPr>
        <w:tab/>
      </w:r>
      <w:r w:rsidRPr="00EB67AB">
        <w:rPr>
          <w:color w:val="000000"/>
          <w:szCs w:val="22"/>
        </w:rPr>
        <w:tab/>
        <w:t>Einlegen</w:t>
      </w:r>
    </w:p>
    <w:p w14:paraId="445F361E" w14:textId="77777777" w:rsidR="00784C2E" w:rsidRPr="00EB67AB" w:rsidRDefault="00784C2E" w:rsidP="00F75400">
      <w:pPr>
        <w:tabs>
          <w:tab w:val="clear" w:pos="567"/>
        </w:tabs>
        <w:autoSpaceDE w:val="0"/>
        <w:autoSpaceDN w:val="0"/>
        <w:adjustRightInd w:val="0"/>
        <w:spacing w:line="240" w:lineRule="auto"/>
        <w:rPr>
          <w:color w:val="000000"/>
          <w:szCs w:val="22"/>
        </w:rPr>
      </w:pPr>
      <w:r w:rsidRPr="00EB67AB">
        <w:rPr>
          <w:color w:val="000000"/>
          <w:szCs w:val="22"/>
        </w:rPr>
        <w:t>2</w:t>
      </w:r>
      <w:r w:rsidRPr="00EB67AB">
        <w:rPr>
          <w:color w:val="000000"/>
          <w:szCs w:val="22"/>
        </w:rPr>
        <w:tab/>
      </w:r>
      <w:r w:rsidRPr="00EB67AB">
        <w:rPr>
          <w:color w:val="000000"/>
          <w:szCs w:val="22"/>
        </w:rPr>
        <w:tab/>
        <w:t>Durchstechen und loslassen</w:t>
      </w:r>
    </w:p>
    <w:p w14:paraId="13AC06DA" w14:textId="77777777" w:rsidR="00784C2E" w:rsidRPr="00EB67AB" w:rsidRDefault="00784C2E" w:rsidP="00F75400">
      <w:pPr>
        <w:tabs>
          <w:tab w:val="clear" w:pos="567"/>
        </w:tabs>
        <w:autoSpaceDE w:val="0"/>
        <w:autoSpaceDN w:val="0"/>
        <w:adjustRightInd w:val="0"/>
        <w:spacing w:line="240" w:lineRule="auto"/>
        <w:rPr>
          <w:color w:val="000000"/>
          <w:szCs w:val="22"/>
        </w:rPr>
      </w:pPr>
      <w:r w:rsidRPr="00EB67AB">
        <w:rPr>
          <w:color w:val="000000"/>
          <w:szCs w:val="22"/>
        </w:rPr>
        <w:t>3</w:t>
      </w:r>
      <w:r w:rsidRPr="00EB67AB">
        <w:rPr>
          <w:color w:val="000000"/>
          <w:szCs w:val="22"/>
        </w:rPr>
        <w:tab/>
      </w:r>
      <w:r w:rsidRPr="00EB67AB">
        <w:rPr>
          <w:color w:val="000000"/>
          <w:szCs w:val="22"/>
        </w:rPr>
        <w:tab/>
        <w:t>Tief inhalieren</w:t>
      </w:r>
    </w:p>
    <w:p w14:paraId="498F8687" w14:textId="77777777" w:rsidR="00784C2E" w:rsidRPr="00EB67AB" w:rsidRDefault="00784C2E" w:rsidP="00F75400">
      <w:pPr>
        <w:tabs>
          <w:tab w:val="clear" w:pos="567"/>
        </w:tabs>
        <w:autoSpaceDE w:val="0"/>
        <w:autoSpaceDN w:val="0"/>
        <w:adjustRightInd w:val="0"/>
        <w:spacing w:line="240" w:lineRule="auto"/>
        <w:rPr>
          <w:color w:val="000000"/>
          <w:szCs w:val="22"/>
        </w:rPr>
      </w:pPr>
      <w:r w:rsidRPr="00EB67AB">
        <w:rPr>
          <w:color w:val="000000"/>
          <w:szCs w:val="22"/>
        </w:rPr>
        <w:t>Kontrolle</w:t>
      </w:r>
      <w:r w:rsidRPr="00EB67AB">
        <w:rPr>
          <w:color w:val="000000"/>
          <w:szCs w:val="22"/>
        </w:rPr>
        <w:tab/>
        <w:t>Kontrolle, ob die Kapsel entleert ist</w:t>
      </w:r>
    </w:p>
    <w:p w14:paraId="2228BEC3" w14:textId="77777777" w:rsidR="00784C2E" w:rsidRPr="00EB67AB" w:rsidRDefault="00784C2E" w:rsidP="00F75400">
      <w:pPr>
        <w:tabs>
          <w:tab w:val="clear" w:pos="567"/>
        </w:tabs>
        <w:autoSpaceDE w:val="0"/>
        <w:autoSpaceDN w:val="0"/>
        <w:adjustRightInd w:val="0"/>
        <w:spacing w:line="240" w:lineRule="auto"/>
        <w:rPr>
          <w:color w:val="000000"/>
          <w:szCs w:val="22"/>
        </w:rPr>
      </w:pPr>
    </w:p>
    <w:p w14:paraId="102B10E4" w14:textId="77777777" w:rsidR="00784C2E" w:rsidRPr="00EB67AB" w:rsidRDefault="00784C2E" w:rsidP="00F75400">
      <w:pPr>
        <w:tabs>
          <w:tab w:val="clear" w:pos="567"/>
        </w:tabs>
        <w:autoSpaceDE w:val="0"/>
        <w:autoSpaceDN w:val="0"/>
        <w:adjustRightInd w:val="0"/>
        <w:spacing w:line="240" w:lineRule="auto"/>
        <w:rPr>
          <w:color w:val="000000"/>
          <w:szCs w:val="22"/>
        </w:rPr>
      </w:pPr>
      <w:r w:rsidRPr="00EB67AB">
        <w:rPr>
          <w:color w:val="000000"/>
          <w:szCs w:val="22"/>
        </w:rPr>
        <w:t>Packungsbeilage beachten.</w:t>
      </w:r>
    </w:p>
    <w:p w14:paraId="5F33AA55" w14:textId="34193D93" w:rsidR="00784C2E" w:rsidRPr="00EB67AB" w:rsidRDefault="00784C2E" w:rsidP="00F75400">
      <w:pPr>
        <w:tabs>
          <w:tab w:val="clear" w:pos="567"/>
        </w:tabs>
        <w:rPr>
          <w:noProof/>
          <w:szCs w:val="22"/>
        </w:rPr>
      </w:pPr>
      <w:r w:rsidRPr="00EB67AB">
        <w:rPr>
          <w:noProof/>
          <w:szCs w:val="22"/>
        </w:rPr>
        <w:br w:type="page"/>
      </w:r>
    </w:p>
    <w:p w14:paraId="71D37DAD" w14:textId="77777777" w:rsidR="00EC57E4" w:rsidRPr="00EB67AB" w:rsidRDefault="00EC57E4" w:rsidP="00F75400">
      <w:pPr>
        <w:tabs>
          <w:tab w:val="clear" w:pos="567"/>
        </w:tabs>
        <w:spacing w:line="240" w:lineRule="auto"/>
        <w:rPr>
          <w:noProof/>
          <w:szCs w:val="22"/>
        </w:rPr>
      </w:pPr>
    </w:p>
    <w:p w14:paraId="5989547A"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szCs w:val="24"/>
        </w:rPr>
        <w:t>MINDESTANGABEN AUF BLISTERPACKUNGEN ODER FOLIENSTREIFEN</w:t>
      </w:r>
    </w:p>
    <w:p w14:paraId="047AA544"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7022C61E"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szCs w:val="22"/>
        </w:rPr>
        <w:t>BLISTERPACKUNG</w:t>
      </w:r>
    </w:p>
    <w:p w14:paraId="01175162" w14:textId="77777777" w:rsidR="00EC57E4" w:rsidRPr="00EB67AB" w:rsidRDefault="00EC57E4" w:rsidP="00F75400">
      <w:pPr>
        <w:tabs>
          <w:tab w:val="clear" w:pos="567"/>
        </w:tabs>
        <w:spacing w:line="240" w:lineRule="auto"/>
        <w:rPr>
          <w:noProof/>
          <w:szCs w:val="22"/>
        </w:rPr>
      </w:pPr>
    </w:p>
    <w:p w14:paraId="7699C00A" w14:textId="77777777" w:rsidR="00EC57E4" w:rsidRPr="00EB67AB" w:rsidRDefault="00EC57E4" w:rsidP="00F75400">
      <w:pPr>
        <w:tabs>
          <w:tab w:val="clear" w:pos="567"/>
        </w:tabs>
        <w:spacing w:line="240" w:lineRule="auto"/>
        <w:rPr>
          <w:noProof/>
          <w:szCs w:val="22"/>
        </w:rPr>
      </w:pPr>
    </w:p>
    <w:p w14:paraId="03693C9E"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w:t>
      </w:r>
      <w:r w:rsidRPr="00EB67AB">
        <w:rPr>
          <w:b/>
          <w:noProof/>
          <w:szCs w:val="22"/>
        </w:rPr>
        <w:tab/>
        <w:t>BEZEICHNUNG DES ARZNEIMITTELS</w:t>
      </w:r>
    </w:p>
    <w:p w14:paraId="77473783" w14:textId="77777777" w:rsidR="00EC57E4" w:rsidRPr="00EB67AB" w:rsidRDefault="00EC57E4" w:rsidP="00F75400">
      <w:pPr>
        <w:tabs>
          <w:tab w:val="clear" w:pos="567"/>
        </w:tabs>
        <w:spacing w:line="240" w:lineRule="auto"/>
        <w:rPr>
          <w:noProof/>
          <w:szCs w:val="22"/>
        </w:rPr>
      </w:pPr>
    </w:p>
    <w:p w14:paraId="02298CB0" w14:textId="4D435BEA" w:rsidR="00EC57E4" w:rsidRPr="00EB67AB" w:rsidRDefault="00EC57E4" w:rsidP="00F75400">
      <w:pPr>
        <w:tabs>
          <w:tab w:val="clear" w:pos="567"/>
        </w:tabs>
        <w:spacing w:line="240" w:lineRule="auto"/>
        <w:rPr>
          <w:rFonts w:eastAsia="MS Mincho"/>
          <w:szCs w:val="22"/>
        </w:rPr>
      </w:pPr>
      <w:r w:rsidRPr="00EB67AB">
        <w:rPr>
          <w:rFonts w:eastAsia="MS Mincho"/>
          <w:szCs w:val="22"/>
        </w:rPr>
        <w:t>Atectura Breezhaler 125 </w:t>
      </w:r>
      <w:r w:rsidR="00690EC7" w:rsidRPr="00EB67AB">
        <w:rPr>
          <w:rFonts w:eastAsia="MS Mincho"/>
          <w:szCs w:val="22"/>
        </w:rPr>
        <w:t>µg</w:t>
      </w:r>
      <w:r w:rsidRPr="00EB67AB">
        <w:rPr>
          <w:rFonts w:eastAsia="MS Mincho"/>
          <w:szCs w:val="22"/>
        </w:rPr>
        <w:t>/62,5 </w:t>
      </w:r>
      <w:r w:rsidR="00690EC7" w:rsidRPr="00EB67AB">
        <w:rPr>
          <w:rFonts w:eastAsia="MS Mincho"/>
          <w:szCs w:val="22"/>
        </w:rPr>
        <w:t>µg</w:t>
      </w:r>
      <w:r w:rsidRPr="00EB67AB">
        <w:rPr>
          <w:rFonts w:eastAsia="MS Mincho"/>
          <w:szCs w:val="22"/>
        </w:rPr>
        <w:t xml:space="preserve"> Pulver zur Inhalation</w:t>
      </w:r>
    </w:p>
    <w:p w14:paraId="0F06E53A" w14:textId="19296E06" w:rsidR="00EC57E4" w:rsidRPr="00EB67AB" w:rsidRDefault="00EC57E4" w:rsidP="00F75400">
      <w:pPr>
        <w:tabs>
          <w:tab w:val="clear" w:pos="567"/>
        </w:tabs>
        <w:spacing w:line="240" w:lineRule="auto"/>
        <w:rPr>
          <w:szCs w:val="22"/>
        </w:rPr>
      </w:pPr>
      <w:r w:rsidRPr="00EB67AB">
        <w:rPr>
          <w:szCs w:val="22"/>
        </w:rPr>
        <w:t>Indacaterol/Mometasonfuroat</w:t>
      </w:r>
      <w:r w:rsidR="00A7723C" w:rsidRPr="00EB67AB">
        <w:rPr>
          <w:szCs w:val="22"/>
        </w:rPr>
        <w:t xml:space="preserve"> </w:t>
      </w:r>
      <w:r w:rsidR="00A7723C" w:rsidRPr="00EB67AB">
        <w:t>(Ph.Eur.)</w:t>
      </w:r>
    </w:p>
    <w:p w14:paraId="169498C6" w14:textId="77777777" w:rsidR="00EC57E4" w:rsidRPr="00EB67AB" w:rsidRDefault="00EC57E4" w:rsidP="00F75400">
      <w:pPr>
        <w:tabs>
          <w:tab w:val="clear" w:pos="567"/>
        </w:tabs>
        <w:spacing w:line="240" w:lineRule="auto"/>
        <w:rPr>
          <w:noProof/>
          <w:szCs w:val="22"/>
        </w:rPr>
      </w:pPr>
    </w:p>
    <w:p w14:paraId="5DB59EF9" w14:textId="77777777" w:rsidR="00EC57E4" w:rsidRPr="00EB67AB" w:rsidRDefault="00EC57E4" w:rsidP="00F75400">
      <w:pPr>
        <w:tabs>
          <w:tab w:val="clear" w:pos="567"/>
        </w:tabs>
        <w:spacing w:line="240" w:lineRule="auto"/>
        <w:rPr>
          <w:noProof/>
          <w:szCs w:val="22"/>
        </w:rPr>
      </w:pPr>
    </w:p>
    <w:p w14:paraId="1BA09565"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2.</w:t>
      </w:r>
      <w:r w:rsidRPr="00EB67AB">
        <w:rPr>
          <w:b/>
          <w:noProof/>
          <w:szCs w:val="22"/>
        </w:rPr>
        <w:tab/>
        <w:t>NAME DES PHARMAZEUTISCHEN UNTERNEHMERS</w:t>
      </w:r>
    </w:p>
    <w:p w14:paraId="7A8FFC7C" w14:textId="77777777" w:rsidR="00EC57E4" w:rsidRPr="00EB67AB" w:rsidRDefault="00EC57E4" w:rsidP="00F75400">
      <w:pPr>
        <w:tabs>
          <w:tab w:val="clear" w:pos="567"/>
        </w:tabs>
        <w:spacing w:line="240" w:lineRule="auto"/>
        <w:rPr>
          <w:noProof/>
          <w:szCs w:val="22"/>
        </w:rPr>
      </w:pPr>
    </w:p>
    <w:p w14:paraId="00D6151D" w14:textId="77777777" w:rsidR="00EC57E4" w:rsidRPr="00EB67AB" w:rsidRDefault="00EC57E4" w:rsidP="00F75400">
      <w:pPr>
        <w:tabs>
          <w:tab w:val="clear" w:pos="567"/>
        </w:tabs>
        <w:spacing w:line="240" w:lineRule="auto"/>
        <w:rPr>
          <w:rFonts w:eastAsia="MS Mincho"/>
          <w:szCs w:val="22"/>
        </w:rPr>
      </w:pPr>
      <w:r w:rsidRPr="00EB67AB">
        <w:rPr>
          <w:rFonts w:eastAsia="MS Mincho"/>
          <w:szCs w:val="22"/>
        </w:rPr>
        <w:t>Novartis Europharm Limited</w:t>
      </w:r>
    </w:p>
    <w:p w14:paraId="2FF4BAF3" w14:textId="77777777" w:rsidR="00EC57E4" w:rsidRPr="00EB67AB" w:rsidRDefault="00EC57E4" w:rsidP="00F75400">
      <w:pPr>
        <w:tabs>
          <w:tab w:val="clear" w:pos="567"/>
        </w:tabs>
        <w:spacing w:line="240" w:lineRule="auto"/>
        <w:rPr>
          <w:noProof/>
          <w:szCs w:val="22"/>
        </w:rPr>
      </w:pPr>
    </w:p>
    <w:p w14:paraId="5AB4C5B5" w14:textId="77777777" w:rsidR="00EC57E4" w:rsidRPr="00EB67AB" w:rsidRDefault="00EC57E4" w:rsidP="00F75400">
      <w:pPr>
        <w:tabs>
          <w:tab w:val="clear" w:pos="567"/>
        </w:tabs>
        <w:spacing w:line="240" w:lineRule="auto"/>
        <w:rPr>
          <w:noProof/>
          <w:szCs w:val="22"/>
        </w:rPr>
      </w:pPr>
    </w:p>
    <w:p w14:paraId="64119664" w14:textId="17EDE2B9" w:rsidR="00EC57E4" w:rsidRPr="00EB67AB" w:rsidRDefault="00EC57E4" w:rsidP="00F75400">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EB67AB">
        <w:rPr>
          <w:b/>
          <w:noProof/>
          <w:szCs w:val="22"/>
        </w:rPr>
        <w:t>3.</w:t>
      </w:r>
      <w:r w:rsidRPr="00EB67AB">
        <w:rPr>
          <w:b/>
          <w:noProof/>
          <w:szCs w:val="22"/>
        </w:rPr>
        <w:tab/>
        <w:t>VERFALLDATUM</w:t>
      </w:r>
    </w:p>
    <w:p w14:paraId="11C37690" w14:textId="77777777" w:rsidR="00EC57E4" w:rsidRPr="00EB67AB" w:rsidRDefault="00EC57E4" w:rsidP="00F75400">
      <w:pPr>
        <w:tabs>
          <w:tab w:val="clear" w:pos="567"/>
        </w:tabs>
        <w:spacing w:line="240" w:lineRule="auto"/>
        <w:rPr>
          <w:noProof/>
          <w:szCs w:val="22"/>
        </w:rPr>
      </w:pPr>
    </w:p>
    <w:p w14:paraId="12A82BEF" w14:textId="77777777" w:rsidR="00EC57E4" w:rsidRPr="00EB67AB" w:rsidRDefault="00EC57E4" w:rsidP="00F75400">
      <w:pPr>
        <w:tabs>
          <w:tab w:val="clear" w:pos="567"/>
        </w:tabs>
        <w:spacing w:line="240" w:lineRule="auto"/>
        <w:rPr>
          <w:noProof/>
          <w:color w:val="000000"/>
          <w:szCs w:val="22"/>
        </w:rPr>
      </w:pPr>
      <w:r w:rsidRPr="00EB67AB">
        <w:rPr>
          <w:noProof/>
          <w:color w:val="000000"/>
          <w:szCs w:val="22"/>
        </w:rPr>
        <w:t>EXP</w:t>
      </w:r>
    </w:p>
    <w:p w14:paraId="58AA3D73" w14:textId="77777777" w:rsidR="00EC57E4" w:rsidRPr="00EB67AB" w:rsidRDefault="00EC57E4" w:rsidP="00F75400">
      <w:pPr>
        <w:tabs>
          <w:tab w:val="clear" w:pos="567"/>
        </w:tabs>
        <w:spacing w:line="240" w:lineRule="auto"/>
        <w:rPr>
          <w:noProof/>
          <w:szCs w:val="22"/>
        </w:rPr>
      </w:pPr>
    </w:p>
    <w:p w14:paraId="16044583" w14:textId="77777777" w:rsidR="00EC57E4" w:rsidRPr="00EB67AB" w:rsidRDefault="00EC57E4" w:rsidP="00F75400">
      <w:pPr>
        <w:tabs>
          <w:tab w:val="clear" w:pos="567"/>
        </w:tabs>
        <w:spacing w:line="240" w:lineRule="auto"/>
        <w:rPr>
          <w:noProof/>
          <w:szCs w:val="22"/>
        </w:rPr>
      </w:pPr>
    </w:p>
    <w:p w14:paraId="3CEB792C"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noProof/>
          <w:szCs w:val="22"/>
        </w:rPr>
        <w:t>4.</w:t>
      </w:r>
      <w:r w:rsidRPr="00EB67AB">
        <w:rPr>
          <w:b/>
          <w:noProof/>
          <w:szCs w:val="22"/>
        </w:rPr>
        <w:tab/>
        <w:t>CHARGENBEZEICHNUNG</w:t>
      </w:r>
    </w:p>
    <w:p w14:paraId="30946ADF" w14:textId="77777777" w:rsidR="00EC57E4" w:rsidRPr="00EB67AB" w:rsidRDefault="00EC57E4" w:rsidP="00F75400">
      <w:pPr>
        <w:tabs>
          <w:tab w:val="clear" w:pos="567"/>
        </w:tabs>
        <w:spacing w:line="240" w:lineRule="auto"/>
        <w:rPr>
          <w:noProof/>
          <w:szCs w:val="22"/>
        </w:rPr>
      </w:pPr>
    </w:p>
    <w:p w14:paraId="48D4B757" w14:textId="77777777" w:rsidR="00EC57E4" w:rsidRPr="00EB67AB" w:rsidRDefault="00EC57E4" w:rsidP="00F75400">
      <w:pPr>
        <w:tabs>
          <w:tab w:val="clear" w:pos="567"/>
        </w:tabs>
        <w:spacing w:line="240" w:lineRule="auto"/>
        <w:rPr>
          <w:noProof/>
          <w:color w:val="000000"/>
          <w:szCs w:val="22"/>
        </w:rPr>
      </w:pPr>
      <w:r w:rsidRPr="00EB67AB">
        <w:rPr>
          <w:noProof/>
          <w:color w:val="000000"/>
          <w:szCs w:val="22"/>
        </w:rPr>
        <w:t>Lot</w:t>
      </w:r>
    </w:p>
    <w:p w14:paraId="238A65A4" w14:textId="77777777" w:rsidR="00EC57E4" w:rsidRPr="00EB67AB" w:rsidRDefault="00EC57E4" w:rsidP="00F75400">
      <w:pPr>
        <w:tabs>
          <w:tab w:val="clear" w:pos="567"/>
        </w:tabs>
        <w:spacing w:line="240" w:lineRule="auto"/>
        <w:rPr>
          <w:noProof/>
          <w:szCs w:val="22"/>
        </w:rPr>
      </w:pPr>
    </w:p>
    <w:p w14:paraId="0F6A00AD" w14:textId="77777777" w:rsidR="00EC57E4" w:rsidRPr="00EB67AB" w:rsidRDefault="00EC57E4" w:rsidP="00F75400">
      <w:pPr>
        <w:tabs>
          <w:tab w:val="clear" w:pos="567"/>
        </w:tabs>
        <w:spacing w:line="240" w:lineRule="auto"/>
        <w:rPr>
          <w:noProof/>
          <w:szCs w:val="22"/>
        </w:rPr>
      </w:pPr>
    </w:p>
    <w:p w14:paraId="70A893E2"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noProof/>
          <w:szCs w:val="22"/>
        </w:rPr>
        <w:t>5.</w:t>
      </w:r>
      <w:r w:rsidRPr="00EB67AB">
        <w:rPr>
          <w:b/>
          <w:noProof/>
          <w:szCs w:val="22"/>
        </w:rPr>
        <w:tab/>
        <w:t>WEITERE ANGABEN</w:t>
      </w:r>
    </w:p>
    <w:p w14:paraId="0E3E374C" w14:textId="77777777" w:rsidR="00EC57E4" w:rsidRPr="00EB67AB" w:rsidRDefault="00EC57E4" w:rsidP="00F75400">
      <w:pPr>
        <w:tabs>
          <w:tab w:val="clear" w:pos="567"/>
        </w:tabs>
        <w:spacing w:line="240" w:lineRule="auto"/>
        <w:rPr>
          <w:noProof/>
          <w:szCs w:val="22"/>
        </w:rPr>
      </w:pPr>
    </w:p>
    <w:p w14:paraId="03DC0B32" w14:textId="77777777" w:rsidR="00EC57E4" w:rsidRPr="00EB67AB" w:rsidRDefault="00EC57E4" w:rsidP="00F75400">
      <w:pPr>
        <w:tabs>
          <w:tab w:val="clear" w:pos="567"/>
        </w:tabs>
        <w:spacing w:line="240" w:lineRule="auto"/>
        <w:rPr>
          <w:noProof/>
          <w:color w:val="000000"/>
          <w:szCs w:val="22"/>
        </w:rPr>
      </w:pPr>
      <w:r w:rsidRPr="00EB67AB">
        <w:rPr>
          <w:noProof/>
          <w:color w:val="000000"/>
          <w:szCs w:val="22"/>
        </w:rPr>
        <w:t>Nur zur Inhalation</w:t>
      </w:r>
    </w:p>
    <w:p w14:paraId="2BA63390" w14:textId="77777777" w:rsidR="00EC57E4" w:rsidRPr="00EB67AB" w:rsidRDefault="00EC57E4" w:rsidP="00F75400">
      <w:pPr>
        <w:tabs>
          <w:tab w:val="clear" w:pos="567"/>
        </w:tabs>
        <w:autoSpaceDE w:val="0"/>
        <w:autoSpaceDN w:val="0"/>
        <w:adjustRightInd w:val="0"/>
        <w:spacing w:line="240" w:lineRule="auto"/>
        <w:ind w:right="120"/>
        <w:rPr>
          <w:noProof/>
          <w:szCs w:val="22"/>
        </w:rPr>
      </w:pPr>
    </w:p>
    <w:p w14:paraId="2214F035" w14:textId="77777777" w:rsidR="00EC57E4" w:rsidRPr="00EB67AB" w:rsidRDefault="00EC57E4" w:rsidP="00F75400">
      <w:pPr>
        <w:tabs>
          <w:tab w:val="clear" w:pos="567"/>
        </w:tabs>
        <w:rPr>
          <w:szCs w:val="22"/>
        </w:rPr>
      </w:pPr>
      <w:r w:rsidRPr="00EB67AB">
        <w:rPr>
          <w:szCs w:val="22"/>
        </w:rPr>
        <w:br w:type="page"/>
      </w:r>
    </w:p>
    <w:p w14:paraId="184FF361" w14:textId="77777777" w:rsidR="00EC57E4" w:rsidRPr="00EB67AB" w:rsidRDefault="00EC57E4" w:rsidP="00F75400">
      <w:pPr>
        <w:tabs>
          <w:tab w:val="clear" w:pos="567"/>
        </w:tabs>
        <w:spacing w:line="240" w:lineRule="auto"/>
        <w:rPr>
          <w:noProof/>
          <w:szCs w:val="22"/>
        </w:rPr>
      </w:pPr>
    </w:p>
    <w:p w14:paraId="4E3886B6"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ANGABEN AUF DER ÄUSSEREN UMHÜLLUNG</w:t>
      </w:r>
    </w:p>
    <w:p w14:paraId="6994CFFA"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CFB9E30"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B67AB">
        <w:rPr>
          <w:b/>
          <w:noProof/>
          <w:szCs w:val="22"/>
        </w:rPr>
        <w:t>UMKARTON FÜR EINZELPACKUNG</w:t>
      </w:r>
    </w:p>
    <w:p w14:paraId="2BF04E49" w14:textId="77777777" w:rsidR="00EC57E4" w:rsidRPr="00EB67AB" w:rsidRDefault="00EC57E4" w:rsidP="00F75400">
      <w:pPr>
        <w:tabs>
          <w:tab w:val="clear" w:pos="567"/>
        </w:tabs>
        <w:spacing w:line="240" w:lineRule="auto"/>
        <w:rPr>
          <w:noProof/>
          <w:szCs w:val="22"/>
        </w:rPr>
      </w:pPr>
    </w:p>
    <w:p w14:paraId="3CF81EDC" w14:textId="77777777" w:rsidR="00EC57E4" w:rsidRPr="00EB67AB" w:rsidRDefault="00EC57E4" w:rsidP="00F75400">
      <w:pPr>
        <w:tabs>
          <w:tab w:val="clear" w:pos="567"/>
        </w:tabs>
        <w:spacing w:line="240" w:lineRule="auto"/>
        <w:rPr>
          <w:noProof/>
          <w:szCs w:val="22"/>
        </w:rPr>
      </w:pPr>
    </w:p>
    <w:p w14:paraId="15C4BDAF"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1.</w:t>
      </w:r>
      <w:r w:rsidRPr="00EB67AB">
        <w:rPr>
          <w:b/>
          <w:noProof/>
          <w:szCs w:val="22"/>
        </w:rPr>
        <w:tab/>
        <w:t>BEZEICHNUNG DES ARZNEIMITTELS</w:t>
      </w:r>
    </w:p>
    <w:p w14:paraId="37AD9B4C" w14:textId="77777777" w:rsidR="00EC57E4" w:rsidRPr="00EB67AB" w:rsidRDefault="00EC57E4" w:rsidP="00F75400">
      <w:pPr>
        <w:keepNext/>
        <w:tabs>
          <w:tab w:val="clear" w:pos="567"/>
        </w:tabs>
        <w:spacing w:line="240" w:lineRule="auto"/>
        <w:rPr>
          <w:noProof/>
          <w:szCs w:val="22"/>
        </w:rPr>
      </w:pPr>
    </w:p>
    <w:p w14:paraId="1A2B7958" w14:textId="2C2A03AA" w:rsidR="00EC57E4" w:rsidRPr="00EB67AB" w:rsidRDefault="00EC57E4" w:rsidP="00F75400">
      <w:pPr>
        <w:tabs>
          <w:tab w:val="clear" w:pos="567"/>
        </w:tabs>
        <w:spacing w:line="240" w:lineRule="auto"/>
        <w:rPr>
          <w:rFonts w:eastAsia="MS Mincho"/>
          <w:szCs w:val="22"/>
        </w:rPr>
      </w:pPr>
      <w:r w:rsidRPr="00EB67AB">
        <w:rPr>
          <w:rFonts w:eastAsia="MS Mincho"/>
          <w:szCs w:val="22"/>
        </w:rPr>
        <w:t>Atectura Breezhaler 125 Mikrogramm/127,5 Mikrogramm Hartkapseln mit Pulver zur Inhalation</w:t>
      </w:r>
    </w:p>
    <w:p w14:paraId="10DAEA6E" w14:textId="03D2B526" w:rsidR="00EC57E4" w:rsidRPr="003D74E7" w:rsidRDefault="00EC57E4" w:rsidP="00F75400">
      <w:pPr>
        <w:tabs>
          <w:tab w:val="clear" w:pos="567"/>
        </w:tabs>
        <w:spacing w:line="240" w:lineRule="auto"/>
        <w:rPr>
          <w:szCs w:val="22"/>
          <w:lang w:val="it-IT"/>
        </w:rPr>
      </w:pPr>
      <w:r w:rsidRPr="003D74E7">
        <w:rPr>
          <w:szCs w:val="22"/>
          <w:lang w:val="it-IT"/>
        </w:rPr>
        <w:t>Indacaterol/Mometasonfuroat</w:t>
      </w:r>
      <w:r w:rsidR="00A7723C" w:rsidRPr="003D74E7">
        <w:rPr>
          <w:szCs w:val="22"/>
          <w:lang w:val="it-IT"/>
        </w:rPr>
        <w:t xml:space="preserve"> </w:t>
      </w:r>
      <w:r w:rsidR="00A7723C" w:rsidRPr="003D74E7">
        <w:rPr>
          <w:lang w:val="it-IT"/>
        </w:rPr>
        <w:t>(Ph.Eur.)</w:t>
      </w:r>
    </w:p>
    <w:p w14:paraId="3960400C" w14:textId="77777777" w:rsidR="00EC57E4" w:rsidRPr="003D74E7" w:rsidRDefault="00EC57E4" w:rsidP="00F75400">
      <w:pPr>
        <w:tabs>
          <w:tab w:val="clear" w:pos="567"/>
        </w:tabs>
        <w:spacing w:line="240" w:lineRule="auto"/>
        <w:rPr>
          <w:noProof/>
          <w:szCs w:val="22"/>
          <w:lang w:val="it-IT"/>
        </w:rPr>
      </w:pPr>
    </w:p>
    <w:p w14:paraId="3C85EE24" w14:textId="77777777" w:rsidR="00EC57E4" w:rsidRPr="003D74E7" w:rsidRDefault="00EC57E4" w:rsidP="00F75400">
      <w:pPr>
        <w:tabs>
          <w:tab w:val="clear" w:pos="567"/>
        </w:tabs>
        <w:spacing w:line="240" w:lineRule="auto"/>
        <w:rPr>
          <w:noProof/>
          <w:szCs w:val="22"/>
          <w:lang w:val="it-IT"/>
        </w:rPr>
      </w:pPr>
    </w:p>
    <w:p w14:paraId="790DB67D" w14:textId="77777777" w:rsidR="00EC57E4" w:rsidRPr="003D74E7"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3D74E7">
        <w:rPr>
          <w:b/>
          <w:noProof/>
          <w:szCs w:val="22"/>
          <w:lang w:val="it-IT"/>
        </w:rPr>
        <w:t>2.</w:t>
      </w:r>
      <w:r w:rsidRPr="003D74E7">
        <w:rPr>
          <w:b/>
          <w:noProof/>
          <w:szCs w:val="22"/>
          <w:lang w:val="it-IT"/>
        </w:rPr>
        <w:tab/>
        <w:t>WIRKSTOFF(E)</w:t>
      </w:r>
    </w:p>
    <w:p w14:paraId="1E1ECA54" w14:textId="77777777" w:rsidR="00EC57E4" w:rsidRPr="003D74E7" w:rsidRDefault="00EC57E4" w:rsidP="00F75400">
      <w:pPr>
        <w:tabs>
          <w:tab w:val="clear" w:pos="567"/>
        </w:tabs>
        <w:spacing w:line="240" w:lineRule="auto"/>
        <w:rPr>
          <w:szCs w:val="22"/>
          <w:lang w:val="it-IT"/>
        </w:rPr>
      </w:pPr>
    </w:p>
    <w:p w14:paraId="1E44C82B" w14:textId="75DA21F0" w:rsidR="00EC57E4" w:rsidRPr="00EB67AB" w:rsidRDefault="00EC57E4" w:rsidP="00F75400">
      <w:pPr>
        <w:tabs>
          <w:tab w:val="clear" w:pos="567"/>
        </w:tabs>
        <w:spacing w:line="240" w:lineRule="auto"/>
        <w:rPr>
          <w:szCs w:val="22"/>
        </w:rPr>
      </w:pPr>
      <w:r w:rsidRPr="00EB67AB">
        <w:rPr>
          <w:szCs w:val="22"/>
        </w:rPr>
        <w:t>Jede abgegebene Dosis enthält 125 Mikrogramm Indacaterol (als Acetat) und 127,5 Mikrogramm Mometasonfuroat</w:t>
      </w:r>
      <w:r w:rsidR="00A7723C" w:rsidRPr="00EB67AB">
        <w:rPr>
          <w:szCs w:val="22"/>
        </w:rPr>
        <w:t xml:space="preserve"> </w:t>
      </w:r>
      <w:r w:rsidR="00A7723C" w:rsidRPr="00EB67AB">
        <w:t>(Ph.Eur.)</w:t>
      </w:r>
      <w:r w:rsidRPr="00EB67AB">
        <w:rPr>
          <w:szCs w:val="22"/>
        </w:rPr>
        <w:t>.</w:t>
      </w:r>
    </w:p>
    <w:p w14:paraId="4FBFD051" w14:textId="77777777" w:rsidR="00EC57E4" w:rsidRPr="00EB67AB" w:rsidRDefault="00EC57E4" w:rsidP="00F75400">
      <w:pPr>
        <w:tabs>
          <w:tab w:val="clear" w:pos="567"/>
        </w:tabs>
        <w:spacing w:line="240" w:lineRule="auto"/>
        <w:rPr>
          <w:noProof/>
          <w:szCs w:val="22"/>
        </w:rPr>
      </w:pPr>
    </w:p>
    <w:p w14:paraId="0CA7A432" w14:textId="77777777" w:rsidR="00EC57E4" w:rsidRPr="00EB67AB" w:rsidRDefault="00EC57E4" w:rsidP="00F75400">
      <w:pPr>
        <w:tabs>
          <w:tab w:val="clear" w:pos="567"/>
        </w:tabs>
        <w:spacing w:line="240" w:lineRule="auto"/>
        <w:rPr>
          <w:noProof/>
          <w:szCs w:val="22"/>
        </w:rPr>
      </w:pPr>
    </w:p>
    <w:p w14:paraId="1652D3CE"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3.</w:t>
      </w:r>
      <w:r w:rsidRPr="00EB67AB">
        <w:rPr>
          <w:b/>
          <w:noProof/>
          <w:szCs w:val="22"/>
        </w:rPr>
        <w:tab/>
        <w:t>SONSTIGE BESTANDTEILE</w:t>
      </w:r>
    </w:p>
    <w:p w14:paraId="02943DD0" w14:textId="77777777" w:rsidR="00EC57E4" w:rsidRPr="00EB67AB" w:rsidRDefault="00EC57E4" w:rsidP="00F75400">
      <w:pPr>
        <w:keepNext/>
        <w:tabs>
          <w:tab w:val="clear" w:pos="567"/>
        </w:tabs>
        <w:spacing w:line="240" w:lineRule="auto"/>
        <w:rPr>
          <w:noProof/>
          <w:szCs w:val="22"/>
        </w:rPr>
      </w:pPr>
    </w:p>
    <w:p w14:paraId="0C13FBFA" w14:textId="0446BAB8" w:rsidR="00EC57E4" w:rsidRPr="00EB67AB" w:rsidRDefault="00EC57E4" w:rsidP="00F75400">
      <w:pPr>
        <w:tabs>
          <w:tab w:val="clear" w:pos="567"/>
        </w:tabs>
        <w:spacing w:line="240" w:lineRule="auto"/>
        <w:rPr>
          <w:szCs w:val="22"/>
        </w:rPr>
      </w:pPr>
      <w:r w:rsidRPr="00EB67AB">
        <w:rPr>
          <w:noProof/>
          <w:szCs w:val="22"/>
        </w:rPr>
        <w:t>Enthält auch Lactose</w:t>
      </w:r>
      <w:r w:rsidR="0094751C" w:rsidRPr="00EB67AB">
        <w:rPr>
          <w:noProof/>
          <w:szCs w:val="22"/>
        </w:rPr>
        <w:t>-</w:t>
      </w:r>
      <w:r w:rsidR="0094751C" w:rsidRPr="00EB67AB">
        <w:rPr>
          <w:szCs w:val="22"/>
          <w:lang w:val="de-CH"/>
        </w:rPr>
        <w:t>Monohydrat</w:t>
      </w:r>
      <w:r w:rsidRPr="00EB67AB">
        <w:rPr>
          <w:noProof/>
          <w:szCs w:val="22"/>
        </w:rPr>
        <w:t xml:space="preserve">. </w:t>
      </w:r>
      <w:r w:rsidR="00654AB1" w:rsidRPr="00EB67AB">
        <w:rPr>
          <w:szCs w:val="22"/>
          <w:shd w:val="pct15" w:color="auto" w:fill="auto"/>
        </w:rPr>
        <w:t>Packungsbeilage</w:t>
      </w:r>
      <w:r w:rsidR="00135065" w:rsidRPr="00EB67AB">
        <w:rPr>
          <w:szCs w:val="22"/>
          <w:shd w:val="pct15" w:color="auto" w:fill="auto"/>
        </w:rPr>
        <w:t xml:space="preserve"> beachten</w:t>
      </w:r>
      <w:r w:rsidR="00654AB1" w:rsidRPr="00EB67AB">
        <w:rPr>
          <w:szCs w:val="22"/>
          <w:shd w:val="pct15" w:color="auto" w:fill="auto"/>
        </w:rPr>
        <w:t>.</w:t>
      </w:r>
    </w:p>
    <w:p w14:paraId="75B66E20" w14:textId="77777777" w:rsidR="00EC57E4" w:rsidRPr="00EB67AB" w:rsidRDefault="00EC57E4" w:rsidP="00F75400">
      <w:pPr>
        <w:tabs>
          <w:tab w:val="clear" w:pos="567"/>
        </w:tabs>
        <w:spacing w:line="240" w:lineRule="auto"/>
        <w:rPr>
          <w:szCs w:val="22"/>
        </w:rPr>
      </w:pPr>
    </w:p>
    <w:p w14:paraId="72ABBD52" w14:textId="77777777" w:rsidR="00EC57E4" w:rsidRPr="00EB67AB" w:rsidRDefault="00EC57E4" w:rsidP="00F75400">
      <w:pPr>
        <w:tabs>
          <w:tab w:val="clear" w:pos="567"/>
        </w:tabs>
        <w:spacing w:line="240" w:lineRule="auto"/>
        <w:rPr>
          <w:noProof/>
          <w:szCs w:val="22"/>
        </w:rPr>
      </w:pPr>
    </w:p>
    <w:p w14:paraId="418ADF83"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4.</w:t>
      </w:r>
      <w:r w:rsidRPr="00EB67AB">
        <w:rPr>
          <w:b/>
          <w:noProof/>
          <w:szCs w:val="22"/>
        </w:rPr>
        <w:tab/>
        <w:t>DARREICHUNGSFORM UND INHALT</w:t>
      </w:r>
    </w:p>
    <w:p w14:paraId="07AD6DA6" w14:textId="77777777" w:rsidR="00EC57E4" w:rsidRPr="00EB67AB" w:rsidRDefault="00EC57E4" w:rsidP="00F75400">
      <w:pPr>
        <w:keepNext/>
        <w:tabs>
          <w:tab w:val="clear" w:pos="567"/>
        </w:tabs>
        <w:spacing w:line="240" w:lineRule="auto"/>
        <w:rPr>
          <w:noProof/>
          <w:szCs w:val="22"/>
        </w:rPr>
      </w:pPr>
    </w:p>
    <w:p w14:paraId="2354309B" w14:textId="77777777"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Hartkapsel mit Pulver zur Inhalation</w:t>
      </w:r>
    </w:p>
    <w:p w14:paraId="6FD95FBB" w14:textId="77777777" w:rsidR="00EC57E4" w:rsidRPr="00EB67AB" w:rsidRDefault="00EC57E4" w:rsidP="00F75400">
      <w:pPr>
        <w:tabs>
          <w:tab w:val="clear" w:pos="567"/>
        </w:tabs>
        <w:spacing w:line="240" w:lineRule="auto"/>
        <w:rPr>
          <w:noProof/>
          <w:szCs w:val="22"/>
        </w:rPr>
      </w:pPr>
    </w:p>
    <w:p w14:paraId="013A7655" w14:textId="77777777" w:rsidR="00EC57E4" w:rsidRPr="00EB67AB" w:rsidRDefault="00EC57E4" w:rsidP="00F75400">
      <w:pPr>
        <w:tabs>
          <w:tab w:val="clear" w:pos="567"/>
        </w:tabs>
        <w:spacing w:line="240" w:lineRule="auto"/>
        <w:rPr>
          <w:noProof/>
          <w:szCs w:val="22"/>
        </w:rPr>
      </w:pPr>
      <w:r w:rsidRPr="00EB67AB">
        <w:t>10 x 1 Kapsel + 1 Inhalator</w:t>
      </w:r>
    </w:p>
    <w:p w14:paraId="3ADA55D9" w14:textId="77777777" w:rsidR="00EC57E4" w:rsidRPr="00EB67AB" w:rsidRDefault="00EC57E4" w:rsidP="00F75400">
      <w:pPr>
        <w:tabs>
          <w:tab w:val="clear" w:pos="567"/>
        </w:tabs>
        <w:spacing w:line="240" w:lineRule="auto"/>
        <w:rPr>
          <w:noProof/>
          <w:szCs w:val="22"/>
        </w:rPr>
      </w:pPr>
      <w:r w:rsidRPr="00EB67AB">
        <w:rPr>
          <w:shd w:val="pct15" w:color="auto" w:fill="auto"/>
        </w:rPr>
        <w:t>30 x 1 Kapsel + 1 Inhalator</w:t>
      </w:r>
    </w:p>
    <w:p w14:paraId="651C3DCC" w14:textId="77777777" w:rsidR="00EC57E4" w:rsidRPr="00EB67AB" w:rsidRDefault="00EC57E4" w:rsidP="00F75400">
      <w:pPr>
        <w:tabs>
          <w:tab w:val="clear" w:pos="567"/>
        </w:tabs>
        <w:spacing w:line="240" w:lineRule="auto"/>
        <w:rPr>
          <w:shd w:val="pct15" w:color="auto" w:fill="auto"/>
        </w:rPr>
      </w:pPr>
    </w:p>
    <w:p w14:paraId="077BA9DB" w14:textId="77777777" w:rsidR="00EC57E4" w:rsidRPr="00EB67AB" w:rsidRDefault="00EC57E4" w:rsidP="00F75400">
      <w:pPr>
        <w:tabs>
          <w:tab w:val="clear" w:pos="567"/>
        </w:tabs>
        <w:spacing w:line="240" w:lineRule="auto"/>
      </w:pPr>
    </w:p>
    <w:p w14:paraId="2E2FFBDE"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5.</w:t>
      </w:r>
      <w:r w:rsidRPr="00EB67AB">
        <w:rPr>
          <w:b/>
          <w:noProof/>
          <w:szCs w:val="22"/>
        </w:rPr>
        <w:tab/>
        <w:t>HINWEISE ZUR UND ART(EN) DER ANWENDUNG</w:t>
      </w:r>
    </w:p>
    <w:p w14:paraId="01DE4E2A" w14:textId="77777777" w:rsidR="00EC57E4" w:rsidRPr="00EB67AB" w:rsidRDefault="00EC57E4" w:rsidP="00F75400">
      <w:pPr>
        <w:keepNext/>
        <w:tabs>
          <w:tab w:val="clear" w:pos="567"/>
        </w:tabs>
        <w:spacing w:line="240" w:lineRule="auto"/>
        <w:rPr>
          <w:noProof/>
          <w:szCs w:val="22"/>
        </w:rPr>
      </w:pPr>
    </w:p>
    <w:p w14:paraId="02D6F9F1" w14:textId="5C47BB30" w:rsidR="00654AB1" w:rsidRPr="00EB67AB" w:rsidRDefault="00654AB1" w:rsidP="00F75400">
      <w:pPr>
        <w:tabs>
          <w:tab w:val="clear" w:pos="567"/>
        </w:tabs>
        <w:spacing w:line="240" w:lineRule="auto"/>
        <w:rPr>
          <w:noProof/>
          <w:szCs w:val="22"/>
        </w:rPr>
      </w:pPr>
      <w:r w:rsidRPr="00EB67AB">
        <w:rPr>
          <w:noProof/>
          <w:szCs w:val="22"/>
        </w:rPr>
        <w:t>Packungsbeilage beachten.</w:t>
      </w:r>
    </w:p>
    <w:p w14:paraId="486964EB" w14:textId="62DB5A8F" w:rsidR="00EC57E4" w:rsidRPr="00EB67AB" w:rsidRDefault="00EC57E4" w:rsidP="00F75400">
      <w:pPr>
        <w:tabs>
          <w:tab w:val="clear" w:pos="567"/>
        </w:tabs>
        <w:spacing w:line="240" w:lineRule="auto"/>
        <w:rPr>
          <w:noProof/>
          <w:szCs w:val="22"/>
        </w:rPr>
      </w:pPr>
      <w:r w:rsidRPr="00EB67AB">
        <w:rPr>
          <w:noProof/>
          <w:szCs w:val="22"/>
        </w:rPr>
        <w:t xml:space="preserve">Nur zur Anwendung mit dem </w:t>
      </w:r>
      <w:r w:rsidR="00B75B66" w:rsidRPr="00EB67AB">
        <w:rPr>
          <w:noProof/>
          <w:szCs w:val="22"/>
        </w:rPr>
        <w:t xml:space="preserve">in der Packung enthaltenen </w:t>
      </w:r>
      <w:r w:rsidRPr="00EB67AB">
        <w:rPr>
          <w:noProof/>
          <w:szCs w:val="22"/>
        </w:rPr>
        <w:t>Inhalator.</w:t>
      </w:r>
    </w:p>
    <w:p w14:paraId="0E51660A" w14:textId="77777777" w:rsidR="00EC57E4" w:rsidRPr="00EB67AB" w:rsidRDefault="00EC57E4" w:rsidP="00F75400">
      <w:pPr>
        <w:tabs>
          <w:tab w:val="clear" w:pos="567"/>
        </w:tabs>
        <w:spacing w:line="240" w:lineRule="auto"/>
        <w:rPr>
          <w:noProof/>
          <w:szCs w:val="22"/>
        </w:rPr>
      </w:pPr>
      <w:r w:rsidRPr="00EB67AB">
        <w:rPr>
          <w:noProof/>
          <w:szCs w:val="22"/>
        </w:rPr>
        <w:t>Kapseln nicht schlucken.</w:t>
      </w:r>
    </w:p>
    <w:p w14:paraId="7D38E75D" w14:textId="77777777" w:rsidR="00EC57E4" w:rsidRPr="00EB67AB" w:rsidRDefault="00EC57E4" w:rsidP="00F75400">
      <w:pPr>
        <w:tabs>
          <w:tab w:val="clear" w:pos="567"/>
        </w:tabs>
        <w:spacing w:line="240" w:lineRule="auto"/>
        <w:rPr>
          <w:noProof/>
          <w:szCs w:val="22"/>
        </w:rPr>
      </w:pPr>
      <w:r w:rsidRPr="00EB67AB">
        <w:rPr>
          <w:noProof/>
          <w:szCs w:val="22"/>
        </w:rPr>
        <w:t>Zur Inhalation</w:t>
      </w:r>
    </w:p>
    <w:p w14:paraId="02C94889" w14:textId="77777777" w:rsidR="004A537F" w:rsidRPr="00EB67AB" w:rsidRDefault="004A537F" w:rsidP="00F75400">
      <w:pPr>
        <w:tabs>
          <w:tab w:val="clear" w:pos="567"/>
        </w:tabs>
        <w:spacing w:line="240" w:lineRule="auto"/>
        <w:rPr>
          <w:noProof/>
          <w:szCs w:val="22"/>
        </w:rPr>
      </w:pPr>
    </w:p>
    <w:p w14:paraId="65CEE16A" w14:textId="2134F00E" w:rsidR="00784C2E" w:rsidRPr="00EB67AB" w:rsidDel="00F55CCC" w:rsidRDefault="004A537F" w:rsidP="00F75400">
      <w:pPr>
        <w:tabs>
          <w:tab w:val="clear" w:pos="567"/>
        </w:tabs>
        <w:spacing w:line="240" w:lineRule="auto"/>
        <w:rPr>
          <w:del w:id="39" w:author="Author"/>
          <w:noProof/>
          <w:szCs w:val="22"/>
        </w:rPr>
      </w:pPr>
      <w:del w:id="40" w:author="Author">
        <w:r w:rsidRPr="003D74E7" w:rsidDel="00F55CCC">
          <w:rPr>
            <w:shd w:val="pct15" w:color="auto" w:fill="auto"/>
          </w:rPr>
          <w:delText>‘QR</w:delText>
        </w:r>
        <w:r w:rsidR="00C5250A" w:rsidRPr="003D74E7" w:rsidDel="00F55CCC">
          <w:rPr>
            <w:shd w:val="pct15" w:color="auto" w:fill="auto"/>
          </w:rPr>
          <w:delText>-C</w:delText>
        </w:r>
        <w:r w:rsidRPr="003D74E7" w:rsidDel="00F55CCC">
          <w:rPr>
            <w:shd w:val="pct15" w:color="auto" w:fill="auto"/>
          </w:rPr>
          <w:delText xml:space="preserve">ode </w:delText>
        </w:r>
        <w:r w:rsidR="00B75B66" w:rsidRPr="003D74E7" w:rsidDel="00F55CCC">
          <w:rPr>
            <w:shd w:val="pct15" w:color="auto" w:fill="auto"/>
          </w:rPr>
          <w:delText>einzufügen’</w:delText>
        </w:r>
      </w:del>
    </w:p>
    <w:p w14:paraId="7EF051C9" w14:textId="5AAA650D" w:rsidR="004A537F" w:rsidRPr="00EB67AB" w:rsidDel="00F55CCC" w:rsidRDefault="004A537F" w:rsidP="00F75400">
      <w:pPr>
        <w:tabs>
          <w:tab w:val="clear" w:pos="567"/>
        </w:tabs>
        <w:spacing w:line="240" w:lineRule="auto"/>
        <w:rPr>
          <w:del w:id="41" w:author="Author"/>
          <w:noProof/>
          <w:szCs w:val="22"/>
        </w:rPr>
      </w:pPr>
      <w:del w:id="42" w:author="Author">
        <w:r w:rsidRPr="00EB67AB" w:rsidDel="00F55CCC">
          <w:rPr>
            <w:noProof/>
            <w:szCs w:val="22"/>
          </w:rPr>
          <w:delText>Für weitere Informationen scannen oder Internetseite besuchen: www.breezhaler-asthma.eu/atectura</w:delText>
        </w:r>
      </w:del>
    </w:p>
    <w:p w14:paraId="0B10D453" w14:textId="55F38700" w:rsidR="00EC57E4" w:rsidRPr="00EB67AB" w:rsidDel="00F55CCC" w:rsidRDefault="00EC57E4" w:rsidP="00F75400">
      <w:pPr>
        <w:tabs>
          <w:tab w:val="clear" w:pos="567"/>
        </w:tabs>
        <w:spacing w:line="240" w:lineRule="auto"/>
        <w:rPr>
          <w:del w:id="43" w:author="Author"/>
          <w:noProof/>
          <w:szCs w:val="22"/>
        </w:rPr>
      </w:pPr>
    </w:p>
    <w:p w14:paraId="1FAE193F" w14:textId="77777777" w:rsidR="00EC57E4" w:rsidRPr="00EB67AB" w:rsidRDefault="00EC57E4" w:rsidP="00F75400">
      <w:pPr>
        <w:tabs>
          <w:tab w:val="clear" w:pos="567"/>
        </w:tabs>
        <w:spacing w:line="240" w:lineRule="auto"/>
        <w:rPr>
          <w:noProof/>
          <w:szCs w:val="22"/>
        </w:rPr>
      </w:pPr>
    </w:p>
    <w:p w14:paraId="750B35FD"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6.</w:t>
      </w:r>
      <w:r w:rsidRPr="00EB67AB">
        <w:rPr>
          <w:b/>
          <w:noProof/>
          <w:szCs w:val="22"/>
        </w:rPr>
        <w:tab/>
        <w:t>WARNHINWEIS, DASS DAS ARZNEIMITTEL FÜR KINDER UNZUGÄNGLICH AUFZUBEWAHREN IST</w:t>
      </w:r>
    </w:p>
    <w:p w14:paraId="4A231C47" w14:textId="77777777" w:rsidR="00EC57E4" w:rsidRPr="00EB67AB" w:rsidRDefault="00EC57E4" w:rsidP="00F75400">
      <w:pPr>
        <w:keepNext/>
        <w:tabs>
          <w:tab w:val="clear" w:pos="567"/>
        </w:tabs>
        <w:spacing w:line="240" w:lineRule="auto"/>
        <w:rPr>
          <w:noProof/>
          <w:szCs w:val="22"/>
        </w:rPr>
      </w:pPr>
    </w:p>
    <w:p w14:paraId="4000A2E4" w14:textId="77777777" w:rsidR="00EC57E4" w:rsidRPr="00EB67AB" w:rsidRDefault="00EC57E4" w:rsidP="00F75400">
      <w:pPr>
        <w:tabs>
          <w:tab w:val="clear" w:pos="567"/>
        </w:tabs>
        <w:spacing w:line="240" w:lineRule="auto"/>
        <w:rPr>
          <w:noProof/>
          <w:szCs w:val="22"/>
        </w:rPr>
      </w:pPr>
      <w:r w:rsidRPr="00EB67AB">
        <w:rPr>
          <w:noProof/>
          <w:szCs w:val="22"/>
        </w:rPr>
        <w:t>Arzneimittel für Kinder unzugänglich aufbewahren.</w:t>
      </w:r>
    </w:p>
    <w:p w14:paraId="7375C929" w14:textId="77777777" w:rsidR="00EC57E4" w:rsidRPr="00EB67AB" w:rsidRDefault="00EC57E4" w:rsidP="00F75400">
      <w:pPr>
        <w:tabs>
          <w:tab w:val="clear" w:pos="567"/>
        </w:tabs>
        <w:spacing w:line="240" w:lineRule="auto"/>
        <w:rPr>
          <w:noProof/>
          <w:szCs w:val="22"/>
        </w:rPr>
      </w:pPr>
    </w:p>
    <w:p w14:paraId="08B31CEA" w14:textId="77777777" w:rsidR="00EC57E4" w:rsidRPr="00EB67AB" w:rsidRDefault="00EC57E4" w:rsidP="00F75400">
      <w:pPr>
        <w:tabs>
          <w:tab w:val="clear" w:pos="567"/>
        </w:tabs>
        <w:spacing w:line="240" w:lineRule="auto"/>
        <w:rPr>
          <w:noProof/>
          <w:szCs w:val="22"/>
        </w:rPr>
      </w:pPr>
    </w:p>
    <w:p w14:paraId="5A68E997"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7.</w:t>
      </w:r>
      <w:r w:rsidRPr="00EB67AB">
        <w:rPr>
          <w:b/>
          <w:noProof/>
          <w:szCs w:val="22"/>
        </w:rPr>
        <w:tab/>
        <w:t>WEITERE WARNHINWEISE, FALLS ERFORDERLICH</w:t>
      </w:r>
    </w:p>
    <w:p w14:paraId="05D6229F" w14:textId="77777777" w:rsidR="00EC57E4" w:rsidRPr="00EB67AB" w:rsidRDefault="00EC57E4" w:rsidP="00F75400">
      <w:pPr>
        <w:tabs>
          <w:tab w:val="clear" w:pos="567"/>
        </w:tabs>
        <w:spacing w:line="240" w:lineRule="auto"/>
        <w:rPr>
          <w:noProof/>
          <w:szCs w:val="22"/>
        </w:rPr>
      </w:pPr>
    </w:p>
    <w:p w14:paraId="02FADC4C" w14:textId="77777777" w:rsidR="00EC57E4" w:rsidRPr="00EB67AB" w:rsidRDefault="00EC57E4" w:rsidP="00F75400">
      <w:pPr>
        <w:tabs>
          <w:tab w:val="clear" w:pos="567"/>
        </w:tabs>
        <w:spacing w:line="240" w:lineRule="auto"/>
        <w:rPr>
          <w:noProof/>
          <w:szCs w:val="22"/>
        </w:rPr>
      </w:pPr>
    </w:p>
    <w:p w14:paraId="6CE1FB5D" w14:textId="4AA952F1"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8.</w:t>
      </w:r>
      <w:r w:rsidRPr="00EB67AB">
        <w:rPr>
          <w:b/>
          <w:noProof/>
          <w:szCs w:val="22"/>
        </w:rPr>
        <w:tab/>
        <w:t>VERFALLDATUM</w:t>
      </w:r>
    </w:p>
    <w:p w14:paraId="347521FD" w14:textId="77777777" w:rsidR="00EC57E4" w:rsidRPr="00EB67AB" w:rsidRDefault="00EC57E4" w:rsidP="00F75400">
      <w:pPr>
        <w:keepNext/>
        <w:tabs>
          <w:tab w:val="clear" w:pos="567"/>
        </w:tabs>
        <w:spacing w:line="240" w:lineRule="auto"/>
        <w:rPr>
          <w:noProof/>
          <w:szCs w:val="22"/>
        </w:rPr>
      </w:pPr>
    </w:p>
    <w:p w14:paraId="0CA5B36A" w14:textId="2875D7DF" w:rsidR="00EC57E4" w:rsidRPr="00EB67AB" w:rsidRDefault="00135065" w:rsidP="00F75400">
      <w:pPr>
        <w:keepNext/>
        <w:tabs>
          <w:tab w:val="clear" w:pos="567"/>
        </w:tabs>
        <w:spacing w:line="240" w:lineRule="auto"/>
        <w:rPr>
          <w:noProof/>
          <w:color w:val="000000"/>
          <w:szCs w:val="22"/>
        </w:rPr>
      </w:pPr>
      <w:r w:rsidRPr="00EB67AB">
        <w:rPr>
          <w:color w:val="000000"/>
          <w:szCs w:val="22"/>
        </w:rPr>
        <w:t>v</w:t>
      </w:r>
      <w:r w:rsidR="00EC57E4" w:rsidRPr="00EB67AB">
        <w:rPr>
          <w:color w:val="000000"/>
          <w:szCs w:val="22"/>
        </w:rPr>
        <w:t>erwendbar bis</w:t>
      </w:r>
    </w:p>
    <w:p w14:paraId="4BE0AE71" w14:textId="760DCD32" w:rsidR="00EC57E4" w:rsidRPr="00EB67AB" w:rsidRDefault="00EC57E4" w:rsidP="00F75400">
      <w:pPr>
        <w:tabs>
          <w:tab w:val="clear" w:pos="567"/>
        </w:tabs>
        <w:spacing w:line="240" w:lineRule="auto"/>
        <w:rPr>
          <w:noProof/>
          <w:color w:val="000000"/>
          <w:szCs w:val="22"/>
        </w:rPr>
      </w:pPr>
      <w:r w:rsidRPr="00EB67AB">
        <w:rPr>
          <w:noProof/>
          <w:szCs w:val="22"/>
        </w:rPr>
        <w:t xml:space="preserve">Der </w:t>
      </w:r>
      <w:r w:rsidR="000B6177" w:rsidRPr="00EB67AB">
        <w:rPr>
          <w:noProof/>
          <w:szCs w:val="22"/>
        </w:rPr>
        <w:t xml:space="preserve">in </w:t>
      </w:r>
      <w:r w:rsidRPr="00EB67AB">
        <w:rPr>
          <w:noProof/>
          <w:szCs w:val="22"/>
        </w:rPr>
        <w:t xml:space="preserve">der Packung </w:t>
      </w:r>
      <w:r w:rsidR="000B6177" w:rsidRPr="00EB67AB">
        <w:rPr>
          <w:noProof/>
          <w:szCs w:val="22"/>
        </w:rPr>
        <w:t xml:space="preserve">enthaltene Inhalator </w:t>
      </w:r>
      <w:r w:rsidRPr="00EB67AB">
        <w:rPr>
          <w:noProof/>
          <w:szCs w:val="22"/>
        </w:rPr>
        <w:t xml:space="preserve">ist zu entsorgen, nachdem alle Kapseln in der Packung </w:t>
      </w:r>
      <w:r w:rsidR="00905C9A" w:rsidRPr="00EB67AB">
        <w:rPr>
          <w:noProof/>
          <w:szCs w:val="22"/>
        </w:rPr>
        <w:t>aufgebraucht</w:t>
      </w:r>
      <w:r w:rsidRPr="00EB67AB">
        <w:rPr>
          <w:noProof/>
          <w:szCs w:val="22"/>
        </w:rPr>
        <w:t xml:space="preserve"> sind.</w:t>
      </w:r>
    </w:p>
    <w:p w14:paraId="05910317" w14:textId="77777777" w:rsidR="00EC57E4" w:rsidRPr="00EB67AB" w:rsidRDefault="00EC57E4" w:rsidP="00F75400">
      <w:pPr>
        <w:tabs>
          <w:tab w:val="clear" w:pos="567"/>
        </w:tabs>
        <w:spacing w:line="240" w:lineRule="auto"/>
        <w:rPr>
          <w:noProof/>
          <w:szCs w:val="22"/>
        </w:rPr>
      </w:pPr>
    </w:p>
    <w:p w14:paraId="27303B42" w14:textId="77777777" w:rsidR="00EC57E4" w:rsidRPr="00EB67AB" w:rsidRDefault="00EC57E4" w:rsidP="00F75400">
      <w:pPr>
        <w:tabs>
          <w:tab w:val="clear" w:pos="567"/>
        </w:tabs>
        <w:spacing w:line="240" w:lineRule="auto"/>
        <w:rPr>
          <w:noProof/>
          <w:szCs w:val="22"/>
        </w:rPr>
      </w:pPr>
    </w:p>
    <w:p w14:paraId="005E2BC5"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9.</w:t>
      </w:r>
      <w:r w:rsidRPr="00EB67AB">
        <w:rPr>
          <w:b/>
          <w:noProof/>
          <w:szCs w:val="22"/>
        </w:rPr>
        <w:tab/>
        <w:t>BESONDERE VORSICHTSMASSNAHMEN FÜR DIE AUFBEWAHRUNG</w:t>
      </w:r>
    </w:p>
    <w:p w14:paraId="37C1E169" w14:textId="77777777" w:rsidR="00EC57E4" w:rsidRPr="00EB67AB" w:rsidRDefault="00EC57E4" w:rsidP="00F75400">
      <w:pPr>
        <w:keepNext/>
        <w:tabs>
          <w:tab w:val="clear" w:pos="567"/>
        </w:tabs>
        <w:spacing w:line="240" w:lineRule="auto"/>
        <w:rPr>
          <w:noProof/>
          <w:szCs w:val="22"/>
        </w:rPr>
      </w:pPr>
    </w:p>
    <w:p w14:paraId="4861F86A" w14:textId="4865010B" w:rsidR="000631B5" w:rsidRPr="00EB67AB" w:rsidRDefault="000631B5" w:rsidP="00F75400">
      <w:pPr>
        <w:keepNext/>
        <w:tabs>
          <w:tab w:val="clear" w:pos="567"/>
          <w:tab w:val="left" w:pos="720"/>
        </w:tabs>
        <w:spacing w:line="240" w:lineRule="auto"/>
        <w:rPr>
          <w:szCs w:val="22"/>
        </w:rPr>
      </w:pPr>
      <w:r w:rsidRPr="00EB67AB">
        <w:rPr>
          <w:szCs w:val="22"/>
        </w:rPr>
        <w:t>Nicht über 30</w:t>
      </w:r>
      <w:r w:rsidR="00577461" w:rsidRPr="00EB67AB">
        <w:rPr>
          <w:szCs w:val="22"/>
        </w:rPr>
        <w:t> </w:t>
      </w:r>
      <w:r w:rsidRPr="00EB67AB">
        <w:rPr>
          <w:szCs w:val="22"/>
        </w:rPr>
        <w:t>º</w:t>
      </w:r>
      <w:r w:rsidR="00E17145" w:rsidRPr="00EB67AB">
        <w:rPr>
          <w:szCs w:val="22"/>
        </w:rPr>
        <w:t xml:space="preserve">C </w:t>
      </w:r>
      <w:r w:rsidRPr="00EB67AB">
        <w:rPr>
          <w:szCs w:val="22"/>
        </w:rPr>
        <w:t>lagern.</w:t>
      </w:r>
    </w:p>
    <w:p w14:paraId="23F13F81" w14:textId="0EF44544" w:rsidR="00EC57E4" w:rsidRPr="00EB67AB" w:rsidRDefault="00EC57E4" w:rsidP="00F75400">
      <w:pPr>
        <w:tabs>
          <w:tab w:val="clear" w:pos="567"/>
        </w:tabs>
        <w:spacing w:line="240" w:lineRule="auto"/>
        <w:rPr>
          <w:noProof/>
          <w:color w:val="000000"/>
          <w:szCs w:val="22"/>
        </w:rPr>
      </w:pPr>
      <w:r w:rsidRPr="00EB67AB">
        <w:rPr>
          <w:noProof/>
          <w:color w:val="000000"/>
          <w:szCs w:val="22"/>
        </w:rPr>
        <w:t>In der Originalverpackung aufbewahren</w:t>
      </w:r>
      <w:r w:rsidR="00BB1662" w:rsidRPr="00EB67AB">
        <w:rPr>
          <w:noProof/>
          <w:color w:val="000000"/>
          <w:szCs w:val="22"/>
        </w:rPr>
        <w:t>,</w:t>
      </w:r>
      <w:r w:rsidRPr="00EB67AB">
        <w:rPr>
          <w:noProof/>
          <w:color w:val="000000"/>
          <w:szCs w:val="22"/>
        </w:rPr>
        <w:t xml:space="preserve"> um den Inhalt vor </w:t>
      </w:r>
      <w:r w:rsidR="00E641ED" w:rsidRPr="00EB67AB">
        <w:rPr>
          <w:noProof/>
          <w:color w:val="000000"/>
          <w:szCs w:val="22"/>
        </w:rPr>
        <w:t xml:space="preserve">Licht und </w:t>
      </w:r>
      <w:r w:rsidRPr="00EB67AB">
        <w:rPr>
          <w:noProof/>
          <w:color w:val="000000"/>
          <w:szCs w:val="22"/>
        </w:rPr>
        <w:t>Feuchtigkeit zu schützen.</w:t>
      </w:r>
    </w:p>
    <w:p w14:paraId="791E0F3A" w14:textId="77777777" w:rsidR="00EC57E4" w:rsidRPr="00EB67AB" w:rsidRDefault="00EC57E4" w:rsidP="00F75400">
      <w:pPr>
        <w:tabs>
          <w:tab w:val="clear" w:pos="567"/>
        </w:tabs>
        <w:spacing w:line="240" w:lineRule="auto"/>
        <w:ind w:left="567" w:hanging="567"/>
        <w:rPr>
          <w:noProof/>
          <w:szCs w:val="22"/>
        </w:rPr>
      </w:pPr>
    </w:p>
    <w:p w14:paraId="113B1C55" w14:textId="77777777" w:rsidR="00EC57E4" w:rsidRPr="00EB67AB" w:rsidRDefault="00EC57E4" w:rsidP="00F75400">
      <w:pPr>
        <w:tabs>
          <w:tab w:val="clear" w:pos="567"/>
        </w:tabs>
        <w:spacing w:line="240" w:lineRule="auto"/>
        <w:ind w:left="567" w:hanging="567"/>
        <w:rPr>
          <w:noProof/>
          <w:szCs w:val="22"/>
        </w:rPr>
      </w:pPr>
    </w:p>
    <w:p w14:paraId="23BAB0E3"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B67AB">
        <w:rPr>
          <w:b/>
          <w:noProof/>
          <w:szCs w:val="22"/>
        </w:rPr>
        <w:t>10.</w:t>
      </w:r>
      <w:r w:rsidRPr="00EB67AB">
        <w:rPr>
          <w:b/>
          <w:noProof/>
          <w:szCs w:val="22"/>
        </w:rPr>
        <w:tab/>
        <w:t>GEGEBENENFALLS BESONDERE VORSICHTSMASSNAHMEN FÜR DIE BESEITIGUNG VON NICHT VERWENDETEM ARZNEIMITTEL ODER DAVON STAMMENDEN ABFALLMATERIALIEN</w:t>
      </w:r>
    </w:p>
    <w:p w14:paraId="4C20BD4B" w14:textId="77777777" w:rsidR="00EC57E4" w:rsidRPr="00EB67AB" w:rsidRDefault="00EC57E4" w:rsidP="00F75400">
      <w:pPr>
        <w:tabs>
          <w:tab w:val="clear" w:pos="567"/>
        </w:tabs>
        <w:spacing w:line="240" w:lineRule="auto"/>
        <w:rPr>
          <w:noProof/>
          <w:szCs w:val="22"/>
        </w:rPr>
      </w:pPr>
    </w:p>
    <w:p w14:paraId="1F0AD55E" w14:textId="77777777" w:rsidR="00EC57E4" w:rsidRPr="00EB67AB" w:rsidRDefault="00EC57E4" w:rsidP="00F75400">
      <w:pPr>
        <w:tabs>
          <w:tab w:val="clear" w:pos="567"/>
        </w:tabs>
        <w:spacing w:line="240" w:lineRule="auto"/>
        <w:rPr>
          <w:noProof/>
          <w:szCs w:val="22"/>
        </w:rPr>
      </w:pPr>
    </w:p>
    <w:p w14:paraId="7DA838EF"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11.</w:t>
      </w:r>
      <w:r w:rsidRPr="00EB67AB">
        <w:rPr>
          <w:b/>
          <w:noProof/>
          <w:szCs w:val="22"/>
        </w:rPr>
        <w:tab/>
        <w:t>NAME UND ANSCHRIFT DES PHARMAZEUTISCHEN UNTERNEHMERS</w:t>
      </w:r>
    </w:p>
    <w:p w14:paraId="399D1519" w14:textId="77777777" w:rsidR="00EC57E4" w:rsidRPr="00EB67AB" w:rsidRDefault="00EC57E4" w:rsidP="00F75400">
      <w:pPr>
        <w:keepNext/>
        <w:tabs>
          <w:tab w:val="clear" w:pos="567"/>
        </w:tabs>
        <w:spacing w:line="240" w:lineRule="auto"/>
        <w:rPr>
          <w:noProof/>
          <w:szCs w:val="22"/>
        </w:rPr>
      </w:pPr>
    </w:p>
    <w:p w14:paraId="5A3F25B0" w14:textId="77777777" w:rsidR="00EC57E4" w:rsidRPr="00EB67AB" w:rsidRDefault="00EC57E4" w:rsidP="00F75400">
      <w:pPr>
        <w:keepNext/>
        <w:tabs>
          <w:tab w:val="clear" w:pos="567"/>
        </w:tabs>
        <w:autoSpaceDE w:val="0"/>
        <w:autoSpaceDN w:val="0"/>
        <w:adjustRightInd w:val="0"/>
        <w:spacing w:line="240" w:lineRule="auto"/>
        <w:rPr>
          <w:rFonts w:eastAsia="SimSun"/>
          <w:szCs w:val="22"/>
          <w:lang w:val="en-US"/>
        </w:rPr>
      </w:pPr>
      <w:r w:rsidRPr="00EB67AB">
        <w:rPr>
          <w:rFonts w:eastAsia="SimSun"/>
          <w:szCs w:val="22"/>
          <w:lang w:val="en-US"/>
        </w:rPr>
        <w:t>Novartis Europharm Limited</w:t>
      </w:r>
    </w:p>
    <w:p w14:paraId="4395C753" w14:textId="77777777" w:rsidR="00EC57E4" w:rsidRPr="00EB67AB" w:rsidRDefault="00EC57E4" w:rsidP="00F75400">
      <w:pPr>
        <w:keepNext/>
        <w:tabs>
          <w:tab w:val="clear" w:pos="567"/>
        </w:tabs>
        <w:spacing w:line="240" w:lineRule="auto"/>
        <w:rPr>
          <w:szCs w:val="22"/>
          <w:lang w:val="en-US"/>
        </w:rPr>
      </w:pPr>
      <w:r w:rsidRPr="00EB67AB">
        <w:rPr>
          <w:szCs w:val="22"/>
          <w:lang w:val="en-US"/>
        </w:rPr>
        <w:t>Vista Building</w:t>
      </w:r>
    </w:p>
    <w:p w14:paraId="640C94B1" w14:textId="77777777" w:rsidR="00EC57E4" w:rsidRPr="00EB67AB" w:rsidRDefault="00EC57E4" w:rsidP="00F75400">
      <w:pPr>
        <w:keepNext/>
        <w:tabs>
          <w:tab w:val="clear" w:pos="567"/>
        </w:tabs>
        <w:spacing w:line="240" w:lineRule="auto"/>
        <w:rPr>
          <w:szCs w:val="22"/>
          <w:lang w:val="en-US"/>
        </w:rPr>
      </w:pPr>
      <w:r w:rsidRPr="00EB67AB">
        <w:rPr>
          <w:szCs w:val="22"/>
          <w:lang w:val="en-US"/>
        </w:rPr>
        <w:t>Elm Park, Merrion Road</w:t>
      </w:r>
    </w:p>
    <w:p w14:paraId="51B12676" w14:textId="77777777" w:rsidR="00EC57E4" w:rsidRPr="00EB67AB" w:rsidRDefault="00EC57E4" w:rsidP="00F75400">
      <w:pPr>
        <w:keepNext/>
        <w:tabs>
          <w:tab w:val="clear" w:pos="567"/>
        </w:tabs>
        <w:spacing w:line="240" w:lineRule="auto"/>
        <w:rPr>
          <w:szCs w:val="22"/>
        </w:rPr>
      </w:pPr>
      <w:r w:rsidRPr="00EB67AB">
        <w:rPr>
          <w:szCs w:val="22"/>
        </w:rPr>
        <w:t>Dublin 4</w:t>
      </w:r>
    </w:p>
    <w:p w14:paraId="141D66BE" w14:textId="77777777" w:rsidR="00EC57E4" w:rsidRPr="00EB67AB" w:rsidRDefault="00EC57E4" w:rsidP="00F75400">
      <w:pPr>
        <w:tabs>
          <w:tab w:val="clear" w:pos="567"/>
        </w:tabs>
        <w:spacing w:line="240" w:lineRule="auto"/>
        <w:rPr>
          <w:szCs w:val="22"/>
        </w:rPr>
      </w:pPr>
      <w:r w:rsidRPr="00EB67AB">
        <w:rPr>
          <w:szCs w:val="22"/>
        </w:rPr>
        <w:t>Irland</w:t>
      </w:r>
    </w:p>
    <w:p w14:paraId="46FB53C0" w14:textId="77777777" w:rsidR="00EC57E4" w:rsidRPr="00EB67AB" w:rsidRDefault="00EC57E4" w:rsidP="00F75400">
      <w:pPr>
        <w:tabs>
          <w:tab w:val="clear" w:pos="567"/>
        </w:tabs>
        <w:spacing w:line="240" w:lineRule="auto"/>
        <w:rPr>
          <w:noProof/>
          <w:szCs w:val="22"/>
        </w:rPr>
      </w:pPr>
    </w:p>
    <w:p w14:paraId="32C8C697" w14:textId="77777777" w:rsidR="00EC57E4" w:rsidRPr="00EB67AB" w:rsidRDefault="00EC57E4" w:rsidP="00F75400">
      <w:pPr>
        <w:tabs>
          <w:tab w:val="clear" w:pos="567"/>
        </w:tabs>
        <w:spacing w:line="240" w:lineRule="auto"/>
        <w:rPr>
          <w:noProof/>
          <w:szCs w:val="22"/>
        </w:rPr>
      </w:pPr>
    </w:p>
    <w:p w14:paraId="5B776087"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12.</w:t>
      </w:r>
      <w:r w:rsidRPr="00EB67AB">
        <w:rPr>
          <w:b/>
          <w:noProof/>
          <w:szCs w:val="22"/>
        </w:rPr>
        <w:tab/>
        <w:t>ZULASSUNGSNUMMER(N)</w:t>
      </w:r>
    </w:p>
    <w:p w14:paraId="0DBEF470" w14:textId="77777777" w:rsidR="00EC57E4" w:rsidRPr="00EB67AB" w:rsidRDefault="00EC57E4" w:rsidP="00F75400">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EB67AB" w14:paraId="24B4B2E0" w14:textId="77777777" w:rsidTr="00EC57E4">
        <w:tc>
          <w:tcPr>
            <w:tcW w:w="2943" w:type="dxa"/>
          </w:tcPr>
          <w:p w14:paraId="71B4148C" w14:textId="10222759" w:rsidR="00EC57E4" w:rsidRPr="00EB67AB" w:rsidRDefault="006474E2" w:rsidP="00F75400">
            <w:pPr>
              <w:keepNext/>
              <w:tabs>
                <w:tab w:val="clear" w:pos="567"/>
              </w:tabs>
              <w:spacing w:line="240" w:lineRule="auto"/>
              <w:rPr>
                <w:szCs w:val="22"/>
              </w:rPr>
            </w:pPr>
            <w:r w:rsidRPr="00EB67AB">
              <w:rPr>
                <w:szCs w:val="22"/>
              </w:rPr>
              <w:t>EU/1/20/1439/005</w:t>
            </w:r>
          </w:p>
        </w:tc>
        <w:tc>
          <w:tcPr>
            <w:tcW w:w="6379" w:type="dxa"/>
          </w:tcPr>
          <w:p w14:paraId="248530FA" w14:textId="77777777" w:rsidR="00EC57E4" w:rsidRPr="00EB67AB" w:rsidRDefault="00EC57E4" w:rsidP="00F75400">
            <w:pPr>
              <w:keepNext/>
              <w:tabs>
                <w:tab w:val="clear" w:pos="567"/>
              </w:tabs>
              <w:spacing w:line="240" w:lineRule="auto"/>
              <w:rPr>
                <w:szCs w:val="22"/>
              </w:rPr>
            </w:pPr>
            <w:r w:rsidRPr="00EB67AB">
              <w:rPr>
                <w:rFonts w:eastAsia="SimSun"/>
                <w:szCs w:val="22"/>
                <w:shd w:val="pct15" w:color="auto" w:fill="auto"/>
                <w:lang w:val="en-US"/>
              </w:rPr>
              <w:t>10 x 1 Kapsel + 1 Inhalator</w:t>
            </w:r>
          </w:p>
        </w:tc>
      </w:tr>
      <w:tr w:rsidR="00EC57E4" w:rsidRPr="00EB67AB" w14:paraId="1CAA6198" w14:textId="77777777" w:rsidTr="00EC57E4">
        <w:tc>
          <w:tcPr>
            <w:tcW w:w="2943" w:type="dxa"/>
          </w:tcPr>
          <w:p w14:paraId="433EFCDD" w14:textId="094C2C58" w:rsidR="00EC57E4" w:rsidRPr="00EB67AB" w:rsidRDefault="006474E2" w:rsidP="00F75400">
            <w:pPr>
              <w:keepNext/>
              <w:tabs>
                <w:tab w:val="clear" w:pos="567"/>
              </w:tabs>
              <w:spacing w:line="240" w:lineRule="auto"/>
              <w:rPr>
                <w:szCs w:val="22"/>
                <w:shd w:val="pct15" w:color="auto" w:fill="auto"/>
              </w:rPr>
            </w:pPr>
            <w:r w:rsidRPr="00EB67AB">
              <w:rPr>
                <w:szCs w:val="22"/>
                <w:shd w:val="pct15" w:color="auto" w:fill="auto"/>
              </w:rPr>
              <w:t>EU/1/20/1439/006</w:t>
            </w:r>
          </w:p>
        </w:tc>
        <w:tc>
          <w:tcPr>
            <w:tcW w:w="6379" w:type="dxa"/>
          </w:tcPr>
          <w:p w14:paraId="62777AAE" w14:textId="77777777" w:rsidR="00EC57E4" w:rsidRPr="00EB67AB" w:rsidRDefault="00EC57E4" w:rsidP="00F75400">
            <w:pPr>
              <w:tabs>
                <w:tab w:val="clear" w:pos="567"/>
              </w:tabs>
              <w:spacing w:line="240" w:lineRule="auto"/>
              <w:rPr>
                <w:szCs w:val="22"/>
              </w:rPr>
            </w:pPr>
            <w:r w:rsidRPr="00EB67AB">
              <w:rPr>
                <w:rFonts w:eastAsia="SimSun"/>
                <w:szCs w:val="22"/>
                <w:shd w:val="pct15" w:color="auto" w:fill="auto"/>
                <w:lang w:val="en-US"/>
              </w:rPr>
              <w:t>30 x 1 Kapsel + 1 Inhalator</w:t>
            </w:r>
          </w:p>
        </w:tc>
      </w:tr>
    </w:tbl>
    <w:p w14:paraId="4F6ECBC6" w14:textId="77777777" w:rsidR="00EC57E4" w:rsidRPr="00EB67AB" w:rsidRDefault="00EC57E4" w:rsidP="00F75400">
      <w:pPr>
        <w:tabs>
          <w:tab w:val="clear" w:pos="567"/>
        </w:tabs>
        <w:spacing w:line="240" w:lineRule="auto"/>
        <w:rPr>
          <w:noProof/>
          <w:szCs w:val="22"/>
        </w:rPr>
      </w:pPr>
    </w:p>
    <w:p w14:paraId="688C56AD" w14:textId="77777777" w:rsidR="00EC57E4" w:rsidRPr="00EB67AB" w:rsidRDefault="00EC57E4" w:rsidP="00F75400">
      <w:pPr>
        <w:tabs>
          <w:tab w:val="clear" w:pos="567"/>
        </w:tabs>
        <w:spacing w:line="240" w:lineRule="auto"/>
        <w:rPr>
          <w:noProof/>
          <w:szCs w:val="22"/>
        </w:rPr>
      </w:pPr>
    </w:p>
    <w:p w14:paraId="6AE60C54"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13.</w:t>
      </w:r>
      <w:r w:rsidRPr="00EB67AB">
        <w:rPr>
          <w:b/>
          <w:noProof/>
          <w:szCs w:val="22"/>
        </w:rPr>
        <w:tab/>
        <w:t>CHARGENBEZEICHNUNG</w:t>
      </w:r>
    </w:p>
    <w:p w14:paraId="1673D86C" w14:textId="77777777" w:rsidR="00EC57E4" w:rsidRPr="00EB67AB" w:rsidRDefault="00EC57E4" w:rsidP="00F75400">
      <w:pPr>
        <w:keepNext/>
        <w:tabs>
          <w:tab w:val="clear" w:pos="567"/>
        </w:tabs>
        <w:spacing w:line="240" w:lineRule="auto"/>
        <w:rPr>
          <w:noProof/>
          <w:color w:val="000000"/>
          <w:szCs w:val="22"/>
        </w:rPr>
      </w:pPr>
    </w:p>
    <w:p w14:paraId="75425BE8" w14:textId="0A85DBA6" w:rsidR="00EC57E4" w:rsidRPr="00EB67AB" w:rsidRDefault="00EC57E4" w:rsidP="00F75400">
      <w:pPr>
        <w:tabs>
          <w:tab w:val="clear" w:pos="567"/>
        </w:tabs>
        <w:spacing w:line="240" w:lineRule="auto"/>
        <w:rPr>
          <w:noProof/>
          <w:color w:val="000000"/>
          <w:szCs w:val="22"/>
        </w:rPr>
      </w:pPr>
      <w:r w:rsidRPr="00EB67AB">
        <w:rPr>
          <w:color w:val="000000"/>
          <w:szCs w:val="22"/>
        </w:rPr>
        <w:t>Ch.-B.</w:t>
      </w:r>
    </w:p>
    <w:p w14:paraId="0DCCC7B9" w14:textId="77777777" w:rsidR="00EC57E4" w:rsidRPr="00EB67AB" w:rsidRDefault="00EC57E4" w:rsidP="00F75400">
      <w:pPr>
        <w:tabs>
          <w:tab w:val="clear" w:pos="567"/>
        </w:tabs>
        <w:spacing w:line="240" w:lineRule="auto"/>
        <w:rPr>
          <w:noProof/>
          <w:szCs w:val="22"/>
        </w:rPr>
      </w:pPr>
    </w:p>
    <w:p w14:paraId="0416C22D" w14:textId="77777777" w:rsidR="00EC57E4" w:rsidRPr="00EB67AB" w:rsidRDefault="00EC57E4" w:rsidP="00F75400">
      <w:pPr>
        <w:tabs>
          <w:tab w:val="clear" w:pos="567"/>
        </w:tabs>
        <w:spacing w:line="240" w:lineRule="auto"/>
        <w:rPr>
          <w:noProof/>
          <w:szCs w:val="22"/>
        </w:rPr>
      </w:pPr>
    </w:p>
    <w:p w14:paraId="7823F423"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14.</w:t>
      </w:r>
      <w:r w:rsidRPr="00EB67AB">
        <w:rPr>
          <w:b/>
          <w:noProof/>
          <w:szCs w:val="22"/>
        </w:rPr>
        <w:tab/>
        <w:t>VERKAUFSABGRENZUNG</w:t>
      </w:r>
    </w:p>
    <w:p w14:paraId="1659E0F9" w14:textId="77777777" w:rsidR="00EC57E4" w:rsidRPr="00EB67AB" w:rsidRDefault="00EC57E4" w:rsidP="00F75400">
      <w:pPr>
        <w:tabs>
          <w:tab w:val="clear" w:pos="567"/>
        </w:tabs>
        <w:spacing w:line="240" w:lineRule="auto"/>
        <w:rPr>
          <w:noProof/>
          <w:color w:val="000000"/>
          <w:szCs w:val="22"/>
        </w:rPr>
      </w:pPr>
    </w:p>
    <w:p w14:paraId="1118667C" w14:textId="77777777" w:rsidR="00EC57E4" w:rsidRPr="00EB67AB" w:rsidRDefault="00EC57E4" w:rsidP="00F75400">
      <w:pPr>
        <w:tabs>
          <w:tab w:val="clear" w:pos="567"/>
        </w:tabs>
        <w:spacing w:line="240" w:lineRule="auto"/>
        <w:rPr>
          <w:noProof/>
          <w:szCs w:val="22"/>
        </w:rPr>
      </w:pPr>
    </w:p>
    <w:p w14:paraId="70205519" w14:textId="77777777" w:rsidR="00EC57E4" w:rsidRPr="00EB67AB" w:rsidRDefault="00EC57E4" w:rsidP="00F7540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15.</w:t>
      </w:r>
      <w:r w:rsidRPr="00EB67AB">
        <w:rPr>
          <w:b/>
          <w:noProof/>
          <w:szCs w:val="22"/>
        </w:rPr>
        <w:tab/>
        <w:t>HINWEISE FÜR DEN GEBRAUCH</w:t>
      </w:r>
    </w:p>
    <w:p w14:paraId="236D86D0" w14:textId="77777777" w:rsidR="00EC57E4" w:rsidRPr="00EB67AB" w:rsidRDefault="00EC57E4" w:rsidP="00F75400">
      <w:pPr>
        <w:tabs>
          <w:tab w:val="clear" w:pos="567"/>
        </w:tabs>
        <w:spacing w:line="240" w:lineRule="auto"/>
        <w:rPr>
          <w:noProof/>
          <w:szCs w:val="22"/>
        </w:rPr>
      </w:pPr>
    </w:p>
    <w:p w14:paraId="2432883D" w14:textId="77777777" w:rsidR="00EC57E4" w:rsidRPr="00EB67AB" w:rsidRDefault="00EC57E4" w:rsidP="00F75400">
      <w:pPr>
        <w:tabs>
          <w:tab w:val="clear" w:pos="567"/>
        </w:tabs>
        <w:spacing w:line="240" w:lineRule="auto"/>
        <w:rPr>
          <w:noProof/>
          <w:szCs w:val="22"/>
        </w:rPr>
      </w:pPr>
    </w:p>
    <w:p w14:paraId="639FD00A" w14:textId="77777777" w:rsidR="00EC57E4" w:rsidRPr="00EB67AB" w:rsidRDefault="00EC57E4" w:rsidP="00F75400">
      <w:pPr>
        <w:keepNext/>
        <w:pBdr>
          <w:top w:val="single" w:sz="4" w:space="1" w:color="auto"/>
          <w:left w:val="single" w:sz="4" w:space="4" w:color="auto"/>
          <w:bottom w:val="single" w:sz="4" w:space="0" w:color="auto"/>
          <w:right w:val="single" w:sz="4" w:space="4" w:color="auto"/>
        </w:pBdr>
        <w:tabs>
          <w:tab w:val="clear" w:pos="567"/>
        </w:tabs>
        <w:spacing w:line="240" w:lineRule="auto"/>
        <w:rPr>
          <w:b/>
          <w:lang w:val="de-CH"/>
        </w:rPr>
      </w:pPr>
      <w:r w:rsidRPr="00EB67AB">
        <w:rPr>
          <w:b/>
          <w:noProof/>
          <w:szCs w:val="22"/>
          <w:lang w:val="de-CH"/>
        </w:rPr>
        <w:t>16.</w:t>
      </w:r>
      <w:r w:rsidRPr="00EB67AB">
        <w:rPr>
          <w:b/>
          <w:noProof/>
          <w:szCs w:val="22"/>
          <w:lang w:val="de-CH"/>
        </w:rPr>
        <w:tab/>
        <w:t>ANGABEN IN BLINDENSCHRIFT</w:t>
      </w:r>
    </w:p>
    <w:p w14:paraId="04FCEFC5" w14:textId="77777777" w:rsidR="00EC57E4" w:rsidRPr="00EB67AB" w:rsidRDefault="00EC57E4" w:rsidP="00F75400">
      <w:pPr>
        <w:keepNext/>
        <w:tabs>
          <w:tab w:val="clear" w:pos="567"/>
        </w:tabs>
        <w:spacing w:line="240" w:lineRule="auto"/>
        <w:rPr>
          <w:noProof/>
          <w:szCs w:val="22"/>
          <w:lang w:val="de-CH"/>
        </w:rPr>
      </w:pPr>
    </w:p>
    <w:p w14:paraId="76870DC3" w14:textId="77777777" w:rsidR="00EC57E4" w:rsidRPr="00EB67AB" w:rsidRDefault="00EC57E4" w:rsidP="00F75400">
      <w:pPr>
        <w:tabs>
          <w:tab w:val="clear" w:pos="567"/>
        </w:tabs>
        <w:spacing w:line="240" w:lineRule="auto"/>
        <w:rPr>
          <w:rFonts w:eastAsia="MS Mincho"/>
          <w:szCs w:val="22"/>
          <w:lang w:val="de-CH"/>
        </w:rPr>
      </w:pPr>
      <w:r w:rsidRPr="00EB67AB">
        <w:rPr>
          <w:rFonts w:eastAsia="MS Mincho"/>
          <w:szCs w:val="22"/>
          <w:lang w:val="de-CH"/>
        </w:rPr>
        <w:t>Atectura Breezhaler 125 Mikrogramm/127,5 Mikrogramm</w:t>
      </w:r>
    </w:p>
    <w:p w14:paraId="3627F0B2" w14:textId="77777777" w:rsidR="00EC57E4" w:rsidRPr="00EB67AB" w:rsidRDefault="00EC57E4" w:rsidP="00F75400">
      <w:pPr>
        <w:tabs>
          <w:tab w:val="clear" w:pos="567"/>
        </w:tabs>
        <w:spacing w:line="240" w:lineRule="auto"/>
        <w:rPr>
          <w:noProof/>
          <w:szCs w:val="22"/>
          <w:shd w:val="clear" w:color="auto" w:fill="CCCCCC"/>
          <w:lang w:val="de-CH"/>
        </w:rPr>
      </w:pPr>
    </w:p>
    <w:p w14:paraId="3549A412" w14:textId="77777777" w:rsidR="00EC57E4" w:rsidRPr="00EB67AB" w:rsidRDefault="00EC57E4" w:rsidP="00F75400">
      <w:pPr>
        <w:tabs>
          <w:tab w:val="clear" w:pos="567"/>
        </w:tabs>
        <w:spacing w:line="240" w:lineRule="auto"/>
        <w:rPr>
          <w:noProof/>
          <w:szCs w:val="22"/>
          <w:shd w:val="clear" w:color="auto" w:fill="CCCCCC"/>
          <w:lang w:val="de-CH"/>
        </w:rPr>
      </w:pPr>
    </w:p>
    <w:p w14:paraId="65282459" w14:textId="77777777" w:rsidR="00EC57E4" w:rsidRPr="00EB67AB" w:rsidRDefault="00EC57E4" w:rsidP="00F75400">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de-CH"/>
        </w:rPr>
      </w:pPr>
      <w:r w:rsidRPr="00EB67AB">
        <w:rPr>
          <w:b/>
          <w:noProof/>
          <w:lang w:val="de-CH"/>
        </w:rPr>
        <w:t>17.</w:t>
      </w:r>
      <w:r w:rsidRPr="00EB67AB">
        <w:rPr>
          <w:b/>
          <w:noProof/>
          <w:lang w:val="de-CH"/>
        </w:rPr>
        <w:tab/>
        <w:t>INDIVIDUELLES ERKENNUNGSMERKMAL – 2D-BARCODE</w:t>
      </w:r>
    </w:p>
    <w:p w14:paraId="5007540E" w14:textId="77777777" w:rsidR="00EC57E4" w:rsidRPr="00EB67AB" w:rsidRDefault="00EC57E4" w:rsidP="00F75400">
      <w:pPr>
        <w:keepNext/>
        <w:keepLines/>
        <w:tabs>
          <w:tab w:val="clear" w:pos="567"/>
        </w:tabs>
        <w:spacing w:line="240" w:lineRule="auto"/>
        <w:rPr>
          <w:noProof/>
          <w:lang w:val="de-CH"/>
        </w:rPr>
      </w:pPr>
    </w:p>
    <w:p w14:paraId="4430823D" w14:textId="77777777" w:rsidR="00EC57E4" w:rsidRPr="00EB67AB" w:rsidRDefault="00EC57E4" w:rsidP="00F75400">
      <w:pPr>
        <w:tabs>
          <w:tab w:val="clear" w:pos="567"/>
        </w:tabs>
        <w:spacing w:line="240" w:lineRule="auto"/>
        <w:rPr>
          <w:noProof/>
          <w:szCs w:val="22"/>
          <w:shd w:val="pct15" w:color="auto" w:fill="auto"/>
        </w:rPr>
      </w:pPr>
      <w:r w:rsidRPr="00EB67AB">
        <w:rPr>
          <w:noProof/>
          <w:shd w:val="pct15" w:color="auto" w:fill="auto"/>
        </w:rPr>
        <w:t>2D-Barcode mit individuellem Erkennungsmerkmal</w:t>
      </w:r>
      <w:r w:rsidRPr="00EB67AB">
        <w:rPr>
          <w:noProof/>
          <w:szCs w:val="22"/>
          <w:shd w:val="pct15" w:color="auto" w:fill="auto"/>
        </w:rPr>
        <w:t>.</w:t>
      </w:r>
    </w:p>
    <w:p w14:paraId="1401403F" w14:textId="77777777" w:rsidR="00EC57E4" w:rsidRPr="00EB67AB" w:rsidRDefault="00EC57E4" w:rsidP="00F75400">
      <w:pPr>
        <w:tabs>
          <w:tab w:val="clear" w:pos="567"/>
        </w:tabs>
        <w:spacing w:line="240" w:lineRule="auto"/>
        <w:rPr>
          <w:noProof/>
        </w:rPr>
      </w:pPr>
    </w:p>
    <w:p w14:paraId="0F0A5B73" w14:textId="77777777" w:rsidR="00EC57E4" w:rsidRPr="00EB67AB" w:rsidRDefault="00EC57E4" w:rsidP="00F75400">
      <w:pPr>
        <w:tabs>
          <w:tab w:val="clear" w:pos="567"/>
        </w:tabs>
        <w:spacing w:line="240" w:lineRule="auto"/>
        <w:rPr>
          <w:noProof/>
        </w:rPr>
      </w:pPr>
    </w:p>
    <w:p w14:paraId="62A57A45" w14:textId="77777777" w:rsidR="009F501F" w:rsidRPr="00EB67AB" w:rsidRDefault="00EC57E4" w:rsidP="00F7540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noProof/>
        </w:rPr>
      </w:pPr>
      <w:r w:rsidRPr="00EB67AB">
        <w:rPr>
          <w:b/>
          <w:noProof/>
        </w:rPr>
        <w:t>18.</w:t>
      </w:r>
      <w:r w:rsidRPr="00EB67AB">
        <w:rPr>
          <w:b/>
          <w:noProof/>
        </w:rPr>
        <w:tab/>
      </w:r>
      <w:r w:rsidR="000562E4" w:rsidRPr="00EB67AB">
        <w:rPr>
          <w:b/>
          <w:noProof/>
        </w:rPr>
        <w:t>INDIVIDUELLES ERKENNUNGSMERKMAL – VOM MENSCHEN LESBARES FORMAT</w:t>
      </w:r>
    </w:p>
    <w:p w14:paraId="6D3D2F7F" w14:textId="219B6CB1" w:rsidR="00AA4898" w:rsidRPr="00EB67AB" w:rsidRDefault="00AA4898" w:rsidP="00F75400">
      <w:pPr>
        <w:keepNext/>
        <w:tabs>
          <w:tab w:val="clear" w:pos="567"/>
        </w:tabs>
        <w:rPr>
          <w:szCs w:val="22"/>
        </w:rPr>
      </w:pPr>
    </w:p>
    <w:p w14:paraId="4BF79149" w14:textId="2F265950" w:rsidR="00EC57E4" w:rsidRPr="00EB67AB" w:rsidRDefault="00EC57E4" w:rsidP="00F75400">
      <w:pPr>
        <w:keepNext/>
        <w:tabs>
          <w:tab w:val="clear" w:pos="567"/>
        </w:tabs>
        <w:rPr>
          <w:szCs w:val="22"/>
        </w:rPr>
      </w:pPr>
      <w:r w:rsidRPr="00EB67AB">
        <w:rPr>
          <w:szCs w:val="22"/>
        </w:rPr>
        <w:t>PC</w:t>
      </w:r>
    </w:p>
    <w:p w14:paraId="738D8CB6" w14:textId="77777777" w:rsidR="00EC57E4" w:rsidRPr="00EB67AB" w:rsidRDefault="00EC57E4" w:rsidP="00F75400">
      <w:pPr>
        <w:keepNext/>
        <w:tabs>
          <w:tab w:val="clear" w:pos="567"/>
        </w:tabs>
        <w:rPr>
          <w:szCs w:val="22"/>
        </w:rPr>
      </w:pPr>
      <w:r w:rsidRPr="00EB67AB">
        <w:rPr>
          <w:szCs w:val="22"/>
        </w:rPr>
        <w:t>SN</w:t>
      </w:r>
    </w:p>
    <w:p w14:paraId="1F0E1306" w14:textId="6BF3A8E5" w:rsidR="00EC57E4" w:rsidRPr="00EB67AB" w:rsidRDefault="00EC57E4" w:rsidP="00F75400">
      <w:pPr>
        <w:tabs>
          <w:tab w:val="clear" w:pos="567"/>
        </w:tabs>
        <w:rPr>
          <w:noProof/>
          <w:szCs w:val="22"/>
        </w:rPr>
      </w:pPr>
      <w:r w:rsidRPr="00EB67AB">
        <w:rPr>
          <w:szCs w:val="22"/>
        </w:rPr>
        <w:t>NN</w:t>
      </w:r>
      <w:r w:rsidRPr="00EB67AB">
        <w:rPr>
          <w:noProof/>
          <w:szCs w:val="22"/>
          <w:shd w:val="clear" w:color="auto" w:fill="CCCCCC"/>
        </w:rPr>
        <w:br w:type="page"/>
      </w:r>
    </w:p>
    <w:p w14:paraId="79FC9A0E" w14:textId="77777777" w:rsidR="00EC57E4" w:rsidRPr="00EB67AB" w:rsidRDefault="00EC57E4" w:rsidP="00F75400">
      <w:pPr>
        <w:tabs>
          <w:tab w:val="clear" w:pos="567"/>
        </w:tabs>
        <w:spacing w:line="240" w:lineRule="auto"/>
        <w:rPr>
          <w:noProof/>
          <w:szCs w:val="22"/>
        </w:rPr>
      </w:pPr>
    </w:p>
    <w:p w14:paraId="6AAEF2DC"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ANGABEN AUF DER ÄUSSEREN UMHÜLLUNG</w:t>
      </w:r>
    </w:p>
    <w:p w14:paraId="54A7D1CA"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528137D" w14:textId="0125166A"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B67AB">
        <w:rPr>
          <w:b/>
          <w:szCs w:val="22"/>
        </w:rPr>
        <w:t>UMKARTON FÜR ME</w:t>
      </w:r>
      <w:r w:rsidR="00C507D5" w:rsidRPr="00EB67AB">
        <w:rPr>
          <w:b/>
          <w:szCs w:val="22"/>
        </w:rPr>
        <w:t>HR</w:t>
      </w:r>
      <w:r w:rsidRPr="00EB67AB">
        <w:rPr>
          <w:b/>
          <w:szCs w:val="22"/>
        </w:rPr>
        <w:t>FACHPACKUNG (EINSCHLIESSLICH BLUE BOX)</w:t>
      </w:r>
    </w:p>
    <w:p w14:paraId="2D808BD6" w14:textId="77777777" w:rsidR="00EC57E4" w:rsidRPr="00EB67AB" w:rsidRDefault="00EC57E4" w:rsidP="00F75400">
      <w:pPr>
        <w:tabs>
          <w:tab w:val="clear" w:pos="567"/>
        </w:tabs>
        <w:spacing w:line="240" w:lineRule="auto"/>
        <w:rPr>
          <w:noProof/>
          <w:szCs w:val="22"/>
        </w:rPr>
      </w:pPr>
    </w:p>
    <w:p w14:paraId="37815A06" w14:textId="77777777" w:rsidR="00EC57E4" w:rsidRPr="00EB67AB" w:rsidRDefault="00EC57E4" w:rsidP="00F75400">
      <w:pPr>
        <w:tabs>
          <w:tab w:val="clear" w:pos="567"/>
        </w:tabs>
        <w:spacing w:line="240" w:lineRule="auto"/>
        <w:rPr>
          <w:noProof/>
          <w:szCs w:val="22"/>
        </w:rPr>
      </w:pPr>
    </w:p>
    <w:p w14:paraId="78676461"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1.</w:t>
      </w:r>
      <w:r w:rsidRPr="00EB67AB">
        <w:rPr>
          <w:b/>
          <w:noProof/>
          <w:szCs w:val="22"/>
        </w:rPr>
        <w:tab/>
        <w:t>BEZEICHNUNG DES ARZNEIMITTELS</w:t>
      </w:r>
    </w:p>
    <w:p w14:paraId="3182D307" w14:textId="77777777" w:rsidR="00EC57E4" w:rsidRPr="00EB67AB" w:rsidRDefault="00EC57E4" w:rsidP="00F75400">
      <w:pPr>
        <w:keepNext/>
        <w:tabs>
          <w:tab w:val="clear" w:pos="567"/>
        </w:tabs>
        <w:spacing w:line="240" w:lineRule="auto"/>
        <w:rPr>
          <w:noProof/>
          <w:szCs w:val="22"/>
        </w:rPr>
      </w:pPr>
    </w:p>
    <w:p w14:paraId="02E67BB4" w14:textId="4C4812BF" w:rsidR="00EC57E4" w:rsidRPr="00EB67AB" w:rsidRDefault="00EC57E4" w:rsidP="00F75400">
      <w:pPr>
        <w:tabs>
          <w:tab w:val="clear" w:pos="567"/>
        </w:tabs>
        <w:spacing w:line="240" w:lineRule="auto"/>
        <w:rPr>
          <w:rFonts w:eastAsia="MS Mincho"/>
          <w:szCs w:val="22"/>
        </w:rPr>
      </w:pPr>
      <w:r w:rsidRPr="00EB67AB">
        <w:rPr>
          <w:rFonts w:eastAsia="MS Mincho"/>
          <w:szCs w:val="22"/>
        </w:rPr>
        <w:t>Atectura Breezhaler 125 Mikrogramm/127,5 Mikrogramm Hartkapseln mit Pulver zur Inhalation</w:t>
      </w:r>
    </w:p>
    <w:p w14:paraId="5F2458CB" w14:textId="74EBD4F4" w:rsidR="00EC57E4" w:rsidRPr="003D74E7" w:rsidRDefault="00EC57E4" w:rsidP="00F75400">
      <w:pPr>
        <w:tabs>
          <w:tab w:val="clear" w:pos="567"/>
        </w:tabs>
        <w:spacing w:line="240" w:lineRule="auto"/>
        <w:rPr>
          <w:szCs w:val="22"/>
          <w:lang w:val="it-IT"/>
        </w:rPr>
      </w:pPr>
      <w:r w:rsidRPr="003D74E7">
        <w:rPr>
          <w:szCs w:val="22"/>
          <w:lang w:val="it-IT"/>
        </w:rPr>
        <w:t>Indacaterol/Mometasonfuroat</w:t>
      </w:r>
      <w:r w:rsidR="00A7723C" w:rsidRPr="003D74E7">
        <w:rPr>
          <w:szCs w:val="22"/>
          <w:lang w:val="it-IT"/>
        </w:rPr>
        <w:t xml:space="preserve"> </w:t>
      </w:r>
      <w:r w:rsidR="00A7723C" w:rsidRPr="003D74E7">
        <w:rPr>
          <w:lang w:val="it-IT"/>
        </w:rPr>
        <w:t>(Ph.Eur.)</w:t>
      </w:r>
    </w:p>
    <w:p w14:paraId="106F4AA1" w14:textId="77777777" w:rsidR="00EC57E4" w:rsidRPr="003D74E7" w:rsidRDefault="00EC57E4" w:rsidP="00F75400">
      <w:pPr>
        <w:tabs>
          <w:tab w:val="clear" w:pos="567"/>
        </w:tabs>
        <w:spacing w:line="240" w:lineRule="auto"/>
        <w:rPr>
          <w:noProof/>
          <w:szCs w:val="22"/>
          <w:lang w:val="it-IT"/>
        </w:rPr>
      </w:pPr>
    </w:p>
    <w:p w14:paraId="188EB5AB" w14:textId="77777777" w:rsidR="00EC57E4" w:rsidRPr="003D74E7" w:rsidRDefault="00EC57E4" w:rsidP="00F75400">
      <w:pPr>
        <w:tabs>
          <w:tab w:val="clear" w:pos="567"/>
        </w:tabs>
        <w:spacing w:line="240" w:lineRule="auto"/>
        <w:rPr>
          <w:noProof/>
          <w:szCs w:val="22"/>
          <w:lang w:val="it-IT"/>
        </w:rPr>
      </w:pPr>
    </w:p>
    <w:p w14:paraId="35DC16EC" w14:textId="77777777" w:rsidR="00EC57E4" w:rsidRPr="003D74E7"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3D74E7">
        <w:rPr>
          <w:b/>
          <w:noProof/>
          <w:szCs w:val="22"/>
          <w:lang w:val="it-IT"/>
        </w:rPr>
        <w:t>2.</w:t>
      </w:r>
      <w:r w:rsidRPr="003D74E7">
        <w:rPr>
          <w:b/>
          <w:noProof/>
          <w:szCs w:val="22"/>
          <w:lang w:val="it-IT"/>
        </w:rPr>
        <w:tab/>
        <w:t>WIRKSTOFF(E)</w:t>
      </w:r>
    </w:p>
    <w:p w14:paraId="57681F3E" w14:textId="77777777" w:rsidR="00EC57E4" w:rsidRPr="003D74E7" w:rsidRDefault="00EC57E4" w:rsidP="00F75400">
      <w:pPr>
        <w:tabs>
          <w:tab w:val="clear" w:pos="567"/>
        </w:tabs>
        <w:spacing w:line="240" w:lineRule="auto"/>
        <w:rPr>
          <w:szCs w:val="22"/>
          <w:lang w:val="it-IT"/>
        </w:rPr>
      </w:pPr>
    </w:p>
    <w:p w14:paraId="5083809D" w14:textId="03F8C388" w:rsidR="00EC57E4" w:rsidRPr="00EB67AB" w:rsidRDefault="00EC57E4" w:rsidP="00F75400">
      <w:pPr>
        <w:tabs>
          <w:tab w:val="clear" w:pos="567"/>
        </w:tabs>
        <w:spacing w:line="240" w:lineRule="auto"/>
        <w:rPr>
          <w:szCs w:val="22"/>
        </w:rPr>
      </w:pPr>
      <w:r w:rsidRPr="00EB67AB">
        <w:rPr>
          <w:szCs w:val="22"/>
        </w:rPr>
        <w:t>Jede abgegebene Dosis enthält 125 Mikrogramm Indacaterol (als Acetat) und 127,5 Mikrogramm Mometasonfuroat</w:t>
      </w:r>
      <w:r w:rsidR="00A7723C" w:rsidRPr="00EB67AB">
        <w:rPr>
          <w:szCs w:val="22"/>
        </w:rPr>
        <w:t xml:space="preserve"> </w:t>
      </w:r>
      <w:r w:rsidR="00A7723C" w:rsidRPr="00EB67AB">
        <w:t>(Ph.Eur.)</w:t>
      </w:r>
      <w:r w:rsidRPr="00EB67AB">
        <w:rPr>
          <w:szCs w:val="22"/>
        </w:rPr>
        <w:t>.</w:t>
      </w:r>
    </w:p>
    <w:p w14:paraId="5FE9E0DF" w14:textId="77777777" w:rsidR="00EC57E4" w:rsidRPr="00EB67AB" w:rsidRDefault="00EC57E4" w:rsidP="00F75400">
      <w:pPr>
        <w:tabs>
          <w:tab w:val="clear" w:pos="567"/>
        </w:tabs>
        <w:spacing w:line="240" w:lineRule="auto"/>
        <w:rPr>
          <w:noProof/>
          <w:szCs w:val="22"/>
        </w:rPr>
      </w:pPr>
    </w:p>
    <w:p w14:paraId="2A64C30C" w14:textId="77777777" w:rsidR="00EC57E4" w:rsidRPr="00EB67AB" w:rsidRDefault="00EC57E4" w:rsidP="00F75400">
      <w:pPr>
        <w:tabs>
          <w:tab w:val="clear" w:pos="567"/>
        </w:tabs>
        <w:spacing w:line="240" w:lineRule="auto"/>
        <w:rPr>
          <w:noProof/>
          <w:szCs w:val="22"/>
        </w:rPr>
      </w:pPr>
    </w:p>
    <w:p w14:paraId="769B7CBF"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3.</w:t>
      </w:r>
      <w:r w:rsidRPr="00EB67AB">
        <w:rPr>
          <w:b/>
          <w:noProof/>
          <w:szCs w:val="22"/>
        </w:rPr>
        <w:tab/>
        <w:t>SONSTIGE BESTANDTEILE</w:t>
      </w:r>
    </w:p>
    <w:p w14:paraId="460D9FFA" w14:textId="77777777" w:rsidR="00EC57E4" w:rsidRPr="00EB67AB" w:rsidRDefault="00EC57E4" w:rsidP="00F75400">
      <w:pPr>
        <w:keepNext/>
        <w:tabs>
          <w:tab w:val="clear" w:pos="567"/>
        </w:tabs>
        <w:spacing w:line="240" w:lineRule="auto"/>
        <w:rPr>
          <w:noProof/>
          <w:szCs w:val="22"/>
        </w:rPr>
      </w:pPr>
    </w:p>
    <w:p w14:paraId="13BF0593" w14:textId="04A7DF7C" w:rsidR="00EC57E4" w:rsidRPr="00EB67AB" w:rsidRDefault="00EC57E4" w:rsidP="00F75400">
      <w:pPr>
        <w:tabs>
          <w:tab w:val="clear" w:pos="567"/>
        </w:tabs>
        <w:spacing w:line="240" w:lineRule="auto"/>
        <w:rPr>
          <w:szCs w:val="22"/>
        </w:rPr>
      </w:pPr>
      <w:r w:rsidRPr="00EB67AB">
        <w:rPr>
          <w:noProof/>
          <w:szCs w:val="22"/>
        </w:rPr>
        <w:t>Enthält auch Lactose</w:t>
      </w:r>
      <w:r w:rsidR="0094751C" w:rsidRPr="00EB67AB">
        <w:rPr>
          <w:noProof/>
          <w:szCs w:val="22"/>
        </w:rPr>
        <w:t>-</w:t>
      </w:r>
      <w:r w:rsidR="0094751C" w:rsidRPr="00EB67AB">
        <w:rPr>
          <w:szCs w:val="22"/>
          <w:lang w:val="de-CH"/>
        </w:rPr>
        <w:t>Monohydrat</w:t>
      </w:r>
      <w:r w:rsidRPr="00EB67AB">
        <w:rPr>
          <w:noProof/>
          <w:szCs w:val="22"/>
        </w:rPr>
        <w:t xml:space="preserve">. </w:t>
      </w:r>
      <w:r w:rsidR="00654AB1" w:rsidRPr="00EB67AB">
        <w:rPr>
          <w:szCs w:val="22"/>
          <w:shd w:val="pct15" w:color="auto" w:fill="auto"/>
        </w:rPr>
        <w:t>Packungsbeilage</w:t>
      </w:r>
      <w:r w:rsidR="00135065" w:rsidRPr="00EB67AB">
        <w:rPr>
          <w:szCs w:val="22"/>
          <w:shd w:val="pct15" w:color="auto" w:fill="auto"/>
        </w:rPr>
        <w:t xml:space="preserve"> beachten</w:t>
      </w:r>
      <w:r w:rsidR="00654AB1" w:rsidRPr="00EB67AB">
        <w:rPr>
          <w:szCs w:val="22"/>
          <w:shd w:val="pct15" w:color="auto" w:fill="auto"/>
        </w:rPr>
        <w:t>.</w:t>
      </w:r>
    </w:p>
    <w:p w14:paraId="2245A462" w14:textId="77777777" w:rsidR="00EC57E4" w:rsidRPr="00EB67AB" w:rsidRDefault="00EC57E4" w:rsidP="00F75400">
      <w:pPr>
        <w:tabs>
          <w:tab w:val="clear" w:pos="567"/>
        </w:tabs>
        <w:spacing w:line="240" w:lineRule="auto"/>
        <w:rPr>
          <w:noProof/>
          <w:szCs w:val="22"/>
        </w:rPr>
      </w:pPr>
    </w:p>
    <w:p w14:paraId="64BFFE1E" w14:textId="77777777" w:rsidR="00EC57E4" w:rsidRPr="00EB67AB" w:rsidRDefault="00EC57E4" w:rsidP="00F75400">
      <w:pPr>
        <w:tabs>
          <w:tab w:val="clear" w:pos="567"/>
        </w:tabs>
        <w:spacing w:line="240" w:lineRule="auto"/>
        <w:rPr>
          <w:noProof/>
          <w:szCs w:val="22"/>
        </w:rPr>
      </w:pPr>
    </w:p>
    <w:p w14:paraId="3484BFC8"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4.</w:t>
      </w:r>
      <w:r w:rsidRPr="00EB67AB">
        <w:rPr>
          <w:b/>
          <w:noProof/>
          <w:szCs w:val="22"/>
        </w:rPr>
        <w:tab/>
        <w:t>DARREICHUNGSFORM UND INHALT</w:t>
      </w:r>
    </w:p>
    <w:p w14:paraId="63BE314C" w14:textId="77777777" w:rsidR="00EC57E4" w:rsidRPr="00EB67AB" w:rsidRDefault="00EC57E4" w:rsidP="00F75400">
      <w:pPr>
        <w:keepNext/>
        <w:tabs>
          <w:tab w:val="clear" w:pos="567"/>
        </w:tabs>
        <w:spacing w:line="240" w:lineRule="auto"/>
        <w:rPr>
          <w:noProof/>
          <w:szCs w:val="22"/>
        </w:rPr>
      </w:pPr>
    </w:p>
    <w:p w14:paraId="1276220E" w14:textId="77777777"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Hartkapsel mit Pulver zur Inhalation</w:t>
      </w:r>
    </w:p>
    <w:p w14:paraId="590526B6" w14:textId="77777777" w:rsidR="00EC57E4" w:rsidRPr="00EB67AB" w:rsidRDefault="00EC57E4" w:rsidP="00F75400">
      <w:pPr>
        <w:tabs>
          <w:tab w:val="clear" w:pos="567"/>
        </w:tabs>
        <w:spacing w:line="240" w:lineRule="auto"/>
        <w:rPr>
          <w:noProof/>
          <w:szCs w:val="22"/>
        </w:rPr>
      </w:pPr>
    </w:p>
    <w:p w14:paraId="35AAF3BA" w14:textId="5AE42A6A" w:rsidR="00EC57E4" w:rsidRPr="00EB67AB" w:rsidRDefault="00EC57E4" w:rsidP="00F75400">
      <w:pPr>
        <w:tabs>
          <w:tab w:val="clear" w:pos="567"/>
        </w:tabs>
        <w:spacing w:line="240" w:lineRule="auto"/>
        <w:rPr>
          <w:szCs w:val="22"/>
        </w:rPr>
      </w:pPr>
      <w:r w:rsidRPr="00EB67AB">
        <w:rPr>
          <w:szCs w:val="22"/>
        </w:rPr>
        <w:t>Meh</w:t>
      </w:r>
      <w:r w:rsidR="00A7723D" w:rsidRPr="00EB67AB">
        <w:rPr>
          <w:szCs w:val="22"/>
        </w:rPr>
        <w:t>r</w:t>
      </w:r>
      <w:r w:rsidRPr="00EB67AB">
        <w:rPr>
          <w:szCs w:val="22"/>
        </w:rPr>
        <w:t>fachpackung: 90 (3 Packungen mit 30 x 1) Kapseln + 3 Inhalatoren</w:t>
      </w:r>
    </w:p>
    <w:p w14:paraId="7A54F7B7" w14:textId="7E3BFF78"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Mehrfachpackung: 150 (15 Packungen mit 10 x 1) Kapseln + 15 Inhalatoren</w:t>
      </w:r>
    </w:p>
    <w:p w14:paraId="28B01CD2" w14:textId="77777777" w:rsidR="00EC57E4" w:rsidRPr="00EB67AB" w:rsidRDefault="00EC57E4" w:rsidP="00F75400">
      <w:pPr>
        <w:tabs>
          <w:tab w:val="clear" w:pos="567"/>
        </w:tabs>
        <w:spacing w:line="240" w:lineRule="auto"/>
        <w:rPr>
          <w:szCs w:val="22"/>
        </w:rPr>
      </w:pPr>
    </w:p>
    <w:p w14:paraId="074E6927" w14:textId="77777777" w:rsidR="00EC57E4" w:rsidRPr="00EB67AB" w:rsidRDefault="00EC57E4" w:rsidP="00F75400">
      <w:pPr>
        <w:tabs>
          <w:tab w:val="clear" w:pos="567"/>
        </w:tabs>
        <w:spacing w:line="240" w:lineRule="auto"/>
        <w:rPr>
          <w:noProof/>
          <w:szCs w:val="22"/>
        </w:rPr>
      </w:pPr>
    </w:p>
    <w:p w14:paraId="6624ADDF" w14:textId="77777777" w:rsidR="00EC57E4" w:rsidRPr="00EB67AB" w:rsidRDefault="00EC57E4" w:rsidP="00F7540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5.</w:t>
      </w:r>
      <w:r w:rsidRPr="00EB67AB">
        <w:rPr>
          <w:b/>
          <w:noProof/>
          <w:szCs w:val="22"/>
        </w:rPr>
        <w:tab/>
        <w:t>HINWEISE ZUR UND ART(EN) DER ANWENDUNG</w:t>
      </w:r>
    </w:p>
    <w:p w14:paraId="282F2066" w14:textId="77777777" w:rsidR="00EC57E4" w:rsidRPr="00EB67AB" w:rsidRDefault="00EC57E4" w:rsidP="00F75400">
      <w:pPr>
        <w:keepNext/>
        <w:tabs>
          <w:tab w:val="clear" w:pos="567"/>
        </w:tabs>
        <w:spacing w:line="240" w:lineRule="auto"/>
        <w:rPr>
          <w:noProof/>
          <w:szCs w:val="22"/>
        </w:rPr>
      </w:pPr>
    </w:p>
    <w:p w14:paraId="1E088706" w14:textId="03A7F30F" w:rsidR="00654AB1" w:rsidRPr="00EB67AB" w:rsidRDefault="00654AB1" w:rsidP="00F75400">
      <w:pPr>
        <w:tabs>
          <w:tab w:val="clear" w:pos="567"/>
        </w:tabs>
        <w:spacing w:line="240" w:lineRule="auto"/>
        <w:rPr>
          <w:noProof/>
          <w:szCs w:val="22"/>
        </w:rPr>
      </w:pPr>
      <w:r w:rsidRPr="00EB67AB">
        <w:rPr>
          <w:noProof/>
          <w:szCs w:val="22"/>
        </w:rPr>
        <w:t>Packungsbeilage beachten.</w:t>
      </w:r>
    </w:p>
    <w:p w14:paraId="32FAC179" w14:textId="04040002" w:rsidR="00EC57E4" w:rsidRPr="00EB67AB" w:rsidRDefault="00EC57E4" w:rsidP="00F75400">
      <w:pPr>
        <w:tabs>
          <w:tab w:val="clear" w:pos="567"/>
        </w:tabs>
        <w:spacing w:line="240" w:lineRule="auto"/>
        <w:rPr>
          <w:noProof/>
          <w:szCs w:val="22"/>
        </w:rPr>
      </w:pPr>
      <w:r w:rsidRPr="00EB67AB">
        <w:rPr>
          <w:noProof/>
          <w:szCs w:val="22"/>
        </w:rPr>
        <w:t xml:space="preserve">Nur zur Anwendung mit dem </w:t>
      </w:r>
      <w:r w:rsidR="00B75B66" w:rsidRPr="00EB67AB">
        <w:rPr>
          <w:noProof/>
          <w:szCs w:val="22"/>
        </w:rPr>
        <w:t>in der Packung enthaltenen</w:t>
      </w:r>
      <w:r w:rsidRPr="00EB67AB">
        <w:rPr>
          <w:noProof/>
          <w:szCs w:val="22"/>
        </w:rPr>
        <w:t xml:space="preserve"> Inhalator.</w:t>
      </w:r>
    </w:p>
    <w:p w14:paraId="58DCFF52" w14:textId="77777777" w:rsidR="00EC57E4" w:rsidRPr="00EB67AB" w:rsidRDefault="00EC57E4" w:rsidP="00F75400">
      <w:pPr>
        <w:tabs>
          <w:tab w:val="clear" w:pos="567"/>
        </w:tabs>
        <w:spacing w:line="240" w:lineRule="auto"/>
        <w:rPr>
          <w:noProof/>
          <w:szCs w:val="22"/>
        </w:rPr>
      </w:pPr>
      <w:r w:rsidRPr="00EB67AB">
        <w:rPr>
          <w:noProof/>
          <w:szCs w:val="22"/>
        </w:rPr>
        <w:t>Kapseln nicht schlucken.</w:t>
      </w:r>
    </w:p>
    <w:p w14:paraId="5D6AFE38" w14:textId="77777777" w:rsidR="00EC57E4" w:rsidRPr="00EB67AB" w:rsidRDefault="00EC57E4" w:rsidP="00F75400">
      <w:pPr>
        <w:tabs>
          <w:tab w:val="clear" w:pos="567"/>
        </w:tabs>
        <w:spacing w:line="240" w:lineRule="auto"/>
        <w:rPr>
          <w:noProof/>
          <w:szCs w:val="22"/>
        </w:rPr>
      </w:pPr>
      <w:r w:rsidRPr="00EB67AB">
        <w:rPr>
          <w:noProof/>
          <w:szCs w:val="22"/>
        </w:rPr>
        <w:t>Zur Inhalation</w:t>
      </w:r>
    </w:p>
    <w:p w14:paraId="6CA792A4" w14:textId="77777777" w:rsidR="00EC57E4" w:rsidRPr="00EB67AB" w:rsidRDefault="00EC57E4" w:rsidP="00F75400">
      <w:pPr>
        <w:tabs>
          <w:tab w:val="clear" w:pos="567"/>
        </w:tabs>
        <w:spacing w:line="240" w:lineRule="auto"/>
        <w:rPr>
          <w:noProof/>
          <w:szCs w:val="22"/>
        </w:rPr>
      </w:pPr>
    </w:p>
    <w:p w14:paraId="73B197C9" w14:textId="77777777" w:rsidR="00EC57E4" w:rsidRPr="00EB67AB" w:rsidRDefault="00EC57E4" w:rsidP="00F75400">
      <w:pPr>
        <w:tabs>
          <w:tab w:val="clear" w:pos="567"/>
        </w:tabs>
        <w:spacing w:line="240" w:lineRule="auto"/>
        <w:rPr>
          <w:noProof/>
          <w:szCs w:val="22"/>
        </w:rPr>
      </w:pPr>
    </w:p>
    <w:p w14:paraId="7F18DDBF"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6.</w:t>
      </w:r>
      <w:r w:rsidRPr="00EB67AB">
        <w:rPr>
          <w:b/>
          <w:noProof/>
          <w:szCs w:val="22"/>
        </w:rPr>
        <w:tab/>
        <w:t>WARNHINWEIS, DASS DAS ARZNEIMITTEL FÜR KINDER UNZUGÄNGLICH AUFZUBEWAHREN IST</w:t>
      </w:r>
    </w:p>
    <w:p w14:paraId="77FFDF98" w14:textId="77777777" w:rsidR="00EC57E4" w:rsidRPr="00EB67AB" w:rsidRDefault="00EC57E4" w:rsidP="00F75400">
      <w:pPr>
        <w:keepNext/>
        <w:tabs>
          <w:tab w:val="clear" w:pos="567"/>
        </w:tabs>
        <w:spacing w:line="240" w:lineRule="auto"/>
        <w:rPr>
          <w:noProof/>
          <w:szCs w:val="22"/>
        </w:rPr>
      </w:pPr>
    </w:p>
    <w:p w14:paraId="2E31CA1F" w14:textId="77777777" w:rsidR="00EC57E4" w:rsidRPr="00EB67AB" w:rsidRDefault="00EC57E4" w:rsidP="00F75400">
      <w:pPr>
        <w:tabs>
          <w:tab w:val="clear" w:pos="567"/>
        </w:tabs>
        <w:spacing w:line="240" w:lineRule="auto"/>
        <w:rPr>
          <w:noProof/>
          <w:szCs w:val="22"/>
        </w:rPr>
      </w:pPr>
      <w:r w:rsidRPr="00EB67AB">
        <w:rPr>
          <w:noProof/>
          <w:szCs w:val="22"/>
        </w:rPr>
        <w:t>Arzneimittel für Kinder unzugänglich aufbewahren.</w:t>
      </w:r>
    </w:p>
    <w:p w14:paraId="4723E380" w14:textId="77777777" w:rsidR="00EC57E4" w:rsidRPr="00EB67AB" w:rsidRDefault="00EC57E4" w:rsidP="00F75400">
      <w:pPr>
        <w:tabs>
          <w:tab w:val="clear" w:pos="567"/>
        </w:tabs>
        <w:spacing w:line="240" w:lineRule="auto"/>
        <w:rPr>
          <w:noProof/>
          <w:szCs w:val="22"/>
        </w:rPr>
      </w:pPr>
    </w:p>
    <w:p w14:paraId="46DB6FFB" w14:textId="77777777" w:rsidR="00EC57E4" w:rsidRPr="00EB67AB" w:rsidRDefault="00EC57E4" w:rsidP="00F75400">
      <w:pPr>
        <w:tabs>
          <w:tab w:val="clear" w:pos="567"/>
        </w:tabs>
        <w:spacing w:line="240" w:lineRule="auto"/>
        <w:rPr>
          <w:noProof/>
          <w:szCs w:val="22"/>
        </w:rPr>
      </w:pPr>
    </w:p>
    <w:p w14:paraId="6B63B8C9"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7.</w:t>
      </w:r>
      <w:r w:rsidRPr="00EB67AB">
        <w:rPr>
          <w:b/>
          <w:noProof/>
          <w:szCs w:val="22"/>
        </w:rPr>
        <w:tab/>
        <w:t>WEITERE WARNHINWEISE, FALLS ERFORDERLICH</w:t>
      </w:r>
    </w:p>
    <w:p w14:paraId="6BB4F798" w14:textId="77777777" w:rsidR="00EC57E4" w:rsidRPr="00EB67AB" w:rsidRDefault="00EC57E4" w:rsidP="00F75400">
      <w:pPr>
        <w:tabs>
          <w:tab w:val="clear" w:pos="567"/>
        </w:tabs>
        <w:spacing w:line="240" w:lineRule="auto"/>
        <w:rPr>
          <w:noProof/>
          <w:szCs w:val="22"/>
        </w:rPr>
      </w:pPr>
    </w:p>
    <w:p w14:paraId="188B76BC" w14:textId="77777777" w:rsidR="00EC57E4" w:rsidRPr="00EB67AB" w:rsidRDefault="00EC57E4" w:rsidP="00F75400">
      <w:pPr>
        <w:tabs>
          <w:tab w:val="clear" w:pos="567"/>
        </w:tabs>
        <w:spacing w:line="240" w:lineRule="auto"/>
        <w:rPr>
          <w:noProof/>
          <w:szCs w:val="22"/>
        </w:rPr>
      </w:pPr>
    </w:p>
    <w:p w14:paraId="3956CF28" w14:textId="44C1D2CB"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8.</w:t>
      </w:r>
      <w:r w:rsidRPr="00EB67AB">
        <w:rPr>
          <w:b/>
          <w:noProof/>
          <w:szCs w:val="22"/>
        </w:rPr>
        <w:tab/>
        <w:t>VERFALLDATUM</w:t>
      </w:r>
    </w:p>
    <w:p w14:paraId="52560899" w14:textId="77777777" w:rsidR="00EC57E4" w:rsidRPr="00EB67AB" w:rsidRDefault="00EC57E4" w:rsidP="00F75400">
      <w:pPr>
        <w:keepNext/>
        <w:tabs>
          <w:tab w:val="clear" w:pos="567"/>
        </w:tabs>
        <w:spacing w:line="240" w:lineRule="auto"/>
        <w:rPr>
          <w:noProof/>
          <w:szCs w:val="22"/>
        </w:rPr>
      </w:pPr>
    </w:p>
    <w:p w14:paraId="4994B1F8" w14:textId="37354754" w:rsidR="00EC57E4" w:rsidRPr="00EB67AB" w:rsidRDefault="00135065" w:rsidP="00F75400">
      <w:pPr>
        <w:keepNext/>
        <w:tabs>
          <w:tab w:val="clear" w:pos="567"/>
        </w:tabs>
        <w:spacing w:line="240" w:lineRule="auto"/>
        <w:rPr>
          <w:noProof/>
          <w:color w:val="000000"/>
          <w:szCs w:val="22"/>
        </w:rPr>
      </w:pPr>
      <w:r w:rsidRPr="00EB67AB">
        <w:rPr>
          <w:color w:val="000000"/>
          <w:szCs w:val="22"/>
        </w:rPr>
        <w:t>v</w:t>
      </w:r>
      <w:r w:rsidR="00EC57E4" w:rsidRPr="00EB67AB">
        <w:rPr>
          <w:color w:val="000000"/>
          <w:szCs w:val="22"/>
        </w:rPr>
        <w:t>erwendbar bis</w:t>
      </w:r>
    </w:p>
    <w:p w14:paraId="687C4F82" w14:textId="77CF1E1C" w:rsidR="00EC57E4" w:rsidRPr="00EB67AB" w:rsidRDefault="00EC57E4" w:rsidP="00F75400">
      <w:pPr>
        <w:tabs>
          <w:tab w:val="clear" w:pos="567"/>
        </w:tabs>
        <w:spacing w:line="240" w:lineRule="auto"/>
        <w:rPr>
          <w:noProof/>
          <w:color w:val="000000"/>
          <w:szCs w:val="22"/>
        </w:rPr>
      </w:pPr>
      <w:r w:rsidRPr="00EB67AB">
        <w:rPr>
          <w:noProof/>
          <w:szCs w:val="22"/>
        </w:rPr>
        <w:t xml:space="preserve">Der </w:t>
      </w:r>
      <w:r w:rsidR="000B6177" w:rsidRPr="00EB67AB">
        <w:rPr>
          <w:noProof/>
          <w:szCs w:val="22"/>
        </w:rPr>
        <w:t xml:space="preserve">in </w:t>
      </w:r>
      <w:r w:rsidRPr="00EB67AB">
        <w:rPr>
          <w:noProof/>
          <w:szCs w:val="22"/>
        </w:rPr>
        <w:t xml:space="preserve">der Packung </w:t>
      </w:r>
      <w:r w:rsidR="000B6177" w:rsidRPr="00EB67AB">
        <w:rPr>
          <w:noProof/>
          <w:szCs w:val="22"/>
        </w:rPr>
        <w:t xml:space="preserve">enthaltene Inhalator </w:t>
      </w:r>
      <w:r w:rsidRPr="00EB67AB">
        <w:rPr>
          <w:noProof/>
          <w:szCs w:val="22"/>
        </w:rPr>
        <w:t xml:space="preserve">ist zu entsorgen, nachdem alle Kapseln in der Packung </w:t>
      </w:r>
      <w:r w:rsidR="00905C9A" w:rsidRPr="00EB67AB">
        <w:rPr>
          <w:noProof/>
          <w:szCs w:val="22"/>
        </w:rPr>
        <w:t>aufgebraucht</w:t>
      </w:r>
      <w:r w:rsidRPr="00EB67AB">
        <w:rPr>
          <w:noProof/>
          <w:szCs w:val="22"/>
        </w:rPr>
        <w:t xml:space="preserve"> sind.</w:t>
      </w:r>
    </w:p>
    <w:p w14:paraId="040314F5" w14:textId="77777777" w:rsidR="00EC57E4" w:rsidRPr="00EB67AB" w:rsidRDefault="00EC57E4" w:rsidP="00F75400">
      <w:pPr>
        <w:tabs>
          <w:tab w:val="clear" w:pos="567"/>
        </w:tabs>
        <w:spacing w:line="240" w:lineRule="auto"/>
        <w:rPr>
          <w:noProof/>
          <w:szCs w:val="22"/>
        </w:rPr>
      </w:pPr>
    </w:p>
    <w:p w14:paraId="0547AF9C" w14:textId="77777777" w:rsidR="00EC57E4" w:rsidRPr="00EB67AB" w:rsidRDefault="00EC57E4" w:rsidP="00F75400">
      <w:pPr>
        <w:tabs>
          <w:tab w:val="clear" w:pos="567"/>
        </w:tabs>
        <w:spacing w:line="240" w:lineRule="auto"/>
        <w:rPr>
          <w:noProof/>
          <w:szCs w:val="22"/>
        </w:rPr>
      </w:pPr>
    </w:p>
    <w:p w14:paraId="2A28946B"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9.</w:t>
      </w:r>
      <w:r w:rsidRPr="00EB67AB">
        <w:rPr>
          <w:b/>
          <w:noProof/>
          <w:szCs w:val="22"/>
        </w:rPr>
        <w:tab/>
        <w:t>BESONDERE VORSICHTSMASSNAHMEN FÜR DIE AUFBEWAHRUNG</w:t>
      </w:r>
    </w:p>
    <w:p w14:paraId="71D28ECE" w14:textId="77777777" w:rsidR="00EC57E4" w:rsidRPr="00EB67AB" w:rsidRDefault="00EC57E4" w:rsidP="00F75400">
      <w:pPr>
        <w:keepNext/>
        <w:tabs>
          <w:tab w:val="clear" w:pos="567"/>
        </w:tabs>
        <w:spacing w:line="240" w:lineRule="auto"/>
        <w:rPr>
          <w:noProof/>
          <w:szCs w:val="22"/>
        </w:rPr>
      </w:pPr>
    </w:p>
    <w:p w14:paraId="75E05325" w14:textId="6CF202A3" w:rsidR="000631B5" w:rsidRPr="00EB67AB" w:rsidRDefault="000631B5" w:rsidP="00F75400">
      <w:pPr>
        <w:keepNext/>
        <w:tabs>
          <w:tab w:val="clear" w:pos="567"/>
          <w:tab w:val="left" w:pos="720"/>
        </w:tabs>
        <w:spacing w:line="240" w:lineRule="auto"/>
        <w:rPr>
          <w:szCs w:val="22"/>
        </w:rPr>
      </w:pPr>
      <w:r w:rsidRPr="00EB67AB">
        <w:rPr>
          <w:szCs w:val="22"/>
        </w:rPr>
        <w:t>Nicht über 30</w:t>
      </w:r>
      <w:r w:rsidR="00577461" w:rsidRPr="00EB67AB">
        <w:rPr>
          <w:szCs w:val="22"/>
        </w:rPr>
        <w:t> </w:t>
      </w:r>
      <w:r w:rsidRPr="00EB67AB">
        <w:rPr>
          <w:szCs w:val="22"/>
        </w:rPr>
        <w:t>º</w:t>
      </w:r>
      <w:r w:rsidR="00E17145" w:rsidRPr="00EB67AB">
        <w:rPr>
          <w:szCs w:val="22"/>
        </w:rPr>
        <w:t xml:space="preserve">C </w:t>
      </w:r>
      <w:r w:rsidRPr="00EB67AB">
        <w:rPr>
          <w:szCs w:val="22"/>
        </w:rPr>
        <w:t>lagern.</w:t>
      </w:r>
    </w:p>
    <w:p w14:paraId="35BD6F0C" w14:textId="4F21B8A0" w:rsidR="00EC57E4" w:rsidRPr="00EB67AB" w:rsidRDefault="00EC57E4" w:rsidP="00F75400">
      <w:pPr>
        <w:tabs>
          <w:tab w:val="clear" w:pos="567"/>
        </w:tabs>
        <w:spacing w:line="240" w:lineRule="auto"/>
        <w:rPr>
          <w:noProof/>
          <w:color w:val="000000"/>
          <w:szCs w:val="22"/>
        </w:rPr>
      </w:pPr>
      <w:r w:rsidRPr="00EB67AB">
        <w:rPr>
          <w:noProof/>
          <w:color w:val="000000"/>
          <w:szCs w:val="22"/>
        </w:rPr>
        <w:t>In der Originalverpackung aufbewahren</w:t>
      </w:r>
      <w:r w:rsidR="00007867" w:rsidRPr="00EB67AB">
        <w:rPr>
          <w:noProof/>
          <w:color w:val="000000"/>
          <w:szCs w:val="22"/>
        </w:rPr>
        <w:t>,</w:t>
      </w:r>
      <w:r w:rsidRPr="00EB67AB">
        <w:rPr>
          <w:noProof/>
          <w:color w:val="000000"/>
          <w:szCs w:val="22"/>
        </w:rPr>
        <w:t xml:space="preserve"> um den Inhalt vor</w:t>
      </w:r>
      <w:r w:rsidR="00E641ED" w:rsidRPr="00EB67AB">
        <w:rPr>
          <w:noProof/>
          <w:color w:val="000000"/>
          <w:szCs w:val="22"/>
        </w:rPr>
        <w:t xml:space="preserve"> Licht und</w:t>
      </w:r>
      <w:r w:rsidRPr="00EB67AB">
        <w:rPr>
          <w:noProof/>
          <w:color w:val="000000"/>
          <w:szCs w:val="22"/>
        </w:rPr>
        <w:t xml:space="preserve"> Feuchtigkeit zu schützen.</w:t>
      </w:r>
    </w:p>
    <w:p w14:paraId="3F59DCBA" w14:textId="77777777" w:rsidR="00EC57E4" w:rsidRPr="00EB67AB" w:rsidRDefault="00EC57E4" w:rsidP="00F75400">
      <w:pPr>
        <w:tabs>
          <w:tab w:val="clear" w:pos="567"/>
        </w:tabs>
        <w:spacing w:line="240" w:lineRule="auto"/>
        <w:ind w:left="567" w:hanging="567"/>
        <w:rPr>
          <w:noProof/>
          <w:szCs w:val="22"/>
        </w:rPr>
      </w:pPr>
    </w:p>
    <w:p w14:paraId="75759C57" w14:textId="77777777" w:rsidR="00EC57E4" w:rsidRPr="00EB67AB" w:rsidRDefault="00EC57E4" w:rsidP="00F75400">
      <w:pPr>
        <w:tabs>
          <w:tab w:val="clear" w:pos="567"/>
        </w:tabs>
        <w:spacing w:line="240" w:lineRule="auto"/>
        <w:rPr>
          <w:noProof/>
          <w:szCs w:val="22"/>
        </w:rPr>
      </w:pPr>
    </w:p>
    <w:p w14:paraId="3BFBAE77"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B67AB">
        <w:rPr>
          <w:b/>
          <w:noProof/>
          <w:szCs w:val="22"/>
        </w:rPr>
        <w:t>10.</w:t>
      </w:r>
      <w:r w:rsidRPr="00EB67AB">
        <w:rPr>
          <w:b/>
          <w:noProof/>
          <w:szCs w:val="22"/>
        </w:rPr>
        <w:tab/>
        <w:t>GEGEBENENFALLS BESONDERE VORSICHTSMASSNAHMEN FÜR DIE BESEITIGUNG VON NICHT VERWENDETEM ARZNEIMITTEL ODER DAVON STAMMENDEN ABFALLMATERIALIEN</w:t>
      </w:r>
    </w:p>
    <w:p w14:paraId="4160E49F" w14:textId="77777777" w:rsidR="00EC57E4" w:rsidRPr="00EB67AB" w:rsidRDefault="00EC57E4" w:rsidP="00F75400">
      <w:pPr>
        <w:tabs>
          <w:tab w:val="clear" w:pos="567"/>
        </w:tabs>
        <w:spacing w:line="240" w:lineRule="auto"/>
        <w:rPr>
          <w:noProof/>
          <w:szCs w:val="22"/>
        </w:rPr>
      </w:pPr>
    </w:p>
    <w:p w14:paraId="3D2F75FD" w14:textId="77777777" w:rsidR="00EC57E4" w:rsidRPr="00EB67AB" w:rsidRDefault="00EC57E4" w:rsidP="00F75400">
      <w:pPr>
        <w:tabs>
          <w:tab w:val="clear" w:pos="567"/>
        </w:tabs>
        <w:spacing w:line="240" w:lineRule="auto"/>
        <w:rPr>
          <w:noProof/>
          <w:szCs w:val="22"/>
        </w:rPr>
      </w:pPr>
    </w:p>
    <w:p w14:paraId="60CE36A9"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11.</w:t>
      </w:r>
      <w:r w:rsidRPr="00EB67AB">
        <w:rPr>
          <w:b/>
          <w:noProof/>
          <w:szCs w:val="22"/>
        </w:rPr>
        <w:tab/>
        <w:t>NAME UND ANSCHRIFT DES PHARMAZEUTISCHEN UNTERNEHMERS</w:t>
      </w:r>
    </w:p>
    <w:p w14:paraId="6213E3BC" w14:textId="77777777" w:rsidR="00EC57E4" w:rsidRPr="00EB67AB" w:rsidRDefault="00EC57E4" w:rsidP="00F75400">
      <w:pPr>
        <w:keepNext/>
        <w:tabs>
          <w:tab w:val="clear" w:pos="567"/>
        </w:tabs>
        <w:spacing w:line="240" w:lineRule="auto"/>
        <w:rPr>
          <w:noProof/>
          <w:szCs w:val="22"/>
        </w:rPr>
      </w:pPr>
    </w:p>
    <w:p w14:paraId="3014842E" w14:textId="77777777" w:rsidR="00EC57E4" w:rsidRPr="00EB67AB" w:rsidRDefault="00EC57E4" w:rsidP="00F75400">
      <w:pPr>
        <w:keepNext/>
        <w:tabs>
          <w:tab w:val="clear" w:pos="567"/>
        </w:tabs>
        <w:autoSpaceDE w:val="0"/>
        <w:autoSpaceDN w:val="0"/>
        <w:adjustRightInd w:val="0"/>
        <w:spacing w:line="240" w:lineRule="auto"/>
        <w:rPr>
          <w:rFonts w:eastAsia="SimSun"/>
          <w:szCs w:val="22"/>
          <w:lang w:val="en-US"/>
        </w:rPr>
      </w:pPr>
      <w:r w:rsidRPr="00EB67AB">
        <w:rPr>
          <w:rFonts w:eastAsia="SimSun"/>
          <w:szCs w:val="22"/>
          <w:lang w:val="en-US"/>
        </w:rPr>
        <w:t>Novartis Europharm Limited</w:t>
      </w:r>
    </w:p>
    <w:p w14:paraId="1E1FAD3C" w14:textId="77777777" w:rsidR="00EC57E4" w:rsidRPr="00EB67AB" w:rsidRDefault="00EC57E4" w:rsidP="00F75400">
      <w:pPr>
        <w:keepNext/>
        <w:tabs>
          <w:tab w:val="clear" w:pos="567"/>
        </w:tabs>
        <w:spacing w:line="240" w:lineRule="auto"/>
        <w:rPr>
          <w:szCs w:val="22"/>
          <w:lang w:val="en-US"/>
        </w:rPr>
      </w:pPr>
      <w:r w:rsidRPr="00EB67AB">
        <w:rPr>
          <w:szCs w:val="22"/>
          <w:lang w:val="en-US"/>
        </w:rPr>
        <w:t>Vista Building</w:t>
      </w:r>
    </w:p>
    <w:p w14:paraId="40458614" w14:textId="77777777" w:rsidR="00EC57E4" w:rsidRPr="00EB67AB" w:rsidRDefault="00EC57E4" w:rsidP="00F75400">
      <w:pPr>
        <w:keepNext/>
        <w:tabs>
          <w:tab w:val="clear" w:pos="567"/>
        </w:tabs>
        <w:spacing w:line="240" w:lineRule="auto"/>
        <w:rPr>
          <w:szCs w:val="22"/>
          <w:lang w:val="en-US"/>
        </w:rPr>
      </w:pPr>
      <w:r w:rsidRPr="00EB67AB">
        <w:rPr>
          <w:szCs w:val="22"/>
          <w:lang w:val="en-US"/>
        </w:rPr>
        <w:t>Elm Park, Merrion Road</w:t>
      </w:r>
    </w:p>
    <w:p w14:paraId="46357858" w14:textId="77777777" w:rsidR="00EC57E4" w:rsidRPr="00EB67AB" w:rsidRDefault="00EC57E4" w:rsidP="00F75400">
      <w:pPr>
        <w:keepNext/>
        <w:tabs>
          <w:tab w:val="clear" w:pos="567"/>
        </w:tabs>
        <w:spacing w:line="240" w:lineRule="auto"/>
        <w:rPr>
          <w:szCs w:val="22"/>
        </w:rPr>
      </w:pPr>
      <w:r w:rsidRPr="00EB67AB">
        <w:rPr>
          <w:szCs w:val="22"/>
        </w:rPr>
        <w:t>Dublin 4</w:t>
      </w:r>
    </w:p>
    <w:p w14:paraId="0C56A1F6" w14:textId="77777777" w:rsidR="00EC57E4" w:rsidRPr="00EB67AB" w:rsidRDefault="00EC57E4" w:rsidP="00F75400">
      <w:pPr>
        <w:tabs>
          <w:tab w:val="clear" w:pos="567"/>
        </w:tabs>
        <w:spacing w:line="240" w:lineRule="auto"/>
        <w:rPr>
          <w:szCs w:val="22"/>
        </w:rPr>
      </w:pPr>
      <w:r w:rsidRPr="00EB67AB">
        <w:rPr>
          <w:szCs w:val="22"/>
        </w:rPr>
        <w:t>Irland</w:t>
      </w:r>
    </w:p>
    <w:p w14:paraId="7290139C" w14:textId="77777777" w:rsidR="00EC57E4" w:rsidRPr="00EB67AB" w:rsidRDefault="00EC57E4" w:rsidP="00F75400">
      <w:pPr>
        <w:tabs>
          <w:tab w:val="clear" w:pos="567"/>
        </w:tabs>
        <w:spacing w:line="240" w:lineRule="auto"/>
        <w:rPr>
          <w:noProof/>
          <w:szCs w:val="22"/>
        </w:rPr>
      </w:pPr>
    </w:p>
    <w:p w14:paraId="1C4D3F2F" w14:textId="77777777" w:rsidR="00EC57E4" w:rsidRPr="00EB67AB" w:rsidRDefault="00EC57E4" w:rsidP="00F75400">
      <w:pPr>
        <w:tabs>
          <w:tab w:val="clear" w:pos="567"/>
        </w:tabs>
        <w:spacing w:line="240" w:lineRule="auto"/>
        <w:rPr>
          <w:noProof/>
          <w:szCs w:val="22"/>
        </w:rPr>
      </w:pPr>
    </w:p>
    <w:p w14:paraId="5A7DBD1F"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12.</w:t>
      </w:r>
      <w:r w:rsidRPr="00EB67AB">
        <w:rPr>
          <w:b/>
          <w:noProof/>
          <w:szCs w:val="22"/>
        </w:rPr>
        <w:tab/>
        <w:t>ZULASSUNGSNUMMER(N)</w:t>
      </w:r>
    </w:p>
    <w:p w14:paraId="24CD404E" w14:textId="77777777" w:rsidR="00EC57E4" w:rsidRPr="00EB67AB" w:rsidRDefault="00EC57E4" w:rsidP="00F75400">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EB67AB" w14:paraId="443A859A" w14:textId="77777777" w:rsidTr="00EC57E4">
        <w:tc>
          <w:tcPr>
            <w:tcW w:w="2943" w:type="dxa"/>
          </w:tcPr>
          <w:p w14:paraId="7128B558" w14:textId="4A4DE97C" w:rsidR="00EC57E4" w:rsidRPr="00EB67AB" w:rsidRDefault="006474E2" w:rsidP="00F75400">
            <w:pPr>
              <w:tabs>
                <w:tab w:val="clear" w:pos="567"/>
              </w:tabs>
              <w:spacing w:line="240" w:lineRule="auto"/>
              <w:rPr>
                <w:szCs w:val="22"/>
              </w:rPr>
            </w:pPr>
            <w:r w:rsidRPr="00EB67AB">
              <w:rPr>
                <w:szCs w:val="22"/>
              </w:rPr>
              <w:t>EU/1/20/1439/007</w:t>
            </w:r>
          </w:p>
        </w:tc>
        <w:tc>
          <w:tcPr>
            <w:tcW w:w="6379" w:type="dxa"/>
          </w:tcPr>
          <w:p w14:paraId="41C1D5F9" w14:textId="5EC48C10" w:rsidR="00EC57E4" w:rsidRPr="00EB67AB" w:rsidRDefault="00EC57E4" w:rsidP="00F75400">
            <w:pPr>
              <w:keepNext/>
              <w:tabs>
                <w:tab w:val="clear" w:pos="567"/>
              </w:tabs>
              <w:spacing w:line="240" w:lineRule="auto"/>
              <w:rPr>
                <w:szCs w:val="22"/>
                <w:shd w:val="pct15" w:color="auto" w:fill="auto"/>
              </w:rPr>
            </w:pPr>
            <w:r w:rsidRPr="00EB67AB">
              <w:rPr>
                <w:szCs w:val="22"/>
                <w:shd w:val="pct15" w:color="auto" w:fill="auto"/>
              </w:rPr>
              <w:t>90 (3 Packungen mit 30 x 1) Kapseln + 3 Inhalatoren</w:t>
            </w:r>
          </w:p>
        </w:tc>
      </w:tr>
      <w:tr w:rsidR="00EC57E4" w:rsidRPr="00EB67AB" w14:paraId="4D2184AC" w14:textId="77777777" w:rsidTr="00EC57E4">
        <w:tc>
          <w:tcPr>
            <w:tcW w:w="2943" w:type="dxa"/>
          </w:tcPr>
          <w:p w14:paraId="14243E1D" w14:textId="2A0318C2" w:rsidR="00EC57E4" w:rsidRPr="00EB67AB" w:rsidRDefault="006474E2" w:rsidP="00F75400">
            <w:pPr>
              <w:tabs>
                <w:tab w:val="clear" w:pos="567"/>
              </w:tabs>
              <w:spacing w:line="240" w:lineRule="auto"/>
              <w:rPr>
                <w:szCs w:val="22"/>
                <w:shd w:val="pct15" w:color="auto" w:fill="auto"/>
              </w:rPr>
            </w:pPr>
            <w:r w:rsidRPr="00EB67AB">
              <w:rPr>
                <w:szCs w:val="22"/>
                <w:shd w:val="pct15" w:color="auto" w:fill="auto"/>
              </w:rPr>
              <w:t>EU/1/20/1439/008</w:t>
            </w:r>
          </w:p>
        </w:tc>
        <w:tc>
          <w:tcPr>
            <w:tcW w:w="6379" w:type="dxa"/>
          </w:tcPr>
          <w:p w14:paraId="4D6F97DB" w14:textId="77777777"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150 (15 Packungen mit 10 x 1) Kapseln + 15 Inhalatoren</w:t>
            </w:r>
          </w:p>
        </w:tc>
      </w:tr>
    </w:tbl>
    <w:p w14:paraId="19EBABB4" w14:textId="77777777" w:rsidR="00EC57E4" w:rsidRPr="00EB67AB" w:rsidRDefault="00EC57E4" w:rsidP="00F75400">
      <w:pPr>
        <w:tabs>
          <w:tab w:val="clear" w:pos="567"/>
        </w:tabs>
        <w:spacing w:line="240" w:lineRule="auto"/>
        <w:rPr>
          <w:noProof/>
          <w:szCs w:val="22"/>
        </w:rPr>
      </w:pPr>
    </w:p>
    <w:p w14:paraId="0126DD7B" w14:textId="77777777" w:rsidR="00EC57E4" w:rsidRPr="00EB67AB" w:rsidRDefault="00EC57E4" w:rsidP="00F75400">
      <w:pPr>
        <w:tabs>
          <w:tab w:val="clear" w:pos="567"/>
        </w:tabs>
        <w:spacing w:line="240" w:lineRule="auto"/>
        <w:rPr>
          <w:noProof/>
          <w:szCs w:val="22"/>
        </w:rPr>
      </w:pPr>
    </w:p>
    <w:p w14:paraId="4B0B56EE"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13.</w:t>
      </w:r>
      <w:r w:rsidRPr="00EB67AB">
        <w:rPr>
          <w:b/>
          <w:noProof/>
          <w:szCs w:val="22"/>
        </w:rPr>
        <w:tab/>
        <w:t>CHARGENBEZEICHNUNG</w:t>
      </w:r>
    </w:p>
    <w:p w14:paraId="0D12B87D" w14:textId="77777777" w:rsidR="00EC57E4" w:rsidRPr="00EB67AB" w:rsidRDefault="00EC57E4" w:rsidP="00F75400">
      <w:pPr>
        <w:keepNext/>
        <w:tabs>
          <w:tab w:val="clear" w:pos="567"/>
        </w:tabs>
        <w:spacing w:line="240" w:lineRule="auto"/>
        <w:rPr>
          <w:noProof/>
          <w:color w:val="000000"/>
          <w:szCs w:val="22"/>
        </w:rPr>
      </w:pPr>
    </w:p>
    <w:p w14:paraId="223C520D" w14:textId="5FC32303" w:rsidR="00EC57E4" w:rsidRPr="00EB67AB" w:rsidRDefault="00EC57E4" w:rsidP="00F75400">
      <w:pPr>
        <w:tabs>
          <w:tab w:val="clear" w:pos="567"/>
        </w:tabs>
        <w:spacing w:line="240" w:lineRule="auto"/>
        <w:rPr>
          <w:noProof/>
          <w:color w:val="000000"/>
          <w:szCs w:val="22"/>
        </w:rPr>
      </w:pPr>
      <w:r w:rsidRPr="00EB67AB">
        <w:rPr>
          <w:color w:val="000000"/>
          <w:szCs w:val="22"/>
        </w:rPr>
        <w:t>Ch.-B.</w:t>
      </w:r>
    </w:p>
    <w:p w14:paraId="7F2490DD" w14:textId="77777777" w:rsidR="00EC57E4" w:rsidRPr="00EB67AB" w:rsidRDefault="00EC57E4" w:rsidP="00F75400">
      <w:pPr>
        <w:tabs>
          <w:tab w:val="clear" w:pos="567"/>
        </w:tabs>
        <w:spacing w:line="240" w:lineRule="auto"/>
        <w:rPr>
          <w:noProof/>
          <w:szCs w:val="22"/>
        </w:rPr>
      </w:pPr>
    </w:p>
    <w:p w14:paraId="38D66DD0" w14:textId="77777777" w:rsidR="00EC57E4" w:rsidRPr="00EB67AB" w:rsidRDefault="00EC57E4" w:rsidP="00F75400">
      <w:pPr>
        <w:tabs>
          <w:tab w:val="clear" w:pos="567"/>
        </w:tabs>
        <w:spacing w:line="240" w:lineRule="auto"/>
        <w:rPr>
          <w:noProof/>
          <w:szCs w:val="22"/>
        </w:rPr>
      </w:pPr>
    </w:p>
    <w:p w14:paraId="153FA466"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14.</w:t>
      </w:r>
      <w:r w:rsidRPr="00EB67AB">
        <w:rPr>
          <w:b/>
          <w:noProof/>
          <w:szCs w:val="22"/>
        </w:rPr>
        <w:tab/>
        <w:t>VERKAUFSABGRENZUNG</w:t>
      </w:r>
    </w:p>
    <w:p w14:paraId="45929CBE" w14:textId="77777777" w:rsidR="00EC57E4" w:rsidRPr="00EB67AB" w:rsidRDefault="00EC57E4" w:rsidP="00F75400">
      <w:pPr>
        <w:tabs>
          <w:tab w:val="clear" w:pos="567"/>
        </w:tabs>
        <w:spacing w:line="240" w:lineRule="auto"/>
        <w:rPr>
          <w:noProof/>
          <w:szCs w:val="22"/>
        </w:rPr>
      </w:pPr>
    </w:p>
    <w:p w14:paraId="24940E00" w14:textId="77777777" w:rsidR="00EC57E4" w:rsidRPr="00EB67AB" w:rsidRDefault="00EC57E4" w:rsidP="00F75400">
      <w:pPr>
        <w:tabs>
          <w:tab w:val="clear" w:pos="567"/>
        </w:tabs>
        <w:spacing w:line="240" w:lineRule="auto"/>
        <w:rPr>
          <w:noProof/>
          <w:szCs w:val="22"/>
        </w:rPr>
      </w:pPr>
    </w:p>
    <w:p w14:paraId="5EE9DBD5" w14:textId="77777777" w:rsidR="00EC57E4" w:rsidRPr="00EB67AB" w:rsidRDefault="00EC57E4" w:rsidP="00F7540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15.</w:t>
      </w:r>
      <w:r w:rsidRPr="00EB67AB">
        <w:rPr>
          <w:b/>
          <w:noProof/>
          <w:szCs w:val="22"/>
        </w:rPr>
        <w:tab/>
        <w:t>HINWEISE FÜR DEN GEBRAUCH</w:t>
      </w:r>
    </w:p>
    <w:p w14:paraId="4CA35F4F" w14:textId="77777777" w:rsidR="00EC57E4" w:rsidRPr="00EB67AB" w:rsidRDefault="00EC57E4" w:rsidP="00F75400">
      <w:pPr>
        <w:tabs>
          <w:tab w:val="clear" w:pos="567"/>
        </w:tabs>
        <w:spacing w:line="240" w:lineRule="auto"/>
        <w:rPr>
          <w:noProof/>
          <w:szCs w:val="22"/>
        </w:rPr>
      </w:pPr>
    </w:p>
    <w:p w14:paraId="328C26E0" w14:textId="77777777" w:rsidR="00EC57E4" w:rsidRPr="00EB67AB" w:rsidRDefault="00EC57E4" w:rsidP="00F75400">
      <w:pPr>
        <w:tabs>
          <w:tab w:val="clear" w:pos="567"/>
        </w:tabs>
        <w:spacing w:line="240" w:lineRule="auto"/>
        <w:rPr>
          <w:noProof/>
          <w:szCs w:val="22"/>
        </w:rPr>
      </w:pPr>
    </w:p>
    <w:p w14:paraId="45BC3CA9" w14:textId="77777777" w:rsidR="00EC57E4" w:rsidRPr="00EB67AB" w:rsidRDefault="00EC57E4" w:rsidP="00F75400">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16.</w:t>
      </w:r>
      <w:r w:rsidRPr="00EB67AB">
        <w:rPr>
          <w:b/>
          <w:noProof/>
          <w:szCs w:val="22"/>
        </w:rPr>
        <w:tab/>
        <w:t>ANGABEN IN BLINDENSCHRIFT</w:t>
      </w:r>
    </w:p>
    <w:p w14:paraId="616FFEB4" w14:textId="77777777" w:rsidR="00EC57E4" w:rsidRPr="00EB67AB" w:rsidRDefault="00EC57E4" w:rsidP="00F75400">
      <w:pPr>
        <w:keepNext/>
        <w:tabs>
          <w:tab w:val="clear" w:pos="567"/>
        </w:tabs>
        <w:spacing w:line="240" w:lineRule="auto"/>
        <w:rPr>
          <w:noProof/>
          <w:szCs w:val="22"/>
        </w:rPr>
      </w:pPr>
    </w:p>
    <w:p w14:paraId="208B1B08" w14:textId="77777777" w:rsidR="00EC57E4" w:rsidRPr="00EB67AB" w:rsidRDefault="00EC57E4" w:rsidP="00F75400">
      <w:pPr>
        <w:tabs>
          <w:tab w:val="clear" w:pos="567"/>
        </w:tabs>
        <w:spacing w:line="240" w:lineRule="auto"/>
        <w:rPr>
          <w:rFonts w:eastAsia="MS Mincho"/>
          <w:szCs w:val="22"/>
        </w:rPr>
      </w:pPr>
      <w:r w:rsidRPr="00EB67AB">
        <w:rPr>
          <w:rFonts w:eastAsia="MS Mincho"/>
          <w:szCs w:val="22"/>
        </w:rPr>
        <w:t>Atectura Breezhaler 125 Mikrogramm/127,5 Mikrogramm</w:t>
      </w:r>
    </w:p>
    <w:p w14:paraId="1398BB01" w14:textId="77777777" w:rsidR="00EC57E4" w:rsidRPr="00EB67AB" w:rsidRDefault="00EC57E4" w:rsidP="00F75400">
      <w:pPr>
        <w:tabs>
          <w:tab w:val="clear" w:pos="567"/>
        </w:tabs>
        <w:spacing w:line="240" w:lineRule="auto"/>
        <w:rPr>
          <w:noProof/>
          <w:szCs w:val="22"/>
          <w:shd w:val="clear" w:color="auto" w:fill="CCCCCC"/>
        </w:rPr>
      </w:pPr>
    </w:p>
    <w:p w14:paraId="654AD892" w14:textId="77777777" w:rsidR="00EC57E4" w:rsidRPr="00EB67AB" w:rsidRDefault="00EC57E4" w:rsidP="00F75400">
      <w:pPr>
        <w:tabs>
          <w:tab w:val="clear" w:pos="567"/>
        </w:tabs>
        <w:spacing w:line="240" w:lineRule="auto"/>
        <w:rPr>
          <w:noProof/>
          <w:szCs w:val="22"/>
          <w:shd w:val="clear" w:color="auto" w:fill="CCCCCC"/>
        </w:rPr>
      </w:pPr>
    </w:p>
    <w:p w14:paraId="0363569F" w14:textId="77777777" w:rsidR="00EC57E4" w:rsidRPr="00EB67AB" w:rsidRDefault="00EC57E4" w:rsidP="00F75400">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rPr>
      </w:pPr>
      <w:r w:rsidRPr="00EB67AB">
        <w:rPr>
          <w:b/>
          <w:noProof/>
        </w:rPr>
        <w:t>17.</w:t>
      </w:r>
      <w:r w:rsidRPr="00EB67AB">
        <w:rPr>
          <w:b/>
          <w:noProof/>
        </w:rPr>
        <w:tab/>
        <w:t>INDIVIDUELLES ERKENNUNGSMERKMAL – 2D-BARCODE</w:t>
      </w:r>
    </w:p>
    <w:p w14:paraId="14FED5BA" w14:textId="77777777" w:rsidR="00EC57E4" w:rsidRPr="00EB67AB" w:rsidRDefault="00EC57E4" w:rsidP="00F75400">
      <w:pPr>
        <w:keepNext/>
        <w:keepLines/>
        <w:tabs>
          <w:tab w:val="clear" w:pos="567"/>
        </w:tabs>
        <w:spacing w:line="240" w:lineRule="auto"/>
        <w:rPr>
          <w:noProof/>
          <w:lang w:val="de-CH"/>
        </w:rPr>
      </w:pPr>
    </w:p>
    <w:p w14:paraId="0F59EA62" w14:textId="77777777" w:rsidR="00EC57E4" w:rsidRPr="00EB67AB" w:rsidRDefault="00EC57E4" w:rsidP="00F75400">
      <w:pPr>
        <w:tabs>
          <w:tab w:val="clear" w:pos="567"/>
        </w:tabs>
        <w:spacing w:line="240" w:lineRule="auto"/>
        <w:rPr>
          <w:noProof/>
          <w:szCs w:val="22"/>
          <w:shd w:val="pct15" w:color="auto" w:fill="auto"/>
        </w:rPr>
      </w:pPr>
      <w:r w:rsidRPr="00EB67AB">
        <w:rPr>
          <w:noProof/>
          <w:shd w:val="pct15" w:color="auto" w:fill="auto"/>
        </w:rPr>
        <w:t>2D-Barcode mit individuellem Erkennungsmerkmal</w:t>
      </w:r>
      <w:r w:rsidRPr="00EB67AB">
        <w:rPr>
          <w:noProof/>
          <w:szCs w:val="22"/>
          <w:shd w:val="pct15" w:color="auto" w:fill="auto"/>
        </w:rPr>
        <w:t>.</w:t>
      </w:r>
    </w:p>
    <w:p w14:paraId="078172B8" w14:textId="77777777" w:rsidR="00EC57E4" w:rsidRPr="00EB67AB" w:rsidRDefault="00EC57E4" w:rsidP="00F75400">
      <w:pPr>
        <w:tabs>
          <w:tab w:val="clear" w:pos="567"/>
        </w:tabs>
        <w:spacing w:line="240" w:lineRule="auto"/>
        <w:rPr>
          <w:noProof/>
        </w:rPr>
      </w:pPr>
    </w:p>
    <w:p w14:paraId="0C1AAA67" w14:textId="77777777" w:rsidR="00EC57E4" w:rsidRPr="00EB67AB" w:rsidRDefault="00EC57E4" w:rsidP="00F75400">
      <w:pPr>
        <w:tabs>
          <w:tab w:val="clear" w:pos="567"/>
        </w:tabs>
        <w:spacing w:line="240" w:lineRule="auto"/>
        <w:rPr>
          <w:noProof/>
        </w:rPr>
      </w:pPr>
    </w:p>
    <w:p w14:paraId="7607F5AD" w14:textId="0B0F3485" w:rsidR="00EC57E4" w:rsidRPr="00EB67AB" w:rsidRDefault="00EC57E4" w:rsidP="00F7540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rPr>
      </w:pPr>
      <w:r w:rsidRPr="00EB67AB">
        <w:rPr>
          <w:b/>
          <w:noProof/>
        </w:rPr>
        <w:t>18.</w:t>
      </w:r>
      <w:r w:rsidRPr="00EB67AB">
        <w:rPr>
          <w:b/>
          <w:noProof/>
        </w:rPr>
        <w:tab/>
      </w:r>
      <w:r w:rsidR="000562E4" w:rsidRPr="00EB67AB">
        <w:rPr>
          <w:b/>
          <w:noProof/>
        </w:rPr>
        <w:t>INDIVIDUELLES ERKENNUNGSMERKMAL – VOM MENSCHEN LESBARES FORMAT</w:t>
      </w:r>
    </w:p>
    <w:p w14:paraId="2A68D9E5" w14:textId="77777777" w:rsidR="00EC57E4" w:rsidRPr="00EB67AB" w:rsidRDefault="00EC57E4" w:rsidP="00F75400">
      <w:pPr>
        <w:keepNext/>
        <w:tabs>
          <w:tab w:val="clear" w:pos="567"/>
        </w:tabs>
        <w:spacing w:line="240" w:lineRule="auto"/>
        <w:rPr>
          <w:noProof/>
        </w:rPr>
      </w:pPr>
    </w:p>
    <w:p w14:paraId="137BFD56" w14:textId="77777777" w:rsidR="00EC57E4" w:rsidRPr="00EB67AB" w:rsidRDefault="00EC57E4" w:rsidP="00F75400">
      <w:pPr>
        <w:keepNext/>
        <w:tabs>
          <w:tab w:val="clear" w:pos="567"/>
        </w:tabs>
        <w:rPr>
          <w:szCs w:val="22"/>
        </w:rPr>
      </w:pPr>
      <w:r w:rsidRPr="00EB67AB">
        <w:rPr>
          <w:szCs w:val="22"/>
        </w:rPr>
        <w:t>PC</w:t>
      </w:r>
    </w:p>
    <w:p w14:paraId="16B2893D" w14:textId="77777777" w:rsidR="00EC57E4" w:rsidRPr="00EB67AB" w:rsidRDefault="00EC57E4" w:rsidP="00F75400">
      <w:pPr>
        <w:keepNext/>
        <w:tabs>
          <w:tab w:val="clear" w:pos="567"/>
        </w:tabs>
        <w:rPr>
          <w:szCs w:val="22"/>
        </w:rPr>
      </w:pPr>
      <w:r w:rsidRPr="00EB67AB">
        <w:rPr>
          <w:szCs w:val="22"/>
        </w:rPr>
        <w:t>SN</w:t>
      </w:r>
    </w:p>
    <w:p w14:paraId="5A479717" w14:textId="77777777" w:rsidR="00EC57E4" w:rsidRPr="00EB67AB" w:rsidRDefault="00EC57E4" w:rsidP="00F75400">
      <w:pPr>
        <w:tabs>
          <w:tab w:val="clear" w:pos="567"/>
        </w:tabs>
        <w:rPr>
          <w:noProof/>
          <w:szCs w:val="22"/>
        </w:rPr>
      </w:pPr>
      <w:r w:rsidRPr="00EB67AB">
        <w:rPr>
          <w:szCs w:val="22"/>
        </w:rPr>
        <w:t>NN</w:t>
      </w:r>
    </w:p>
    <w:p w14:paraId="077C3476" w14:textId="77777777" w:rsidR="00EC57E4" w:rsidRPr="00EB67AB" w:rsidRDefault="00EC57E4" w:rsidP="00F75400">
      <w:pPr>
        <w:tabs>
          <w:tab w:val="clear" w:pos="567"/>
        </w:tabs>
        <w:spacing w:line="240" w:lineRule="auto"/>
        <w:rPr>
          <w:iCs/>
          <w:szCs w:val="22"/>
        </w:rPr>
      </w:pPr>
      <w:r w:rsidRPr="00EB67AB">
        <w:rPr>
          <w:iCs/>
          <w:color w:val="FF0000"/>
          <w:szCs w:val="22"/>
        </w:rPr>
        <w:br w:type="page"/>
      </w:r>
    </w:p>
    <w:p w14:paraId="42F543F2" w14:textId="77777777" w:rsidR="00EC57E4" w:rsidRPr="00EB67AB" w:rsidRDefault="00EC57E4" w:rsidP="00F75400">
      <w:pPr>
        <w:tabs>
          <w:tab w:val="clear" w:pos="567"/>
        </w:tabs>
        <w:spacing w:line="240" w:lineRule="auto"/>
        <w:rPr>
          <w:noProof/>
          <w:szCs w:val="22"/>
        </w:rPr>
      </w:pPr>
    </w:p>
    <w:p w14:paraId="563C73C7"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ANGABEN AUF DER ÄUSSEREN UMHÜLLUNG</w:t>
      </w:r>
    </w:p>
    <w:p w14:paraId="68328377"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4EA54D4"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B67AB">
        <w:rPr>
          <w:b/>
          <w:noProof/>
          <w:szCs w:val="22"/>
        </w:rPr>
        <w:t>FALTSCHACHTEL DER TEILPACKUNG EINER MEHRFACHPACKUNG (OHNE BLUE BOX)</w:t>
      </w:r>
    </w:p>
    <w:p w14:paraId="5CC538BB" w14:textId="77777777" w:rsidR="00EC57E4" w:rsidRPr="00EB67AB" w:rsidRDefault="00EC57E4" w:rsidP="00F75400">
      <w:pPr>
        <w:tabs>
          <w:tab w:val="clear" w:pos="567"/>
        </w:tabs>
        <w:spacing w:line="240" w:lineRule="auto"/>
        <w:rPr>
          <w:noProof/>
          <w:szCs w:val="22"/>
        </w:rPr>
      </w:pPr>
    </w:p>
    <w:p w14:paraId="151E578C" w14:textId="77777777" w:rsidR="00EC57E4" w:rsidRPr="00EB67AB" w:rsidRDefault="00EC57E4" w:rsidP="00F75400">
      <w:pPr>
        <w:tabs>
          <w:tab w:val="clear" w:pos="567"/>
        </w:tabs>
        <w:spacing w:line="240" w:lineRule="auto"/>
        <w:rPr>
          <w:noProof/>
          <w:szCs w:val="22"/>
        </w:rPr>
      </w:pPr>
    </w:p>
    <w:p w14:paraId="481141C4"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1.</w:t>
      </w:r>
      <w:r w:rsidRPr="00EB67AB">
        <w:rPr>
          <w:b/>
          <w:noProof/>
          <w:szCs w:val="22"/>
        </w:rPr>
        <w:tab/>
        <w:t>BEZEICHNUNG DES ARZNEIMITTELS</w:t>
      </w:r>
    </w:p>
    <w:p w14:paraId="5914E6FA" w14:textId="77777777" w:rsidR="00EC57E4" w:rsidRPr="00EB67AB" w:rsidRDefault="00EC57E4" w:rsidP="00F75400">
      <w:pPr>
        <w:keepNext/>
        <w:tabs>
          <w:tab w:val="clear" w:pos="567"/>
        </w:tabs>
        <w:spacing w:line="240" w:lineRule="auto"/>
        <w:rPr>
          <w:noProof/>
          <w:szCs w:val="22"/>
        </w:rPr>
      </w:pPr>
    </w:p>
    <w:p w14:paraId="11EDD872" w14:textId="5C231A42" w:rsidR="00EC57E4" w:rsidRPr="00EB67AB" w:rsidRDefault="00EC57E4" w:rsidP="00F75400">
      <w:pPr>
        <w:tabs>
          <w:tab w:val="clear" w:pos="567"/>
        </w:tabs>
        <w:spacing w:line="240" w:lineRule="auto"/>
        <w:rPr>
          <w:rFonts w:eastAsia="MS Mincho"/>
          <w:szCs w:val="22"/>
        </w:rPr>
      </w:pPr>
      <w:r w:rsidRPr="00EB67AB">
        <w:rPr>
          <w:rFonts w:eastAsia="MS Mincho"/>
          <w:szCs w:val="22"/>
        </w:rPr>
        <w:t>Atectura Breezhaler 125 Mikrogramm/127,5 Mikrogramm Hartkapseln mit Pulver zur Inhalation</w:t>
      </w:r>
    </w:p>
    <w:p w14:paraId="6C9535CC" w14:textId="76D450E7" w:rsidR="00EC57E4" w:rsidRPr="003D74E7" w:rsidRDefault="00EC57E4" w:rsidP="00F75400">
      <w:pPr>
        <w:tabs>
          <w:tab w:val="clear" w:pos="567"/>
        </w:tabs>
        <w:spacing w:line="240" w:lineRule="auto"/>
        <w:rPr>
          <w:szCs w:val="22"/>
          <w:lang w:val="it-IT"/>
        </w:rPr>
      </w:pPr>
      <w:r w:rsidRPr="003D74E7">
        <w:rPr>
          <w:szCs w:val="22"/>
          <w:lang w:val="it-IT"/>
        </w:rPr>
        <w:t>Indacaterol/Mometasonfuroat</w:t>
      </w:r>
      <w:r w:rsidR="00A7723C" w:rsidRPr="003D74E7">
        <w:rPr>
          <w:szCs w:val="22"/>
          <w:lang w:val="it-IT"/>
        </w:rPr>
        <w:t xml:space="preserve"> </w:t>
      </w:r>
      <w:r w:rsidR="00A7723C" w:rsidRPr="003D74E7">
        <w:rPr>
          <w:lang w:val="it-IT"/>
        </w:rPr>
        <w:t>(Ph.Eur.)</w:t>
      </w:r>
    </w:p>
    <w:p w14:paraId="333DCFA4" w14:textId="77777777" w:rsidR="00EC57E4" w:rsidRPr="003D74E7" w:rsidRDefault="00EC57E4" w:rsidP="00F75400">
      <w:pPr>
        <w:tabs>
          <w:tab w:val="clear" w:pos="567"/>
        </w:tabs>
        <w:spacing w:line="240" w:lineRule="auto"/>
        <w:rPr>
          <w:noProof/>
          <w:szCs w:val="22"/>
          <w:lang w:val="it-IT"/>
        </w:rPr>
      </w:pPr>
    </w:p>
    <w:p w14:paraId="65539C38" w14:textId="77777777" w:rsidR="00EC57E4" w:rsidRPr="003D74E7" w:rsidRDefault="00EC57E4" w:rsidP="00F75400">
      <w:pPr>
        <w:tabs>
          <w:tab w:val="clear" w:pos="567"/>
        </w:tabs>
        <w:spacing w:line="240" w:lineRule="auto"/>
        <w:rPr>
          <w:noProof/>
          <w:szCs w:val="22"/>
          <w:lang w:val="it-IT"/>
        </w:rPr>
      </w:pPr>
    </w:p>
    <w:p w14:paraId="539D01C9" w14:textId="77777777" w:rsidR="00EC57E4" w:rsidRPr="003D74E7"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3D74E7">
        <w:rPr>
          <w:b/>
          <w:noProof/>
          <w:szCs w:val="22"/>
          <w:lang w:val="it-IT"/>
        </w:rPr>
        <w:t>2.</w:t>
      </w:r>
      <w:r w:rsidRPr="003D74E7">
        <w:rPr>
          <w:b/>
          <w:noProof/>
          <w:szCs w:val="22"/>
          <w:lang w:val="it-IT"/>
        </w:rPr>
        <w:tab/>
        <w:t>WIRKSTOFF(E)</w:t>
      </w:r>
    </w:p>
    <w:p w14:paraId="495A5602" w14:textId="77777777" w:rsidR="00EC57E4" w:rsidRPr="003D74E7" w:rsidRDefault="00EC57E4" w:rsidP="00F75400">
      <w:pPr>
        <w:tabs>
          <w:tab w:val="clear" w:pos="567"/>
        </w:tabs>
        <w:spacing w:line="240" w:lineRule="auto"/>
        <w:rPr>
          <w:szCs w:val="22"/>
          <w:lang w:val="it-IT"/>
        </w:rPr>
      </w:pPr>
    </w:p>
    <w:p w14:paraId="29A26A56" w14:textId="4C46C081" w:rsidR="00EC57E4" w:rsidRPr="00EB67AB" w:rsidRDefault="00EC57E4" w:rsidP="00F75400">
      <w:pPr>
        <w:tabs>
          <w:tab w:val="clear" w:pos="567"/>
        </w:tabs>
        <w:spacing w:line="240" w:lineRule="auto"/>
        <w:rPr>
          <w:szCs w:val="22"/>
        </w:rPr>
      </w:pPr>
      <w:r w:rsidRPr="00EB67AB">
        <w:rPr>
          <w:szCs w:val="22"/>
        </w:rPr>
        <w:t>Jede abgegebene Dosis enthält 125 Mikrogramm Indacaterol (als Acetat) und 127,5 Mikrogramm Mometasonfuroat</w:t>
      </w:r>
      <w:r w:rsidR="00A7723C" w:rsidRPr="00EB67AB">
        <w:rPr>
          <w:szCs w:val="22"/>
        </w:rPr>
        <w:t xml:space="preserve"> </w:t>
      </w:r>
      <w:r w:rsidR="00A7723C" w:rsidRPr="00EB67AB">
        <w:t>(Ph.Eur.)</w:t>
      </w:r>
      <w:r w:rsidRPr="00EB67AB">
        <w:rPr>
          <w:szCs w:val="22"/>
        </w:rPr>
        <w:t>.</w:t>
      </w:r>
    </w:p>
    <w:p w14:paraId="56D63663" w14:textId="77777777" w:rsidR="00EC57E4" w:rsidRPr="00EB67AB" w:rsidRDefault="00EC57E4" w:rsidP="00F75400">
      <w:pPr>
        <w:tabs>
          <w:tab w:val="clear" w:pos="567"/>
        </w:tabs>
        <w:spacing w:line="240" w:lineRule="auto"/>
        <w:rPr>
          <w:noProof/>
          <w:szCs w:val="22"/>
        </w:rPr>
      </w:pPr>
    </w:p>
    <w:p w14:paraId="72F1694D" w14:textId="77777777" w:rsidR="00EC57E4" w:rsidRPr="00EB67AB" w:rsidRDefault="00EC57E4" w:rsidP="00F75400">
      <w:pPr>
        <w:tabs>
          <w:tab w:val="clear" w:pos="567"/>
        </w:tabs>
        <w:spacing w:line="240" w:lineRule="auto"/>
        <w:rPr>
          <w:noProof/>
          <w:szCs w:val="22"/>
        </w:rPr>
      </w:pPr>
    </w:p>
    <w:p w14:paraId="32619A0C"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3.</w:t>
      </w:r>
      <w:r w:rsidRPr="00EB67AB">
        <w:rPr>
          <w:b/>
          <w:noProof/>
          <w:szCs w:val="22"/>
        </w:rPr>
        <w:tab/>
        <w:t>SONSTIGE BESTANDTEILE</w:t>
      </w:r>
    </w:p>
    <w:p w14:paraId="655F8790" w14:textId="77777777" w:rsidR="00EC57E4" w:rsidRPr="00EB67AB" w:rsidRDefault="00EC57E4" w:rsidP="00F75400">
      <w:pPr>
        <w:keepNext/>
        <w:tabs>
          <w:tab w:val="clear" w:pos="567"/>
        </w:tabs>
        <w:spacing w:line="240" w:lineRule="auto"/>
        <w:rPr>
          <w:noProof/>
          <w:szCs w:val="22"/>
        </w:rPr>
      </w:pPr>
    </w:p>
    <w:p w14:paraId="1CE08AE9" w14:textId="11FE2C99" w:rsidR="00EC57E4" w:rsidRPr="00EB67AB" w:rsidRDefault="00EC57E4" w:rsidP="00F75400">
      <w:pPr>
        <w:tabs>
          <w:tab w:val="clear" w:pos="567"/>
        </w:tabs>
        <w:spacing w:line="240" w:lineRule="auto"/>
        <w:rPr>
          <w:szCs w:val="22"/>
        </w:rPr>
      </w:pPr>
      <w:r w:rsidRPr="00EB67AB">
        <w:rPr>
          <w:noProof/>
          <w:szCs w:val="22"/>
        </w:rPr>
        <w:t>Enthält auch Lactose</w:t>
      </w:r>
      <w:r w:rsidR="0094751C" w:rsidRPr="00EB67AB">
        <w:rPr>
          <w:noProof/>
          <w:szCs w:val="22"/>
        </w:rPr>
        <w:t>-</w:t>
      </w:r>
      <w:r w:rsidR="0094751C" w:rsidRPr="00EB67AB">
        <w:rPr>
          <w:szCs w:val="22"/>
          <w:lang w:val="de-CH"/>
        </w:rPr>
        <w:t>Monohydrat</w:t>
      </w:r>
      <w:r w:rsidRPr="00EB67AB">
        <w:rPr>
          <w:noProof/>
          <w:szCs w:val="22"/>
        </w:rPr>
        <w:t xml:space="preserve">. </w:t>
      </w:r>
      <w:r w:rsidR="00654AB1" w:rsidRPr="00EB67AB">
        <w:rPr>
          <w:szCs w:val="22"/>
          <w:shd w:val="pct15" w:color="auto" w:fill="auto"/>
        </w:rPr>
        <w:t>Packungsbeilage</w:t>
      </w:r>
      <w:r w:rsidR="00135065" w:rsidRPr="00EB67AB">
        <w:rPr>
          <w:szCs w:val="22"/>
          <w:shd w:val="pct15" w:color="auto" w:fill="auto"/>
        </w:rPr>
        <w:t xml:space="preserve"> beachten</w:t>
      </w:r>
      <w:r w:rsidR="00654AB1" w:rsidRPr="00EB67AB">
        <w:rPr>
          <w:szCs w:val="22"/>
          <w:shd w:val="pct15" w:color="auto" w:fill="auto"/>
        </w:rPr>
        <w:t>.</w:t>
      </w:r>
    </w:p>
    <w:p w14:paraId="6D3DE030" w14:textId="77777777" w:rsidR="00EC57E4" w:rsidRPr="00EB67AB" w:rsidRDefault="00EC57E4" w:rsidP="00F75400">
      <w:pPr>
        <w:tabs>
          <w:tab w:val="clear" w:pos="567"/>
        </w:tabs>
        <w:spacing w:line="240" w:lineRule="auto"/>
        <w:rPr>
          <w:noProof/>
          <w:szCs w:val="22"/>
        </w:rPr>
      </w:pPr>
    </w:p>
    <w:p w14:paraId="79CE7F94" w14:textId="77777777" w:rsidR="00EC57E4" w:rsidRPr="00EB67AB" w:rsidRDefault="00EC57E4" w:rsidP="00F75400">
      <w:pPr>
        <w:tabs>
          <w:tab w:val="clear" w:pos="567"/>
        </w:tabs>
        <w:spacing w:line="240" w:lineRule="auto"/>
        <w:rPr>
          <w:noProof/>
          <w:szCs w:val="22"/>
        </w:rPr>
      </w:pPr>
    </w:p>
    <w:p w14:paraId="02015192"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4.</w:t>
      </w:r>
      <w:r w:rsidRPr="00EB67AB">
        <w:rPr>
          <w:b/>
          <w:noProof/>
          <w:szCs w:val="22"/>
        </w:rPr>
        <w:tab/>
        <w:t>DARREICHUNGSFORM UND INHALT</w:t>
      </w:r>
    </w:p>
    <w:p w14:paraId="07A30ACF" w14:textId="77777777" w:rsidR="00EC57E4" w:rsidRPr="00EB67AB" w:rsidRDefault="00EC57E4" w:rsidP="00F75400">
      <w:pPr>
        <w:keepNext/>
        <w:tabs>
          <w:tab w:val="clear" w:pos="567"/>
        </w:tabs>
        <w:spacing w:line="240" w:lineRule="auto"/>
        <w:rPr>
          <w:noProof/>
          <w:szCs w:val="22"/>
        </w:rPr>
      </w:pPr>
    </w:p>
    <w:p w14:paraId="14E26698" w14:textId="77777777"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Hartkapsel mit Pulver zur Inhalation</w:t>
      </w:r>
    </w:p>
    <w:p w14:paraId="4C8692F3" w14:textId="77777777" w:rsidR="00EC57E4" w:rsidRPr="00EB67AB" w:rsidRDefault="00EC57E4" w:rsidP="00F75400">
      <w:pPr>
        <w:tabs>
          <w:tab w:val="clear" w:pos="567"/>
        </w:tabs>
        <w:spacing w:line="240" w:lineRule="auto"/>
        <w:rPr>
          <w:noProof/>
          <w:szCs w:val="22"/>
        </w:rPr>
      </w:pPr>
    </w:p>
    <w:p w14:paraId="61C058A4" w14:textId="77777777" w:rsidR="00EC57E4" w:rsidRPr="00EB67AB" w:rsidRDefault="00EC57E4" w:rsidP="00F75400">
      <w:pPr>
        <w:tabs>
          <w:tab w:val="clear" w:pos="567"/>
        </w:tabs>
        <w:spacing w:line="240" w:lineRule="auto"/>
        <w:rPr>
          <w:noProof/>
          <w:szCs w:val="22"/>
        </w:rPr>
      </w:pPr>
      <w:r w:rsidRPr="00EB67AB">
        <w:rPr>
          <w:noProof/>
          <w:szCs w:val="22"/>
        </w:rPr>
        <w:t>10 x 1 Kapsel + 1 Inhalator. Teil einer Mehrfachpackung. Einzelverkauf unzulässig.</w:t>
      </w:r>
    </w:p>
    <w:p w14:paraId="2B15845D" w14:textId="77777777" w:rsidR="00EC57E4" w:rsidRPr="00EB67AB" w:rsidRDefault="00EC57E4" w:rsidP="00F75400">
      <w:pPr>
        <w:tabs>
          <w:tab w:val="clear" w:pos="567"/>
        </w:tabs>
        <w:spacing w:line="240" w:lineRule="auto"/>
        <w:rPr>
          <w:noProof/>
          <w:szCs w:val="22"/>
          <w:shd w:val="pct15" w:color="auto" w:fill="auto"/>
        </w:rPr>
      </w:pPr>
      <w:r w:rsidRPr="00EB67AB">
        <w:rPr>
          <w:noProof/>
          <w:szCs w:val="22"/>
          <w:shd w:val="pct15" w:color="auto" w:fill="auto"/>
        </w:rPr>
        <w:t>30 x 1 Kapsel + 1 Inhalator. Teil einer Mehrfachpackung. Einzelverkauf unzulässig.</w:t>
      </w:r>
    </w:p>
    <w:p w14:paraId="7383B621" w14:textId="77777777" w:rsidR="00EC57E4" w:rsidRPr="00EB67AB" w:rsidRDefault="00EC57E4" w:rsidP="00F75400">
      <w:pPr>
        <w:tabs>
          <w:tab w:val="clear" w:pos="567"/>
        </w:tabs>
        <w:spacing w:line="240" w:lineRule="auto"/>
        <w:rPr>
          <w:noProof/>
          <w:szCs w:val="22"/>
        </w:rPr>
      </w:pPr>
    </w:p>
    <w:p w14:paraId="1EEF01BB" w14:textId="77777777" w:rsidR="00EC57E4" w:rsidRPr="00EB67AB" w:rsidRDefault="00EC57E4" w:rsidP="00F75400">
      <w:pPr>
        <w:tabs>
          <w:tab w:val="clear" w:pos="567"/>
        </w:tabs>
        <w:spacing w:line="240" w:lineRule="auto"/>
        <w:rPr>
          <w:noProof/>
          <w:szCs w:val="22"/>
        </w:rPr>
      </w:pPr>
    </w:p>
    <w:p w14:paraId="52223295"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5.</w:t>
      </w:r>
      <w:r w:rsidRPr="00EB67AB">
        <w:rPr>
          <w:b/>
          <w:noProof/>
          <w:szCs w:val="22"/>
        </w:rPr>
        <w:tab/>
        <w:t>HINWEISE ZUR UND ART(EN) DER ANWENDUNG</w:t>
      </w:r>
    </w:p>
    <w:p w14:paraId="04FB5B32" w14:textId="77777777" w:rsidR="00EC57E4" w:rsidRPr="00EB67AB" w:rsidRDefault="00EC57E4" w:rsidP="00F75400">
      <w:pPr>
        <w:keepNext/>
        <w:tabs>
          <w:tab w:val="clear" w:pos="567"/>
        </w:tabs>
        <w:spacing w:line="240" w:lineRule="auto"/>
        <w:rPr>
          <w:noProof/>
          <w:szCs w:val="22"/>
        </w:rPr>
      </w:pPr>
    </w:p>
    <w:p w14:paraId="074FC448" w14:textId="68D4ABA0" w:rsidR="00654AB1" w:rsidRPr="00EB67AB" w:rsidRDefault="00654AB1" w:rsidP="00F75400">
      <w:pPr>
        <w:tabs>
          <w:tab w:val="clear" w:pos="567"/>
        </w:tabs>
        <w:spacing w:line="240" w:lineRule="auto"/>
        <w:rPr>
          <w:noProof/>
          <w:szCs w:val="22"/>
        </w:rPr>
      </w:pPr>
      <w:r w:rsidRPr="00EB67AB">
        <w:rPr>
          <w:noProof/>
          <w:szCs w:val="22"/>
        </w:rPr>
        <w:t>Packungsbeilage beachten.</w:t>
      </w:r>
    </w:p>
    <w:p w14:paraId="39E63135" w14:textId="49B32C98" w:rsidR="00EC57E4" w:rsidRPr="00EB67AB" w:rsidRDefault="00EC57E4" w:rsidP="00F75400">
      <w:pPr>
        <w:tabs>
          <w:tab w:val="clear" w:pos="567"/>
        </w:tabs>
        <w:spacing w:line="240" w:lineRule="auto"/>
        <w:rPr>
          <w:noProof/>
        </w:rPr>
      </w:pPr>
      <w:r w:rsidRPr="00EB67AB">
        <w:rPr>
          <w:noProof/>
        </w:rPr>
        <w:t xml:space="preserve">Nur zur Anwendung mit </w:t>
      </w:r>
      <w:r w:rsidR="0093165F" w:rsidRPr="00EB67AB">
        <w:rPr>
          <w:noProof/>
        </w:rPr>
        <w:t xml:space="preserve">dem </w:t>
      </w:r>
      <w:r w:rsidR="000B6177" w:rsidRPr="00EB67AB">
        <w:rPr>
          <w:noProof/>
        </w:rPr>
        <w:t>in der Packung enthaltenen</w:t>
      </w:r>
      <w:r w:rsidRPr="00EB67AB">
        <w:rPr>
          <w:noProof/>
        </w:rPr>
        <w:t xml:space="preserve"> Inhalator.</w:t>
      </w:r>
    </w:p>
    <w:p w14:paraId="4EFA7FE4" w14:textId="77777777" w:rsidR="00EC57E4" w:rsidRPr="00EB67AB" w:rsidRDefault="00EC57E4" w:rsidP="00F75400">
      <w:pPr>
        <w:tabs>
          <w:tab w:val="clear" w:pos="567"/>
        </w:tabs>
        <w:spacing w:line="240" w:lineRule="auto"/>
        <w:rPr>
          <w:noProof/>
          <w:szCs w:val="22"/>
        </w:rPr>
      </w:pPr>
      <w:r w:rsidRPr="00EB67AB">
        <w:rPr>
          <w:noProof/>
          <w:szCs w:val="22"/>
        </w:rPr>
        <w:t>Kapseln nicht schlucken.</w:t>
      </w:r>
    </w:p>
    <w:p w14:paraId="29F01509" w14:textId="77777777" w:rsidR="00EC57E4" w:rsidRPr="00EB67AB" w:rsidRDefault="00EC57E4" w:rsidP="00F75400">
      <w:pPr>
        <w:tabs>
          <w:tab w:val="clear" w:pos="567"/>
        </w:tabs>
        <w:spacing w:line="240" w:lineRule="auto"/>
        <w:rPr>
          <w:noProof/>
          <w:szCs w:val="22"/>
        </w:rPr>
      </w:pPr>
      <w:r w:rsidRPr="00EB67AB">
        <w:rPr>
          <w:noProof/>
          <w:szCs w:val="22"/>
        </w:rPr>
        <w:t>Zur Inhalation</w:t>
      </w:r>
    </w:p>
    <w:p w14:paraId="3643C9D6" w14:textId="77777777" w:rsidR="004A537F" w:rsidRPr="00EB67AB" w:rsidRDefault="004A537F" w:rsidP="00F75400">
      <w:pPr>
        <w:tabs>
          <w:tab w:val="clear" w:pos="567"/>
        </w:tabs>
        <w:spacing w:line="240" w:lineRule="auto"/>
        <w:rPr>
          <w:noProof/>
          <w:szCs w:val="22"/>
        </w:rPr>
      </w:pPr>
    </w:p>
    <w:p w14:paraId="6E080FDC" w14:textId="39E10B0B" w:rsidR="00784C2E" w:rsidRPr="003D74E7" w:rsidDel="00F55CCC" w:rsidRDefault="004A537F" w:rsidP="00F75400">
      <w:pPr>
        <w:tabs>
          <w:tab w:val="clear" w:pos="567"/>
        </w:tabs>
        <w:spacing w:line="240" w:lineRule="auto"/>
        <w:rPr>
          <w:del w:id="44" w:author="Author"/>
          <w:szCs w:val="22"/>
          <w:shd w:val="pct15" w:color="auto" w:fill="auto"/>
        </w:rPr>
      </w:pPr>
      <w:del w:id="45" w:author="Author">
        <w:r w:rsidRPr="003D74E7" w:rsidDel="00F55CCC">
          <w:rPr>
            <w:szCs w:val="22"/>
            <w:shd w:val="pct15" w:color="auto" w:fill="auto"/>
          </w:rPr>
          <w:delText>‘QR</w:delText>
        </w:r>
        <w:r w:rsidR="00C5250A" w:rsidRPr="003D74E7" w:rsidDel="00F55CCC">
          <w:rPr>
            <w:szCs w:val="22"/>
            <w:shd w:val="pct15" w:color="auto" w:fill="auto"/>
          </w:rPr>
          <w:delText>-C</w:delText>
        </w:r>
        <w:r w:rsidRPr="003D74E7" w:rsidDel="00F55CCC">
          <w:rPr>
            <w:szCs w:val="22"/>
            <w:shd w:val="pct15" w:color="auto" w:fill="auto"/>
          </w:rPr>
          <w:delText xml:space="preserve">ode </w:delText>
        </w:r>
        <w:r w:rsidR="000B6177" w:rsidRPr="003D74E7" w:rsidDel="00F55CCC">
          <w:rPr>
            <w:szCs w:val="22"/>
            <w:shd w:val="pct15" w:color="auto" w:fill="auto"/>
          </w:rPr>
          <w:delText>einzufügen’</w:delText>
        </w:r>
      </w:del>
    </w:p>
    <w:p w14:paraId="61A2EC4F" w14:textId="62A2C355" w:rsidR="004A537F" w:rsidRPr="00EB67AB" w:rsidDel="00F55CCC" w:rsidRDefault="004A537F" w:rsidP="00F75400">
      <w:pPr>
        <w:tabs>
          <w:tab w:val="clear" w:pos="567"/>
        </w:tabs>
        <w:spacing w:line="240" w:lineRule="auto"/>
        <w:rPr>
          <w:del w:id="46" w:author="Author"/>
          <w:noProof/>
          <w:szCs w:val="22"/>
        </w:rPr>
      </w:pPr>
      <w:del w:id="47" w:author="Author">
        <w:r w:rsidRPr="00EB67AB" w:rsidDel="00F55CCC">
          <w:rPr>
            <w:noProof/>
            <w:szCs w:val="22"/>
          </w:rPr>
          <w:delText>Für weitere Informationen scannen oder Internetseite besuchen: www.breezhaler-asthma.eu/atectura</w:delText>
        </w:r>
      </w:del>
    </w:p>
    <w:p w14:paraId="7A63C2B9" w14:textId="192C91C3" w:rsidR="00EC57E4" w:rsidRPr="00EB67AB" w:rsidDel="00F55CCC" w:rsidRDefault="00EC57E4" w:rsidP="00F75400">
      <w:pPr>
        <w:tabs>
          <w:tab w:val="clear" w:pos="567"/>
        </w:tabs>
        <w:spacing w:line="240" w:lineRule="auto"/>
        <w:rPr>
          <w:del w:id="48" w:author="Author"/>
          <w:noProof/>
          <w:szCs w:val="22"/>
        </w:rPr>
      </w:pPr>
    </w:p>
    <w:p w14:paraId="603225D8" w14:textId="77777777" w:rsidR="00EC57E4" w:rsidRPr="00EB67AB" w:rsidRDefault="00EC57E4" w:rsidP="00F75400">
      <w:pPr>
        <w:tabs>
          <w:tab w:val="clear" w:pos="567"/>
        </w:tabs>
        <w:spacing w:line="240" w:lineRule="auto"/>
        <w:rPr>
          <w:noProof/>
          <w:szCs w:val="22"/>
        </w:rPr>
      </w:pPr>
    </w:p>
    <w:p w14:paraId="7EE2CC5F"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6.</w:t>
      </w:r>
      <w:r w:rsidRPr="00EB67AB">
        <w:rPr>
          <w:b/>
          <w:noProof/>
          <w:szCs w:val="22"/>
        </w:rPr>
        <w:tab/>
        <w:t>WARNHINWEIS, DASS DAS ARZNEIMITTEL FÜR KINDER UNZUGÄNGLICH AUFZUBEWAHREN IST</w:t>
      </w:r>
    </w:p>
    <w:p w14:paraId="5DC750D8" w14:textId="77777777" w:rsidR="00EC57E4" w:rsidRPr="00EB67AB" w:rsidRDefault="00EC57E4" w:rsidP="00F75400">
      <w:pPr>
        <w:keepNext/>
        <w:tabs>
          <w:tab w:val="clear" w:pos="567"/>
        </w:tabs>
        <w:spacing w:line="240" w:lineRule="auto"/>
        <w:rPr>
          <w:noProof/>
          <w:szCs w:val="22"/>
        </w:rPr>
      </w:pPr>
    </w:p>
    <w:p w14:paraId="427563E2" w14:textId="77777777" w:rsidR="00EC57E4" w:rsidRPr="00EB67AB" w:rsidRDefault="00EC57E4" w:rsidP="00F75400">
      <w:pPr>
        <w:tabs>
          <w:tab w:val="clear" w:pos="567"/>
        </w:tabs>
        <w:spacing w:line="240" w:lineRule="auto"/>
        <w:rPr>
          <w:noProof/>
          <w:szCs w:val="22"/>
        </w:rPr>
      </w:pPr>
      <w:r w:rsidRPr="00EB67AB">
        <w:rPr>
          <w:noProof/>
          <w:szCs w:val="22"/>
        </w:rPr>
        <w:t>Arzneimittel für Kinder unzugänglich aufbewahren.</w:t>
      </w:r>
    </w:p>
    <w:p w14:paraId="2C85A0C8" w14:textId="77777777" w:rsidR="00EC57E4" w:rsidRPr="00EB67AB" w:rsidRDefault="00EC57E4" w:rsidP="00F75400">
      <w:pPr>
        <w:tabs>
          <w:tab w:val="clear" w:pos="567"/>
        </w:tabs>
        <w:spacing w:line="240" w:lineRule="auto"/>
        <w:rPr>
          <w:noProof/>
          <w:szCs w:val="22"/>
        </w:rPr>
      </w:pPr>
    </w:p>
    <w:p w14:paraId="1D75DDAB" w14:textId="77777777" w:rsidR="00EC57E4" w:rsidRPr="00EB67AB" w:rsidRDefault="00EC57E4" w:rsidP="00F75400">
      <w:pPr>
        <w:tabs>
          <w:tab w:val="clear" w:pos="567"/>
        </w:tabs>
        <w:spacing w:line="240" w:lineRule="auto"/>
        <w:rPr>
          <w:noProof/>
          <w:szCs w:val="22"/>
        </w:rPr>
      </w:pPr>
    </w:p>
    <w:p w14:paraId="4DC5A7C3"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7.</w:t>
      </w:r>
      <w:r w:rsidRPr="00EB67AB">
        <w:rPr>
          <w:b/>
          <w:noProof/>
          <w:szCs w:val="22"/>
        </w:rPr>
        <w:tab/>
        <w:t>WEITERE WARNHINWEISE, FALLS ERFORDERLICH</w:t>
      </w:r>
    </w:p>
    <w:p w14:paraId="32C1B7FC" w14:textId="77777777" w:rsidR="00EC57E4" w:rsidRPr="00EB67AB" w:rsidRDefault="00EC57E4" w:rsidP="00F75400">
      <w:pPr>
        <w:tabs>
          <w:tab w:val="clear" w:pos="567"/>
        </w:tabs>
        <w:spacing w:line="240" w:lineRule="auto"/>
        <w:rPr>
          <w:noProof/>
          <w:szCs w:val="22"/>
        </w:rPr>
      </w:pPr>
    </w:p>
    <w:p w14:paraId="4CBC17B6" w14:textId="77777777" w:rsidR="00EC57E4" w:rsidRPr="00EB67AB" w:rsidRDefault="00EC57E4" w:rsidP="00F75400">
      <w:pPr>
        <w:tabs>
          <w:tab w:val="clear" w:pos="567"/>
        </w:tabs>
        <w:spacing w:line="240" w:lineRule="auto"/>
        <w:rPr>
          <w:noProof/>
          <w:szCs w:val="22"/>
        </w:rPr>
      </w:pPr>
    </w:p>
    <w:p w14:paraId="66E680CC" w14:textId="679DFFD9"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8.</w:t>
      </w:r>
      <w:r w:rsidRPr="00EB67AB">
        <w:rPr>
          <w:b/>
          <w:noProof/>
          <w:szCs w:val="22"/>
        </w:rPr>
        <w:tab/>
        <w:t>VERFALLDATUM</w:t>
      </w:r>
    </w:p>
    <w:p w14:paraId="33E81097" w14:textId="77777777" w:rsidR="00EC57E4" w:rsidRPr="00EB67AB" w:rsidRDefault="00EC57E4" w:rsidP="00F75400">
      <w:pPr>
        <w:keepNext/>
        <w:tabs>
          <w:tab w:val="clear" w:pos="567"/>
        </w:tabs>
        <w:spacing w:line="240" w:lineRule="auto"/>
        <w:rPr>
          <w:noProof/>
          <w:szCs w:val="22"/>
        </w:rPr>
      </w:pPr>
    </w:p>
    <w:p w14:paraId="68D13BB5" w14:textId="5F019D35" w:rsidR="00EC57E4" w:rsidRPr="00EB67AB" w:rsidRDefault="00135065" w:rsidP="00F75400">
      <w:pPr>
        <w:keepNext/>
        <w:tabs>
          <w:tab w:val="clear" w:pos="567"/>
        </w:tabs>
        <w:spacing w:line="240" w:lineRule="auto"/>
        <w:rPr>
          <w:noProof/>
          <w:color w:val="000000"/>
          <w:szCs w:val="22"/>
        </w:rPr>
      </w:pPr>
      <w:r w:rsidRPr="00EB67AB">
        <w:rPr>
          <w:color w:val="000000"/>
          <w:szCs w:val="22"/>
        </w:rPr>
        <w:t>v</w:t>
      </w:r>
      <w:r w:rsidR="00EC57E4" w:rsidRPr="00EB67AB">
        <w:rPr>
          <w:color w:val="000000"/>
          <w:szCs w:val="22"/>
        </w:rPr>
        <w:t>erwendbar bis</w:t>
      </w:r>
    </w:p>
    <w:p w14:paraId="3DEC7A34" w14:textId="6B79FA1C" w:rsidR="00EC57E4" w:rsidRPr="00EB67AB" w:rsidRDefault="00EC57E4" w:rsidP="00F75400">
      <w:pPr>
        <w:tabs>
          <w:tab w:val="clear" w:pos="567"/>
        </w:tabs>
        <w:spacing w:line="240" w:lineRule="auto"/>
        <w:rPr>
          <w:noProof/>
          <w:color w:val="000000"/>
          <w:szCs w:val="22"/>
        </w:rPr>
      </w:pPr>
      <w:r w:rsidRPr="00EB67AB">
        <w:rPr>
          <w:noProof/>
          <w:szCs w:val="22"/>
        </w:rPr>
        <w:t xml:space="preserve">Der </w:t>
      </w:r>
      <w:r w:rsidR="008B27D5" w:rsidRPr="00EB67AB">
        <w:rPr>
          <w:noProof/>
          <w:szCs w:val="22"/>
        </w:rPr>
        <w:t xml:space="preserve">in </w:t>
      </w:r>
      <w:r w:rsidRPr="00EB67AB">
        <w:rPr>
          <w:noProof/>
          <w:szCs w:val="22"/>
        </w:rPr>
        <w:t xml:space="preserve">der Packung </w:t>
      </w:r>
      <w:r w:rsidR="008B27D5" w:rsidRPr="00EB67AB">
        <w:rPr>
          <w:noProof/>
          <w:szCs w:val="22"/>
        </w:rPr>
        <w:t xml:space="preserve">enthaltene Inhalator </w:t>
      </w:r>
      <w:r w:rsidRPr="00EB67AB">
        <w:rPr>
          <w:noProof/>
          <w:szCs w:val="22"/>
        </w:rPr>
        <w:t xml:space="preserve">ist zu entsorgen, nachdem alle Kapseln in der Packung </w:t>
      </w:r>
      <w:r w:rsidR="00905C9A" w:rsidRPr="00EB67AB">
        <w:rPr>
          <w:noProof/>
          <w:szCs w:val="22"/>
        </w:rPr>
        <w:t>aufgebraucht</w:t>
      </w:r>
      <w:r w:rsidRPr="00EB67AB">
        <w:rPr>
          <w:noProof/>
          <w:szCs w:val="22"/>
        </w:rPr>
        <w:t xml:space="preserve"> sind.</w:t>
      </w:r>
    </w:p>
    <w:p w14:paraId="3418E280" w14:textId="77777777" w:rsidR="00EC57E4" w:rsidRPr="00EB67AB" w:rsidRDefault="00EC57E4" w:rsidP="00F75400">
      <w:pPr>
        <w:tabs>
          <w:tab w:val="clear" w:pos="567"/>
        </w:tabs>
        <w:spacing w:line="240" w:lineRule="auto"/>
        <w:rPr>
          <w:noProof/>
          <w:szCs w:val="22"/>
        </w:rPr>
      </w:pPr>
    </w:p>
    <w:p w14:paraId="39B61886" w14:textId="77777777" w:rsidR="00EC57E4" w:rsidRPr="00EB67AB" w:rsidRDefault="00EC57E4" w:rsidP="00F75400">
      <w:pPr>
        <w:tabs>
          <w:tab w:val="clear" w:pos="567"/>
        </w:tabs>
        <w:spacing w:line="240" w:lineRule="auto"/>
        <w:rPr>
          <w:noProof/>
          <w:szCs w:val="22"/>
        </w:rPr>
      </w:pPr>
    </w:p>
    <w:p w14:paraId="19D7A639"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9.</w:t>
      </w:r>
      <w:r w:rsidRPr="00EB67AB">
        <w:rPr>
          <w:b/>
          <w:noProof/>
          <w:szCs w:val="22"/>
        </w:rPr>
        <w:tab/>
        <w:t>BESONDERE VORSICHTSMASSNAHMEN FÜR DIE AUFBEWAHRUNG</w:t>
      </w:r>
    </w:p>
    <w:p w14:paraId="01108E82" w14:textId="77777777" w:rsidR="00EC57E4" w:rsidRPr="00EB67AB" w:rsidRDefault="00EC57E4" w:rsidP="00F75400">
      <w:pPr>
        <w:keepNext/>
        <w:tabs>
          <w:tab w:val="clear" w:pos="567"/>
        </w:tabs>
        <w:spacing w:line="240" w:lineRule="auto"/>
        <w:rPr>
          <w:noProof/>
          <w:szCs w:val="22"/>
        </w:rPr>
      </w:pPr>
    </w:p>
    <w:p w14:paraId="0F440097" w14:textId="1B5C0DA5" w:rsidR="000631B5" w:rsidRPr="00EB67AB" w:rsidRDefault="000631B5" w:rsidP="00F75400">
      <w:pPr>
        <w:keepNext/>
        <w:tabs>
          <w:tab w:val="clear" w:pos="567"/>
          <w:tab w:val="left" w:pos="720"/>
        </w:tabs>
        <w:spacing w:line="240" w:lineRule="auto"/>
        <w:rPr>
          <w:szCs w:val="22"/>
        </w:rPr>
      </w:pPr>
      <w:r w:rsidRPr="00EB67AB">
        <w:rPr>
          <w:szCs w:val="22"/>
        </w:rPr>
        <w:t>Nicht über 30</w:t>
      </w:r>
      <w:r w:rsidR="00577461" w:rsidRPr="00EB67AB">
        <w:rPr>
          <w:szCs w:val="22"/>
        </w:rPr>
        <w:t> </w:t>
      </w:r>
      <w:r w:rsidRPr="00EB67AB">
        <w:rPr>
          <w:szCs w:val="22"/>
        </w:rPr>
        <w:t>º</w:t>
      </w:r>
      <w:r w:rsidR="00E17145" w:rsidRPr="00EB67AB">
        <w:rPr>
          <w:szCs w:val="22"/>
        </w:rPr>
        <w:t xml:space="preserve">C </w:t>
      </w:r>
      <w:r w:rsidRPr="00EB67AB">
        <w:rPr>
          <w:szCs w:val="22"/>
        </w:rPr>
        <w:t>lagern.</w:t>
      </w:r>
    </w:p>
    <w:p w14:paraId="7337D4BC" w14:textId="0C3CEDCC" w:rsidR="00EC57E4" w:rsidRPr="00EB67AB" w:rsidRDefault="00EC57E4" w:rsidP="00F75400">
      <w:pPr>
        <w:tabs>
          <w:tab w:val="clear" w:pos="567"/>
        </w:tabs>
        <w:spacing w:line="240" w:lineRule="auto"/>
        <w:rPr>
          <w:noProof/>
          <w:color w:val="000000"/>
          <w:szCs w:val="22"/>
        </w:rPr>
      </w:pPr>
      <w:r w:rsidRPr="00EB67AB">
        <w:rPr>
          <w:noProof/>
          <w:color w:val="000000"/>
          <w:szCs w:val="22"/>
        </w:rPr>
        <w:t>In der Originalverpackung aufbewahren</w:t>
      </w:r>
      <w:r w:rsidR="00227C49" w:rsidRPr="00EB67AB">
        <w:rPr>
          <w:noProof/>
          <w:color w:val="000000"/>
          <w:szCs w:val="22"/>
        </w:rPr>
        <w:t>,</w:t>
      </w:r>
      <w:r w:rsidRPr="00EB67AB">
        <w:rPr>
          <w:noProof/>
          <w:color w:val="000000"/>
          <w:szCs w:val="22"/>
        </w:rPr>
        <w:t xml:space="preserve"> um den Inhalt vor </w:t>
      </w:r>
      <w:r w:rsidR="00E641ED" w:rsidRPr="00EB67AB">
        <w:rPr>
          <w:noProof/>
          <w:color w:val="000000"/>
          <w:szCs w:val="22"/>
        </w:rPr>
        <w:t xml:space="preserve">Licht und </w:t>
      </w:r>
      <w:r w:rsidRPr="00EB67AB">
        <w:rPr>
          <w:noProof/>
          <w:color w:val="000000"/>
          <w:szCs w:val="22"/>
        </w:rPr>
        <w:t>Feuchtigkeit zu schützen.</w:t>
      </w:r>
    </w:p>
    <w:p w14:paraId="3FE92363" w14:textId="77777777" w:rsidR="00EC57E4" w:rsidRPr="00EB67AB" w:rsidRDefault="00EC57E4" w:rsidP="00F75400">
      <w:pPr>
        <w:tabs>
          <w:tab w:val="clear" w:pos="567"/>
        </w:tabs>
        <w:spacing w:line="240" w:lineRule="auto"/>
        <w:ind w:left="567" w:hanging="567"/>
        <w:rPr>
          <w:noProof/>
          <w:szCs w:val="22"/>
        </w:rPr>
      </w:pPr>
    </w:p>
    <w:p w14:paraId="6DFF7257" w14:textId="77777777" w:rsidR="00EC57E4" w:rsidRPr="00EB67AB" w:rsidRDefault="00EC57E4" w:rsidP="00F75400">
      <w:pPr>
        <w:tabs>
          <w:tab w:val="clear" w:pos="567"/>
        </w:tabs>
        <w:spacing w:line="240" w:lineRule="auto"/>
        <w:rPr>
          <w:noProof/>
          <w:szCs w:val="22"/>
        </w:rPr>
      </w:pPr>
    </w:p>
    <w:p w14:paraId="7BD26A97"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B67AB">
        <w:rPr>
          <w:b/>
          <w:noProof/>
          <w:szCs w:val="22"/>
        </w:rPr>
        <w:t>10.</w:t>
      </w:r>
      <w:r w:rsidRPr="00EB67AB">
        <w:rPr>
          <w:b/>
          <w:noProof/>
          <w:szCs w:val="22"/>
        </w:rPr>
        <w:tab/>
        <w:t>GEGEBENENFALLS BESONDERE VORSICHTSMASSNAHMEN FÜR DIE BESEITIGUNG VON NICHT VERWENDETEM ARZNEIMITTEL ODER DAVON STAMMENDEN ABFALLMATERIALIEN</w:t>
      </w:r>
    </w:p>
    <w:p w14:paraId="52500DC7" w14:textId="77777777" w:rsidR="00EC57E4" w:rsidRPr="00EB67AB" w:rsidRDefault="00EC57E4" w:rsidP="00F75400">
      <w:pPr>
        <w:tabs>
          <w:tab w:val="clear" w:pos="567"/>
        </w:tabs>
        <w:spacing w:line="240" w:lineRule="auto"/>
        <w:rPr>
          <w:noProof/>
          <w:szCs w:val="22"/>
        </w:rPr>
      </w:pPr>
    </w:p>
    <w:p w14:paraId="642D6CEC" w14:textId="77777777" w:rsidR="00EC57E4" w:rsidRPr="00EB67AB" w:rsidRDefault="00EC57E4" w:rsidP="00F75400">
      <w:pPr>
        <w:tabs>
          <w:tab w:val="clear" w:pos="567"/>
        </w:tabs>
        <w:spacing w:line="240" w:lineRule="auto"/>
        <w:rPr>
          <w:noProof/>
          <w:szCs w:val="22"/>
        </w:rPr>
      </w:pPr>
    </w:p>
    <w:p w14:paraId="3DB88D93"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11.</w:t>
      </w:r>
      <w:r w:rsidRPr="00EB67AB">
        <w:rPr>
          <w:b/>
          <w:noProof/>
          <w:szCs w:val="22"/>
        </w:rPr>
        <w:tab/>
        <w:t>NAME UND ANSCHRIFT DES PHARMAZEUTISCHEN UNTERNEHMERS</w:t>
      </w:r>
    </w:p>
    <w:p w14:paraId="6C1C1332" w14:textId="77777777" w:rsidR="00EC57E4" w:rsidRPr="00EB67AB" w:rsidRDefault="00EC57E4" w:rsidP="00F75400">
      <w:pPr>
        <w:keepNext/>
        <w:tabs>
          <w:tab w:val="clear" w:pos="567"/>
        </w:tabs>
        <w:spacing w:line="240" w:lineRule="auto"/>
        <w:rPr>
          <w:noProof/>
          <w:szCs w:val="22"/>
        </w:rPr>
      </w:pPr>
    </w:p>
    <w:p w14:paraId="0C195A5B" w14:textId="77777777" w:rsidR="00EC57E4" w:rsidRPr="00EB67AB" w:rsidRDefault="00EC57E4" w:rsidP="00F75400">
      <w:pPr>
        <w:keepNext/>
        <w:tabs>
          <w:tab w:val="clear" w:pos="567"/>
        </w:tabs>
        <w:autoSpaceDE w:val="0"/>
        <w:autoSpaceDN w:val="0"/>
        <w:adjustRightInd w:val="0"/>
        <w:spacing w:line="240" w:lineRule="auto"/>
        <w:rPr>
          <w:rFonts w:eastAsia="SimSun"/>
          <w:szCs w:val="22"/>
          <w:lang w:val="en-US"/>
        </w:rPr>
      </w:pPr>
      <w:r w:rsidRPr="00EB67AB">
        <w:rPr>
          <w:rFonts w:eastAsia="SimSun"/>
          <w:szCs w:val="22"/>
          <w:lang w:val="en-US"/>
        </w:rPr>
        <w:t>Novartis Europharm Limited</w:t>
      </w:r>
    </w:p>
    <w:p w14:paraId="43AC0BD5" w14:textId="77777777" w:rsidR="00EC57E4" w:rsidRPr="00EB67AB" w:rsidRDefault="00EC57E4" w:rsidP="00F75400">
      <w:pPr>
        <w:keepNext/>
        <w:tabs>
          <w:tab w:val="clear" w:pos="567"/>
        </w:tabs>
        <w:spacing w:line="240" w:lineRule="auto"/>
        <w:rPr>
          <w:szCs w:val="22"/>
          <w:lang w:val="en-US"/>
        </w:rPr>
      </w:pPr>
      <w:r w:rsidRPr="00EB67AB">
        <w:rPr>
          <w:szCs w:val="22"/>
          <w:lang w:val="en-US"/>
        </w:rPr>
        <w:t>Vista Building</w:t>
      </w:r>
    </w:p>
    <w:p w14:paraId="3A4EBBC0" w14:textId="77777777" w:rsidR="00EC57E4" w:rsidRPr="00EB67AB" w:rsidRDefault="00EC57E4" w:rsidP="00F75400">
      <w:pPr>
        <w:keepNext/>
        <w:tabs>
          <w:tab w:val="clear" w:pos="567"/>
        </w:tabs>
        <w:spacing w:line="240" w:lineRule="auto"/>
        <w:rPr>
          <w:szCs w:val="22"/>
          <w:lang w:val="en-US"/>
        </w:rPr>
      </w:pPr>
      <w:r w:rsidRPr="00EB67AB">
        <w:rPr>
          <w:szCs w:val="22"/>
          <w:lang w:val="en-US"/>
        </w:rPr>
        <w:t>Elm Park, Merrion Road</w:t>
      </w:r>
    </w:p>
    <w:p w14:paraId="798598A0" w14:textId="77777777" w:rsidR="00EC57E4" w:rsidRPr="00EB67AB" w:rsidRDefault="00EC57E4" w:rsidP="00F75400">
      <w:pPr>
        <w:keepNext/>
        <w:tabs>
          <w:tab w:val="clear" w:pos="567"/>
        </w:tabs>
        <w:spacing w:line="240" w:lineRule="auto"/>
        <w:rPr>
          <w:szCs w:val="22"/>
        </w:rPr>
      </w:pPr>
      <w:r w:rsidRPr="00EB67AB">
        <w:rPr>
          <w:szCs w:val="22"/>
        </w:rPr>
        <w:t>Dublin 4</w:t>
      </w:r>
    </w:p>
    <w:p w14:paraId="153D3733" w14:textId="77777777" w:rsidR="00EC57E4" w:rsidRPr="00EB67AB" w:rsidRDefault="00EC57E4" w:rsidP="00F75400">
      <w:pPr>
        <w:tabs>
          <w:tab w:val="clear" w:pos="567"/>
        </w:tabs>
        <w:spacing w:line="240" w:lineRule="auto"/>
        <w:rPr>
          <w:szCs w:val="22"/>
        </w:rPr>
      </w:pPr>
      <w:r w:rsidRPr="00EB67AB">
        <w:rPr>
          <w:szCs w:val="22"/>
        </w:rPr>
        <w:t>Irland</w:t>
      </w:r>
    </w:p>
    <w:p w14:paraId="687B69C7" w14:textId="77777777" w:rsidR="00EC57E4" w:rsidRPr="00EB67AB" w:rsidRDefault="00EC57E4" w:rsidP="00F75400">
      <w:pPr>
        <w:tabs>
          <w:tab w:val="clear" w:pos="567"/>
        </w:tabs>
        <w:spacing w:line="240" w:lineRule="auto"/>
        <w:rPr>
          <w:noProof/>
          <w:szCs w:val="22"/>
        </w:rPr>
      </w:pPr>
    </w:p>
    <w:p w14:paraId="6195F7B8" w14:textId="77777777" w:rsidR="00EC57E4" w:rsidRPr="00EB67AB" w:rsidRDefault="00EC57E4" w:rsidP="00F75400">
      <w:pPr>
        <w:tabs>
          <w:tab w:val="clear" w:pos="567"/>
        </w:tabs>
        <w:spacing w:line="240" w:lineRule="auto"/>
        <w:rPr>
          <w:noProof/>
          <w:szCs w:val="22"/>
        </w:rPr>
      </w:pPr>
    </w:p>
    <w:p w14:paraId="514D346B"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12.</w:t>
      </w:r>
      <w:r w:rsidRPr="00EB67AB">
        <w:rPr>
          <w:b/>
          <w:noProof/>
          <w:szCs w:val="22"/>
        </w:rPr>
        <w:tab/>
        <w:t>ZULASSUNGSNUMMER(N)</w:t>
      </w:r>
    </w:p>
    <w:p w14:paraId="19E0E043" w14:textId="77777777" w:rsidR="00EC57E4" w:rsidRPr="00EB67AB" w:rsidRDefault="00EC57E4" w:rsidP="00F75400">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EB67AB" w14:paraId="2778224D" w14:textId="77777777" w:rsidTr="00EC57E4">
        <w:tc>
          <w:tcPr>
            <w:tcW w:w="2943" w:type="dxa"/>
          </w:tcPr>
          <w:p w14:paraId="630839B0" w14:textId="5D2BA3FF" w:rsidR="00EC57E4" w:rsidRPr="00EB67AB" w:rsidRDefault="006474E2" w:rsidP="00F75400">
            <w:pPr>
              <w:tabs>
                <w:tab w:val="clear" w:pos="567"/>
              </w:tabs>
              <w:spacing w:line="240" w:lineRule="auto"/>
              <w:rPr>
                <w:szCs w:val="22"/>
              </w:rPr>
            </w:pPr>
            <w:r w:rsidRPr="00EB67AB">
              <w:rPr>
                <w:szCs w:val="22"/>
              </w:rPr>
              <w:t>EU/1/20/1439/007</w:t>
            </w:r>
          </w:p>
        </w:tc>
        <w:tc>
          <w:tcPr>
            <w:tcW w:w="6379" w:type="dxa"/>
          </w:tcPr>
          <w:p w14:paraId="4D99FC7D" w14:textId="04780534" w:rsidR="00EC57E4" w:rsidRPr="00EB67AB" w:rsidRDefault="00227C49" w:rsidP="00F75400">
            <w:pPr>
              <w:keepNext/>
              <w:tabs>
                <w:tab w:val="clear" w:pos="567"/>
              </w:tabs>
              <w:spacing w:line="240" w:lineRule="auto"/>
              <w:rPr>
                <w:szCs w:val="22"/>
                <w:shd w:val="pct15" w:color="auto" w:fill="auto"/>
              </w:rPr>
            </w:pPr>
            <w:r w:rsidRPr="00EB67AB">
              <w:rPr>
                <w:szCs w:val="22"/>
                <w:shd w:val="pct15" w:color="auto" w:fill="auto"/>
              </w:rPr>
              <w:t>90 </w:t>
            </w:r>
            <w:r w:rsidR="00EC57E4" w:rsidRPr="00EB67AB">
              <w:rPr>
                <w:szCs w:val="22"/>
                <w:shd w:val="pct15" w:color="auto" w:fill="auto"/>
              </w:rPr>
              <w:t xml:space="preserve">(3 Packungen mit </w:t>
            </w:r>
            <w:r w:rsidRPr="00EB67AB">
              <w:rPr>
                <w:szCs w:val="22"/>
                <w:shd w:val="pct15" w:color="auto" w:fill="auto"/>
              </w:rPr>
              <w:t>30 x </w:t>
            </w:r>
            <w:r w:rsidR="00EC57E4" w:rsidRPr="00EB67AB">
              <w:rPr>
                <w:szCs w:val="22"/>
                <w:shd w:val="pct15" w:color="auto" w:fill="auto"/>
              </w:rPr>
              <w:t>1) Kapseln + 3 Inhalatoren</w:t>
            </w:r>
          </w:p>
        </w:tc>
      </w:tr>
      <w:tr w:rsidR="00EC57E4" w:rsidRPr="00EB67AB" w14:paraId="0B6C44B1" w14:textId="77777777" w:rsidTr="00EC57E4">
        <w:tc>
          <w:tcPr>
            <w:tcW w:w="2943" w:type="dxa"/>
          </w:tcPr>
          <w:p w14:paraId="46C8A41C" w14:textId="6E3F5436" w:rsidR="00EC57E4" w:rsidRPr="00EB67AB" w:rsidRDefault="006474E2" w:rsidP="00F75400">
            <w:pPr>
              <w:tabs>
                <w:tab w:val="clear" w:pos="567"/>
              </w:tabs>
              <w:spacing w:line="240" w:lineRule="auto"/>
              <w:rPr>
                <w:szCs w:val="22"/>
                <w:shd w:val="pct15" w:color="auto" w:fill="auto"/>
              </w:rPr>
            </w:pPr>
            <w:r w:rsidRPr="00EB67AB">
              <w:rPr>
                <w:szCs w:val="22"/>
                <w:shd w:val="pct15" w:color="auto" w:fill="auto"/>
              </w:rPr>
              <w:t>EU/1/20/1439/008</w:t>
            </w:r>
          </w:p>
        </w:tc>
        <w:tc>
          <w:tcPr>
            <w:tcW w:w="6379" w:type="dxa"/>
          </w:tcPr>
          <w:p w14:paraId="1A4CB299" w14:textId="77777777"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150 (15 Packungen mit 10 x 1) Kapseln + 15 Inhalatoren</w:t>
            </w:r>
          </w:p>
        </w:tc>
      </w:tr>
    </w:tbl>
    <w:p w14:paraId="5393FB1D" w14:textId="77777777" w:rsidR="00EC57E4" w:rsidRPr="00EB67AB" w:rsidRDefault="00EC57E4" w:rsidP="00F75400">
      <w:pPr>
        <w:tabs>
          <w:tab w:val="clear" w:pos="567"/>
        </w:tabs>
        <w:spacing w:line="240" w:lineRule="auto"/>
        <w:rPr>
          <w:noProof/>
          <w:szCs w:val="22"/>
        </w:rPr>
      </w:pPr>
    </w:p>
    <w:p w14:paraId="6F1565F1" w14:textId="77777777" w:rsidR="00EC57E4" w:rsidRPr="00EB67AB" w:rsidRDefault="00EC57E4" w:rsidP="00F75400">
      <w:pPr>
        <w:tabs>
          <w:tab w:val="clear" w:pos="567"/>
        </w:tabs>
        <w:spacing w:line="240" w:lineRule="auto"/>
        <w:rPr>
          <w:noProof/>
          <w:szCs w:val="22"/>
        </w:rPr>
      </w:pPr>
    </w:p>
    <w:p w14:paraId="22F4C9A9"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13.</w:t>
      </w:r>
      <w:r w:rsidRPr="00EB67AB">
        <w:rPr>
          <w:b/>
          <w:noProof/>
          <w:szCs w:val="22"/>
        </w:rPr>
        <w:tab/>
        <w:t>CHARGENBEZEICHNUNG</w:t>
      </w:r>
    </w:p>
    <w:p w14:paraId="23E91CA8" w14:textId="77777777" w:rsidR="00EC57E4" w:rsidRPr="00EB67AB" w:rsidRDefault="00EC57E4" w:rsidP="00F75400">
      <w:pPr>
        <w:keepNext/>
        <w:tabs>
          <w:tab w:val="clear" w:pos="567"/>
        </w:tabs>
        <w:spacing w:line="240" w:lineRule="auto"/>
        <w:rPr>
          <w:noProof/>
          <w:color w:val="000000"/>
          <w:szCs w:val="22"/>
        </w:rPr>
      </w:pPr>
    </w:p>
    <w:p w14:paraId="40FD1EB7" w14:textId="417D0234" w:rsidR="00EC57E4" w:rsidRPr="00EB67AB" w:rsidRDefault="00EC57E4" w:rsidP="00F75400">
      <w:pPr>
        <w:tabs>
          <w:tab w:val="clear" w:pos="567"/>
        </w:tabs>
        <w:spacing w:line="240" w:lineRule="auto"/>
        <w:rPr>
          <w:noProof/>
          <w:color w:val="000000"/>
          <w:szCs w:val="22"/>
        </w:rPr>
      </w:pPr>
      <w:r w:rsidRPr="00EB67AB">
        <w:rPr>
          <w:color w:val="000000"/>
          <w:szCs w:val="22"/>
        </w:rPr>
        <w:t>Ch.-B.</w:t>
      </w:r>
    </w:p>
    <w:p w14:paraId="49902979" w14:textId="77777777" w:rsidR="00EC57E4" w:rsidRPr="00EB67AB" w:rsidRDefault="00EC57E4" w:rsidP="00F75400">
      <w:pPr>
        <w:tabs>
          <w:tab w:val="clear" w:pos="567"/>
        </w:tabs>
        <w:spacing w:line="240" w:lineRule="auto"/>
        <w:rPr>
          <w:noProof/>
          <w:szCs w:val="22"/>
        </w:rPr>
      </w:pPr>
    </w:p>
    <w:p w14:paraId="3A93DC60" w14:textId="77777777" w:rsidR="00EC57E4" w:rsidRPr="00EB67AB" w:rsidRDefault="00EC57E4" w:rsidP="00F75400">
      <w:pPr>
        <w:tabs>
          <w:tab w:val="clear" w:pos="567"/>
        </w:tabs>
        <w:spacing w:line="240" w:lineRule="auto"/>
        <w:rPr>
          <w:noProof/>
          <w:szCs w:val="22"/>
        </w:rPr>
      </w:pPr>
    </w:p>
    <w:p w14:paraId="557A2B69"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14.</w:t>
      </w:r>
      <w:r w:rsidRPr="00EB67AB">
        <w:rPr>
          <w:b/>
          <w:noProof/>
          <w:szCs w:val="22"/>
        </w:rPr>
        <w:tab/>
        <w:t>VERKAUFSABGRENZUNG</w:t>
      </w:r>
    </w:p>
    <w:p w14:paraId="4AE0417F" w14:textId="77777777" w:rsidR="00EC57E4" w:rsidRPr="00EB67AB" w:rsidRDefault="00EC57E4" w:rsidP="00F75400">
      <w:pPr>
        <w:tabs>
          <w:tab w:val="clear" w:pos="567"/>
        </w:tabs>
        <w:spacing w:line="240" w:lineRule="auto"/>
        <w:rPr>
          <w:noProof/>
          <w:szCs w:val="22"/>
        </w:rPr>
      </w:pPr>
    </w:p>
    <w:p w14:paraId="183D83A0" w14:textId="77777777" w:rsidR="00EC57E4" w:rsidRPr="00EB67AB" w:rsidRDefault="00EC57E4" w:rsidP="00F75400">
      <w:pPr>
        <w:tabs>
          <w:tab w:val="clear" w:pos="567"/>
        </w:tabs>
        <w:spacing w:line="240" w:lineRule="auto"/>
        <w:rPr>
          <w:noProof/>
          <w:szCs w:val="22"/>
        </w:rPr>
      </w:pPr>
    </w:p>
    <w:p w14:paraId="0AEF467A" w14:textId="77777777" w:rsidR="00EC57E4" w:rsidRPr="00EB67AB" w:rsidRDefault="00EC57E4" w:rsidP="00F7540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15.</w:t>
      </w:r>
      <w:r w:rsidRPr="00EB67AB">
        <w:rPr>
          <w:b/>
          <w:noProof/>
          <w:szCs w:val="22"/>
        </w:rPr>
        <w:tab/>
        <w:t>HINWEISE FÜR DEN GEBRAUCH</w:t>
      </w:r>
    </w:p>
    <w:p w14:paraId="186F7663" w14:textId="77777777" w:rsidR="00EC57E4" w:rsidRPr="00EB67AB" w:rsidRDefault="00EC57E4" w:rsidP="00F75400">
      <w:pPr>
        <w:tabs>
          <w:tab w:val="clear" w:pos="567"/>
        </w:tabs>
        <w:spacing w:line="240" w:lineRule="auto"/>
        <w:rPr>
          <w:noProof/>
          <w:szCs w:val="22"/>
        </w:rPr>
      </w:pPr>
    </w:p>
    <w:p w14:paraId="483A4EA6" w14:textId="77777777" w:rsidR="00EC57E4" w:rsidRPr="00EB67AB" w:rsidRDefault="00EC57E4" w:rsidP="00F75400">
      <w:pPr>
        <w:tabs>
          <w:tab w:val="clear" w:pos="567"/>
        </w:tabs>
        <w:spacing w:line="240" w:lineRule="auto"/>
        <w:rPr>
          <w:noProof/>
          <w:szCs w:val="22"/>
        </w:rPr>
      </w:pPr>
    </w:p>
    <w:p w14:paraId="7FE8183B" w14:textId="77777777" w:rsidR="00EC57E4" w:rsidRPr="00EB67AB" w:rsidRDefault="00EC57E4" w:rsidP="00F75400">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de-CH"/>
        </w:rPr>
      </w:pPr>
      <w:r w:rsidRPr="00EB67AB">
        <w:rPr>
          <w:b/>
          <w:noProof/>
          <w:szCs w:val="22"/>
          <w:lang w:val="de-CH"/>
        </w:rPr>
        <w:t>16.</w:t>
      </w:r>
      <w:r w:rsidRPr="00EB67AB">
        <w:rPr>
          <w:b/>
          <w:noProof/>
          <w:szCs w:val="22"/>
          <w:lang w:val="de-CH"/>
        </w:rPr>
        <w:tab/>
        <w:t>ANGABEN IN BLINDENSCHRIFT</w:t>
      </w:r>
    </w:p>
    <w:p w14:paraId="05F69F26" w14:textId="77777777" w:rsidR="00EC57E4" w:rsidRPr="00EB67AB" w:rsidRDefault="00EC57E4" w:rsidP="00F75400">
      <w:pPr>
        <w:keepNext/>
        <w:tabs>
          <w:tab w:val="clear" w:pos="567"/>
        </w:tabs>
        <w:spacing w:line="240" w:lineRule="auto"/>
        <w:rPr>
          <w:noProof/>
          <w:szCs w:val="22"/>
          <w:lang w:val="de-CH"/>
        </w:rPr>
      </w:pPr>
    </w:p>
    <w:p w14:paraId="61443744" w14:textId="77777777" w:rsidR="00EC57E4" w:rsidRPr="00EB67AB" w:rsidRDefault="00EC57E4" w:rsidP="00F75400">
      <w:pPr>
        <w:tabs>
          <w:tab w:val="clear" w:pos="567"/>
        </w:tabs>
        <w:spacing w:line="240" w:lineRule="auto"/>
        <w:rPr>
          <w:rFonts w:eastAsia="MS Mincho"/>
          <w:szCs w:val="22"/>
          <w:lang w:val="de-CH"/>
        </w:rPr>
      </w:pPr>
      <w:r w:rsidRPr="00EB67AB">
        <w:rPr>
          <w:rFonts w:eastAsia="MS Mincho"/>
          <w:szCs w:val="22"/>
          <w:lang w:val="de-CH"/>
        </w:rPr>
        <w:t>Atectura Breezhaler 125 Mikrogramm/127,5 Mikrogramm</w:t>
      </w:r>
    </w:p>
    <w:p w14:paraId="110909F7" w14:textId="77777777" w:rsidR="00EC57E4" w:rsidRPr="00EB67AB" w:rsidRDefault="00EC57E4" w:rsidP="00F75400">
      <w:pPr>
        <w:tabs>
          <w:tab w:val="clear" w:pos="567"/>
        </w:tabs>
        <w:spacing w:line="240" w:lineRule="auto"/>
        <w:rPr>
          <w:noProof/>
          <w:szCs w:val="22"/>
          <w:shd w:val="clear" w:color="auto" w:fill="CCCCCC"/>
          <w:lang w:val="de-CH"/>
        </w:rPr>
      </w:pPr>
    </w:p>
    <w:p w14:paraId="22D00F8A" w14:textId="77777777" w:rsidR="00EC57E4" w:rsidRPr="00EB67AB" w:rsidRDefault="00EC57E4" w:rsidP="00F75400">
      <w:pPr>
        <w:tabs>
          <w:tab w:val="clear" w:pos="567"/>
        </w:tabs>
        <w:spacing w:line="240" w:lineRule="auto"/>
        <w:rPr>
          <w:noProof/>
          <w:szCs w:val="22"/>
          <w:shd w:val="clear" w:color="auto" w:fill="CCCCCC"/>
          <w:lang w:val="de-CH"/>
        </w:rPr>
      </w:pPr>
    </w:p>
    <w:p w14:paraId="22F0ED90" w14:textId="77777777" w:rsidR="00EC57E4" w:rsidRPr="00EB67AB" w:rsidRDefault="00EC57E4" w:rsidP="00F75400">
      <w:pPr>
        <w:pBdr>
          <w:top w:val="single" w:sz="4" w:space="1" w:color="auto"/>
          <w:left w:val="single" w:sz="4" w:space="4" w:color="auto"/>
          <w:bottom w:val="single" w:sz="4" w:space="0" w:color="auto"/>
          <w:right w:val="single" w:sz="4" w:space="4" w:color="auto"/>
        </w:pBdr>
        <w:tabs>
          <w:tab w:val="clear" w:pos="567"/>
        </w:tabs>
        <w:spacing w:line="240" w:lineRule="auto"/>
        <w:rPr>
          <w:noProof/>
          <w:lang w:val="de-CH"/>
        </w:rPr>
      </w:pPr>
      <w:r w:rsidRPr="00EB67AB">
        <w:rPr>
          <w:b/>
          <w:noProof/>
          <w:lang w:val="de-CH"/>
        </w:rPr>
        <w:t>17.</w:t>
      </w:r>
      <w:r w:rsidRPr="00EB67AB">
        <w:rPr>
          <w:b/>
          <w:noProof/>
          <w:lang w:val="de-CH"/>
        </w:rPr>
        <w:tab/>
        <w:t>INDIVIDUELLES ERKENNUNGSMERKMAL – 2D-BARCODE</w:t>
      </w:r>
    </w:p>
    <w:p w14:paraId="0FD66B48" w14:textId="77777777" w:rsidR="00EC57E4" w:rsidRPr="00EB67AB" w:rsidRDefault="00EC57E4" w:rsidP="00F75400">
      <w:pPr>
        <w:tabs>
          <w:tab w:val="clear" w:pos="567"/>
        </w:tabs>
        <w:spacing w:line="240" w:lineRule="auto"/>
        <w:rPr>
          <w:noProof/>
          <w:lang w:val="de-CH"/>
        </w:rPr>
      </w:pPr>
    </w:p>
    <w:p w14:paraId="2FDE64F3" w14:textId="77777777" w:rsidR="00EC57E4" w:rsidRPr="00EB67AB" w:rsidRDefault="00EC57E4" w:rsidP="00F75400">
      <w:pPr>
        <w:tabs>
          <w:tab w:val="clear" w:pos="567"/>
        </w:tabs>
        <w:spacing w:line="240" w:lineRule="auto"/>
        <w:rPr>
          <w:noProof/>
          <w:lang w:val="de-CH"/>
        </w:rPr>
      </w:pPr>
    </w:p>
    <w:p w14:paraId="48E0003B" w14:textId="77777777" w:rsidR="009F501F" w:rsidRPr="00EB67AB" w:rsidRDefault="00EC57E4" w:rsidP="00F75400">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noProof/>
        </w:rPr>
      </w:pPr>
      <w:r w:rsidRPr="00EB67AB">
        <w:rPr>
          <w:b/>
          <w:noProof/>
        </w:rPr>
        <w:t>18.</w:t>
      </w:r>
      <w:r w:rsidRPr="00EB67AB">
        <w:rPr>
          <w:b/>
          <w:noProof/>
        </w:rPr>
        <w:tab/>
      </w:r>
      <w:r w:rsidR="000562E4" w:rsidRPr="00EB67AB">
        <w:rPr>
          <w:b/>
          <w:noProof/>
        </w:rPr>
        <w:t>INDIVIDUELLES ERKENNUNGSMERKMAL – VOM MENSCHEN LESBARES FORMAT</w:t>
      </w:r>
    </w:p>
    <w:p w14:paraId="5D806146" w14:textId="6224FB8A" w:rsidR="00EC57E4" w:rsidRPr="00EB67AB" w:rsidRDefault="00EC57E4" w:rsidP="00F75400">
      <w:pPr>
        <w:tabs>
          <w:tab w:val="clear" w:pos="567"/>
        </w:tabs>
        <w:spacing w:line="240" w:lineRule="auto"/>
        <w:rPr>
          <w:noProof/>
          <w:szCs w:val="22"/>
        </w:rPr>
      </w:pPr>
      <w:r w:rsidRPr="00EB67AB">
        <w:rPr>
          <w:iCs/>
          <w:color w:val="FF0000"/>
          <w:szCs w:val="22"/>
        </w:rPr>
        <w:br w:type="page"/>
      </w:r>
    </w:p>
    <w:p w14:paraId="6D550708" w14:textId="77777777" w:rsidR="00784C2E" w:rsidRPr="00EB67AB" w:rsidRDefault="00784C2E" w:rsidP="00F75400">
      <w:pPr>
        <w:tabs>
          <w:tab w:val="clear" w:pos="567"/>
        </w:tabs>
        <w:spacing w:line="240" w:lineRule="auto"/>
        <w:rPr>
          <w:noProof/>
          <w:szCs w:val="22"/>
        </w:rPr>
      </w:pPr>
    </w:p>
    <w:p w14:paraId="71FBB75D" w14:textId="77777777" w:rsidR="00784C2E" w:rsidRPr="00EB67AB" w:rsidRDefault="00784C2E"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ANGABEN AUF DER ÄUSSEREN UMHÜLLUNG</w:t>
      </w:r>
    </w:p>
    <w:p w14:paraId="60B6558E" w14:textId="4128A876" w:rsidR="00784C2E" w:rsidRPr="00EB67AB" w:rsidRDefault="00784C2E"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312ADB0" w14:textId="77777777" w:rsidR="005E797A" w:rsidRPr="00EB67AB" w:rsidRDefault="005E797A"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szCs w:val="22"/>
        </w:rPr>
        <w:t>INNENSEITE DER LASCHE</w:t>
      </w:r>
    </w:p>
    <w:p w14:paraId="0E9E29B5" w14:textId="77777777" w:rsidR="005E797A" w:rsidRPr="00EB67AB" w:rsidRDefault="005E797A" w:rsidP="00F75400">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B67AB">
        <w:rPr>
          <w:b/>
          <w:szCs w:val="22"/>
        </w:rPr>
        <w:t>DES UMKARTONS DER EINZELPACKUNG</w:t>
      </w:r>
    </w:p>
    <w:p w14:paraId="3971C8AA" w14:textId="77777777" w:rsidR="005E797A" w:rsidRPr="00EB67AB" w:rsidRDefault="005E797A" w:rsidP="00F75400">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r w:rsidRPr="00EB67AB">
        <w:rPr>
          <w:b/>
          <w:szCs w:val="22"/>
        </w:rPr>
        <w:t>DER FALTSCHACHTEL DER TEILPACKUNG EINER MEHRFACHPACKUNG</w:t>
      </w:r>
    </w:p>
    <w:p w14:paraId="0326E9AA" w14:textId="77777777" w:rsidR="00784C2E" w:rsidRPr="00EB67AB" w:rsidRDefault="00784C2E" w:rsidP="00F75400">
      <w:pPr>
        <w:tabs>
          <w:tab w:val="clear" w:pos="567"/>
        </w:tabs>
        <w:spacing w:line="240" w:lineRule="auto"/>
        <w:rPr>
          <w:noProof/>
          <w:szCs w:val="22"/>
        </w:rPr>
      </w:pPr>
    </w:p>
    <w:p w14:paraId="06DECA72" w14:textId="77777777" w:rsidR="00784C2E" w:rsidRPr="00EB67AB" w:rsidRDefault="00784C2E" w:rsidP="00F75400">
      <w:pPr>
        <w:tabs>
          <w:tab w:val="clear" w:pos="567"/>
        </w:tabs>
        <w:spacing w:line="240" w:lineRule="auto"/>
        <w:rPr>
          <w:noProof/>
          <w:szCs w:val="22"/>
        </w:rPr>
      </w:pPr>
    </w:p>
    <w:p w14:paraId="2C0926EC" w14:textId="77777777" w:rsidR="00784C2E" w:rsidRPr="00EB67AB" w:rsidRDefault="00784C2E"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1.</w:t>
      </w:r>
      <w:r w:rsidRPr="00EB67AB">
        <w:rPr>
          <w:b/>
          <w:noProof/>
          <w:szCs w:val="22"/>
        </w:rPr>
        <w:tab/>
        <w:t>WEITERE ANGABEN</w:t>
      </w:r>
    </w:p>
    <w:p w14:paraId="7626FC58" w14:textId="77777777" w:rsidR="00784C2E" w:rsidRPr="00EB67AB" w:rsidRDefault="00784C2E" w:rsidP="00F75400">
      <w:pPr>
        <w:tabs>
          <w:tab w:val="clear" w:pos="567"/>
        </w:tabs>
        <w:spacing w:line="240" w:lineRule="auto"/>
        <w:rPr>
          <w:noProof/>
          <w:szCs w:val="22"/>
        </w:rPr>
      </w:pPr>
    </w:p>
    <w:p w14:paraId="50ABBE02" w14:textId="7356D7A4" w:rsidR="00784C2E" w:rsidRPr="00EB67AB" w:rsidRDefault="47D01F75" w:rsidP="00F75400">
      <w:pPr>
        <w:tabs>
          <w:tab w:val="clear" w:pos="567"/>
        </w:tabs>
        <w:autoSpaceDE w:val="0"/>
        <w:autoSpaceDN w:val="0"/>
        <w:adjustRightInd w:val="0"/>
        <w:spacing w:line="240" w:lineRule="auto"/>
        <w:rPr>
          <w:color w:val="000000"/>
        </w:rPr>
      </w:pPr>
      <w:r w:rsidRPr="00EB67AB">
        <w:rPr>
          <w:color w:val="000000"/>
        </w:rPr>
        <w:t>1</w:t>
      </w:r>
      <w:r w:rsidR="00784C2E" w:rsidRPr="00EB67AB">
        <w:rPr>
          <w:color w:val="000000"/>
          <w:szCs w:val="22"/>
        </w:rPr>
        <w:tab/>
      </w:r>
      <w:r w:rsidR="00784C2E" w:rsidRPr="00EB67AB">
        <w:rPr>
          <w:color w:val="000000"/>
          <w:szCs w:val="22"/>
        </w:rPr>
        <w:tab/>
      </w:r>
      <w:r w:rsidRPr="00EB67AB">
        <w:rPr>
          <w:color w:val="000000"/>
        </w:rPr>
        <w:t>Einlegen</w:t>
      </w:r>
    </w:p>
    <w:p w14:paraId="67A52286" w14:textId="6778B212" w:rsidR="00784C2E" w:rsidRPr="00EB67AB" w:rsidRDefault="47D01F75" w:rsidP="00F75400">
      <w:pPr>
        <w:tabs>
          <w:tab w:val="clear" w:pos="567"/>
        </w:tabs>
        <w:autoSpaceDE w:val="0"/>
        <w:autoSpaceDN w:val="0"/>
        <w:adjustRightInd w:val="0"/>
        <w:spacing w:line="240" w:lineRule="auto"/>
        <w:rPr>
          <w:color w:val="000000"/>
        </w:rPr>
      </w:pPr>
      <w:r w:rsidRPr="00EB67AB">
        <w:rPr>
          <w:color w:val="000000"/>
        </w:rPr>
        <w:t>2</w:t>
      </w:r>
      <w:r w:rsidR="00784C2E" w:rsidRPr="00EB67AB">
        <w:rPr>
          <w:color w:val="000000"/>
          <w:szCs w:val="22"/>
        </w:rPr>
        <w:tab/>
      </w:r>
      <w:r w:rsidR="00784C2E" w:rsidRPr="00EB67AB">
        <w:rPr>
          <w:color w:val="000000"/>
          <w:szCs w:val="22"/>
        </w:rPr>
        <w:tab/>
      </w:r>
      <w:r w:rsidRPr="00EB67AB">
        <w:rPr>
          <w:color w:val="000000"/>
        </w:rPr>
        <w:t>Durchstechen und loslassen</w:t>
      </w:r>
    </w:p>
    <w:p w14:paraId="452A59AD" w14:textId="1C544FDB" w:rsidR="00784C2E" w:rsidRPr="00EB67AB" w:rsidRDefault="47D01F75" w:rsidP="00F75400">
      <w:pPr>
        <w:tabs>
          <w:tab w:val="clear" w:pos="567"/>
        </w:tabs>
        <w:autoSpaceDE w:val="0"/>
        <w:autoSpaceDN w:val="0"/>
        <w:adjustRightInd w:val="0"/>
        <w:spacing w:line="240" w:lineRule="auto"/>
        <w:rPr>
          <w:color w:val="000000"/>
        </w:rPr>
      </w:pPr>
      <w:r w:rsidRPr="00EB67AB">
        <w:rPr>
          <w:color w:val="000000"/>
        </w:rPr>
        <w:t>3</w:t>
      </w:r>
      <w:r w:rsidR="00784C2E" w:rsidRPr="00EB67AB">
        <w:rPr>
          <w:color w:val="000000"/>
          <w:szCs w:val="22"/>
        </w:rPr>
        <w:tab/>
      </w:r>
      <w:r w:rsidR="00784C2E" w:rsidRPr="00EB67AB">
        <w:rPr>
          <w:color w:val="000000"/>
          <w:szCs w:val="22"/>
        </w:rPr>
        <w:tab/>
      </w:r>
      <w:r w:rsidRPr="00EB67AB">
        <w:rPr>
          <w:color w:val="000000"/>
        </w:rPr>
        <w:t>Tief inhalieren</w:t>
      </w:r>
    </w:p>
    <w:p w14:paraId="04BF2A60" w14:textId="2CFC7EDC" w:rsidR="00784C2E" w:rsidRPr="00EB67AB" w:rsidRDefault="47D01F75" w:rsidP="00F75400">
      <w:pPr>
        <w:tabs>
          <w:tab w:val="clear" w:pos="567"/>
        </w:tabs>
        <w:autoSpaceDE w:val="0"/>
        <w:autoSpaceDN w:val="0"/>
        <w:adjustRightInd w:val="0"/>
        <w:spacing w:line="240" w:lineRule="auto"/>
        <w:rPr>
          <w:color w:val="000000"/>
        </w:rPr>
      </w:pPr>
      <w:r w:rsidRPr="00EB67AB">
        <w:rPr>
          <w:color w:val="000000"/>
        </w:rPr>
        <w:t>Kontrolle</w:t>
      </w:r>
      <w:r w:rsidR="00972B47" w:rsidRPr="00EB67AB">
        <w:rPr>
          <w:color w:val="000000"/>
          <w:szCs w:val="22"/>
        </w:rPr>
        <w:tab/>
      </w:r>
      <w:r w:rsidRPr="00EB67AB">
        <w:rPr>
          <w:color w:val="000000"/>
        </w:rPr>
        <w:t>Kontrolle, ob die Kapsel entleert ist</w:t>
      </w:r>
    </w:p>
    <w:p w14:paraId="34C96743" w14:textId="77777777" w:rsidR="00784C2E" w:rsidRPr="00EB67AB" w:rsidRDefault="00784C2E" w:rsidP="00F75400">
      <w:pPr>
        <w:tabs>
          <w:tab w:val="clear" w:pos="567"/>
        </w:tabs>
        <w:autoSpaceDE w:val="0"/>
        <w:autoSpaceDN w:val="0"/>
        <w:adjustRightInd w:val="0"/>
        <w:spacing w:line="240" w:lineRule="auto"/>
        <w:rPr>
          <w:color w:val="000000"/>
          <w:szCs w:val="22"/>
        </w:rPr>
      </w:pPr>
    </w:p>
    <w:p w14:paraId="2D8B4CA2" w14:textId="77777777" w:rsidR="00784C2E" w:rsidRPr="00EB67AB" w:rsidRDefault="00784C2E" w:rsidP="00F75400">
      <w:pPr>
        <w:tabs>
          <w:tab w:val="clear" w:pos="567"/>
        </w:tabs>
        <w:autoSpaceDE w:val="0"/>
        <w:autoSpaceDN w:val="0"/>
        <w:adjustRightInd w:val="0"/>
        <w:spacing w:line="240" w:lineRule="auto"/>
        <w:rPr>
          <w:color w:val="000000"/>
          <w:szCs w:val="22"/>
        </w:rPr>
      </w:pPr>
      <w:r w:rsidRPr="00EB67AB">
        <w:rPr>
          <w:color w:val="000000"/>
          <w:szCs w:val="22"/>
        </w:rPr>
        <w:t>Packungsbeilage beachten.</w:t>
      </w:r>
    </w:p>
    <w:p w14:paraId="5407ADC7" w14:textId="77777777" w:rsidR="00784C2E" w:rsidRPr="00EB67AB" w:rsidRDefault="00784C2E" w:rsidP="00F75400">
      <w:pPr>
        <w:tabs>
          <w:tab w:val="clear" w:pos="567"/>
        </w:tabs>
        <w:rPr>
          <w:szCs w:val="22"/>
        </w:rPr>
      </w:pPr>
      <w:r w:rsidRPr="00EB67AB">
        <w:rPr>
          <w:noProof/>
          <w:szCs w:val="22"/>
        </w:rPr>
        <w:br w:type="page"/>
      </w:r>
    </w:p>
    <w:p w14:paraId="660B17C5" w14:textId="77777777" w:rsidR="00EC57E4" w:rsidRPr="00EB67AB" w:rsidRDefault="00EC57E4" w:rsidP="00F75400">
      <w:pPr>
        <w:tabs>
          <w:tab w:val="clear" w:pos="567"/>
        </w:tabs>
        <w:spacing w:line="240" w:lineRule="auto"/>
        <w:rPr>
          <w:noProof/>
          <w:szCs w:val="22"/>
        </w:rPr>
      </w:pPr>
    </w:p>
    <w:p w14:paraId="7A2429E4"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szCs w:val="24"/>
        </w:rPr>
        <w:t>MINDESTANGABEN AUF BLISTERPACKUNGEN ODER FOLIENSTREIFEN</w:t>
      </w:r>
    </w:p>
    <w:p w14:paraId="586801A5"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2913ED7C"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szCs w:val="22"/>
        </w:rPr>
        <w:t>BLISTERPACKUNG</w:t>
      </w:r>
    </w:p>
    <w:p w14:paraId="7C8A8004" w14:textId="77777777" w:rsidR="00EC57E4" w:rsidRPr="00EB67AB" w:rsidRDefault="00EC57E4" w:rsidP="00F75400">
      <w:pPr>
        <w:tabs>
          <w:tab w:val="clear" w:pos="567"/>
        </w:tabs>
        <w:spacing w:line="240" w:lineRule="auto"/>
        <w:rPr>
          <w:noProof/>
          <w:szCs w:val="22"/>
        </w:rPr>
      </w:pPr>
    </w:p>
    <w:p w14:paraId="685E0EB7" w14:textId="77777777" w:rsidR="00EC57E4" w:rsidRPr="00EB67AB" w:rsidRDefault="00EC57E4" w:rsidP="00F75400">
      <w:pPr>
        <w:tabs>
          <w:tab w:val="clear" w:pos="567"/>
        </w:tabs>
        <w:spacing w:line="240" w:lineRule="auto"/>
        <w:rPr>
          <w:noProof/>
          <w:szCs w:val="22"/>
        </w:rPr>
      </w:pPr>
    </w:p>
    <w:p w14:paraId="7B6766A8"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w:t>
      </w:r>
      <w:r w:rsidRPr="00EB67AB">
        <w:rPr>
          <w:b/>
          <w:noProof/>
          <w:szCs w:val="22"/>
        </w:rPr>
        <w:tab/>
        <w:t>BEZEICHNUNG DES ARZNEIMITTELS</w:t>
      </w:r>
    </w:p>
    <w:p w14:paraId="48DA359D" w14:textId="77777777" w:rsidR="00EC57E4" w:rsidRPr="00EB67AB" w:rsidRDefault="00EC57E4" w:rsidP="00F75400">
      <w:pPr>
        <w:tabs>
          <w:tab w:val="clear" w:pos="567"/>
        </w:tabs>
        <w:spacing w:line="240" w:lineRule="auto"/>
        <w:rPr>
          <w:noProof/>
          <w:szCs w:val="22"/>
        </w:rPr>
      </w:pPr>
    </w:p>
    <w:p w14:paraId="7647A82A" w14:textId="668D7B84" w:rsidR="00EC57E4" w:rsidRPr="00EB67AB" w:rsidRDefault="00EC57E4" w:rsidP="00F75400">
      <w:pPr>
        <w:tabs>
          <w:tab w:val="clear" w:pos="567"/>
        </w:tabs>
        <w:spacing w:line="240" w:lineRule="auto"/>
        <w:rPr>
          <w:rFonts w:eastAsia="MS Mincho"/>
          <w:szCs w:val="22"/>
        </w:rPr>
      </w:pPr>
      <w:r w:rsidRPr="00EB67AB">
        <w:rPr>
          <w:rFonts w:eastAsia="MS Mincho"/>
          <w:szCs w:val="22"/>
        </w:rPr>
        <w:t>Atectura Breezhaler 125 µg/127,5 µg Pulver zur Inhalation</w:t>
      </w:r>
    </w:p>
    <w:p w14:paraId="360B552F" w14:textId="052875F7" w:rsidR="00EC57E4" w:rsidRPr="00EB67AB" w:rsidRDefault="00EC57E4" w:rsidP="00F75400">
      <w:pPr>
        <w:tabs>
          <w:tab w:val="clear" w:pos="567"/>
        </w:tabs>
        <w:spacing w:line="240" w:lineRule="auto"/>
        <w:rPr>
          <w:szCs w:val="22"/>
        </w:rPr>
      </w:pPr>
      <w:r w:rsidRPr="00EB67AB">
        <w:rPr>
          <w:szCs w:val="22"/>
        </w:rPr>
        <w:t>Indacaterol/Mometasonfuroat</w:t>
      </w:r>
      <w:r w:rsidR="00A7723C" w:rsidRPr="00EB67AB">
        <w:rPr>
          <w:szCs w:val="22"/>
        </w:rPr>
        <w:t xml:space="preserve"> </w:t>
      </w:r>
      <w:r w:rsidR="00A7723C" w:rsidRPr="00EB67AB">
        <w:t>(Ph.Eur.)</w:t>
      </w:r>
    </w:p>
    <w:p w14:paraId="6BCFC4B6" w14:textId="77777777" w:rsidR="00EC57E4" w:rsidRPr="00EB67AB" w:rsidRDefault="00EC57E4" w:rsidP="00F75400">
      <w:pPr>
        <w:tabs>
          <w:tab w:val="clear" w:pos="567"/>
        </w:tabs>
        <w:spacing w:line="240" w:lineRule="auto"/>
        <w:rPr>
          <w:noProof/>
          <w:szCs w:val="22"/>
        </w:rPr>
      </w:pPr>
    </w:p>
    <w:p w14:paraId="1CBA75C0" w14:textId="77777777" w:rsidR="00EC57E4" w:rsidRPr="00EB67AB" w:rsidRDefault="00EC57E4" w:rsidP="00F75400">
      <w:pPr>
        <w:tabs>
          <w:tab w:val="clear" w:pos="567"/>
        </w:tabs>
        <w:spacing w:line="240" w:lineRule="auto"/>
        <w:rPr>
          <w:noProof/>
          <w:szCs w:val="22"/>
        </w:rPr>
      </w:pPr>
    </w:p>
    <w:p w14:paraId="38441580"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2.</w:t>
      </w:r>
      <w:r w:rsidRPr="00EB67AB">
        <w:rPr>
          <w:b/>
          <w:noProof/>
          <w:szCs w:val="22"/>
        </w:rPr>
        <w:tab/>
        <w:t>NAME DES PHARMAZEUTISCHEN UNTERNEHMERS</w:t>
      </w:r>
    </w:p>
    <w:p w14:paraId="26F9A5AB" w14:textId="77777777" w:rsidR="00EC57E4" w:rsidRPr="00EB67AB" w:rsidRDefault="00EC57E4" w:rsidP="00F75400">
      <w:pPr>
        <w:tabs>
          <w:tab w:val="clear" w:pos="567"/>
        </w:tabs>
        <w:spacing w:line="240" w:lineRule="auto"/>
        <w:rPr>
          <w:noProof/>
          <w:szCs w:val="22"/>
        </w:rPr>
      </w:pPr>
    </w:p>
    <w:p w14:paraId="5255669D" w14:textId="77777777" w:rsidR="00EC57E4" w:rsidRPr="00EB67AB" w:rsidRDefault="00EC57E4" w:rsidP="00F75400">
      <w:pPr>
        <w:tabs>
          <w:tab w:val="clear" w:pos="567"/>
        </w:tabs>
        <w:spacing w:line="240" w:lineRule="auto"/>
        <w:rPr>
          <w:rFonts w:eastAsia="MS Mincho"/>
          <w:szCs w:val="22"/>
        </w:rPr>
      </w:pPr>
      <w:r w:rsidRPr="00EB67AB">
        <w:rPr>
          <w:rFonts w:eastAsia="MS Mincho"/>
          <w:szCs w:val="22"/>
        </w:rPr>
        <w:t>Novartis Europharm Limited</w:t>
      </w:r>
    </w:p>
    <w:p w14:paraId="314E788B" w14:textId="77777777" w:rsidR="00EC57E4" w:rsidRPr="00EB67AB" w:rsidRDefault="00EC57E4" w:rsidP="00F75400">
      <w:pPr>
        <w:tabs>
          <w:tab w:val="clear" w:pos="567"/>
        </w:tabs>
        <w:spacing w:line="240" w:lineRule="auto"/>
        <w:rPr>
          <w:noProof/>
          <w:szCs w:val="22"/>
        </w:rPr>
      </w:pPr>
    </w:p>
    <w:p w14:paraId="2A73285E" w14:textId="77777777" w:rsidR="00EC57E4" w:rsidRPr="00EB67AB" w:rsidRDefault="00EC57E4" w:rsidP="00F75400">
      <w:pPr>
        <w:tabs>
          <w:tab w:val="clear" w:pos="567"/>
        </w:tabs>
        <w:spacing w:line="240" w:lineRule="auto"/>
        <w:rPr>
          <w:noProof/>
          <w:szCs w:val="22"/>
        </w:rPr>
      </w:pPr>
    </w:p>
    <w:p w14:paraId="1EE056A6" w14:textId="4B339513" w:rsidR="00EC57E4" w:rsidRPr="00EB67AB" w:rsidRDefault="00EC57E4" w:rsidP="00F75400">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EB67AB">
        <w:rPr>
          <w:b/>
          <w:noProof/>
          <w:szCs w:val="22"/>
        </w:rPr>
        <w:t>3.</w:t>
      </w:r>
      <w:r w:rsidRPr="00EB67AB">
        <w:rPr>
          <w:b/>
          <w:noProof/>
          <w:szCs w:val="22"/>
        </w:rPr>
        <w:tab/>
        <w:t>VERFALLDATUM</w:t>
      </w:r>
    </w:p>
    <w:p w14:paraId="1F68D022" w14:textId="77777777" w:rsidR="00EC57E4" w:rsidRPr="00EB67AB" w:rsidRDefault="00EC57E4" w:rsidP="00F75400">
      <w:pPr>
        <w:tabs>
          <w:tab w:val="clear" w:pos="567"/>
        </w:tabs>
        <w:spacing w:line="240" w:lineRule="auto"/>
        <w:rPr>
          <w:noProof/>
          <w:szCs w:val="22"/>
        </w:rPr>
      </w:pPr>
    </w:p>
    <w:p w14:paraId="13057A2D" w14:textId="77777777" w:rsidR="00EC57E4" w:rsidRPr="00EB67AB" w:rsidRDefault="00EC57E4" w:rsidP="00F75400">
      <w:pPr>
        <w:tabs>
          <w:tab w:val="clear" w:pos="567"/>
        </w:tabs>
        <w:spacing w:line="240" w:lineRule="auto"/>
        <w:rPr>
          <w:noProof/>
          <w:color w:val="000000"/>
          <w:szCs w:val="22"/>
        </w:rPr>
      </w:pPr>
      <w:r w:rsidRPr="00EB67AB">
        <w:rPr>
          <w:noProof/>
          <w:color w:val="000000"/>
          <w:szCs w:val="22"/>
        </w:rPr>
        <w:t>EXP</w:t>
      </w:r>
    </w:p>
    <w:p w14:paraId="542CD14F" w14:textId="77777777" w:rsidR="00EC57E4" w:rsidRPr="00EB67AB" w:rsidRDefault="00EC57E4" w:rsidP="00F75400">
      <w:pPr>
        <w:tabs>
          <w:tab w:val="clear" w:pos="567"/>
        </w:tabs>
        <w:spacing w:line="240" w:lineRule="auto"/>
        <w:rPr>
          <w:noProof/>
          <w:szCs w:val="22"/>
        </w:rPr>
      </w:pPr>
    </w:p>
    <w:p w14:paraId="5666B00B" w14:textId="77777777" w:rsidR="00EC57E4" w:rsidRPr="00EB67AB" w:rsidRDefault="00EC57E4" w:rsidP="00F75400">
      <w:pPr>
        <w:tabs>
          <w:tab w:val="clear" w:pos="567"/>
        </w:tabs>
        <w:spacing w:line="240" w:lineRule="auto"/>
        <w:rPr>
          <w:noProof/>
          <w:szCs w:val="22"/>
        </w:rPr>
      </w:pPr>
    </w:p>
    <w:p w14:paraId="3C7C88DD"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noProof/>
          <w:szCs w:val="22"/>
        </w:rPr>
        <w:t>4.</w:t>
      </w:r>
      <w:r w:rsidRPr="00EB67AB">
        <w:rPr>
          <w:b/>
          <w:noProof/>
          <w:szCs w:val="22"/>
        </w:rPr>
        <w:tab/>
        <w:t>CHARGENBEZEICHNUNG</w:t>
      </w:r>
    </w:p>
    <w:p w14:paraId="109B4B39" w14:textId="77777777" w:rsidR="00EC57E4" w:rsidRPr="00EB67AB" w:rsidRDefault="00EC57E4" w:rsidP="00F75400">
      <w:pPr>
        <w:tabs>
          <w:tab w:val="clear" w:pos="567"/>
        </w:tabs>
        <w:spacing w:line="240" w:lineRule="auto"/>
        <w:rPr>
          <w:noProof/>
          <w:szCs w:val="22"/>
        </w:rPr>
      </w:pPr>
    </w:p>
    <w:p w14:paraId="30A18161" w14:textId="77777777" w:rsidR="00EC57E4" w:rsidRPr="00EB67AB" w:rsidRDefault="00EC57E4" w:rsidP="00F75400">
      <w:pPr>
        <w:tabs>
          <w:tab w:val="clear" w:pos="567"/>
        </w:tabs>
        <w:spacing w:line="240" w:lineRule="auto"/>
        <w:rPr>
          <w:noProof/>
          <w:color w:val="000000"/>
          <w:szCs w:val="22"/>
        </w:rPr>
      </w:pPr>
      <w:r w:rsidRPr="00EB67AB">
        <w:rPr>
          <w:noProof/>
          <w:color w:val="000000"/>
          <w:szCs w:val="22"/>
        </w:rPr>
        <w:t>Lot</w:t>
      </w:r>
    </w:p>
    <w:p w14:paraId="3EED3E81" w14:textId="77777777" w:rsidR="00EC57E4" w:rsidRPr="00EB67AB" w:rsidRDefault="00EC57E4" w:rsidP="00F75400">
      <w:pPr>
        <w:tabs>
          <w:tab w:val="clear" w:pos="567"/>
        </w:tabs>
        <w:spacing w:line="240" w:lineRule="auto"/>
        <w:rPr>
          <w:noProof/>
          <w:szCs w:val="22"/>
        </w:rPr>
      </w:pPr>
    </w:p>
    <w:p w14:paraId="2E83B3A8" w14:textId="77777777" w:rsidR="00EC57E4" w:rsidRPr="00EB67AB" w:rsidRDefault="00EC57E4" w:rsidP="00F75400">
      <w:pPr>
        <w:tabs>
          <w:tab w:val="clear" w:pos="567"/>
        </w:tabs>
        <w:spacing w:line="240" w:lineRule="auto"/>
        <w:rPr>
          <w:noProof/>
          <w:szCs w:val="22"/>
        </w:rPr>
      </w:pPr>
    </w:p>
    <w:p w14:paraId="0D8FF0E0"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noProof/>
          <w:szCs w:val="22"/>
        </w:rPr>
        <w:t>5.</w:t>
      </w:r>
      <w:r w:rsidRPr="00EB67AB">
        <w:rPr>
          <w:b/>
          <w:noProof/>
          <w:szCs w:val="22"/>
        </w:rPr>
        <w:tab/>
        <w:t>WEITERE ANGABEN</w:t>
      </w:r>
    </w:p>
    <w:p w14:paraId="661887BB" w14:textId="77777777" w:rsidR="00EC57E4" w:rsidRPr="00EB67AB" w:rsidRDefault="00EC57E4" w:rsidP="00F75400">
      <w:pPr>
        <w:tabs>
          <w:tab w:val="clear" w:pos="567"/>
        </w:tabs>
        <w:spacing w:line="240" w:lineRule="auto"/>
        <w:rPr>
          <w:noProof/>
          <w:szCs w:val="22"/>
        </w:rPr>
      </w:pPr>
    </w:p>
    <w:p w14:paraId="561C0047" w14:textId="77777777" w:rsidR="00EC57E4" w:rsidRPr="00EB67AB" w:rsidRDefault="00EC57E4" w:rsidP="00F75400">
      <w:pPr>
        <w:tabs>
          <w:tab w:val="clear" w:pos="567"/>
        </w:tabs>
        <w:spacing w:line="240" w:lineRule="auto"/>
        <w:rPr>
          <w:noProof/>
          <w:color w:val="000000"/>
          <w:szCs w:val="22"/>
        </w:rPr>
      </w:pPr>
      <w:r w:rsidRPr="00EB67AB">
        <w:rPr>
          <w:noProof/>
          <w:color w:val="000000"/>
          <w:szCs w:val="22"/>
        </w:rPr>
        <w:t>Nur zur Inhalation</w:t>
      </w:r>
    </w:p>
    <w:p w14:paraId="0B437A7D" w14:textId="77777777" w:rsidR="00EC57E4" w:rsidRPr="00EB67AB" w:rsidRDefault="00EC57E4" w:rsidP="00F75400">
      <w:pPr>
        <w:tabs>
          <w:tab w:val="clear" w:pos="567"/>
        </w:tabs>
        <w:autoSpaceDE w:val="0"/>
        <w:autoSpaceDN w:val="0"/>
        <w:adjustRightInd w:val="0"/>
        <w:spacing w:line="240" w:lineRule="auto"/>
        <w:ind w:right="120"/>
        <w:rPr>
          <w:noProof/>
          <w:szCs w:val="22"/>
        </w:rPr>
      </w:pPr>
    </w:p>
    <w:p w14:paraId="36BEC6F5" w14:textId="77777777" w:rsidR="00EC57E4" w:rsidRPr="00EB67AB" w:rsidRDefault="00EC57E4" w:rsidP="00F75400">
      <w:pPr>
        <w:tabs>
          <w:tab w:val="clear" w:pos="567"/>
        </w:tabs>
        <w:rPr>
          <w:szCs w:val="22"/>
        </w:rPr>
      </w:pPr>
      <w:r w:rsidRPr="00EB67AB">
        <w:rPr>
          <w:szCs w:val="22"/>
        </w:rPr>
        <w:br w:type="page"/>
      </w:r>
    </w:p>
    <w:p w14:paraId="4FE36BA9" w14:textId="77777777" w:rsidR="00EC57E4" w:rsidRPr="00EB67AB" w:rsidRDefault="00EC57E4" w:rsidP="00F75400">
      <w:pPr>
        <w:tabs>
          <w:tab w:val="clear" w:pos="567"/>
        </w:tabs>
        <w:spacing w:line="240" w:lineRule="auto"/>
        <w:rPr>
          <w:noProof/>
          <w:szCs w:val="22"/>
        </w:rPr>
      </w:pPr>
    </w:p>
    <w:p w14:paraId="62A6173F"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ANGABEN AUF DER ÄUSSEREN UMHÜLLUNG</w:t>
      </w:r>
    </w:p>
    <w:p w14:paraId="18D6B876"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06F41EA"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B67AB">
        <w:rPr>
          <w:b/>
          <w:noProof/>
          <w:szCs w:val="22"/>
        </w:rPr>
        <w:t>UMKARTON FÜR EINZELPACKUNG</w:t>
      </w:r>
    </w:p>
    <w:p w14:paraId="47406694" w14:textId="77777777" w:rsidR="00EC57E4" w:rsidRPr="00EB67AB" w:rsidRDefault="00EC57E4" w:rsidP="00F75400">
      <w:pPr>
        <w:tabs>
          <w:tab w:val="clear" w:pos="567"/>
        </w:tabs>
        <w:spacing w:line="240" w:lineRule="auto"/>
        <w:rPr>
          <w:noProof/>
          <w:szCs w:val="22"/>
        </w:rPr>
      </w:pPr>
    </w:p>
    <w:p w14:paraId="0CAC1AEE" w14:textId="77777777" w:rsidR="00EC57E4" w:rsidRPr="00EB67AB" w:rsidRDefault="00EC57E4" w:rsidP="00F75400">
      <w:pPr>
        <w:tabs>
          <w:tab w:val="clear" w:pos="567"/>
        </w:tabs>
        <w:spacing w:line="240" w:lineRule="auto"/>
        <w:rPr>
          <w:noProof/>
          <w:szCs w:val="22"/>
        </w:rPr>
      </w:pPr>
    </w:p>
    <w:p w14:paraId="4191CF43"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1.</w:t>
      </w:r>
      <w:r w:rsidRPr="00EB67AB">
        <w:rPr>
          <w:b/>
          <w:noProof/>
          <w:szCs w:val="22"/>
        </w:rPr>
        <w:tab/>
        <w:t>BEZEICHNUNG DES ARZNEIMITTELS</w:t>
      </w:r>
    </w:p>
    <w:p w14:paraId="11C91D07" w14:textId="77777777" w:rsidR="00EC57E4" w:rsidRPr="00EB67AB" w:rsidRDefault="00EC57E4" w:rsidP="00F75400">
      <w:pPr>
        <w:keepNext/>
        <w:tabs>
          <w:tab w:val="clear" w:pos="567"/>
        </w:tabs>
        <w:spacing w:line="240" w:lineRule="auto"/>
        <w:rPr>
          <w:noProof/>
          <w:szCs w:val="22"/>
        </w:rPr>
      </w:pPr>
    </w:p>
    <w:p w14:paraId="6B6B474B" w14:textId="5CC8701C" w:rsidR="00EC57E4" w:rsidRPr="00EB67AB" w:rsidRDefault="00EC57E4" w:rsidP="00F75400">
      <w:pPr>
        <w:tabs>
          <w:tab w:val="clear" w:pos="567"/>
        </w:tabs>
        <w:spacing w:line="240" w:lineRule="auto"/>
        <w:rPr>
          <w:rFonts w:eastAsia="MS Mincho"/>
          <w:szCs w:val="22"/>
        </w:rPr>
      </w:pPr>
      <w:r w:rsidRPr="00EB67AB">
        <w:rPr>
          <w:rFonts w:eastAsia="MS Mincho"/>
          <w:szCs w:val="22"/>
        </w:rPr>
        <w:t>Atectura Breezhaler 125 Mikrogramm/260 Mikrogramm Hartkapseln mit Pulver zur Inhalation</w:t>
      </w:r>
    </w:p>
    <w:p w14:paraId="0D9AF977" w14:textId="06B3CB6B" w:rsidR="00EC57E4" w:rsidRPr="00EB67AB" w:rsidRDefault="00EC57E4" w:rsidP="00F75400">
      <w:pPr>
        <w:tabs>
          <w:tab w:val="clear" w:pos="567"/>
        </w:tabs>
        <w:spacing w:line="240" w:lineRule="auto"/>
        <w:rPr>
          <w:szCs w:val="22"/>
        </w:rPr>
      </w:pPr>
      <w:r w:rsidRPr="00EB67AB">
        <w:rPr>
          <w:szCs w:val="22"/>
        </w:rPr>
        <w:t>Indacaterol/Mometasonfuroat</w:t>
      </w:r>
      <w:r w:rsidR="00A7723C" w:rsidRPr="00EB67AB">
        <w:rPr>
          <w:szCs w:val="22"/>
        </w:rPr>
        <w:t xml:space="preserve"> </w:t>
      </w:r>
      <w:r w:rsidR="00A7723C" w:rsidRPr="00EB67AB">
        <w:t>(Ph.Eur.)</w:t>
      </w:r>
    </w:p>
    <w:p w14:paraId="0D610F65" w14:textId="77777777" w:rsidR="00EC57E4" w:rsidRPr="00EB67AB" w:rsidRDefault="00EC57E4" w:rsidP="00F75400">
      <w:pPr>
        <w:tabs>
          <w:tab w:val="clear" w:pos="567"/>
        </w:tabs>
        <w:spacing w:line="240" w:lineRule="auto"/>
        <w:rPr>
          <w:noProof/>
          <w:szCs w:val="22"/>
        </w:rPr>
      </w:pPr>
    </w:p>
    <w:p w14:paraId="5F983BE7" w14:textId="77777777" w:rsidR="00EC57E4" w:rsidRPr="00EB67AB" w:rsidRDefault="00EC57E4" w:rsidP="00F75400">
      <w:pPr>
        <w:tabs>
          <w:tab w:val="clear" w:pos="567"/>
        </w:tabs>
        <w:spacing w:line="240" w:lineRule="auto"/>
        <w:rPr>
          <w:noProof/>
          <w:szCs w:val="22"/>
        </w:rPr>
      </w:pPr>
    </w:p>
    <w:p w14:paraId="6E3EFF2E"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B67AB">
        <w:rPr>
          <w:b/>
          <w:noProof/>
          <w:szCs w:val="22"/>
        </w:rPr>
        <w:t>2.</w:t>
      </w:r>
      <w:r w:rsidRPr="00EB67AB">
        <w:rPr>
          <w:b/>
          <w:noProof/>
          <w:szCs w:val="22"/>
        </w:rPr>
        <w:tab/>
        <w:t>WIRKSTOFF(E)</w:t>
      </w:r>
    </w:p>
    <w:p w14:paraId="01D087FE" w14:textId="77777777" w:rsidR="00EC57E4" w:rsidRPr="00EB67AB" w:rsidRDefault="00EC57E4" w:rsidP="00F75400">
      <w:pPr>
        <w:tabs>
          <w:tab w:val="clear" w:pos="567"/>
        </w:tabs>
        <w:spacing w:line="240" w:lineRule="auto"/>
        <w:rPr>
          <w:szCs w:val="22"/>
        </w:rPr>
      </w:pPr>
    </w:p>
    <w:p w14:paraId="37FDCD8D" w14:textId="38A995D8" w:rsidR="00EC57E4" w:rsidRPr="00EB67AB" w:rsidRDefault="00EC57E4" w:rsidP="00F75400">
      <w:pPr>
        <w:tabs>
          <w:tab w:val="clear" w:pos="567"/>
        </w:tabs>
        <w:spacing w:line="240" w:lineRule="auto"/>
        <w:rPr>
          <w:szCs w:val="22"/>
        </w:rPr>
      </w:pPr>
      <w:r w:rsidRPr="00EB67AB">
        <w:rPr>
          <w:szCs w:val="22"/>
        </w:rPr>
        <w:t>Jede abgegebene Dosis enthält 125 Mikrogramm Indacaterol (als Acetat) und 260 Mikrogramm Mometasonfuroat</w:t>
      </w:r>
      <w:r w:rsidR="00A7723C" w:rsidRPr="00EB67AB">
        <w:rPr>
          <w:szCs w:val="22"/>
        </w:rPr>
        <w:t xml:space="preserve"> </w:t>
      </w:r>
      <w:r w:rsidR="00A7723C" w:rsidRPr="00EB67AB">
        <w:t>(Ph.Eur.)</w:t>
      </w:r>
      <w:r w:rsidRPr="00EB67AB">
        <w:rPr>
          <w:szCs w:val="22"/>
        </w:rPr>
        <w:t>.</w:t>
      </w:r>
    </w:p>
    <w:p w14:paraId="1EC36F7F" w14:textId="77777777" w:rsidR="00EC57E4" w:rsidRPr="00EB67AB" w:rsidRDefault="00EC57E4" w:rsidP="00F75400">
      <w:pPr>
        <w:tabs>
          <w:tab w:val="clear" w:pos="567"/>
        </w:tabs>
        <w:spacing w:line="240" w:lineRule="auto"/>
        <w:rPr>
          <w:noProof/>
          <w:szCs w:val="22"/>
        </w:rPr>
      </w:pPr>
    </w:p>
    <w:p w14:paraId="4A991A60" w14:textId="77777777" w:rsidR="00EC57E4" w:rsidRPr="00EB67AB" w:rsidRDefault="00EC57E4" w:rsidP="00F75400">
      <w:pPr>
        <w:tabs>
          <w:tab w:val="clear" w:pos="567"/>
        </w:tabs>
        <w:spacing w:line="240" w:lineRule="auto"/>
        <w:rPr>
          <w:noProof/>
          <w:szCs w:val="22"/>
        </w:rPr>
      </w:pPr>
    </w:p>
    <w:p w14:paraId="6E95BA66"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3.</w:t>
      </w:r>
      <w:r w:rsidRPr="00EB67AB">
        <w:rPr>
          <w:b/>
          <w:noProof/>
          <w:szCs w:val="22"/>
        </w:rPr>
        <w:tab/>
        <w:t>SONSTIGE BESTANDTEILE</w:t>
      </w:r>
    </w:p>
    <w:p w14:paraId="011CDFFB" w14:textId="77777777" w:rsidR="00EC57E4" w:rsidRPr="00EB67AB" w:rsidRDefault="00EC57E4" w:rsidP="00F75400">
      <w:pPr>
        <w:keepNext/>
        <w:tabs>
          <w:tab w:val="clear" w:pos="567"/>
        </w:tabs>
        <w:spacing w:line="240" w:lineRule="auto"/>
        <w:rPr>
          <w:noProof/>
          <w:szCs w:val="22"/>
        </w:rPr>
      </w:pPr>
    </w:p>
    <w:p w14:paraId="4BC95CA6" w14:textId="5BF8D9DC" w:rsidR="00EC57E4" w:rsidRPr="00EB67AB" w:rsidRDefault="00EC57E4" w:rsidP="00F75400">
      <w:pPr>
        <w:tabs>
          <w:tab w:val="clear" w:pos="567"/>
        </w:tabs>
        <w:spacing w:line="240" w:lineRule="auto"/>
        <w:rPr>
          <w:szCs w:val="22"/>
        </w:rPr>
      </w:pPr>
      <w:r w:rsidRPr="00EB67AB">
        <w:rPr>
          <w:noProof/>
          <w:szCs w:val="22"/>
        </w:rPr>
        <w:t>Enthält auch Lactose</w:t>
      </w:r>
      <w:r w:rsidR="0094751C" w:rsidRPr="00EB67AB">
        <w:rPr>
          <w:noProof/>
          <w:szCs w:val="22"/>
        </w:rPr>
        <w:t>-</w:t>
      </w:r>
      <w:r w:rsidR="0094751C" w:rsidRPr="00EB67AB">
        <w:rPr>
          <w:szCs w:val="22"/>
          <w:lang w:val="de-CH"/>
        </w:rPr>
        <w:t>Monohydrat</w:t>
      </w:r>
      <w:r w:rsidRPr="00EB67AB">
        <w:rPr>
          <w:noProof/>
          <w:szCs w:val="22"/>
        </w:rPr>
        <w:t xml:space="preserve">. </w:t>
      </w:r>
      <w:r w:rsidR="00654AB1" w:rsidRPr="00EB67AB">
        <w:rPr>
          <w:szCs w:val="22"/>
          <w:shd w:val="pct15" w:color="auto" w:fill="auto"/>
        </w:rPr>
        <w:t>Packungsbeilage</w:t>
      </w:r>
      <w:r w:rsidR="00135065" w:rsidRPr="00EB67AB">
        <w:rPr>
          <w:szCs w:val="22"/>
          <w:shd w:val="pct15" w:color="auto" w:fill="auto"/>
        </w:rPr>
        <w:t xml:space="preserve"> beachten</w:t>
      </w:r>
      <w:r w:rsidR="00654AB1" w:rsidRPr="00EB67AB">
        <w:rPr>
          <w:szCs w:val="22"/>
          <w:shd w:val="pct15" w:color="auto" w:fill="auto"/>
        </w:rPr>
        <w:t>.</w:t>
      </w:r>
    </w:p>
    <w:p w14:paraId="06F43C8D" w14:textId="77777777" w:rsidR="00EC57E4" w:rsidRPr="00EB67AB" w:rsidRDefault="00EC57E4" w:rsidP="00F75400">
      <w:pPr>
        <w:tabs>
          <w:tab w:val="clear" w:pos="567"/>
        </w:tabs>
        <w:spacing w:line="240" w:lineRule="auto"/>
        <w:rPr>
          <w:szCs w:val="22"/>
        </w:rPr>
      </w:pPr>
    </w:p>
    <w:p w14:paraId="62C3AFE8" w14:textId="77777777" w:rsidR="00EC57E4" w:rsidRPr="00EB67AB" w:rsidRDefault="00EC57E4" w:rsidP="00F75400">
      <w:pPr>
        <w:tabs>
          <w:tab w:val="clear" w:pos="567"/>
        </w:tabs>
        <w:spacing w:line="240" w:lineRule="auto"/>
        <w:rPr>
          <w:noProof/>
          <w:szCs w:val="22"/>
        </w:rPr>
      </w:pPr>
    </w:p>
    <w:p w14:paraId="08404A73"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4.</w:t>
      </w:r>
      <w:r w:rsidRPr="00EB67AB">
        <w:rPr>
          <w:b/>
          <w:noProof/>
          <w:szCs w:val="22"/>
        </w:rPr>
        <w:tab/>
        <w:t>DARREICHUNGSFORM UND INHALT</w:t>
      </w:r>
    </w:p>
    <w:p w14:paraId="2574D839" w14:textId="77777777" w:rsidR="00EC57E4" w:rsidRPr="00EB67AB" w:rsidRDefault="00EC57E4" w:rsidP="00F75400">
      <w:pPr>
        <w:keepNext/>
        <w:tabs>
          <w:tab w:val="clear" w:pos="567"/>
        </w:tabs>
        <w:spacing w:line="240" w:lineRule="auto"/>
        <w:rPr>
          <w:noProof/>
          <w:szCs w:val="22"/>
        </w:rPr>
      </w:pPr>
    </w:p>
    <w:p w14:paraId="0E97D043" w14:textId="77777777"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Hartkapsel mit Pulver zur Inhalation</w:t>
      </w:r>
    </w:p>
    <w:p w14:paraId="711D4DBD" w14:textId="77777777" w:rsidR="00EC57E4" w:rsidRPr="00EB67AB" w:rsidRDefault="00EC57E4" w:rsidP="00F75400">
      <w:pPr>
        <w:tabs>
          <w:tab w:val="clear" w:pos="567"/>
        </w:tabs>
        <w:spacing w:line="240" w:lineRule="auto"/>
        <w:rPr>
          <w:noProof/>
          <w:szCs w:val="22"/>
        </w:rPr>
      </w:pPr>
    </w:p>
    <w:p w14:paraId="0C3C3CBB" w14:textId="77777777" w:rsidR="00EC57E4" w:rsidRPr="00EB67AB" w:rsidRDefault="00EC57E4" w:rsidP="00F75400">
      <w:pPr>
        <w:tabs>
          <w:tab w:val="clear" w:pos="567"/>
        </w:tabs>
        <w:spacing w:line="240" w:lineRule="auto"/>
        <w:rPr>
          <w:noProof/>
          <w:szCs w:val="22"/>
        </w:rPr>
      </w:pPr>
      <w:r w:rsidRPr="00EB67AB">
        <w:t>10 x 1 Kapsel + 1 Inhalator</w:t>
      </w:r>
    </w:p>
    <w:p w14:paraId="7DF28927" w14:textId="77777777" w:rsidR="00EC57E4" w:rsidRPr="00EB67AB" w:rsidRDefault="00EC57E4" w:rsidP="00F75400">
      <w:pPr>
        <w:tabs>
          <w:tab w:val="clear" w:pos="567"/>
        </w:tabs>
        <w:spacing w:line="240" w:lineRule="auto"/>
        <w:rPr>
          <w:noProof/>
          <w:szCs w:val="22"/>
        </w:rPr>
      </w:pPr>
      <w:r w:rsidRPr="00EB67AB">
        <w:rPr>
          <w:shd w:val="pct15" w:color="auto" w:fill="auto"/>
        </w:rPr>
        <w:t>30 x 1 Kapsel + 1 Inhalator</w:t>
      </w:r>
    </w:p>
    <w:p w14:paraId="5C849859" w14:textId="77777777" w:rsidR="00EC57E4" w:rsidRPr="00EB67AB" w:rsidRDefault="00EC57E4" w:rsidP="00F75400">
      <w:pPr>
        <w:tabs>
          <w:tab w:val="clear" w:pos="567"/>
        </w:tabs>
        <w:spacing w:line="240" w:lineRule="auto"/>
        <w:rPr>
          <w:shd w:val="pct15" w:color="auto" w:fill="auto"/>
        </w:rPr>
      </w:pPr>
    </w:p>
    <w:p w14:paraId="65D57FD9" w14:textId="77777777" w:rsidR="00EC57E4" w:rsidRPr="00EB67AB" w:rsidRDefault="00EC57E4" w:rsidP="00F75400">
      <w:pPr>
        <w:tabs>
          <w:tab w:val="clear" w:pos="567"/>
        </w:tabs>
        <w:spacing w:line="240" w:lineRule="auto"/>
      </w:pPr>
    </w:p>
    <w:p w14:paraId="4A9688CA"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5.</w:t>
      </w:r>
      <w:r w:rsidRPr="00EB67AB">
        <w:rPr>
          <w:b/>
          <w:noProof/>
          <w:szCs w:val="22"/>
        </w:rPr>
        <w:tab/>
        <w:t>HINWEISE ZUR UND ART(EN) DER ANWENDUNG</w:t>
      </w:r>
    </w:p>
    <w:p w14:paraId="0C0A88E0" w14:textId="77777777" w:rsidR="00EC57E4" w:rsidRPr="00EB67AB" w:rsidRDefault="00EC57E4" w:rsidP="00F75400">
      <w:pPr>
        <w:keepNext/>
        <w:tabs>
          <w:tab w:val="clear" w:pos="567"/>
        </w:tabs>
        <w:spacing w:line="240" w:lineRule="auto"/>
        <w:rPr>
          <w:noProof/>
          <w:szCs w:val="22"/>
        </w:rPr>
      </w:pPr>
    </w:p>
    <w:p w14:paraId="0D4CB4D7" w14:textId="2070FA5E" w:rsidR="00654AB1" w:rsidRPr="00EB67AB" w:rsidRDefault="00654AB1" w:rsidP="00F75400">
      <w:pPr>
        <w:tabs>
          <w:tab w:val="clear" w:pos="567"/>
        </w:tabs>
        <w:spacing w:line="240" w:lineRule="auto"/>
        <w:rPr>
          <w:noProof/>
          <w:szCs w:val="22"/>
        </w:rPr>
      </w:pPr>
      <w:r w:rsidRPr="00EB67AB">
        <w:rPr>
          <w:noProof/>
          <w:szCs w:val="22"/>
        </w:rPr>
        <w:t>Packungsbeilage beachten.</w:t>
      </w:r>
    </w:p>
    <w:p w14:paraId="0B31A48A" w14:textId="1081D75D" w:rsidR="00EC57E4" w:rsidRPr="00EB67AB" w:rsidRDefault="00EC57E4" w:rsidP="00F75400">
      <w:pPr>
        <w:tabs>
          <w:tab w:val="clear" w:pos="567"/>
        </w:tabs>
        <w:spacing w:line="240" w:lineRule="auto"/>
        <w:rPr>
          <w:noProof/>
        </w:rPr>
      </w:pPr>
      <w:r w:rsidRPr="00EB67AB">
        <w:rPr>
          <w:noProof/>
        </w:rPr>
        <w:t xml:space="preserve">Nur zur Anwendung mit dem </w:t>
      </w:r>
      <w:r w:rsidR="000B6177" w:rsidRPr="00EB67AB">
        <w:rPr>
          <w:noProof/>
        </w:rPr>
        <w:t>in der Packung enthaltenen</w:t>
      </w:r>
      <w:r w:rsidRPr="00EB67AB">
        <w:rPr>
          <w:noProof/>
        </w:rPr>
        <w:t xml:space="preserve"> Inhalator.</w:t>
      </w:r>
    </w:p>
    <w:p w14:paraId="0A81E73A" w14:textId="77777777" w:rsidR="00EC57E4" w:rsidRPr="00EB67AB" w:rsidRDefault="00EC57E4" w:rsidP="00F75400">
      <w:pPr>
        <w:tabs>
          <w:tab w:val="clear" w:pos="567"/>
        </w:tabs>
        <w:spacing w:line="240" w:lineRule="auto"/>
        <w:rPr>
          <w:noProof/>
          <w:szCs w:val="22"/>
        </w:rPr>
      </w:pPr>
      <w:r w:rsidRPr="00EB67AB">
        <w:rPr>
          <w:noProof/>
          <w:szCs w:val="22"/>
        </w:rPr>
        <w:t>Kapseln nicht schlucken.</w:t>
      </w:r>
    </w:p>
    <w:p w14:paraId="1EC7255A" w14:textId="77777777" w:rsidR="00EC57E4" w:rsidRPr="00EB67AB" w:rsidRDefault="00EC57E4" w:rsidP="00F75400">
      <w:pPr>
        <w:tabs>
          <w:tab w:val="clear" w:pos="567"/>
        </w:tabs>
        <w:spacing w:line="240" w:lineRule="auto"/>
        <w:rPr>
          <w:noProof/>
          <w:szCs w:val="22"/>
        </w:rPr>
      </w:pPr>
      <w:r w:rsidRPr="00EB67AB">
        <w:rPr>
          <w:noProof/>
          <w:szCs w:val="22"/>
        </w:rPr>
        <w:t>Zur Inhalation</w:t>
      </w:r>
    </w:p>
    <w:p w14:paraId="7D13DEE7" w14:textId="77777777" w:rsidR="004A537F" w:rsidRPr="00EB67AB" w:rsidRDefault="004A537F" w:rsidP="00F75400">
      <w:pPr>
        <w:tabs>
          <w:tab w:val="clear" w:pos="567"/>
        </w:tabs>
        <w:spacing w:line="240" w:lineRule="auto"/>
        <w:rPr>
          <w:noProof/>
          <w:szCs w:val="22"/>
        </w:rPr>
      </w:pPr>
    </w:p>
    <w:p w14:paraId="4BDE0FF1" w14:textId="0692C255" w:rsidR="00784C2E" w:rsidRPr="00EB67AB" w:rsidDel="00F55CCC" w:rsidRDefault="004A537F" w:rsidP="00F75400">
      <w:pPr>
        <w:tabs>
          <w:tab w:val="clear" w:pos="567"/>
        </w:tabs>
        <w:spacing w:line="240" w:lineRule="auto"/>
        <w:rPr>
          <w:del w:id="49" w:author="Author"/>
          <w:noProof/>
          <w:szCs w:val="22"/>
        </w:rPr>
      </w:pPr>
      <w:del w:id="50" w:author="Author">
        <w:r w:rsidRPr="003D74E7" w:rsidDel="00F55CCC">
          <w:rPr>
            <w:szCs w:val="22"/>
            <w:shd w:val="pct15" w:color="auto" w:fill="auto"/>
          </w:rPr>
          <w:delText>‘QR</w:delText>
        </w:r>
        <w:r w:rsidR="00C5250A" w:rsidRPr="003D74E7" w:rsidDel="00F55CCC">
          <w:rPr>
            <w:szCs w:val="22"/>
            <w:shd w:val="pct15" w:color="auto" w:fill="auto"/>
          </w:rPr>
          <w:delText>-C</w:delText>
        </w:r>
        <w:r w:rsidRPr="003D74E7" w:rsidDel="00F55CCC">
          <w:rPr>
            <w:szCs w:val="22"/>
            <w:shd w:val="pct15" w:color="auto" w:fill="auto"/>
          </w:rPr>
          <w:delText xml:space="preserve">ode </w:delText>
        </w:r>
        <w:r w:rsidR="000B6177" w:rsidRPr="003D74E7" w:rsidDel="00F55CCC">
          <w:rPr>
            <w:szCs w:val="22"/>
            <w:shd w:val="pct15" w:color="auto" w:fill="auto"/>
          </w:rPr>
          <w:delText>einzufügen’</w:delText>
        </w:r>
      </w:del>
    </w:p>
    <w:p w14:paraId="7E5B2DF0" w14:textId="7CF339A1" w:rsidR="004A537F" w:rsidRPr="00EB67AB" w:rsidDel="00F55CCC" w:rsidRDefault="004A537F" w:rsidP="00F75400">
      <w:pPr>
        <w:tabs>
          <w:tab w:val="clear" w:pos="567"/>
        </w:tabs>
        <w:spacing w:line="240" w:lineRule="auto"/>
        <w:rPr>
          <w:del w:id="51" w:author="Author"/>
          <w:noProof/>
          <w:szCs w:val="22"/>
        </w:rPr>
      </w:pPr>
      <w:del w:id="52" w:author="Author">
        <w:r w:rsidRPr="00EB67AB" w:rsidDel="00F55CCC">
          <w:rPr>
            <w:noProof/>
            <w:szCs w:val="22"/>
          </w:rPr>
          <w:delText>Für weitere Informationen scannen oder Internetseite besuchen: www.breezhaler-asthma.eu/atectura</w:delText>
        </w:r>
      </w:del>
    </w:p>
    <w:p w14:paraId="58F0C0B7" w14:textId="19F6CEBA" w:rsidR="00EC57E4" w:rsidRPr="00EB67AB" w:rsidDel="00F55CCC" w:rsidRDefault="00EC57E4" w:rsidP="00F75400">
      <w:pPr>
        <w:tabs>
          <w:tab w:val="clear" w:pos="567"/>
        </w:tabs>
        <w:spacing w:line="240" w:lineRule="auto"/>
        <w:rPr>
          <w:del w:id="53" w:author="Author"/>
          <w:noProof/>
          <w:szCs w:val="22"/>
        </w:rPr>
      </w:pPr>
    </w:p>
    <w:p w14:paraId="271E1036" w14:textId="77777777" w:rsidR="00EC57E4" w:rsidRPr="00EB67AB" w:rsidRDefault="00EC57E4" w:rsidP="00F75400">
      <w:pPr>
        <w:tabs>
          <w:tab w:val="clear" w:pos="567"/>
        </w:tabs>
        <w:spacing w:line="240" w:lineRule="auto"/>
        <w:rPr>
          <w:noProof/>
          <w:szCs w:val="22"/>
        </w:rPr>
      </w:pPr>
    </w:p>
    <w:p w14:paraId="4760B864"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6.</w:t>
      </w:r>
      <w:r w:rsidRPr="00EB67AB">
        <w:rPr>
          <w:b/>
          <w:noProof/>
          <w:szCs w:val="22"/>
        </w:rPr>
        <w:tab/>
        <w:t>WARNHINWEIS, DASS DAS ARZNEIMITTEL FÜR KINDER UNZUGÄNGLICH AUFZUBEWAHREN IST</w:t>
      </w:r>
    </w:p>
    <w:p w14:paraId="648EA6D3" w14:textId="77777777" w:rsidR="00EC57E4" w:rsidRPr="00EB67AB" w:rsidRDefault="00EC57E4" w:rsidP="00F75400">
      <w:pPr>
        <w:keepNext/>
        <w:tabs>
          <w:tab w:val="clear" w:pos="567"/>
        </w:tabs>
        <w:spacing w:line="240" w:lineRule="auto"/>
        <w:rPr>
          <w:noProof/>
          <w:szCs w:val="22"/>
        </w:rPr>
      </w:pPr>
    </w:p>
    <w:p w14:paraId="4FA2C5F7" w14:textId="77777777" w:rsidR="00EC57E4" w:rsidRPr="00EB67AB" w:rsidRDefault="00EC57E4" w:rsidP="00F75400">
      <w:pPr>
        <w:tabs>
          <w:tab w:val="clear" w:pos="567"/>
        </w:tabs>
        <w:spacing w:line="240" w:lineRule="auto"/>
        <w:rPr>
          <w:noProof/>
          <w:szCs w:val="22"/>
        </w:rPr>
      </w:pPr>
      <w:r w:rsidRPr="00EB67AB">
        <w:rPr>
          <w:noProof/>
          <w:szCs w:val="22"/>
        </w:rPr>
        <w:t>Arzneimittel für Kinder unzugänglich aufbewahren.</w:t>
      </w:r>
    </w:p>
    <w:p w14:paraId="3291825A" w14:textId="77777777" w:rsidR="00EC57E4" w:rsidRPr="00EB67AB" w:rsidRDefault="00EC57E4" w:rsidP="00F75400">
      <w:pPr>
        <w:tabs>
          <w:tab w:val="clear" w:pos="567"/>
        </w:tabs>
        <w:spacing w:line="240" w:lineRule="auto"/>
        <w:rPr>
          <w:noProof/>
          <w:szCs w:val="22"/>
        </w:rPr>
      </w:pPr>
    </w:p>
    <w:p w14:paraId="13428692" w14:textId="77777777" w:rsidR="00EC57E4" w:rsidRPr="00EB67AB" w:rsidRDefault="00EC57E4" w:rsidP="00F75400">
      <w:pPr>
        <w:tabs>
          <w:tab w:val="clear" w:pos="567"/>
        </w:tabs>
        <w:spacing w:line="240" w:lineRule="auto"/>
        <w:rPr>
          <w:noProof/>
          <w:szCs w:val="22"/>
        </w:rPr>
      </w:pPr>
    </w:p>
    <w:p w14:paraId="7A315AA3"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7.</w:t>
      </w:r>
      <w:r w:rsidRPr="00EB67AB">
        <w:rPr>
          <w:b/>
          <w:noProof/>
          <w:szCs w:val="22"/>
        </w:rPr>
        <w:tab/>
        <w:t>WEITERE WARNHINWEISE, FALLS ERFORDERLICH</w:t>
      </w:r>
    </w:p>
    <w:p w14:paraId="526F29FB" w14:textId="77777777" w:rsidR="00EC57E4" w:rsidRPr="00EB67AB" w:rsidRDefault="00EC57E4" w:rsidP="00F75400">
      <w:pPr>
        <w:tabs>
          <w:tab w:val="clear" w:pos="567"/>
        </w:tabs>
        <w:spacing w:line="240" w:lineRule="auto"/>
        <w:rPr>
          <w:noProof/>
          <w:szCs w:val="22"/>
        </w:rPr>
      </w:pPr>
    </w:p>
    <w:p w14:paraId="0DAA6B50" w14:textId="77777777" w:rsidR="00EC57E4" w:rsidRPr="00EB67AB" w:rsidRDefault="00EC57E4" w:rsidP="00F75400">
      <w:pPr>
        <w:tabs>
          <w:tab w:val="clear" w:pos="567"/>
        </w:tabs>
        <w:spacing w:line="240" w:lineRule="auto"/>
        <w:rPr>
          <w:noProof/>
          <w:szCs w:val="22"/>
        </w:rPr>
      </w:pPr>
    </w:p>
    <w:p w14:paraId="5DE38978" w14:textId="4B7D3C36"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8.</w:t>
      </w:r>
      <w:r w:rsidRPr="00EB67AB">
        <w:rPr>
          <w:b/>
          <w:noProof/>
          <w:szCs w:val="22"/>
        </w:rPr>
        <w:tab/>
        <w:t>VERFALLDATUM</w:t>
      </w:r>
    </w:p>
    <w:p w14:paraId="7D1D9D47" w14:textId="77777777" w:rsidR="00EC57E4" w:rsidRPr="00EB67AB" w:rsidRDefault="00EC57E4" w:rsidP="00F75400">
      <w:pPr>
        <w:keepNext/>
        <w:tabs>
          <w:tab w:val="clear" w:pos="567"/>
        </w:tabs>
        <w:spacing w:line="240" w:lineRule="auto"/>
        <w:rPr>
          <w:noProof/>
          <w:szCs w:val="22"/>
        </w:rPr>
      </w:pPr>
    </w:p>
    <w:p w14:paraId="7427A114" w14:textId="74CAC46E" w:rsidR="00EC57E4" w:rsidRPr="00EB67AB" w:rsidRDefault="00135065" w:rsidP="00F75400">
      <w:pPr>
        <w:keepNext/>
        <w:tabs>
          <w:tab w:val="clear" w:pos="567"/>
        </w:tabs>
        <w:spacing w:line="240" w:lineRule="auto"/>
        <w:rPr>
          <w:noProof/>
          <w:color w:val="000000"/>
          <w:szCs w:val="22"/>
        </w:rPr>
      </w:pPr>
      <w:r w:rsidRPr="00EB67AB">
        <w:rPr>
          <w:color w:val="000000"/>
          <w:szCs w:val="22"/>
        </w:rPr>
        <w:t>v</w:t>
      </w:r>
      <w:r w:rsidR="00EC57E4" w:rsidRPr="00EB67AB">
        <w:rPr>
          <w:color w:val="000000"/>
          <w:szCs w:val="22"/>
        </w:rPr>
        <w:t>erwendbar bis</w:t>
      </w:r>
    </w:p>
    <w:p w14:paraId="2F5B78DF" w14:textId="51DF99AB" w:rsidR="00EC57E4" w:rsidRPr="00EB67AB" w:rsidRDefault="00EC57E4" w:rsidP="00F75400">
      <w:pPr>
        <w:tabs>
          <w:tab w:val="clear" w:pos="567"/>
        </w:tabs>
        <w:spacing w:line="240" w:lineRule="auto"/>
        <w:rPr>
          <w:noProof/>
          <w:color w:val="000000"/>
          <w:szCs w:val="22"/>
        </w:rPr>
      </w:pPr>
      <w:r w:rsidRPr="00EB67AB">
        <w:rPr>
          <w:noProof/>
          <w:szCs w:val="22"/>
        </w:rPr>
        <w:t xml:space="preserve">Der </w:t>
      </w:r>
      <w:r w:rsidR="008B27D5" w:rsidRPr="00EB67AB">
        <w:rPr>
          <w:noProof/>
          <w:szCs w:val="22"/>
        </w:rPr>
        <w:t xml:space="preserve">in </w:t>
      </w:r>
      <w:r w:rsidRPr="00EB67AB">
        <w:rPr>
          <w:noProof/>
          <w:szCs w:val="22"/>
        </w:rPr>
        <w:t xml:space="preserve">der Packung </w:t>
      </w:r>
      <w:r w:rsidR="008B27D5" w:rsidRPr="00EB67AB">
        <w:rPr>
          <w:noProof/>
          <w:szCs w:val="22"/>
        </w:rPr>
        <w:t xml:space="preserve">enthaltene Inhalator </w:t>
      </w:r>
      <w:r w:rsidRPr="00EB67AB">
        <w:rPr>
          <w:noProof/>
          <w:szCs w:val="22"/>
        </w:rPr>
        <w:t xml:space="preserve">ist zu entsorgen, nachdem alle Kapseln in der Packung </w:t>
      </w:r>
      <w:r w:rsidR="00905C9A" w:rsidRPr="00EB67AB">
        <w:rPr>
          <w:noProof/>
          <w:szCs w:val="22"/>
        </w:rPr>
        <w:t>aufgebraucht</w:t>
      </w:r>
      <w:r w:rsidRPr="00EB67AB">
        <w:rPr>
          <w:noProof/>
          <w:szCs w:val="22"/>
        </w:rPr>
        <w:t xml:space="preserve"> sind.</w:t>
      </w:r>
    </w:p>
    <w:p w14:paraId="6338DF8C" w14:textId="77777777" w:rsidR="00EC57E4" w:rsidRPr="00EB67AB" w:rsidRDefault="00EC57E4" w:rsidP="00F75400">
      <w:pPr>
        <w:tabs>
          <w:tab w:val="clear" w:pos="567"/>
        </w:tabs>
        <w:spacing w:line="240" w:lineRule="auto"/>
        <w:rPr>
          <w:noProof/>
          <w:szCs w:val="22"/>
        </w:rPr>
      </w:pPr>
    </w:p>
    <w:p w14:paraId="17E4E437" w14:textId="77777777" w:rsidR="00EC57E4" w:rsidRPr="00EB67AB" w:rsidRDefault="00EC57E4" w:rsidP="00F75400">
      <w:pPr>
        <w:tabs>
          <w:tab w:val="clear" w:pos="567"/>
        </w:tabs>
        <w:spacing w:line="240" w:lineRule="auto"/>
        <w:rPr>
          <w:noProof/>
          <w:szCs w:val="22"/>
        </w:rPr>
      </w:pPr>
    </w:p>
    <w:p w14:paraId="4313CA1A"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9.</w:t>
      </w:r>
      <w:r w:rsidRPr="00EB67AB">
        <w:rPr>
          <w:b/>
          <w:noProof/>
          <w:szCs w:val="22"/>
        </w:rPr>
        <w:tab/>
        <w:t>BESONDERE VORSICHTSMASSNAHMEN FÜR DIE AUFBEWAHRUNG</w:t>
      </w:r>
    </w:p>
    <w:p w14:paraId="693D2328" w14:textId="77777777" w:rsidR="00EC57E4" w:rsidRPr="00EB67AB" w:rsidRDefault="00EC57E4" w:rsidP="00F75400">
      <w:pPr>
        <w:keepNext/>
        <w:tabs>
          <w:tab w:val="clear" w:pos="567"/>
        </w:tabs>
        <w:spacing w:line="240" w:lineRule="auto"/>
        <w:rPr>
          <w:noProof/>
          <w:szCs w:val="22"/>
        </w:rPr>
      </w:pPr>
    </w:p>
    <w:p w14:paraId="20A2CCB7" w14:textId="3584321B" w:rsidR="000631B5" w:rsidRPr="00EB67AB" w:rsidRDefault="000631B5" w:rsidP="00F75400">
      <w:pPr>
        <w:keepNext/>
        <w:tabs>
          <w:tab w:val="clear" w:pos="567"/>
          <w:tab w:val="left" w:pos="720"/>
        </w:tabs>
        <w:spacing w:line="240" w:lineRule="auto"/>
        <w:rPr>
          <w:szCs w:val="22"/>
        </w:rPr>
      </w:pPr>
      <w:r w:rsidRPr="00EB67AB">
        <w:rPr>
          <w:szCs w:val="22"/>
        </w:rPr>
        <w:t>Nicht über 30</w:t>
      </w:r>
      <w:r w:rsidR="00577461" w:rsidRPr="00EB67AB">
        <w:rPr>
          <w:szCs w:val="22"/>
        </w:rPr>
        <w:t> </w:t>
      </w:r>
      <w:r w:rsidRPr="00EB67AB">
        <w:rPr>
          <w:szCs w:val="22"/>
        </w:rPr>
        <w:t>º</w:t>
      </w:r>
      <w:r w:rsidR="00E17145" w:rsidRPr="00EB67AB">
        <w:rPr>
          <w:szCs w:val="22"/>
        </w:rPr>
        <w:t xml:space="preserve">C </w:t>
      </w:r>
      <w:r w:rsidRPr="00EB67AB">
        <w:rPr>
          <w:szCs w:val="22"/>
        </w:rPr>
        <w:t>lagern.</w:t>
      </w:r>
    </w:p>
    <w:p w14:paraId="697A9BF5" w14:textId="7F87ED81" w:rsidR="00EC57E4" w:rsidRPr="00EB67AB" w:rsidRDefault="00EC57E4" w:rsidP="00F75400">
      <w:pPr>
        <w:tabs>
          <w:tab w:val="clear" w:pos="567"/>
        </w:tabs>
        <w:spacing w:line="240" w:lineRule="auto"/>
        <w:rPr>
          <w:noProof/>
          <w:color w:val="000000"/>
          <w:szCs w:val="22"/>
        </w:rPr>
      </w:pPr>
      <w:r w:rsidRPr="00EB67AB">
        <w:rPr>
          <w:noProof/>
          <w:color w:val="000000"/>
          <w:szCs w:val="22"/>
        </w:rPr>
        <w:t>In der Originalverpackung aufbewahren</w:t>
      </w:r>
      <w:r w:rsidR="00EB2DC3" w:rsidRPr="00EB67AB">
        <w:rPr>
          <w:noProof/>
          <w:color w:val="000000"/>
          <w:szCs w:val="22"/>
        </w:rPr>
        <w:t>,</w:t>
      </w:r>
      <w:r w:rsidRPr="00EB67AB">
        <w:rPr>
          <w:noProof/>
          <w:color w:val="000000"/>
          <w:szCs w:val="22"/>
        </w:rPr>
        <w:t xml:space="preserve"> um den Inhalt vor </w:t>
      </w:r>
      <w:r w:rsidR="00E641ED" w:rsidRPr="00EB67AB">
        <w:rPr>
          <w:noProof/>
          <w:color w:val="000000"/>
          <w:szCs w:val="22"/>
        </w:rPr>
        <w:t xml:space="preserve">Licht und </w:t>
      </w:r>
      <w:r w:rsidRPr="00EB67AB">
        <w:rPr>
          <w:noProof/>
          <w:color w:val="000000"/>
          <w:szCs w:val="22"/>
        </w:rPr>
        <w:t>Feuchtigkeit zu schützen.</w:t>
      </w:r>
    </w:p>
    <w:p w14:paraId="1FBDEB76" w14:textId="77777777" w:rsidR="00EC57E4" w:rsidRPr="00EB67AB" w:rsidRDefault="00EC57E4" w:rsidP="00F75400">
      <w:pPr>
        <w:tabs>
          <w:tab w:val="clear" w:pos="567"/>
        </w:tabs>
        <w:spacing w:line="240" w:lineRule="auto"/>
        <w:ind w:left="567" w:hanging="567"/>
        <w:rPr>
          <w:noProof/>
          <w:szCs w:val="22"/>
        </w:rPr>
      </w:pPr>
    </w:p>
    <w:p w14:paraId="53FEBF18" w14:textId="77777777" w:rsidR="00EC57E4" w:rsidRPr="00EB67AB" w:rsidRDefault="00EC57E4" w:rsidP="00F75400">
      <w:pPr>
        <w:tabs>
          <w:tab w:val="clear" w:pos="567"/>
        </w:tabs>
        <w:spacing w:line="240" w:lineRule="auto"/>
        <w:ind w:left="567" w:hanging="567"/>
        <w:rPr>
          <w:noProof/>
          <w:szCs w:val="22"/>
        </w:rPr>
      </w:pPr>
    </w:p>
    <w:p w14:paraId="6EF5E285"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B67AB">
        <w:rPr>
          <w:b/>
          <w:noProof/>
          <w:szCs w:val="22"/>
        </w:rPr>
        <w:t>10.</w:t>
      </w:r>
      <w:r w:rsidRPr="00EB67AB">
        <w:rPr>
          <w:b/>
          <w:noProof/>
          <w:szCs w:val="22"/>
        </w:rPr>
        <w:tab/>
        <w:t>GEGEBENENFALLS BESONDERE VORSICHTSMASSNAHMEN FÜR DIE BESEITIGUNG VON NICHT VERWENDETEM ARZNEIMITTEL ODER DAVON STAMMENDEN ABFALLMATERIALIEN</w:t>
      </w:r>
    </w:p>
    <w:p w14:paraId="69FFEA3F" w14:textId="77777777" w:rsidR="00EC57E4" w:rsidRPr="00EB67AB" w:rsidRDefault="00EC57E4" w:rsidP="00F75400">
      <w:pPr>
        <w:tabs>
          <w:tab w:val="clear" w:pos="567"/>
        </w:tabs>
        <w:spacing w:line="240" w:lineRule="auto"/>
        <w:rPr>
          <w:noProof/>
          <w:szCs w:val="22"/>
        </w:rPr>
      </w:pPr>
    </w:p>
    <w:p w14:paraId="19CA5C50" w14:textId="77777777" w:rsidR="00EC57E4" w:rsidRPr="00EB67AB" w:rsidRDefault="00EC57E4" w:rsidP="00F75400">
      <w:pPr>
        <w:tabs>
          <w:tab w:val="clear" w:pos="567"/>
        </w:tabs>
        <w:spacing w:line="240" w:lineRule="auto"/>
        <w:rPr>
          <w:noProof/>
          <w:szCs w:val="22"/>
        </w:rPr>
      </w:pPr>
    </w:p>
    <w:p w14:paraId="03443259"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11.</w:t>
      </w:r>
      <w:r w:rsidRPr="00EB67AB">
        <w:rPr>
          <w:b/>
          <w:noProof/>
          <w:szCs w:val="22"/>
        </w:rPr>
        <w:tab/>
        <w:t>NAME UND ANSCHRIFT DES PHARMAZEUTISCHEN UNTERNEHMERS</w:t>
      </w:r>
    </w:p>
    <w:p w14:paraId="6A4C262B" w14:textId="77777777" w:rsidR="00EC57E4" w:rsidRPr="00EB67AB" w:rsidRDefault="00EC57E4" w:rsidP="00F75400">
      <w:pPr>
        <w:keepNext/>
        <w:tabs>
          <w:tab w:val="clear" w:pos="567"/>
        </w:tabs>
        <w:spacing w:line="240" w:lineRule="auto"/>
        <w:rPr>
          <w:noProof/>
          <w:szCs w:val="22"/>
        </w:rPr>
      </w:pPr>
    </w:p>
    <w:p w14:paraId="0661356A" w14:textId="77777777" w:rsidR="00EC57E4" w:rsidRPr="00EB67AB" w:rsidRDefault="00EC57E4" w:rsidP="00F75400">
      <w:pPr>
        <w:keepNext/>
        <w:tabs>
          <w:tab w:val="clear" w:pos="567"/>
        </w:tabs>
        <w:autoSpaceDE w:val="0"/>
        <w:autoSpaceDN w:val="0"/>
        <w:adjustRightInd w:val="0"/>
        <w:spacing w:line="240" w:lineRule="auto"/>
        <w:rPr>
          <w:rFonts w:eastAsia="SimSun"/>
          <w:szCs w:val="22"/>
          <w:lang w:val="en-US"/>
        </w:rPr>
      </w:pPr>
      <w:r w:rsidRPr="00EB67AB">
        <w:rPr>
          <w:rFonts w:eastAsia="SimSun"/>
          <w:szCs w:val="22"/>
          <w:lang w:val="en-US"/>
        </w:rPr>
        <w:t>Novartis Europharm Limited</w:t>
      </w:r>
    </w:p>
    <w:p w14:paraId="5A4ADC4D" w14:textId="77777777" w:rsidR="00EC57E4" w:rsidRPr="00EB67AB" w:rsidRDefault="00EC57E4" w:rsidP="00F75400">
      <w:pPr>
        <w:keepNext/>
        <w:tabs>
          <w:tab w:val="clear" w:pos="567"/>
        </w:tabs>
        <w:spacing w:line="240" w:lineRule="auto"/>
        <w:rPr>
          <w:szCs w:val="22"/>
          <w:lang w:val="en-US"/>
        </w:rPr>
      </w:pPr>
      <w:r w:rsidRPr="00EB67AB">
        <w:rPr>
          <w:szCs w:val="22"/>
          <w:lang w:val="en-US"/>
        </w:rPr>
        <w:t>Vista Building</w:t>
      </w:r>
    </w:p>
    <w:p w14:paraId="04F26A0A" w14:textId="77777777" w:rsidR="00EC57E4" w:rsidRPr="00EB67AB" w:rsidRDefault="00EC57E4" w:rsidP="00F75400">
      <w:pPr>
        <w:keepNext/>
        <w:tabs>
          <w:tab w:val="clear" w:pos="567"/>
        </w:tabs>
        <w:spacing w:line="240" w:lineRule="auto"/>
        <w:rPr>
          <w:szCs w:val="22"/>
          <w:lang w:val="en-US"/>
        </w:rPr>
      </w:pPr>
      <w:r w:rsidRPr="00EB67AB">
        <w:rPr>
          <w:szCs w:val="22"/>
          <w:lang w:val="en-US"/>
        </w:rPr>
        <w:t>Elm Park, Merrion Road</w:t>
      </w:r>
    </w:p>
    <w:p w14:paraId="62DAC2F8" w14:textId="77777777" w:rsidR="00EC57E4" w:rsidRPr="00EB67AB" w:rsidRDefault="00EC57E4" w:rsidP="00F75400">
      <w:pPr>
        <w:keepNext/>
        <w:tabs>
          <w:tab w:val="clear" w:pos="567"/>
        </w:tabs>
        <w:spacing w:line="240" w:lineRule="auto"/>
        <w:rPr>
          <w:szCs w:val="22"/>
        </w:rPr>
      </w:pPr>
      <w:r w:rsidRPr="00EB67AB">
        <w:rPr>
          <w:szCs w:val="22"/>
        </w:rPr>
        <w:t>Dublin 4</w:t>
      </w:r>
    </w:p>
    <w:p w14:paraId="7D768CEA" w14:textId="77777777" w:rsidR="00EC57E4" w:rsidRPr="00EB67AB" w:rsidRDefault="00EC57E4" w:rsidP="00F75400">
      <w:pPr>
        <w:tabs>
          <w:tab w:val="clear" w:pos="567"/>
        </w:tabs>
        <w:spacing w:line="240" w:lineRule="auto"/>
        <w:rPr>
          <w:szCs w:val="22"/>
        </w:rPr>
      </w:pPr>
      <w:r w:rsidRPr="00EB67AB">
        <w:rPr>
          <w:szCs w:val="22"/>
        </w:rPr>
        <w:t>Irland</w:t>
      </w:r>
    </w:p>
    <w:p w14:paraId="4808F1A1" w14:textId="77777777" w:rsidR="00EC57E4" w:rsidRPr="00EB67AB" w:rsidRDefault="00EC57E4" w:rsidP="00F75400">
      <w:pPr>
        <w:tabs>
          <w:tab w:val="clear" w:pos="567"/>
        </w:tabs>
        <w:spacing w:line="240" w:lineRule="auto"/>
        <w:rPr>
          <w:noProof/>
          <w:szCs w:val="22"/>
        </w:rPr>
      </w:pPr>
    </w:p>
    <w:p w14:paraId="1A2A9AD0" w14:textId="77777777" w:rsidR="00EC57E4" w:rsidRPr="00EB67AB" w:rsidRDefault="00EC57E4" w:rsidP="00F75400">
      <w:pPr>
        <w:tabs>
          <w:tab w:val="clear" w:pos="567"/>
        </w:tabs>
        <w:spacing w:line="240" w:lineRule="auto"/>
        <w:rPr>
          <w:noProof/>
          <w:szCs w:val="22"/>
        </w:rPr>
      </w:pPr>
    </w:p>
    <w:p w14:paraId="6F81D18F"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12.</w:t>
      </w:r>
      <w:r w:rsidRPr="00EB67AB">
        <w:rPr>
          <w:b/>
          <w:noProof/>
          <w:szCs w:val="22"/>
        </w:rPr>
        <w:tab/>
        <w:t>ZULASSUNGSNUMMER(N)</w:t>
      </w:r>
    </w:p>
    <w:p w14:paraId="62515D66" w14:textId="77777777" w:rsidR="00EC57E4" w:rsidRPr="00EB67AB" w:rsidRDefault="00EC57E4" w:rsidP="00F75400">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EB67AB" w14:paraId="17574B57" w14:textId="77777777" w:rsidTr="00EC57E4">
        <w:tc>
          <w:tcPr>
            <w:tcW w:w="2943" w:type="dxa"/>
          </w:tcPr>
          <w:p w14:paraId="6678F508" w14:textId="0E110F14" w:rsidR="00EC57E4" w:rsidRPr="00EB67AB" w:rsidRDefault="005955DE" w:rsidP="00F75400">
            <w:pPr>
              <w:keepNext/>
              <w:tabs>
                <w:tab w:val="clear" w:pos="567"/>
              </w:tabs>
              <w:spacing w:line="240" w:lineRule="auto"/>
              <w:rPr>
                <w:szCs w:val="22"/>
              </w:rPr>
            </w:pPr>
            <w:r w:rsidRPr="00EB67AB">
              <w:rPr>
                <w:szCs w:val="22"/>
              </w:rPr>
              <w:t>EU/1/20/1439/009</w:t>
            </w:r>
          </w:p>
        </w:tc>
        <w:tc>
          <w:tcPr>
            <w:tcW w:w="6379" w:type="dxa"/>
          </w:tcPr>
          <w:p w14:paraId="495D3216" w14:textId="77777777" w:rsidR="00EC57E4" w:rsidRPr="00EB67AB" w:rsidRDefault="00EC57E4" w:rsidP="00F75400">
            <w:pPr>
              <w:keepNext/>
              <w:tabs>
                <w:tab w:val="clear" w:pos="567"/>
              </w:tabs>
              <w:spacing w:line="240" w:lineRule="auto"/>
              <w:rPr>
                <w:szCs w:val="22"/>
              </w:rPr>
            </w:pPr>
            <w:r w:rsidRPr="00EB67AB">
              <w:rPr>
                <w:szCs w:val="22"/>
                <w:shd w:val="pct15" w:color="auto" w:fill="auto"/>
              </w:rPr>
              <w:t>10 x 1 Kapsel + 1 Inhalator</w:t>
            </w:r>
          </w:p>
        </w:tc>
      </w:tr>
      <w:tr w:rsidR="00EC57E4" w:rsidRPr="00EB67AB" w14:paraId="03EC6699" w14:textId="77777777" w:rsidTr="00EC57E4">
        <w:tc>
          <w:tcPr>
            <w:tcW w:w="2943" w:type="dxa"/>
          </w:tcPr>
          <w:p w14:paraId="0AF1F7D0" w14:textId="3F7C3374" w:rsidR="00EC57E4" w:rsidRPr="00EB67AB" w:rsidRDefault="005955DE" w:rsidP="00F75400">
            <w:pPr>
              <w:keepNext/>
              <w:tabs>
                <w:tab w:val="clear" w:pos="567"/>
              </w:tabs>
              <w:spacing w:line="240" w:lineRule="auto"/>
              <w:rPr>
                <w:szCs w:val="22"/>
                <w:shd w:val="pct15" w:color="auto" w:fill="auto"/>
              </w:rPr>
            </w:pPr>
            <w:r w:rsidRPr="00EB67AB">
              <w:rPr>
                <w:szCs w:val="22"/>
                <w:shd w:val="pct15" w:color="auto" w:fill="auto"/>
              </w:rPr>
              <w:t>EU/1/20/1439/010</w:t>
            </w:r>
          </w:p>
        </w:tc>
        <w:tc>
          <w:tcPr>
            <w:tcW w:w="6379" w:type="dxa"/>
          </w:tcPr>
          <w:p w14:paraId="7FBCAAAB" w14:textId="77777777" w:rsidR="00EC57E4" w:rsidRPr="00EB67AB" w:rsidRDefault="00EC57E4" w:rsidP="00F75400">
            <w:pPr>
              <w:tabs>
                <w:tab w:val="clear" w:pos="567"/>
              </w:tabs>
              <w:spacing w:line="240" w:lineRule="auto"/>
              <w:rPr>
                <w:szCs w:val="22"/>
              </w:rPr>
            </w:pPr>
            <w:r w:rsidRPr="00EB67AB">
              <w:rPr>
                <w:shd w:val="pct15" w:color="auto" w:fill="auto"/>
              </w:rPr>
              <w:t>30 x 1 Kapsel + 1 Inhalator</w:t>
            </w:r>
          </w:p>
        </w:tc>
      </w:tr>
    </w:tbl>
    <w:p w14:paraId="1F28B474" w14:textId="77777777" w:rsidR="00EC57E4" w:rsidRPr="00EB67AB" w:rsidRDefault="00EC57E4" w:rsidP="00F75400">
      <w:pPr>
        <w:tabs>
          <w:tab w:val="clear" w:pos="567"/>
        </w:tabs>
        <w:spacing w:line="240" w:lineRule="auto"/>
        <w:rPr>
          <w:noProof/>
          <w:szCs w:val="22"/>
        </w:rPr>
      </w:pPr>
    </w:p>
    <w:p w14:paraId="779F9ACE" w14:textId="77777777" w:rsidR="00EC57E4" w:rsidRPr="00EB67AB" w:rsidRDefault="00EC57E4" w:rsidP="00F75400">
      <w:pPr>
        <w:tabs>
          <w:tab w:val="clear" w:pos="567"/>
        </w:tabs>
        <w:spacing w:line="240" w:lineRule="auto"/>
        <w:rPr>
          <w:noProof/>
          <w:szCs w:val="22"/>
        </w:rPr>
      </w:pPr>
    </w:p>
    <w:p w14:paraId="4102DAC7"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13.</w:t>
      </w:r>
      <w:r w:rsidRPr="00EB67AB">
        <w:rPr>
          <w:b/>
          <w:noProof/>
          <w:szCs w:val="22"/>
        </w:rPr>
        <w:tab/>
        <w:t>CHARGENBEZEICHNUNG</w:t>
      </w:r>
    </w:p>
    <w:p w14:paraId="258FED92" w14:textId="77777777" w:rsidR="00EC57E4" w:rsidRPr="00EB67AB" w:rsidRDefault="00EC57E4" w:rsidP="00F75400">
      <w:pPr>
        <w:keepNext/>
        <w:tabs>
          <w:tab w:val="clear" w:pos="567"/>
        </w:tabs>
        <w:spacing w:line="240" w:lineRule="auto"/>
        <w:rPr>
          <w:noProof/>
          <w:color w:val="000000"/>
          <w:szCs w:val="22"/>
        </w:rPr>
      </w:pPr>
    </w:p>
    <w:p w14:paraId="1D99B562" w14:textId="0A1713D6" w:rsidR="00EC57E4" w:rsidRPr="00EB67AB" w:rsidRDefault="00EC57E4" w:rsidP="00F75400">
      <w:pPr>
        <w:tabs>
          <w:tab w:val="clear" w:pos="567"/>
        </w:tabs>
        <w:spacing w:line="240" w:lineRule="auto"/>
        <w:rPr>
          <w:noProof/>
          <w:color w:val="000000"/>
          <w:szCs w:val="22"/>
        </w:rPr>
      </w:pPr>
      <w:r w:rsidRPr="00EB67AB">
        <w:rPr>
          <w:color w:val="000000"/>
          <w:szCs w:val="22"/>
        </w:rPr>
        <w:t>Ch.-B.</w:t>
      </w:r>
    </w:p>
    <w:p w14:paraId="2CD0450C" w14:textId="77777777" w:rsidR="00EC57E4" w:rsidRPr="00EB67AB" w:rsidRDefault="00EC57E4" w:rsidP="00F75400">
      <w:pPr>
        <w:tabs>
          <w:tab w:val="clear" w:pos="567"/>
        </w:tabs>
        <w:spacing w:line="240" w:lineRule="auto"/>
        <w:rPr>
          <w:noProof/>
          <w:szCs w:val="22"/>
        </w:rPr>
      </w:pPr>
    </w:p>
    <w:p w14:paraId="4CF5AC09" w14:textId="77777777" w:rsidR="00EC57E4" w:rsidRPr="00EB67AB" w:rsidRDefault="00EC57E4" w:rsidP="00F75400">
      <w:pPr>
        <w:tabs>
          <w:tab w:val="clear" w:pos="567"/>
        </w:tabs>
        <w:spacing w:line="240" w:lineRule="auto"/>
        <w:rPr>
          <w:noProof/>
          <w:szCs w:val="22"/>
        </w:rPr>
      </w:pPr>
    </w:p>
    <w:p w14:paraId="07D5A479"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14.</w:t>
      </w:r>
      <w:r w:rsidRPr="00EB67AB">
        <w:rPr>
          <w:b/>
          <w:noProof/>
          <w:szCs w:val="22"/>
        </w:rPr>
        <w:tab/>
        <w:t>VERKAUFSABGRENZUNG</w:t>
      </w:r>
    </w:p>
    <w:p w14:paraId="2A136936" w14:textId="77777777" w:rsidR="00EC57E4" w:rsidRPr="00EB67AB" w:rsidRDefault="00EC57E4" w:rsidP="00F75400">
      <w:pPr>
        <w:tabs>
          <w:tab w:val="clear" w:pos="567"/>
        </w:tabs>
        <w:spacing w:line="240" w:lineRule="auto"/>
        <w:rPr>
          <w:noProof/>
          <w:color w:val="000000"/>
          <w:szCs w:val="22"/>
        </w:rPr>
      </w:pPr>
    </w:p>
    <w:p w14:paraId="45B7F962" w14:textId="77777777" w:rsidR="00EC57E4" w:rsidRPr="00EB67AB" w:rsidRDefault="00EC57E4" w:rsidP="00F75400">
      <w:pPr>
        <w:tabs>
          <w:tab w:val="clear" w:pos="567"/>
        </w:tabs>
        <w:spacing w:line="240" w:lineRule="auto"/>
        <w:rPr>
          <w:noProof/>
          <w:szCs w:val="22"/>
        </w:rPr>
      </w:pPr>
    </w:p>
    <w:p w14:paraId="3DE70A5B" w14:textId="77777777" w:rsidR="00EC57E4" w:rsidRPr="00EB67AB" w:rsidRDefault="00EC57E4" w:rsidP="00F7540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15.</w:t>
      </w:r>
      <w:r w:rsidRPr="00EB67AB">
        <w:rPr>
          <w:b/>
          <w:noProof/>
          <w:szCs w:val="22"/>
        </w:rPr>
        <w:tab/>
        <w:t>HINWEISE FÜR DEN GEBRAUCH</w:t>
      </w:r>
    </w:p>
    <w:p w14:paraId="63851228" w14:textId="77777777" w:rsidR="00EC57E4" w:rsidRPr="00EB67AB" w:rsidRDefault="00EC57E4" w:rsidP="00F75400">
      <w:pPr>
        <w:tabs>
          <w:tab w:val="clear" w:pos="567"/>
        </w:tabs>
        <w:spacing w:line="240" w:lineRule="auto"/>
        <w:rPr>
          <w:noProof/>
          <w:szCs w:val="22"/>
        </w:rPr>
      </w:pPr>
    </w:p>
    <w:p w14:paraId="56CF43A0" w14:textId="77777777" w:rsidR="00EC57E4" w:rsidRPr="00EB67AB" w:rsidRDefault="00EC57E4" w:rsidP="00F75400">
      <w:pPr>
        <w:tabs>
          <w:tab w:val="clear" w:pos="567"/>
        </w:tabs>
        <w:spacing w:line="240" w:lineRule="auto"/>
        <w:rPr>
          <w:noProof/>
          <w:szCs w:val="22"/>
        </w:rPr>
      </w:pPr>
    </w:p>
    <w:p w14:paraId="686224BE" w14:textId="77777777" w:rsidR="00EC57E4" w:rsidRPr="00EB67AB" w:rsidRDefault="00EC57E4" w:rsidP="00F75400">
      <w:pPr>
        <w:keepNext/>
        <w:pBdr>
          <w:top w:val="single" w:sz="4" w:space="1" w:color="auto"/>
          <w:left w:val="single" w:sz="4" w:space="4" w:color="auto"/>
          <w:bottom w:val="single" w:sz="4" w:space="0" w:color="auto"/>
          <w:right w:val="single" w:sz="4" w:space="4" w:color="auto"/>
        </w:pBdr>
        <w:tabs>
          <w:tab w:val="clear" w:pos="567"/>
        </w:tabs>
        <w:spacing w:line="240" w:lineRule="auto"/>
        <w:rPr>
          <w:b/>
          <w:lang w:val="de-CH"/>
        </w:rPr>
      </w:pPr>
      <w:r w:rsidRPr="00EB67AB">
        <w:rPr>
          <w:b/>
          <w:noProof/>
          <w:szCs w:val="22"/>
          <w:lang w:val="de-CH"/>
        </w:rPr>
        <w:t>16.</w:t>
      </w:r>
      <w:r w:rsidRPr="00EB67AB">
        <w:rPr>
          <w:b/>
          <w:noProof/>
          <w:szCs w:val="22"/>
          <w:lang w:val="de-CH"/>
        </w:rPr>
        <w:tab/>
        <w:t>ANGABEN IN BLINDENSCHRIFT</w:t>
      </w:r>
    </w:p>
    <w:p w14:paraId="18288224" w14:textId="77777777" w:rsidR="00EC57E4" w:rsidRPr="00EB67AB" w:rsidRDefault="00EC57E4" w:rsidP="00F75400">
      <w:pPr>
        <w:keepNext/>
        <w:tabs>
          <w:tab w:val="clear" w:pos="567"/>
        </w:tabs>
        <w:spacing w:line="240" w:lineRule="auto"/>
        <w:rPr>
          <w:noProof/>
          <w:szCs w:val="22"/>
          <w:lang w:val="de-CH"/>
        </w:rPr>
      </w:pPr>
    </w:p>
    <w:p w14:paraId="65154EE1" w14:textId="77777777" w:rsidR="00EC57E4" w:rsidRPr="00EB67AB" w:rsidRDefault="00EC57E4" w:rsidP="00F75400">
      <w:pPr>
        <w:tabs>
          <w:tab w:val="clear" w:pos="567"/>
        </w:tabs>
        <w:spacing w:line="240" w:lineRule="auto"/>
        <w:rPr>
          <w:rFonts w:eastAsia="MS Mincho"/>
          <w:szCs w:val="22"/>
          <w:lang w:val="de-CH"/>
        </w:rPr>
      </w:pPr>
      <w:r w:rsidRPr="00EB67AB">
        <w:rPr>
          <w:rFonts w:eastAsia="MS Mincho"/>
          <w:szCs w:val="22"/>
          <w:lang w:val="de-CH"/>
        </w:rPr>
        <w:t>Atectura Breezhaler 125 Mikrogramm/260 Mikrogramm</w:t>
      </w:r>
    </w:p>
    <w:p w14:paraId="7D800997" w14:textId="77777777" w:rsidR="00EC57E4" w:rsidRPr="00EB67AB" w:rsidRDefault="00EC57E4" w:rsidP="00F75400">
      <w:pPr>
        <w:tabs>
          <w:tab w:val="clear" w:pos="567"/>
        </w:tabs>
        <w:spacing w:line="240" w:lineRule="auto"/>
        <w:rPr>
          <w:noProof/>
          <w:szCs w:val="22"/>
          <w:shd w:val="clear" w:color="auto" w:fill="CCCCCC"/>
          <w:lang w:val="de-CH"/>
        </w:rPr>
      </w:pPr>
    </w:p>
    <w:p w14:paraId="33FCEFB9" w14:textId="77777777" w:rsidR="00EC57E4" w:rsidRPr="00EB67AB" w:rsidRDefault="00EC57E4" w:rsidP="00F75400">
      <w:pPr>
        <w:tabs>
          <w:tab w:val="clear" w:pos="567"/>
        </w:tabs>
        <w:spacing w:line="240" w:lineRule="auto"/>
        <w:rPr>
          <w:noProof/>
          <w:szCs w:val="22"/>
          <w:shd w:val="clear" w:color="auto" w:fill="CCCCCC"/>
          <w:lang w:val="de-CH"/>
        </w:rPr>
      </w:pPr>
    </w:p>
    <w:p w14:paraId="09856E71" w14:textId="77777777" w:rsidR="00EC57E4" w:rsidRPr="00EB67AB" w:rsidRDefault="00EC57E4" w:rsidP="00F75400">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de-CH"/>
        </w:rPr>
      </w:pPr>
      <w:r w:rsidRPr="00EB67AB">
        <w:rPr>
          <w:b/>
          <w:noProof/>
          <w:lang w:val="de-CH"/>
        </w:rPr>
        <w:t>17.</w:t>
      </w:r>
      <w:r w:rsidRPr="00EB67AB">
        <w:rPr>
          <w:b/>
          <w:noProof/>
          <w:lang w:val="de-CH"/>
        </w:rPr>
        <w:tab/>
        <w:t>INDIVIDUELLES ERKENNUNGSMERKMAL – 2D-BARCODE</w:t>
      </w:r>
    </w:p>
    <w:p w14:paraId="5EEA9D8C" w14:textId="77777777" w:rsidR="00EC57E4" w:rsidRPr="00EB67AB" w:rsidRDefault="00EC57E4" w:rsidP="00F75400">
      <w:pPr>
        <w:keepNext/>
        <w:keepLines/>
        <w:tabs>
          <w:tab w:val="clear" w:pos="567"/>
        </w:tabs>
        <w:spacing w:line="240" w:lineRule="auto"/>
        <w:rPr>
          <w:noProof/>
          <w:lang w:val="de-CH"/>
        </w:rPr>
      </w:pPr>
    </w:p>
    <w:p w14:paraId="69AADC0C" w14:textId="77777777" w:rsidR="00EC57E4" w:rsidRPr="00EB67AB" w:rsidRDefault="00EC57E4" w:rsidP="00F75400">
      <w:pPr>
        <w:tabs>
          <w:tab w:val="clear" w:pos="567"/>
        </w:tabs>
        <w:spacing w:line="240" w:lineRule="auto"/>
        <w:rPr>
          <w:noProof/>
          <w:szCs w:val="22"/>
          <w:shd w:val="pct15" w:color="auto" w:fill="auto"/>
        </w:rPr>
      </w:pPr>
      <w:r w:rsidRPr="00EB67AB">
        <w:rPr>
          <w:noProof/>
          <w:shd w:val="pct15" w:color="auto" w:fill="auto"/>
        </w:rPr>
        <w:t>2D-Barcode mit individuellem Erkennungsmerkmal</w:t>
      </w:r>
      <w:r w:rsidRPr="00EB67AB">
        <w:rPr>
          <w:noProof/>
          <w:szCs w:val="22"/>
          <w:shd w:val="pct15" w:color="auto" w:fill="auto"/>
        </w:rPr>
        <w:t>.</w:t>
      </w:r>
    </w:p>
    <w:p w14:paraId="5AC8B08B" w14:textId="66AA4A46" w:rsidR="00EC57E4" w:rsidRPr="00EB67AB" w:rsidRDefault="00EC57E4" w:rsidP="00F75400">
      <w:pPr>
        <w:tabs>
          <w:tab w:val="clear" w:pos="567"/>
        </w:tabs>
        <w:spacing w:line="240" w:lineRule="auto"/>
        <w:rPr>
          <w:noProof/>
        </w:rPr>
      </w:pPr>
    </w:p>
    <w:p w14:paraId="2DF047FE" w14:textId="77777777" w:rsidR="00AA4898" w:rsidRPr="00EB67AB" w:rsidRDefault="00AA4898" w:rsidP="00F75400">
      <w:pPr>
        <w:tabs>
          <w:tab w:val="clear" w:pos="567"/>
        </w:tabs>
        <w:spacing w:line="240" w:lineRule="auto"/>
        <w:rPr>
          <w:noProof/>
        </w:rPr>
      </w:pPr>
    </w:p>
    <w:p w14:paraId="5DE9FAED" w14:textId="77777777" w:rsidR="00AA4898" w:rsidRPr="00EB67AB" w:rsidRDefault="00AA4898" w:rsidP="00F7540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rPr>
      </w:pPr>
      <w:r w:rsidRPr="00EB67AB">
        <w:rPr>
          <w:b/>
          <w:noProof/>
        </w:rPr>
        <w:t>18.</w:t>
      </w:r>
      <w:r w:rsidRPr="00EB67AB">
        <w:rPr>
          <w:b/>
          <w:noProof/>
        </w:rPr>
        <w:tab/>
        <w:t>INDIVIDUELLES ERKENNUNGSMERKMAL – VOM MENSCHEN LESBARES FORMAT</w:t>
      </w:r>
    </w:p>
    <w:p w14:paraId="0FDA9B55" w14:textId="3C5029E9" w:rsidR="00EC57E4" w:rsidRPr="00EB67AB" w:rsidRDefault="00EC57E4" w:rsidP="00F75400">
      <w:pPr>
        <w:keepNext/>
        <w:tabs>
          <w:tab w:val="clear" w:pos="567"/>
        </w:tabs>
        <w:rPr>
          <w:szCs w:val="22"/>
        </w:rPr>
      </w:pPr>
    </w:p>
    <w:p w14:paraId="62B4BA24" w14:textId="77777777" w:rsidR="00AA4898" w:rsidRPr="00EB67AB" w:rsidRDefault="00AA4898" w:rsidP="00F75400">
      <w:pPr>
        <w:keepNext/>
        <w:tabs>
          <w:tab w:val="clear" w:pos="567"/>
        </w:tabs>
        <w:rPr>
          <w:szCs w:val="22"/>
        </w:rPr>
      </w:pPr>
      <w:r w:rsidRPr="00EB67AB">
        <w:rPr>
          <w:szCs w:val="22"/>
        </w:rPr>
        <w:t>PC</w:t>
      </w:r>
    </w:p>
    <w:p w14:paraId="4A55D197" w14:textId="4820F8A6" w:rsidR="00AA4898" w:rsidRPr="00EB67AB" w:rsidRDefault="00AA4898" w:rsidP="00F75400">
      <w:pPr>
        <w:keepNext/>
        <w:tabs>
          <w:tab w:val="clear" w:pos="567"/>
        </w:tabs>
        <w:rPr>
          <w:szCs w:val="22"/>
        </w:rPr>
      </w:pPr>
      <w:r w:rsidRPr="00EB67AB">
        <w:rPr>
          <w:szCs w:val="22"/>
        </w:rPr>
        <w:t>SN</w:t>
      </w:r>
    </w:p>
    <w:p w14:paraId="35CE7A72" w14:textId="32609CA2" w:rsidR="00EC57E4" w:rsidRPr="00EB67AB" w:rsidRDefault="00AA4898" w:rsidP="00F75400">
      <w:pPr>
        <w:tabs>
          <w:tab w:val="clear" w:pos="567"/>
        </w:tabs>
        <w:rPr>
          <w:noProof/>
          <w:szCs w:val="22"/>
        </w:rPr>
      </w:pPr>
      <w:r w:rsidRPr="00EB67AB">
        <w:rPr>
          <w:szCs w:val="22"/>
        </w:rPr>
        <w:t>NN</w:t>
      </w:r>
      <w:r w:rsidR="00EC57E4" w:rsidRPr="00EB67AB">
        <w:rPr>
          <w:noProof/>
          <w:szCs w:val="22"/>
          <w:shd w:val="clear" w:color="auto" w:fill="CCCCCC"/>
        </w:rPr>
        <w:br w:type="page"/>
      </w:r>
    </w:p>
    <w:p w14:paraId="4D3C4A9E" w14:textId="77777777" w:rsidR="00EC57E4" w:rsidRPr="00EB67AB" w:rsidRDefault="00EC57E4" w:rsidP="00F75400">
      <w:pPr>
        <w:tabs>
          <w:tab w:val="clear" w:pos="567"/>
        </w:tabs>
        <w:spacing w:line="240" w:lineRule="auto"/>
        <w:rPr>
          <w:noProof/>
          <w:szCs w:val="22"/>
        </w:rPr>
      </w:pPr>
    </w:p>
    <w:p w14:paraId="1D077C1F"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ANGABEN AUF DER ÄUSSEREN UMHÜLLUNG</w:t>
      </w:r>
    </w:p>
    <w:p w14:paraId="43317A3E"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2CB34C9" w14:textId="77777777" w:rsidR="00206F67" w:rsidRPr="00EB67AB" w:rsidRDefault="00206F67" w:rsidP="00F75400">
      <w:pPr>
        <w:pBdr>
          <w:top w:val="single" w:sz="4" w:space="1" w:color="auto"/>
          <w:left w:val="single" w:sz="4" w:space="4" w:color="auto"/>
          <w:bottom w:val="single" w:sz="4" w:space="1" w:color="auto"/>
          <w:right w:val="single" w:sz="4" w:space="4" w:color="auto"/>
        </w:pBdr>
        <w:tabs>
          <w:tab w:val="clear" w:pos="567"/>
        </w:tabs>
        <w:spacing w:line="240" w:lineRule="auto"/>
      </w:pPr>
      <w:r w:rsidRPr="00EB67AB">
        <w:rPr>
          <w:b/>
          <w:szCs w:val="22"/>
        </w:rPr>
        <w:t>UMKARTON FÜR MEHRFACHPACKUNG (EINSCHLIESSLICH BLUE BOX)</w:t>
      </w:r>
    </w:p>
    <w:p w14:paraId="09EFE4E4" w14:textId="77777777" w:rsidR="00EC57E4" w:rsidRPr="00EB67AB" w:rsidRDefault="00EC57E4" w:rsidP="00F75400">
      <w:pPr>
        <w:tabs>
          <w:tab w:val="clear" w:pos="567"/>
        </w:tabs>
        <w:spacing w:line="240" w:lineRule="auto"/>
        <w:rPr>
          <w:noProof/>
          <w:szCs w:val="22"/>
        </w:rPr>
      </w:pPr>
    </w:p>
    <w:p w14:paraId="532CC57C" w14:textId="77777777" w:rsidR="00EC57E4" w:rsidRPr="00EB67AB" w:rsidRDefault="00EC57E4" w:rsidP="00F75400">
      <w:pPr>
        <w:tabs>
          <w:tab w:val="clear" w:pos="567"/>
        </w:tabs>
        <w:spacing w:line="240" w:lineRule="auto"/>
        <w:rPr>
          <w:noProof/>
          <w:szCs w:val="22"/>
        </w:rPr>
      </w:pPr>
    </w:p>
    <w:p w14:paraId="77A10AE6"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1.</w:t>
      </w:r>
      <w:r w:rsidRPr="00EB67AB">
        <w:rPr>
          <w:b/>
          <w:noProof/>
          <w:szCs w:val="22"/>
        </w:rPr>
        <w:tab/>
        <w:t>BEZEICHNUNG DES ARZNEIMITTELS</w:t>
      </w:r>
    </w:p>
    <w:p w14:paraId="782C061F" w14:textId="77777777" w:rsidR="00EC57E4" w:rsidRPr="00EB67AB" w:rsidRDefault="00EC57E4" w:rsidP="00F75400">
      <w:pPr>
        <w:keepNext/>
        <w:tabs>
          <w:tab w:val="clear" w:pos="567"/>
        </w:tabs>
        <w:spacing w:line="240" w:lineRule="auto"/>
        <w:rPr>
          <w:noProof/>
          <w:szCs w:val="22"/>
        </w:rPr>
      </w:pPr>
    </w:p>
    <w:p w14:paraId="4BF3DB1B" w14:textId="3F65CCEA" w:rsidR="00EC57E4" w:rsidRPr="00EB67AB" w:rsidRDefault="00EC57E4" w:rsidP="00F75400">
      <w:pPr>
        <w:tabs>
          <w:tab w:val="clear" w:pos="567"/>
        </w:tabs>
        <w:spacing w:line="240" w:lineRule="auto"/>
        <w:rPr>
          <w:rFonts w:eastAsia="MS Mincho"/>
          <w:szCs w:val="22"/>
        </w:rPr>
      </w:pPr>
      <w:r w:rsidRPr="00EB67AB">
        <w:rPr>
          <w:rFonts w:eastAsia="MS Mincho"/>
          <w:szCs w:val="22"/>
        </w:rPr>
        <w:t>Atectura Breezhaler 125 Mikrogramm/260 Mikrogramm Hartkapseln mit Pulver zur Inhalation</w:t>
      </w:r>
    </w:p>
    <w:p w14:paraId="652980C9" w14:textId="53777DB4" w:rsidR="00EC57E4" w:rsidRPr="00EB67AB" w:rsidRDefault="00EC57E4" w:rsidP="00F75400">
      <w:pPr>
        <w:tabs>
          <w:tab w:val="clear" w:pos="567"/>
        </w:tabs>
        <w:spacing w:line="240" w:lineRule="auto"/>
        <w:rPr>
          <w:szCs w:val="22"/>
        </w:rPr>
      </w:pPr>
      <w:r w:rsidRPr="00EB67AB">
        <w:rPr>
          <w:szCs w:val="22"/>
        </w:rPr>
        <w:t>Indacaterol/Mometasonfuroat</w:t>
      </w:r>
      <w:r w:rsidR="00A7723C" w:rsidRPr="00EB67AB">
        <w:rPr>
          <w:szCs w:val="22"/>
        </w:rPr>
        <w:t xml:space="preserve"> </w:t>
      </w:r>
      <w:r w:rsidR="00A7723C" w:rsidRPr="00EB67AB">
        <w:t>(Ph.Eur.)</w:t>
      </w:r>
    </w:p>
    <w:p w14:paraId="043E8108" w14:textId="77777777" w:rsidR="00EC57E4" w:rsidRPr="00EB67AB" w:rsidRDefault="00EC57E4" w:rsidP="00F75400">
      <w:pPr>
        <w:tabs>
          <w:tab w:val="clear" w:pos="567"/>
        </w:tabs>
        <w:spacing w:line="240" w:lineRule="auto"/>
        <w:rPr>
          <w:noProof/>
          <w:szCs w:val="22"/>
        </w:rPr>
      </w:pPr>
    </w:p>
    <w:p w14:paraId="6CE8B37F" w14:textId="77777777" w:rsidR="00EC57E4" w:rsidRPr="00EB67AB" w:rsidRDefault="00EC57E4" w:rsidP="00F75400">
      <w:pPr>
        <w:tabs>
          <w:tab w:val="clear" w:pos="567"/>
        </w:tabs>
        <w:spacing w:line="240" w:lineRule="auto"/>
        <w:rPr>
          <w:noProof/>
          <w:szCs w:val="22"/>
        </w:rPr>
      </w:pPr>
    </w:p>
    <w:p w14:paraId="363AF3B1"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B67AB">
        <w:rPr>
          <w:b/>
          <w:noProof/>
          <w:szCs w:val="22"/>
        </w:rPr>
        <w:t>2.</w:t>
      </w:r>
      <w:r w:rsidRPr="00EB67AB">
        <w:rPr>
          <w:b/>
          <w:noProof/>
          <w:szCs w:val="22"/>
        </w:rPr>
        <w:tab/>
        <w:t>WIRKSTOFF(E)</w:t>
      </w:r>
    </w:p>
    <w:p w14:paraId="0EA39E27" w14:textId="77777777" w:rsidR="00EC57E4" w:rsidRPr="00EB67AB" w:rsidRDefault="00EC57E4" w:rsidP="00F75400">
      <w:pPr>
        <w:tabs>
          <w:tab w:val="clear" w:pos="567"/>
        </w:tabs>
        <w:spacing w:line="240" w:lineRule="auto"/>
        <w:rPr>
          <w:szCs w:val="22"/>
        </w:rPr>
      </w:pPr>
    </w:p>
    <w:p w14:paraId="35F6F145" w14:textId="27AC68C9" w:rsidR="00EC57E4" w:rsidRPr="00EB67AB" w:rsidRDefault="00EC57E4" w:rsidP="00F75400">
      <w:pPr>
        <w:tabs>
          <w:tab w:val="clear" w:pos="567"/>
        </w:tabs>
        <w:spacing w:line="240" w:lineRule="auto"/>
        <w:rPr>
          <w:szCs w:val="22"/>
        </w:rPr>
      </w:pPr>
      <w:r w:rsidRPr="00EB67AB">
        <w:rPr>
          <w:szCs w:val="22"/>
        </w:rPr>
        <w:t>Jede abgegebene Dosis enthält 125 Mikrogramm Indacaterol (als Acetat) und 260 Mikrogramm Mometasonfuroat</w:t>
      </w:r>
      <w:r w:rsidR="00A7723C" w:rsidRPr="00EB67AB">
        <w:rPr>
          <w:szCs w:val="22"/>
        </w:rPr>
        <w:t xml:space="preserve"> </w:t>
      </w:r>
      <w:r w:rsidR="00A7723C" w:rsidRPr="00EB67AB">
        <w:t>(Ph.Eur.)</w:t>
      </w:r>
      <w:r w:rsidRPr="00EB67AB">
        <w:rPr>
          <w:szCs w:val="22"/>
        </w:rPr>
        <w:t>.</w:t>
      </w:r>
    </w:p>
    <w:p w14:paraId="5D92B942" w14:textId="77777777" w:rsidR="00EC57E4" w:rsidRPr="00EB67AB" w:rsidRDefault="00EC57E4" w:rsidP="00F75400">
      <w:pPr>
        <w:tabs>
          <w:tab w:val="clear" w:pos="567"/>
        </w:tabs>
        <w:spacing w:line="240" w:lineRule="auto"/>
        <w:rPr>
          <w:noProof/>
          <w:szCs w:val="22"/>
        </w:rPr>
      </w:pPr>
    </w:p>
    <w:p w14:paraId="60DA06F8" w14:textId="77777777" w:rsidR="00EC57E4" w:rsidRPr="00EB67AB" w:rsidRDefault="00EC57E4" w:rsidP="00F75400">
      <w:pPr>
        <w:tabs>
          <w:tab w:val="clear" w:pos="567"/>
        </w:tabs>
        <w:spacing w:line="240" w:lineRule="auto"/>
        <w:rPr>
          <w:noProof/>
          <w:szCs w:val="22"/>
        </w:rPr>
      </w:pPr>
    </w:p>
    <w:p w14:paraId="274A4AD0"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3.</w:t>
      </w:r>
      <w:r w:rsidRPr="00EB67AB">
        <w:rPr>
          <w:b/>
          <w:noProof/>
          <w:szCs w:val="22"/>
        </w:rPr>
        <w:tab/>
        <w:t>SONSTIGE BESTANDTEILE</w:t>
      </w:r>
    </w:p>
    <w:p w14:paraId="6824C48F" w14:textId="77777777" w:rsidR="00EC57E4" w:rsidRPr="00EB67AB" w:rsidRDefault="00EC57E4" w:rsidP="00F75400">
      <w:pPr>
        <w:keepNext/>
        <w:tabs>
          <w:tab w:val="clear" w:pos="567"/>
        </w:tabs>
        <w:spacing w:line="240" w:lineRule="auto"/>
        <w:rPr>
          <w:noProof/>
          <w:szCs w:val="22"/>
        </w:rPr>
      </w:pPr>
    </w:p>
    <w:p w14:paraId="65958839" w14:textId="2FC76AA1" w:rsidR="00EC57E4" w:rsidRPr="00EB67AB" w:rsidRDefault="00EC57E4" w:rsidP="00F75400">
      <w:pPr>
        <w:tabs>
          <w:tab w:val="clear" w:pos="567"/>
        </w:tabs>
        <w:spacing w:line="240" w:lineRule="auto"/>
        <w:rPr>
          <w:szCs w:val="22"/>
        </w:rPr>
      </w:pPr>
      <w:r w:rsidRPr="00EB67AB">
        <w:rPr>
          <w:noProof/>
          <w:szCs w:val="22"/>
        </w:rPr>
        <w:t>Enthält auch Lactose</w:t>
      </w:r>
      <w:r w:rsidR="0094751C" w:rsidRPr="00EB67AB">
        <w:rPr>
          <w:noProof/>
          <w:szCs w:val="22"/>
        </w:rPr>
        <w:t>-</w:t>
      </w:r>
      <w:r w:rsidR="0094751C" w:rsidRPr="00EB67AB">
        <w:rPr>
          <w:szCs w:val="22"/>
          <w:lang w:val="de-CH"/>
        </w:rPr>
        <w:t>Monohydrat</w:t>
      </w:r>
      <w:r w:rsidRPr="00EB67AB">
        <w:rPr>
          <w:noProof/>
          <w:szCs w:val="22"/>
        </w:rPr>
        <w:t xml:space="preserve">. </w:t>
      </w:r>
      <w:r w:rsidR="00654AB1" w:rsidRPr="00EB67AB">
        <w:rPr>
          <w:szCs w:val="22"/>
          <w:shd w:val="pct15" w:color="auto" w:fill="auto"/>
        </w:rPr>
        <w:t>Packungsbeilage</w:t>
      </w:r>
      <w:r w:rsidR="00135065" w:rsidRPr="00EB67AB">
        <w:rPr>
          <w:szCs w:val="22"/>
          <w:shd w:val="pct15" w:color="auto" w:fill="auto"/>
        </w:rPr>
        <w:t xml:space="preserve"> beachten</w:t>
      </w:r>
      <w:r w:rsidR="00654AB1" w:rsidRPr="00EB67AB">
        <w:rPr>
          <w:szCs w:val="22"/>
          <w:shd w:val="pct15" w:color="auto" w:fill="auto"/>
        </w:rPr>
        <w:t>.</w:t>
      </w:r>
    </w:p>
    <w:p w14:paraId="3497F096" w14:textId="77777777" w:rsidR="00EC57E4" w:rsidRPr="00EB67AB" w:rsidRDefault="00EC57E4" w:rsidP="00F75400">
      <w:pPr>
        <w:tabs>
          <w:tab w:val="clear" w:pos="567"/>
        </w:tabs>
        <w:spacing w:line="240" w:lineRule="auto"/>
        <w:rPr>
          <w:noProof/>
          <w:szCs w:val="22"/>
        </w:rPr>
      </w:pPr>
    </w:p>
    <w:p w14:paraId="43F58A53" w14:textId="77777777" w:rsidR="00EC57E4" w:rsidRPr="00EB67AB" w:rsidRDefault="00EC57E4" w:rsidP="00F75400">
      <w:pPr>
        <w:tabs>
          <w:tab w:val="clear" w:pos="567"/>
        </w:tabs>
        <w:spacing w:line="240" w:lineRule="auto"/>
        <w:rPr>
          <w:noProof/>
          <w:szCs w:val="22"/>
        </w:rPr>
      </w:pPr>
    </w:p>
    <w:p w14:paraId="3DC87835"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4.</w:t>
      </w:r>
      <w:r w:rsidRPr="00EB67AB">
        <w:rPr>
          <w:b/>
          <w:noProof/>
          <w:szCs w:val="22"/>
        </w:rPr>
        <w:tab/>
        <w:t>DARREICHUNGSFORM UND INHALT</w:t>
      </w:r>
    </w:p>
    <w:p w14:paraId="4EB84BDD" w14:textId="77777777" w:rsidR="00EC57E4" w:rsidRPr="00EB67AB" w:rsidRDefault="00EC57E4" w:rsidP="00F75400">
      <w:pPr>
        <w:keepNext/>
        <w:tabs>
          <w:tab w:val="clear" w:pos="567"/>
        </w:tabs>
        <w:spacing w:line="240" w:lineRule="auto"/>
        <w:rPr>
          <w:noProof/>
          <w:szCs w:val="22"/>
        </w:rPr>
      </w:pPr>
    </w:p>
    <w:p w14:paraId="0F43497C" w14:textId="77777777"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Hartkapsel mit Pulver zur Inhalation</w:t>
      </w:r>
    </w:p>
    <w:p w14:paraId="2366D89D" w14:textId="77777777" w:rsidR="00EC57E4" w:rsidRPr="00EB67AB" w:rsidRDefault="00EC57E4" w:rsidP="00F75400">
      <w:pPr>
        <w:tabs>
          <w:tab w:val="clear" w:pos="567"/>
        </w:tabs>
        <w:spacing w:line="240" w:lineRule="auto"/>
        <w:rPr>
          <w:szCs w:val="22"/>
        </w:rPr>
      </w:pPr>
    </w:p>
    <w:p w14:paraId="3B90CC36" w14:textId="0B6C48C7" w:rsidR="00EC57E4" w:rsidRPr="00EB67AB" w:rsidRDefault="00EC57E4" w:rsidP="00F75400">
      <w:pPr>
        <w:tabs>
          <w:tab w:val="clear" w:pos="567"/>
        </w:tabs>
        <w:spacing w:line="240" w:lineRule="auto"/>
        <w:rPr>
          <w:szCs w:val="22"/>
        </w:rPr>
      </w:pPr>
      <w:r w:rsidRPr="00EB67AB">
        <w:rPr>
          <w:szCs w:val="22"/>
        </w:rPr>
        <w:t>Meh</w:t>
      </w:r>
      <w:r w:rsidR="00EB2DC3" w:rsidRPr="00EB67AB">
        <w:rPr>
          <w:szCs w:val="22"/>
        </w:rPr>
        <w:t>r</w:t>
      </w:r>
      <w:r w:rsidRPr="00EB67AB">
        <w:rPr>
          <w:szCs w:val="22"/>
        </w:rPr>
        <w:t>fachpackung: 90 (3 Packungen mit 30 x 1) Kapseln + 3 Inhalatoren</w:t>
      </w:r>
    </w:p>
    <w:p w14:paraId="3CF710E7" w14:textId="1ACEC408"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Mehrfachpackung: 150 (15 Packungen mit 10</w:t>
      </w:r>
      <w:r w:rsidR="00C5250A" w:rsidRPr="00EB67AB">
        <w:rPr>
          <w:szCs w:val="22"/>
          <w:shd w:val="pct15" w:color="auto" w:fill="auto"/>
        </w:rPr>
        <w:t> </w:t>
      </w:r>
      <w:r w:rsidRPr="00EB67AB">
        <w:rPr>
          <w:szCs w:val="22"/>
          <w:shd w:val="pct15" w:color="auto" w:fill="auto"/>
        </w:rPr>
        <w:t>x 1) Kapseln + 15 Inhalatoren</w:t>
      </w:r>
    </w:p>
    <w:p w14:paraId="6D504D39" w14:textId="77777777" w:rsidR="00EC57E4" w:rsidRPr="00EB67AB" w:rsidRDefault="00EC57E4" w:rsidP="00F75400">
      <w:pPr>
        <w:tabs>
          <w:tab w:val="clear" w:pos="567"/>
        </w:tabs>
        <w:spacing w:line="240" w:lineRule="auto"/>
        <w:rPr>
          <w:szCs w:val="22"/>
        </w:rPr>
      </w:pPr>
    </w:p>
    <w:p w14:paraId="3CAF85B5" w14:textId="77777777" w:rsidR="00EC57E4" w:rsidRPr="00EB67AB" w:rsidRDefault="00EC57E4" w:rsidP="00F75400">
      <w:pPr>
        <w:tabs>
          <w:tab w:val="clear" w:pos="567"/>
        </w:tabs>
        <w:spacing w:line="240" w:lineRule="auto"/>
        <w:rPr>
          <w:noProof/>
          <w:szCs w:val="22"/>
        </w:rPr>
      </w:pPr>
    </w:p>
    <w:p w14:paraId="34A9504A" w14:textId="77777777" w:rsidR="00EC57E4" w:rsidRPr="00EB67AB" w:rsidRDefault="00EC57E4" w:rsidP="00F7540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5.</w:t>
      </w:r>
      <w:r w:rsidRPr="00EB67AB">
        <w:rPr>
          <w:b/>
          <w:noProof/>
          <w:szCs w:val="22"/>
        </w:rPr>
        <w:tab/>
        <w:t>HINWEISE ZUR UND ART(EN) DER ANWENDUNG</w:t>
      </w:r>
    </w:p>
    <w:p w14:paraId="5E79F10F" w14:textId="77777777" w:rsidR="00EC57E4" w:rsidRPr="00EB67AB" w:rsidRDefault="00EC57E4" w:rsidP="00F75400">
      <w:pPr>
        <w:keepNext/>
        <w:tabs>
          <w:tab w:val="clear" w:pos="567"/>
        </w:tabs>
        <w:spacing w:line="240" w:lineRule="auto"/>
        <w:rPr>
          <w:noProof/>
          <w:szCs w:val="22"/>
        </w:rPr>
      </w:pPr>
    </w:p>
    <w:p w14:paraId="2F3A446F" w14:textId="02D22E4F" w:rsidR="00654AB1" w:rsidRPr="00EB67AB" w:rsidRDefault="00654AB1" w:rsidP="00F75400">
      <w:pPr>
        <w:tabs>
          <w:tab w:val="clear" w:pos="567"/>
        </w:tabs>
        <w:spacing w:line="240" w:lineRule="auto"/>
        <w:rPr>
          <w:noProof/>
          <w:szCs w:val="22"/>
        </w:rPr>
      </w:pPr>
      <w:r w:rsidRPr="00EB67AB">
        <w:rPr>
          <w:noProof/>
          <w:szCs w:val="22"/>
        </w:rPr>
        <w:t>Packungsbeilage beachten.</w:t>
      </w:r>
    </w:p>
    <w:p w14:paraId="0721C5E9" w14:textId="3F731396" w:rsidR="00EC57E4" w:rsidRPr="00EB67AB" w:rsidRDefault="00EC57E4" w:rsidP="00F75400">
      <w:pPr>
        <w:tabs>
          <w:tab w:val="clear" w:pos="567"/>
        </w:tabs>
        <w:spacing w:line="240" w:lineRule="auto"/>
        <w:rPr>
          <w:noProof/>
          <w:szCs w:val="22"/>
        </w:rPr>
      </w:pPr>
      <w:r w:rsidRPr="00EB67AB">
        <w:rPr>
          <w:noProof/>
          <w:szCs w:val="22"/>
        </w:rPr>
        <w:t xml:space="preserve">Nur zur Anwendung mit dem </w:t>
      </w:r>
      <w:r w:rsidR="000B6177" w:rsidRPr="00EB67AB">
        <w:rPr>
          <w:noProof/>
          <w:szCs w:val="22"/>
        </w:rPr>
        <w:t>in der Packung enthaltenen</w:t>
      </w:r>
      <w:r w:rsidRPr="00EB67AB">
        <w:rPr>
          <w:noProof/>
          <w:szCs w:val="22"/>
        </w:rPr>
        <w:t xml:space="preserve"> Inhalator.</w:t>
      </w:r>
    </w:p>
    <w:p w14:paraId="35B23FFB" w14:textId="77777777" w:rsidR="00EC57E4" w:rsidRPr="00EB67AB" w:rsidRDefault="00EC57E4" w:rsidP="00F75400">
      <w:pPr>
        <w:tabs>
          <w:tab w:val="clear" w:pos="567"/>
        </w:tabs>
        <w:spacing w:line="240" w:lineRule="auto"/>
        <w:rPr>
          <w:noProof/>
          <w:szCs w:val="22"/>
        </w:rPr>
      </w:pPr>
      <w:r w:rsidRPr="00EB67AB">
        <w:rPr>
          <w:noProof/>
          <w:szCs w:val="22"/>
        </w:rPr>
        <w:t>Kapseln nicht schlucken.</w:t>
      </w:r>
    </w:p>
    <w:p w14:paraId="3A89809D" w14:textId="77777777" w:rsidR="00EC57E4" w:rsidRPr="00EB67AB" w:rsidRDefault="00EC57E4" w:rsidP="00F75400">
      <w:pPr>
        <w:tabs>
          <w:tab w:val="clear" w:pos="567"/>
        </w:tabs>
        <w:spacing w:line="240" w:lineRule="auto"/>
        <w:rPr>
          <w:noProof/>
          <w:szCs w:val="22"/>
        </w:rPr>
      </w:pPr>
      <w:r w:rsidRPr="00EB67AB">
        <w:rPr>
          <w:noProof/>
          <w:szCs w:val="22"/>
        </w:rPr>
        <w:t>Zur Inhalation</w:t>
      </w:r>
    </w:p>
    <w:p w14:paraId="4817DCD4" w14:textId="77777777" w:rsidR="00EC57E4" w:rsidRPr="00EB67AB" w:rsidRDefault="00EC57E4" w:rsidP="00F75400">
      <w:pPr>
        <w:tabs>
          <w:tab w:val="clear" w:pos="567"/>
        </w:tabs>
        <w:spacing w:line="240" w:lineRule="auto"/>
        <w:rPr>
          <w:noProof/>
          <w:szCs w:val="22"/>
        </w:rPr>
      </w:pPr>
    </w:p>
    <w:p w14:paraId="567F8A08" w14:textId="77777777" w:rsidR="00EC57E4" w:rsidRPr="00EB67AB" w:rsidRDefault="00EC57E4" w:rsidP="00F75400">
      <w:pPr>
        <w:tabs>
          <w:tab w:val="clear" w:pos="567"/>
        </w:tabs>
        <w:spacing w:line="240" w:lineRule="auto"/>
        <w:rPr>
          <w:noProof/>
          <w:szCs w:val="22"/>
        </w:rPr>
      </w:pPr>
    </w:p>
    <w:p w14:paraId="75DF26A6"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6.</w:t>
      </w:r>
      <w:r w:rsidRPr="00EB67AB">
        <w:rPr>
          <w:b/>
          <w:noProof/>
          <w:szCs w:val="22"/>
        </w:rPr>
        <w:tab/>
        <w:t>WARNHINWEIS, DASS DAS ARZNEIMITTEL FÜR KINDER UNZUGÄNGLICH AUFZUBEWAHREN IST</w:t>
      </w:r>
    </w:p>
    <w:p w14:paraId="0CDAB507" w14:textId="77777777" w:rsidR="00EC57E4" w:rsidRPr="00EB67AB" w:rsidRDefault="00EC57E4" w:rsidP="00F75400">
      <w:pPr>
        <w:keepNext/>
        <w:tabs>
          <w:tab w:val="clear" w:pos="567"/>
        </w:tabs>
        <w:spacing w:line="240" w:lineRule="auto"/>
        <w:rPr>
          <w:noProof/>
          <w:szCs w:val="22"/>
        </w:rPr>
      </w:pPr>
    </w:p>
    <w:p w14:paraId="3D5F97CC" w14:textId="77777777" w:rsidR="00EC57E4" w:rsidRPr="00EB67AB" w:rsidRDefault="00EC57E4" w:rsidP="00F75400">
      <w:pPr>
        <w:tabs>
          <w:tab w:val="clear" w:pos="567"/>
        </w:tabs>
        <w:spacing w:line="240" w:lineRule="auto"/>
        <w:rPr>
          <w:noProof/>
          <w:szCs w:val="22"/>
        </w:rPr>
      </w:pPr>
      <w:r w:rsidRPr="00EB67AB">
        <w:rPr>
          <w:noProof/>
          <w:szCs w:val="22"/>
        </w:rPr>
        <w:t>Arzneimittel für Kinder unzugänglich aufbewahren.</w:t>
      </w:r>
    </w:p>
    <w:p w14:paraId="174F472D" w14:textId="77777777" w:rsidR="00EC57E4" w:rsidRPr="00EB67AB" w:rsidRDefault="00EC57E4" w:rsidP="00F75400">
      <w:pPr>
        <w:tabs>
          <w:tab w:val="clear" w:pos="567"/>
        </w:tabs>
        <w:spacing w:line="240" w:lineRule="auto"/>
        <w:rPr>
          <w:noProof/>
          <w:szCs w:val="22"/>
        </w:rPr>
      </w:pPr>
    </w:p>
    <w:p w14:paraId="576A498F" w14:textId="77777777" w:rsidR="00EC57E4" w:rsidRPr="00EB67AB" w:rsidRDefault="00EC57E4" w:rsidP="00F75400">
      <w:pPr>
        <w:tabs>
          <w:tab w:val="clear" w:pos="567"/>
        </w:tabs>
        <w:spacing w:line="240" w:lineRule="auto"/>
        <w:rPr>
          <w:noProof/>
          <w:szCs w:val="22"/>
        </w:rPr>
      </w:pPr>
    </w:p>
    <w:p w14:paraId="2394E657"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7.</w:t>
      </w:r>
      <w:r w:rsidRPr="00EB67AB">
        <w:rPr>
          <w:b/>
          <w:noProof/>
          <w:szCs w:val="22"/>
        </w:rPr>
        <w:tab/>
        <w:t>WEITERE WARNHINWEISE, FALLS ERFORDERLICH</w:t>
      </w:r>
    </w:p>
    <w:p w14:paraId="225566F5" w14:textId="77777777" w:rsidR="00EC57E4" w:rsidRPr="00EB67AB" w:rsidRDefault="00EC57E4" w:rsidP="00F75400">
      <w:pPr>
        <w:tabs>
          <w:tab w:val="clear" w:pos="567"/>
        </w:tabs>
        <w:spacing w:line="240" w:lineRule="auto"/>
        <w:rPr>
          <w:noProof/>
          <w:szCs w:val="22"/>
        </w:rPr>
      </w:pPr>
    </w:p>
    <w:p w14:paraId="415B8631" w14:textId="77777777" w:rsidR="00EC57E4" w:rsidRPr="00EB67AB" w:rsidRDefault="00EC57E4" w:rsidP="00F75400">
      <w:pPr>
        <w:tabs>
          <w:tab w:val="clear" w:pos="567"/>
        </w:tabs>
        <w:spacing w:line="240" w:lineRule="auto"/>
        <w:rPr>
          <w:noProof/>
          <w:szCs w:val="22"/>
        </w:rPr>
      </w:pPr>
    </w:p>
    <w:p w14:paraId="6F37E0B0" w14:textId="6075D32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8.</w:t>
      </w:r>
      <w:r w:rsidRPr="00EB67AB">
        <w:rPr>
          <w:b/>
          <w:noProof/>
          <w:szCs w:val="22"/>
        </w:rPr>
        <w:tab/>
        <w:t>VERFALLDATUM</w:t>
      </w:r>
    </w:p>
    <w:p w14:paraId="4DB3A670" w14:textId="77777777" w:rsidR="00EC57E4" w:rsidRPr="00EB67AB" w:rsidRDefault="00EC57E4" w:rsidP="00F75400">
      <w:pPr>
        <w:keepNext/>
        <w:tabs>
          <w:tab w:val="clear" w:pos="567"/>
        </w:tabs>
        <w:spacing w:line="240" w:lineRule="auto"/>
        <w:rPr>
          <w:noProof/>
          <w:szCs w:val="22"/>
        </w:rPr>
      </w:pPr>
    </w:p>
    <w:p w14:paraId="0005031D" w14:textId="105280FA" w:rsidR="00EC57E4" w:rsidRPr="00EB67AB" w:rsidRDefault="00135065" w:rsidP="00F75400">
      <w:pPr>
        <w:keepNext/>
        <w:tabs>
          <w:tab w:val="clear" w:pos="567"/>
        </w:tabs>
        <w:spacing w:line="240" w:lineRule="auto"/>
        <w:rPr>
          <w:noProof/>
          <w:color w:val="000000"/>
          <w:szCs w:val="22"/>
        </w:rPr>
      </w:pPr>
      <w:r w:rsidRPr="00EB67AB">
        <w:rPr>
          <w:color w:val="000000"/>
          <w:szCs w:val="22"/>
        </w:rPr>
        <w:t>v</w:t>
      </w:r>
      <w:r w:rsidR="00EC57E4" w:rsidRPr="00EB67AB">
        <w:rPr>
          <w:color w:val="000000"/>
          <w:szCs w:val="22"/>
        </w:rPr>
        <w:t>erwendbar bis</w:t>
      </w:r>
    </w:p>
    <w:p w14:paraId="5B551CA4" w14:textId="26DC73AB" w:rsidR="00EC57E4" w:rsidRPr="00EB67AB" w:rsidRDefault="00EC57E4" w:rsidP="00F75400">
      <w:pPr>
        <w:tabs>
          <w:tab w:val="clear" w:pos="567"/>
        </w:tabs>
        <w:spacing w:line="240" w:lineRule="auto"/>
        <w:rPr>
          <w:noProof/>
          <w:color w:val="000000"/>
          <w:szCs w:val="22"/>
        </w:rPr>
      </w:pPr>
      <w:r w:rsidRPr="00EB67AB">
        <w:rPr>
          <w:noProof/>
          <w:szCs w:val="22"/>
        </w:rPr>
        <w:t xml:space="preserve">Der </w:t>
      </w:r>
      <w:r w:rsidR="008B27D5" w:rsidRPr="00EB67AB">
        <w:rPr>
          <w:noProof/>
          <w:szCs w:val="22"/>
        </w:rPr>
        <w:t xml:space="preserve">in </w:t>
      </w:r>
      <w:r w:rsidRPr="00EB67AB">
        <w:rPr>
          <w:noProof/>
          <w:szCs w:val="22"/>
        </w:rPr>
        <w:t xml:space="preserve">der Packung </w:t>
      </w:r>
      <w:r w:rsidR="008B27D5" w:rsidRPr="00EB67AB">
        <w:rPr>
          <w:noProof/>
          <w:szCs w:val="22"/>
        </w:rPr>
        <w:t xml:space="preserve">enthaltene Inhalator </w:t>
      </w:r>
      <w:r w:rsidRPr="00EB67AB">
        <w:rPr>
          <w:noProof/>
          <w:szCs w:val="22"/>
        </w:rPr>
        <w:t xml:space="preserve">ist zu entsorgen, nachdem alle Kapseln in der Packung </w:t>
      </w:r>
      <w:r w:rsidR="00905C9A" w:rsidRPr="00EB67AB">
        <w:rPr>
          <w:noProof/>
          <w:szCs w:val="22"/>
        </w:rPr>
        <w:t>aufgebraucht</w:t>
      </w:r>
      <w:r w:rsidRPr="00EB67AB">
        <w:rPr>
          <w:noProof/>
          <w:szCs w:val="22"/>
        </w:rPr>
        <w:t xml:space="preserve"> sind.</w:t>
      </w:r>
    </w:p>
    <w:p w14:paraId="6B38A6C1" w14:textId="77777777" w:rsidR="00EC57E4" w:rsidRPr="00EB67AB" w:rsidRDefault="00EC57E4" w:rsidP="00F75400">
      <w:pPr>
        <w:tabs>
          <w:tab w:val="clear" w:pos="567"/>
        </w:tabs>
        <w:spacing w:line="240" w:lineRule="auto"/>
        <w:rPr>
          <w:noProof/>
          <w:szCs w:val="22"/>
        </w:rPr>
      </w:pPr>
    </w:p>
    <w:p w14:paraId="77622662" w14:textId="77777777" w:rsidR="00EC57E4" w:rsidRPr="00EB67AB" w:rsidRDefault="00EC57E4" w:rsidP="00F75400">
      <w:pPr>
        <w:tabs>
          <w:tab w:val="clear" w:pos="567"/>
        </w:tabs>
        <w:spacing w:line="240" w:lineRule="auto"/>
        <w:rPr>
          <w:noProof/>
          <w:szCs w:val="22"/>
        </w:rPr>
      </w:pPr>
    </w:p>
    <w:p w14:paraId="0B676994"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9.</w:t>
      </w:r>
      <w:r w:rsidRPr="00EB67AB">
        <w:rPr>
          <w:b/>
          <w:noProof/>
          <w:szCs w:val="22"/>
        </w:rPr>
        <w:tab/>
        <w:t>BESONDERE VORSICHTSMASSNAHMEN FÜR DIE AUFBEWAHRUNG</w:t>
      </w:r>
    </w:p>
    <w:p w14:paraId="1949FC81" w14:textId="77777777" w:rsidR="00EC57E4" w:rsidRPr="00EB67AB" w:rsidRDefault="00EC57E4" w:rsidP="00F75400">
      <w:pPr>
        <w:keepNext/>
        <w:tabs>
          <w:tab w:val="clear" w:pos="567"/>
        </w:tabs>
        <w:spacing w:line="240" w:lineRule="auto"/>
        <w:rPr>
          <w:noProof/>
          <w:szCs w:val="22"/>
        </w:rPr>
      </w:pPr>
    </w:p>
    <w:p w14:paraId="0C1D04AC" w14:textId="50777352" w:rsidR="000631B5" w:rsidRPr="00EB67AB" w:rsidRDefault="000631B5" w:rsidP="00F75400">
      <w:pPr>
        <w:keepNext/>
        <w:tabs>
          <w:tab w:val="clear" w:pos="567"/>
          <w:tab w:val="left" w:pos="720"/>
        </w:tabs>
        <w:spacing w:line="240" w:lineRule="auto"/>
        <w:rPr>
          <w:szCs w:val="22"/>
        </w:rPr>
      </w:pPr>
      <w:r w:rsidRPr="00EB67AB">
        <w:rPr>
          <w:szCs w:val="22"/>
        </w:rPr>
        <w:t>Nicht über 30</w:t>
      </w:r>
      <w:r w:rsidR="00577461" w:rsidRPr="00EB67AB">
        <w:rPr>
          <w:szCs w:val="22"/>
        </w:rPr>
        <w:t> </w:t>
      </w:r>
      <w:r w:rsidRPr="00EB67AB">
        <w:rPr>
          <w:szCs w:val="22"/>
        </w:rPr>
        <w:t>º</w:t>
      </w:r>
      <w:r w:rsidR="00E17145" w:rsidRPr="00EB67AB">
        <w:rPr>
          <w:szCs w:val="22"/>
        </w:rPr>
        <w:t xml:space="preserve">C </w:t>
      </w:r>
      <w:r w:rsidRPr="00EB67AB">
        <w:rPr>
          <w:szCs w:val="22"/>
        </w:rPr>
        <w:t>lagern.</w:t>
      </w:r>
    </w:p>
    <w:p w14:paraId="46689B02" w14:textId="1CB1FA3A" w:rsidR="00EC57E4" w:rsidRPr="00EB67AB" w:rsidRDefault="00EC57E4" w:rsidP="00F75400">
      <w:pPr>
        <w:tabs>
          <w:tab w:val="clear" w:pos="567"/>
        </w:tabs>
        <w:spacing w:line="240" w:lineRule="auto"/>
        <w:rPr>
          <w:noProof/>
          <w:color w:val="000000"/>
          <w:szCs w:val="22"/>
        </w:rPr>
      </w:pPr>
      <w:r w:rsidRPr="00EB67AB">
        <w:rPr>
          <w:noProof/>
          <w:color w:val="000000"/>
          <w:szCs w:val="22"/>
        </w:rPr>
        <w:t>In der Originalverpackung aufbewahren</w:t>
      </w:r>
      <w:r w:rsidR="00EB2DC3" w:rsidRPr="00EB67AB">
        <w:rPr>
          <w:noProof/>
          <w:color w:val="000000"/>
          <w:szCs w:val="22"/>
        </w:rPr>
        <w:t>,</w:t>
      </w:r>
      <w:r w:rsidRPr="00EB67AB">
        <w:rPr>
          <w:noProof/>
          <w:color w:val="000000"/>
          <w:szCs w:val="22"/>
        </w:rPr>
        <w:t xml:space="preserve"> um den Inhalt vor </w:t>
      </w:r>
      <w:r w:rsidR="00E641ED" w:rsidRPr="00EB67AB">
        <w:rPr>
          <w:noProof/>
          <w:color w:val="000000"/>
          <w:szCs w:val="22"/>
        </w:rPr>
        <w:t xml:space="preserve">Licht und </w:t>
      </w:r>
      <w:r w:rsidRPr="00EB67AB">
        <w:rPr>
          <w:noProof/>
          <w:color w:val="000000"/>
          <w:szCs w:val="22"/>
        </w:rPr>
        <w:t>Feuchtigkeit zu schützen.</w:t>
      </w:r>
    </w:p>
    <w:p w14:paraId="360F73C5" w14:textId="77777777" w:rsidR="00EC57E4" w:rsidRPr="00EB67AB" w:rsidRDefault="00EC57E4" w:rsidP="00F75400">
      <w:pPr>
        <w:tabs>
          <w:tab w:val="clear" w:pos="567"/>
        </w:tabs>
        <w:spacing w:line="240" w:lineRule="auto"/>
        <w:ind w:left="567" w:hanging="567"/>
        <w:rPr>
          <w:noProof/>
          <w:szCs w:val="22"/>
        </w:rPr>
      </w:pPr>
    </w:p>
    <w:p w14:paraId="09D91074" w14:textId="77777777" w:rsidR="00EC57E4" w:rsidRPr="00EB67AB" w:rsidRDefault="00EC57E4" w:rsidP="00F75400">
      <w:pPr>
        <w:tabs>
          <w:tab w:val="clear" w:pos="567"/>
        </w:tabs>
        <w:spacing w:line="240" w:lineRule="auto"/>
        <w:rPr>
          <w:noProof/>
          <w:szCs w:val="22"/>
        </w:rPr>
      </w:pPr>
    </w:p>
    <w:p w14:paraId="6758FB58"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B67AB">
        <w:rPr>
          <w:b/>
          <w:noProof/>
          <w:szCs w:val="22"/>
        </w:rPr>
        <w:t>10.</w:t>
      </w:r>
      <w:r w:rsidRPr="00EB67AB">
        <w:rPr>
          <w:b/>
          <w:noProof/>
          <w:szCs w:val="22"/>
        </w:rPr>
        <w:tab/>
        <w:t>GEGEBENENFALLS BESONDERE VORSICHTSMASSNAHMEN FÜR DIE BESEITIGUNG VON NICHT VERWENDETEM ARZNEIMITTEL ODER DAVON STAMMENDEN ABFALLMATERIALIEN</w:t>
      </w:r>
    </w:p>
    <w:p w14:paraId="5BAF4A90" w14:textId="77777777" w:rsidR="00EC57E4" w:rsidRPr="00EB67AB" w:rsidRDefault="00EC57E4" w:rsidP="00F75400">
      <w:pPr>
        <w:tabs>
          <w:tab w:val="clear" w:pos="567"/>
        </w:tabs>
        <w:spacing w:line="240" w:lineRule="auto"/>
        <w:rPr>
          <w:noProof/>
          <w:szCs w:val="22"/>
        </w:rPr>
      </w:pPr>
    </w:p>
    <w:p w14:paraId="6ECC7038" w14:textId="77777777" w:rsidR="00EC57E4" w:rsidRPr="00EB67AB" w:rsidRDefault="00EC57E4" w:rsidP="00F75400">
      <w:pPr>
        <w:tabs>
          <w:tab w:val="clear" w:pos="567"/>
        </w:tabs>
        <w:spacing w:line="240" w:lineRule="auto"/>
        <w:rPr>
          <w:noProof/>
          <w:szCs w:val="22"/>
        </w:rPr>
      </w:pPr>
    </w:p>
    <w:p w14:paraId="33FA027D"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11.</w:t>
      </w:r>
      <w:r w:rsidRPr="00EB67AB">
        <w:rPr>
          <w:b/>
          <w:noProof/>
          <w:szCs w:val="22"/>
        </w:rPr>
        <w:tab/>
        <w:t>NAME UND ANSCHRIFT DES PHARMAZEUTISCHEN UNTERNEHMERS</w:t>
      </w:r>
    </w:p>
    <w:p w14:paraId="193E4FDA" w14:textId="77777777" w:rsidR="00EC57E4" w:rsidRPr="00EB67AB" w:rsidRDefault="00EC57E4" w:rsidP="00F75400">
      <w:pPr>
        <w:keepNext/>
        <w:tabs>
          <w:tab w:val="clear" w:pos="567"/>
        </w:tabs>
        <w:spacing w:line="240" w:lineRule="auto"/>
        <w:rPr>
          <w:noProof/>
          <w:szCs w:val="22"/>
        </w:rPr>
      </w:pPr>
    </w:p>
    <w:p w14:paraId="068A1AE4" w14:textId="77777777" w:rsidR="00EC57E4" w:rsidRPr="00EB67AB" w:rsidRDefault="00EC57E4" w:rsidP="00F75400">
      <w:pPr>
        <w:keepNext/>
        <w:tabs>
          <w:tab w:val="clear" w:pos="567"/>
        </w:tabs>
        <w:autoSpaceDE w:val="0"/>
        <w:autoSpaceDN w:val="0"/>
        <w:adjustRightInd w:val="0"/>
        <w:spacing w:line="240" w:lineRule="auto"/>
        <w:rPr>
          <w:rFonts w:eastAsia="SimSun"/>
          <w:szCs w:val="22"/>
          <w:lang w:val="en-US"/>
        </w:rPr>
      </w:pPr>
      <w:r w:rsidRPr="00EB67AB">
        <w:rPr>
          <w:rFonts w:eastAsia="SimSun"/>
          <w:szCs w:val="22"/>
          <w:lang w:val="en-US"/>
        </w:rPr>
        <w:t>Novartis Europharm Limited</w:t>
      </w:r>
    </w:p>
    <w:p w14:paraId="7B36553F" w14:textId="77777777" w:rsidR="00EC57E4" w:rsidRPr="00EB67AB" w:rsidRDefault="00EC57E4" w:rsidP="00F75400">
      <w:pPr>
        <w:keepNext/>
        <w:tabs>
          <w:tab w:val="clear" w:pos="567"/>
        </w:tabs>
        <w:spacing w:line="240" w:lineRule="auto"/>
        <w:rPr>
          <w:szCs w:val="22"/>
          <w:lang w:val="en-US"/>
        </w:rPr>
      </w:pPr>
      <w:r w:rsidRPr="00EB67AB">
        <w:rPr>
          <w:szCs w:val="22"/>
          <w:lang w:val="en-US"/>
        </w:rPr>
        <w:t>Vista Building</w:t>
      </w:r>
    </w:p>
    <w:p w14:paraId="6E714978" w14:textId="77777777" w:rsidR="00EC57E4" w:rsidRPr="00EB67AB" w:rsidRDefault="00EC57E4" w:rsidP="00F75400">
      <w:pPr>
        <w:keepNext/>
        <w:tabs>
          <w:tab w:val="clear" w:pos="567"/>
        </w:tabs>
        <w:spacing w:line="240" w:lineRule="auto"/>
        <w:rPr>
          <w:szCs w:val="22"/>
          <w:lang w:val="en-US"/>
        </w:rPr>
      </w:pPr>
      <w:r w:rsidRPr="00EB67AB">
        <w:rPr>
          <w:szCs w:val="22"/>
          <w:lang w:val="en-US"/>
        </w:rPr>
        <w:t>Elm Park, Merrion Road</w:t>
      </w:r>
    </w:p>
    <w:p w14:paraId="0B1C7CE7" w14:textId="77777777" w:rsidR="00EC57E4" w:rsidRPr="00EB67AB" w:rsidRDefault="00EC57E4" w:rsidP="00F75400">
      <w:pPr>
        <w:keepNext/>
        <w:tabs>
          <w:tab w:val="clear" w:pos="567"/>
        </w:tabs>
        <w:spacing w:line="240" w:lineRule="auto"/>
        <w:rPr>
          <w:szCs w:val="22"/>
        </w:rPr>
      </w:pPr>
      <w:r w:rsidRPr="00EB67AB">
        <w:rPr>
          <w:szCs w:val="22"/>
        </w:rPr>
        <w:t>Dublin 4</w:t>
      </w:r>
    </w:p>
    <w:p w14:paraId="5EF06A94" w14:textId="77777777" w:rsidR="00EC57E4" w:rsidRPr="00EB67AB" w:rsidRDefault="00EC57E4" w:rsidP="00F75400">
      <w:pPr>
        <w:tabs>
          <w:tab w:val="clear" w:pos="567"/>
        </w:tabs>
        <w:spacing w:line="240" w:lineRule="auto"/>
        <w:rPr>
          <w:szCs w:val="22"/>
        </w:rPr>
      </w:pPr>
      <w:r w:rsidRPr="00EB67AB">
        <w:rPr>
          <w:szCs w:val="22"/>
        </w:rPr>
        <w:t>Irland</w:t>
      </w:r>
    </w:p>
    <w:p w14:paraId="4835A69A" w14:textId="77777777" w:rsidR="00EC57E4" w:rsidRPr="00EB67AB" w:rsidRDefault="00EC57E4" w:rsidP="00F75400">
      <w:pPr>
        <w:tabs>
          <w:tab w:val="clear" w:pos="567"/>
        </w:tabs>
        <w:spacing w:line="240" w:lineRule="auto"/>
        <w:rPr>
          <w:noProof/>
          <w:szCs w:val="22"/>
        </w:rPr>
      </w:pPr>
    </w:p>
    <w:p w14:paraId="4D453EEE" w14:textId="77777777" w:rsidR="00EC57E4" w:rsidRPr="00EB67AB" w:rsidRDefault="00EC57E4" w:rsidP="00F75400">
      <w:pPr>
        <w:tabs>
          <w:tab w:val="clear" w:pos="567"/>
        </w:tabs>
        <w:spacing w:line="240" w:lineRule="auto"/>
        <w:rPr>
          <w:noProof/>
          <w:szCs w:val="22"/>
        </w:rPr>
      </w:pPr>
    </w:p>
    <w:p w14:paraId="748C1A42"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12.</w:t>
      </w:r>
      <w:r w:rsidRPr="00EB67AB">
        <w:rPr>
          <w:b/>
          <w:noProof/>
          <w:szCs w:val="22"/>
        </w:rPr>
        <w:tab/>
        <w:t>ZULASSUNGSNUMMER(N)</w:t>
      </w:r>
    </w:p>
    <w:p w14:paraId="3DD84219" w14:textId="77777777" w:rsidR="00EC57E4" w:rsidRPr="00EB67AB" w:rsidRDefault="00EC57E4" w:rsidP="00F75400">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EB67AB" w14:paraId="39074E0C" w14:textId="77777777" w:rsidTr="00EC57E4">
        <w:tc>
          <w:tcPr>
            <w:tcW w:w="2943" w:type="dxa"/>
          </w:tcPr>
          <w:p w14:paraId="2C6C971E" w14:textId="0943270C" w:rsidR="00EC57E4" w:rsidRPr="00EB67AB" w:rsidRDefault="005955DE" w:rsidP="00F75400">
            <w:pPr>
              <w:tabs>
                <w:tab w:val="clear" w:pos="567"/>
              </w:tabs>
              <w:spacing w:line="240" w:lineRule="auto"/>
              <w:rPr>
                <w:szCs w:val="22"/>
              </w:rPr>
            </w:pPr>
            <w:r w:rsidRPr="00EB67AB">
              <w:rPr>
                <w:szCs w:val="22"/>
              </w:rPr>
              <w:t>EU/1/20/1439/011</w:t>
            </w:r>
          </w:p>
        </w:tc>
        <w:tc>
          <w:tcPr>
            <w:tcW w:w="6379" w:type="dxa"/>
          </w:tcPr>
          <w:p w14:paraId="5CEE322A" w14:textId="77777777" w:rsidR="00EC57E4" w:rsidRPr="00EB67AB" w:rsidRDefault="00EC57E4" w:rsidP="00F75400">
            <w:pPr>
              <w:keepNext/>
              <w:tabs>
                <w:tab w:val="clear" w:pos="567"/>
              </w:tabs>
              <w:spacing w:line="240" w:lineRule="auto"/>
              <w:rPr>
                <w:szCs w:val="22"/>
                <w:shd w:val="pct15" w:color="auto" w:fill="auto"/>
              </w:rPr>
            </w:pPr>
            <w:r w:rsidRPr="00EB67AB">
              <w:rPr>
                <w:szCs w:val="22"/>
                <w:shd w:val="pct15" w:color="auto" w:fill="auto"/>
              </w:rPr>
              <w:t>90 (3 Packungen mit 30 x 1) Kapseln + 3 Inhalatoren.</w:t>
            </w:r>
          </w:p>
        </w:tc>
      </w:tr>
      <w:tr w:rsidR="00EC57E4" w:rsidRPr="00EB67AB" w14:paraId="588BEC40" w14:textId="77777777" w:rsidTr="00EC57E4">
        <w:tc>
          <w:tcPr>
            <w:tcW w:w="2943" w:type="dxa"/>
          </w:tcPr>
          <w:p w14:paraId="684A0590" w14:textId="703DBD6A" w:rsidR="00EC57E4" w:rsidRPr="00EB67AB" w:rsidRDefault="005955DE" w:rsidP="00F75400">
            <w:pPr>
              <w:tabs>
                <w:tab w:val="clear" w:pos="567"/>
              </w:tabs>
              <w:spacing w:line="240" w:lineRule="auto"/>
              <w:rPr>
                <w:szCs w:val="22"/>
                <w:shd w:val="pct15" w:color="auto" w:fill="auto"/>
              </w:rPr>
            </w:pPr>
            <w:r w:rsidRPr="00EB67AB">
              <w:rPr>
                <w:szCs w:val="22"/>
                <w:shd w:val="pct15" w:color="auto" w:fill="auto"/>
              </w:rPr>
              <w:t>EU/1/20/1439/012</w:t>
            </w:r>
          </w:p>
        </w:tc>
        <w:tc>
          <w:tcPr>
            <w:tcW w:w="6379" w:type="dxa"/>
          </w:tcPr>
          <w:p w14:paraId="7AC45208" w14:textId="0B988558"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150 (15 Packungen mit 10</w:t>
            </w:r>
            <w:r w:rsidR="00C5250A" w:rsidRPr="00EB67AB">
              <w:rPr>
                <w:szCs w:val="22"/>
                <w:shd w:val="pct15" w:color="auto" w:fill="auto"/>
              </w:rPr>
              <w:t> </w:t>
            </w:r>
            <w:r w:rsidRPr="00EB67AB">
              <w:rPr>
                <w:szCs w:val="22"/>
                <w:shd w:val="pct15" w:color="auto" w:fill="auto"/>
              </w:rPr>
              <w:t>x 1) Kapseln + 15 Inhalatoren</w:t>
            </w:r>
          </w:p>
        </w:tc>
      </w:tr>
    </w:tbl>
    <w:p w14:paraId="0AF32A18" w14:textId="77777777" w:rsidR="00EC57E4" w:rsidRPr="00EB67AB" w:rsidRDefault="00EC57E4" w:rsidP="00F75400">
      <w:pPr>
        <w:tabs>
          <w:tab w:val="clear" w:pos="567"/>
        </w:tabs>
        <w:spacing w:line="240" w:lineRule="auto"/>
        <w:rPr>
          <w:noProof/>
          <w:szCs w:val="22"/>
        </w:rPr>
      </w:pPr>
    </w:p>
    <w:p w14:paraId="2DA2A234" w14:textId="77777777" w:rsidR="00EC57E4" w:rsidRPr="00EB67AB" w:rsidRDefault="00EC57E4" w:rsidP="00F75400">
      <w:pPr>
        <w:tabs>
          <w:tab w:val="clear" w:pos="567"/>
        </w:tabs>
        <w:spacing w:line="240" w:lineRule="auto"/>
        <w:rPr>
          <w:noProof/>
          <w:szCs w:val="22"/>
        </w:rPr>
      </w:pPr>
    </w:p>
    <w:p w14:paraId="5335634E"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13.</w:t>
      </w:r>
      <w:r w:rsidRPr="00EB67AB">
        <w:rPr>
          <w:b/>
          <w:noProof/>
          <w:szCs w:val="22"/>
        </w:rPr>
        <w:tab/>
        <w:t>CHARGENBEZEICHNUNG</w:t>
      </w:r>
    </w:p>
    <w:p w14:paraId="422F8CF0" w14:textId="77777777" w:rsidR="00EC57E4" w:rsidRPr="00EB67AB" w:rsidRDefault="00EC57E4" w:rsidP="00F75400">
      <w:pPr>
        <w:keepNext/>
        <w:tabs>
          <w:tab w:val="clear" w:pos="567"/>
        </w:tabs>
        <w:spacing w:line="240" w:lineRule="auto"/>
        <w:rPr>
          <w:noProof/>
          <w:szCs w:val="22"/>
        </w:rPr>
      </w:pPr>
    </w:p>
    <w:p w14:paraId="353EB8B7" w14:textId="724E284E" w:rsidR="00EC57E4" w:rsidRPr="00EB67AB" w:rsidRDefault="00EC57E4" w:rsidP="00F75400">
      <w:pPr>
        <w:tabs>
          <w:tab w:val="clear" w:pos="567"/>
        </w:tabs>
        <w:spacing w:line="240" w:lineRule="auto"/>
        <w:rPr>
          <w:noProof/>
          <w:color w:val="000000"/>
          <w:szCs w:val="22"/>
        </w:rPr>
      </w:pPr>
      <w:r w:rsidRPr="00EB67AB">
        <w:rPr>
          <w:color w:val="000000"/>
          <w:szCs w:val="22"/>
        </w:rPr>
        <w:t>Ch.-B.</w:t>
      </w:r>
    </w:p>
    <w:p w14:paraId="4241230A" w14:textId="77777777" w:rsidR="00EC57E4" w:rsidRPr="00EB67AB" w:rsidRDefault="00EC57E4" w:rsidP="00F75400">
      <w:pPr>
        <w:tabs>
          <w:tab w:val="clear" w:pos="567"/>
        </w:tabs>
        <w:spacing w:line="240" w:lineRule="auto"/>
        <w:rPr>
          <w:noProof/>
          <w:szCs w:val="22"/>
        </w:rPr>
      </w:pPr>
    </w:p>
    <w:p w14:paraId="57EA1950" w14:textId="77777777" w:rsidR="00EC57E4" w:rsidRPr="00EB67AB" w:rsidRDefault="00EC57E4" w:rsidP="00F75400">
      <w:pPr>
        <w:tabs>
          <w:tab w:val="clear" w:pos="567"/>
        </w:tabs>
        <w:spacing w:line="240" w:lineRule="auto"/>
        <w:rPr>
          <w:noProof/>
          <w:szCs w:val="22"/>
        </w:rPr>
      </w:pPr>
    </w:p>
    <w:p w14:paraId="4AD9F45E"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14.</w:t>
      </w:r>
      <w:r w:rsidRPr="00EB67AB">
        <w:rPr>
          <w:b/>
          <w:noProof/>
          <w:szCs w:val="22"/>
        </w:rPr>
        <w:tab/>
        <w:t>VERKAUFSABGRENZUNG</w:t>
      </w:r>
    </w:p>
    <w:p w14:paraId="26809FFA" w14:textId="77777777" w:rsidR="00EC57E4" w:rsidRPr="00EB67AB" w:rsidRDefault="00EC57E4" w:rsidP="00F75400">
      <w:pPr>
        <w:tabs>
          <w:tab w:val="clear" w:pos="567"/>
        </w:tabs>
        <w:spacing w:line="240" w:lineRule="auto"/>
        <w:rPr>
          <w:noProof/>
          <w:szCs w:val="22"/>
        </w:rPr>
      </w:pPr>
    </w:p>
    <w:p w14:paraId="2F860DE4" w14:textId="77777777" w:rsidR="00EC57E4" w:rsidRPr="00EB67AB" w:rsidRDefault="00EC57E4" w:rsidP="00F75400">
      <w:pPr>
        <w:tabs>
          <w:tab w:val="clear" w:pos="567"/>
        </w:tabs>
        <w:spacing w:line="240" w:lineRule="auto"/>
        <w:rPr>
          <w:noProof/>
          <w:szCs w:val="22"/>
        </w:rPr>
      </w:pPr>
    </w:p>
    <w:p w14:paraId="44CFB606" w14:textId="77777777" w:rsidR="00EC57E4" w:rsidRPr="00EB67AB" w:rsidRDefault="00EC57E4" w:rsidP="00F7540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15.</w:t>
      </w:r>
      <w:r w:rsidRPr="00EB67AB">
        <w:rPr>
          <w:b/>
          <w:noProof/>
          <w:szCs w:val="22"/>
        </w:rPr>
        <w:tab/>
        <w:t>HINWEISE FÜR DEN GEBRAUCH</w:t>
      </w:r>
    </w:p>
    <w:p w14:paraId="6F86E7FB" w14:textId="77777777" w:rsidR="00EC57E4" w:rsidRPr="00EB67AB" w:rsidRDefault="00EC57E4" w:rsidP="00F75400">
      <w:pPr>
        <w:tabs>
          <w:tab w:val="clear" w:pos="567"/>
        </w:tabs>
        <w:spacing w:line="240" w:lineRule="auto"/>
        <w:rPr>
          <w:noProof/>
          <w:szCs w:val="22"/>
        </w:rPr>
      </w:pPr>
    </w:p>
    <w:p w14:paraId="257E864A" w14:textId="77777777" w:rsidR="00EC57E4" w:rsidRPr="00EB67AB" w:rsidRDefault="00EC57E4" w:rsidP="00F75400">
      <w:pPr>
        <w:tabs>
          <w:tab w:val="clear" w:pos="567"/>
        </w:tabs>
        <w:spacing w:line="240" w:lineRule="auto"/>
        <w:rPr>
          <w:noProof/>
          <w:szCs w:val="22"/>
        </w:rPr>
      </w:pPr>
    </w:p>
    <w:p w14:paraId="01F29356" w14:textId="77777777" w:rsidR="00EC57E4" w:rsidRPr="00EB67AB" w:rsidRDefault="00EC57E4" w:rsidP="00F75400">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16.</w:t>
      </w:r>
      <w:r w:rsidRPr="00EB67AB">
        <w:rPr>
          <w:b/>
          <w:noProof/>
          <w:szCs w:val="22"/>
        </w:rPr>
        <w:tab/>
        <w:t>ANGABEN IN BLINDENSCHRIFT</w:t>
      </w:r>
    </w:p>
    <w:p w14:paraId="520B0489" w14:textId="77777777" w:rsidR="00EC57E4" w:rsidRPr="00EB67AB" w:rsidRDefault="00EC57E4" w:rsidP="00F75400">
      <w:pPr>
        <w:keepNext/>
        <w:tabs>
          <w:tab w:val="clear" w:pos="567"/>
        </w:tabs>
        <w:spacing w:line="240" w:lineRule="auto"/>
        <w:rPr>
          <w:noProof/>
          <w:szCs w:val="22"/>
        </w:rPr>
      </w:pPr>
    </w:p>
    <w:p w14:paraId="0BB9E1C1" w14:textId="77777777" w:rsidR="00EC57E4" w:rsidRPr="00EB67AB" w:rsidRDefault="00EC57E4" w:rsidP="00F75400">
      <w:pPr>
        <w:tabs>
          <w:tab w:val="clear" w:pos="567"/>
        </w:tabs>
        <w:spacing w:line="240" w:lineRule="auto"/>
        <w:rPr>
          <w:rFonts w:eastAsia="MS Mincho"/>
          <w:szCs w:val="22"/>
        </w:rPr>
      </w:pPr>
      <w:r w:rsidRPr="00EB67AB">
        <w:rPr>
          <w:rFonts w:eastAsia="MS Mincho"/>
          <w:szCs w:val="22"/>
        </w:rPr>
        <w:t>Atectura Breezhaler 125 Mikrogramm/260 Mikrogramm</w:t>
      </w:r>
    </w:p>
    <w:p w14:paraId="75165565" w14:textId="77777777" w:rsidR="00EC57E4" w:rsidRPr="00EB67AB" w:rsidRDefault="00EC57E4" w:rsidP="00F75400">
      <w:pPr>
        <w:tabs>
          <w:tab w:val="clear" w:pos="567"/>
        </w:tabs>
        <w:spacing w:line="240" w:lineRule="auto"/>
        <w:rPr>
          <w:noProof/>
          <w:szCs w:val="22"/>
          <w:shd w:val="clear" w:color="auto" w:fill="CCCCCC"/>
        </w:rPr>
      </w:pPr>
    </w:p>
    <w:p w14:paraId="74D6EAF1" w14:textId="77777777" w:rsidR="00EC57E4" w:rsidRPr="00EB67AB" w:rsidRDefault="00EC57E4" w:rsidP="00F75400">
      <w:pPr>
        <w:tabs>
          <w:tab w:val="clear" w:pos="567"/>
        </w:tabs>
        <w:spacing w:line="240" w:lineRule="auto"/>
        <w:rPr>
          <w:noProof/>
          <w:szCs w:val="22"/>
          <w:shd w:val="clear" w:color="auto" w:fill="CCCCCC"/>
        </w:rPr>
      </w:pPr>
    </w:p>
    <w:p w14:paraId="74000513" w14:textId="77777777" w:rsidR="00EC57E4" w:rsidRPr="00EB67AB" w:rsidRDefault="00EC57E4" w:rsidP="00F75400">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rPr>
      </w:pPr>
      <w:r w:rsidRPr="00EB67AB">
        <w:rPr>
          <w:b/>
          <w:noProof/>
        </w:rPr>
        <w:t>17.</w:t>
      </w:r>
      <w:r w:rsidRPr="00EB67AB">
        <w:rPr>
          <w:b/>
          <w:noProof/>
        </w:rPr>
        <w:tab/>
        <w:t>INDIVIDUELLES ERKENNUNGSMERKMAL – 2D-BARCODE</w:t>
      </w:r>
    </w:p>
    <w:p w14:paraId="3FCFAEE7" w14:textId="77777777" w:rsidR="00EC57E4" w:rsidRPr="00EB67AB" w:rsidRDefault="00EC57E4" w:rsidP="00F75400">
      <w:pPr>
        <w:keepNext/>
        <w:keepLines/>
        <w:tabs>
          <w:tab w:val="clear" w:pos="567"/>
        </w:tabs>
        <w:spacing w:line="240" w:lineRule="auto"/>
        <w:rPr>
          <w:noProof/>
        </w:rPr>
      </w:pPr>
    </w:p>
    <w:p w14:paraId="1D759748" w14:textId="77777777" w:rsidR="00EC57E4" w:rsidRPr="00EB67AB" w:rsidRDefault="00EC57E4" w:rsidP="00F75400">
      <w:pPr>
        <w:tabs>
          <w:tab w:val="clear" w:pos="567"/>
        </w:tabs>
        <w:spacing w:line="240" w:lineRule="auto"/>
        <w:rPr>
          <w:noProof/>
          <w:szCs w:val="22"/>
          <w:shd w:val="pct15" w:color="auto" w:fill="auto"/>
        </w:rPr>
      </w:pPr>
      <w:r w:rsidRPr="00EB67AB">
        <w:rPr>
          <w:noProof/>
          <w:shd w:val="pct15" w:color="auto" w:fill="auto"/>
        </w:rPr>
        <w:t>2D-Barcode mit individuellem Erkennungsmerkmal</w:t>
      </w:r>
      <w:r w:rsidRPr="00EB67AB">
        <w:rPr>
          <w:noProof/>
          <w:szCs w:val="22"/>
          <w:shd w:val="pct15" w:color="auto" w:fill="auto"/>
        </w:rPr>
        <w:t>.</w:t>
      </w:r>
    </w:p>
    <w:p w14:paraId="433963F2" w14:textId="77777777" w:rsidR="00EC57E4" w:rsidRPr="00EB67AB" w:rsidRDefault="00EC57E4" w:rsidP="00F75400">
      <w:pPr>
        <w:tabs>
          <w:tab w:val="clear" w:pos="567"/>
        </w:tabs>
        <w:spacing w:line="240" w:lineRule="auto"/>
        <w:rPr>
          <w:noProof/>
        </w:rPr>
      </w:pPr>
    </w:p>
    <w:p w14:paraId="0BBC1D00" w14:textId="77777777" w:rsidR="00EC57E4" w:rsidRPr="00EB67AB" w:rsidRDefault="00EC57E4" w:rsidP="00F75400">
      <w:pPr>
        <w:tabs>
          <w:tab w:val="clear" w:pos="567"/>
        </w:tabs>
        <w:spacing w:line="240" w:lineRule="auto"/>
        <w:rPr>
          <w:noProof/>
        </w:rPr>
      </w:pPr>
    </w:p>
    <w:p w14:paraId="6582EDBD" w14:textId="77777777" w:rsidR="009F501F" w:rsidRPr="00EB67AB" w:rsidRDefault="00EC57E4" w:rsidP="00F7540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noProof/>
        </w:rPr>
      </w:pPr>
      <w:r w:rsidRPr="00EB67AB">
        <w:rPr>
          <w:b/>
          <w:noProof/>
        </w:rPr>
        <w:t>18.</w:t>
      </w:r>
      <w:r w:rsidRPr="00EB67AB">
        <w:rPr>
          <w:b/>
          <w:noProof/>
        </w:rPr>
        <w:tab/>
      </w:r>
      <w:r w:rsidR="000562E4" w:rsidRPr="00EB67AB">
        <w:rPr>
          <w:b/>
          <w:noProof/>
        </w:rPr>
        <w:t>INDIVIDUELLES ERKENNUNGSMERKMAL – VOM MENSCHEN LESBARES FORMAT</w:t>
      </w:r>
    </w:p>
    <w:p w14:paraId="0B13D563" w14:textId="21F595DC" w:rsidR="00EC57E4" w:rsidRPr="00EB67AB" w:rsidRDefault="00EC57E4" w:rsidP="00F75400">
      <w:pPr>
        <w:keepNext/>
        <w:tabs>
          <w:tab w:val="clear" w:pos="567"/>
        </w:tabs>
        <w:spacing w:line="240" w:lineRule="auto"/>
        <w:rPr>
          <w:noProof/>
        </w:rPr>
      </w:pPr>
    </w:p>
    <w:p w14:paraId="12EDE1AD" w14:textId="77777777" w:rsidR="00EC57E4" w:rsidRPr="00EB67AB" w:rsidRDefault="00EC57E4" w:rsidP="00F75400">
      <w:pPr>
        <w:keepNext/>
        <w:tabs>
          <w:tab w:val="clear" w:pos="567"/>
        </w:tabs>
        <w:rPr>
          <w:szCs w:val="22"/>
        </w:rPr>
      </w:pPr>
      <w:r w:rsidRPr="00EB67AB">
        <w:rPr>
          <w:szCs w:val="22"/>
        </w:rPr>
        <w:t>PC</w:t>
      </w:r>
    </w:p>
    <w:p w14:paraId="4AF771DA" w14:textId="77777777" w:rsidR="00EC57E4" w:rsidRPr="00EB67AB" w:rsidRDefault="00EC57E4" w:rsidP="00F75400">
      <w:pPr>
        <w:keepNext/>
        <w:tabs>
          <w:tab w:val="clear" w:pos="567"/>
        </w:tabs>
        <w:rPr>
          <w:szCs w:val="22"/>
        </w:rPr>
      </w:pPr>
      <w:r w:rsidRPr="00EB67AB">
        <w:rPr>
          <w:szCs w:val="22"/>
        </w:rPr>
        <w:t>SN</w:t>
      </w:r>
    </w:p>
    <w:p w14:paraId="11D7A764" w14:textId="77777777" w:rsidR="00EC57E4" w:rsidRPr="00EB67AB" w:rsidRDefault="00EC57E4" w:rsidP="00F75400">
      <w:pPr>
        <w:tabs>
          <w:tab w:val="clear" w:pos="567"/>
        </w:tabs>
        <w:rPr>
          <w:noProof/>
          <w:szCs w:val="22"/>
        </w:rPr>
      </w:pPr>
      <w:r w:rsidRPr="00EB67AB">
        <w:rPr>
          <w:szCs w:val="22"/>
        </w:rPr>
        <w:t>NN</w:t>
      </w:r>
    </w:p>
    <w:p w14:paraId="193D7016" w14:textId="77777777" w:rsidR="00EC57E4" w:rsidRPr="00EB67AB" w:rsidRDefault="00EC57E4" w:rsidP="00F75400">
      <w:pPr>
        <w:tabs>
          <w:tab w:val="clear" w:pos="567"/>
        </w:tabs>
        <w:spacing w:line="240" w:lineRule="auto"/>
        <w:rPr>
          <w:iCs/>
          <w:szCs w:val="22"/>
        </w:rPr>
      </w:pPr>
      <w:r w:rsidRPr="00EB67AB">
        <w:rPr>
          <w:iCs/>
          <w:color w:val="FF0000"/>
          <w:szCs w:val="22"/>
        </w:rPr>
        <w:br w:type="page"/>
      </w:r>
    </w:p>
    <w:p w14:paraId="6501BDC7" w14:textId="77777777" w:rsidR="00EC57E4" w:rsidRPr="00EB67AB" w:rsidRDefault="00EC57E4" w:rsidP="00F75400">
      <w:pPr>
        <w:tabs>
          <w:tab w:val="clear" w:pos="567"/>
        </w:tabs>
        <w:spacing w:line="240" w:lineRule="auto"/>
        <w:rPr>
          <w:noProof/>
          <w:szCs w:val="22"/>
        </w:rPr>
      </w:pPr>
    </w:p>
    <w:p w14:paraId="0EDA6791"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ANGABEN AUF DER ÄUSSEREN UMHÜLLUNG</w:t>
      </w:r>
    </w:p>
    <w:p w14:paraId="6BC3EB35"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6233FAC"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EB67AB">
        <w:rPr>
          <w:b/>
          <w:noProof/>
          <w:szCs w:val="22"/>
        </w:rPr>
        <w:t>FALTSCHACHTEL DER TEILPACKUNG EINER MEHRFACHPACKUNG (OHNE BLUE BOX)</w:t>
      </w:r>
    </w:p>
    <w:p w14:paraId="214E8739" w14:textId="77777777" w:rsidR="00EC57E4" w:rsidRPr="00EB67AB" w:rsidRDefault="00EC57E4" w:rsidP="00F75400">
      <w:pPr>
        <w:tabs>
          <w:tab w:val="clear" w:pos="567"/>
        </w:tabs>
        <w:spacing w:line="240" w:lineRule="auto"/>
        <w:rPr>
          <w:noProof/>
          <w:szCs w:val="22"/>
        </w:rPr>
      </w:pPr>
    </w:p>
    <w:p w14:paraId="5CA65219" w14:textId="77777777" w:rsidR="00EC57E4" w:rsidRPr="00EB67AB" w:rsidRDefault="00EC57E4" w:rsidP="00F75400">
      <w:pPr>
        <w:tabs>
          <w:tab w:val="clear" w:pos="567"/>
        </w:tabs>
        <w:spacing w:line="240" w:lineRule="auto"/>
        <w:rPr>
          <w:noProof/>
          <w:szCs w:val="22"/>
        </w:rPr>
      </w:pPr>
    </w:p>
    <w:p w14:paraId="73A8725A"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1.</w:t>
      </w:r>
      <w:r w:rsidRPr="00EB67AB">
        <w:rPr>
          <w:b/>
          <w:noProof/>
          <w:szCs w:val="22"/>
        </w:rPr>
        <w:tab/>
        <w:t>BEZEICHNUNG DES ARZNEIMITTELS</w:t>
      </w:r>
    </w:p>
    <w:p w14:paraId="2037EEC4" w14:textId="77777777" w:rsidR="00EC57E4" w:rsidRPr="00EB67AB" w:rsidRDefault="00EC57E4" w:rsidP="00F75400">
      <w:pPr>
        <w:keepNext/>
        <w:tabs>
          <w:tab w:val="clear" w:pos="567"/>
        </w:tabs>
        <w:spacing w:line="240" w:lineRule="auto"/>
        <w:rPr>
          <w:noProof/>
          <w:szCs w:val="22"/>
        </w:rPr>
      </w:pPr>
    </w:p>
    <w:p w14:paraId="1CCFA9A6" w14:textId="3B6D3996" w:rsidR="00EC57E4" w:rsidRPr="00EB67AB" w:rsidRDefault="00EC57E4" w:rsidP="00F75400">
      <w:pPr>
        <w:tabs>
          <w:tab w:val="clear" w:pos="567"/>
        </w:tabs>
        <w:spacing w:line="240" w:lineRule="auto"/>
        <w:rPr>
          <w:rFonts w:eastAsia="MS Mincho"/>
          <w:szCs w:val="22"/>
        </w:rPr>
      </w:pPr>
      <w:r w:rsidRPr="00EB67AB">
        <w:rPr>
          <w:rFonts w:eastAsia="MS Mincho"/>
          <w:szCs w:val="22"/>
        </w:rPr>
        <w:t>Atectura Breezhaler 125 Mikrogramm/260 Mikrogramm Hartkapseln mit Pulver zur Inhalation</w:t>
      </w:r>
    </w:p>
    <w:p w14:paraId="65AC13FA" w14:textId="0BE7063E" w:rsidR="00EC57E4" w:rsidRPr="00EB67AB" w:rsidRDefault="00EC57E4" w:rsidP="00F75400">
      <w:pPr>
        <w:tabs>
          <w:tab w:val="clear" w:pos="567"/>
        </w:tabs>
        <w:spacing w:line="240" w:lineRule="auto"/>
        <w:rPr>
          <w:szCs w:val="22"/>
        </w:rPr>
      </w:pPr>
      <w:r w:rsidRPr="00EB67AB">
        <w:rPr>
          <w:szCs w:val="22"/>
        </w:rPr>
        <w:t>Indacaterol/Mometasonfuroat</w:t>
      </w:r>
      <w:r w:rsidR="00A7723C" w:rsidRPr="00EB67AB">
        <w:rPr>
          <w:szCs w:val="22"/>
        </w:rPr>
        <w:t xml:space="preserve"> </w:t>
      </w:r>
      <w:r w:rsidR="00A7723C" w:rsidRPr="00EB67AB">
        <w:t>(Ph.Eur.)</w:t>
      </w:r>
    </w:p>
    <w:p w14:paraId="15875363" w14:textId="77777777" w:rsidR="00EC57E4" w:rsidRPr="00EB67AB" w:rsidRDefault="00EC57E4" w:rsidP="00F75400">
      <w:pPr>
        <w:tabs>
          <w:tab w:val="clear" w:pos="567"/>
        </w:tabs>
        <w:spacing w:line="240" w:lineRule="auto"/>
        <w:rPr>
          <w:noProof/>
          <w:szCs w:val="22"/>
        </w:rPr>
      </w:pPr>
    </w:p>
    <w:p w14:paraId="0396B038" w14:textId="77777777" w:rsidR="00EC57E4" w:rsidRPr="00EB67AB" w:rsidRDefault="00EC57E4" w:rsidP="00F75400">
      <w:pPr>
        <w:tabs>
          <w:tab w:val="clear" w:pos="567"/>
        </w:tabs>
        <w:spacing w:line="240" w:lineRule="auto"/>
        <w:rPr>
          <w:noProof/>
          <w:szCs w:val="22"/>
        </w:rPr>
      </w:pPr>
    </w:p>
    <w:p w14:paraId="46F3111C"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B67AB">
        <w:rPr>
          <w:b/>
          <w:noProof/>
          <w:szCs w:val="22"/>
        </w:rPr>
        <w:t>2.</w:t>
      </w:r>
      <w:r w:rsidRPr="00EB67AB">
        <w:rPr>
          <w:b/>
          <w:noProof/>
          <w:szCs w:val="22"/>
        </w:rPr>
        <w:tab/>
        <w:t>WIRKSTOFF(E)</w:t>
      </w:r>
    </w:p>
    <w:p w14:paraId="75E444EC" w14:textId="77777777" w:rsidR="00EC57E4" w:rsidRPr="00EB67AB" w:rsidRDefault="00EC57E4" w:rsidP="00F75400">
      <w:pPr>
        <w:tabs>
          <w:tab w:val="clear" w:pos="567"/>
        </w:tabs>
        <w:spacing w:line="240" w:lineRule="auto"/>
        <w:rPr>
          <w:szCs w:val="22"/>
        </w:rPr>
      </w:pPr>
    </w:p>
    <w:p w14:paraId="51350533" w14:textId="2A2A5F15" w:rsidR="00EC57E4" w:rsidRPr="00EB67AB" w:rsidRDefault="00EC57E4" w:rsidP="00F75400">
      <w:pPr>
        <w:tabs>
          <w:tab w:val="clear" w:pos="567"/>
        </w:tabs>
        <w:spacing w:line="240" w:lineRule="auto"/>
        <w:rPr>
          <w:szCs w:val="22"/>
        </w:rPr>
      </w:pPr>
      <w:r w:rsidRPr="00EB67AB">
        <w:rPr>
          <w:szCs w:val="22"/>
        </w:rPr>
        <w:t>Jede abgegebene Dosis enthält 125 Mikrogramm Indacaterol (als Acetat) und 260 Mikrogramm Mometasonfuroat</w:t>
      </w:r>
      <w:r w:rsidR="00A7723C" w:rsidRPr="00EB67AB">
        <w:rPr>
          <w:szCs w:val="22"/>
        </w:rPr>
        <w:t xml:space="preserve"> </w:t>
      </w:r>
      <w:r w:rsidR="00A7723C" w:rsidRPr="00EB67AB">
        <w:t>(Ph.Eur.)</w:t>
      </w:r>
      <w:r w:rsidRPr="00EB67AB">
        <w:rPr>
          <w:szCs w:val="22"/>
        </w:rPr>
        <w:t>.</w:t>
      </w:r>
    </w:p>
    <w:p w14:paraId="7A154BEB" w14:textId="77777777" w:rsidR="00EC57E4" w:rsidRPr="00EB67AB" w:rsidRDefault="00EC57E4" w:rsidP="00F75400">
      <w:pPr>
        <w:tabs>
          <w:tab w:val="clear" w:pos="567"/>
        </w:tabs>
        <w:spacing w:line="240" w:lineRule="auto"/>
        <w:rPr>
          <w:noProof/>
          <w:szCs w:val="22"/>
        </w:rPr>
      </w:pPr>
    </w:p>
    <w:p w14:paraId="1E0E60C6" w14:textId="77777777" w:rsidR="00EC57E4" w:rsidRPr="00EB67AB" w:rsidRDefault="00EC57E4" w:rsidP="00F75400">
      <w:pPr>
        <w:tabs>
          <w:tab w:val="clear" w:pos="567"/>
        </w:tabs>
        <w:spacing w:line="240" w:lineRule="auto"/>
        <w:rPr>
          <w:noProof/>
          <w:szCs w:val="22"/>
        </w:rPr>
      </w:pPr>
    </w:p>
    <w:p w14:paraId="28A33CB6"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3.</w:t>
      </w:r>
      <w:r w:rsidRPr="00EB67AB">
        <w:rPr>
          <w:b/>
          <w:noProof/>
          <w:szCs w:val="22"/>
        </w:rPr>
        <w:tab/>
        <w:t>SONSTIGE BESTANDTEILE</w:t>
      </w:r>
    </w:p>
    <w:p w14:paraId="195CCF1D" w14:textId="77777777" w:rsidR="00EC57E4" w:rsidRPr="00EB67AB" w:rsidRDefault="00EC57E4" w:rsidP="00F75400">
      <w:pPr>
        <w:keepNext/>
        <w:tabs>
          <w:tab w:val="clear" w:pos="567"/>
        </w:tabs>
        <w:spacing w:line="240" w:lineRule="auto"/>
        <w:rPr>
          <w:noProof/>
          <w:szCs w:val="22"/>
        </w:rPr>
      </w:pPr>
    </w:p>
    <w:p w14:paraId="18823978" w14:textId="482AAC2B" w:rsidR="00EC57E4" w:rsidRPr="00EB67AB" w:rsidRDefault="00EC57E4" w:rsidP="00F75400">
      <w:pPr>
        <w:tabs>
          <w:tab w:val="clear" w:pos="567"/>
        </w:tabs>
        <w:spacing w:line="240" w:lineRule="auto"/>
        <w:rPr>
          <w:szCs w:val="22"/>
        </w:rPr>
      </w:pPr>
      <w:r w:rsidRPr="00EB67AB">
        <w:rPr>
          <w:noProof/>
          <w:szCs w:val="22"/>
        </w:rPr>
        <w:t>Enthält auch Lactose</w:t>
      </w:r>
      <w:r w:rsidR="0094751C" w:rsidRPr="00EB67AB">
        <w:rPr>
          <w:noProof/>
          <w:szCs w:val="22"/>
        </w:rPr>
        <w:t>-</w:t>
      </w:r>
      <w:r w:rsidR="0094751C" w:rsidRPr="00EB67AB">
        <w:rPr>
          <w:szCs w:val="22"/>
          <w:lang w:val="de-CH"/>
        </w:rPr>
        <w:t>Monohydrat</w:t>
      </w:r>
      <w:r w:rsidRPr="00EB67AB">
        <w:rPr>
          <w:noProof/>
          <w:szCs w:val="22"/>
        </w:rPr>
        <w:t xml:space="preserve">. </w:t>
      </w:r>
      <w:r w:rsidR="00654AB1" w:rsidRPr="00EB67AB">
        <w:rPr>
          <w:szCs w:val="22"/>
          <w:shd w:val="pct15" w:color="auto" w:fill="auto"/>
        </w:rPr>
        <w:t>Packungsbeilage</w:t>
      </w:r>
      <w:r w:rsidR="00135065" w:rsidRPr="00EB67AB">
        <w:rPr>
          <w:szCs w:val="22"/>
          <w:shd w:val="pct15" w:color="auto" w:fill="auto"/>
        </w:rPr>
        <w:t xml:space="preserve"> beachten</w:t>
      </w:r>
      <w:r w:rsidR="00654AB1" w:rsidRPr="00EB67AB">
        <w:rPr>
          <w:szCs w:val="22"/>
          <w:shd w:val="pct15" w:color="auto" w:fill="auto"/>
        </w:rPr>
        <w:t>.</w:t>
      </w:r>
    </w:p>
    <w:p w14:paraId="56E37155" w14:textId="77777777" w:rsidR="00EC57E4" w:rsidRPr="00EB67AB" w:rsidRDefault="00EC57E4" w:rsidP="00F75400">
      <w:pPr>
        <w:tabs>
          <w:tab w:val="clear" w:pos="567"/>
        </w:tabs>
        <w:spacing w:line="240" w:lineRule="auto"/>
        <w:rPr>
          <w:noProof/>
          <w:szCs w:val="22"/>
        </w:rPr>
      </w:pPr>
    </w:p>
    <w:p w14:paraId="6E7FA151" w14:textId="77777777" w:rsidR="00EC57E4" w:rsidRPr="00EB67AB" w:rsidRDefault="00EC57E4" w:rsidP="00F75400">
      <w:pPr>
        <w:tabs>
          <w:tab w:val="clear" w:pos="567"/>
        </w:tabs>
        <w:spacing w:line="240" w:lineRule="auto"/>
        <w:rPr>
          <w:noProof/>
          <w:szCs w:val="22"/>
        </w:rPr>
      </w:pPr>
    </w:p>
    <w:p w14:paraId="315C9FA8"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4.</w:t>
      </w:r>
      <w:r w:rsidRPr="00EB67AB">
        <w:rPr>
          <w:b/>
          <w:noProof/>
          <w:szCs w:val="22"/>
        </w:rPr>
        <w:tab/>
        <w:t>DARREICHUNGSFORM UND INHALT</w:t>
      </w:r>
    </w:p>
    <w:p w14:paraId="4965B3FE" w14:textId="77777777" w:rsidR="00EC57E4" w:rsidRPr="00EB67AB" w:rsidRDefault="00EC57E4" w:rsidP="00F75400">
      <w:pPr>
        <w:keepNext/>
        <w:tabs>
          <w:tab w:val="clear" w:pos="567"/>
        </w:tabs>
        <w:spacing w:line="240" w:lineRule="auto"/>
        <w:rPr>
          <w:noProof/>
          <w:szCs w:val="22"/>
        </w:rPr>
      </w:pPr>
    </w:p>
    <w:p w14:paraId="5DB6E772" w14:textId="77777777"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Hartkapsel mit Pulver zur Inhalation</w:t>
      </w:r>
    </w:p>
    <w:p w14:paraId="4CD9E7E4" w14:textId="77777777" w:rsidR="00EC57E4" w:rsidRPr="00EB67AB" w:rsidRDefault="00EC57E4" w:rsidP="00F75400">
      <w:pPr>
        <w:tabs>
          <w:tab w:val="clear" w:pos="567"/>
        </w:tabs>
        <w:spacing w:line="240" w:lineRule="auto"/>
        <w:rPr>
          <w:noProof/>
          <w:szCs w:val="22"/>
        </w:rPr>
      </w:pPr>
    </w:p>
    <w:p w14:paraId="5EA1E9BF" w14:textId="77777777" w:rsidR="00EC57E4" w:rsidRPr="00EB67AB" w:rsidRDefault="00EC57E4" w:rsidP="00F75400">
      <w:pPr>
        <w:tabs>
          <w:tab w:val="clear" w:pos="567"/>
        </w:tabs>
        <w:spacing w:line="240" w:lineRule="auto"/>
        <w:rPr>
          <w:noProof/>
          <w:szCs w:val="22"/>
        </w:rPr>
      </w:pPr>
      <w:r w:rsidRPr="00EB67AB">
        <w:rPr>
          <w:noProof/>
          <w:szCs w:val="22"/>
        </w:rPr>
        <w:t>10 x 1 Kapsel + 1 Inhalator. Teil einer Mehrfachpackung. Einzelverkauf unzulässig.</w:t>
      </w:r>
    </w:p>
    <w:p w14:paraId="04912F03" w14:textId="77777777" w:rsidR="00EC57E4" w:rsidRPr="00EB67AB" w:rsidRDefault="00EC57E4" w:rsidP="00F75400">
      <w:pPr>
        <w:tabs>
          <w:tab w:val="clear" w:pos="567"/>
        </w:tabs>
        <w:spacing w:line="240" w:lineRule="auto"/>
        <w:rPr>
          <w:noProof/>
          <w:szCs w:val="22"/>
          <w:shd w:val="pct15" w:color="auto" w:fill="auto"/>
        </w:rPr>
      </w:pPr>
      <w:r w:rsidRPr="00EB67AB">
        <w:rPr>
          <w:noProof/>
          <w:szCs w:val="22"/>
          <w:shd w:val="pct15" w:color="auto" w:fill="auto"/>
        </w:rPr>
        <w:t>30 x 1 Kapsel + 1 Inhalator. Teil einer Mehrfachpackung. Einzelverkauf unzulässig.</w:t>
      </w:r>
    </w:p>
    <w:p w14:paraId="50C54BC6" w14:textId="77777777" w:rsidR="00EC57E4" w:rsidRPr="00EB67AB" w:rsidRDefault="00EC57E4" w:rsidP="00F75400">
      <w:pPr>
        <w:tabs>
          <w:tab w:val="clear" w:pos="567"/>
        </w:tabs>
        <w:spacing w:line="240" w:lineRule="auto"/>
        <w:rPr>
          <w:noProof/>
          <w:szCs w:val="22"/>
        </w:rPr>
      </w:pPr>
    </w:p>
    <w:p w14:paraId="3BF8C1EC" w14:textId="77777777" w:rsidR="00EC57E4" w:rsidRPr="00EB67AB" w:rsidRDefault="00EC57E4" w:rsidP="00F75400">
      <w:pPr>
        <w:tabs>
          <w:tab w:val="clear" w:pos="567"/>
        </w:tabs>
        <w:spacing w:line="240" w:lineRule="auto"/>
        <w:rPr>
          <w:noProof/>
          <w:szCs w:val="22"/>
        </w:rPr>
      </w:pPr>
    </w:p>
    <w:p w14:paraId="51345027"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5.</w:t>
      </w:r>
      <w:r w:rsidRPr="00EB67AB">
        <w:rPr>
          <w:b/>
          <w:noProof/>
          <w:szCs w:val="22"/>
        </w:rPr>
        <w:tab/>
        <w:t>HINWEISE ZUR UND ART(EN) DER ANWENDUNG</w:t>
      </w:r>
    </w:p>
    <w:p w14:paraId="5EF3C4B4" w14:textId="77777777" w:rsidR="00EC57E4" w:rsidRPr="00EB67AB" w:rsidRDefault="00EC57E4" w:rsidP="00F75400">
      <w:pPr>
        <w:keepNext/>
        <w:tabs>
          <w:tab w:val="clear" w:pos="567"/>
        </w:tabs>
        <w:spacing w:line="240" w:lineRule="auto"/>
        <w:rPr>
          <w:noProof/>
          <w:szCs w:val="22"/>
        </w:rPr>
      </w:pPr>
    </w:p>
    <w:p w14:paraId="4D03A2B9" w14:textId="63AE0F80" w:rsidR="00654AB1" w:rsidRPr="00EB67AB" w:rsidRDefault="00654AB1" w:rsidP="00F75400">
      <w:pPr>
        <w:tabs>
          <w:tab w:val="clear" w:pos="567"/>
        </w:tabs>
        <w:spacing w:line="240" w:lineRule="auto"/>
        <w:rPr>
          <w:noProof/>
          <w:szCs w:val="22"/>
        </w:rPr>
      </w:pPr>
      <w:r w:rsidRPr="00EB67AB">
        <w:rPr>
          <w:noProof/>
          <w:szCs w:val="22"/>
        </w:rPr>
        <w:t>Packungsbeilage beachten.</w:t>
      </w:r>
    </w:p>
    <w:p w14:paraId="48CE13BE" w14:textId="68471611" w:rsidR="00EC57E4" w:rsidRPr="00EB67AB" w:rsidRDefault="00EC57E4" w:rsidP="00F75400">
      <w:pPr>
        <w:tabs>
          <w:tab w:val="clear" w:pos="567"/>
        </w:tabs>
        <w:spacing w:line="240" w:lineRule="auto"/>
        <w:rPr>
          <w:noProof/>
          <w:szCs w:val="22"/>
        </w:rPr>
      </w:pPr>
      <w:r w:rsidRPr="00EB67AB">
        <w:rPr>
          <w:noProof/>
          <w:szCs w:val="22"/>
        </w:rPr>
        <w:t xml:space="preserve">Nur zur Anwendung mit dem </w:t>
      </w:r>
      <w:r w:rsidR="000B6177" w:rsidRPr="00EB67AB">
        <w:rPr>
          <w:noProof/>
          <w:szCs w:val="22"/>
        </w:rPr>
        <w:t>in der Packung enthaltenen</w:t>
      </w:r>
      <w:r w:rsidRPr="00EB67AB">
        <w:rPr>
          <w:noProof/>
          <w:szCs w:val="22"/>
        </w:rPr>
        <w:t xml:space="preserve"> Inhalator.</w:t>
      </w:r>
    </w:p>
    <w:p w14:paraId="24D83E83" w14:textId="77777777" w:rsidR="00EC57E4" w:rsidRPr="00EB67AB" w:rsidRDefault="00EC57E4" w:rsidP="00F75400">
      <w:pPr>
        <w:tabs>
          <w:tab w:val="clear" w:pos="567"/>
        </w:tabs>
        <w:spacing w:line="240" w:lineRule="auto"/>
        <w:rPr>
          <w:noProof/>
          <w:szCs w:val="22"/>
        </w:rPr>
      </w:pPr>
      <w:r w:rsidRPr="00EB67AB">
        <w:rPr>
          <w:noProof/>
          <w:szCs w:val="22"/>
        </w:rPr>
        <w:t>Kapseln nicht schlucken.</w:t>
      </w:r>
    </w:p>
    <w:p w14:paraId="1842C99E" w14:textId="77777777" w:rsidR="00EC57E4" w:rsidRPr="00EB67AB" w:rsidRDefault="00EC57E4" w:rsidP="00F75400">
      <w:pPr>
        <w:tabs>
          <w:tab w:val="clear" w:pos="567"/>
        </w:tabs>
        <w:spacing w:line="240" w:lineRule="auto"/>
        <w:rPr>
          <w:noProof/>
          <w:szCs w:val="22"/>
        </w:rPr>
      </w:pPr>
      <w:r w:rsidRPr="00EB67AB">
        <w:rPr>
          <w:noProof/>
          <w:szCs w:val="22"/>
        </w:rPr>
        <w:t>Zur Inhalation</w:t>
      </w:r>
    </w:p>
    <w:p w14:paraId="26060AF7" w14:textId="77777777" w:rsidR="004A537F" w:rsidRPr="00EB67AB" w:rsidRDefault="004A537F" w:rsidP="00F75400">
      <w:pPr>
        <w:tabs>
          <w:tab w:val="clear" w:pos="567"/>
        </w:tabs>
        <w:spacing w:line="240" w:lineRule="auto"/>
        <w:rPr>
          <w:noProof/>
          <w:szCs w:val="22"/>
        </w:rPr>
      </w:pPr>
    </w:p>
    <w:p w14:paraId="4011F153" w14:textId="7DFDEB58" w:rsidR="00784C2E" w:rsidRPr="00EB67AB" w:rsidDel="00F55CCC" w:rsidRDefault="004A537F" w:rsidP="00F75400">
      <w:pPr>
        <w:tabs>
          <w:tab w:val="clear" w:pos="567"/>
        </w:tabs>
        <w:spacing w:line="240" w:lineRule="auto"/>
        <w:rPr>
          <w:del w:id="54" w:author="Author"/>
          <w:noProof/>
          <w:szCs w:val="22"/>
        </w:rPr>
      </w:pPr>
      <w:del w:id="55" w:author="Author">
        <w:r w:rsidRPr="003D74E7" w:rsidDel="00F55CCC">
          <w:rPr>
            <w:szCs w:val="22"/>
            <w:shd w:val="pct15" w:color="auto" w:fill="auto"/>
          </w:rPr>
          <w:delText>‘QR</w:delText>
        </w:r>
        <w:r w:rsidR="00C5250A" w:rsidRPr="003D74E7" w:rsidDel="00F55CCC">
          <w:rPr>
            <w:szCs w:val="22"/>
            <w:shd w:val="pct15" w:color="auto" w:fill="auto"/>
          </w:rPr>
          <w:delText>-C</w:delText>
        </w:r>
        <w:r w:rsidRPr="003D74E7" w:rsidDel="00F55CCC">
          <w:rPr>
            <w:szCs w:val="22"/>
            <w:shd w:val="pct15" w:color="auto" w:fill="auto"/>
          </w:rPr>
          <w:delText xml:space="preserve">ode </w:delText>
        </w:r>
        <w:r w:rsidR="000B6177" w:rsidRPr="003D74E7" w:rsidDel="00F55CCC">
          <w:rPr>
            <w:szCs w:val="22"/>
            <w:shd w:val="pct15" w:color="auto" w:fill="auto"/>
          </w:rPr>
          <w:delText>einzufügen’</w:delText>
        </w:r>
      </w:del>
    </w:p>
    <w:p w14:paraId="50DF6AF7" w14:textId="0FB88F8B" w:rsidR="004A537F" w:rsidRPr="00EB67AB" w:rsidDel="00F55CCC" w:rsidRDefault="004A537F" w:rsidP="00F75400">
      <w:pPr>
        <w:tabs>
          <w:tab w:val="clear" w:pos="567"/>
        </w:tabs>
        <w:spacing w:line="240" w:lineRule="auto"/>
        <w:rPr>
          <w:del w:id="56" w:author="Author"/>
          <w:noProof/>
          <w:szCs w:val="22"/>
        </w:rPr>
      </w:pPr>
      <w:del w:id="57" w:author="Author">
        <w:r w:rsidRPr="00EB67AB" w:rsidDel="00F55CCC">
          <w:rPr>
            <w:noProof/>
            <w:szCs w:val="22"/>
          </w:rPr>
          <w:delText>Für weitere Informationen scannen oder Internetseite besuchen: www.breezhaler-asthma.eu/atectura</w:delText>
        </w:r>
      </w:del>
    </w:p>
    <w:p w14:paraId="36FACBCA" w14:textId="36678324" w:rsidR="004A537F" w:rsidRPr="00EB67AB" w:rsidDel="00F55CCC" w:rsidRDefault="004A537F" w:rsidP="00F75400">
      <w:pPr>
        <w:tabs>
          <w:tab w:val="clear" w:pos="567"/>
        </w:tabs>
        <w:spacing w:line="240" w:lineRule="auto"/>
        <w:rPr>
          <w:del w:id="58" w:author="Author"/>
          <w:noProof/>
          <w:szCs w:val="22"/>
        </w:rPr>
      </w:pPr>
    </w:p>
    <w:p w14:paraId="3137A001" w14:textId="77777777" w:rsidR="00EC57E4" w:rsidRPr="00EB67AB" w:rsidRDefault="00EC57E4" w:rsidP="00F75400">
      <w:pPr>
        <w:tabs>
          <w:tab w:val="clear" w:pos="567"/>
        </w:tabs>
        <w:spacing w:line="240" w:lineRule="auto"/>
        <w:rPr>
          <w:noProof/>
          <w:szCs w:val="22"/>
        </w:rPr>
      </w:pPr>
    </w:p>
    <w:p w14:paraId="3E0206CD"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6.</w:t>
      </w:r>
      <w:r w:rsidRPr="00EB67AB">
        <w:rPr>
          <w:b/>
          <w:noProof/>
          <w:szCs w:val="22"/>
        </w:rPr>
        <w:tab/>
        <w:t>WARNHINWEIS, DASS DAS ARZNEIMITTEL FÜR KINDER UNZUGÄNGLICH AUFZUBEWAHREN IST</w:t>
      </w:r>
    </w:p>
    <w:p w14:paraId="6ECBC867" w14:textId="77777777" w:rsidR="00EC57E4" w:rsidRPr="00EB67AB" w:rsidRDefault="00EC57E4" w:rsidP="00F75400">
      <w:pPr>
        <w:keepNext/>
        <w:tabs>
          <w:tab w:val="clear" w:pos="567"/>
        </w:tabs>
        <w:spacing w:line="240" w:lineRule="auto"/>
        <w:rPr>
          <w:noProof/>
          <w:szCs w:val="22"/>
        </w:rPr>
      </w:pPr>
    </w:p>
    <w:p w14:paraId="1AD400C5" w14:textId="77777777" w:rsidR="00EC57E4" w:rsidRPr="00EB67AB" w:rsidRDefault="00EC57E4" w:rsidP="00F75400">
      <w:pPr>
        <w:tabs>
          <w:tab w:val="clear" w:pos="567"/>
        </w:tabs>
        <w:spacing w:line="240" w:lineRule="auto"/>
        <w:rPr>
          <w:noProof/>
          <w:szCs w:val="22"/>
        </w:rPr>
      </w:pPr>
      <w:r w:rsidRPr="00EB67AB">
        <w:rPr>
          <w:noProof/>
          <w:szCs w:val="22"/>
        </w:rPr>
        <w:t>Arzneimittel für Kinder unzugänglich aufbewahren.</w:t>
      </w:r>
    </w:p>
    <w:p w14:paraId="522E4807" w14:textId="77777777" w:rsidR="00EC57E4" w:rsidRPr="00EB67AB" w:rsidRDefault="00EC57E4" w:rsidP="00F75400">
      <w:pPr>
        <w:tabs>
          <w:tab w:val="clear" w:pos="567"/>
        </w:tabs>
        <w:spacing w:line="240" w:lineRule="auto"/>
        <w:rPr>
          <w:noProof/>
          <w:szCs w:val="22"/>
        </w:rPr>
      </w:pPr>
    </w:p>
    <w:p w14:paraId="548E12CD" w14:textId="77777777" w:rsidR="00EC57E4" w:rsidRPr="00EB67AB" w:rsidRDefault="00EC57E4" w:rsidP="00F75400">
      <w:pPr>
        <w:tabs>
          <w:tab w:val="clear" w:pos="567"/>
        </w:tabs>
        <w:spacing w:line="240" w:lineRule="auto"/>
        <w:rPr>
          <w:noProof/>
          <w:szCs w:val="22"/>
        </w:rPr>
      </w:pPr>
    </w:p>
    <w:p w14:paraId="69742FA4"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B67AB">
        <w:rPr>
          <w:b/>
          <w:noProof/>
          <w:szCs w:val="22"/>
        </w:rPr>
        <w:t>7.</w:t>
      </w:r>
      <w:r w:rsidRPr="00EB67AB">
        <w:rPr>
          <w:b/>
          <w:noProof/>
          <w:szCs w:val="22"/>
        </w:rPr>
        <w:tab/>
        <w:t>WEITERE WARNHINWEISE, FALLS ERFORDERLICH</w:t>
      </w:r>
    </w:p>
    <w:p w14:paraId="2954995F" w14:textId="77777777" w:rsidR="00EC57E4" w:rsidRPr="00EB67AB" w:rsidRDefault="00EC57E4" w:rsidP="00F75400">
      <w:pPr>
        <w:tabs>
          <w:tab w:val="clear" w:pos="567"/>
        </w:tabs>
        <w:spacing w:line="240" w:lineRule="auto"/>
        <w:rPr>
          <w:noProof/>
          <w:szCs w:val="22"/>
        </w:rPr>
      </w:pPr>
    </w:p>
    <w:p w14:paraId="2D8C8F7B" w14:textId="77777777" w:rsidR="00EC57E4" w:rsidRPr="00EB67AB" w:rsidRDefault="00EC57E4" w:rsidP="00F75400">
      <w:pPr>
        <w:tabs>
          <w:tab w:val="clear" w:pos="567"/>
        </w:tabs>
        <w:spacing w:line="240" w:lineRule="auto"/>
        <w:rPr>
          <w:noProof/>
          <w:szCs w:val="22"/>
        </w:rPr>
      </w:pPr>
    </w:p>
    <w:p w14:paraId="04691D7B" w14:textId="53ACCB47" w:rsidR="00EC57E4" w:rsidRPr="003D74E7"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B67AB">
        <w:rPr>
          <w:b/>
          <w:noProof/>
          <w:szCs w:val="22"/>
        </w:rPr>
        <w:t>8.</w:t>
      </w:r>
      <w:r w:rsidRPr="00EB67AB">
        <w:rPr>
          <w:b/>
          <w:noProof/>
          <w:szCs w:val="22"/>
        </w:rPr>
        <w:tab/>
        <w:t>VERFALLDATUM</w:t>
      </w:r>
    </w:p>
    <w:p w14:paraId="4F9CA936" w14:textId="77777777" w:rsidR="00EC57E4" w:rsidRPr="00EB67AB" w:rsidRDefault="00EC57E4" w:rsidP="00F75400">
      <w:pPr>
        <w:keepNext/>
        <w:tabs>
          <w:tab w:val="clear" w:pos="567"/>
        </w:tabs>
        <w:spacing w:line="240" w:lineRule="auto"/>
        <w:rPr>
          <w:noProof/>
          <w:szCs w:val="22"/>
        </w:rPr>
      </w:pPr>
    </w:p>
    <w:p w14:paraId="481458EE" w14:textId="281BD40D" w:rsidR="00EC57E4" w:rsidRPr="00EB67AB" w:rsidRDefault="00135065" w:rsidP="00F75400">
      <w:pPr>
        <w:keepNext/>
        <w:tabs>
          <w:tab w:val="clear" w:pos="567"/>
        </w:tabs>
        <w:spacing w:line="240" w:lineRule="auto"/>
        <w:rPr>
          <w:noProof/>
          <w:color w:val="000000"/>
          <w:szCs w:val="22"/>
        </w:rPr>
      </w:pPr>
      <w:r w:rsidRPr="00EB67AB">
        <w:rPr>
          <w:color w:val="000000"/>
          <w:szCs w:val="22"/>
        </w:rPr>
        <w:t>v</w:t>
      </w:r>
      <w:r w:rsidR="00EC57E4" w:rsidRPr="00EB67AB">
        <w:rPr>
          <w:color w:val="000000"/>
          <w:szCs w:val="22"/>
        </w:rPr>
        <w:t>erwendbar bis</w:t>
      </w:r>
    </w:p>
    <w:p w14:paraId="4FA473E8" w14:textId="3C9714BB" w:rsidR="00EC57E4" w:rsidRPr="00EB67AB" w:rsidRDefault="00EC57E4" w:rsidP="00F75400">
      <w:pPr>
        <w:tabs>
          <w:tab w:val="clear" w:pos="567"/>
        </w:tabs>
        <w:spacing w:line="240" w:lineRule="auto"/>
        <w:rPr>
          <w:noProof/>
          <w:color w:val="000000"/>
          <w:szCs w:val="22"/>
        </w:rPr>
      </w:pPr>
      <w:r w:rsidRPr="00EB67AB">
        <w:rPr>
          <w:noProof/>
          <w:szCs w:val="22"/>
        </w:rPr>
        <w:t xml:space="preserve">Der </w:t>
      </w:r>
      <w:r w:rsidR="008B27D5" w:rsidRPr="00EB67AB">
        <w:rPr>
          <w:noProof/>
          <w:szCs w:val="22"/>
        </w:rPr>
        <w:t xml:space="preserve">in </w:t>
      </w:r>
      <w:r w:rsidRPr="00EB67AB">
        <w:rPr>
          <w:noProof/>
          <w:szCs w:val="22"/>
        </w:rPr>
        <w:t xml:space="preserve">der Packung </w:t>
      </w:r>
      <w:r w:rsidR="008B27D5" w:rsidRPr="00EB67AB">
        <w:rPr>
          <w:noProof/>
          <w:szCs w:val="22"/>
        </w:rPr>
        <w:t xml:space="preserve">enthaltene Inhalator </w:t>
      </w:r>
      <w:r w:rsidRPr="00EB67AB">
        <w:rPr>
          <w:noProof/>
          <w:szCs w:val="22"/>
        </w:rPr>
        <w:t xml:space="preserve">ist zu entsorgen, nachdem alle Kapseln in der Packung </w:t>
      </w:r>
      <w:r w:rsidR="00905C9A" w:rsidRPr="00EB67AB">
        <w:rPr>
          <w:noProof/>
          <w:szCs w:val="22"/>
        </w:rPr>
        <w:t>aufgebraucht</w:t>
      </w:r>
      <w:r w:rsidRPr="00EB67AB">
        <w:rPr>
          <w:noProof/>
          <w:szCs w:val="22"/>
        </w:rPr>
        <w:t xml:space="preserve"> sind.</w:t>
      </w:r>
    </w:p>
    <w:p w14:paraId="72FF7620" w14:textId="77777777" w:rsidR="00EC57E4" w:rsidRPr="00EB67AB" w:rsidRDefault="00EC57E4" w:rsidP="00F75400">
      <w:pPr>
        <w:tabs>
          <w:tab w:val="clear" w:pos="567"/>
        </w:tabs>
        <w:spacing w:line="240" w:lineRule="auto"/>
        <w:rPr>
          <w:noProof/>
          <w:szCs w:val="22"/>
        </w:rPr>
      </w:pPr>
    </w:p>
    <w:p w14:paraId="4D63AA93" w14:textId="77777777" w:rsidR="00EC57E4" w:rsidRPr="00EB67AB" w:rsidRDefault="00EC57E4" w:rsidP="00F75400">
      <w:pPr>
        <w:tabs>
          <w:tab w:val="clear" w:pos="567"/>
        </w:tabs>
        <w:spacing w:line="240" w:lineRule="auto"/>
        <w:rPr>
          <w:noProof/>
          <w:szCs w:val="22"/>
        </w:rPr>
      </w:pPr>
    </w:p>
    <w:p w14:paraId="0393BA79"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9.</w:t>
      </w:r>
      <w:r w:rsidRPr="00EB67AB">
        <w:rPr>
          <w:b/>
          <w:noProof/>
          <w:szCs w:val="22"/>
        </w:rPr>
        <w:tab/>
        <w:t>BESONDERE VORSICHTSMASSNAHMEN FÜR DIE AUFBEWAHRUNG</w:t>
      </w:r>
    </w:p>
    <w:p w14:paraId="55656B1A" w14:textId="77777777" w:rsidR="00EC57E4" w:rsidRPr="00EB67AB" w:rsidRDefault="00EC57E4" w:rsidP="00F75400">
      <w:pPr>
        <w:keepNext/>
        <w:tabs>
          <w:tab w:val="clear" w:pos="567"/>
        </w:tabs>
        <w:spacing w:line="240" w:lineRule="auto"/>
        <w:rPr>
          <w:noProof/>
          <w:szCs w:val="22"/>
        </w:rPr>
      </w:pPr>
    </w:p>
    <w:p w14:paraId="1136E517" w14:textId="118FF69F" w:rsidR="000631B5" w:rsidRPr="00EB67AB" w:rsidRDefault="000631B5" w:rsidP="00F75400">
      <w:pPr>
        <w:keepNext/>
        <w:tabs>
          <w:tab w:val="clear" w:pos="567"/>
          <w:tab w:val="left" w:pos="720"/>
        </w:tabs>
        <w:spacing w:line="240" w:lineRule="auto"/>
        <w:rPr>
          <w:szCs w:val="22"/>
        </w:rPr>
      </w:pPr>
      <w:r w:rsidRPr="00EB67AB">
        <w:rPr>
          <w:szCs w:val="22"/>
        </w:rPr>
        <w:t>Nicht über 30</w:t>
      </w:r>
      <w:r w:rsidR="00577461" w:rsidRPr="00EB67AB">
        <w:rPr>
          <w:szCs w:val="22"/>
        </w:rPr>
        <w:t> </w:t>
      </w:r>
      <w:r w:rsidRPr="00EB67AB">
        <w:rPr>
          <w:szCs w:val="22"/>
        </w:rPr>
        <w:t>º</w:t>
      </w:r>
      <w:r w:rsidR="00E17145" w:rsidRPr="00EB67AB">
        <w:rPr>
          <w:szCs w:val="22"/>
        </w:rPr>
        <w:t xml:space="preserve">C </w:t>
      </w:r>
      <w:r w:rsidRPr="00EB67AB">
        <w:rPr>
          <w:szCs w:val="22"/>
        </w:rPr>
        <w:t>lagern.</w:t>
      </w:r>
    </w:p>
    <w:p w14:paraId="2ECAB8A9" w14:textId="65C1C4CB" w:rsidR="00EC57E4" w:rsidRPr="00EB67AB" w:rsidRDefault="00EC57E4" w:rsidP="00F75400">
      <w:pPr>
        <w:tabs>
          <w:tab w:val="clear" w:pos="567"/>
        </w:tabs>
        <w:spacing w:line="240" w:lineRule="auto"/>
        <w:rPr>
          <w:noProof/>
          <w:color w:val="000000"/>
          <w:szCs w:val="22"/>
        </w:rPr>
      </w:pPr>
      <w:r w:rsidRPr="00EB67AB">
        <w:rPr>
          <w:noProof/>
          <w:color w:val="000000"/>
          <w:szCs w:val="22"/>
        </w:rPr>
        <w:t>In der Originalverpackung aufbewahren</w:t>
      </w:r>
      <w:r w:rsidR="003A6CF5" w:rsidRPr="00EB67AB">
        <w:rPr>
          <w:noProof/>
          <w:color w:val="000000"/>
          <w:szCs w:val="22"/>
        </w:rPr>
        <w:t>,</w:t>
      </w:r>
      <w:r w:rsidRPr="00EB67AB">
        <w:rPr>
          <w:noProof/>
          <w:color w:val="000000"/>
          <w:szCs w:val="22"/>
        </w:rPr>
        <w:t xml:space="preserve"> um den Inhalt vor </w:t>
      </w:r>
      <w:r w:rsidR="00E641ED" w:rsidRPr="00EB67AB">
        <w:rPr>
          <w:noProof/>
          <w:color w:val="000000"/>
          <w:szCs w:val="22"/>
        </w:rPr>
        <w:t xml:space="preserve">Licht und </w:t>
      </w:r>
      <w:r w:rsidRPr="00EB67AB">
        <w:rPr>
          <w:noProof/>
          <w:color w:val="000000"/>
          <w:szCs w:val="22"/>
        </w:rPr>
        <w:t>Feuchtigkeit zu schützen.</w:t>
      </w:r>
    </w:p>
    <w:p w14:paraId="321AFAAB" w14:textId="77777777" w:rsidR="00EC57E4" w:rsidRPr="00EB67AB" w:rsidRDefault="00EC57E4" w:rsidP="00F75400">
      <w:pPr>
        <w:tabs>
          <w:tab w:val="clear" w:pos="567"/>
        </w:tabs>
        <w:spacing w:line="240" w:lineRule="auto"/>
        <w:rPr>
          <w:noProof/>
          <w:szCs w:val="22"/>
        </w:rPr>
      </w:pPr>
    </w:p>
    <w:p w14:paraId="500F52B4" w14:textId="77777777" w:rsidR="00EC57E4" w:rsidRPr="00EB67AB" w:rsidRDefault="00EC57E4" w:rsidP="00F75400">
      <w:pPr>
        <w:tabs>
          <w:tab w:val="clear" w:pos="567"/>
        </w:tabs>
        <w:spacing w:line="240" w:lineRule="auto"/>
        <w:rPr>
          <w:noProof/>
          <w:szCs w:val="22"/>
        </w:rPr>
      </w:pPr>
    </w:p>
    <w:p w14:paraId="76E4A266"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EB67AB">
        <w:rPr>
          <w:b/>
          <w:noProof/>
          <w:szCs w:val="22"/>
        </w:rPr>
        <w:t>10.</w:t>
      </w:r>
      <w:r w:rsidRPr="00EB67AB">
        <w:rPr>
          <w:b/>
          <w:noProof/>
          <w:szCs w:val="22"/>
        </w:rPr>
        <w:tab/>
        <w:t>GEGEBENENFALLS BESONDERE VORSICHTSMASSNAHMEN FÜR DIE BESEITIGUNG VON NICHT VERWENDETEM ARZNEIMITTEL ODER DAVON STAMMENDEN ABFALLMATERIALIEN</w:t>
      </w:r>
    </w:p>
    <w:p w14:paraId="3C37092F" w14:textId="77777777" w:rsidR="00EC57E4" w:rsidRPr="00EB67AB" w:rsidRDefault="00EC57E4" w:rsidP="00F75400">
      <w:pPr>
        <w:tabs>
          <w:tab w:val="clear" w:pos="567"/>
        </w:tabs>
        <w:spacing w:line="240" w:lineRule="auto"/>
        <w:rPr>
          <w:noProof/>
          <w:szCs w:val="22"/>
        </w:rPr>
      </w:pPr>
    </w:p>
    <w:p w14:paraId="266819BB" w14:textId="77777777" w:rsidR="00EC57E4" w:rsidRPr="00EB67AB" w:rsidRDefault="00EC57E4" w:rsidP="00F75400">
      <w:pPr>
        <w:tabs>
          <w:tab w:val="clear" w:pos="567"/>
        </w:tabs>
        <w:spacing w:line="240" w:lineRule="auto"/>
        <w:rPr>
          <w:noProof/>
          <w:szCs w:val="22"/>
        </w:rPr>
      </w:pPr>
    </w:p>
    <w:p w14:paraId="02AFE39E"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11.</w:t>
      </w:r>
      <w:r w:rsidRPr="00EB67AB">
        <w:rPr>
          <w:b/>
          <w:noProof/>
          <w:szCs w:val="22"/>
        </w:rPr>
        <w:tab/>
        <w:t>NAME UND ANSCHRIFT DES PHARMAZEUTISCHEN UNTERNEHMERS</w:t>
      </w:r>
    </w:p>
    <w:p w14:paraId="30BBDF38" w14:textId="77777777" w:rsidR="00EC57E4" w:rsidRPr="00EB67AB" w:rsidRDefault="00EC57E4" w:rsidP="00F75400">
      <w:pPr>
        <w:keepNext/>
        <w:tabs>
          <w:tab w:val="clear" w:pos="567"/>
        </w:tabs>
        <w:spacing w:line="240" w:lineRule="auto"/>
        <w:rPr>
          <w:noProof/>
          <w:szCs w:val="22"/>
        </w:rPr>
      </w:pPr>
    </w:p>
    <w:p w14:paraId="326F3160" w14:textId="77777777" w:rsidR="00EC57E4" w:rsidRPr="00EB67AB" w:rsidRDefault="00EC57E4" w:rsidP="00F75400">
      <w:pPr>
        <w:keepNext/>
        <w:tabs>
          <w:tab w:val="clear" w:pos="567"/>
        </w:tabs>
        <w:autoSpaceDE w:val="0"/>
        <w:autoSpaceDN w:val="0"/>
        <w:adjustRightInd w:val="0"/>
        <w:spacing w:line="240" w:lineRule="auto"/>
        <w:rPr>
          <w:rFonts w:eastAsia="SimSun"/>
          <w:szCs w:val="22"/>
          <w:lang w:val="en-US"/>
        </w:rPr>
      </w:pPr>
      <w:r w:rsidRPr="00EB67AB">
        <w:rPr>
          <w:rFonts w:eastAsia="SimSun"/>
          <w:szCs w:val="22"/>
          <w:lang w:val="en-US"/>
        </w:rPr>
        <w:t>Novartis Europharm Limited</w:t>
      </w:r>
    </w:p>
    <w:p w14:paraId="6EC60C09" w14:textId="77777777" w:rsidR="00EC57E4" w:rsidRPr="00EB67AB" w:rsidRDefault="00EC57E4" w:rsidP="00F75400">
      <w:pPr>
        <w:keepNext/>
        <w:tabs>
          <w:tab w:val="clear" w:pos="567"/>
        </w:tabs>
        <w:spacing w:line="240" w:lineRule="auto"/>
        <w:rPr>
          <w:szCs w:val="22"/>
          <w:lang w:val="en-US"/>
        </w:rPr>
      </w:pPr>
      <w:r w:rsidRPr="00EB67AB">
        <w:rPr>
          <w:szCs w:val="22"/>
          <w:lang w:val="en-US"/>
        </w:rPr>
        <w:t>Vista Building</w:t>
      </w:r>
    </w:p>
    <w:p w14:paraId="3EC89F25" w14:textId="77777777" w:rsidR="00EC57E4" w:rsidRPr="00EB67AB" w:rsidRDefault="00EC57E4" w:rsidP="00F75400">
      <w:pPr>
        <w:keepNext/>
        <w:tabs>
          <w:tab w:val="clear" w:pos="567"/>
        </w:tabs>
        <w:spacing w:line="240" w:lineRule="auto"/>
        <w:rPr>
          <w:szCs w:val="22"/>
          <w:lang w:val="en-US"/>
        </w:rPr>
      </w:pPr>
      <w:r w:rsidRPr="00EB67AB">
        <w:rPr>
          <w:szCs w:val="22"/>
          <w:lang w:val="en-US"/>
        </w:rPr>
        <w:t>Elm Park, Merrion Road</w:t>
      </w:r>
    </w:p>
    <w:p w14:paraId="318E1B3E" w14:textId="77777777" w:rsidR="00EC57E4" w:rsidRPr="00EB67AB" w:rsidRDefault="00EC57E4" w:rsidP="00F75400">
      <w:pPr>
        <w:keepNext/>
        <w:tabs>
          <w:tab w:val="clear" w:pos="567"/>
        </w:tabs>
        <w:spacing w:line="240" w:lineRule="auto"/>
        <w:rPr>
          <w:szCs w:val="22"/>
          <w:lang w:val="en-US"/>
        </w:rPr>
      </w:pPr>
      <w:r w:rsidRPr="00EB67AB">
        <w:rPr>
          <w:szCs w:val="22"/>
          <w:lang w:val="en-US"/>
        </w:rPr>
        <w:t>Dublin 4</w:t>
      </w:r>
    </w:p>
    <w:p w14:paraId="33B7FA55" w14:textId="77777777" w:rsidR="00EC57E4" w:rsidRPr="00EB67AB" w:rsidRDefault="00EC57E4" w:rsidP="00F75400">
      <w:pPr>
        <w:tabs>
          <w:tab w:val="clear" w:pos="567"/>
        </w:tabs>
        <w:spacing w:line="240" w:lineRule="auto"/>
        <w:rPr>
          <w:szCs w:val="22"/>
        </w:rPr>
      </w:pPr>
      <w:r w:rsidRPr="00EB67AB">
        <w:rPr>
          <w:szCs w:val="22"/>
        </w:rPr>
        <w:t>Irland</w:t>
      </w:r>
    </w:p>
    <w:p w14:paraId="340B5C6E" w14:textId="77777777" w:rsidR="00EC57E4" w:rsidRPr="00EB67AB" w:rsidRDefault="00EC57E4" w:rsidP="00F75400">
      <w:pPr>
        <w:tabs>
          <w:tab w:val="clear" w:pos="567"/>
        </w:tabs>
        <w:spacing w:line="240" w:lineRule="auto"/>
        <w:rPr>
          <w:noProof/>
          <w:szCs w:val="22"/>
        </w:rPr>
      </w:pPr>
    </w:p>
    <w:p w14:paraId="32E5C1BA" w14:textId="77777777" w:rsidR="00EC57E4" w:rsidRPr="00EB67AB" w:rsidRDefault="00EC57E4" w:rsidP="00F75400">
      <w:pPr>
        <w:tabs>
          <w:tab w:val="clear" w:pos="567"/>
        </w:tabs>
        <w:spacing w:line="240" w:lineRule="auto"/>
        <w:rPr>
          <w:noProof/>
          <w:szCs w:val="22"/>
        </w:rPr>
      </w:pPr>
    </w:p>
    <w:p w14:paraId="3345C746"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12.</w:t>
      </w:r>
      <w:r w:rsidRPr="00EB67AB">
        <w:rPr>
          <w:b/>
          <w:noProof/>
          <w:szCs w:val="22"/>
        </w:rPr>
        <w:tab/>
        <w:t>ZULASSUNGSNUMMER(N)</w:t>
      </w:r>
    </w:p>
    <w:p w14:paraId="16FAA5F1" w14:textId="77777777" w:rsidR="00EC57E4" w:rsidRPr="00EB67AB" w:rsidRDefault="00EC57E4" w:rsidP="00F75400">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EC57E4" w:rsidRPr="00EB67AB" w14:paraId="3452A8E2" w14:textId="77777777" w:rsidTr="00EC57E4">
        <w:tc>
          <w:tcPr>
            <w:tcW w:w="2943" w:type="dxa"/>
          </w:tcPr>
          <w:p w14:paraId="28BCDC67" w14:textId="3D2E33CF" w:rsidR="00EC57E4" w:rsidRPr="00EB67AB" w:rsidRDefault="005955DE" w:rsidP="00F75400">
            <w:pPr>
              <w:tabs>
                <w:tab w:val="clear" w:pos="567"/>
              </w:tabs>
              <w:spacing w:line="240" w:lineRule="auto"/>
              <w:rPr>
                <w:szCs w:val="22"/>
              </w:rPr>
            </w:pPr>
            <w:r w:rsidRPr="00EB67AB">
              <w:rPr>
                <w:szCs w:val="22"/>
              </w:rPr>
              <w:t>EU/1/20/1439/011</w:t>
            </w:r>
          </w:p>
        </w:tc>
        <w:tc>
          <w:tcPr>
            <w:tcW w:w="6379" w:type="dxa"/>
          </w:tcPr>
          <w:p w14:paraId="70602AB1" w14:textId="6964DD4C" w:rsidR="00EC57E4" w:rsidRPr="00EB67AB" w:rsidRDefault="00EC57E4" w:rsidP="00F75400">
            <w:pPr>
              <w:keepNext/>
              <w:tabs>
                <w:tab w:val="clear" w:pos="567"/>
              </w:tabs>
              <w:spacing w:line="240" w:lineRule="auto"/>
              <w:rPr>
                <w:szCs w:val="22"/>
                <w:shd w:val="pct15" w:color="auto" w:fill="auto"/>
              </w:rPr>
            </w:pPr>
            <w:r w:rsidRPr="00EB67AB">
              <w:rPr>
                <w:szCs w:val="22"/>
                <w:shd w:val="pct15" w:color="auto" w:fill="auto"/>
              </w:rPr>
              <w:t>90 (3 Packungen mit 30 x 1) Kapseln + 3 Inhalatoren</w:t>
            </w:r>
          </w:p>
        </w:tc>
      </w:tr>
      <w:tr w:rsidR="00EC57E4" w:rsidRPr="00EB67AB" w14:paraId="553D2271" w14:textId="77777777" w:rsidTr="00EC57E4">
        <w:tc>
          <w:tcPr>
            <w:tcW w:w="2943" w:type="dxa"/>
          </w:tcPr>
          <w:p w14:paraId="6225C52F" w14:textId="308658DA" w:rsidR="00EC57E4" w:rsidRPr="00EB67AB" w:rsidRDefault="005955DE" w:rsidP="00F75400">
            <w:pPr>
              <w:tabs>
                <w:tab w:val="clear" w:pos="567"/>
              </w:tabs>
              <w:spacing w:line="240" w:lineRule="auto"/>
              <w:rPr>
                <w:szCs w:val="22"/>
                <w:shd w:val="pct15" w:color="auto" w:fill="auto"/>
              </w:rPr>
            </w:pPr>
            <w:r w:rsidRPr="00EB67AB">
              <w:rPr>
                <w:szCs w:val="22"/>
                <w:shd w:val="pct15" w:color="auto" w:fill="auto"/>
              </w:rPr>
              <w:t>EU/1/20/1439/012</w:t>
            </w:r>
          </w:p>
        </w:tc>
        <w:tc>
          <w:tcPr>
            <w:tcW w:w="6379" w:type="dxa"/>
          </w:tcPr>
          <w:p w14:paraId="5E0A892B" w14:textId="1E971AD6" w:rsidR="00EC57E4" w:rsidRPr="00EB67AB" w:rsidRDefault="00EC57E4" w:rsidP="00F75400">
            <w:pPr>
              <w:tabs>
                <w:tab w:val="clear" w:pos="567"/>
              </w:tabs>
              <w:spacing w:line="240" w:lineRule="auto"/>
              <w:rPr>
                <w:szCs w:val="22"/>
                <w:shd w:val="pct15" w:color="auto" w:fill="auto"/>
              </w:rPr>
            </w:pPr>
            <w:r w:rsidRPr="00EB67AB">
              <w:rPr>
                <w:szCs w:val="22"/>
                <w:shd w:val="pct15" w:color="auto" w:fill="auto"/>
              </w:rPr>
              <w:t>150 (15 </w:t>
            </w:r>
            <w:r w:rsidR="003A6CF5" w:rsidRPr="00EB67AB">
              <w:rPr>
                <w:szCs w:val="22"/>
                <w:shd w:val="pct15" w:color="auto" w:fill="auto"/>
              </w:rPr>
              <w:t>Packungen mit</w:t>
            </w:r>
            <w:r w:rsidRPr="00EB67AB">
              <w:rPr>
                <w:szCs w:val="22"/>
                <w:shd w:val="pct15" w:color="auto" w:fill="auto"/>
              </w:rPr>
              <w:t xml:space="preserve"> 10 x 1) </w:t>
            </w:r>
            <w:r w:rsidR="003A6CF5" w:rsidRPr="00EB67AB">
              <w:rPr>
                <w:szCs w:val="22"/>
                <w:shd w:val="pct15" w:color="auto" w:fill="auto"/>
              </w:rPr>
              <w:t>Kapseln</w:t>
            </w:r>
            <w:r w:rsidRPr="00EB67AB">
              <w:rPr>
                <w:szCs w:val="22"/>
                <w:shd w:val="pct15" w:color="auto" w:fill="auto"/>
              </w:rPr>
              <w:t xml:space="preserve"> + 15 </w:t>
            </w:r>
            <w:r w:rsidR="003A6CF5" w:rsidRPr="00EB67AB">
              <w:rPr>
                <w:szCs w:val="22"/>
                <w:shd w:val="pct15" w:color="auto" w:fill="auto"/>
              </w:rPr>
              <w:t>Inhalatoren</w:t>
            </w:r>
          </w:p>
        </w:tc>
      </w:tr>
    </w:tbl>
    <w:p w14:paraId="255F3181" w14:textId="77777777" w:rsidR="00EC57E4" w:rsidRPr="00EB67AB" w:rsidRDefault="00EC57E4" w:rsidP="00F75400">
      <w:pPr>
        <w:tabs>
          <w:tab w:val="clear" w:pos="567"/>
        </w:tabs>
        <w:spacing w:line="240" w:lineRule="auto"/>
        <w:rPr>
          <w:noProof/>
          <w:szCs w:val="22"/>
        </w:rPr>
      </w:pPr>
    </w:p>
    <w:p w14:paraId="4FFADD48" w14:textId="77777777" w:rsidR="00EC57E4" w:rsidRPr="00EB67AB" w:rsidRDefault="00EC57E4" w:rsidP="00F75400">
      <w:pPr>
        <w:tabs>
          <w:tab w:val="clear" w:pos="567"/>
        </w:tabs>
        <w:spacing w:line="240" w:lineRule="auto"/>
        <w:rPr>
          <w:noProof/>
          <w:szCs w:val="22"/>
        </w:rPr>
      </w:pPr>
    </w:p>
    <w:p w14:paraId="6607EE91"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13.</w:t>
      </w:r>
      <w:r w:rsidRPr="00EB67AB">
        <w:rPr>
          <w:b/>
          <w:noProof/>
          <w:szCs w:val="22"/>
        </w:rPr>
        <w:tab/>
        <w:t>CHARGENBEZEICHNUNG</w:t>
      </w:r>
    </w:p>
    <w:p w14:paraId="59582197" w14:textId="77777777" w:rsidR="00EC57E4" w:rsidRPr="00EB67AB" w:rsidRDefault="00EC57E4" w:rsidP="00F75400">
      <w:pPr>
        <w:keepNext/>
        <w:tabs>
          <w:tab w:val="clear" w:pos="567"/>
        </w:tabs>
        <w:spacing w:line="240" w:lineRule="auto"/>
        <w:rPr>
          <w:noProof/>
          <w:szCs w:val="22"/>
        </w:rPr>
      </w:pPr>
    </w:p>
    <w:p w14:paraId="250D93CB" w14:textId="0B0324D4" w:rsidR="00EC57E4" w:rsidRPr="00EB67AB" w:rsidRDefault="00EC57E4" w:rsidP="00F75400">
      <w:pPr>
        <w:tabs>
          <w:tab w:val="clear" w:pos="567"/>
        </w:tabs>
        <w:spacing w:line="240" w:lineRule="auto"/>
        <w:rPr>
          <w:noProof/>
          <w:color w:val="000000"/>
          <w:szCs w:val="22"/>
        </w:rPr>
      </w:pPr>
      <w:r w:rsidRPr="00EB67AB">
        <w:rPr>
          <w:color w:val="000000"/>
          <w:szCs w:val="22"/>
        </w:rPr>
        <w:t>Ch.-B.</w:t>
      </w:r>
    </w:p>
    <w:p w14:paraId="14EBA8D7" w14:textId="77777777" w:rsidR="00EC57E4" w:rsidRPr="00EB67AB" w:rsidRDefault="00EC57E4" w:rsidP="00F75400">
      <w:pPr>
        <w:tabs>
          <w:tab w:val="clear" w:pos="567"/>
        </w:tabs>
        <w:spacing w:line="240" w:lineRule="auto"/>
        <w:rPr>
          <w:noProof/>
          <w:szCs w:val="22"/>
        </w:rPr>
      </w:pPr>
    </w:p>
    <w:p w14:paraId="2FB90EA2" w14:textId="77777777" w:rsidR="00EC57E4" w:rsidRPr="00EB67AB" w:rsidRDefault="00EC57E4" w:rsidP="00F75400">
      <w:pPr>
        <w:tabs>
          <w:tab w:val="clear" w:pos="567"/>
        </w:tabs>
        <w:spacing w:line="240" w:lineRule="auto"/>
        <w:rPr>
          <w:noProof/>
          <w:szCs w:val="22"/>
        </w:rPr>
      </w:pPr>
    </w:p>
    <w:p w14:paraId="69731E1D" w14:textId="77777777" w:rsidR="00EC57E4" w:rsidRPr="00EB67AB" w:rsidRDefault="00EC57E4" w:rsidP="00F75400">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14.</w:t>
      </w:r>
      <w:r w:rsidRPr="00EB67AB">
        <w:rPr>
          <w:b/>
          <w:noProof/>
          <w:szCs w:val="22"/>
        </w:rPr>
        <w:tab/>
        <w:t>VERKAUFSABGRENZUNG</w:t>
      </w:r>
    </w:p>
    <w:p w14:paraId="00572065" w14:textId="77777777" w:rsidR="00EC57E4" w:rsidRPr="00EB67AB" w:rsidRDefault="00EC57E4" w:rsidP="00F75400">
      <w:pPr>
        <w:tabs>
          <w:tab w:val="clear" w:pos="567"/>
        </w:tabs>
        <w:spacing w:line="240" w:lineRule="auto"/>
        <w:rPr>
          <w:noProof/>
          <w:szCs w:val="22"/>
        </w:rPr>
      </w:pPr>
    </w:p>
    <w:p w14:paraId="29827EB6" w14:textId="77777777" w:rsidR="00EC57E4" w:rsidRPr="00EB67AB" w:rsidRDefault="00EC57E4" w:rsidP="00F75400">
      <w:pPr>
        <w:tabs>
          <w:tab w:val="clear" w:pos="567"/>
        </w:tabs>
        <w:spacing w:line="240" w:lineRule="auto"/>
        <w:rPr>
          <w:noProof/>
          <w:szCs w:val="22"/>
        </w:rPr>
      </w:pPr>
    </w:p>
    <w:p w14:paraId="0E43D28E" w14:textId="77777777" w:rsidR="00EC57E4" w:rsidRPr="00EB67AB" w:rsidRDefault="00EC57E4" w:rsidP="00F75400">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EB67AB">
        <w:rPr>
          <w:b/>
          <w:noProof/>
          <w:szCs w:val="22"/>
        </w:rPr>
        <w:t>15.</w:t>
      </w:r>
      <w:r w:rsidRPr="00EB67AB">
        <w:rPr>
          <w:b/>
          <w:noProof/>
          <w:szCs w:val="22"/>
        </w:rPr>
        <w:tab/>
        <w:t>HINWEISE FÜR DEN GEBRAUCH</w:t>
      </w:r>
    </w:p>
    <w:p w14:paraId="5AF1498E" w14:textId="77777777" w:rsidR="00EC57E4" w:rsidRPr="00EB67AB" w:rsidRDefault="00EC57E4" w:rsidP="00F75400">
      <w:pPr>
        <w:tabs>
          <w:tab w:val="clear" w:pos="567"/>
        </w:tabs>
        <w:spacing w:line="240" w:lineRule="auto"/>
        <w:rPr>
          <w:noProof/>
          <w:szCs w:val="22"/>
        </w:rPr>
      </w:pPr>
    </w:p>
    <w:p w14:paraId="0CEAE128" w14:textId="77777777" w:rsidR="00EC57E4" w:rsidRPr="00EB67AB" w:rsidRDefault="00EC57E4" w:rsidP="00F75400">
      <w:pPr>
        <w:tabs>
          <w:tab w:val="clear" w:pos="567"/>
        </w:tabs>
        <w:spacing w:line="240" w:lineRule="auto"/>
        <w:rPr>
          <w:noProof/>
          <w:szCs w:val="22"/>
        </w:rPr>
      </w:pPr>
    </w:p>
    <w:p w14:paraId="29CC7AC6" w14:textId="77777777" w:rsidR="00EC57E4" w:rsidRPr="00EB67AB" w:rsidRDefault="00EC57E4" w:rsidP="00F75400">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de-CH"/>
        </w:rPr>
      </w:pPr>
      <w:r w:rsidRPr="00EB67AB">
        <w:rPr>
          <w:b/>
          <w:noProof/>
          <w:szCs w:val="22"/>
          <w:lang w:val="de-CH"/>
        </w:rPr>
        <w:t>16.</w:t>
      </w:r>
      <w:r w:rsidRPr="00EB67AB">
        <w:rPr>
          <w:b/>
          <w:noProof/>
          <w:szCs w:val="22"/>
          <w:lang w:val="de-CH"/>
        </w:rPr>
        <w:tab/>
        <w:t>ANGABEN IN BLINDENSCHRIFT</w:t>
      </w:r>
    </w:p>
    <w:p w14:paraId="248EBD19" w14:textId="77777777" w:rsidR="00EC57E4" w:rsidRPr="00EB67AB" w:rsidRDefault="00EC57E4" w:rsidP="00F75400">
      <w:pPr>
        <w:keepNext/>
        <w:tabs>
          <w:tab w:val="clear" w:pos="567"/>
        </w:tabs>
        <w:spacing w:line="240" w:lineRule="auto"/>
        <w:rPr>
          <w:noProof/>
          <w:szCs w:val="22"/>
          <w:lang w:val="de-CH"/>
        </w:rPr>
      </w:pPr>
    </w:p>
    <w:p w14:paraId="12F92048" w14:textId="77777777" w:rsidR="00EC57E4" w:rsidRPr="00EB67AB" w:rsidRDefault="00EC57E4" w:rsidP="00F75400">
      <w:pPr>
        <w:tabs>
          <w:tab w:val="clear" w:pos="567"/>
        </w:tabs>
        <w:spacing w:line="240" w:lineRule="auto"/>
        <w:rPr>
          <w:rFonts w:eastAsia="MS Mincho"/>
          <w:szCs w:val="22"/>
          <w:lang w:val="de-CH"/>
        </w:rPr>
      </w:pPr>
      <w:r w:rsidRPr="00EB67AB">
        <w:rPr>
          <w:rFonts w:eastAsia="MS Mincho"/>
          <w:szCs w:val="22"/>
          <w:lang w:val="de-CH"/>
        </w:rPr>
        <w:t>Atectura Breezhaler 125 Mikrogramm/260 Mikrogramm</w:t>
      </w:r>
    </w:p>
    <w:p w14:paraId="7A582678" w14:textId="77777777" w:rsidR="00EC57E4" w:rsidRPr="00EB67AB" w:rsidRDefault="00EC57E4" w:rsidP="00F75400">
      <w:pPr>
        <w:tabs>
          <w:tab w:val="clear" w:pos="567"/>
        </w:tabs>
        <w:spacing w:line="240" w:lineRule="auto"/>
        <w:rPr>
          <w:noProof/>
          <w:szCs w:val="22"/>
          <w:shd w:val="clear" w:color="auto" w:fill="CCCCCC"/>
          <w:lang w:val="de-CH"/>
        </w:rPr>
      </w:pPr>
    </w:p>
    <w:p w14:paraId="22C8D244" w14:textId="77777777" w:rsidR="00EC57E4" w:rsidRPr="00EB67AB" w:rsidRDefault="00EC57E4" w:rsidP="00F75400">
      <w:pPr>
        <w:tabs>
          <w:tab w:val="clear" w:pos="567"/>
        </w:tabs>
        <w:spacing w:line="240" w:lineRule="auto"/>
        <w:rPr>
          <w:noProof/>
          <w:szCs w:val="22"/>
          <w:shd w:val="clear" w:color="auto" w:fill="CCCCCC"/>
          <w:lang w:val="de-CH"/>
        </w:rPr>
      </w:pPr>
    </w:p>
    <w:p w14:paraId="0D373A2C" w14:textId="77777777" w:rsidR="00EC57E4" w:rsidRPr="00EB67AB" w:rsidRDefault="00EC57E4" w:rsidP="00F75400">
      <w:pPr>
        <w:pBdr>
          <w:top w:val="single" w:sz="4" w:space="1" w:color="auto"/>
          <w:left w:val="single" w:sz="4" w:space="4" w:color="auto"/>
          <w:bottom w:val="single" w:sz="4" w:space="0" w:color="auto"/>
          <w:right w:val="single" w:sz="4" w:space="4" w:color="auto"/>
        </w:pBdr>
        <w:tabs>
          <w:tab w:val="clear" w:pos="567"/>
        </w:tabs>
        <w:spacing w:line="240" w:lineRule="auto"/>
        <w:rPr>
          <w:noProof/>
          <w:lang w:val="de-CH"/>
        </w:rPr>
      </w:pPr>
      <w:r w:rsidRPr="00EB67AB">
        <w:rPr>
          <w:b/>
          <w:noProof/>
          <w:lang w:val="de-CH"/>
        </w:rPr>
        <w:t>17.</w:t>
      </w:r>
      <w:r w:rsidRPr="00EB67AB">
        <w:rPr>
          <w:b/>
          <w:noProof/>
          <w:lang w:val="de-CH"/>
        </w:rPr>
        <w:tab/>
        <w:t>INDIVIDUELLES ERKENNUNGSMERKMAL – 2D-BARCODE</w:t>
      </w:r>
    </w:p>
    <w:p w14:paraId="1ABF57B1" w14:textId="77777777" w:rsidR="00EC57E4" w:rsidRPr="00EB67AB" w:rsidRDefault="00EC57E4" w:rsidP="00F75400">
      <w:pPr>
        <w:tabs>
          <w:tab w:val="clear" w:pos="567"/>
        </w:tabs>
        <w:spacing w:line="240" w:lineRule="auto"/>
        <w:rPr>
          <w:noProof/>
          <w:lang w:val="de-CH"/>
        </w:rPr>
      </w:pPr>
    </w:p>
    <w:p w14:paraId="3993F37F" w14:textId="77777777" w:rsidR="00EC57E4" w:rsidRPr="00EB67AB" w:rsidRDefault="00EC57E4" w:rsidP="00F75400">
      <w:pPr>
        <w:tabs>
          <w:tab w:val="clear" w:pos="567"/>
        </w:tabs>
        <w:spacing w:line="240" w:lineRule="auto"/>
        <w:rPr>
          <w:noProof/>
          <w:lang w:val="de-CH"/>
        </w:rPr>
      </w:pPr>
    </w:p>
    <w:p w14:paraId="7BF132F0" w14:textId="7A3CBC64" w:rsidR="00EC57E4" w:rsidRPr="00EB67AB" w:rsidRDefault="00EC57E4" w:rsidP="00F75400">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de-CH"/>
        </w:rPr>
      </w:pPr>
      <w:r w:rsidRPr="00EB67AB">
        <w:rPr>
          <w:b/>
          <w:noProof/>
          <w:lang w:val="de-CH"/>
        </w:rPr>
        <w:t>18.</w:t>
      </w:r>
      <w:r w:rsidRPr="00EB67AB">
        <w:rPr>
          <w:b/>
          <w:noProof/>
          <w:lang w:val="de-CH"/>
        </w:rPr>
        <w:tab/>
      </w:r>
      <w:r w:rsidR="007413DB" w:rsidRPr="00EB67AB">
        <w:rPr>
          <w:b/>
          <w:noProof/>
          <w:lang w:val="de-CH"/>
        </w:rPr>
        <w:t>INDIVIDUELLES ERKENNUNGSMERKMAL – VOM MENSCHEN LESBARES FORMAT</w:t>
      </w:r>
    </w:p>
    <w:p w14:paraId="70894EB2" w14:textId="77777777" w:rsidR="00EC57E4" w:rsidRPr="00EB67AB" w:rsidRDefault="00EC57E4" w:rsidP="00F75400">
      <w:pPr>
        <w:tabs>
          <w:tab w:val="clear" w:pos="567"/>
        </w:tabs>
        <w:spacing w:line="240" w:lineRule="auto"/>
        <w:rPr>
          <w:noProof/>
          <w:szCs w:val="22"/>
          <w:lang w:val="de-CH"/>
        </w:rPr>
      </w:pPr>
      <w:r w:rsidRPr="00EB67AB">
        <w:rPr>
          <w:iCs/>
          <w:color w:val="FF0000"/>
          <w:szCs w:val="22"/>
          <w:lang w:val="de-CH"/>
        </w:rPr>
        <w:br w:type="page"/>
      </w:r>
    </w:p>
    <w:p w14:paraId="1E0A30F5" w14:textId="77777777" w:rsidR="00784C2E" w:rsidRPr="00EB67AB" w:rsidRDefault="00784C2E" w:rsidP="00F75400">
      <w:pPr>
        <w:tabs>
          <w:tab w:val="clear" w:pos="567"/>
        </w:tabs>
        <w:spacing w:line="240" w:lineRule="auto"/>
        <w:rPr>
          <w:noProof/>
          <w:szCs w:val="22"/>
        </w:rPr>
      </w:pPr>
    </w:p>
    <w:p w14:paraId="0804EAF8" w14:textId="77777777" w:rsidR="00784C2E" w:rsidRPr="00EB67AB" w:rsidRDefault="00784C2E"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ANGABEN AUF DER ÄUSSEREN UMHÜLLUNG</w:t>
      </w:r>
    </w:p>
    <w:p w14:paraId="3FB6D5E7" w14:textId="77777777" w:rsidR="00784C2E" w:rsidRPr="00EB67AB" w:rsidRDefault="00784C2E"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C00D110" w14:textId="77777777" w:rsidR="005E797A" w:rsidRPr="00EB67AB" w:rsidRDefault="005E797A"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szCs w:val="22"/>
        </w:rPr>
        <w:t>INNENSEITE DER LASCHE</w:t>
      </w:r>
    </w:p>
    <w:p w14:paraId="06611B1F" w14:textId="77777777" w:rsidR="005E797A" w:rsidRPr="00EB67AB" w:rsidRDefault="005E797A" w:rsidP="00F75400">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B67AB">
        <w:rPr>
          <w:b/>
          <w:szCs w:val="22"/>
        </w:rPr>
        <w:t>DES UMKARTONS DER EINZELPACKUNG</w:t>
      </w:r>
    </w:p>
    <w:p w14:paraId="5D541C94" w14:textId="77777777" w:rsidR="005E797A" w:rsidRPr="00EB67AB" w:rsidRDefault="005E797A" w:rsidP="00F75400">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r w:rsidRPr="00EB67AB">
        <w:rPr>
          <w:b/>
          <w:szCs w:val="22"/>
        </w:rPr>
        <w:t>DER FALTSCHACHTEL DER TEILPACKUNG EINER MEHRFACHPACKUNG</w:t>
      </w:r>
    </w:p>
    <w:p w14:paraId="75EB849C" w14:textId="77777777" w:rsidR="00784C2E" w:rsidRPr="00EB67AB" w:rsidRDefault="00784C2E" w:rsidP="00F75400">
      <w:pPr>
        <w:tabs>
          <w:tab w:val="clear" w:pos="567"/>
        </w:tabs>
        <w:spacing w:line="240" w:lineRule="auto"/>
        <w:rPr>
          <w:noProof/>
          <w:szCs w:val="22"/>
        </w:rPr>
      </w:pPr>
    </w:p>
    <w:p w14:paraId="674B3F4B" w14:textId="77777777" w:rsidR="00784C2E" w:rsidRPr="00EB67AB" w:rsidRDefault="00784C2E" w:rsidP="00F75400">
      <w:pPr>
        <w:tabs>
          <w:tab w:val="clear" w:pos="567"/>
        </w:tabs>
        <w:spacing w:line="240" w:lineRule="auto"/>
        <w:rPr>
          <w:noProof/>
          <w:szCs w:val="22"/>
        </w:rPr>
      </w:pPr>
    </w:p>
    <w:p w14:paraId="4CC80C5E" w14:textId="77777777" w:rsidR="00784C2E" w:rsidRPr="00EB67AB" w:rsidRDefault="00784C2E" w:rsidP="00F7540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EB67AB">
        <w:rPr>
          <w:b/>
          <w:noProof/>
          <w:szCs w:val="22"/>
        </w:rPr>
        <w:t>1.</w:t>
      </w:r>
      <w:r w:rsidRPr="00EB67AB">
        <w:rPr>
          <w:b/>
          <w:noProof/>
          <w:szCs w:val="22"/>
        </w:rPr>
        <w:tab/>
        <w:t>WEITERE ANGABEN</w:t>
      </w:r>
    </w:p>
    <w:p w14:paraId="318F501C" w14:textId="77777777" w:rsidR="00784C2E" w:rsidRPr="00EB67AB" w:rsidRDefault="00784C2E" w:rsidP="00F75400">
      <w:pPr>
        <w:tabs>
          <w:tab w:val="clear" w:pos="567"/>
        </w:tabs>
        <w:spacing w:line="240" w:lineRule="auto"/>
        <w:rPr>
          <w:noProof/>
          <w:szCs w:val="22"/>
        </w:rPr>
      </w:pPr>
    </w:p>
    <w:p w14:paraId="62011378" w14:textId="77777777" w:rsidR="00784C2E" w:rsidRPr="00EB67AB" w:rsidRDefault="47D01F75" w:rsidP="00F75400">
      <w:pPr>
        <w:tabs>
          <w:tab w:val="clear" w:pos="567"/>
        </w:tabs>
        <w:autoSpaceDE w:val="0"/>
        <w:autoSpaceDN w:val="0"/>
        <w:adjustRightInd w:val="0"/>
        <w:spacing w:line="240" w:lineRule="auto"/>
        <w:rPr>
          <w:color w:val="000000"/>
        </w:rPr>
      </w:pPr>
      <w:r w:rsidRPr="00EB67AB">
        <w:rPr>
          <w:color w:val="000000"/>
        </w:rPr>
        <w:t>1</w:t>
      </w:r>
      <w:r w:rsidR="00784C2E" w:rsidRPr="00EB67AB">
        <w:rPr>
          <w:color w:val="000000"/>
          <w:szCs w:val="22"/>
        </w:rPr>
        <w:tab/>
      </w:r>
      <w:r w:rsidR="00784C2E" w:rsidRPr="00EB67AB">
        <w:rPr>
          <w:color w:val="000000"/>
          <w:szCs w:val="22"/>
        </w:rPr>
        <w:tab/>
      </w:r>
      <w:r w:rsidRPr="00EB67AB">
        <w:rPr>
          <w:color w:val="000000"/>
        </w:rPr>
        <w:t>Einlegen</w:t>
      </w:r>
    </w:p>
    <w:p w14:paraId="5E54BF81" w14:textId="77777777" w:rsidR="00784C2E" w:rsidRPr="00EB67AB" w:rsidRDefault="00784C2E" w:rsidP="00F75400">
      <w:pPr>
        <w:tabs>
          <w:tab w:val="clear" w:pos="567"/>
        </w:tabs>
        <w:autoSpaceDE w:val="0"/>
        <w:autoSpaceDN w:val="0"/>
        <w:adjustRightInd w:val="0"/>
        <w:spacing w:line="240" w:lineRule="auto"/>
        <w:rPr>
          <w:color w:val="000000"/>
          <w:szCs w:val="22"/>
        </w:rPr>
      </w:pPr>
      <w:r w:rsidRPr="00EB67AB">
        <w:rPr>
          <w:color w:val="000000"/>
          <w:szCs w:val="22"/>
        </w:rPr>
        <w:t>2</w:t>
      </w:r>
      <w:r w:rsidRPr="00EB67AB">
        <w:rPr>
          <w:color w:val="000000"/>
          <w:szCs w:val="22"/>
        </w:rPr>
        <w:tab/>
      </w:r>
      <w:r w:rsidRPr="00EB67AB">
        <w:rPr>
          <w:color w:val="000000"/>
          <w:szCs w:val="22"/>
        </w:rPr>
        <w:tab/>
        <w:t>Durchstechen und loslassen</w:t>
      </w:r>
    </w:p>
    <w:p w14:paraId="74439AB1" w14:textId="77777777" w:rsidR="00784C2E" w:rsidRPr="00EB67AB" w:rsidRDefault="00784C2E" w:rsidP="00F75400">
      <w:pPr>
        <w:tabs>
          <w:tab w:val="clear" w:pos="567"/>
        </w:tabs>
        <w:autoSpaceDE w:val="0"/>
        <w:autoSpaceDN w:val="0"/>
        <w:adjustRightInd w:val="0"/>
        <w:spacing w:line="240" w:lineRule="auto"/>
        <w:rPr>
          <w:color w:val="000000"/>
          <w:szCs w:val="22"/>
        </w:rPr>
      </w:pPr>
      <w:r w:rsidRPr="00EB67AB">
        <w:rPr>
          <w:color w:val="000000"/>
          <w:szCs w:val="22"/>
        </w:rPr>
        <w:t>3</w:t>
      </w:r>
      <w:r w:rsidRPr="00EB67AB">
        <w:rPr>
          <w:color w:val="000000"/>
          <w:szCs w:val="22"/>
        </w:rPr>
        <w:tab/>
      </w:r>
      <w:r w:rsidRPr="00EB67AB">
        <w:rPr>
          <w:color w:val="000000"/>
          <w:szCs w:val="22"/>
        </w:rPr>
        <w:tab/>
        <w:t>Tief inhalieren</w:t>
      </w:r>
    </w:p>
    <w:p w14:paraId="6092688B" w14:textId="77777777" w:rsidR="00784C2E" w:rsidRPr="00EB67AB" w:rsidRDefault="47D01F75" w:rsidP="00F75400">
      <w:pPr>
        <w:tabs>
          <w:tab w:val="clear" w:pos="567"/>
        </w:tabs>
        <w:autoSpaceDE w:val="0"/>
        <w:autoSpaceDN w:val="0"/>
        <w:adjustRightInd w:val="0"/>
        <w:spacing w:line="240" w:lineRule="auto"/>
        <w:rPr>
          <w:color w:val="000000"/>
        </w:rPr>
      </w:pPr>
      <w:r w:rsidRPr="00EB67AB">
        <w:rPr>
          <w:color w:val="000000"/>
        </w:rPr>
        <w:t>Kontrolle</w:t>
      </w:r>
      <w:r w:rsidR="00784C2E" w:rsidRPr="00EB67AB">
        <w:rPr>
          <w:color w:val="000000"/>
          <w:szCs w:val="22"/>
        </w:rPr>
        <w:tab/>
      </w:r>
      <w:r w:rsidRPr="00EB67AB">
        <w:rPr>
          <w:color w:val="000000"/>
        </w:rPr>
        <w:t>Kontrolle, ob die Kapsel entleert ist</w:t>
      </w:r>
    </w:p>
    <w:p w14:paraId="6BC17A3B" w14:textId="77777777" w:rsidR="00784C2E" w:rsidRPr="00EB67AB" w:rsidRDefault="00784C2E" w:rsidP="00F75400">
      <w:pPr>
        <w:tabs>
          <w:tab w:val="clear" w:pos="567"/>
        </w:tabs>
        <w:autoSpaceDE w:val="0"/>
        <w:autoSpaceDN w:val="0"/>
        <w:adjustRightInd w:val="0"/>
        <w:spacing w:line="240" w:lineRule="auto"/>
        <w:rPr>
          <w:color w:val="000000"/>
          <w:szCs w:val="22"/>
        </w:rPr>
      </w:pPr>
    </w:p>
    <w:p w14:paraId="787B0C30" w14:textId="77777777" w:rsidR="00784C2E" w:rsidRPr="00EB67AB" w:rsidRDefault="00784C2E" w:rsidP="00F75400">
      <w:pPr>
        <w:tabs>
          <w:tab w:val="clear" w:pos="567"/>
        </w:tabs>
        <w:autoSpaceDE w:val="0"/>
        <w:autoSpaceDN w:val="0"/>
        <w:adjustRightInd w:val="0"/>
        <w:spacing w:line="240" w:lineRule="auto"/>
        <w:rPr>
          <w:color w:val="000000"/>
          <w:szCs w:val="22"/>
        </w:rPr>
      </w:pPr>
      <w:r w:rsidRPr="00EB67AB">
        <w:rPr>
          <w:color w:val="000000"/>
          <w:szCs w:val="22"/>
        </w:rPr>
        <w:t>Packungsbeilage beachten.</w:t>
      </w:r>
    </w:p>
    <w:p w14:paraId="238F76DD" w14:textId="77777777" w:rsidR="00784C2E" w:rsidRPr="00EB67AB" w:rsidRDefault="00784C2E" w:rsidP="00F75400">
      <w:pPr>
        <w:tabs>
          <w:tab w:val="clear" w:pos="567"/>
        </w:tabs>
        <w:rPr>
          <w:szCs w:val="22"/>
        </w:rPr>
      </w:pPr>
      <w:r w:rsidRPr="00EB67AB">
        <w:rPr>
          <w:noProof/>
          <w:szCs w:val="22"/>
        </w:rPr>
        <w:br w:type="page"/>
      </w:r>
    </w:p>
    <w:p w14:paraId="697048B7" w14:textId="77777777" w:rsidR="00EC57E4" w:rsidRPr="00EB67AB" w:rsidRDefault="00EC57E4" w:rsidP="00F75400">
      <w:pPr>
        <w:tabs>
          <w:tab w:val="clear" w:pos="567"/>
        </w:tabs>
        <w:spacing w:line="240" w:lineRule="auto"/>
        <w:rPr>
          <w:noProof/>
          <w:szCs w:val="22"/>
        </w:rPr>
      </w:pPr>
    </w:p>
    <w:p w14:paraId="43CC86B6"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szCs w:val="24"/>
        </w:rPr>
        <w:t>MINDESTANGABEN AUF BLISTERPACKUNGEN ODER FOLIENSTREIFEN</w:t>
      </w:r>
    </w:p>
    <w:p w14:paraId="1858D8F9"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23888EAB"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szCs w:val="22"/>
        </w:rPr>
        <w:t>BLISTERPACKUNG</w:t>
      </w:r>
    </w:p>
    <w:p w14:paraId="48D5F12A" w14:textId="77777777" w:rsidR="00EC57E4" w:rsidRPr="00EB67AB" w:rsidRDefault="00EC57E4" w:rsidP="00F75400">
      <w:pPr>
        <w:tabs>
          <w:tab w:val="clear" w:pos="567"/>
        </w:tabs>
        <w:spacing w:line="240" w:lineRule="auto"/>
        <w:rPr>
          <w:noProof/>
          <w:szCs w:val="22"/>
        </w:rPr>
      </w:pPr>
    </w:p>
    <w:p w14:paraId="5291B731" w14:textId="77777777" w:rsidR="00EC57E4" w:rsidRPr="00EB67AB" w:rsidRDefault="00EC57E4" w:rsidP="00F75400">
      <w:pPr>
        <w:tabs>
          <w:tab w:val="clear" w:pos="567"/>
        </w:tabs>
        <w:spacing w:line="240" w:lineRule="auto"/>
        <w:rPr>
          <w:noProof/>
          <w:szCs w:val="22"/>
        </w:rPr>
      </w:pPr>
    </w:p>
    <w:p w14:paraId="3B2DB1F6"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1.</w:t>
      </w:r>
      <w:r w:rsidRPr="00EB67AB">
        <w:rPr>
          <w:b/>
          <w:noProof/>
          <w:szCs w:val="22"/>
        </w:rPr>
        <w:tab/>
        <w:t>BEZEICHNUNG DES ARZNEIMITTELS</w:t>
      </w:r>
    </w:p>
    <w:p w14:paraId="6310F811" w14:textId="77777777" w:rsidR="00EC57E4" w:rsidRPr="00EB67AB" w:rsidRDefault="00EC57E4" w:rsidP="00F75400">
      <w:pPr>
        <w:tabs>
          <w:tab w:val="clear" w:pos="567"/>
        </w:tabs>
        <w:spacing w:line="240" w:lineRule="auto"/>
        <w:rPr>
          <w:noProof/>
          <w:szCs w:val="22"/>
        </w:rPr>
      </w:pPr>
    </w:p>
    <w:p w14:paraId="1D098BE1" w14:textId="66BB1419" w:rsidR="00EC57E4" w:rsidRPr="00EB67AB" w:rsidRDefault="00EC57E4" w:rsidP="00F75400">
      <w:pPr>
        <w:tabs>
          <w:tab w:val="clear" w:pos="567"/>
        </w:tabs>
        <w:spacing w:line="240" w:lineRule="auto"/>
        <w:rPr>
          <w:rFonts w:eastAsia="MS Mincho"/>
          <w:szCs w:val="22"/>
        </w:rPr>
      </w:pPr>
      <w:r w:rsidRPr="00EB67AB">
        <w:rPr>
          <w:rFonts w:eastAsia="MS Mincho"/>
          <w:szCs w:val="22"/>
        </w:rPr>
        <w:t>Atectura Breezhaler 125 µg/260 µg Pulver zur Inhalation</w:t>
      </w:r>
    </w:p>
    <w:p w14:paraId="1247F934" w14:textId="59418202" w:rsidR="00EC57E4" w:rsidRPr="00EB67AB" w:rsidRDefault="00EC57E4" w:rsidP="00F75400">
      <w:pPr>
        <w:tabs>
          <w:tab w:val="clear" w:pos="567"/>
        </w:tabs>
        <w:spacing w:line="240" w:lineRule="auto"/>
        <w:rPr>
          <w:szCs w:val="22"/>
        </w:rPr>
      </w:pPr>
      <w:r w:rsidRPr="00EB67AB">
        <w:rPr>
          <w:szCs w:val="22"/>
        </w:rPr>
        <w:t>Indacaterol/Mometasonfuroat</w:t>
      </w:r>
      <w:r w:rsidR="00A7723C" w:rsidRPr="00EB67AB">
        <w:rPr>
          <w:szCs w:val="22"/>
        </w:rPr>
        <w:t xml:space="preserve"> </w:t>
      </w:r>
      <w:r w:rsidR="00A7723C" w:rsidRPr="00EB67AB">
        <w:t>(Ph.Eur.)</w:t>
      </w:r>
    </w:p>
    <w:p w14:paraId="6E2FF7C9" w14:textId="77777777" w:rsidR="00EC57E4" w:rsidRPr="00EB67AB" w:rsidRDefault="00EC57E4" w:rsidP="00F75400">
      <w:pPr>
        <w:tabs>
          <w:tab w:val="clear" w:pos="567"/>
        </w:tabs>
        <w:spacing w:line="240" w:lineRule="auto"/>
        <w:rPr>
          <w:noProof/>
          <w:szCs w:val="22"/>
        </w:rPr>
      </w:pPr>
    </w:p>
    <w:p w14:paraId="4141C731" w14:textId="77777777" w:rsidR="00EC57E4" w:rsidRPr="00EB67AB" w:rsidRDefault="00EC57E4" w:rsidP="00F75400">
      <w:pPr>
        <w:tabs>
          <w:tab w:val="clear" w:pos="567"/>
        </w:tabs>
        <w:spacing w:line="240" w:lineRule="auto"/>
        <w:rPr>
          <w:noProof/>
          <w:szCs w:val="22"/>
        </w:rPr>
      </w:pPr>
    </w:p>
    <w:p w14:paraId="5332E5FF" w14:textId="77777777" w:rsidR="009F501F"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B67AB">
        <w:rPr>
          <w:b/>
          <w:noProof/>
          <w:szCs w:val="22"/>
        </w:rPr>
        <w:t>2.</w:t>
      </w:r>
      <w:r w:rsidRPr="00EB67AB">
        <w:rPr>
          <w:b/>
          <w:noProof/>
          <w:szCs w:val="22"/>
        </w:rPr>
        <w:tab/>
      </w:r>
      <w:r w:rsidR="000562E4" w:rsidRPr="00EB67AB">
        <w:rPr>
          <w:b/>
          <w:noProof/>
          <w:szCs w:val="22"/>
        </w:rPr>
        <w:t>NAME DES PHARMAZEUTISCHEN UNTERNEHMERS</w:t>
      </w:r>
    </w:p>
    <w:p w14:paraId="3451C845" w14:textId="67A22A05" w:rsidR="00EC57E4" w:rsidRPr="00EB67AB" w:rsidRDefault="00EC57E4" w:rsidP="00F75400">
      <w:pPr>
        <w:tabs>
          <w:tab w:val="clear" w:pos="567"/>
        </w:tabs>
        <w:spacing w:line="240" w:lineRule="auto"/>
        <w:rPr>
          <w:noProof/>
          <w:szCs w:val="22"/>
        </w:rPr>
      </w:pPr>
    </w:p>
    <w:p w14:paraId="407CDD1A" w14:textId="77777777" w:rsidR="00EC57E4" w:rsidRPr="00EB67AB" w:rsidRDefault="00EC57E4" w:rsidP="00F75400">
      <w:pPr>
        <w:tabs>
          <w:tab w:val="clear" w:pos="567"/>
        </w:tabs>
        <w:spacing w:line="240" w:lineRule="auto"/>
        <w:rPr>
          <w:rFonts w:eastAsia="MS Mincho"/>
          <w:szCs w:val="22"/>
        </w:rPr>
      </w:pPr>
      <w:r w:rsidRPr="00EB67AB">
        <w:rPr>
          <w:rFonts w:eastAsia="MS Mincho"/>
          <w:szCs w:val="22"/>
        </w:rPr>
        <w:t>Novartis Europharm Limited</w:t>
      </w:r>
    </w:p>
    <w:p w14:paraId="113B06B7" w14:textId="77777777" w:rsidR="00EC57E4" w:rsidRPr="00EB67AB" w:rsidRDefault="00EC57E4" w:rsidP="00F75400">
      <w:pPr>
        <w:tabs>
          <w:tab w:val="clear" w:pos="567"/>
        </w:tabs>
        <w:spacing w:line="240" w:lineRule="auto"/>
        <w:rPr>
          <w:noProof/>
          <w:szCs w:val="22"/>
        </w:rPr>
      </w:pPr>
    </w:p>
    <w:p w14:paraId="207D4CE9" w14:textId="77777777" w:rsidR="00EC57E4" w:rsidRPr="00EB67AB" w:rsidRDefault="00EC57E4" w:rsidP="00F75400">
      <w:pPr>
        <w:tabs>
          <w:tab w:val="clear" w:pos="567"/>
        </w:tabs>
        <w:spacing w:line="240" w:lineRule="auto"/>
        <w:rPr>
          <w:noProof/>
          <w:szCs w:val="22"/>
        </w:rPr>
      </w:pPr>
    </w:p>
    <w:p w14:paraId="01FC437E" w14:textId="422550B7" w:rsidR="00EC57E4" w:rsidRPr="00EB67AB" w:rsidRDefault="00EC57E4" w:rsidP="00F75400">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EB67AB">
        <w:rPr>
          <w:b/>
          <w:noProof/>
          <w:szCs w:val="22"/>
        </w:rPr>
        <w:t>3.</w:t>
      </w:r>
      <w:r w:rsidRPr="00EB67AB">
        <w:rPr>
          <w:b/>
          <w:noProof/>
          <w:szCs w:val="22"/>
        </w:rPr>
        <w:tab/>
        <w:t>VERFALLDATUM</w:t>
      </w:r>
    </w:p>
    <w:p w14:paraId="45B5D8C5" w14:textId="77777777" w:rsidR="00EC57E4" w:rsidRPr="00EB67AB" w:rsidRDefault="00EC57E4" w:rsidP="00F75400">
      <w:pPr>
        <w:tabs>
          <w:tab w:val="clear" w:pos="567"/>
        </w:tabs>
        <w:spacing w:line="240" w:lineRule="auto"/>
        <w:rPr>
          <w:noProof/>
          <w:szCs w:val="22"/>
        </w:rPr>
      </w:pPr>
    </w:p>
    <w:p w14:paraId="6C49C68C" w14:textId="77777777" w:rsidR="00EC57E4" w:rsidRPr="00EB67AB" w:rsidRDefault="00EC57E4" w:rsidP="00F75400">
      <w:pPr>
        <w:tabs>
          <w:tab w:val="clear" w:pos="567"/>
        </w:tabs>
        <w:spacing w:line="240" w:lineRule="auto"/>
        <w:rPr>
          <w:noProof/>
          <w:color w:val="000000"/>
          <w:szCs w:val="22"/>
        </w:rPr>
      </w:pPr>
      <w:r w:rsidRPr="00EB67AB">
        <w:rPr>
          <w:noProof/>
          <w:color w:val="000000"/>
          <w:szCs w:val="22"/>
        </w:rPr>
        <w:t>EXP</w:t>
      </w:r>
    </w:p>
    <w:p w14:paraId="6552D68D" w14:textId="77777777" w:rsidR="00EC57E4" w:rsidRPr="00EB67AB" w:rsidRDefault="00EC57E4" w:rsidP="00F75400">
      <w:pPr>
        <w:tabs>
          <w:tab w:val="clear" w:pos="567"/>
        </w:tabs>
        <w:spacing w:line="240" w:lineRule="auto"/>
        <w:rPr>
          <w:noProof/>
          <w:szCs w:val="22"/>
        </w:rPr>
      </w:pPr>
    </w:p>
    <w:p w14:paraId="35FDDC6E" w14:textId="77777777" w:rsidR="00EC57E4" w:rsidRPr="00EB67AB" w:rsidRDefault="00EC57E4" w:rsidP="00F75400">
      <w:pPr>
        <w:tabs>
          <w:tab w:val="clear" w:pos="567"/>
        </w:tabs>
        <w:spacing w:line="240" w:lineRule="auto"/>
        <w:rPr>
          <w:noProof/>
          <w:szCs w:val="22"/>
        </w:rPr>
      </w:pPr>
    </w:p>
    <w:p w14:paraId="66FE2F71" w14:textId="77777777"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noProof/>
          <w:szCs w:val="22"/>
        </w:rPr>
        <w:t>4.</w:t>
      </w:r>
      <w:r w:rsidRPr="00EB67AB">
        <w:rPr>
          <w:b/>
          <w:noProof/>
          <w:szCs w:val="22"/>
        </w:rPr>
        <w:tab/>
        <w:t>CHARGENBEZEICHNUNG</w:t>
      </w:r>
    </w:p>
    <w:p w14:paraId="406EE6D4" w14:textId="77777777" w:rsidR="00EC57E4" w:rsidRPr="00EB67AB" w:rsidRDefault="00EC57E4" w:rsidP="00F75400">
      <w:pPr>
        <w:tabs>
          <w:tab w:val="clear" w:pos="567"/>
        </w:tabs>
        <w:spacing w:line="240" w:lineRule="auto"/>
        <w:rPr>
          <w:noProof/>
          <w:szCs w:val="22"/>
        </w:rPr>
      </w:pPr>
    </w:p>
    <w:p w14:paraId="799A389D" w14:textId="77777777" w:rsidR="00EC57E4" w:rsidRPr="00EB67AB" w:rsidRDefault="00EC57E4" w:rsidP="00F75400">
      <w:pPr>
        <w:tabs>
          <w:tab w:val="clear" w:pos="567"/>
        </w:tabs>
        <w:spacing w:line="240" w:lineRule="auto"/>
        <w:rPr>
          <w:noProof/>
          <w:color w:val="000000"/>
          <w:szCs w:val="22"/>
        </w:rPr>
      </w:pPr>
      <w:r w:rsidRPr="00EB67AB">
        <w:rPr>
          <w:noProof/>
          <w:color w:val="000000"/>
          <w:szCs w:val="22"/>
        </w:rPr>
        <w:t>Lot</w:t>
      </w:r>
    </w:p>
    <w:p w14:paraId="2C7AEAEE" w14:textId="77777777" w:rsidR="00EC57E4" w:rsidRPr="00EB67AB" w:rsidRDefault="00EC57E4" w:rsidP="00F75400">
      <w:pPr>
        <w:tabs>
          <w:tab w:val="clear" w:pos="567"/>
        </w:tabs>
        <w:spacing w:line="240" w:lineRule="auto"/>
        <w:rPr>
          <w:noProof/>
          <w:szCs w:val="22"/>
        </w:rPr>
      </w:pPr>
    </w:p>
    <w:p w14:paraId="029364BC" w14:textId="77777777" w:rsidR="00EC57E4" w:rsidRPr="00EB67AB" w:rsidRDefault="00EC57E4" w:rsidP="00F75400">
      <w:pPr>
        <w:tabs>
          <w:tab w:val="clear" w:pos="567"/>
        </w:tabs>
        <w:spacing w:line="240" w:lineRule="auto"/>
        <w:rPr>
          <w:noProof/>
          <w:szCs w:val="22"/>
        </w:rPr>
      </w:pPr>
    </w:p>
    <w:p w14:paraId="6B8C4395" w14:textId="07143534" w:rsidR="00EC57E4" w:rsidRPr="00EB67AB" w:rsidRDefault="00EC57E4" w:rsidP="00F75400">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B67AB">
        <w:rPr>
          <w:b/>
          <w:noProof/>
          <w:szCs w:val="22"/>
        </w:rPr>
        <w:t>5.</w:t>
      </w:r>
      <w:r w:rsidRPr="00EB67AB">
        <w:rPr>
          <w:b/>
          <w:noProof/>
          <w:szCs w:val="22"/>
        </w:rPr>
        <w:tab/>
      </w:r>
      <w:r w:rsidR="007413DB" w:rsidRPr="00EB67AB">
        <w:rPr>
          <w:b/>
          <w:noProof/>
          <w:szCs w:val="22"/>
        </w:rPr>
        <w:t>WEITERE ANGABEN</w:t>
      </w:r>
    </w:p>
    <w:p w14:paraId="7F098950" w14:textId="77777777" w:rsidR="00EC57E4" w:rsidRPr="00EB67AB" w:rsidRDefault="00EC57E4" w:rsidP="00F75400">
      <w:pPr>
        <w:tabs>
          <w:tab w:val="clear" w:pos="567"/>
        </w:tabs>
        <w:spacing w:line="240" w:lineRule="auto"/>
        <w:rPr>
          <w:noProof/>
          <w:szCs w:val="22"/>
        </w:rPr>
      </w:pPr>
    </w:p>
    <w:p w14:paraId="2BE5BF45" w14:textId="77777777" w:rsidR="00EC57E4" w:rsidRPr="00EB67AB" w:rsidRDefault="00EC57E4" w:rsidP="00F75400">
      <w:pPr>
        <w:tabs>
          <w:tab w:val="clear" w:pos="567"/>
        </w:tabs>
        <w:autoSpaceDE w:val="0"/>
        <w:autoSpaceDN w:val="0"/>
        <w:adjustRightInd w:val="0"/>
        <w:spacing w:line="240" w:lineRule="auto"/>
        <w:ind w:right="120"/>
        <w:rPr>
          <w:szCs w:val="22"/>
        </w:rPr>
      </w:pPr>
      <w:r w:rsidRPr="00EB67AB">
        <w:rPr>
          <w:szCs w:val="22"/>
        </w:rPr>
        <w:t>Nur zur Inhalation</w:t>
      </w:r>
    </w:p>
    <w:p w14:paraId="27E781A0" w14:textId="77777777" w:rsidR="00EC57E4" w:rsidRPr="00EB67AB" w:rsidRDefault="00EC57E4" w:rsidP="00F75400">
      <w:pPr>
        <w:tabs>
          <w:tab w:val="clear" w:pos="567"/>
        </w:tabs>
        <w:autoSpaceDE w:val="0"/>
        <w:autoSpaceDN w:val="0"/>
        <w:adjustRightInd w:val="0"/>
        <w:spacing w:line="240" w:lineRule="auto"/>
        <w:ind w:right="120"/>
        <w:rPr>
          <w:noProof/>
          <w:szCs w:val="22"/>
        </w:rPr>
      </w:pPr>
    </w:p>
    <w:p w14:paraId="77649C81" w14:textId="77777777" w:rsidR="00EC57E4" w:rsidRPr="00EB67AB" w:rsidRDefault="00EC57E4" w:rsidP="00F75400">
      <w:pPr>
        <w:tabs>
          <w:tab w:val="clear" w:pos="567"/>
        </w:tabs>
        <w:rPr>
          <w:szCs w:val="22"/>
        </w:rPr>
      </w:pPr>
      <w:r w:rsidRPr="00EB67AB">
        <w:rPr>
          <w:szCs w:val="22"/>
        </w:rPr>
        <w:br w:type="page"/>
      </w:r>
    </w:p>
    <w:p w14:paraId="3EB46E54" w14:textId="77777777" w:rsidR="00DC6122" w:rsidRPr="00EB67AB" w:rsidRDefault="00DC6122" w:rsidP="00F75400">
      <w:pPr>
        <w:tabs>
          <w:tab w:val="clear" w:pos="567"/>
        </w:tabs>
        <w:rPr>
          <w:szCs w:val="22"/>
        </w:rPr>
      </w:pPr>
    </w:p>
    <w:p w14:paraId="2AF95AF8" w14:textId="77777777" w:rsidR="00DC6122" w:rsidRPr="00EB67AB" w:rsidRDefault="00DC6122" w:rsidP="00F75400">
      <w:pPr>
        <w:tabs>
          <w:tab w:val="clear" w:pos="567"/>
        </w:tabs>
        <w:rPr>
          <w:szCs w:val="22"/>
        </w:rPr>
      </w:pPr>
    </w:p>
    <w:p w14:paraId="3B239663" w14:textId="77777777" w:rsidR="00DC6122" w:rsidRPr="00EB67AB" w:rsidRDefault="00DC6122" w:rsidP="00F75400">
      <w:pPr>
        <w:tabs>
          <w:tab w:val="clear" w:pos="567"/>
        </w:tabs>
        <w:rPr>
          <w:szCs w:val="22"/>
        </w:rPr>
      </w:pPr>
    </w:p>
    <w:p w14:paraId="5F4D39F1" w14:textId="77777777" w:rsidR="00DC6122" w:rsidRPr="00EB67AB" w:rsidRDefault="00DC6122" w:rsidP="00F75400">
      <w:pPr>
        <w:tabs>
          <w:tab w:val="clear" w:pos="567"/>
        </w:tabs>
        <w:rPr>
          <w:szCs w:val="22"/>
        </w:rPr>
      </w:pPr>
    </w:p>
    <w:p w14:paraId="30B4B48F" w14:textId="77777777" w:rsidR="00DC6122" w:rsidRPr="00EB67AB" w:rsidRDefault="00DC6122" w:rsidP="00F75400">
      <w:pPr>
        <w:tabs>
          <w:tab w:val="clear" w:pos="567"/>
        </w:tabs>
        <w:rPr>
          <w:szCs w:val="22"/>
        </w:rPr>
      </w:pPr>
    </w:p>
    <w:p w14:paraId="1F7F9BE8" w14:textId="77777777" w:rsidR="00DC6122" w:rsidRPr="00EB67AB" w:rsidRDefault="00DC6122" w:rsidP="00F75400">
      <w:pPr>
        <w:tabs>
          <w:tab w:val="clear" w:pos="567"/>
        </w:tabs>
        <w:rPr>
          <w:szCs w:val="22"/>
        </w:rPr>
      </w:pPr>
    </w:p>
    <w:p w14:paraId="7D8CD178" w14:textId="77777777" w:rsidR="00DC6122" w:rsidRPr="00EB67AB" w:rsidRDefault="00DC6122" w:rsidP="00F75400">
      <w:pPr>
        <w:tabs>
          <w:tab w:val="clear" w:pos="567"/>
        </w:tabs>
        <w:rPr>
          <w:szCs w:val="22"/>
        </w:rPr>
      </w:pPr>
    </w:p>
    <w:p w14:paraId="1E4CDFA8" w14:textId="77777777" w:rsidR="00DC6122" w:rsidRPr="00EB67AB" w:rsidRDefault="00DC6122" w:rsidP="00F75400">
      <w:pPr>
        <w:tabs>
          <w:tab w:val="clear" w:pos="567"/>
        </w:tabs>
        <w:rPr>
          <w:szCs w:val="22"/>
        </w:rPr>
      </w:pPr>
    </w:p>
    <w:p w14:paraId="062CFBA3" w14:textId="77777777" w:rsidR="00DC6122" w:rsidRPr="00EB67AB" w:rsidRDefault="00DC6122" w:rsidP="00F75400">
      <w:pPr>
        <w:tabs>
          <w:tab w:val="clear" w:pos="567"/>
        </w:tabs>
        <w:rPr>
          <w:szCs w:val="22"/>
        </w:rPr>
      </w:pPr>
    </w:p>
    <w:p w14:paraId="06BE5A42" w14:textId="77777777" w:rsidR="00DC6122" w:rsidRPr="00EB67AB" w:rsidRDefault="00DC6122" w:rsidP="00F75400">
      <w:pPr>
        <w:tabs>
          <w:tab w:val="clear" w:pos="567"/>
        </w:tabs>
        <w:rPr>
          <w:szCs w:val="22"/>
        </w:rPr>
      </w:pPr>
    </w:p>
    <w:p w14:paraId="4F9958BD" w14:textId="77777777" w:rsidR="00DC6122" w:rsidRPr="00EB67AB" w:rsidRDefault="00DC6122" w:rsidP="00F75400">
      <w:pPr>
        <w:tabs>
          <w:tab w:val="clear" w:pos="567"/>
        </w:tabs>
        <w:rPr>
          <w:szCs w:val="22"/>
        </w:rPr>
      </w:pPr>
    </w:p>
    <w:p w14:paraId="48EE1E6E" w14:textId="77777777" w:rsidR="00DC6122" w:rsidRPr="00EB67AB" w:rsidRDefault="00DC6122" w:rsidP="00F75400">
      <w:pPr>
        <w:tabs>
          <w:tab w:val="clear" w:pos="567"/>
        </w:tabs>
        <w:rPr>
          <w:szCs w:val="22"/>
        </w:rPr>
      </w:pPr>
    </w:p>
    <w:p w14:paraId="72123EA5" w14:textId="77777777" w:rsidR="00DC6122" w:rsidRPr="00EB67AB" w:rsidRDefault="00DC6122" w:rsidP="00F75400">
      <w:pPr>
        <w:tabs>
          <w:tab w:val="clear" w:pos="567"/>
        </w:tabs>
        <w:rPr>
          <w:szCs w:val="22"/>
        </w:rPr>
      </w:pPr>
    </w:p>
    <w:p w14:paraId="40FA343B" w14:textId="77777777" w:rsidR="00DC6122" w:rsidRPr="00EB67AB" w:rsidRDefault="00DC6122" w:rsidP="00F75400">
      <w:pPr>
        <w:tabs>
          <w:tab w:val="clear" w:pos="567"/>
        </w:tabs>
        <w:rPr>
          <w:szCs w:val="22"/>
        </w:rPr>
      </w:pPr>
    </w:p>
    <w:p w14:paraId="59B291AD" w14:textId="77777777" w:rsidR="00DC6122" w:rsidRPr="00EB67AB" w:rsidRDefault="00DC6122" w:rsidP="00F75400">
      <w:pPr>
        <w:tabs>
          <w:tab w:val="clear" w:pos="567"/>
        </w:tabs>
        <w:rPr>
          <w:szCs w:val="22"/>
        </w:rPr>
      </w:pPr>
    </w:p>
    <w:p w14:paraId="328B764F" w14:textId="77777777" w:rsidR="00DC6122" w:rsidRPr="00EB67AB" w:rsidRDefault="00DC6122" w:rsidP="00F75400">
      <w:pPr>
        <w:tabs>
          <w:tab w:val="clear" w:pos="567"/>
        </w:tabs>
        <w:rPr>
          <w:szCs w:val="22"/>
        </w:rPr>
      </w:pPr>
    </w:p>
    <w:p w14:paraId="2B469416" w14:textId="77777777" w:rsidR="00DC6122" w:rsidRPr="00EB67AB" w:rsidRDefault="00DC6122" w:rsidP="00F75400">
      <w:pPr>
        <w:tabs>
          <w:tab w:val="clear" w:pos="567"/>
        </w:tabs>
        <w:rPr>
          <w:szCs w:val="22"/>
        </w:rPr>
      </w:pPr>
    </w:p>
    <w:p w14:paraId="4DABCC3C" w14:textId="77777777" w:rsidR="00DC6122" w:rsidRPr="00EB67AB" w:rsidRDefault="00DC6122" w:rsidP="00F75400">
      <w:pPr>
        <w:tabs>
          <w:tab w:val="clear" w:pos="567"/>
        </w:tabs>
        <w:rPr>
          <w:szCs w:val="22"/>
        </w:rPr>
      </w:pPr>
    </w:p>
    <w:p w14:paraId="52C6F522" w14:textId="77777777" w:rsidR="00DC6122" w:rsidRPr="00EB67AB" w:rsidRDefault="00DC6122" w:rsidP="00F75400">
      <w:pPr>
        <w:tabs>
          <w:tab w:val="clear" w:pos="567"/>
        </w:tabs>
        <w:rPr>
          <w:szCs w:val="22"/>
        </w:rPr>
      </w:pPr>
    </w:p>
    <w:p w14:paraId="35B7034D" w14:textId="77777777" w:rsidR="00DC6122" w:rsidRPr="00EB67AB" w:rsidRDefault="00DC6122" w:rsidP="00F75400">
      <w:pPr>
        <w:tabs>
          <w:tab w:val="clear" w:pos="567"/>
        </w:tabs>
        <w:rPr>
          <w:szCs w:val="22"/>
        </w:rPr>
      </w:pPr>
    </w:p>
    <w:p w14:paraId="490674AB" w14:textId="77777777" w:rsidR="00DC6122" w:rsidRPr="00EB67AB" w:rsidRDefault="00DC6122" w:rsidP="00F75400">
      <w:pPr>
        <w:tabs>
          <w:tab w:val="clear" w:pos="567"/>
        </w:tabs>
        <w:rPr>
          <w:szCs w:val="22"/>
        </w:rPr>
      </w:pPr>
    </w:p>
    <w:p w14:paraId="17B699D8" w14:textId="77777777" w:rsidR="00DC6122" w:rsidRPr="00EB67AB" w:rsidRDefault="00DC6122" w:rsidP="00F75400">
      <w:pPr>
        <w:tabs>
          <w:tab w:val="clear" w:pos="567"/>
        </w:tabs>
        <w:rPr>
          <w:szCs w:val="22"/>
        </w:rPr>
      </w:pPr>
    </w:p>
    <w:p w14:paraId="53389F27" w14:textId="77777777" w:rsidR="0028482B" w:rsidRPr="00EB67AB" w:rsidRDefault="0028482B" w:rsidP="00F75400">
      <w:pPr>
        <w:tabs>
          <w:tab w:val="clear" w:pos="567"/>
        </w:tabs>
        <w:rPr>
          <w:szCs w:val="22"/>
        </w:rPr>
      </w:pPr>
    </w:p>
    <w:p w14:paraId="3E3E7109" w14:textId="77777777" w:rsidR="00DC6122" w:rsidRPr="00EB67AB" w:rsidRDefault="00DC6122" w:rsidP="00F75400">
      <w:pPr>
        <w:tabs>
          <w:tab w:val="clear" w:pos="567"/>
        </w:tabs>
        <w:jc w:val="center"/>
        <w:outlineLvl w:val="0"/>
        <w:rPr>
          <w:b/>
          <w:szCs w:val="22"/>
        </w:rPr>
      </w:pPr>
      <w:r w:rsidRPr="00EB67AB">
        <w:rPr>
          <w:b/>
          <w:szCs w:val="22"/>
        </w:rPr>
        <w:t>B. PACKUNGSBEILAGE</w:t>
      </w:r>
    </w:p>
    <w:p w14:paraId="7C834640" w14:textId="77777777" w:rsidR="00DC6122" w:rsidRPr="00EB67AB" w:rsidRDefault="00DC6122" w:rsidP="00F75400">
      <w:pPr>
        <w:tabs>
          <w:tab w:val="clear" w:pos="567"/>
        </w:tabs>
        <w:spacing w:line="240" w:lineRule="auto"/>
        <w:jc w:val="center"/>
        <w:rPr>
          <w:b/>
          <w:szCs w:val="22"/>
        </w:rPr>
      </w:pPr>
      <w:r w:rsidRPr="00EB67AB">
        <w:rPr>
          <w:b/>
          <w:szCs w:val="22"/>
        </w:rPr>
        <w:br w:type="page"/>
        <w:t>Gebrauchsinformation: Information für Anwender</w:t>
      </w:r>
    </w:p>
    <w:p w14:paraId="532AF93D" w14:textId="77777777" w:rsidR="00DC6122" w:rsidRPr="00EB67AB" w:rsidRDefault="00DC6122" w:rsidP="00F75400">
      <w:pPr>
        <w:tabs>
          <w:tab w:val="clear" w:pos="567"/>
        </w:tabs>
        <w:spacing w:line="240" w:lineRule="auto"/>
        <w:rPr>
          <w:szCs w:val="22"/>
        </w:rPr>
      </w:pPr>
    </w:p>
    <w:p w14:paraId="32A879E5" w14:textId="31FEFDBE" w:rsidR="00DC6122" w:rsidRPr="00EB67AB" w:rsidRDefault="00DC6122" w:rsidP="00F75400">
      <w:pPr>
        <w:tabs>
          <w:tab w:val="clear" w:pos="567"/>
        </w:tabs>
        <w:spacing w:line="240" w:lineRule="auto"/>
        <w:jc w:val="center"/>
        <w:rPr>
          <w:b/>
          <w:szCs w:val="22"/>
        </w:rPr>
      </w:pPr>
      <w:r w:rsidRPr="00EB67AB">
        <w:rPr>
          <w:b/>
          <w:szCs w:val="22"/>
        </w:rPr>
        <w:t>Atectura Breezhaler 125 Mikrogramm/62,5 Mikrogramm Hartkapsel</w:t>
      </w:r>
      <w:r w:rsidR="00384A43" w:rsidRPr="00EB67AB">
        <w:rPr>
          <w:b/>
          <w:szCs w:val="22"/>
        </w:rPr>
        <w:t>n</w:t>
      </w:r>
      <w:r w:rsidRPr="00EB67AB">
        <w:rPr>
          <w:b/>
          <w:szCs w:val="22"/>
        </w:rPr>
        <w:t xml:space="preserve"> mit Pulver zur Inhalation</w:t>
      </w:r>
    </w:p>
    <w:p w14:paraId="04590CC7" w14:textId="1E5922C4" w:rsidR="00DC6122" w:rsidRPr="00EB67AB" w:rsidRDefault="00DC6122" w:rsidP="00F75400">
      <w:pPr>
        <w:tabs>
          <w:tab w:val="clear" w:pos="567"/>
        </w:tabs>
        <w:spacing w:line="240" w:lineRule="auto"/>
        <w:jc w:val="center"/>
        <w:rPr>
          <w:b/>
          <w:szCs w:val="22"/>
        </w:rPr>
      </w:pPr>
      <w:r w:rsidRPr="00EB67AB">
        <w:rPr>
          <w:b/>
          <w:szCs w:val="22"/>
        </w:rPr>
        <w:t>Atectura Breezhaler 125 Mikrogramm/127,5 Mikrogramm Hartkapsel</w:t>
      </w:r>
      <w:r w:rsidR="00384A43" w:rsidRPr="00EB67AB">
        <w:rPr>
          <w:b/>
          <w:szCs w:val="22"/>
        </w:rPr>
        <w:t>n</w:t>
      </w:r>
      <w:r w:rsidRPr="00EB67AB">
        <w:rPr>
          <w:b/>
          <w:szCs w:val="22"/>
        </w:rPr>
        <w:t xml:space="preserve"> mit Pulver zur Inhalation</w:t>
      </w:r>
    </w:p>
    <w:p w14:paraId="674BE5D0" w14:textId="5C976A48" w:rsidR="00DC6122" w:rsidRPr="00EB67AB" w:rsidRDefault="00DC6122" w:rsidP="00F75400">
      <w:pPr>
        <w:tabs>
          <w:tab w:val="clear" w:pos="567"/>
        </w:tabs>
        <w:spacing w:line="240" w:lineRule="auto"/>
        <w:jc w:val="center"/>
        <w:rPr>
          <w:b/>
          <w:szCs w:val="22"/>
        </w:rPr>
      </w:pPr>
      <w:r w:rsidRPr="00EB67AB">
        <w:rPr>
          <w:b/>
          <w:szCs w:val="22"/>
        </w:rPr>
        <w:t>Atectura Breezhaler 125 Mikrogramm/260 Mikrogramm Hartkapsel</w:t>
      </w:r>
      <w:r w:rsidR="00384A43" w:rsidRPr="00EB67AB">
        <w:rPr>
          <w:b/>
          <w:szCs w:val="22"/>
        </w:rPr>
        <w:t>n</w:t>
      </w:r>
      <w:r w:rsidRPr="00EB67AB">
        <w:rPr>
          <w:b/>
          <w:szCs w:val="22"/>
        </w:rPr>
        <w:t xml:space="preserve"> mit Pulver zur Inhalation</w:t>
      </w:r>
    </w:p>
    <w:p w14:paraId="65BC4D41" w14:textId="022AE2AE" w:rsidR="00DC6122" w:rsidRPr="00EB67AB" w:rsidRDefault="000A604F" w:rsidP="00F75400">
      <w:pPr>
        <w:tabs>
          <w:tab w:val="clear" w:pos="567"/>
        </w:tabs>
        <w:spacing w:line="240" w:lineRule="auto"/>
        <w:jc w:val="center"/>
        <w:rPr>
          <w:szCs w:val="22"/>
        </w:rPr>
      </w:pPr>
      <w:r w:rsidRPr="00EB67AB">
        <w:rPr>
          <w:szCs w:val="22"/>
        </w:rPr>
        <w:t>Indacaterol/Mometasonfuroat</w:t>
      </w:r>
      <w:r w:rsidR="00A7723C" w:rsidRPr="00EB67AB">
        <w:rPr>
          <w:szCs w:val="22"/>
        </w:rPr>
        <w:t xml:space="preserve"> </w:t>
      </w:r>
      <w:r w:rsidR="00A7723C" w:rsidRPr="00EB67AB">
        <w:t>(Ph.Eur.)</w:t>
      </w:r>
    </w:p>
    <w:p w14:paraId="03EC97A6" w14:textId="77777777" w:rsidR="00DC6122" w:rsidRPr="00EB67AB" w:rsidRDefault="00DC6122" w:rsidP="00F75400">
      <w:pPr>
        <w:tabs>
          <w:tab w:val="clear" w:pos="567"/>
        </w:tabs>
        <w:spacing w:line="240" w:lineRule="auto"/>
        <w:rPr>
          <w:szCs w:val="22"/>
        </w:rPr>
      </w:pPr>
    </w:p>
    <w:p w14:paraId="26827766" w14:textId="51A2F1B6" w:rsidR="00DC6122" w:rsidRPr="00EB67AB" w:rsidRDefault="00DC6122" w:rsidP="00F75400">
      <w:pPr>
        <w:pStyle w:val="Nottoc-headings"/>
        <w:spacing w:before="0" w:after="0"/>
        <w:rPr>
          <w:rFonts w:ascii="Times New Roman" w:hAnsi="Times New Roman"/>
          <w:b w:val="0"/>
          <w:sz w:val="22"/>
          <w:szCs w:val="22"/>
        </w:rPr>
      </w:pPr>
      <w:r w:rsidRPr="00EB67AB">
        <w:rPr>
          <w:rFonts w:ascii="Times New Roman" w:hAnsi="Times New Roman"/>
          <w:sz w:val="22"/>
          <w:szCs w:val="22"/>
        </w:rPr>
        <w:t>Lesen Sie die gesamte Packungsbeilage sorgfältig durch, bevor Sie mit der Anwendung dieses Arzneimittels beginnen, denn sie enthält wichtige Informationen.</w:t>
      </w:r>
    </w:p>
    <w:p w14:paraId="762B5174"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Heben Sie die Packungsbeilage auf. Vielleicht möchten Sie diese später nochmals lesen.</w:t>
      </w:r>
    </w:p>
    <w:p w14:paraId="76E0C154"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Wenn Sie weitere Fragen haben, wenden Sie sich an Ihren Arzt, Apotheker oder das medizinische Fachpersonal.</w:t>
      </w:r>
    </w:p>
    <w:p w14:paraId="2765ACD4"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Dieses Arzneimittel wurde Ihnen persönlich verschrieben. Geben Sie es nicht an Dritte weiter. Es kann anderen Menschen schaden, auch wenn diese die gleichen Beschwerden haben wie Sie.</w:t>
      </w:r>
    </w:p>
    <w:p w14:paraId="02A3F77E"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Wenn Sie Nebenwirkungen bemerken, wenden Sie sich an Ihren Arzt, Apotheker oder das medizinische Fachpersonal. Dies gilt auch für Nebenwirkungen, die nicht in dieser Packungsbeilage angegeben sind. Siehe Abschnitt 4.</w:t>
      </w:r>
    </w:p>
    <w:p w14:paraId="675A5245" w14:textId="77777777" w:rsidR="00DC6122" w:rsidRPr="00EB67AB" w:rsidRDefault="00DC6122" w:rsidP="00F75400">
      <w:pPr>
        <w:pStyle w:val="Listlevel1"/>
        <w:spacing w:before="0"/>
        <w:ind w:left="0" w:firstLine="0"/>
        <w:rPr>
          <w:sz w:val="22"/>
          <w:szCs w:val="22"/>
        </w:rPr>
      </w:pPr>
    </w:p>
    <w:p w14:paraId="0F131570" w14:textId="77777777" w:rsidR="009453DD" w:rsidRPr="00EB67AB" w:rsidRDefault="000A604F" w:rsidP="00F75400">
      <w:pPr>
        <w:pStyle w:val="Nottoc-headings"/>
        <w:keepLines w:val="0"/>
        <w:spacing w:before="0" w:after="0"/>
        <w:rPr>
          <w:rFonts w:ascii="Times New Roman" w:hAnsi="Times New Roman" w:cs="Times New Roman"/>
          <w:b w:val="0"/>
          <w:bCs/>
          <w:color w:val="000000"/>
          <w:sz w:val="22"/>
          <w:szCs w:val="22"/>
        </w:rPr>
      </w:pPr>
      <w:bookmarkStart w:id="59" w:name="_Toc191271348"/>
      <w:r w:rsidRPr="00EB67AB">
        <w:rPr>
          <w:rFonts w:ascii="Times New Roman" w:hAnsi="Times New Roman"/>
          <w:sz w:val="22"/>
          <w:szCs w:val="22"/>
        </w:rPr>
        <w:t>Was in dieser Packungsbeilage steht</w:t>
      </w:r>
    </w:p>
    <w:p w14:paraId="4EB7929C" w14:textId="77777777" w:rsidR="00DC5129" w:rsidRPr="00EB67AB" w:rsidRDefault="00DC5129" w:rsidP="00F75400">
      <w:pPr>
        <w:pStyle w:val="Text"/>
        <w:keepNext/>
        <w:spacing w:before="0"/>
        <w:jc w:val="left"/>
        <w:rPr>
          <w:bCs/>
          <w:color w:val="000000"/>
          <w:sz w:val="22"/>
          <w:szCs w:val="22"/>
        </w:rPr>
      </w:pPr>
    </w:p>
    <w:p w14:paraId="6A2A112C" w14:textId="69AA8B86" w:rsidR="00DC6122" w:rsidRPr="00EB67AB" w:rsidRDefault="00DC6122" w:rsidP="00F75400">
      <w:pPr>
        <w:pStyle w:val="Text"/>
        <w:keepNext/>
        <w:spacing w:before="0"/>
        <w:jc w:val="left"/>
        <w:rPr>
          <w:bCs/>
          <w:color w:val="000000"/>
          <w:sz w:val="22"/>
          <w:szCs w:val="22"/>
        </w:rPr>
      </w:pPr>
      <w:r w:rsidRPr="00EB67AB">
        <w:rPr>
          <w:bCs/>
          <w:color w:val="000000"/>
          <w:sz w:val="22"/>
          <w:szCs w:val="22"/>
        </w:rPr>
        <w:t>1.</w:t>
      </w:r>
      <w:r w:rsidRPr="00EB67AB">
        <w:rPr>
          <w:bCs/>
          <w:color w:val="000000"/>
          <w:sz w:val="22"/>
          <w:szCs w:val="22"/>
        </w:rPr>
        <w:tab/>
        <w:t>Was ist Atectura Breezhaler und wofür wird es angewendet?</w:t>
      </w:r>
    </w:p>
    <w:p w14:paraId="6AE1BA9F" w14:textId="77777777" w:rsidR="00DC6122" w:rsidRPr="00EB67AB" w:rsidRDefault="00DC6122" w:rsidP="00F75400">
      <w:pPr>
        <w:pStyle w:val="Text"/>
        <w:keepNext/>
        <w:spacing w:before="0"/>
        <w:jc w:val="left"/>
        <w:rPr>
          <w:bCs/>
          <w:color w:val="000000"/>
          <w:sz w:val="22"/>
          <w:szCs w:val="22"/>
        </w:rPr>
      </w:pPr>
      <w:r w:rsidRPr="00EB67AB">
        <w:rPr>
          <w:bCs/>
          <w:color w:val="000000"/>
          <w:sz w:val="22"/>
          <w:szCs w:val="22"/>
        </w:rPr>
        <w:t>2.</w:t>
      </w:r>
      <w:r w:rsidRPr="00EB67AB">
        <w:rPr>
          <w:bCs/>
          <w:color w:val="000000"/>
          <w:sz w:val="22"/>
          <w:szCs w:val="22"/>
        </w:rPr>
        <w:tab/>
        <w:t>Was sollten Sie vor der Anwendung von Atectura Breezhaler beachten?</w:t>
      </w:r>
    </w:p>
    <w:p w14:paraId="70C14657" w14:textId="77777777" w:rsidR="00DC6122" w:rsidRPr="00EB67AB" w:rsidRDefault="00DC6122" w:rsidP="00F75400">
      <w:pPr>
        <w:pStyle w:val="Text"/>
        <w:keepNext/>
        <w:spacing w:before="0"/>
        <w:jc w:val="left"/>
        <w:rPr>
          <w:bCs/>
          <w:color w:val="000000"/>
          <w:sz w:val="22"/>
          <w:szCs w:val="22"/>
        </w:rPr>
      </w:pPr>
      <w:r w:rsidRPr="00EB67AB">
        <w:rPr>
          <w:bCs/>
          <w:color w:val="000000"/>
          <w:sz w:val="22"/>
          <w:szCs w:val="22"/>
        </w:rPr>
        <w:t>3.</w:t>
      </w:r>
      <w:r w:rsidRPr="00EB67AB">
        <w:rPr>
          <w:bCs/>
          <w:color w:val="000000"/>
          <w:sz w:val="22"/>
          <w:szCs w:val="22"/>
        </w:rPr>
        <w:tab/>
        <w:t>Wie ist Atectura Breezhaler anzuwenden?</w:t>
      </w:r>
    </w:p>
    <w:p w14:paraId="41B47D0E" w14:textId="77777777" w:rsidR="00DC6122" w:rsidRPr="00EB67AB" w:rsidRDefault="00DC6122" w:rsidP="00F75400">
      <w:pPr>
        <w:pStyle w:val="Text"/>
        <w:keepNext/>
        <w:spacing w:before="0"/>
        <w:jc w:val="left"/>
        <w:rPr>
          <w:bCs/>
          <w:color w:val="000000"/>
          <w:sz w:val="22"/>
          <w:szCs w:val="22"/>
        </w:rPr>
      </w:pPr>
      <w:r w:rsidRPr="00EB67AB">
        <w:rPr>
          <w:bCs/>
          <w:color w:val="000000"/>
          <w:sz w:val="22"/>
          <w:szCs w:val="22"/>
        </w:rPr>
        <w:t>4.</w:t>
      </w:r>
      <w:r w:rsidRPr="00EB67AB">
        <w:rPr>
          <w:bCs/>
          <w:color w:val="000000"/>
          <w:sz w:val="22"/>
          <w:szCs w:val="22"/>
        </w:rPr>
        <w:tab/>
        <w:t>Welche Nebenwirkungen sind möglich?</w:t>
      </w:r>
    </w:p>
    <w:p w14:paraId="442E48E5" w14:textId="77777777" w:rsidR="00DC6122" w:rsidRPr="00EB67AB" w:rsidRDefault="00DC6122" w:rsidP="00F75400">
      <w:pPr>
        <w:pStyle w:val="Text"/>
        <w:keepNext/>
        <w:spacing w:before="0"/>
        <w:jc w:val="left"/>
        <w:rPr>
          <w:bCs/>
          <w:color w:val="000000"/>
          <w:sz w:val="22"/>
          <w:szCs w:val="22"/>
        </w:rPr>
      </w:pPr>
      <w:r w:rsidRPr="00EB67AB">
        <w:rPr>
          <w:bCs/>
          <w:color w:val="000000"/>
          <w:sz w:val="22"/>
          <w:szCs w:val="22"/>
        </w:rPr>
        <w:t>5.</w:t>
      </w:r>
      <w:r w:rsidRPr="00EB67AB">
        <w:rPr>
          <w:bCs/>
          <w:color w:val="000000"/>
          <w:sz w:val="22"/>
          <w:szCs w:val="22"/>
        </w:rPr>
        <w:tab/>
        <w:t>Wie ist Atectura Breezhaler aufzubewahren?</w:t>
      </w:r>
    </w:p>
    <w:p w14:paraId="3EAF459E" w14:textId="77777777" w:rsidR="00DC6122" w:rsidRPr="00EB67AB" w:rsidRDefault="00DC6122" w:rsidP="00F75400">
      <w:pPr>
        <w:pStyle w:val="Text"/>
        <w:keepNext/>
        <w:spacing w:before="0"/>
        <w:jc w:val="left"/>
        <w:rPr>
          <w:bCs/>
          <w:color w:val="000000"/>
          <w:sz w:val="22"/>
          <w:szCs w:val="22"/>
        </w:rPr>
      </w:pPr>
      <w:r w:rsidRPr="00EB67AB">
        <w:rPr>
          <w:bCs/>
          <w:color w:val="000000"/>
          <w:sz w:val="22"/>
          <w:szCs w:val="22"/>
        </w:rPr>
        <w:t>6.</w:t>
      </w:r>
      <w:r w:rsidRPr="00EB67AB">
        <w:rPr>
          <w:bCs/>
          <w:color w:val="000000"/>
          <w:sz w:val="22"/>
          <w:szCs w:val="22"/>
        </w:rPr>
        <w:tab/>
        <w:t>Inhalt der Packung und weitere Informationen</w:t>
      </w:r>
    </w:p>
    <w:p w14:paraId="650EA2BA" w14:textId="2A00B2EA" w:rsidR="00DC6122" w:rsidRPr="00EB67AB" w:rsidRDefault="00DC6122" w:rsidP="00F75400">
      <w:pPr>
        <w:pStyle w:val="Text"/>
        <w:spacing w:before="0"/>
        <w:jc w:val="left"/>
        <w:rPr>
          <w:bCs/>
          <w:color w:val="000000"/>
          <w:sz w:val="22"/>
          <w:szCs w:val="22"/>
        </w:rPr>
      </w:pPr>
      <w:r w:rsidRPr="00EB67AB">
        <w:rPr>
          <w:bCs/>
          <w:color w:val="000000"/>
          <w:sz w:val="22"/>
          <w:szCs w:val="22"/>
        </w:rPr>
        <w:t>Anleitung für die Anwendung des Atectura</w:t>
      </w:r>
      <w:r w:rsidR="00B27039" w:rsidRPr="00EB67AB">
        <w:rPr>
          <w:bCs/>
          <w:color w:val="000000"/>
          <w:sz w:val="22"/>
          <w:szCs w:val="22"/>
        </w:rPr>
        <w:t xml:space="preserve"> </w:t>
      </w:r>
      <w:r w:rsidRPr="00EB67AB">
        <w:rPr>
          <w:bCs/>
          <w:color w:val="000000"/>
          <w:sz w:val="22"/>
          <w:szCs w:val="22"/>
        </w:rPr>
        <w:t>Breezhaler</w:t>
      </w:r>
      <w:r w:rsidR="007619C8" w:rsidRPr="00EB67AB">
        <w:rPr>
          <w:bCs/>
          <w:color w:val="000000"/>
          <w:sz w:val="22"/>
          <w:szCs w:val="22"/>
        </w:rPr>
        <w:t xml:space="preserve"> </w:t>
      </w:r>
      <w:r w:rsidRPr="00EB67AB">
        <w:rPr>
          <w:bCs/>
          <w:color w:val="000000"/>
          <w:sz w:val="22"/>
          <w:szCs w:val="22"/>
        </w:rPr>
        <w:t>Inhalators</w:t>
      </w:r>
    </w:p>
    <w:p w14:paraId="7D859BB9" w14:textId="77777777" w:rsidR="00096A57" w:rsidRPr="00EB67AB" w:rsidRDefault="00096A57" w:rsidP="00F75400">
      <w:pPr>
        <w:pStyle w:val="Text"/>
        <w:spacing w:before="0"/>
        <w:jc w:val="left"/>
        <w:rPr>
          <w:bCs/>
          <w:color w:val="000000"/>
          <w:sz w:val="22"/>
          <w:szCs w:val="22"/>
        </w:rPr>
      </w:pPr>
    </w:p>
    <w:p w14:paraId="09B40677" w14:textId="77777777" w:rsidR="00096A57" w:rsidRPr="00EB67AB" w:rsidRDefault="00096A57" w:rsidP="00F75400">
      <w:pPr>
        <w:pStyle w:val="Text"/>
        <w:spacing w:before="0"/>
        <w:jc w:val="left"/>
        <w:rPr>
          <w:bCs/>
          <w:color w:val="000000"/>
          <w:sz w:val="22"/>
          <w:szCs w:val="22"/>
        </w:rPr>
      </w:pPr>
    </w:p>
    <w:p w14:paraId="5A68B941" w14:textId="77777777" w:rsidR="00DC6122" w:rsidRPr="00EB67AB" w:rsidRDefault="00096A57" w:rsidP="00F75400">
      <w:pPr>
        <w:keepNext/>
        <w:spacing w:line="240" w:lineRule="auto"/>
        <w:rPr>
          <w:b/>
          <w:bCs/>
        </w:rPr>
      </w:pPr>
      <w:bookmarkStart w:id="60" w:name="_Toc2097616"/>
      <w:r w:rsidRPr="00EB67AB">
        <w:rPr>
          <w:b/>
          <w:bCs/>
        </w:rPr>
        <w:t>1.</w:t>
      </w:r>
      <w:r w:rsidRPr="00EB67AB">
        <w:rPr>
          <w:b/>
          <w:bCs/>
        </w:rPr>
        <w:tab/>
        <w:t>Was ist Atectura Breezhaler und wofür wird es angewendet?</w:t>
      </w:r>
      <w:bookmarkEnd w:id="59"/>
      <w:bookmarkEnd w:id="60"/>
    </w:p>
    <w:p w14:paraId="7E97CB06" w14:textId="77777777" w:rsidR="00096A57" w:rsidRPr="00EB67AB" w:rsidRDefault="00096A57" w:rsidP="00F75400">
      <w:pPr>
        <w:pStyle w:val="Nottoc-headings"/>
        <w:keepLines w:val="0"/>
        <w:spacing w:before="0" w:after="0"/>
        <w:rPr>
          <w:rFonts w:ascii="Times New Roman" w:hAnsi="Times New Roman"/>
          <w:b w:val="0"/>
          <w:sz w:val="22"/>
          <w:szCs w:val="22"/>
        </w:rPr>
      </w:pPr>
    </w:p>
    <w:p w14:paraId="2054B246" w14:textId="77777777" w:rsidR="00DC6122" w:rsidRPr="00EB67AB" w:rsidRDefault="00DC6122" w:rsidP="00F75400">
      <w:pPr>
        <w:pStyle w:val="Nottoc-headings"/>
        <w:keepLines w:val="0"/>
        <w:spacing w:before="0" w:after="0"/>
        <w:rPr>
          <w:rFonts w:ascii="Times New Roman" w:hAnsi="Times New Roman"/>
          <w:b w:val="0"/>
          <w:sz w:val="22"/>
          <w:szCs w:val="22"/>
        </w:rPr>
      </w:pPr>
      <w:r w:rsidRPr="00EB67AB">
        <w:rPr>
          <w:rFonts w:ascii="Times New Roman" w:hAnsi="Times New Roman"/>
          <w:sz w:val="22"/>
          <w:szCs w:val="22"/>
        </w:rPr>
        <w:t>Was ist Atectura Breezhaler und wie wirkt es?</w:t>
      </w:r>
    </w:p>
    <w:p w14:paraId="6C47DC1A" w14:textId="33B5F092" w:rsidR="00DC6122" w:rsidRPr="00EB67AB" w:rsidRDefault="00DC6122" w:rsidP="00F75400">
      <w:pPr>
        <w:pStyle w:val="Text"/>
        <w:spacing w:before="0"/>
        <w:jc w:val="left"/>
        <w:rPr>
          <w:bCs/>
          <w:sz w:val="22"/>
          <w:szCs w:val="22"/>
        </w:rPr>
      </w:pPr>
      <w:r w:rsidRPr="00EB67AB">
        <w:rPr>
          <w:bCs/>
          <w:sz w:val="22"/>
          <w:szCs w:val="22"/>
        </w:rPr>
        <w:t>Atectura Breezhaler enthält die beiden Wirkstoffe Indacaterol und Mometasonfuroat</w:t>
      </w:r>
      <w:r w:rsidR="00D900D0" w:rsidRPr="00EB67AB">
        <w:rPr>
          <w:bCs/>
          <w:sz w:val="22"/>
          <w:szCs w:val="22"/>
        </w:rPr>
        <w:t xml:space="preserve"> (Ph.Eur.)</w:t>
      </w:r>
      <w:r w:rsidRPr="00EB67AB">
        <w:rPr>
          <w:bCs/>
          <w:sz w:val="22"/>
          <w:szCs w:val="22"/>
        </w:rPr>
        <w:t>.</w:t>
      </w:r>
    </w:p>
    <w:p w14:paraId="1BD3C5E3" w14:textId="77777777" w:rsidR="00096A57" w:rsidRPr="00EB67AB" w:rsidRDefault="00096A57" w:rsidP="00F75400">
      <w:pPr>
        <w:pStyle w:val="Text"/>
        <w:spacing w:before="0"/>
        <w:jc w:val="left"/>
        <w:rPr>
          <w:bCs/>
          <w:sz w:val="22"/>
          <w:szCs w:val="22"/>
        </w:rPr>
      </w:pPr>
    </w:p>
    <w:p w14:paraId="265B536F" w14:textId="047D8334" w:rsidR="00DC6122" w:rsidRPr="00EB67AB" w:rsidRDefault="00DC6122" w:rsidP="00F75400">
      <w:pPr>
        <w:pStyle w:val="Text"/>
        <w:spacing w:before="0"/>
        <w:jc w:val="left"/>
        <w:rPr>
          <w:bCs/>
          <w:sz w:val="22"/>
          <w:szCs w:val="22"/>
        </w:rPr>
      </w:pPr>
      <w:r w:rsidRPr="00EB67AB">
        <w:rPr>
          <w:bCs/>
          <w:sz w:val="22"/>
          <w:szCs w:val="22"/>
        </w:rPr>
        <w:t xml:space="preserve">Indacaterol gehört zu einer Gruppe von Arzneimitteln, die als Bronchodilatatoren bezeichnet werden. Es sorgt dafür, dass </w:t>
      </w:r>
      <w:r w:rsidR="00384A43" w:rsidRPr="00EB67AB">
        <w:rPr>
          <w:bCs/>
          <w:sz w:val="22"/>
          <w:szCs w:val="22"/>
        </w:rPr>
        <w:t xml:space="preserve">sich </w:t>
      </w:r>
      <w:r w:rsidRPr="00EB67AB">
        <w:rPr>
          <w:bCs/>
          <w:sz w:val="22"/>
          <w:szCs w:val="22"/>
        </w:rPr>
        <w:t xml:space="preserve">die Muskeln der kleinen Atemwege in der Lunge entspannen. </w:t>
      </w:r>
      <w:r w:rsidR="001534C1" w:rsidRPr="00EB67AB">
        <w:rPr>
          <w:bCs/>
          <w:sz w:val="22"/>
          <w:szCs w:val="22"/>
        </w:rPr>
        <w:t>Dadurch werden die Atemwege erweitert und die Luft kann leichter in die Lunge hinein- und wieder hinausströmen.</w:t>
      </w:r>
      <w:r w:rsidRPr="00EB67AB">
        <w:rPr>
          <w:bCs/>
          <w:sz w:val="22"/>
          <w:szCs w:val="22"/>
        </w:rPr>
        <w:t xml:space="preserve"> Bei regelmäßiger Anwendung </w:t>
      </w:r>
      <w:r w:rsidR="008B045D" w:rsidRPr="00EB67AB">
        <w:rPr>
          <w:bCs/>
          <w:sz w:val="22"/>
          <w:szCs w:val="22"/>
        </w:rPr>
        <w:t xml:space="preserve">hilft </w:t>
      </w:r>
      <w:r w:rsidRPr="00EB67AB">
        <w:rPr>
          <w:bCs/>
          <w:sz w:val="22"/>
          <w:szCs w:val="22"/>
        </w:rPr>
        <w:t>das Arzneimittel</w:t>
      </w:r>
      <w:r w:rsidR="00815315" w:rsidRPr="00EB67AB">
        <w:rPr>
          <w:bCs/>
          <w:sz w:val="22"/>
          <w:szCs w:val="22"/>
        </w:rPr>
        <w:t>,</w:t>
      </w:r>
      <w:r w:rsidRPr="00EB67AB">
        <w:rPr>
          <w:bCs/>
          <w:sz w:val="22"/>
          <w:szCs w:val="22"/>
        </w:rPr>
        <w:t xml:space="preserve"> </w:t>
      </w:r>
      <w:r w:rsidR="001534C1" w:rsidRPr="00EB67AB">
        <w:rPr>
          <w:bCs/>
          <w:sz w:val="22"/>
          <w:szCs w:val="22"/>
        </w:rPr>
        <w:t>die</w:t>
      </w:r>
      <w:r w:rsidRPr="00EB67AB">
        <w:rPr>
          <w:bCs/>
          <w:sz w:val="22"/>
          <w:szCs w:val="22"/>
        </w:rPr>
        <w:t xml:space="preserve"> Erweiterung der </w:t>
      </w:r>
      <w:r w:rsidR="00384A43" w:rsidRPr="00EB67AB">
        <w:rPr>
          <w:bCs/>
          <w:sz w:val="22"/>
          <w:szCs w:val="22"/>
        </w:rPr>
        <w:t xml:space="preserve">kleinen </w:t>
      </w:r>
      <w:r w:rsidRPr="00EB67AB">
        <w:rPr>
          <w:bCs/>
          <w:sz w:val="22"/>
          <w:szCs w:val="22"/>
        </w:rPr>
        <w:t>Atemwege aufrecht</w:t>
      </w:r>
      <w:r w:rsidR="001534C1" w:rsidRPr="00EB67AB">
        <w:rPr>
          <w:bCs/>
          <w:sz w:val="22"/>
          <w:szCs w:val="22"/>
        </w:rPr>
        <w:t>zu</w:t>
      </w:r>
      <w:r w:rsidRPr="00EB67AB">
        <w:rPr>
          <w:bCs/>
          <w:sz w:val="22"/>
          <w:szCs w:val="22"/>
        </w:rPr>
        <w:t>erhalten.</w:t>
      </w:r>
    </w:p>
    <w:p w14:paraId="189C851F" w14:textId="77777777" w:rsidR="00096A57" w:rsidRPr="00EB67AB" w:rsidRDefault="00096A57" w:rsidP="00F75400">
      <w:pPr>
        <w:pStyle w:val="Text"/>
        <w:spacing w:before="0"/>
        <w:jc w:val="left"/>
        <w:rPr>
          <w:bCs/>
          <w:sz w:val="22"/>
          <w:szCs w:val="22"/>
        </w:rPr>
      </w:pPr>
    </w:p>
    <w:p w14:paraId="47ABA7CA" w14:textId="6F4E0149" w:rsidR="00DC6122" w:rsidRPr="00EB67AB" w:rsidRDefault="00DC6122" w:rsidP="00F75400">
      <w:pPr>
        <w:pStyle w:val="Text"/>
        <w:spacing w:before="0"/>
        <w:jc w:val="left"/>
        <w:rPr>
          <w:bCs/>
          <w:sz w:val="22"/>
          <w:szCs w:val="22"/>
        </w:rPr>
      </w:pPr>
      <w:r w:rsidRPr="00EB67AB">
        <w:rPr>
          <w:bCs/>
          <w:sz w:val="22"/>
          <w:szCs w:val="22"/>
        </w:rPr>
        <w:t xml:space="preserve">Mometasonfuroat gehört zu einer Gruppe von Arzneimitteln, die als Kortikosteroide (kurz: Steroide) bezeichnet werden. Kortikosteroide lindern die Schwellung und Reizung </w:t>
      </w:r>
      <w:r w:rsidR="0086139A" w:rsidRPr="00EB67AB">
        <w:rPr>
          <w:bCs/>
          <w:sz w:val="22"/>
          <w:szCs w:val="22"/>
        </w:rPr>
        <w:t xml:space="preserve">(Entzündung) </w:t>
      </w:r>
      <w:r w:rsidRPr="00EB67AB">
        <w:rPr>
          <w:bCs/>
          <w:sz w:val="22"/>
          <w:szCs w:val="22"/>
        </w:rPr>
        <w:t xml:space="preserve">in den kleinen Atemwegen </w:t>
      </w:r>
      <w:r w:rsidR="008B045D" w:rsidRPr="00EB67AB">
        <w:rPr>
          <w:bCs/>
          <w:sz w:val="22"/>
          <w:szCs w:val="22"/>
        </w:rPr>
        <w:t xml:space="preserve">der Lunge </w:t>
      </w:r>
      <w:r w:rsidRPr="00EB67AB">
        <w:rPr>
          <w:bCs/>
          <w:sz w:val="22"/>
          <w:szCs w:val="22"/>
        </w:rPr>
        <w:t xml:space="preserve">und sorgen so für </w:t>
      </w:r>
      <w:r w:rsidR="00A0593F" w:rsidRPr="00EB67AB">
        <w:rPr>
          <w:bCs/>
          <w:sz w:val="22"/>
          <w:szCs w:val="22"/>
        </w:rPr>
        <w:t xml:space="preserve">eine </w:t>
      </w:r>
      <w:r w:rsidRPr="00EB67AB">
        <w:rPr>
          <w:bCs/>
          <w:sz w:val="22"/>
          <w:szCs w:val="22"/>
        </w:rPr>
        <w:t>allmähliche Besserung der Atembeschwerden. Außerdem tragen Kortikosteroide dazu bei, Asthmaanfällen vorzubeugen.</w:t>
      </w:r>
    </w:p>
    <w:p w14:paraId="1F50CCB2" w14:textId="77777777" w:rsidR="00096A57" w:rsidRPr="00EB67AB" w:rsidRDefault="00096A57" w:rsidP="00F75400">
      <w:pPr>
        <w:pStyle w:val="Text"/>
        <w:spacing w:before="0"/>
        <w:jc w:val="left"/>
        <w:rPr>
          <w:bCs/>
          <w:sz w:val="22"/>
          <w:szCs w:val="22"/>
        </w:rPr>
      </w:pPr>
    </w:p>
    <w:p w14:paraId="568F0D8E" w14:textId="77777777" w:rsidR="00DC6122" w:rsidRPr="00EB67AB" w:rsidRDefault="00DC6122" w:rsidP="00F75400">
      <w:pPr>
        <w:pStyle w:val="Nottoc-headings"/>
        <w:keepLines w:val="0"/>
        <w:spacing w:before="0" w:after="0"/>
        <w:rPr>
          <w:rFonts w:ascii="Times New Roman" w:hAnsi="Times New Roman"/>
          <w:b w:val="0"/>
          <w:sz w:val="22"/>
          <w:szCs w:val="22"/>
        </w:rPr>
      </w:pPr>
      <w:r w:rsidRPr="00EB67AB">
        <w:rPr>
          <w:rFonts w:ascii="Times New Roman" w:hAnsi="Times New Roman"/>
          <w:sz w:val="22"/>
          <w:szCs w:val="22"/>
        </w:rPr>
        <w:t>Wofür wird Atectura Breezhaler angewendet?</w:t>
      </w:r>
    </w:p>
    <w:p w14:paraId="54732A5A" w14:textId="4233BB97" w:rsidR="00831906" w:rsidRPr="00EB67AB" w:rsidRDefault="00A30AC4" w:rsidP="00F75400">
      <w:pPr>
        <w:pStyle w:val="Nottoc-headings"/>
        <w:keepNext w:val="0"/>
        <w:keepLines w:val="0"/>
        <w:spacing w:before="0" w:after="0"/>
        <w:rPr>
          <w:rFonts w:ascii="Times New Roman" w:hAnsi="Times New Roman"/>
          <w:b w:val="0"/>
          <w:bCs/>
          <w:sz w:val="22"/>
          <w:szCs w:val="22"/>
        </w:rPr>
      </w:pPr>
      <w:r w:rsidRPr="00EB67AB">
        <w:rPr>
          <w:rFonts w:ascii="Times New Roman" w:hAnsi="Times New Roman"/>
          <w:b w:val="0"/>
          <w:bCs/>
          <w:sz w:val="22"/>
          <w:szCs w:val="22"/>
        </w:rPr>
        <w:t xml:space="preserve">Atectura Breezhaler wird </w:t>
      </w:r>
      <w:r w:rsidR="0086139A" w:rsidRPr="00EB67AB">
        <w:rPr>
          <w:rFonts w:ascii="Times New Roman" w:hAnsi="Times New Roman"/>
          <w:b w:val="0"/>
          <w:bCs/>
          <w:sz w:val="22"/>
          <w:szCs w:val="22"/>
        </w:rPr>
        <w:t xml:space="preserve">regelmäßig </w:t>
      </w:r>
      <w:r w:rsidRPr="00EB67AB">
        <w:rPr>
          <w:rFonts w:ascii="Times New Roman" w:hAnsi="Times New Roman"/>
          <w:b w:val="0"/>
          <w:bCs/>
          <w:sz w:val="22"/>
          <w:szCs w:val="22"/>
        </w:rPr>
        <w:t xml:space="preserve">zur Behandlung von Asthma bei Erwachsenen und Jugendlichen </w:t>
      </w:r>
      <w:r w:rsidR="0078447D" w:rsidRPr="00EB67AB">
        <w:rPr>
          <w:rFonts w:ascii="Times New Roman" w:hAnsi="Times New Roman"/>
          <w:b w:val="0"/>
          <w:bCs/>
          <w:sz w:val="22"/>
          <w:szCs w:val="22"/>
        </w:rPr>
        <w:t>(</w:t>
      </w:r>
      <w:r w:rsidRPr="00EB67AB">
        <w:rPr>
          <w:rFonts w:ascii="Times New Roman" w:hAnsi="Times New Roman"/>
          <w:b w:val="0"/>
          <w:bCs/>
          <w:sz w:val="22"/>
          <w:szCs w:val="22"/>
        </w:rPr>
        <w:t>ab 12 Jahren</w:t>
      </w:r>
      <w:r w:rsidR="0078447D" w:rsidRPr="00EB67AB">
        <w:rPr>
          <w:rFonts w:ascii="Times New Roman" w:hAnsi="Times New Roman"/>
          <w:b w:val="0"/>
          <w:bCs/>
          <w:sz w:val="22"/>
          <w:szCs w:val="22"/>
        </w:rPr>
        <w:t>)</w:t>
      </w:r>
      <w:r w:rsidRPr="00EB67AB">
        <w:rPr>
          <w:rFonts w:ascii="Times New Roman" w:hAnsi="Times New Roman"/>
          <w:b w:val="0"/>
          <w:bCs/>
          <w:sz w:val="22"/>
          <w:szCs w:val="22"/>
        </w:rPr>
        <w:t xml:space="preserve"> angewendet.</w:t>
      </w:r>
    </w:p>
    <w:p w14:paraId="4D227B78" w14:textId="77777777" w:rsidR="00096A57" w:rsidRPr="00EB67AB" w:rsidRDefault="00096A57" w:rsidP="00F75400">
      <w:pPr>
        <w:pStyle w:val="Text"/>
        <w:spacing w:before="0"/>
        <w:jc w:val="left"/>
        <w:rPr>
          <w:bCs/>
          <w:sz w:val="22"/>
          <w:szCs w:val="22"/>
        </w:rPr>
      </w:pPr>
    </w:p>
    <w:p w14:paraId="3EE77D51" w14:textId="06FA1AFE" w:rsidR="00386A23" w:rsidRPr="00EB67AB" w:rsidRDefault="00386A23" w:rsidP="00F75400">
      <w:pPr>
        <w:pStyle w:val="Text"/>
        <w:spacing w:before="0"/>
        <w:jc w:val="left"/>
        <w:rPr>
          <w:sz w:val="22"/>
          <w:szCs w:val="22"/>
        </w:rPr>
      </w:pPr>
      <w:r w:rsidRPr="00EB67AB">
        <w:rPr>
          <w:sz w:val="22"/>
          <w:szCs w:val="22"/>
        </w:rPr>
        <w:t xml:space="preserve">Asthma ist eine schwere, dauerhafte Erkrankung der Lunge, bei der </w:t>
      </w:r>
      <w:r w:rsidR="0086139A" w:rsidRPr="00EB67AB">
        <w:rPr>
          <w:sz w:val="22"/>
          <w:szCs w:val="22"/>
        </w:rPr>
        <w:t xml:space="preserve">sich </w:t>
      </w:r>
      <w:r w:rsidRPr="00EB67AB">
        <w:rPr>
          <w:sz w:val="22"/>
          <w:szCs w:val="22"/>
        </w:rPr>
        <w:t xml:space="preserve">die Muskeln </w:t>
      </w:r>
      <w:r w:rsidR="0086139A" w:rsidRPr="00EB67AB">
        <w:rPr>
          <w:sz w:val="22"/>
          <w:szCs w:val="22"/>
        </w:rPr>
        <w:t>um die</w:t>
      </w:r>
      <w:r w:rsidRPr="00EB67AB">
        <w:rPr>
          <w:sz w:val="22"/>
          <w:szCs w:val="22"/>
        </w:rPr>
        <w:t xml:space="preserve"> klein</w:t>
      </w:r>
      <w:r w:rsidR="0086139A" w:rsidRPr="00EB67AB">
        <w:rPr>
          <w:sz w:val="22"/>
          <w:szCs w:val="22"/>
        </w:rPr>
        <w:t>er</w:t>
      </w:r>
      <w:r w:rsidRPr="00EB67AB">
        <w:rPr>
          <w:sz w:val="22"/>
          <w:szCs w:val="22"/>
        </w:rPr>
        <w:t xml:space="preserve">en Atemwege zusammenziehen (Bronchokonstriktion) und </w:t>
      </w:r>
      <w:r w:rsidR="0086139A" w:rsidRPr="00EB67AB">
        <w:rPr>
          <w:sz w:val="22"/>
          <w:szCs w:val="22"/>
        </w:rPr>
        <w:t>sich entzünden</w:t>
      </w:r>
      <w:r w:rsidRPr="00EB67AB">
        <w:rPr>
          <w:sz w:val="22"/>
          <w:szCs w:val="22"/>
        </w:rPr>
        <w:t xml:space="preserve">. </w:t>
      </w:r>
      <w:r w:rsidR="00A0593F" w:rsidRPr="00EB67AB">
        <w:rPr>
          <w:sz w:val="22"/>
          <w:szCs w:val="22"/>
        </w:rPr>
        <w:t xml:space="preserve">Dies </w:t>
      </w:r>
      <w:r w:rsidRPr="00EB67AB">
        <w:rPr>
          <w:sz w:val="22"/>
          <w:szCs w:val="22"/>
        </w:rPr>
        <w:t xml:space="preserve">äußert sich in Beschwerden wie Kurzatmigkeit, </w:t>
      </w:r>
      <w:r w:rsidR="00F612F6" w:rsidRPr="00EB67AB">
        <w:rPr>
          <w:sz w:val="22"/>
          <w:szCs w:val="22"/>
        </w:rPr>
        <w:t>pfeifende Atmung</w:t>
      </w:r>
      <w:r w:rsidRPr="00EB67AB">
        <w:rPr>
          <w:sz w:val="22"/>
          <w:szCs w:val="22"/>
        </w:rPr>
        <w:t>, Engegefühl in der Brust und Husten, die mal stärker, mal schwächer ausgeprägt sind.</w:t>
      </w:r>
    </w:p>
    <w:p w14:paraId="51BF5448" w14:textId="77777777" w:rsidR="00386A23" w:rsidRPr="00EB67AB" w:rsidRDefault="00386A23" w:rsidP="00F75400">
      <w:pPr>
        <w:pStyle w:val="Text"/>
        <w:spacing w:before="0"/>
        <w:jc w:val="left"/>
        <w:rPr>
          <w:sz w:val="22"/>
          <w:szCs w:val="22"/>
        </w:rPr>
      </w:pPr>
    </w:p>
    <w:p w14:paraId="403FDC8C" w14:textId="7AB8004B" w:rsidR="0086139A" w:rsidRPr="00EB67AB" w:rsidRDefault="00DC6122" w:rsidP="00F75400">
      <w:pPr>
        <w:pStyle w:val="Nottoc-headings"/>
        <w:keepNext w:val="0"/>
        <w:keepLines w:val="0"/>
        <w:spacing w:before="0" w:after="0"/>
        <w:rPr>
          <w:rFonts w:ascii="Times New Roman" w:hAnsi="Times New Roman"/>
          <w:b w:val="0"/>
          <w:bCs/>
          <w:sz w:val="22"/>
          <w:szCs w:val="22"/>
        </w:rPr>
      </w:pPr>
      <w:r w:rsidRPr="00EB67AB">
        <w:rPr>
          <w:rFonts w:ascii="Times New Roman" w:hAnsi="Times New Roman"/>
          <w:b w:val="0"/>
          <w:sz w:val="22"/>
          <w:szCs w:val="22"/>
        </w:rPr>
        <w:t>Wenden Sie Atectura Breezhaler jeden Tag</w:t>
      </w:r>
      <w:r w:rsidR="008B1AA6" w:rsidRPr="00EB67AB">
        <w:rPr>
          <w:rFonts w:ascii="Times New Roman" w:hAnsi="Times New Roman"/>
          <w:b w:val="0"/>
          <w:sz w:val="22"/>
          <w:szCs w:val="22"/>
        </w:rPr>
        <w:t xml:space="preserve"> an</w:t>
      </w:r>
      <w:r w:rsidRPr="00EB67AB">
        <w:rPr>
          <w:rFonts w:ascii="Times New Roman" w:hAnsi="Times New Roman"/>
          <w:b w:val="0"/>
          <w:sz w:val="22"/>
          <w:szCs w:val="22"/>
        </w:rPr>
        <w:t xml:space="preserve">, und nicht nur dann, wenn Sie gerade unter Atembeschwerden oder anderen Asthma-Symptomen leiden. </w:t>
      </w:r>
      <w:r w:rsidR="008B1AA6" w:rsidRPr="00EB67AB">
        <w:rPr>
          <w:rFonts w:ascii="Times New Roman" w:hAnsi="Times New Roman"/>
          <w:b w:val="0"/>
          <w:sz w:val="22"/>
          <w:szCs w:val="22"/>
        </w:rPr>
        <w:t>Dadurch wird sichergestellt, dass Ihr Asthma richtig kontrolliert ist.</w:t>
      </w:r>
      <w:r w:rsidR="0086139A" w:rsidRPr="00EB67AB">
        <w:rPr>
          <w:rFonts w:ascii="Times New Roman" w:hAnsi="Times New Roman"/>
          <w:b w:val="0"/>
          <w:sz w:val="22"/>
          <w:szCs w:val="22"/>
        </w:rPr>
        <w:t xml:space="preserve"> </w:t>
      </w:r>
      <w:r w:rsidR="005E0B0E" w:rsidRPr="00EB67AB">
        <w:rPr>
          <w:rFonts w:ascii="Times New Roman" w:hAnsi="Times New Roman"/>
          <w:b w:val="0"/>
          <w:sz w:val="22"/>
          <w:szCs w:val="22"/>
        </w:rPr>
        <w:t xml:space="preserve">Wenden </w:t>
      </w:r>
      <w:r w:rsidR="0086139A" w:rsidRPr="00EB67AB">
        <w:rPr>
          <w:rFonts w:ascii="Times New Roman" w:hAnsi="Times New Roman"/>
          <w:b w:val="0"/>
          <w:sz w:val="22"/>
          <w:szCs w:val="22"/>
        </w:rPr>
        <w:t xml:space="preserve">Sie dieses Arzneimittel nicht </w:t>
      </w:r>
      <w:r w:rsidR="005E0B0E" w:rsidRPr="00EB67AB">
        <w:rPr>
          <w:rFonts w:ascii="Times New Roman" w:hAnsi="Times New Roman"/>
          <w:b w:val="0"/>
          <w:sz w:val="22"/>
          <w:szCs w:val="22"/>
        </w:rPr>
        <w:t>an</w:t>
      </w:r>
      <w:r w:rsidR="0086139A" w:rsidRPr="00EB67AB">
        <w:rPr>
          <w:rFonts w:ascii="Times New Roman" w:hAnsi="Times New Roman"/>
          <w:b w:val="0"/>
          <w:sz w:val="22"/>
          <w:szCs w:val="22"/>
        </w:rPr>
        <w:t xml:space="preserve">, </w:t>
      </w:r>
      <w:r w:rsidR="005E0B0E" w:rsidRPr="00EB67AB">
        <w:rPr>
          <w:rFonts w:ascii="Times New Roman" w:hAnsi="Times New Roman"/>
          <w:b w:val="0"/>
          <w:sz w:val="22"/>
          <w:szCs w:val="22"/>
        </w:rPr>
        <w:t xml:space="preserve">um </w:t>
      </w:r>
      <w:r w:rsidR="0086139A" w:rsidRPr="00EB67AB">
        <w:rPr>
          <w:rFonts w:ascii="Times New Roman" w:hAnsi="Times New Roman"/>
          <w:b w:val="0"/>
          <w:sz w:val="22"/>
          <w:szCs w:val="22"/>
        </w:rPr>
        <w:t>plötzliche Anfälle von Kurzatmigkeit oder pfeifender Atmung zu lindern.</w:t>
      </w:r>
    </w:p>
    <w:p w14:paraId="1254C682" w14:textId="77777777" w:rsidR="00096A57" w:rsidRPr="00EB67AB" w:rsidRDefault="00096A57" w:rsidP="00F75400">
      <w:pPr>
        <w:pStyle w:val="Text"/>
        <w:spacing w:before="0"/>
        <w:jc w:val="left"/>
        <w:rPr>
          <w:sz w:val="22"/>
          <w:szCs w:val="22"/>
        </w:rPr>
      </w:pPr>
    </w:p>
    <w:p w14:paraId="59502A43" w14:textId="3BDA3453" w:rsidR="00096A57" w:rsidRPr="00EB67AB" w:rsidRDefault="005225B3" w:rsidP="00F75400">
      <w:pPr>
        <w:pStyle w:val="Text"/>
        <w:spacing w:before="0"/>
        <w:jc w:val="left"/>
        <w:rPr>
          <w:sz w:val="22"/>
          <w:szCs w:val="22"/>
        </w:rPr>
      </w:pPr>
      <w:r w:rsidRPr="00EB67AB">
        <w:rPr>
          <w:sz w:val="22"/>
          <w:szCs w:val="22"/>
        </w:rPr>
        <w:t xml:space="preserve">Wenn Sie Fragen dazu haben, wie Atectura Breezhaler wirkt oder warum es Ihnen </w:t>
      </w:r>
      <w:r w:rsidR="005E0B0E" w:rsidRPr="00EB67AB">
        <w:rPr>
          <w:sz w:val="22"/>
          <w:szCs w:val="22"/>
        </w:rPr>
        <w:t xml:space="preserve">verordnet </w:t>
      </w:r>
      <w:r w:rsidRPr="00EB67AB">
        <w:rPr>
          <w:sz w:val="22"/>
          <w:szCs w:val="22"/>
        </w:rPr>
        <w:t xml:space="preserve">worden ist, </w:t>
      </w:r>
      <w:r w:rsidR="00363CA2" w:rsidRPr="00EB67AB">
        <w:rPr>
          <w:sz w:val="22"/>
          <w:szCs w:val="22"/>
        </w:rPr>
        <w:t xml:space="preserve">wenden </w:t>
      </w:r>
      <w:r w:rsidRPr="00EB67AB">
        <w:rPr>
          <w:sz w:val="22"/>
          <w:szCs w:val="22"/>
        </w:rPr>
        <w:t xml:space="preserve">Sie </w:t>
      </w:r>
      <w:r w:rsidR="00363CA2" w:rsidRPr="00EB67AB">
        <w:rPr>
          <w:sz w:val="22"/>
          <w:szCs w:val="22"/>
        </w:rPr>
        <w:t xml:space="preserve">sich an </w:t>
      </w:r>
      <w:r w:rsidRPr="00EB67AB">
        <w:rPr>
          <w:sz w:val="22"/>
          <w:szCs w:val="22"/>
        </w:rPr>
        <w:t>Ihren Arzt.</w:t>
      </w:r>
    </w:p>
    <w:p w14:paraId="73723FA7" w14:textId="77777777" w:rsidR="005225B3" w:rsidRPr="00EB67AB" w:rsidRDefault="005225B3" w:rsidP="00F75400">
      <w:pPr>
        <w:pStyle w:val="Text"/>
        <w:spacing w:before="0"/>
        <w:jc w:val="left"/>
        <w:rPr>
          <w:sz w:val="22"/>
          <w:szCs w:val="22"/>
        </w:rPr>
      </w:pPr>
    </w:p>
    <w:p w14:paraId="0100D86B" w14:textId="77777777" w:rsidR="005225B3" w:rsidRPr="00EB67AB" w:rsidRDefault="005225B3" w:rsidP="00F75400">
      <w:pPr>
        <w:pStyle w:val="Text"/>
        <w:spacing w:before="0"/>
        <w:jc w:val="left"/>
        <w:rPr>
          <w:sz w:val="22"/>
          <w:szCs w:val="22"/>
        </w:rPr>
      </w:pPr>
    </w:p>
    <w:p w14:paraId="187B1FF8" w14:textId="77777777" w:rsidR="00DC6122" w:rsidRPr="00EB67AB" w:rsidRDefault="00096A57" w:rsidP="00F75400">
      <w:pPr>
        <w:keepNext/>
        <w:spacing w:line="240" w:lineRule="auto"/>
        <w:rPr>
          <w:b/>
          <w:bCs/>
        </w:rPr>
      </w:pPr>
      <w:bookmarkStart w:id="61" w:name="_Toc191271349"/>
      <w:bookmarkStart w:id="62" w:name="_Toc248116710"/>
      <w:bookmarkStart w:id="63" w:name="_Toc2097617"/>
      <w:r w:rsidRPr="00EB67AB">
        <w:rPr>
          <w:b/>
          <w:bCs/>
        </w:rPr>
        <w:t>2.</w:t>
      </w:r>
      <w:r w:rsidRPr="00EB67AB">
        <w:rPr>
          <w:b/>
          <w:bCs/>
        </w:rPr>
        <w:tab/>
        <w:t xml:space="preserve">Was sollten Sie vor der </w:t>
      </w:r>
      <w:bookmarkEnd w:id="61"/>
      <w:r w:rsidRPr="00EB67AB">
        <w:rPr>
          <w:b/>
          <w:bCs/>
        </w:rPr>
        <w:t xml:space="preserve">Anwendung von </w:t>
      </w:r>
      <w:bookmarkEnd w:id="62"/>
      <w:r w:rsidRPr="00EB67AB">
        <w:rPr>
          <w:b/>
          <w:bCs/>
        </w:rPr>
        <w:t>Atectura Breezhaler beachten?</w:t>
      </w:r>
      <w:bookmarkEnd w:id="63"/>
    </w:p>
    <w:p w14:paraId="46862F2E" w14:textId="77777777" w:rsidR="00096A57" w:rsidRPr="00EB67AB" w:rsidRDefault="00096A57" w:rsidP="00F75400">
      <w:pPr>
        <w:pStyle w:val="Text"/>
        <w:keepNext/>
        <w:keepLines/>
        <w:spacing w:before="0"/>
        <w:jc w:val="left"/>
        <w:rPr>
          <w:bCs/>
          <w:sz w:val="22"/>
          <w:szCs w:val="22"/>
        </w:rPr>
      </w:pPr>
    </w:p>
    <w:p w14:paraId="24CCE4FF" w14:textId="23C9276E" w:rsidR="00DC6122" w:rsidRPr="00EB67AB" w:rsidRDefault="00DC6122" w:rsidP="00F75400">
      <w:pPr>
        <w:pStyle w:val="Text"/>
        <w:keepNext/>
        <w:keepLines/>
        <w:spacing w:before="0"/>
        <w:jc w:val="left"/>
        <w:rPr>
          <w:bCs/>
          <w:sz w:val="22"/>
          <w:szCs w:val="22"/>
        </w:rPr>
      </w:pPr>
      <w:r w:rsidRPr="00EB67AB">
        <w:rPr>
          <w:bCs/>
          <w:sz w:val="22"/>
          <w:szCs w:val="22"/>
        </w:rPr>
        <w:t xml:space="preserve">Befolgen Sie </w:t>
      </w:r>
      <w:r w:rsidR="001F6E65" w:rsidRPr="00EB67AB">
        <w:rPr>
          <w:bCs/>
          <w:sz w:val="22"/>
          <w:szCs w:val="22"/>
        </w:rPr>
        <w:t xml:space="preserve">genau </w:t>
      </w:r>
      <w:r w:rsidRPr="00EB67AB">
        <w:rPr>
          <w:bCs/>
          <w:sz w:val="22"/>
          <w:szCs w:val="22"/>
        </w:rPr>
        <w:t>alle Anweisungen des Arztes.</w:t>
      </w:r>
    </w:p>
    <w:p w14:paraId="6379CE5F" w14:textId="77777777" w:rsidR="00096A57" w:rsidRPr="00EB67AB" w:rsidRDefault="00096A57" w:rsidP="00F75400">
      <w:pPr>
        <w:pStyle w:val="Text"/>
        <w:keepNext/>
        <w:keepLines/>
        <w:spacing w:before="0"/>
        <w:jc w:val="left"/>
        <w:rPr>
          <w:bCs/>
          <w:sz w:val="22"/>
          <w:szCs w:val="22"/>
        </w:rPr>
      </w:pPr>
    </w:p>
    <w:p w14:paraId="52EEF424" w14:textId="77777777" w:rsidR="00DC6122" w:rsidRPr="00EB67AB" w:rsidRDefault="00DC6122" w:rsidP="00F75400">
      <w:pPr>
        <w:pStyle w:val="Text"/>
        <w:keepNext/>
        <w:keepLines/>
        <w:spacing w:before="0"/>
        <w:jc w:val="left"/>
        <w:rPr>
          <w:sz w:val="22"/>
          <w:szCs w:val="22"/>
        </w:rPr>
      </w:pPr>
      <w:r w:rsidRPr="00EB67AB">
        <w:rPr>
          <w:b/>
          <w:bCs/>
          <w:sz w:val="22"/>
          <w:szCs w:val="22"/>
        </w:rPr>
        <w:t>Atectura Breezhaler darf nicht angewendet werden,</w:t>
      </w:r>
    </w:p>
    <w:p w14:paraId="3418FCEB" w14:textId="7AF1C6B0" w:rsidR="00DC6122" w:rsidRPr="00EB67AB" w:rsidRDefault="007C02DC" w:rsidP="00F75400">
      <w:pPr>
        <w:pStyle w:val="Listlevel1"/>
        <w:numPr>
          <w:ilvl w:val="0"/>
          <w:numId w:val="7"/>
        </w:numPr>
        <w:spacing w:before="0"/>
        <w:ind w:left="567" w:hanging="567"/>
        <w:rPr>
          <w:sz w:val="22"/>
          <w:szCs w:val="22"/>
        </w:rPr>
      </w:pPr>
      <w:r w:rsidRPr="00EB67AB">
        <w:rPr>
          <w:sz w:val="22"/>
          <w:szCs w:val="22"/>
        </w:rPr>
        <w:t xml:space="preserve">wenn </w:t>
      </w:r>
      <w:r w:rsidR="001F6E65" w:rsidRPr="00EB67AB">
        <w:rPr>
          <w:sz w:val="22"/>
          <w:szCs w:val="22"/>
        </w:rPr>
        <w:t>S</w:t>
      </w:r>
      <w:r w:rsidRPr="00EB67AB">
        <w:rPr>
          <w:sz w:val="22"/>
          <w:szCs w:val="22"/>
        </w:rPr>
        <w:t>ie allergisch gegen Indacaterol, Mometasonfuroat oder einen der in Abschnitt 6</w:t>
      </w:r>
      <w:r w:rsidR="00EF04BD" w:rsidRPr="00EB67AB">
        <w:rPr>
          <w:sz w:val="22"/>
          <w:szCs w:val="22"/>
        </w:rPr>
        <w:t>.</w:t>
      </w:r>
      <w:r w:rsidRPr="00EB67AB">
        <w:rPr>
          <w:sz w:val="22"/>
          <w:szCs w:val="22"/>
        </w:rPr>
        <w:t xml:space="preserve"> genannten sonstigen Bestandteile dieses Arzneimittels sind. Wenn Sie glauben, dass </w:t>
      </w:r>
      <w:r w:rsidR="001F6E65" w:rsidRPr="00EB67AB">
        <w:rPr>
          <w:sz w:val="22"/>
          <w:szCs w:val="22"/>
        </w:rPr>
        <w:t>S</w:t>
      </w:r>
      <w:r w:rsidRPr="00EB67AB">
        <w:rPr>
          <w:sz w:val="22"/>
          <w:szCs w:val="22"/>
        </w:rPr>
        <w:t>ie allergisch sind, fragen Sie Ihren Arzt um Rat.</w:t>
      </w:r>
    </w:p>
    <w:p w14:paraId="3DAB962B" w14:textId="77777777" w:rsidR="00096A57" w:rsidRPr="00EB67AB" w:rsidRDefault="00096A57" w:rsidP="00F75400">
      <w:pPr>
        <w:pStyle w:val="Listlevel1"/>
        <w:spacing w:before="0"/>
        <w:ind w:left="0" w:firstLine="0"/>
        <w:rPr>
          <w:sz w:val="22"/>
          <w:szCs w:val="22"/>
        </w:rPr>
      </w:pPr>
    </w:p>
    <w:p w14:paraId="7AACBE71" w14:textId="77777777" w:rsidR="00DC6122" w:rsidRPr="00EB67AB" w:rsidRDefault="00DC6122" w:rsidP="00F75400">
      <w:pPr>
        <w:pStyle w:val="Nottoc-headings"/>
        <w:spacing w:before="0" w:after="0"/>
        <w:rPr>
          <w:rFonts w:ascii="Times New Roman" w:hAnsi="Times New Roman"/>
          <w:b w:val="0"/>
          <w:sz w:val="22"/>
          <w:szCs w:val="22"/>
        </w:rPr>
      </w:pPr>
      <w:r w:rsidRPr="00EB67AB">
        <w:rPr>
          <w:rFonts w:ascii="Times New Roman" w:hAnsi="Times New Roman"/>
          <w:sz w:val="22"/>
          <w:szCs w:val="22"/>
        </w:rPr>
        <w:t>Warnhinweise und Vorsichtsmaßnahmen</w:t>
      </w:r>
    </w:p>
    <w:p w14:paraId="5012F88D" w14:textId="77777777" w:rsidR="00DC6122" w:rsidRPr="00EB67AB" w:rsidRDefault="007C02DC" w:rsidP="00F75400">
      <w:pPr>
        <w:pStyle w:val="Nottoc-headings"/>
        <w:spacing w:before="0" w:after="0"/>
        <w:rPr>
          <w:rFonts w:ascii="Times New Roman" w:hAnsi="Times New Roman"/>
          <w:b w:val="0"/>
          <w:bCs/>
          <w:sz w:val="22"/>
          <w:szCs w:val="22"/>
        </w:rPr>
      </w:pPr>
      <w:r w:rsidRPr="00EB67AB">
        <w:rPr>
          <w:rFonts w:ascii="Times New Roman" w:hAnsi="Times New Roman"/>
          <w:b w:val="0"/>
          <w:bCs/>
          <w:sz w:val="22"/>
          <w:szCs w:val="22"/>
        </w:rPr>
        <w:t xml:space="preserve">Bitte sprechen Sie mit Ihrem Arzt, Apotheker oder dem medizinischen Fachpersonal, </w:t>
      </w:r>
      <w:r w:rsidRPr="00EB67AB">
        <w:rPr>
          <w:rFonts w:ascii="Times New Roman" w:hAnsi="Times New Roman"/>
          <w:bCs/>
          <w:sz w:val="22"/>
          <w:szCs w:val="22"/>
        </w:rPr>
        <w:t>bevor</w:t>
      </w:r>
      <w:r w:rsidRPr="00EB67AB">
        <w:rPr>
          <w:rFonts w:ascii="Times New Roman" w:hAnsi="Times New Roman"/>
          <w:b w:val="0"/>
          <w:bCs/>
          <w:sz w:val="22"/>
          <w:szCs w:val="22"/>
        </w:rPr>
        <w:t xml:space="preserve"> Sie Atectura Breezhaler anwenden, wenn einer der folgenden Punkte auf Sie zutrifft:</w:t>
      </w:r>
    </w:p>
    <w:p w14:paraId="02D60AAC" w14:textId="44725A13" w:rsidR="00DC6122" w:rsidRPr="00EB67AB" w:rsidRDefault="00DC6122" w:rsidP="00F75400">
      <w:pPr>
        <w:pStyle w:val="Listlevel1"/>
        <w:numPr>
          <w:ilvl w:val="0"/>
          <w:numId w:val="7"/>
        </w:numPr>
        <w:spacing w:before="0"/>
        <w:ind w:left="567" w:hanging="567"/>
        <w:rPr>
          <w:sz w:val="22"/>
          <w:szCs w:val="22"/>
        </w:rPr>
      </w:pPr>
      <w:r w:rsidRPr="00EB67AB">
        <w:rPr>
          <w:sz w:val="22"/>
          <w:szCs w:val="22"/>
        </w:rPr>
        <w:t>Sie haben Herzprobleme, z</w:t>
      </w:r>
      <w:r w:rsidR="001F6E65" w:rsidRPr="00EB67AB">
        <w:rPr>
          <w:sz w:val="22"/>
          <w:szCs w:val="22"/>
        </w:rPr>
        <w:t>. </w:t>
      </w:r>
      <w:r w:rsidRPr="00EB67AB">
        <w:rPr>
          <w:sz w:val="22"/>
          <w:szCs w:val="22"/>
        </w:rPr>
        <w:t>B</w:t>
      </w:r>
      <w:r w:rsidR="001F6E65" w:rsidRPr="00EB67AB">
        <w:rPr>
          <w:sz w:val="22"/>
          <w:szCs w:val="22"/>
        </w:rPr>
        <w:t>.</w:t>
      </w:r>
      <w:r w:rsidRPr="00EB67AB">
        <w:rPr>
          <w:sz w:val="22"/>
          <w:szCs w:val="22"/>
        </w:rPr>
        <w:t xml:space="preserve"> einen unregelmäßigen oder beschleunigten Herzschlag.</w:t>
      </w:r>
    </w:p>
    <w:p w14:paraId="68642CF7"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Sie haben Probleme mit der Schilddrüse.</w:t>
      </w:r>
    </w:p>
    <w:p w14:paraId="661E00AF"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Ihnen wurde irgendwann einmal gesagt, dass Sie Diabetes oder erhöhten Blutzucker haben.</w:t>
      </w:r>
    </w:p>
    <w:p w14:paraId="280D1B35" w14:textId="71F669E9" w:rsidR="00DC6122" w:rsidRPr="00EB67AB" w:rsidRDefault="00DC6122" w:rsidP="00F75400">
      <w:pPr>
        <w:pStyle w:val="Listlevel1"/>
        <w:numPr>
          <w:ilvl w:val="0"/>
          <w:numId w:val="7"/>
        </w:numPr>
        <w:spacing w:before="0"/>
        <w:ind w:left="567" w:hanging="567"/>
        <w:rPr>
          <w:sz w:val="22"/>
          <w:szCs w:val="22"/>
        </w:rPr>
      </w:pPr>
      <w:r w:rsidRPr="00EB67AB">
        <w:rPr>
          <w:sz w:val="22"/>
          <w:szCs w:val="22"/>
        </w:rPr>
        <w:t xml:space="preserve">Sie leiden an </w:t>
      </w:r>
      <w:r w:rsidR="008B1AA6" w:rsidRPr="00EB67AB">
        <w:rPr>
          <w:sz w:val="22"/>
          <w:szCs w:val="22"/>
        </w:rPr>
        <w:t>(epileptischen) Anfällen</w:t>
      </w:r>
      <w:r w:rsidRPr="00EB67AB">
        <w:rPr>
          <w:sz w:val="22"/>
          <w:szCs w:val="22"/>
        </w:rPr>
        <w:t>.</w:t>
      </w:r>
    </w:p>
    <w:p w14:paraId="19D98DBB"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Sie haben einen niedrigen Kaliumspiegel im Blut.</w:t>
      </w:r>
    </w:p>
    <w:p w14:paraId="4A1F11BB" w14:textId="78C9042F" w:rsidR="00DC6122" w:rsidRPr="00EB67AB" w:rsidRDefault="00DC6122" w:rsidP="00F75400">
      <w:pPr>
        <w:pStyle w:val="Listlevel1"/>
        <w:numPr>
          <w:ilvl w:val="0"/>
          <w:numId w:val="7"/>
        </w:numPr>
        <w:spacing w:before="0"/>
        <w:ind w:left="567" w:hanging="567"/>
        <w:rPr>
          <w:sz w:val="22"/>
          <w:szCs w:val="22"/>
        </w:rPr>
      </w:pPr>
      <w:r w:rsidRPr="00EB67AB">
        <w:rPr>
          <w:sz w:val="22"/>
          <w:szCs w:val="22"/>
        </w:rPr>
        <w:t xml:space="preserve">Sie </w:t>
      </w:r>
      <w:r w:rsidR="0047102D" w:rsidRPr="00EB67AB">
        <w:rPr>
          <w:sz w:val="22"/>
          <w:szCs w:val="22"/>
        </w:rPr>
        <w:t>leiden an schweren Leberbeschwerden</w:t>
      </w:r>
      <w:r w:rsidRPr="00EB67AB">
        <w:rPr>
          <w:sz w:val="22"/>
          <w:szCs w:val="22"/>
        </w:rPr>
        <w:t>.</w:t>
      </w:r>
    </w:p>
    <w:p w14:paraId="324AE92B" w14:textId="3A275D2A" w:rsidR="00101854" w:rsidRPr="00EB67AB" w:rsidRDefault="00101854" w:rsidP="00F75400">
      <w:pPr>
        <w:pStyle w:val="Listlevel1"/>
        <w:spacing w:before="0"/>
        <w:ind w:left="567" w:hanging="567"/>
        <w:rPr>
          <w:sz w:val="22"/>
          <w:szCs w:val="22"/>
        </w:rPr>
      </w:pPr>
      <w:r w:rsidRPr="00EB67AB">
        <w:rPr>
          <w:sz w:val="22"/>
          <w:szCs w:val="22"/>
        </w:rPr>
        <w:t>-</w:t>
      </w:r>
      <w:r w:rsidRPr="00EB67AB">
        <w:rPr>
          <w:sz w:val="22"/>
          <w:szCs w:val="22"/>
        </w:rPr>
        <w:tab/>
        <w:t>Sie haben eine Lungen-Tuberkulose (TB) oder eine sonstige dauerhafte oder unbehandelte Infektion.</w:t>
      </w:r>
    </w:p>
    <w:p w14:paraId="24F801C3" w14:textId="77777777" w:rsidR="00AB7DC0" w:rsidRPr="00EB67AB" w:rsidRDefault="00AB7DC0" w:rsidP="00F75400">
      <w:pPr>
        <w:pStyle w:val="Listlevel1"/>
        <w:spacing w:before="0"/>
        <w:ind w:left="0" w:firstLine="0"/>
        <w:rPr>
          <w:sz w:val="22"/>
          <w:szCs w:val="22"/>
        </w:rPr>
      </w:pPr>
    </w:p>
    <w:p w14:paraId="59684C9C" w14:textId="77777777" w:rsidR="00DC6122" w:rsidRPr="00EB67AB" w:rsidRDefault="00DC6122" w:rsidP="00F75400">
      <w:pPr>
        <w:pStyle w:val="Text"/>
        <w:keepNext/>
        <w:keepLines/>
        <w:spacing w:before="0"/>
        <w:jc w:val="left"/>
        <w:rPr>
          <w:sz w:val="22"/>
          <w:szCs w:val="22"/>
        </w:rPr>
      </w:pPr>
      <w:r w:rsidRPr="00EB67AB">
        <w:rPr>
          <w:b/>
          <w:sz w:val="22"/>
          <w:szCs w:val="22"/>
        </w:rPr>
        <w:t>Während der Behandlung mit Atectura Breezhaler</w:t>
      </w:r>
    </w:p>
    <w:p w14:paraId="114FF469" w14:textId="77777777" w:rsidR="00DC6122" w:rsidRPr="00EB67AB" w:rsidRDefault="00A2228B" w:rsidP="00F75400">
      <w:pPr>
        <w:pStyle w:val="Listlevel1"/>
        <w:keepNext/>
        <w:keepLines/>
        <w:spacing w:before="0"/>
        <w:ind w:left="0" w:firstLine="0"/>
        <w:rPr>
          <w:sz w:val="22"/>
          <w:szCs w:val="22"/>
        </w:rPr>
      </w:pPr>
      <w:r w:rsidRPr="00EB67AB">
        <w:rPr>
          <w:b/>
          <w:sz w:val="22"/>
          <w:szCs w:val="22"/>
        </w:rPr>
        <w:t>Brechen Sie die Anwendung dieses Arzneimittels ab und suchen Sie unverzüglich ärztliche Hilfe</w:t>
      </w:r>
      <w:r w:rsidRPr="00EB67AB">
        <w:rPr>
          <w:sz w:val="22"/>
          <w:szCs w:val="22"/>
        </w:rPr>
        <w:t>, wenn bei Ihnen eine oder mehrere der folgenden Beschwerden auftreten:</w:t>
      </w:r>
    </w:p>
    <w:p w14:paraId="43601DA9" w14:textId="5B712AEE" w:rsidR="00DC6122" w:rsidRPr="00EB67AB" w:rsidRDefault="00DC6122" w:rsidP="00F75400">
      <w:pPr>
        <w:pStyle w:val="Listlevel1"/>
        <w:numPr>
          <w:ilvl w:val="0"/>
          <w:numId w:val="7"/>
        </w:numPr>
        <w:spacing w:before="0"/>
        <w:ind w:left="567" w:hanging="567"/>
        <w:rPr>
          <w:sz w:val="22"/>
          <w:szCs w:val="22"/>
        </w:rPr>
      </w:pPr>
      <w:r w:rsidRPr="00EB67AB">
        <w:rPr>
          <w:sz w:val="22"/>
          <w:szCs w:val="22"/>
        </w:rPr>
        <w:t xml:space="preserve">Engegefühl im Brustkorb, Husten, pfeifende Atmung oder Kurzatmigkeit gleich nach der </w:t>
      </w:r>
      <w:r w:rsidR="00EF1304" w:rsidRPr="00EB67AB">
        <w:rPr>
          <w:sz w:val="22"/>
          <w:szCs w:val="22"/>
        </w:rPr>
        <w:t xml:space="preserve">Anwendung </w:t>
      </w:r>
      <w:r w:rsidRPr="00EB67AB">
        <w:rPr>
          <w:sz w:val="22"/>
          <w:szCs w:val="22"/>
        </w:rPr>
        <w:t xml:space="preserve">von Atectura Breezhaler (Anzeichen </w:t>
      </w:r>
      <w:r w:rsidR="00EF1304" w:rsidRPr="00EB67AB">
        <w:rPr>
          <w:sz w:val="22"/>
          <w:szCs w:val="22"/>
        </w:rPr>
        <w:t xml:space="preserve">für eine unerwartete Verengung der Atemwege durch das Arzneimittel, bekannt als </w:t>
      </w:r>
      <w:r w:rsidRPr="00EB67AB">
        <w:rPr>
          <w:sz w:val="22"/>
          <w:szCs w:val="22"/>
        </w:rPr>
        <w:t>paradoxe</w:t>
      </w:r>
      <w:r w:rsidR="00EF1304" w:rsidRPr="00EB67AB">
        <w:rPr>
          <w:sz w:val="22"/>
          <w:szCs w:val="22"/>
        </w:rPr>
        <w:t>r</w:t>
      </w:r>
      <w:r w:rsidRPr="00EB67AB">
        <w:rPr>
          <w:sz w:val="22"/>
          <w:szCs w:val="22"/>
        </w:rPr>
        <w:t xml:space="preserve"> Bronchospasmus).</w:t>
      </w:r>
    </w:p>
    <w:p w14:paraId="595EBB1A"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Atem- oder Schluckbeschwerden, Anschwellen der Zunge, der Lippen oder des Gesichts, Hautausschlag, Jucken und Quaddeln (Anzeichen für eine allergische Reaktion).</w:t>
      </w:r>
    </w:p>
    <w:p w14:paraId="223CC511" w14:textId="1A14B2BA" w:rsidR="004606B9" w:rsidRPr="00EB67AB" w:rsidRDefault="004606B9" w:rsidP="00F75400">
      <w:pPr>
        <w:pStyle w:val="Listlevel1"/>
        <w:spacing w:before="0"/>
        <w:ind w:left="0" w:firstLine="0"/>
        <w:rPr>
          <w:sz w:val="22"/>
          <w:szCs w:val="22"/>
        </w:rPr>
      </w:pPr>
    </w:p>
    <w:p w14:paraId="1060D0E1" w14:textId="77777777" w:rsidR="00DC6122" w:rsidRPr="00EB67AB" w:rsidRDefault="00DC6122" w:rsidP="00F75400">
      <w:pPr>
        <w:pStyle w:val="Nottoc-headings"/>
        <w:keepLines w:val="0"/>
        <w:spacing w:before="0" w:after="0"/>
        <w:rPr>
          <w:rFonts w:ascii="Times New Roman" w:hAnsi="Times New Roman"/>
          <w:b w:val="0"/>
          <w:sz w:val="22"/>
          <w:szCs w:val="22"/>
        </w:rPr>
      </w:pPr>
      <w:r w:rsidRPr="00EB67AB">
        <w:rPr>
          <w:rFonts w:ascii="Times New Roman" w:hAnsi="Times New Roman"/>
          <w:sz w:val="22"/>
          <w:szCs w:val="22"/>
        </w:rPr>
        <w:t>Kinder und Jugendliche</w:t>
      </w:r>
    </w:p>
    <w:p w14:paraId="6D3A07F3" w14:textId="6C77B93C" w:rsidR="00DC6122" w:rsidRPr="00EB67AB" w:rsidRDefault="00DC6122" w:rsidP="00F75400">
      <w:pPr>
        <w:pStyle w:val="Text"/>
        <w:spacing w:before="0"/>
        <w:jc w:val="left"/>
        <w:rPr>
          <w:bCs/>
          <w:sz w:val="22"/>
          <w:szCs w:val="22"/>
        </w:rPr>
      </w:pPr>
      <w:r w:rsidRPr="00EB67AB">
        <w:rPr>
          <w:bCs/>
          <w:sz w:val="22"/>
          <w:szCs w:val="22"/>
        </w:rPr>
        <w:t>Geben Sie dieses Arzneimittel nicht Kindern unter 12 Jahren</w:t>
      </w:r>
      <w:r w:rsidR="00CE1DFF" w:rsidRPr="00EB67AB">
        <w:rPr>
          <w:bCs/>
          <w:sz w:val="22"/>
          <w:szCs w:val="22"/>
        </w:rPr>
        <w:t>, da es in dieser Altersgruppe nicht untersucht wurde.</w:t>
      </w:r>
    </w:p>
    <w:p w14:paraId="664FE8AA" w14:textId="77777777" w:rsidR="004606B9" w:rsidRPr="00EB67AB" w:rsidRDefault="004606B9" w:rsidP="00F75400">
      <w:pPr>
        <w:pStyle w:val="Text"/>
        <w:spacing w:before="0"/>
        <w:jc w:val="left"/>
        <w:rPr>
          <w:bCs/>
          <w:sz w:val="22"/>
          <w:szCs w:val="22"/>
        </w:rPr>
      </w:pPr>
    </w:p>
    <w:p w14:paraId="229DB779" w14:textId="77777777" w:rsidR="00DC6122" w:rsidRPr="00EB67AB" w:rsidRDefault="00DC6122" w:rsidP="00F75400">
      <w:pPr>
        <w:pStyle w:val="Nottoc-headings"/>
        <w:spacing w:before="0" w:after="0"/>
        <w:rPr>
          <w:rFonts w:ascii="Times New Roman" w:hAnsi="Times New Roman"/>
          <w:b w:val="0"/>
          <w:sz w:val="22"/>
          <w:szCs w:val="22"/>
        </w:rPr>
      </w:pPr>
      <w:r w:rsidRPr="00EB67AB">
        <w:rPr>
          <w:rFonts w:ascii="Times New Roman" w:hAnsi="Times New Roman"/>
          <w:bCs/>
          <w:sz w:val="22"/>
          <w:szCs w:val="22"/>
        </w:rPr>
        <w:t>Anwendung von Atectura Breezhaler zusammen mit anderen Arzneimitteln</w:t>
      </w:r>
    </w:p>
    <w:p w14:paraId="7CC33EF2" w14:textId="360E5C0E" w:rsidR="00976BFA" w:rsidRPr="00EB67AB" w:rsidRDefault="00DC6122" w:rsidP="00F75400">
      <w:pPr>
        <w:pStyle w:val="Text"/>
        <w:keepNext/>
        <w:keepLines/>
        <w:spacing w:before="0"/>
        <w:jc w:val="left"/>
        <w:rPr>
          <w:sz w:val="22"/>
          <w:szCs w:val="22"/>
        </w:rPr>
      </w:pPr>
      <w:r w:rsidRPr="00EB67AB">
        <w:rPr>
          <w:sz w:val="22"/>
          <w:szCs w:val="22"/>
        </w:rPr>
        <w:t>Informieren Sie Ihren Arzt oder Apotheker</w:t>
      </w:r>
      <w:r w:rsidR="001F6E65" w:rsidRPr="00EB67AB">
        <w:rPr>
          <w:sz w:val="22"/>
          <w:szCs w:val="22"/>
        </w:rPr>
        <w:t>,</w:t>
      </w:r>
      <w:r w:rsidRPr="00EB67AB">
        <w:rPr>
          <w:sz w:val="22"/>
          <w:szCs w:val="22"/>
        </w:rPr>
        <w:t xml:space="preserve"> wenn Sie andere Arzneimittel </w:t>
      </w:r>
      <w:r w:rsidR="00B17F5B" w:rsidRPr="00EB67AB">
        <w:rPr>
          <w:sz w:val="22"/>
          <w:szCs w:val="22"/>
        </w:rPr>
        <w:t>einnehmen/</w:t>
      </w:r>
      <w:r w:rsidRPr="00EB67AB">
        <w:rPr>
          <w:sz w:val="22"/>
          <w:szCs w:val="22"/>
        </w:rPr>
        <w:t xml:space="preserve">anwenden, kürzlich andere Arzneimittel </w:t>
      </w:r>
      <w:r w:rsidR="00B17F5B" w:rsidRPr="00EB67AB">
        <w:rPr>
          <w:sz w:val="22"/>
          <w:szCs w:val="22"/>
        </w:rPr>
        <w:t>eingenommen/</w:t>
      </w:r>
      <w:r w:rsidRPr="00EB67AB">
        <w:rPr>
          <w:sz w:val="22"/>
          <w:szCs w:val="22"/>
        </w:rPr>
        <w:t xml:space="preserve">angewendet haben oder beabsichtigen, andere Arzneimittel </w:t>
      </w:r>
      <w:r w:rsidR="00B17F5B" w:rsidRPr="00EB67AB">
        <w:rPr>
          <w:sz w:val="22"/>
          <w:szCs w:val="22"/>
        </w:rPr>
        <w:t>einzunehmen/</w:t>
      </w:r>
      <w:r w:rsidRPr="00EB67AB">
        <w:rPr>
          <w:sz w:val="22"/>
          <w:szCs w:val="22"/>
        </w:rPr>
        <w:t>anzuwenden.</w:t>
      </w:r>
    </w:p>
    <w:p w14:paraId="17945E26" w14:textId="048591CB" w:rsidR="00DC6122" w:rsidRPr="00EB67AB" w:rsidRDefault="00DC6122" w:rsidP="00F75400">
      <w:pPr>
        <w:pStyle w:val="Text"/>
        <w:keepNext/>
        <w:keepLines/>
        <w:spacing w:before="0"/>
        <w:jc w:val="left"/>
        <w:rPr>
          <w:sz w:val="22"/>
          <w:szCs w:val="22"/>
        </w:rPr>
      </w:pPr>
      <w:r w:rsidRPr="00EB67AB">
        <w:rPr>
          <w:sz w:val="22"/>
          <w:szCs w:val="22"/>
        </w:rPr>
        <w:t xml:space="preserve">Informieren Sie Ihren Arzt oder Apotheker insbesondere, wenn Sie eines der folgenden Arzneimittel </w:t>
      </w:r>
      <w:r w:rsidR="008B1AA6" w:rsidRPr="00EB67AB">
        <w:rPr>
          <w:sz w:val="22"/>
          <w:szCs w:val="22"/>
        </w:rPr>
        <w:t>einnehmen/</w:t>
      </w:r>
      <w:r w:rsidRPr="00EB67AB">
        <w:rPr>
          <w:sz w:val="22"/>
          <w:szCs w:val="22"/>
        </w:rPr>
        <w:t>anwenden:</w:t>
      </w:r>
    </w:p>
    <w:p w14:paraId="178F245A" w14:textId="5F33D23C" w:rsidR="00C26505" w:rsidRPr="00EB67AB" w:rsidRDefault="00C26505" w:rsidP="00F75400">
      <w:pPr>
        <w:pStyle w:val="Listlevel1"/>
        <w:numPr>
          <w:ilvl w:val="0"/>
          <w:numId w:val="7"/>
        </w:numPr>
        <w:spacing w:before="0"/>
        <w:ind w:left="567" w:hanging="567"/>
        <w:rPr>
          <w:sz w:val="22"/>
          <w:szCs w:val="22"/>
        </w:rPr>
      </w:pPr>
      <w:r w:rsidRPr="00EB67AB">
        <w:rPr>
          <w:sz w:val="22"/>
          <w:szCs w:val="22"/>
        </w:rPr>
        <w:t>Arzneimittel, die den Kaliumspiegel in Ihrem Blut senken. Dazu gehören Diuretika (</w:t>
      </w:r>
      <w:r w:rsidR="00505023" w:rsidRPr="00EB67AB">
        <w:rPr>
          <w:sz w:val="22"/>
          <w:szCs w:val="22"/>
        </w:rPr>
        <w:t xml:space="preserve">die </w:t>
      </w:r>
      <w:r w:rsidRPr="00EB67AB">
        <w:rPr>
          <w:sz w:val="22"/>
          <w:szCs w:val="22"/>
        </w:rPr>
        <w:t xml:space="preserve">die Urinproduktion erhöhen und zur Behandlung von Bluthochdruck </w:t>
      </w:r>
      <w:r w:rsidR="00505023" w:rsidRPr="00EB67AB">
        <w:rPr>
          <w:sz w:val="22"/>
          <w:szCs w:val="22"/>
        </w:rPr>
        <w:t xml:space="preserve">angewendet </w:t>
      </w:r>
      <w:r w:rsidRPr="00EB67AB">
        <w:rPr>
          <w:sz w:val="22"/>
          <w:szCs w:val="22"/>
        </w:rPr>
        <w:t xml:space="preserve">werden können, z. B. Hydrochlorothiazid), andere Bronchodilatatoren wie Methylxanthine, die bei Atembeschwerden </w:t>
      </w:r>
      <w:r w:rsidR="00505023" w:rsidRPr="00EB67AB">
        <w:rPr>
          <w:sz w:val="22"/>
          <w:szCs w:val="22"/>
        </w:rPr>
        <w:t xml:space="preserve">angewendet </w:t>
      </w:r>
      <w:r w:rsidRPr="00EB67AB">
        <w:rPr>
          <w:sz w:val="22"/>
          <w:szCs w:val="22"/>
        </w:rPr>
        <w:t>werden (z.</w:t>
      </w:r>
      <w:r w:rsidR="00E42A69" w:rsidRPr="00EB67AB">
        <w:rPr>
          <w:sz w:val="22"/>
          <w:szCs w:val="22"/>
        </w:rPr>
        <w:t> </w:t>
      </w:r>
      <w:r w:rsidRPr="00EB67AB">
        <w:rPr>
          <w:sz w:val="22"/>
          <w:szCs w:val="22"/>
        </w:rPr>
        <w:t>B. Theophyllin) oder Kortikosteroide (z.</w:t>
      </w:r>
      <w:r w:rsidR="00E42A69" w:rsidRPr="00EB67AB">
        <w:rPr>
          <w:sz w:val="22"/>
          <w:szCs w:val="22"/>
        </w:rPr>
        <w:t> </w:t>
      </w:r>
      <w:r w:rsidRPr="00EB67AB">
        <w:rPr>
          <w:sz w:val="22"/>
          <w:szCs w:val="22"/>
        </w:rPr>
        <w:t>B. Prednisolon).</w:t>
      </w:r>
    </w:p>
    <w:p w14:paraId="31EC8C55" w14:textId="46B37E53" w:rsidR="00DC6122" w:rsidRPr="00EB67AB" w:rsidRDefault="00C86F4F" w:rsidP="00F75400">
      <w:pPr>
        <w:pStyle w:val="Listlevel1"/>
        <w:numPr>
          <w:ilvl w:val="0"/>
          <w:numId w:val="7"/>
        </w:numPr>
        <w:spacing w:before="0"/>
        <w:ind w:left="567" w:hanging="567"/>
        <w:rPr>
          <w:sz w:val="22"/>
          <w:szCs w:val="22"/>
        </w:rPr>
      </w:pPr>
      <w:r w:rsidRPr="00EB67AB">
        <w:rPr>
          <w:sz w:val="22"/>
          <w:szCs w:val="22"/>
        </w:rPr>
        <w:t>trizyklische Antidepressiva oder Monoaminoxidase-Hemmer (Arzneimittel zur Behandlung von Depressionen)</w:t>
      </w:r>
      <w:r w:rsidR="00976BFA" w:rsidRPr="00EB67AB">
        <w:rPr>
          <w:sz w:val="22"/>
          <w:szCs w:val="22"/>
        </w:rPr>
        <w:t>.</w:t>
      </w:r>
    </w:p>
    <w:p w14:paraId="5AD05904" w14:textId="2FC3E409" w:rsidR="00DC6122" w:rsidRPr="00EB67AB" w:rsidRDefault="00DC6122" w:rsidP="00F75400">
      <w:pPr>
        <w:pStyle w:val="Listlevel1"/>
        <w:numPr>
          <w:ilvl w:val="0"/>
          <w:numId w:val="7"/>
        </w:numPr>
        <w:spacing w:before="0"/>
        <w:ind w:left="567" w:hanging="567"/>
        <w:rPr>
          <w:sz w:val="22"/>
          <w:szCs w:val="22"/>
        </w:rPr>
      </w:pPr>
      <w:r w:rsidRPr="00EB67AB">
        <w:rPr>
          <w:sz w:val="22"/>
          <w:szCs w:val="22"/>
        </w:rPr>
        <w:t>Arzneimittel, die ähnlich wie Atectura Breezhaler sein können (ähnliche Wirkstoffe enthalten)</w:t>
      </w:r>
      <w:r w:rsidR="0047102D" w:rsidRPr="00EB67AB">
        <w:rPr>
          <w:sz w:val="22"/>
          <w:szCs w:val="22"/>
        </w:rPr>
        <w:t xml:space="preserve">; </w:t>
      </w:r>
      <w:r w:rsidRPr="00EB67AB">
        <w:rPr>
          <w:sz w:val="22"/>
          <w:szCs w:val="22"/>
        </w:rPr>
        <w:t xml:space="preserve">bei gleichzeitiger Anwendung kann das Risiko für Nebenwirkungen </w:t>
      </w:r>
      <w:r w:rsidR="00976BFA" w:rsidRPr="00EB67AB">
        <w:rPr>
          <w:sz w:val="22"/>
          <w:szCs w:val="22"/>
        </w:rPr>
        <w:t>ansteigen</w:t>
      </w:r>
      <w:r w:rsidR="007444B8" w:rsidRPr="00EB67AB">
        <w:rPr>
          <w:sz w:val="22"/>
          <w:szCs w:val="22"/>
        </w:rPr>
        <w:t>.</w:t>
      </w:r>
    </w:p>
    <w:p w14:paraId="772096D8" w14:textId="62153D48" w:rsidR="00DC6122" w:rsidRPr="00EB67AB" w:rsidRDefault="00DC6122" w:rsidP="00F75400">
      <w:pPr>
        <w:pStyle w:val="Listlevel1"/>
        <w:numPr>
          <w:ilvl w:val="0"/>
          <w:numId w:val="7"/>
        </w:numPr>
        <w:spacing w:before="0"/>
        <w:ind w:left="567" w:hanging="567"/>
        <w:rPr>
          <w:sz w:val="22"/>
          <w:szCs w:val="22"/>
        </w:rPr>
      </w:pPr>
      <w:r w:rsidRPr="00EB67AB">
        <w:rPr>
          <w:sz w:val="22"/>
          <w:szCs w:val="22"/>
        </w:rPr>
        <w:t xml:space="preserve">Arzneimittel, die Beta-Blocker genannt werden und zur Behandlung von Bluthochdruck und anderen Herzproblemen (z. B. Propranolol) oder zur Behandlung der </w:t>
      </w:r>
      <w:r w:rsidR="0065275E" w:rsidRPr="00EB67AB">
        <w:rPr>
          <w:sz w:val="22"/>
          <w:szCs w:val="22"/>
        </w:rPr>
        <w:t xml:space="preserve">als Grüner Star </w:t>
      </w:r>
      <w:r w:rsidR="00427E39" w:rsidRPr="00EB67AB">
        <w:rPr>
          <w:sz w:val="22"/>
          <w:szCs w:val="22"/>
        </w:rPr>
        <w:t xml:space="preserve">(Glaukom) </w:t>
      </w:r>
      <w:r w:rsidR="0065275E" w:rsidRPr="00EB67AB">
        <w:rPr>
          <w:sz w:val="22"/>
          <w:szCs w:val="22"/>
        </w:rPr>
        <w:t xml:space="preserve">bezeichneten </w:t>
      </w:r>
      <w:r w:rsidRPr="00EB67AB">
        <w:rPr>
          <w:sz w:val="22"/>
          <w:szCs w:val="22"/>
        </w:rPr>
        <w:t>Augenkrankheit (z. B. Timolol)</w:t>
      </w:r>
      <w:r w:rsidR="0065275E" w:rsidRPr="00EB67AB">
        <w:rPr>
          <w:sz w:val="22"/>
          <w:szCs w:val="22"/>
        </w:rPr>
        <w:t xml:space="preserve"> </w:t>
      </w:r>
      <w:r w:rsidR="00505023" w:rsidRPr="00EB67AB">
        <w:rPr>
          <w:sz w:val="22"/>
          <w:szCs w:val="22"/>
        </w:rPr>
        <w:t xml:space="preserve">angewendet </w:t>
      </w:r>
      <w:r w:rsidR="0065275E" w:rsidRPr="00EB67AB">
        <w:rPr>
          <w:sz w:val="22"/>
          <w:szCs w:val="22"/>
        </w:rPr>
        <w:t>werden.</w:t>
      </w:r>
    </w:p>
    <w:p w14:paraId="3847C3A5" w14:textId="63EEDF15" w:rsidR="00DC6122" w:rsidRPr="00EB67AB" w:rsidRDefault="00C86F4F" w:rsidP="00F75400">
      <w:pPr>
        <w:pStyle w:val="Listlevel1"/>
        <w:numPr>
          <w:ilvl w:val="0"/>
          <w:numId w:val="7"/>
        </w:numPr>
        <w:spacing w:before="0"/>
        <w:ind w:left="567" w:hanging="567"/>
        <w:rPr>
          <w:sz w:val="22"/>
          <w:szCs w:val="22"/>
        </w:rPr>
      </w:pPr>
      <w:r w:rsidRPr="00EB67AB">
        <w:rPr>
          <w:sz w:val="22"/>
          <w:szCs w:val="22"/>
        </w:rPr>
        <w:t>Ketoconazol oder Itraconazol (zur Behandlung von Pilzinfektionen)</w:t>
      </w:r>
      <w:r w:rsidR="007444B8" w:rsidRPr="00EB67AB">
        <w:rPr>
          <w:sz w:val="22"/>
          <w:szCs w:val="22"/>
        </w:rPr>
        <w:t>.</w:t>
      </w:r>
    </w:p>
    <w:p w14:paraId="34296F6D" w14:textId="078641AF" w:rsidR="00DC6122" w:rsidRPr="00EB67AB" w:rsidRDefault="00C86F4F" w:rsidP="00F75400">
      <w:pPr>
        <w:pStyle w:val="Listlevel1"/>
        <w:numPr>
          <w:ilvl w:val="0"/>
          <w:numId w:val="7"/>
        </w:numPr>
        <w:spacing w:before="0"/>
        <w:ind w:left="567" w:hanging="567"/>
        <w:rPr>
          <w:sz w:val="22"/>
          <w:szCs w:val="22"/>
        </w:rPr>
      </w:pPr>
      <w:r w:rsidRPr="00EB67AB">
        <w:rPr>
          <w:sz w:val="22"/>
          <w:szCs w:val="22"/>
        </w:rPr>
        <w:t>Ritonavir, Nelfinavir oder Cobicistat (zur Behandlung von HIV-Infektionen)</w:t>
      </w:r>
      <w:r w:rsidR="007444B8" w:rsidRPr="00EB67AB">
        <w:rPr>
          <w:sz w:val="22"/>
          <w:szCs w:val="22"/>
        </w:rPr>
        <w:t>.</w:t>
      </w:r>
    </w:p>
    <w:p w14:paraId="34A48450" w14:textId="77777777" w:rsidR="00990AF9" w:rsidRPr="00EB67AB" w:rsidRDefault="00990AF9" w:rsidP="00F75400">
      <w:pPr>
        <w:pStyle w:val="Listlevel1"/>
        <w:spacing w:before="0"/>
        <w:ind w:left="0" w:firstLine="0"/>
        <w:rPr>
          <w:sz w:val="22"/>
          <w:szCs w:val="22"/>
        </w:rPr>
      </w:pPr>
    </w:p>
    <w:p w14:paraId="2674B121" w14:textId="77777777" w:rsidR="00DC6122" w:rsidRPr="00EB67AB" w:rsidRDefault="0010064F" w:rsidP="00F75400">
      <w:pPr>
        <w:pStyle w:val="Nottoc-headings"/>
        <w:keepLines w:val="0"/>
        <w:spacing w:before="0" w:after="0"/>
        <w:rPr>
          <w:rFonts w:ascii="Times New Roman" w:hAnsi="Times New Roman"/>
          <w:b w:val="0"/>
          <w:sz w:val="22"/>
          <w:szCs w:val="22"/>
        </w:rPr>
      </w:pPr>
      <w:r w:rsidRPr="00EB67AB">
        <w:rPr>
          <w:rFonts w:ascii="Times New Roman" w:hAnsi="Times New Roman"/>
          <w:sz w:val="22"/>
          <w:szCs w:val="22"/>
        </w:rPr>
        <w:t>Schwangerschaft und Stillzeit</w:t>
      </w:r>
    </w:p>
    <w:p w14:paraId="65BBFE13" w14:textId="090FF461" w:rsidR="00DC6122" w:rsidRPr="00EB67AB" w:rsidRDefault="00DC6122" w:rsidP="00F75400">
      <w:pPr>
        <w:pStyle w:val="Text"/>
        <w:spacing w:before="0"/>
        <w:jc w:val="left"/>
        <w:rPr>
          <w:sz w:val="22"/>
          <w:szCs w:val="22"/>
        </w:rPr>
      </w:pPr>
      <w:r w:rsidRPr="00EB67AB">
        <w:rPr>
          <w:sz w:val="22"/>
          <w:szCs w:val="22"/>
        </w:rPr>
        <w:t xml:space="preserve">Wenn Sie schwanger sind oder stillen, oder wenn Sie vermuten, schwanger zu sein, oder beabsichtigen, schwanger zu werden, fragen Sie vor der </w:t>
      </w:r>
      <w:r w:rsidR="009E6A94" w:rsidRPr="00EB67AB">
        <w:rPr>
          <w:sz w:val="22"/>
          <w:szCs w:val="22"/>
        </w:rPr>
        <w:t xml:space="preserve">Anwendung </w:t>
      </w:r>
      <w:r w:rsidRPr="00EB67AB">
        <w:rPr>
          <w:sz w:val="22"/>
          <w:szCs w:val="22"/>
        </w:rPr>
        <w:t>dieses Arzneimittels Ihren Arzt um Rat. Ihr Arzt wird mit Ihnen besprechen, ob Sie Atectura Breezhaler anwenden können.</w:t>
      </w:r>
    </w:p>
    <w:p w14:paraId="780F1CDB" w14:textId="77777777" w:rsidR="00DC6122" w:rsidRPr="00EB67AB" w:rsidRDefault="00DC6122" w:rsidP="00F75400">
      <w:pPr>
        <w:pStyle w:val="Text"/>
        <w:spacing w:before="0"/>
        <w:jc w:val="left"/>
        <w:rPr>
          <w:sz w:val="22"/>
          <w:szCs w:val="22"/>
        </w:rPr>
      </w:pPr>
    </w:p>
    <w:p w14:paraId="76D2E45B" w14:textId="77777777" w:rsidR="00DC6122" w:rsidRPr="00EB67AB" w:rsidRDefault="00DC6122" w:rsidP="00F75400">
      <w:pPr>
        <w:pStyle w:val="Text"/>
        <w:keepNext/>
        <w:spacing w:before="0"/>
        <w:jc w:val="left"/>
        <w:rPr>
          <w:sz w:val="22"/>
          <w:szCs w:val="22"/>
        </w:rPr>
      </w:pPr>
      <w:r w:rsidRPr="00EB67AB">
        <w:rPr>
          <w:b/>
          <w:sz w:val="22"/>
          <w:szCs w:val="22"/>
        </w:rPr>
        <w:t>Verkehrstüchtigkeit und Fähigkeit zum Bedienen von Maschinen</w:t>
      </w:r>
    </w:p>
    <w:p w14:paraId="138F7F5B" w14:textId="77777777" w:rsidR="00DC6122" w:rsidRPr="00EB67AB" w:rsidRDefault="00DC6122" w:rsidP="00F75400">
      <w:pPr>
        <w:pStyle w:val="Text"/>
        <w:spacing w:before="0"/>
        <w:jc w:val="left"/>
        <w:rPr>
          <w:sz w:val="22"/>
          <w:szCs w:val="22"/>
        </w:rPr>
      </w:pPr>
      <w:r w:rsidRPr="00EB67AB">
        <w:rPr>
          <w:sz w:val="22"/>
          <w:szCs w:val="22"/>
        </w:rPr>
        <w:t>Es ist unwahrscheinlich, dass dieses Arzneimittel einen Einfluss auf Ihre Verkehrstüchtigkeit und Ihre Fähigkeit zum Bedienen von Maschinen hat.</w:t>
      </w:r>
    </w:p>
    <w:p w14:paraId="03158920" w14:textId="77777777" w:rsidR="00DC6122" w:rsidRPr="00EB67AB" w:rsidRDefault="00DC6122" w:rsidP="00F75400">
      <w:pPr>
        <w:pStyle w:val="Text"/>
        <w:spacing w:before="0"/>
        <w:jc w:val="left"/>
        <w:rPr>
          <w:sz w:val="22"/>
          <w:szCs w:val="22"/>
        </w:rPr>
      </w:pPr>
    </w:p>
    <w:p w14:paraId="6C3A338A" w14:textId="77777777" w:rsidR="00DC6122" w:rsidRPr="00EB67AB" w:rsidRDefault="00DC6122" w:rsidP="00F75400">
      <w:pPr>
        <w:pStyle w:val="Text"/>
        <w:keepNext/>
        <w:spacing w:before="0"/>
        <w:jc w:val="left"/>
        <w:rPr>
          <w:sz w:val="22"/>
          <w:szCs w:val="22"/>
        </w:rPr>
      </w:pPr>
      <w:r w:rsidRPr="00EB67AB">
        <w:rPr>
          <w:b/>
          <w:sz w:val="22"/>
          <w:szCs w:val="22"/>
        </w:rPr>
        <w:t>Atectura Breezhaler enthält Lactose</w:t>
      </w:r>
    </w:p>
    <w:p w14:paraId="0FD827B4" w14:textId="70DE2D9A" w:rsidR="00DC6122" w:rsidRPr="00EB67AB" w:rsidRDefault="00507593" w:rsidP="00F75400">
      <w:pPr>
        <w:pStyle w:val="Text"/>
        <w:spacing w:before="0"/>
        <w:jc w:val="left"/>
        <w:rPr>
          <w:sz w:val="22"/>
          <w:szCs w:val="22"/>
        </w:rPr>
      </w:pPr>
      <w:r w:rsidRPr="00EB67AB">
        <w:rPr>
          <w:sz w:val="22"/>
          <w:szCs w:val="22"/>
        </w:rPr>
        <w:t xml:space="preserve">Dieses Arzneimittel enthält Lactose. Bitte </w:t>
      </w:r>
      <w:r w:rsidR="00037CBC" w:rsidRPr="00EB67AB">
        <w:rPr>
          <w:sz w:val="22"/>
          <w:szCs w:val="22"/>
        </w:rPr>
        <w:t xml:space="preserve">wenden </w:t>
      </w:r>
      <w:r w:rsidRPr="00EB67AB">
        <w:rPr>
          <w:sz w:val="22"/>
          <w:szCs w:val="22"/>
        </w:rPr>
        <w:t xml:space="preserve">Sie dieses Arzneimittel erst nach Rücksprache mit Ihrem Arzt </w:t>
      </w:r>
      <w:r w:rsidR="00037CBC" w:rsidRPr="00EB67AB">
        <w:rPr>
          <w:sz w:val="22"/>
          <w:szCs w:val="22"/>
        </w:rPr>
        <w:t>an</w:t>
      </w:r>
      <w:r w:rsidRPr="00EB67AB">
        <w:rPr>
          <w:sz w:val="22"/>
          <w:szCs w:val="22"/>
        </w:rPr>
        <w:t xml:space="preserve">, wenn Ihnen bekannt ist, dass Sie unter einer </w:t>
      </w:r>
      <w:r w:rsidR="003E1146" w:rsidRPr="00EB67AB">
        <w:rPr>
          <w:sz w:val="22"/>
          <w:szCs w:val="22"/>
        </w:rPr>
        <w:t xml:space="preserve">Zuckerunverträglichkeit </w:t>
      </w:r>
      <w:r w:rsidRPr="00EB67AB">
        <w:rPr>
          <w:sz w:val="22"/>
          <w:szCs w:val="22"/>
        </w:rPr>
        <w:t>leiden.</w:t>
      </w:r>
    </w:p>
    <w:p w14:paraId="7277E474" w14:textId="77777777" w:rsidR="00990AF9" w:rsidRPr="00EB67AB" w:rsidRDefault="00990AF9" w:rsidP="00F75400">
      <w:pPr>
        <w:pStyle w:val="Text"/>
        <w:spacing w:before="0"/>
        <w:jc w:val="left"/>
        <w:rPr>
          <w:sz w:val="22"/>
          <w:szCs w:val="22"/>
        </w:rPr>
      </w:pPr>
    </w:p>
    <w:p w14:paraId="7C841B97" w14:textId="77777777" w:rsidR="00990AF9" w:rsidRPr="00EB67AB" w:rsidRDefault="00990AF9" w:rsidP="00F75400">
      <w:pPr>
        <w:pStyle w:val="Text"/>
        <w:spacing w:before="0"/>
        <w:jc w:val="left"/>
        <w:rPr>
          <w:sz w:val="22"/>
          <w:szCs w:val="22"/>
        </w:rPr>
      </w:pPr>
    </w:p>
    <w:p w14:paraId="73236DF5" w14:textId="77777777" w:rsidR="00DC6122" w:rsidRPr="00EB67AB" w:rsidRDefault="00990AF9" w:rsidP="00F75400">
      <w:pPr>
        <w:keepNext/>
        <w:spacing w:line="240" w:lineRule="auto"/>
        <w:rPr>
          <w:b/>
          <w:bCs/>
        </w:rPr>
      </w:pPr>
      <w:bookmarkStart w:id="64" w:name="_Toc248116711"/>
      <w:bookmarkStart w:id="65" w:name="_Toc2097618"/>
      <w:r w:rsidRPr="00EB67AB">
        <w:rPr>
          <w:b/>
          <w:bCs/>
        </w:rPr>
        <w:t>3.</w:t>
      </w:r>
      <w:r w:rsidRPr="00EB67AB">
        <w:rPr>
          <w:b/>
          <w:bCs/>
        </w:rPr>
        <w:tab/>
        <w:t xml:space="preserve">Wie ist </w:t>
      </w:r>
      <w:bookmarkEnd w:id="64"/>
      <w:r w:rsidRPr="00EB67AB">
        <w:rPr>
          <w:b/>
          <w:bCs/>
        </w:rPr>
        <w:t>Atectura Breezhaler anzuwenden?</w:t>
      </w:r>
      <w:bookmarkEnd w:id="65"/>
    </w:p>
    <w:p w14:paraId="313E44D1" w14:textId="77777777" w:rsidR="00990AF9" w:rsidRPr="00EB67AB" w:rsidRDefault="00990AF9" w:rsidP="00F75400">
      <w:pPr>
        <w:pStyle w:val="Text"/>
        <w:keepNext/>
        <w:keepLines/>
        <w:spacing w:before="0"/>
        <w:jc w:val="left"/>
        <w:rPr>
          <w:sz w:val="22"/>
          <w:szCs w:val="22"/>
        </w:rPr>
      </w:pPr>
    </w:p>
    <w:p w14:paraId="3CE2E6A9" w14:textId="77777777" w:rsidR="00DC6122" w:rsidRPr="00EB67AB" w:rsidRDefault="00DC6122" w:rsidP="00F75400">
      <w:pPr>
        <w:pStyle w:val="Text"/>
        <w:keepNext/>
        <w:keepLines/>
        <w:spacing w:before="0"/>
        <w:jc w:val="left"/>
        <w:rPr>
          <w:sz w:val="22"/>
          <w:szCs w:val="22"/>
        </w:rPr>
      </w:pPr>
      <w:r w:rsidRPr="00EB67AB">
        <w:rPr>
          <w:sz w:val="22"/>
          <w:szCs w:val="22"/>
        </w:rPr>
        <w:t>Wenden Sie dieses Arzneimittels immer genau nach Absprache mit Ihrem Arzt oder Apotheker an. Fragen Sie bei Ihrem Arzt oder Apotheker nach, wenn Sie sich nicht sicher sind.</w:t>
      </w:r>
    </w:p>
    <w:p w14:paraId="67B7A7FA" w14:textId="77777777" w:rsidR="00990AF9" w:rsidRPr="00EB67AB" w:rsidRDefault="00990AF9" w:rsidP="00F75400">
      <w:pPr>
        <w:pStyle w:val="Text"/>
        <w:keepNext/>
        <w:keepLines/>
        <w:spacing w:before="0"/>
        <w:jc w:val="left"/>
        <w:rPr>
          <w:sz w:val="22"/>
          <w:szCs w:val="22"/>
        </w:rPr>
      </w:pPr>
    </w:p>
    <w:p w14:paraId="0BB3FFB5" w14:textId="77777777" w:rsidR="00DC6122" w:rsidRPr="00EB67AB" w:rsidRDefault="00DC6122" w:rsidP="00F75400">
      <w:pPr>
        <w:pStyle w:val="Nottoc-headings"/>
        <w:spacing w:before="0" w:after="0"/>
        <w:rPr>
          <w:rFonts w:ascii="Times New Roman" w:hAnsi="Times New Roman"/>
          <w:b w:val="0"/>
          <w:sz w:val="22"/>
          <w:szCs w:val="22"/>
        </w:rPr>
      </w:pPr>
      <w:r w:rsidRPr="00EB67AB">
        <w:rPr>
          <w:rFonts w:ascii="Times New Roman" w:hAnsi="Times New Roman"/>
          <w:sz w:val="22"/>
          <w:szCs w:val="22"/>
        </w:rPr>
        <w:t>Welche Menge Atectura Breezhaler wird inhaliert?</w:t>
      </w:r>
    </w:p>
    <w:p w14:paraId="13658D16" w14:textId="16885C97" w:rsidR="00DC6122" w:rsidRPr="00EB67AB" w:rsidRDefault="00DC6122" w:rsidP="00F75400">
      <w:pPr>
        <w:pStyle w:val="Nottoc-headings"/>
        <w:keepNext w:val="0"/>
        <w:keepLines w:val="0"/>
        <w:spacing w:before="0" w:after="0"/>
        <w:rPr>
          <w:rFonts w:ascii="Times New Roman" w:hAnsi="Times New Roman"/>
          <w:b w:val="0"/>
          <w:sz w:val="22"/>
          <w:szCs w:val="22"/>
        </w:rPr>
      </w:pPr>
      <w:r w:rsidRPr="00EB67AB">
        <w:rPr>
          <w:rFonts w:ascii="Times New Roman" w:hAnsi="Times New Roman"/>
          <w:b w:val="0"/>
          <w:sz w:val="22"/>
          <w:szCs w:val="22"/>
        </w:rPr>
        <w:t>Es gibt Atectura</w:t>
      </w:r>
      <w:r w:rsidR="00B27039" w:rsidRPr="00EB67AB">
        <w:rPr>
          <w:rFonts w:ascii="Times New Roman" w:hAnsi="Times New Roman"/>
          <w:b w:val="0"/>
          <w:sz w:val="22"/>
          <w:szCs w:val="22"/>
        </w:rPr>
        <w:t xml:space="preserve"> </w:t>
      </w:r>
      <w:r w:rsidRPr="00EB67AB">
        <w:rPr>
          <w:rFonts w:ascii="Times New Roman" w:hAnsi="Times New Roman"/>
          <w:b w:val="0"/>
          <w:sz w:val="22"/>
          <w:szCs w:val="22"/>
        </w:rPr>
        <w:t>Breezhaler</w:t>
      </w:r>
      <w:r w:rsidR="00AB711B" w:rsidRPr="00EB67AB">
        <w:rPr>
          <w:rFonts w:ascii="Times New Roman" w:hAnsi="Times New Roman"/>
          <w:b w:val="0"/>
          <w:sz w:val="22"/>
          <w:szCs w:val="22"/>
        </w:rPr>
        <w:t xml:space="preserve"> </w:t>
      </w:r>
      <w:r w:rsidRPr="00EB67AB">
        <w:rPr>
          <w:rFonts w:ascii="Times New Roman" w:hAnsi="Times New Roman"/>
          <w:b w:val="0"/>
          <w:sz w:val="22"/>
          <w:szCs w:val="22"/>
        </w:rPr>
        <w:t xml:space="preserve">Kapseln in drei verschiedenen Stärken. Ihr Arzt wird </w:t>
      </w:r>
      <w:r w:rsidR="0065275E" w:rsidRPr="00EB67AB">
        <w:rPr>
          <w:rFonts w:ascii="Times New Roman" w:hAnsi="Times New Roman"/>
          <w:b w:val="0"/>
          <w:sz w:val="22"/>
          <w:szCs w:val="22"/>
        </w:rPr>
        <w:t>entscheiden</w:t>
      </w:r>
      <w:r w:rsidRPr="00EB67AB">
        <w:rPr>
          <w:rFonts w:ascii="Times New Roman" w:hAnsi="Times New Roman"/>
          <w:b w:val="0"/>
          <w:sz w:val="22"/>
          <w:szCs w:val="22"/>
        </w:rPr>
        <w:t xml:space="preserve">, welche für Sie die </w:t>
      </w:r>
      <w:r w:rsidR="00E214E5" w:rsidRPr="00EB67AB">
        <w:rPr>
          <w:rFonts w:ascii="Times New Roman" w:hAnsi="Times New Roman"/>
          <w:b w:val="0"/>
          <w:sz w:val="22"/>
          <w:szCs w:val="22"/>
        </w:rPr>
        <w:t>B</w:t>
      </w:r>
      <w:r w:rsidRPr="00EB67AB">
        <w:rPr>
          <w:rFonts w:ascii="Times New Roman" w:hAnsi="Times New Roman"/>
          <w:b w:val="0"/>
          <w:sz w:val="22"/>
          <w:szCs w:val="22"/>
        </w:rPr>
        <w:t>este ist.</w:t>
      </w:r>
    </w:p>
    <w:p w14:paraId="39E23FA9" w14:textId="77777777" w:rsidR="00990AF9" w:rsidRPr="00EB67AB" w:rsidRDefault="00990AF9" w:rsidP="00F75400">
      <w:pPr>
        <w:pStyle w:val="Text"/>
        <w:spacing w:before="0"/>
        <w:jc w:val="left"/>
        <w:rPr>
          <w:sz w:val="22"/>
          <w:szCs w:val="22"/>
        </w:rPr>
      </w:pPr>
    </w:p>
    <w:p w14:paraId="37B118DA" w14:textId="036C9771" w:rsidR="00DC6122" w:rsidRPr="00EB67AB" w:rsidRDefault="00DC6122" w:rsidP="00F75400">
      <w:pPr>
        <w:pStyle w:val="Nottoc-headings"/>
        <w:keepNext w:val="0"/>
        <w:keepLines w:val="0"/>
        <w:spacing w:before="0" w:after="0"/>
        <w:rPr>
          <w:rFonts w:ascii="Times New Roman" w:hAnsi="Times New Roman"/>
          <w:b w:val="0"/>
          <w:sz w:val="22"/>
          <w:szCs w:val="22"/>
        </w:rPr>
      </w:pPr>
      <w:r w:rsidRPr="00EB67AB">
        <w:rPr>
          <w:rFonts w:ascii="Times New Roman" w:hAnsi="Times New Roman"/>
          <w:b w:val="0"/>
          <w:sz w:val="22"/>
          <w:szCs w:val="22"/>
        </w:rPr>
        <w:t>Die übliche Dosis besteht in der einmal täglichen Inhalation des Inhalts einer Kapsel. Sie müssen nur einmal täglich inhalieren. Wenden Sie nicht mehr an</w:t>
      </w:r>
      <w:r w:rsidR="009E1CFC" w:rsidRPr="00EB67AB">
        <w:rPr>
          <w:rFonts w:ascii="Times New Roman" w:hAnsi="Times New Roman"/>
          <w:b w:val="0"/>
          <w:sz w:val="22"/>
          <w:szCs w:val="22"/>
        </w:rPr>
        <w:t>,</w:t>
      </w:r>
      <w:r w:rsidRPr="00EB67AB">
        <w:rPr>
          <w:rFonts w:ascii="Times New Roman" w:hAnsi="Times New Roman"/>
          <w:b w:val="0"/>
          <w:sz w:val="22"/>
          <w:szCs w:val="22"/>
        </w:rPr>
        <w:t xml:space="preserve"> als vom Arzt verordnet.</w:t>
      </w:r>
    </w:p>
    <w:p w14:paraId="20133099" w14:textId="77777777" w:rsidR="00990AF9" w:rsidRPr="00EB67AB" w:rsidRDefault="00990AF9" w:rsidP="00F75400">
      <w:pPr>
        <w:pStyle w:val="Text"/>
        <w:spacing w:before="0"/>
        <w:jc w:val="left"/>
        <w:rPr>
          <w:sz w:val="22"/>
          <w:szCs w:val="22"/>
        </w:rPr>
      </w:pPr>
    </w:p>
    <w:p w14:paraId="1B3C2969" w14:textId="77FA6E64" w:rsidR="00DC6122" w:rsidRPr="00EB67AB" w:rsidRDefault="00DC6122" w:rsidP="00F75400">
      <w:pPr>
        <w:pStyle w:val="Nottoc-headings"/>
        <w:keepNext w:val="0"/>
        <w:keepLines w:val="0"/>
        <w:spacing w:before="0" w:after="0"/>
        <w:rPr>
          <w:rFonts w:ascii="Times New Roman" w:hAnsi="Times New Roman"/>
          <w:b w:val="0"/>
          <w:sz w:val="22"/>
          <w:szCs w:val="22"/>
        </w:rPr>
      </w:pPr>
      <w:r w:rsidRPr="00EB67AB">
        <w:rPr>
          <w:rFonts w:ascii="Times New Roman" w:hAnsi="Times New Roman"/>
          <w:b w:val="0"/>
          <w:sz w:val="22"/>
          <w:szCs w:val="22"/>
        </w:rPr>
        <w:t xml:space="preserve">Wenden Sie Atectura Breezhaler </w:t>
      </w:r>
      <w:r w:rsidR="00037CBC" w:rsidRPr="00EB67AB">
        <w:rPr>
          <w:rFonts w:ascii="Times New Roman" w:hAnsi="Times New Roman"/>
          <w:b w:val="0"/>
          <w:sz w:val="22"/>
          <w:szCs w:val="22"/>
        </w:rPr>
        <w:t>täglich</w:t>
      </w:r>
      <w:r w:rsidRPr="00EB67AB">
        <w:rPr>
          <w:rFonts w:ascii="Times New Roman" w:hAnsi="Times New Roman"/>
          <w:b w:val="0"/>
          <w:sz w:val="22"/>
          <w:szCs w:val="22"/>
        </w:rPr>
        <w:t xml:space="preserve"> an</w:t>
      </w:r>
      <w:r w:rsidR="00C26505" w:rsidRPr="00EB67AB">
        <w:rPr>
          <w:rFonts w:ascii="Times New Roman" w:hAnsi="Times New Roman"/>
          <w:b w:val="0"/>
          <w:sz w:val="22"/>
          <w:szCs w:val="22"/>
        </w:rPr>
        <w:t>, auch wenn Ihnen Ihr Asthma keine Beschwerden bereitet.</w:t>
      </w:r>
    </w:p>
    <w:p w14:paraId="6E0D7416" w14:textId="77777777" w:rsidR="00990AF9" w:rsidRPr="00EB67AB" w:rsidRDefault="00990AF9" w:rsidP="00F75400">
      <w:pPr>
        <w:pStyle w:val="Text"/>
        <w:spacing w:before="0"/>
        <w:jc w:val="left"/>
        <w:rPr>
          <w:sz w:val="22"/>
          <w:szCs w:val="22"/>
        </w:rPr>
      </w:pPr>
    </w:p>
    <w:p w14:paraId="152B731F" w14:textId="77777777" w:rsidR="00DC6122" w:rsidRPr="00EB67AB" w:rsidRDefault="00DC6122" w:rsidP="00F75400">
      <w:pPr>
        <w:pStyle w:val="Nottoc-headings"/>
        <w:keepLines w:val="0"/>
        <w:spacing w:before="0" w:after="0"/>
        <w:rPr>
          <w:rFonts w:ascii="Times New Roman" w:hAnsi="Times New Roman"/>
          <w:b w:val="0"/>
          <w:sz w:val="22"/>
          <w:szCs w:val="22"/>
        </w:rPr>
      </w:pPr>
      <w:r w:rsidRPr="00EB67AB">
        <w:rPr>
          <w:rFonts w:ascii="Times New Roman" w:hAnsi="Times New Roman"/>
          <w:sz w:val="22"/>
          <w:szCs w:val="22"/>
        </w:rPr>
        <w:t>Wann wird Atectura Breezhaler inhaliert?</w:t>
      </w:r>
    </w:p>
    <w:p w14:paraId="3EEC1AF1" w14:textId="5D69E6D5" w:rsidR="00DC6122" w:rsidRPr="00EB67AB" w:rsidRDefault="00DC6122" w:rsidP="00F75400">
      <w:pPr>
        <w:pStyle w:val="Text"/>
        <w:spacing w:before="0"/>
        <w:jc w:val="left"/>
        <w:rPr>
          <w:sz w:val="22"/>
          <w:szCs w:val="22"/>
        </w:rPr>
      </w:pPr>
      <w:r w:rsidRPr="00EB67AB">
        <w:rPr>
          <w:sz w:val="22"/>
          <w:szCs w:val="22"/>
        </w:rPr>
        <w:t xml:space="preserve">Wenden Sie Atectura Breezhaler </w:t>
      </w:r>
      <w:r w:rsidR="00037CBC" w:rsidRPr="00EB67AB">
        <w:rPr>
          <w:sz w:val="22"/>
          <w:szCs w:val="22"/>
        </w:rPr>
        <w:t>täglich</w:t>
      </w:r>
      <w:r w:rsidRPr="00EB67AB">
        <w:rPr>
          <w:sz w:val="22"/>
          <w:szCs w:val="22"/>
        </w:rPr>
        <w:t xml:space="preserve"> zur gleichen Zeit an. D</w:t>
      </w:r>
      <w:r w:rsidR="009E1CFC" w:rsidRPr="00EB67AB">
        <w:rPr>
          <w:sz w:val="22"/>
          <w:szCs w:val="22"/>
        </w:rPr>
        <w:t>ie</w:t>
      </w:r>
      <w:r w:rsidRPr="00EB67AB">
        <w:rPr>
          <w:sz w:val="22"/>
          <w:szCs w:val="22"/>
        </w:rPr>
        <w:t xml:space="preserve">s </w:t>
      </w:r>
      <w:r w:rsidR="005E05AF" w:rsidRPr="00EB67AB">
        <w:rPr>
          <w:sz w:val="22"/>
          <w:szCs w:val="22"/>
        </w:rPr>
        <w:t xml:space="preserve">wird Ihnen helfen, Ihre Beschwerden </w:t>
      </w:r>
      <w:r w:rsidR="00E42A69" w:rsidRPr="00EB67AB">
        <w:rPr>
          <w:sz w:val="22"/>
          <w:szCs w:val="22"/>
        </w:rPr>
        <w:t>tagsüber und nachts zu kontrollieren</w:t>
      </w:r>
      <w:r w:rsidR="005E05AF" w:rsidRPr="00EB67AB">
        <w:rPr>
          <w:sz w:val="22"/>
          <w:szCs w:val="22"/>
        </w:rPr>
        <w:t>.</w:t>
      </w:r>
      <w:r w:rsidRPr="00EB67AB">
        <w:rPr>
          <w:sz w:val="22"/>
          <w:szCs w:val="22"/>
        </w:rPr>
        <w:t xml:space="preserve"> Und es hilft </w:t>
      </w:r>
      <w:r w:rsidR="00037CBC" w:rsidRPr="00EB67AB">
        <w:rPr>
          <w:sz w:val="22"/>
          <w:szCs w:val="22"/>
        </w:rPr>
        <w:t xml:space="preserve">Ihnen </w:t>
      </w:r>
      <w:r w:rsidRPr="00EB67AB">
        <w:rPr>
          <w:sz w:val="22"/>
          <w:szCs w:val="22"/>
        </w:rPr>
        <w:t>auch, die Inhalation nicht zu vergessen.</w:t>
      </w:r>
    </w:p>
    <w:p w14:paraId="02D26F9D" w14:textId="77777777" w:rsidR="00990AF9" w:rsidRPr="00EB67AB" w:rsidRDefault="00990AF9" w:rsidP="00F75400">
      <w:pPr>
        <w:pStyle w:val="Text"/>
        <w:spacing w:before="0"/>
        <w:jc w:val="left"/>
        <w:rPr>
          <w:sz w:val="22"/>
          <w:szCs w:val="22"/>
        </w:rPr>
      </w:pPr>
    </w:p>
    <w:p w14:paraId="5E108844" w14:textId="77777777" w:rsidR="00DC6122" w:rsidRPr="00EB67AB" w:rsidRDefault="00DC6122" w:rsidP="00F75400">
      <w:pPr>
        <w:pStyle w:val="Nottoc-headings"/>
        <w:keepLines w:val="0"/>
        <w:spacing w:before="0" w:after="0"/>
        <w:rPr>
          <w:rFonts w:ascii="Times New Roman" w:hAnsi="Times New Roman"/>
          <w:b w:val="0"/>
          <w:sz w:val="22"/>
          <w:szCs w:val="22"/>
        </w:rPr>
      </w:pPr>
      <w:r w:rsidRPr="00EB67AB">
        <w:rPr>
          <w:rFonts w:ascii="Times New Roman" w:hAnsi="Times New Roman"/>
          <w:sz w:val="22"/>
          <w:szCs w:val="22"/>
        </w:rPr>
        <w:t>Wie wird Atectura Breezhaler inhaliert?</w:t>
      </w:r>
    </w:p>
    <w:p w14:paraId="3B487551" w14:textId="77777777" w:rsidR="004B7764" w:rsidRPr="00EB67AB" w:rsidRDefault="004B7764" w:rsidP="00F75400">
      <w:pPr>
        <w:pStyle w:val="Listlevel1"/>
        <w:numPr>
          <w:ilvl w:val="0"/>
          <w:numId w:val="7"/>
        </w:numPr>
        <w:spacing w:before="0"/>
        <w:ind w:left="567" w:hanging="567"/>
        <w:rPr>
          <w:sz w:val="22"/>
          <w:szCs w:val="22"/>
        </w:rPr>
      </w:pPr>
      <w:r w:rsidRPr="00EB67AB">
        <w:rPr>
          <w:sz w:val="22"/>
          <w:szCs w:val="22"/>
        </w:rPr>
        <w:t>Atectura Breezhaler ist zur Inhalation bestimmt.</w:t>
      </w:r>
    </w:p>
    <w:p w14:paraId="65C98262" w14:textId="2D5CEE83" w:rsidR="004B7764" w:rsidRPr="00EB67AB" w:rsidRDefault="004B7764" w:rsidP="00F75400">
      <w:pPr>
        <w:pStyle w:val="Listlevel1"/>
        <w:numPr>
          <w:ilvl w:val="0"/>
          <w:numId w:val="7"/>
        </w:numPr>
        <w:spacing w:before="0"/>
        <w:ind w:left="567" w:hanging="567"/>
        <w:rPr>
          <w:sz w:val="22"/>
          <w:szCs w:val="22"/>
        </w:rPr>
      </w:pPr>
      <w:r w:rsidRPr="00EB67AB">
        <w:rPr>
          <w:sz w:val="22"/>
          <w:szCs w:val="22"/>
        </w:rPr>
        <w:t xml:space="preserve">In dieser Packung finden Sie einen Inhalator sowie Kapseln, die das Arzneimittel enthalten. Mit dem Inhalator können Sie das </w:t>
      </w:r>
      <w:r w:rsidR="007F2685" w:rsidRPr="00EB67AB">
        <w:rPr>
          <w:sz w:val="22"/>
          <w:szCs w:val="22"/>
        </w:rPr>
        <w:t xml:space="preserve">Arzneimittel </w:t>
      </w:r>
      <w:r w:rsidRPr="00EB67AB">
        <w:rPr>
          <w:sz w:val="22"/>
          <w:szCs w:val="22"/>
        </w:rPr>
        <w:t xml:space="preserve">in der Kapsel inhalieren. </w:t>
      </w:r>
      <w:r w:rsidR="00505023" w:rsidRPr="00EB67AB">
        <w:rPr>
          <w:sz w:val="22"/>
          <w:szCs w:val="22"/>
        </w:rPr>
        <w:t xml:space="preserve">Wenden </w:t>
      </w:r>
      <w:r w:rsidRPr="00EB67AB">
        <w:rPr>
          <w:sz w:val="22"/>
          <w:szCs w:val="22"/>
        </w:rPr>
        <w:t>Sie die Kapseln nur mit dem Inhalator</w:t>
      </w:r>
      <w:r w:rsidR="00505023" w:rsidRPr="00EB67AB">
        <w:rPr>
          <w:sz w:val="22"/>
          <w:szCs w:val="22"/>
        </w:rPr>
        <w:t xml:space="preserve"> an</w:t>
      </w:r>
      <w:r w:rsidRPr="00EB67AB">
        <w:rPr>
          <w:sz w:val="22"/>
          <w:szCs w:val="22"/>
        </w:rPr>
        <w:t xml:space="preserve">, der dieser Packung beigefügt ist. Die Kapseln dürfen erst unmittelbar vor </w:t>
      </w:r>
      <w:r w:rsidR="00505023" w:rsidRPr="00EB67AB">
        <w:rPr>
          <w:sz w:val="22"/>
          <w:szCs w:val="22"/>
        </w:rPr>
        <w:t xml:space="preserve">der Anwendung </w:t>
      </w:r>
      <w:r w:rsidRPr="00EB67AB">
        <w:rPr>
          <w:sz w:val="22"/>
          <w:szCs w:val="22"/>
        </w:rPr>
        <w:t>aus der Blisterpackung entnommen werden.</w:t>
      </w:r>
    </w:p>
    <w:p w14:paraId="7E9BE142" w14:textId="77777777" w:rsidR="004B7764" w:rsidRPr="00EB67AB" w:rsidRDefault="004B7764" w:rsidP="00F75400">
      <w:pPr>
        <w:pStyle w:val="Listlevel1"/>
        <w:numPr>
          <w:ilvl w:val="0"/>
          <w:numId w:val="7"/>
        </w:numPr>
        <w:spacing w:before="0"/>
        <w:ind w:left="567" w:hanging="567"/>
        <w:rPr>
          <w:sz w:val="22"/>
          <w:szCs w:val="22"/>
        </w:rPr>
      </w:pPr>
      <w:r w:rsidRPr="00EB67AB">
        <w:rPr>
          <w:sz w:val="22"/>
          <w:szCs w:val="22"/>
        </w:rPr>
        <w:t xml:space="preserve">Zum Öffnen ziehen Sie die Folie von der Blisterpackung – </w:t>
      </w:r>
      <w:r w:rsidRPr="00EB67AB">
        <w:rPr>
          <w:b/>
          <w:sz w:val="22"/>
          <w:szCs w:val="22"/>
        </w:rPr>
        <w:t>drücken Sie die Kapsel nicht durch die Folie</w:t>
      </w:r>
      <w:r w:rsidRPr="00EB67AB">
        <w:rPr>
          <w:sz w:val="22"/>
          <w:szCs w:val="22"/>
        </w:rPr>
        <w:t>.</w:t>
      </w:r>
    </w:p>
    <w:p w14:paraId="3D1DA440" w14:textId="40028705" w:rsidR="004B7764" w:rsidRPr="00EB67AB" w:rsidRDefault="004B7764" w:rsidP="00F75400">
      <w:pPr>
        <w:pStyle w:val="Listlevel1"/>
        <w:numPr>
          <w:ilvl w:val="0"/>
          <w:numId w:val="7"/>
        </w:numPr>
        <w:spacing w:before="0"/>
        <w:ind w:left="567" w:hanging="567"/>
        <w:rPr>
          <w:sz w:val="22"/>
          <w:szCs w:val="22"/>
        </w:rPr>
      </w:pPr>
      <w:r w:rsidRPr="00EB67AB">
        <w:rPr>
          <w:sz w:val="22"/>
          <w:szCs w:val="22"/>
        </w:rPr>
        <w:t>Wenn Sie eine neue Packung anfangen, verwenden Sie den in der Packung enthaltenen neuen Inhalator.</w:t>
      </w:r>
    </w:p>
    <w:p w14:paraId="35330E15" w14:textId="6136D69A" w:rsidR="004B7764" w:rsidRPr="00EB67AB" w:rsidRDefault="001C3573" w:rsidP="00F75400">
      <w:pPr>
        <w:pStyle w:val="Listlevel1"/>
        <w:numPr>
          <w:ilvl w:val="0"/>
          <w:numId w:val="7"/>
        </w:numPr>
        <w:spacing w:before="0"/>
        <w:ind w:left="567" w:hanging="567"/>
        <w:rPr>
          <w:sz w:val="22"/>
          <w:szCs w:val="22"/>
        </w:rPr>
      </w:pPr>
      <w:r w:rsidRPr="00EB67AB">
        <w:rPr>
          <w:sz w:val="22"/>
          <w:szCs w:val="22"/>
        </w:rPr>
        <w:t>Entsorgen Sie den Inhalator d</w:t>
      </w:r>
      <w:r w:rsidR="004B7764" w:rsidRPr="00EB67AB">
        <w:rPr>
          <w:sz w:val="22"/>
          <w:szCs w:val="22"/>
        </w:rPr>
        <w:t xml:space="preserve">er Packung, nachdem alle Kapseln </w:t>
      </w:r>
      <w:r w:rsidRPr="00EB67AB">
        <w:rPr>
          <w:sz w:val="22"/>
          <w:szCs w:val="22"/>
        </w:rPr>
        <w:t>in der</w:t>
      </w:r>
      <w:r w:rsidR="004B7764" w:rsidRPr="00EB67AB">
        <w:rPr>
          <w:sz w:val="22"/>
          <w:szCs w:val="22"/>
        </w:rPr>
        <w:t xml:space="preserve"> Packung </w:t>
      </w:r>
      <w:r w:rsidR="00905C9A" w:rsidRPr="00EB67AB">
        <w:rPr>
          <w:sz w:val="22"/>
          <w:szCs w:val="22"/>
        </w:rPr>
        <w:t>aufgebraucht</w:t>
      </w:r>
      <w:r w:rsidR="004B7764" w:rsidRPr="00EB67AB">
        <w:rPr>
          <w:sz w:val="22"/>
          <w:szCs w:val="22"/>
        </w:rPr>
        <w:t xml:space="preserve"> sind.</w:t>
      </w:r>
    </w:p>
    <w:p w14:paraId="02B00583" w14:textId="77777777" w:rsidR="004B7764" w:rsidRPr="00EB67AB" w:rsidRDefault="004B7764" w:rsidP="00F75400">
      <w:pPr>
        <w:pStyle w:val="Listlevel1"/>
        <w:numPr>
          <w:ilvl w:val="0"/>
          <w:numId w:val="7"/>
        </w:numPr>
        <w:spacing w:before="0"/>
        <w:ind w:left="567" w:hanging="567"/>
        <w:rPr>
          <w:sz w:val="22"/>
          <w:szCs w:val="22"/>
        </w:rPr>
      </w:pPr>
      <w:r w:rsidRPr="00EB67AB">
        <w:rPr>
          <w:sz w:val="22"/>
          <w:szCs w:val="22"/>
        </w:rPr>
        <w:t>Sie dürfen die Kapseln nicht schlucken.</w:t>
      </w:r>
    </w:p>
    <w:p w14:paraId="35D029D0" w14:textId="5DC569B9" w:rsidR="004B7764" w:rsidRPr="00EB67AB" w:rsidRDefault="004B7764" w:rsidP="00F75400">
      <w:pPr>
        <w:pStyle w:val="Listlevel1"/>
        <w:numPr>
          <w:ilvl w:val="0"/>
          <w:numId w:val="7"/>
        </w:numPr>
        <w:spacing w:before="0"/>
        <w:ind w:left="567" w:hanging="567"/>
        <w:rPr>
          <w:b/>
          <w:sz w:val="22"/>
          <w:szCs w:val="22"/>
        </w:rPr>
      </w:pPr>
      <w:r w:rsidRPr="00EB67AB">
        <w:rPr>
          <w:b/>
          <w:sz w:val="22"/>
          <w:szCs w:val="22"/>
        </w:rPr>
        <w:t xml:space="preserve">Bitte lesen Sie die Anleitung zur Anwendung des Inhalators </w:t>
      </w:r>
      <w:r w:rsidR="001C3573" w:rsidRPr="00EB67AB">
        <w:rPr>
          <w:b/>
          <w:sz w:val="22"/>
          <w:szCs w:val="22"/>
        </w:rPr>
        <w:t>am Ende</w:t>
      </w:r>
      <w:r w:rsidRPr="00EB67AB">
        <w:rPr>
          <w:b/>
          <w:sz w:val="22"/>
          <w:szCs w:val="22"/>
        </w:rPr>
        <w:t xml:space="preserve"> dieser Packungsbeilage.</w:t>
      </w:r>
    </w:p>
    <w:p w14:paraId="069C1083" w14:textId="1D7A1947" w:rsidR="00A06DC0" w:rsidRPr="00EB67AB" w:rsidRDefault="00A06DC0" w:rsidP="00F75400">
      <w:pPr>
        <w:pStyle w:val="Text"/>
        <w:spacing w:before="0"/>
        <w:jc w:val="left"/>
        <w:rPr>
          <w:sz w:val="22"/>
          <w:szCs w:val="22"/>
        </w:rPr>
      </w:pPr>
    </w:p>
    <w:p w14:paraId="7B87A030" w14:textId="2B7A1C4A" w:rsidR="00A06DC0" w:rsidRPr="00EB67AB" w:rsidRDefault="00A06DC0" w:rsidP="00F75400">
      <w:pPr>
        <w:pStyle w:val="Text"/>
        <w:keepNext/>
        <w:spacing w:before="0"/>
        <w:jc w:val="left"/>
        <w:rPr>
          <w:sz w:val="22"/>
          <w:szCs w:val="22"/>
        </w:rPr>
      </w:pPr>
      <w:r w:rsidRPr="00EB67AB">
        <w:rPr>
          <w:b/>
          <w:sz w:val="22"/>
          <w:szCs w:val="22"/>
        </w:rPr>
        <w:t>Wenn Ihre Beschwerden nicht besser werden</w:t>
      </w:r>
    </w:p>
    <w:p w14:paraId="1D193C23" w14:textId="59174BC9" w:rsidR="00A06DC0" w:rsidRPr="00EB67AB" w:rsidRDefault="00A06DC0" w:rsidP="00F75400">
      <w:pPr>
        <w:pStyle w:val="Text"/>
        <w:spacing w:before="0"/>
        <w:jc w:val="left"/>
        <w:rPr>
          <w:sz w:val="22"/>
          <w:szCs w:val="22"/>
        </w:rPr>
      </w:pPr>
      <w:r w:rsidRPr="00EB67AB">
        <w:rPr>
          <w:sz w:val="22"/>
          <w:szCs w:val="22"/>
        </w:rPr>
        <w:t xml:space="preserve">Wenn Ihr Asthma nicht besser wird oder </w:t>
      </w:r>
      <w:r w:rsidR="00037CBC" w:rsidRPr="00EB67AB">
        <w:rPr>
          <w:sz w:val="22"/>
          <w:szCs w:val="22"/>
        </w:rPr>
        <w:t xml:space="preserve">sich </w:t>
      </w:r>
      <w:r w:rsidRPr="00EB67AB">
        <w:rPr>
          <w:sz w:val="22"/>
          <w:szCs w:val="22"/>
        </w:rPr>
        <w:t xml:space="preserve">sogar </w:t>
      </w:r>
      <w:r w:rsidR="00037CBC" w:rsidRPr="00EB67AB">
        <w:rPr>
          <w:sz w:val="22"/>
          <w:szCs w:val="22"/>
        </w:rPr>
        <w:t>verstärkt</w:t>
      </w:r>
      <w:r w:rsidRPr="00EB67AB">
        <w:rPr>
          <w:sz w:val="22"/>
          <w:szCs w:val="22"/>
        </w:rPr>
        <w:t>, nachdem Sie mit der Anwendung von Atectura Breezhaler begonnen haben, sprechen Sie mit Ihrem Arzt.</w:t>
      </w:r>
    </w:p>
    <w:p w14:paraId="0DE0E563" w14:textId="77777777" w:rsidR="00990AF9" w:rsidRPr="00EB67AB" w:rsidRDefault="00990AF9" w:rsidP="00F75400">
      <w:pPr>
        <w:pStyle w:val="Text"/>
        <w:spacing w:before="0"/>
        <w:jc w:val="left"/>
        <w:rPr>
          <w:sz w:val="22"/>
          <w:szCs w:val="22"/>
        </w:rPr>
      </w:pPr>
    </w:p>
    <w:p w14:paraId="07CCC2C3" w14:textId="77777777" w:rsidR="00DC6122" w:rsidRPr="00EB67AB" w:rsidRDefault="00DC6122" w:rsidP="00F75400">
      <w:pPr>
        <w:pStyle w:val="Nottoc-headings"/>
        <w:keepLines w:val="0"/>
        <w:spacing w:before="0" w:after="0"/>
        <w:rPr>
          <w:rFonts w:ascii="Times New Roman" w:hAnsi="Times New Roman"/>
          <w:b w:val="0"/>
          <w:sz w:val="22"/>
          <w:szCs w:val="22"/>
        </w:rPr>
      </w:pPr>
      <w:r w:rsidRPr="00EB67AB">
        <w:rPr>
          <w:rFonts w:ascii="Times New Roman" w:hAnsi="Times New Roman"/>
          <w:sz w:val="22"/>
          <w:szCs w:val="22"/>
        </w:rPr>
        <w:t>Wenn Sie eine größere Menge Atectura Breezhaler angewendet haben, als Sie sollten</w:t>
      </w:r>
    </w:p>
    <w:p w14:paraId="5558645E" w14:textId="6DC3390E" w:rsidR="00DC6122" w:rsidRPr="00EB67AB" w:rsidRDefault="00DC6122" w:rsidP="00F75400">
      <w:pPr>
        <w:pStyle w:val="Text"/>
        <w:spacing w:before="0"/>
        <w:jc w:val="left"/>
        <w:rPr>
          <w:sz w:val="22"/>
          <w:szCs w:val="22"/>
        </w:rPr>
      </w:pPr>
      <w:r w:rsidRPr="00EB67AB">
        <w:rPr>
          <w:sz w:val="22"/>
          <w:szCs w:val="22"/>
        </w:rPr>
        <w:t xml:space="preserve">Wenn Sie versehentlich zu viel von diesem Arzneimittel inhaliert haben, wenden Sie sich </w:t>
      </w:r>
      <w:r w:rsidR="001C3573" w:rsidRPr="00EB67AB">
        <w:rPr>
          <w:sz w:val="22"/>
          <w:szCs w:val="22"/>
        </w:rPr>
        <w:t>umgehend</w:t>
      </w:r>
      <w:r w:rsidRPr="00EB67AB">
        <w:rPr>
          <w:sz w:val="22"/>
          <w:szCs w:val="22"/>
        </w:rPr>
        <w:t xml:space="preserve"> an Ihren Arzt oder </w:t>
      </w:r>
      <w:r w:rsidR="00037CBC" w:rsidRPr="00EB67AB">
        <w:rPr>
          <w:sz w:val="22"/>
          <w:szCs w:val="22"/>
        </w:rPr>
        <w:t xml:space="preserve">ein </w:t>
      </w:r>
      <w:r w:rsidRPr="00EB67AB">
        <w:rPr>
          <w:sz w:val="22"/>
          <w:szCs w:val="22"/>
        </w:rPr>
        <w:t>Krankenhaus. Möglicherweise brauchen Sie ärztliche Hilfe.</w:t>
      </w:r>
    </w:p>
    <w:p w14:paraId="3B0F4676" w14:textId="77777777" w:rsidR="00990AF9" w:rsidRPr="00EB67AB" w:rsidRDefault="00990AF9" w:rsidP="00F75400">
      <w:pPr>
        <w:pStyle w:val="Text"/>
        <w:spacing w:before="0"/>
        <w:jc w:val="left"/>
        <w:rPr>
          <w:sz w:val="22"/>
          <w:szCs w:val="22"/>
        </w:rPr>
      </w:pPr>
    </w:p>
    <w:p w14:paraId="540EEE50" w14:textId="77777777" w:rsidR="00DC6122" w:rsidRPr="00EB67AB" w:rsidRDefault="00DC6122" w:rsidP="00F75400">
      <w:pPr>
        <w:pStyle w:val="Nottoc-headings"/>
        <w:keepLines w:val="0"/>
        <w:spacing w:before="0" w:after="0"/>
        <w:rPr>
          <w:rFonts w:ascii="Times New Roman" w:hAnsi="Times New Roman"/>
          <w:b w:val="0"/>
          <w:sz w:val="22"/>
          <w:szCs w:val="22"/>
        </w:rPr>
      </w:pPr>
      <w:r w:rsidRPr="00EB67AB">
        <w:rPr>
          <w:rFonts w:ascii="Times New Roman" w:hAnsi="Times New Roman"/>
          <w:sz w:val="22"/>
          <w:szCs w:val="22"/>
        </w:rPr>
        <w:t>Wenn Sie die Anwendung von Atectura Breezhaler vergessen haben</w:t>
      </w:r>
    </w:p>
    <w:p w14:paraId="5BD95DE9" w14:textId="7E48AF55" w:rsidR="00DC6122" w:rsidRPr="00EB67AB" w:rsidRDefault="00DC6122" w:rsidP="00F75400">
      <w:pPr>
        <w:tabs>
          <w:tab w:val="clear" w:pos="567"/>
        </w:tabs>
        <w:spacing w:line="240" w:lineRule="auto"/>
        <w:rPr>
          <w:bCs/>
          <w:szCs w:val="22"/>
        </w:rPr>
      </w:pPr>
      <w:r w:rsidRPr="00EB67AB">
        <w:rPr>
          <w:szCs w:val="22"/>
        </w:rPr>
        <w:t xml:space="preserve">Wenn Sie </w:t>
      </w:r>
      <w:r w:rsidR="008A1D2A" w:rsidRPr="00EB67AB">
        <w:rPr>
          <w:szCs w:val="22"/>
        </w:rPr>
        <w:t>die Inhalation einer Dosis</w:t>
      </w:r>
      <w:r w:rsidRPr="00EB67AB">
        <w:rPr>
          <w:szCs w:val="22"/>
        </w:rPr>
        <w:t xml:space="preserve"> zur üblichen Zeit vergessen haben, inhalieren Sie an diesem Tag so</w:t>
      </w:r>
      <w:r w:rsidR="005B2245" w:rsidRPr="00EB67AB">
        <w:rPr>
          <w:szCs w:val="22"/>
        </w:rPr>
        <w:t xml:space="preserve"> </w:t>
      </w:r>
      <w:r w:rsidRPr="00EB67AB">
        <w:rPr>
          <w:szCs w:val="22"/>
        </w:rPr>
        <w:t>bald wie möglich</w:t>
      </w:r>
      <w:r w:rsidR="008A1D2A" w:rsidRPr="00EB67AB">
        <w:rPr>
          <w:szCs w:val="22"/>
        </w:rPr>
        <w:t xml:space="preserve"> eine Dosis</w:t>
      </w:r>
      <w:r w:rsidRPr="00EB67AB">
        <w:rPr>
          <w:szCs w:val="22"/>
        </w:rPr>
        <w:t xml:space="preserve">. </w:t>
      </w:r>
      <w:r w:rsidRPr="00EB67AB">
        <w:rPr>
          <w:bCs/>
          <w:szCs w:val="22"/>
        </w:rPr>
        <w:t xml:space="preserve">Inhalieren Sie dann die nächste Dosis zur üblichen Zeit am nächsten Tag. Inhalieren Sie nicht </w:t>
      </w:r>
      <w:r w:rsidR="001C3573" w:rsidRPr="00EB67AB">
        <w:rPr>
          <w:bCs/>
          <w:szCs w:val="22"/>
        </w:rPr>
        <w:t>zwei</w:t>
      </w:r>
      <w:r w:rsidRPr="00EB67AB">
        <w:rPr>
          <w:bCs/>
          <w:szCs w:val="22"/>
        </w:rPr>
        <w:t xml:space="preserve"> Dosen am selben Tag.</w:t>
      </w:r>
    </w:p>
    <w:p w14:paraId="3CF48E3C" w14:textId="77777777" w:rsidR="00990AF9" w:rsidRPr="00EB67AB" w:rsidRDefault="00990AF9" w:rsidP="00F75400">
      <w:pPr>
        <w:tabs>
          <w:tab w:val="clear" w:pos="567"/>
        </w:tabs>
        <w:spacing w:line="240" w:lineRule="auto"/>
        <w:rPr>
          <w:szCs w:val="22"/>
        </w:rPr>
      </w:pPr>
    </w:p>
    <w:p w14:paraId="0D015E6E" w14:textId="77777777" w:rsidR="00DC6122" w:rsidRPr="00EB67AB" w:rsidRDefault="00DC6122" w:rsidP="00F75400">
      <w:pPr>
        <w:pStyle w:val="Nottoc-headings"/>
        <w:keepLines w:val="0"/>
        <w:spacing w:before="0" w:after="0"/>
        <w:rPr>
          <w:rFonts w:ascii="Times New Roman" w:hAnsi="Times New Roman"/>
          <w:b w:val="0"/>
          <w:sz w:val="22"/>
          <w:szCs w:val="22"/>
        </w:rPr>
      </w:pPr>
      <w:r w:rsidRPr="00EB67AB">
        <w:rPr>
          <w:rFonts w:ascii="Times New Roman" w:hAnsi="Times New Roman"/>
          <w:sz w:val="22"/>
          <w:szCs w:val="22"/>
        </w:rPr>
        <w:t>Wenn Sie die Anwendung von Atectura Breezhaler abbrechen</w:t>
      </w:r>
    </w:p>
    <w:p w14:paraId="6B60F670" w14:textId="7570C286" w:rsidR="00A06DC0" w:rsidRPr="00EB67AB" w:rsidRDefault="001C1385" w:rsidP="00F75400">
      <w:pPr>
        <w:pStyle w:val="Text"/>
        <w:spacing w:before="0"/>
        <w:jc w:val="left"/>
        <w:rPr>
          <w:sz w:val="22"/>
          <w:szCs w:val="22"/>
        </w:rPr>
      </w:pPr>
      <w:r w:rsidRPr="00EB67AB">
        <w:rPr>
          <w:sz w:val="22"/>
          <w:szCs w:val="22"/>
        </w:rPr>
        <w:t>Beenden Sie die Anwendung von Atectura Breezhaler nur, wenn Ihr Arzt es anordnet. Wenn Sie die Anwendung abbrechen, können Ihre Asthma-Beschwerden wieder auftreten.</w:t>
      </w:r>
    </w:p>
    <w:p w14:paraId="23AC010D" w14:textId="77777777" w:rsidR="00990AF9" w:rsidRPr="00EB67AB" w:rsidRDefault="00990AF9" w:rsidP="00F75400">
      <w:pPr>
        <w:pStyle w:val="Text"/>
        <w:spacing w:before="0"/>
        <w:jc w:val="left"/>
        <w:rPr>
          <w:sz w:val="22"/>
          <w:szCs w:val="22"/>
        </w:rPr>
      </w:pPr>
    </w:p>
    <w:p w14:paraId="18B11EA0" w14:textId="3C029239" w:rsidR="00DC6122" w:rsidRPr="00EB67AB" w:rsidRDefault="00DC6122" w:rsidP="00F75400">
      <w:pPr>
        <w:pStyle w:val="Text"/>
        <w:spacing w:before="0"/>
        <w:jc w:val="left"/>
        <w:rPr>
          <w:sz w:val="22"/>
          <w:szCs w:val="22"/>
        </w:rPr>
      </w:pPr>
      <w:r w:rsidRPr="00EB67AB">
        <w:rPr>
          <w:sz w:val="22"/>
          <w:szCs w:val="22"/>
        </w:rPr>
        <w:t xml:space="preserve">Wenn Sie weitere Fragen zur </w:t>
      </w:r>
      <w:r w:rsidR="009E6A94" w:rsidRPr="00EB67AB">
        <w:rPr>
          <w:sz w:val="22"/>
          <w:szCs w:val="22"/>
        </w:rPr>
        <w:t xml:space="preserve">Anwendung </w:t>
      </w:r>
      <w:r w:rsidRPr="00EB67AB">
        <w:rPr>
          <w:sz w:val="22"/>
          <w:szCs w:val="22"/>
        </w:rPr>
        <w:t>dieses Arzneimittels haben, wenden Sie sich an Ihren Arzt oder Apotheker.</w:t>
      </w:r>
    </w:p>
    <w:p w14:paraId="5DF09DDD" w14:textId="77777777" w:rsidR="00990AF9" w:rsidRPr="00EB67AB" w:rsidRDefault="00990AF9" w:rsidP="00F75400">
      <w:pPr>
        <w:pStyle w:val="Text"/>
        <w:spacing w:before="0"/>
        <w:jc w:val="left"/>
        <w:rPr>
          <w:sz w:val="22"/>
          <w:szCs w:val="22"/>
        </w:rPr>
      </w:pPr>
    </w:p>
    <w:p w14:paraId="72E51AE6" w14:textId="77777777" w:rsidR="00990AF9" w:rsidRPr="00EB67AB" w:rsidRDefault="00990AF9" w:rsidP="00F75400">
      <w:pPr>
        <w:pStyle w:val="Text"/>
        <w:spacing w:before="0"/>
        <w:jc w:val="left"/>
        <w:rPr>
          <w:sz w:val="22"/>
          <w:szCs w:val="22"/>
        </w:rPr>
      </w:pPr>
    </w:p>
    <w:p w14:paraId="5A45CDCF" w14:textId="77777777" w:rsidR="00DC6122" w:rsidRPr="00EB67AB" w:rsidRDefault="00990AF9" w:rsidP="00F75400">
      <w:pPr>
        <w:keepNext/>
        <w:spacing w:line="240" w:lineRule="auto"/>
        <w:rPr>
          <w:b/>
          <w:szCs w:val="22"/>
        </w:rPr>
      </w:pPr>
      <w:bookmarkStart w:id="66" w:name="_Toc2097619"/>
      <w:r w:rsidRPr="00EB67AB">
        <w:rPr>
          <w:b/>
          <w:bCs/>
        </w:rPr>
        <w:t>4.</w:t>
      </w:r>
      <w:r w:rsidRPr="00EB67AB">
        <w:rPr>
          <w:b/>
          <w:bCs/>
        </w:rPr>
        <w:tab/>
        <w:t>Welche Nebenwirkungen sind möglich?</w:t>
      </w:r>
      <w:bookmarkEnd w:id="66"/>
    </w:p>
    <w:p w14:paraId="42F55989" w14:textId="77777777" w:rsidR="00990AF9" w:rsidRPr="00EB67AB" w:rsidRDefault="00990AF9" w:rsidP="00F75400">
      <w:pPr>
        <w:pStyle w:val="Text"/>
        <w:keepNext/>
        <w:keepLines/>
        <w:spacing w:before="0"/>
        <w:jc w:val="left"/>
        <w:rPr>
          <w:sz w:val="22"/>
          <w:szCs w:val="22"/>
        </w:rPr>
      </w:pPr>
    </w:p>
    <w:p w14:paraId="5978C6B8" w14:textId="77777777" w:rsidR="00DC6122" w:rsidRPr="00EB67AB" w:rsidRDefault="00C73E72" w:rsidP="00F75400">
      <w:pPr>
        <w:pStyle w:val="Text"/>
        <w:keepNext/>
        <w:keepLines/>
        <w:spacing w:before="0"/>
        <w:jc w:val="left"/>
        <w:rPr>
          <w:sz w:val="22"/>
          <w:szCs w:val="22"/>
        </w:rPr>
      </w:pPr>
      <w:r w:rsidRPr="00EB67AB">
        <w:rPr>
          <w:sz w:val="22"/>
          <w:szCs w:val="22"/>
        </w:rPr>
        <w:t>Wie alle Arzneimittel kann auch dieses Arzneimittel Nebenwirkungen haben, die aber nicht bei jedem auftreten müssen.</w:t>
      </w:r>
    </w:p>
    <w:p w14:paraId="096C548B" w14:textId="77777777" w:rsidR="00990AF9" w:rsidRPr="00EB67AB" w:rsidRDefault="00990AF9" w:rsidP="00F75400">
      <w:pPr>
        <w:pStyle w:val="Text"/>
        <w:keepNext/>
        <w:keepLines/>
        <w:spacing w:before="0"/>
        <w:jc w:val="left"/>
        <w:rPr>
          <w:sz w:val="22"/>
          <w:szCs w:val="22"/>
        </w:rPr>
      </w:pPr>
    </w:p>
    <w:p w14:paraId="1BF407DA" w14:textId="77777777" w:rsidR="00DC6122" w:rsidRPr="00EB67AB" w:rsidRDefault="00DC6122" w:rsidP="00F75400">
      <w:pPr>
        <w:pStyle w:val="Text"/>
        <w:keepNext/>
        <w:keepLines/>
        <w:spacing w:before="0"/>
        <w:jc w:val="left"/>
        <w:rPr>
          <w:sz w:val="22"/>
          <w:szCs w:val="22"/>
        </w:rPr>
      </w:pPr>
      <w:r w:rsidRPr="00EB67AB">
        <w:rPr>
          <w:b/>
          <w:bCs/>
          <w:sz w:val="22"/>
          <w:szCs w:val="22"/>
        </w:rPr>
        <w:t>Einige Nebenwirkungen können schwerwiegend sein</w:t>
      </w:r>
    </w:p>
    <w:p w14:paraId="7BDE083D" w14:textId="0693E906" w:rsidR="00725B24" w:rsidRPr="00EB67AB" w:rsidRDefault="00DC6122" w:rsidP="00F75400">
      <w:pPr>
        <w:pStyle w:val="Text"/>
        <w:keepNext/>
        <w:keepLines/>
        <w:spacing w:before="0"/>
        <w:jc w:val="left"/>
        <w:rPr>
          <w:bCs/>
          <w:sz w:val="22"/>
          <w:szCs w:val="22"/>
        </w:rPr>
      </w:pPr>
      <w:r w:rsidRPr="00EB67AB">
        <w:rPr>
          <w:bCs/>
          <w:sz w:val="22"/>
          <w:szCs w:val="22"/>
        </w:rPr>
        <w:t>Brechen Sie die Anwendung von Atectura Breezhaler ab und suchen Sie unverzüglich ärztliche Hilfe, wenn bei Ihnen eine oder mehrere der folgenden Beschwerden auftreten:</w:t>
      </w:r>
    </w:p>
    <w:p w14:paraId="00E01B49" w14:textId="77777777" w:rsidR="009D4D39" w:rsidRPr="00EB67AB" w:rsidRDefault="009D4D39" w:rsidP="00F75400">
      <w:pPr>
        <w:pStyle w:val="Text"/>
        <w:keepNext/>
        <w:spacing w:before="0"/>
        <w:jc w:val="left"/>
        <w:rPr>
          <w:bCs/>
          <w:sz w:val="22"/>
          <w:szCs w:val="22"/>
        </w:rPr>
      </w:pPr>
    </w:p>
    <w:p w14:paraId="050E94DF" w14:textId="77777777" w:rsidR="007F2685" w:rsidRPr="00EB67AB" w:rsidRDefault="007F2685" w:rsidP="00F75400">
      <w:pPr>
        <w:pStyle w:val="Text"/>
        <w:keepNext/>
        <w:keepLines/>
        <w:spacing w:before="0"/>
        <w:jc w:val="left"/>
        <w:rPr>
          <w:bCs/>
          <w:sz w:val="22"/>
          <w:szCs w:val="22"/>
        </w:rPr>
      </w:pPr>
      <w:r w:rsidRPr="00EB67AB">
        <w:rPr>
          <w:b/>
          <w:sz w:val="22"/>
          <w:szCs w:val="22"/>
        </w:rPr>
        <w:t>Häufig:</w:t>
      </w:r>
      <w:r w:rsidRPr="00EB67AB">
        <w:rPr>
          <w:sz w:val="22"/>
          <w:szCs w:val="22"/>
        </w:rPr>
        <w:t xml:space="preserve"> kann bis zu 1 von 10 Behandelten betreffen</w:t>
      </w:r>
    </w:p>
    <w:p w14:paraId="0FEF0865" w14:textId="49B07284" w:rsidR="00725B24" w:rsidRPr="00EB67AB" w:rsidRDefault="00D848AC" w:rsidP="00F75400">
      <w:pPr>
        <w:pStyle w:val="Listlevel1"/>
        <w:numPr>
          <w:ilvl w:val="0"/>
          <w:numId w:val="7"/>
        </w:numPr>
        <w:spacing w:before="0"/>
        <w:ind w:left="567" w:hanging="567"/>
        <w:rPr>
          <w:sz w:val="22"/>
          <w:szCs w:val="22"/>
        </w:rPr>
      </w:pPr>
      <w:r w:rsidRPr="00EB67AB">
        <w:rPr>
          <w:bCs/>
          <w:sz w:val="22"/>
          <w:szCs w:val="22"/>
        </w:rPr>
        <w:t>Atem- oder Schluckbeschwerden, Anschwellen der Zunge, der Lippen oder des Gesichts, Hautausschlag, Jucken</w:t>
      </w:r>
      <w:r w:rsidRPr="00EB67AB">
        <w:rPr>
          <w:sz w:val="22"/>
          <w:szCs w:val="22"/>
        </w:rPr>
        <w:t xml:space="preserve"> oder Quaddeln (Anzeichen einer allergischen Reaktion).</w:t>
      </w:r>
    </w:p>
    <w:p w14:paraId="386C0A1B" w14:textId="6DB7677A" w:rsidR="00386CEE" w:rsidRPr="00EB67AB" w:rsidRDefault="00386CEE" w:rsidP="00F75400">
      <w:pPr>
        <w:pStyle w:val="Text"/>
        <w:spacing w:before="0"/>
        <w:jc w:val="left"/>
        <w:rPr>
          <w:bCs/>
          <w:sz w:val="22"/>
          <w:szCs w:val="22"/>
        </w:rPr>
      </w:pPr>
    </w:p>
    <w:p w14:paraId="30099CE6" w14:textId="22F4A591" w:rsidR="00386CEE" w:rsidRPr="00EB67AB" w:rsidRDefault="00386CEE" w:rsidP="00F75400">
      <w:pPr>
        <w:pStyle w:val="Text"/>
        <w:keepNext/>
        <w:spacing w:before="0"/>
        <w:jc w:val="left"/>
        <w:rPr>
          <w:bCs/>
          <w:sz w:val="22"/>
          <w:szCs w:val="22"/>
        </w:rPr>
      </w:pPr>
      <w:r w:rsidRPr="00EB67AB">
        <w:rPr>
          <w:b/>
          <w:sz w:val="22"/>
          <w:szCs w:val="22"/>
        </w:rPr>
        <w:t>Gelegentlich:</w:t>
      </w:r>
      <w:r w:rsidRPr="00EB67AB">
        <w:rPr>
          <w:sz w:val="22"/>
          <w:szCs w:val="22"/>
        </w:rPr>
        <w:t xml:space="preserve"> kann bis zu 1 von 100 Behandelten betreffen</w:t>
      </w:r>
    </w:p>
    <w:p w14:paraId="6F6C8EFC" w14:textId="3890834D" w:rsidR="00386CEE" w:rsidRPr="00EB67AB" w:rsidRDefault="00386CEE" w:rsidP="00F75400">
      <w:pPr>
        <w:pStyle w:val="Listlevel1"/>
        <w:numPr>
          <w:ilvl w:val="0"/>
          <w:numId w:val="7"/>
        </w:numPr>
        <w:spacing w:before="0"/>
        <w:ind w:left="567" w:hanging="567"/>
        <w:rPr>
          <w:bCs/>
          <w:sz w:val="22"/>
          <w:szCs w:val="22"/>
        </w:rPr>
      </w:pPr>
      <w:r w:rsidRPr="00EB67AB">
        <w:rPr>
          <w:sz w:val="22"/>
          <w:szCs w:val="22"/>
        </w:rPr>
        <w:t>Schwellung hauptsächlich der Zunge, der Lippen, des Gesichts oder des Rachens (mögliche Anzeichen eines Angioödems).</w:t>
      </w:r>
    </w:p>
    <w:p w14:paraId="4AE47739" w14:textId="7FADBA39" w:rsidR="00B856BF" w:rsidRPr="00EB67AB" w:rsidRDefault="00B856BF" w:rsidP="00F75400">
      <w:pPr>
        <w:pStyle w:val="Text"/>
        <w:spacing w:before="0"/>
        <w:jc w:val="left"/>
        <w:rPr>
          <w:bCs/>
          <w:sz w:val="22"/>
          <w:szCs w:val="22"/>
        </w:rPr>
      </w:pPr>
    </w:p>
    <w:p w14:paraId="0A7ABE6F" w14:textId="3273BE46" w:rsidR="00DC6122" w:rsidRPr="00EB67AB" w:rsidRDefault="005238DE" w:rsidP="00F75400">
      <w:pPr>
        <w:pStyle w:val="Text"/>
        <w:keepNext/>
        <w:keepLines/>
        <w:spacing w:before="0"/>
        <w:jc w:val="left"/>
        <w:rPr>
          <w:bCs/>
          <w:sz w:val="22"/>
          <w:szCs w:val="22"/>
        </w:rPr>
      </w:pPr>
      <w:r w:rsidRPr="00EB67AB">
        <w:rPr>
          <w:b/>
          <w:bCs/>
          <w:sz w:val="22"/>
          <w:szCs w:val="22"/>
        </w:rPr>
        <w:t>Weitere</w:t>
      </w:r>
      <w:r w:rsidR="00AB2A28" w:rsidRPr="00EB67AB">
        <w:rPr>
          <w:b/>
          <w:bCs/>
          <w:sz w:val="22"/>
          <w:szCs w:val="22"/>
        </w:rPr>
        <w:t xml:space="preserve"> Nebenwirkungen</w:t>
      </w:r>
    </w:p>
    <w:p w14:paraId="21E85A74" w14:textId="5B3E3C9A" w:rsidR="00DC6122" w:rsidRPr="00EB67AB" w:rsidRDefault="00DC6122" w:rsidP="00F75400">
      <w:pPr>
        <w:keepNext/>
        <w:keepLines/>
        <w:tabs>
          <w:tab w:val="clear" w:pos="567"/>
        </w:tabs>
        <w:spacing w:line="240" w:lineRule="auto"/>
        <w:rPr>
          <w:szCs w:val="22"/>
        </w:rPr>
      </w:pPr>
      <w:r w:rsidRPr="00EB67AB">
        <w:rPr>
          <w:szCs w:val="22"/>
        </w:rPr>
        <w:t xml:space="preserve">Weitere Nebenwirkungen werden nachstehend aufgelistet. Wenn diese Nebenwirkungen schwerwiegend werden, informieren Sie </w:t>
      </w:r>
      <w:r w:rsidR="005238DE" w:rsidRPr="00EB67AB">
        <w:rPr>
          <w:szCs w:val="22"/>
        </w:rPr>
        <w:t xml:space="preserve">bitte </w:t>
      </w:r>
      <w:r w:rsidRPr="00EB67AB">
        <w:rPr>
          <w:szCs w:val="22"/>
        </w:rPr>
        <w:t>Ihren Arzt, Apotheker oder das medizinische Fachpersonal.</w:t>
      </w:r>
    </w:p>
    <w:p w14:paraId="23A83A82" w14:textId="77777777" w:rsidR="00287ACD" w:rsidRPr="00EB67AB" w:rsidRDefault="00287ACD" w:rsidP="00F75400">
      <w:pPr>
        <w:pStyle w:val="Text"/>
        <w:keepNext/>
        <w:keepLines/>
        <w:spacing w:before="0"/>
        <w:jc w:val="left"/>
        <w:rPr>
          <w:bCs/>
          <w:sz w:val="22"/>
          <w:szCs w:val="22"/>
        </w:rPr>
      </w:pPr>
    </w:p>
    <w:p w14:paraId="07D94341" w14:textId="77777777" w:rsidR="00287ACD" w:rsidRPr="00EB67AB" w:rsidRDefault="00287ACD" w:rsidP="00F75400">
      <w:pPr>
        <w:pStyle w:val="Text"/>
        <w:keepNext/>
        <w:keepLines/>
        <w:spacing w:before="0"/>
        <w:jc w:val="left"/>
        <w:rPr>
          <w:bCs/>
          <w:sz w:val="22"/>
          <w:szCs w:val="22"/>
        </w:rPr>
      </w:pPr>
      <w:r w:rsidRPr="00EB67AB">
        <w:rPr>
          <w:b/>
          <w:bCs/>
          <w:sz w:val="22"/>
          <w:szCs w:val="22"/>
        </w:rPr>
        <w:t>Sehr häufig:</w:t>
      </w:r>
      <w:r w:rsidRPr="00EB67AB">
        <w:rPr>
          <w:bCs/>
          <w:sz w:val="22"/>
          <w:szCs w:val="22"/>
        </w:rPr>
        <w:t xml:space="preserve"> kann mehr als 1 von 10 Behandelten betreffen</w:t>
      </w:r>
    </w:p>
    <w:p w14:paraId="53D34E7C" w14:textId="7F1E6893" w:rsidR="00287ACD" w:rsidRPr="00EB67AB" w:rsidRDefault="00287ACD" w:rsidP="00F75400">
      <w:pPr>
        <w:pStyle w:val="Listlevel1"/>
        <w:numPr>
          <w:ilvl w:val="0"/>
          <w:numId w:val="7"/>
        </w:numPr>
        <w:spacing w:before="0"/>
        <w:ind w:left="567" w:hanging="567"/>
        <w:rPr>
          <w:sz w:val="22"/>
          <w:szCs w:val="22"/>
        </w:rPr>
      </w:pPr>
      <w:r w:rsidRPr="00EB67AB">
        <w:rPr>
          <w:sz w:val="22"/>
          <w:szCs w:val="22"/>
        </w:rPr>
        <w:t>Halsschmerzen</w:t>
      </w:r>
      <w:r w:rsidR="00EE0998" w:rsidRPr="00EB67AB">
        <w:rPr>
          <w:sz w:val="22"/>
          <w:szCs w:val="22"/>
        </w:rPr>
        <w:t>, l</w:t>
      </w:r>
      <w:r w:rsidRPr="00EB67AB">
        <w:rPr>
          <w:sz w:val="22"/>
          <w:szCs w:val="22"/>
        </w:rPr>
        <w:t>aufende Nase</w:t>
      </w:r>
      <w:r w:rsidR="00EE0998" w:rsidRPr="00EB67AB">
        <w:rPr>
          <w:sz w:val="22"/>
          <w:szCs w:val="22"/>
        </w:rPr>
        <w:t xml:space="preserve"> (Nasopharyngitis)</w:t>
      </w:r>
    </w:p>
    <w:p w14:paraId="6C76C602" w14:textId="7F0E2AFE" w:rsidR="00287ACD" w:rsidRPr="00EB67AB" w:rsidRDefault="00287ACD" w:rsidP="00F75400">
      <w:pPr>
        <w:pStyle w:val="Listlevel1"/>
        <w:numPr>
          <w:ilvl w:val="0"/>
          <w:numId w:val="7"/>
        </w:numPr>
        <w:spacing w:before="0"/>
        <w:ind w:left="567" w:hanging="567"/>
        <w:rPr>
          <w:sz w:val="22"/>
          <w:szCs w:val="22"/>
        </w:rPr>
      </w:pPr>
      <w:r w:rsidRPr="00EB67AB">
        <w:rPr>
          <w:sz w:val="22"/>
          <w:szCs w:val="22"/>
        </w:rPr>
        <w:t>Plötzliche Atembeschwerden und Engegefühl in der Brust mit pfeifender Atmung oder Husten</w:t>
      </w:r>
      <w:r w:rsidR="00EE0998" w:rsidRPr="00EB67AB">
        <w:rPr>
          <w:sz w:val="22"/>
          <w:szCs w:val="22"/>
        </w:rPr>
        <w:t xml:space="preserve"> (Asthma-Exazerbation)</w:t>
      </w:r>
    </w:p>
    <w:p w14:paraId="062C8018" w14:textId="4FCC303B" w:rsidR="00EE0998" w:rsidRPr="00EB67AB" w:rsidRDefault="000E4038" w:rsidP="00F75400">
      <w:pPr>
        <w:pStyle w:val="Listlevel1"/>
        <w:numPr>
          <w:ilvl w:val="0"/>
          <w:numId w:val="7"/>
        </w:numPr>
        <w:spacing w:before="0"/>
        <w:ind w:left="567" w:hanging="567"/>
        <w:rPr>
          <w:sz w:val="22"/>
          <w:szCs w:val="22"/>
        </w:rPr>
      </w:pPr>
      <w:r w:rsidRPr="00EB67AB">
        <w:rPr>
          <w:sz w:val="22"/>
          <w:szCs w:val="22"/>
        </w:rPr>
        <w:t>Schmerzen im Mund- und Rachenraum</w:t>
      </w:r>
    </w:p>
    <w:p w14:paraId="69E2DB78" w14:textId="77777777" w:rsidR="00990AF9" w:rsidRPr="00EB67AB" w:rsidRDefault="00990AF9" w:rsidP="00F75400">
      <w:pPr>
        <w:tabs>
          <w:tab w:val="clear" w:pos="567"/>
        </w:tabs>
        <w:spacing w:line="240" w:lineRule="auto"/>
        <w:rPr>
          <w:rFonts w:eastAsia="MS Mincho"/>
          <w:sz w:val="24"/>
          <w:szCs w:val="22"/>
        </w:rPr>
      </w:pPr>
    </w:p>
    <w:p w14:paraId="3F0A87CD" w14:textId="77777777" w:rsidR="00DC6122" w:rsidRPr="00EB67AB" w:rsidRDefault="00DC6122" w:rsidP="00F75400">
      <w:pPr>
        <w:keepNext/>
        <w:keepLines/>
        <w:tabs>
          <w:tab w:val="clear" w:pos="567"/>
        </w:tabs>
        <w:spacing w:line="240" w:lineRule="auto"/>
        <w:rPr>
          <w:szCs w:val="22"/>
        </w:rPr>
      </w:pPr>
      <w:r w:rsidRPr="00EB67AB">
        <w:rPr>
          <w:b/>
          <w:szCs w:val="22"/>
        </w:rPr>
        <w:t>Häufig:</w:t>
      </w:r>
      <w:r w:rsidRPr="00EB67AB">
        <w:rPr>
          <w:szCs w:val="22"/>
        </w:rPr>
        <w:t xml:space="preserve"> kann bis zu 1 von 10 Behandelten betreffen</w:t>
      </w:r>
    </w:p>
    <w:p w14:paraId="12088AF5" w14:textId="3BC06CD6" w:rsidR="00DC6122" w:rsidRPr="00EB67AB" w:rsidRDefault="00DD51BE" w:rsidP="00F75400">
      <w:pPr>
        <w:pStyle w:val="Listlevel1"/>
        <w:numPr>
          <w:ilvl w:val="0"/>
          <w:numId w:val="7"/>
        </w:numPr>
        <w:spacing w:before="0"/>
        <w:ind w:left="567" w:hanging="567"/>
        <w:rPr>
          <w:sz w:val="22"/>
          <w:szCs w:val="22"/>
        </w:rPr>
      </w:pPr>
      <w:r w:rsidRPr="00EB67AB">
        <w:rPr>
          <w:sz w:val="22"/>
          <w:szCs w:val="22"/>
        </w:rPr>
        <w:t>Veränderung der Stimme (Heiserkeit)</w:t>
      </w:r>
    </w:p>
    <w:p w14:paraId="6C3BC28D" w14:textId="1F73F3B3" w:rsidR="00287ACD" w:rsidRPr="00EB67AB" w:rsidRDefault="00287ACD" w:rsidP="00F75400">
      <w:pPr>
        <w:pStyle w:val="Listlevel1"/>
        <w:numPr>
          <w:ilvl w:val="0"/>
          <w:numId w:val="7"/>
        </w:numPr>
        <w:spacing w:before="0"/>
        <w:ind w:left="567" w:hanging="567"/>
        <w:rPr>
          <w:sz w:val="22"/>
          <w:szCs w:val="22"/>
        </w:rPr>
      </w:pPr>
      <w:r w:rsidRPr="00EB67AB">
        <w:rPr>
          <w:sz w:val="22"/>
          <w:szCs w:val="22"/>
        </w:rPr>
        <w:t>Verstopfte Nase</w:t>
      </w:r>
      <w:r w:rsidR="000E4038" w:rsidRPr="00EB67AB">
        <w:rPr>
          <w:sz w:val="22"/>
          <w:szCs w:val="22"/>
        </w:rPr>
        <w:t xml:space="preserve">, </w:t>
      </w:r>
      <w:r w:rsidRPr="00EB67AB">
        <w:rPr>
          <w:sz w:val="22"/>
          <w:szCs w:val="22"/>
        </w:rPr>
        <w:t>Niesen, Husten</w:t>
      </w:r>
      <w:r w:rsidR="000E4038" w:rsidRPr="00EB67AB">
        <w:rPr>
          <w:sz w:val="22"/>
          <w:szCs w:val="22"/>
        </w:rPr>
        <w:t xml:space="preserve"> (Infektion der oberen Atemwege)</w:t>
      </w:r>
    </w:p>
    <w:p w14:paraId="6CC7976B"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Kopfschmerzen</w:t>
      </w:r>
    </w:p>
    <w:p w14:paraId="4008C979"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Schmerzen in Muskeln, Knochen oder Gelenken (Anzeichen von Schmerzen des Muskel- und Skelettsystems)</w:t>
      </w:r>
    </w:p>
    <w:p w14:paraId="4AB9CF9B" w14:textId="77777777" w:rsidR="00990AF9" w:rsidRPr="00EB67AB" w:rsidRDefault="00990AF9" w:rsidP="00F75400">
      <w:pPr>
        <w:tabs>
          <w:tab w:val="clear" w:pos="567"/>
        </w:tabs>
        <w:spacing w:line="240" w:lineRule="auto"/>
        <w:rPr>
          <w:szCs w:val="22"/>
        </w:rPr>
      </w:pPr>
    </w:p>
    <w:p w14:paraId="555E4FFD" w14:textId="77777777" w:rsidR="00DC6122" w:rsidRPr="00EB67AB" w:rsidRDefault="00DC6122" w:rsidP="00F75400">
      <w:pPr>
        <w:keepNext/>
        <w:tabs>
          <w:tab w:val="clear" w:pos="567"/>
        </w:tabs>
        <w:spacing w:line="240" w:lineRule="auto"/>
        <w:rPr>
          <w:szCs w:val="22"/>
        </w:rPr>
      </w:pPr>
      <w:r w:rsidRPr="00EB67AB">
        <w:rPr>
          <w:b/>
          <w:szCs w:val="22"/>
        </w:rPr>
        <w:t>Gelegentlich:</w:t>
      </w:r>
      <w:r w:rsidRPr="00EB67AB">
        <w:rPr>
          <w:szCs w:val="22"/>
        </w:rPr>
        <w:t xml:space="preserve"> kann bis zu 1 von 100 Behandelten betreffen</w:t>
      </w:r>
    </w:p>
    <w:p w14:paraId="1E2F7F38" w14:textId="26E78B7B" w:rsidR="00DC6122" w:rsidRPr="00EB67AB" w:rsidRDefault="005E25A4" w:rsidP="00F75400">
      <w:pPr>
        <w:pStyle w:val="Listlevel1"/>
        <w:numPr>
          <w:ilvl w:val="0"/>
          <w:numId w:val="7"/>
        </w:numPr>
        <w:spacing w:before="0"/>
        <w:ind w:left="567" w:hanging="567"/>
        <w:rPr>
          <w:sz w:val="22"/>
          <w:szCs w:val="22"/>
        </w:rPr>
      </w:pPr>
      <w:r w:rsidRPr="00EB67AB">
        <w:rPr>
          <w:sz w:val="22"/>
          <w:szCs w:val="22"/>
        </w:rPr>
        <w:t xml:space="preserve">Schneller </w:t>
      </w:r>
      <w:r w:rsidR="00DC6122" w:rsidRPr="00EB67AB">
        <w:rPr>
          <w:sz w:val="22"/>
          <w:szCs w:val="22"/>
        </w:rPr>
        <w:t>Herzschlag</w:t>
      </w:r>
    </w:p>
    <w:p w14:paraId="1F3046CF"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Mundsoor (Anzeichen einer Candida-Pilzinfektion)</w:t>
      </w:r>
    </w:p>
    <w:p w14:paraId="1A194745" w14:textId="6A049584" w:rsidR="00DC6122" w:rsidRPr="00EB67AB" w:rsidRDefault="005E25A4" w:rsidP="00F75400">
      <w:pPr>
        <w:pStyle w:val="Listlevel1"/>
        <w:numPr>
          <w:ilvl w:val="0"/>
          <w:numId w:val="7"/>
        </w:numPr>
        <w:spacing w:before="0"/>
        <w:ind w:left="567" w:hanging="567"/>
        <w:rPr>
          <w:sz w:val="22"/>
          <w:szCs w:val="22"/>
        </w:rPr>
      </w:pPr>
      <w:r w:rsidRPr="00EB67AB">
        <w:rPr>
          <w:sz w:val="22"/>
          <w:szCs w:val="22"/>
        </w:rPr>
        <w:t>H</w:t>
      </w:r>
      <w:r w:rsidR="00427E39" w:rsidRPr="00EB67AB">
        <w:rPr>
          <w:sz w:val="22"/>
          <w:szCs w:val="22"/>
        </w:rPr>
        <w:t>oher</w:t>
      </w:r>
      <w:r w:rsidRPr="00EB67AB">
        <w:rPr>
          <w:sz w:val="22"/>
          <w:szCs w:val="22"/>
        </w:rPr>
        <w:t xml:space="preserve"> </w:t>
      </w:r>
      <w:r w:rsidR="00DC6122" w:rsidRPr="00EB67AB">
        <w:rPr>
          <w:sz w:val="22"/>
          <w:szCs w:val="22"/>
        </w:rPr>
        <w:t>Blutzuckerspiegel</w:t>
      </w:r>
      <w:r w:rsidR="000E4038" w:rsidRPr="00EB67AB">
        <w:rPr>
          <w:sz w:val="22"/>
          <w:szCs w:val="22"/>
        </w:rPr>
        <w:t xml:space="preserve"> (Hyperglykämie)</w:t>
      </w:r>
    </w:p>
    <w:p w14:paraId="56CFF443"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Muskelkrämpfe</w:t>
      </w:r>
    </w:p>
    <w:p w14:paraId="02DA9226"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Juckreiz</w:t>
      </w:r>
    </w:p>
    <w:p w14:paraId="16256D2F" w14:textId="3796C208" w:rsidR="00DC6122" w:rsidRPr="00EB67AB" w:rsidRDefault="00DC6122" w:rsidP="00F75400">
      <w:pPr>
        <w:pStyle w:val="Listlevel1"/>
        <w:numPr>
          <w:ilvl w:val="0"/>
          <w:numId w:val="7"/>
        </w:numPr>
        <w:spacing w:before="0"/>
        <w:ind w:left="567" w:hanging="567"/>
        <w:rPr>
          <w:sz w:val="22"/>
          <w:szCs w:val="22"/>
        </w:rPr>
      </w:pPr>
      <w:r w:rsidRPr="00EB67AB">
        <w:rPr>
          <w:sz w:val="22"/>
          <w:szCs w:val="22"/>
        </w:rPr>
        <w:t>Ausschlag</w:t>
      </w:r>
    </w:p>
    <w:p w14:paraId="2D9E719E" w14:textId="2B439CFB" w:rsidR="003742BD" w:rsidRPr="00EB67AB" w:rsidRDefault="003742BD" w:rsidP="00F75400">
      <w:pPr>
        <w:pStyle w:val="Listlevel1"/>
        <w:numPr>
          <w:ilvl w:val="0"/>
          <w:numId w:val="7"/>
        </w:numPr>
        <w:spacing w:before="0"/>
        <w:ind w:left="567" w:hanging="567"/>
        <w:rPr>
          <w:sz w:val="22"/>
          <w:szCs w:val="22"/>
        </w:rPr>
      </w:pPr>
      <w:r w:rsidRPr="00EB67AB">
        <w:rPr>
          <w:sz w:val="22"/>
          <w:szCs w:val="22"/>
        </w:rPr>
        <w:t>Trübung der Augenlinse (Anzeichen eines Grauen Stars)</w:t>
      </w:r>
    </w:p>
    <w:p w14:paraId="5BEA263E" w14:textId="2C7626B4" w:rsidR="003742BD" w:rsidRPr="00EB67AB" w:rsidRDefault="003742BD" w:rsidP="00F75400">
      <w:pPr>
        <w:pStyle w:val="Listlevel1"/>
        <w:numPr>
          <w:ilvl w:val="0"/>
          <w:numId w:val="7"/>
        </w:numPr>
        <w:spacing w:before="0"/>
        <w:ind w:left="567" w:hanging="567"/>
        <w:rPr>
          <w:sz w:val="22"/>
          <w:szCs w:val="22"/>
        </w:rPr>
      </w:pPr>
      <w:r w:rsidRPr="00EB67AB">
        <w:rPr>
          <w:sz w:val="22"/>
          <w:szCs w:val="22"/>
        </w:rPr>
        <w:t>Verschwommenes Sehen</w:t>
      </w:r>
    </w:p>
    <w:p w14:paraId="34DA7274" w14:textId="77777777" w:rsidR="005B6FFC" w:rsidRPr="00EB67AB" w:rsidRDefault="005B6FFC" w:rsidP="00F75400">
      <w:pPr>
        <w:tabs>
          <w:tab w:val="clear" w:pos="567"/>
        </w:tabs>
        <w:spacing w:line="240" w:lineRule="auto"/>
        <w:ind w:right="-29"/>
        <w:rPr>
          <w:noProof/>
        </w:rPr>
      </w:pPr>
    </w:p>
    <w:p w14:paraId="3B659678" w14:textId="77777777" w:rsidR="005B6FFC" w:rsidRPr="00EB67AB" w:rsidRDefault="005B6FFC" w:rsidP="00F75400">
      <w:pPr>
        <w:keepNext/>
        <w:spacing w:line="240" w:lineRule="auto"/>
        <w:rPr>
          <w:noProof/>
          <w:szCs w:val="22"/>
        </w:rPr>
      </w:pPr>
      <w:r w:rsidRPr="00EB67AB">
        <w:rPr>
          <w:b/>
          <w:noProof/>
          <w:szCs w:val="22"/>
        </w:rPr>
        <w:t>Meldung von Nebenwirkungen</w:t>
      </w:r>
    </w:p>
    <w:p w14:paraId="434A5AA0" w14:textId="3585B3FF" w:rsidR="005B6FFC" w:rsidRPr="00EB67AB" w:rsidRDefault="005B6FFC" w:rsidP="00F75400">
      <w:pPr>
        <w:pStyle w:val="BodytextAgency"/>
        <w:spacing w:after="0" w:line="240" w:lineRule="auto"/>
        <w:rPr>
          <w:rFonts w:ascii="Times New Roman" w:hAnsi="Times New Roman" w:cs="Times New Roman"/>
          <w:sz w:val="22"/>
        </w:rPr>
      </w:pPr>
      <w:r w:rsidRPr="00EB67AB">
        <w:rPr>
          <w:rFonts w:ascii="Times New Roman" w:hAnsi="Times New Roman" w:cs="Times New Roman"/>
          <w:sz w:val="22"/>
        </w:rPr>
        <w:t>Wenn Sie Nebenwirkungen bemerken, wenden Sie sich an Ihren Arzt, Apotheker oder das medizinische Fachpersonal. Dies gilt auch für Nebenwirkungen, die nicht in dieser Packungsbeilage angegeben sind.</w:t>
      </w:r>
      <w:r w:rsidRPr="00EB67AB">
        <w:rPr>
          <w:rFonts w:ascii="Times New Roman" w:hAnsi="Times New Roman" w:cs="Times New Roman"/>
        </w:rPr>
        <w:t xml:space="preserve"> </w:t>
      </w:r>
      <w:r w:rsidRPr="00EB67AB">
        <w:rPr>
          <w:rFonts w:ascii="Times New Roman" w:hAnsi="Times New Roman" w:cs="Times New Roman"/>
          <w:sz w:val="22"/>
        </w:rPr>
        <w:t xml:space="preserve">Sie können Nebenwirkungen auch direkt über </w:t>
      </w:r>
      <w:r w:rsidR="00821709" w:rsidRPr="00EB67AB">
        <w:rPr>
          <w:rFonts w:ascii="Times New Roman" w:hAnsi="Times New Roman" w:cs="Times New Roman"/>
          <w:sz w:val="22"/>
          <w:szCs w:val="22"/>
          <w:shd w:val="pct15" w:color="auto" w:fill="auto"/>
        </w:rPr>
        <w:t xml:space="preserve">das in </w:t>
      </w:r>
      <w:hyperlink r:id="rId29" w:history="1">
        <w:r w:rsidR="00821709" w:rsidRPr="00EB67AB">
          <w:rPr>
            <w:rFonts w:ascii="Times New Roman" w:hAnsi="Times New Roman" w:cs="Times New Roman"/>
            <w:color w:val="0000FF"/>
            <w:sz w:val="22"/>
            <w:szCs w:val="22"/>
            <w:u w:val="single"/>
            <w:shd w:val="pct15" w:color="auto" w:fill="auto"/>
            <w:lang w:eastAsia="de-DE" w:bidi="de-DE"/>
          </w:rPr>
          <w:t>Anhang V</w:t>
        </w:r>
      </w:hyperlink>
      <w:r w:rsidR="00821709" w:rsidRPr="00EB67AB">
        <w:rPr>
          <w:rFonts w:ascii="Times New Roman" w:hAnsi="Times New Roman" w:cs="Times New Roman"/>
          <w:sz w:val="22"/>
          <w:szCs w:val="22"/>
          <w:shd w:val="pct15" w:color="auto" w:fill="auto"/>
        </w:rPr>
        <w:t xml:space="preserve"> aufgeführte nationale Meldesystem</w:t>
      </w:r>
      <w:r w:rsidRPr="00EB67AB">
        <w:rPr>
          <w:rFonts w:ascii="Times New Roman" w:hAnsi="Times New Roman" w:cs="Times New Roman"/>
          <w:sz w:val="22"/>
          <w:szCs w:val="22"/>
        </w:rPr>
        <w:t xml:space="preserve"> an</w:t>
      </w:r>
      <w:r w:rsidRPr="00EB67AB">
        <w:rPr>
          <w:rFonts w:ascii="Times New Roman" w:hAnsi="Times New Roman" w:cs="Times New Roman"/>
          <w:sz w:val="22"/>
        </w:rPr>
        <w:t>zeigen. Indem Sie Nebenwirkungen melden, können Sie dazu beitragen, dass mehr Informationen über die Sicherheit dieses Arzneimittels zur Verfügung gestellt werden.</w:t>
      </w:r>
    </w:p>
    <w:p w14:paraId="16838E95" w14:textId="77777777" w:rsidR="00DC6122" w:rsidRPr="00EB67AB" w:rsidRDefault="00DC6122" w:rsidP="00F75400">
      <w:pPr>
        <w:tabs>
          <w:tab w:val="clear" w:pos="567"/>
        </w:tabs>
        <w:spacing w:line="240" w:lineRule="auto"/>
        <w:rPr>
          <w:szCs w:val="22"/>
        </w:rPr>
      </w:pPr>
    </w:p>
    <w:p w14:paraId="5001B787" w14:textId="77777777" w:rsidR="00990AF9" w:rsidRPr="00EB67AB" w:rsidRDefault="00990AF9" w:rsidP="00F75400">
      <w:pPr>
        <w:tabs>
          <w:tab w:val="clear" w:pos="567"/>
        </w:tabs>
        <w:spacing w:line="240" w:lineRule="auto"/>
        <w:rPr>
          <w:szCs w:val="22"/>
        </w:rPr>
      </w:pPr>
    </w:p>
    <w:p w14:paraId="6CEAA83B" w14:textId="77777777" w:rsidR="00DC6122" w:rsidRPr="00EB67AB" w:rsidRDefault="00990AF9" w:rsidP="00F75400">
      <w:pPr>
        <w:keepNext/>
        <w:spacing w:line="240" w:lineRule="auto"/>
        <w:rPr>
          <w:b/>
          <w:bCs/>
        </w:rPr>
      </w:pPr>
      <w:bookmarkStart w:id="67" w:name="_Toc248116713"/>
      <w:bookmarkStart w:id="68" w:name="_Toc2097620"/>
      <w:r w:rsidRPr="00EB67AB">
        <w:rPr>
          <w:b/>
          <w:bCs/>
        </w:rPr>
        <w:t>5.</w:t>
      </w:r>
      <w:r w:rsidRPr="00EB67AB">
        <w:rPr>
          <w:b/>
          <w:bCs/>
        </w:rPr>
        <w:tab/>
        <w:t xml:space="preserve">Wie ist </w:t>
      </w:r>
      <w:bookmarkEnd w:id="67"/>
      <w:r w:rsidRPr="00EB67AB">
        <w:rPr>
          <w:b/>
          <w:bCs/>
        </w:rPr>
        <w:t>Atectura Breezhaler aufzubewahren?</w:t>
      </w:r>
      <w:bookmarkEnd w:id="68"/>
    </w:p>
    <w:p w14:paraId="0144D8BF" w14:textId="77777777" w:rsidR="00B8384A" w:rsidRPr="00EB67AB" w:rsidRDefault="00B8384A" w:rsidP="00F75400">
      <w:pPr>
        <w:pStyle w:val="Listlevel1"/>
        <w:keepNext/>
        <w:spacing w:before="0"/>
        <w:ind w:left="0" w:firstLine="0"/>
        <w:rPr>
          <w:sz w:val="22"/>
          <w:szCs w:val="22"/>
        </w:rPr>
      </w:pPr>
    </w:p>
    <w:p w14:paraId="493BCDDC" w14:textId="77777777" w:rsidR="00DC6122" w:rsidRPr="00EB67AB" w:rsidRDefault="00DC6122" w:rsidP="00F75400">
      <w:pPr>
        <w:pStyle w:val="Listlevel1"/>
        <w:numPr>
          <w:ilvl w:val="0"/>
          <w:numId w:val="7"/>
        </w:numPr>
        <w:spacing w:before="0"/>
        <w:ind w:left="567" w:hanging="567"/>
        <w:rPr>
          <w:sz w:val="22"/>
          <w:szCs w:val="22"/>
        </w:rPr>
      </w:pPr>
      <w:r w:rsidRPr="00EB67AB">
        <w:rPr>
          <w:sz w:val="22"/>
          <w:szCs w:val="22"/>
        </w:rPr>
        <w:t>Bewahren Sie dieses Arzneimittel für Kinder unzugänglich auf.</w:t>
      </w:r>
    </w:p>
    <w:p w14:paraId="16554CCA" w14:textId="6557038B" w:rsidR="00DC6122" w:rsidRPr="00EB67AB" w:rsidRDefault="00DD51BE" w:rsidP="00F75400">
      <w:pPr>
        <w:pStyle w:val="Listlevel1"/>
        <w:numPr>
          <w:ilvl w:val="0"/>
          <w:numId w:val="7"/>
        </w:numPr>
        <w:spacing w:before="0"/>
        <w:ind w:left="567" w:hanging="567"/>
        <w:rPr>
          <w:sz w:val="22"/>
          <w:szCs w:val="22"/>
        </w:rPr>
      </w:pPr>
      <w:r w:rsidRPr="00EB67AB">
        <w:rPr>
          <w:noProof/>
          <w:sz w:val="22"/>
          <w:szCs w:val="22"/>
        </w:rPr>
        <w:t>Sie dürfen dieses Arzneimittel nach dem auf dem Umkarton nach „</w:t>
      </w:r>
      <w:r w:rsidR="00B563EC" w:rsidRPr="00EB67AB">
        <w:rPr>
          <w:noProof/>
          <w:sz w:val="22"/>
          <w:szCs w:val="22"/>
        </w:rPr>
        <w:t xml:space="preserve">verwendbar </w:t>
      </w:r>
      <w:r w:rsidRPr="00EB67AB">
        <w:rPr>
          <w:noProof/>
          <w:sz w:val="22"/>
          <w:szCs w:val="22"/>
        </w:rPr>
        <w:t>bis“ und auf der Blisterpackung nach „EXP“ angegebenen Verfall</w:t>
      </w:r>
      <w:r w:rsidR="00360F0D" w:rsidRPr="00EB67AB">
        <w:rPr>
          <w:noProof/>
          <w:sz w:val="22"/>
          <w:szCs w:val="22"/>
        </w:rPr>
        <w:t>s</w:t>
      </w:r>
      <w:r w:rsidRPr="00EB67AB">
        <w:rPr>
          <w:noProof/>
          <w:sz w:val="22"/>
          <w:szCs w:val="22"/>
        </w:rPr>
        <w:t>datum nicht mehr verwenden. Das Verfall</w:t>
      </w:r>
      <w:r w:rsidR="00360F0D" w:rsidRPr="00EB67AB">
        <w:rPr>
          <w:noProof/>
          <w:sz w:val="22"/>
          <w:szCs w:val="22"/>
        </w:rPr>
        <w:t>s</w:t>
      </w:r>
      <w:r w:rsidRPr="00EB67AB">
        <w:rPr>
          <w:noProof/>
          <w:sz w:val="22"/>
          <w:szCs w:val="22"/>
        </w:rPr>
        <w:t>datum bezieht sich auf den letzten Tag des angegebenen Monats.</w:t>
      </w:r>
    </w:p>
    <w:p w14:paraId="3C0341D5" w14:textId="5AF4DF77" w:rsidR="000631B5" w:rsidRPr="00EB67AB" w:rsidRDefault="000631B5" w:rsidP="00F75400">
      <w:pPr>
        <w:pStyle w:val="Listlevel1"/>
        <w:numPr>
          <w:ilvl w:val="0"/>
          <w:numId w:val="7"/>
        </w:numPr>
        <w:spacing w:before="0"/>
        <w:ind w:left="567" w:hanging="567"/>
        <w:rPr>
          <w:sz w:val="22"/>
          <w:szCs w:val="22"/>
        </w:rPr>
      </w:pPr>
      <w:r w:rsidRPr="00EB67AB">
        <w:rPr>
          <w:noProof/>
          <w:sz w:val="22"/>
          <w:szCs w:val="22"/>
        </w:rPr>
        <w:t xml:space="preserve">Nicht über </w:t>
      </w:r>
      <w:r w:rsidR="0025667B" w:rsidRPr="00EB67AB">
        <w:rPr>
          <w:noProof/>
          <w:sz w:val="22"/>
          <w:szCs w:val="22"/>
        </w:rPr>
        <w:t>30</w:t>
      </w:r>
      <w:r w:rsidR="00577461" w:rsidRPr="00EB67AB">
        <w:rPr>
          <w:noProof/>
          <w:sz w:val="22"/>
          <w:szCs w:val="22"/>
        </w:rPr>
        <w:t> </w:t>
      </w:r>
      <w:r w:rsidR="0025667B" w:rsidRPr="00EB67AB">
        <w:rPr>
          <w:noProof/>
          <w:sz w:val="22"/>
          <w:szCs w:val="22"/>
        </w:rPr>
        <w:t>ºC</w:t>
      </w:r>
      <w:r w:rsidR="00E17145" w:rsidRPr="00EB67AB">
        <w:rPr>
          <w:noProof/>
          <w:sz w:val="22"/>
          <w:szCs w:val="22"/>
        </w:rPr>
        <w:t xml:space="preserve"> </w:t>
      </w:r>
      <w:r w:rsidRPr="00EB67AB">
        <w:rPr>
          <w:noProof/>
          <w:sz w:val="22"/>
          <w:szCs w:val="22"/>
        </w:rPr>
        <w:t>lagern.</w:t>
      </w:r>
    </w:p>
    <w:p w14:paraId="10A02E3E" w14:textId="71956B8B" w:rsidR="00DC6122" w:rsidRPr="00EB67AB" w:rsidRDefault="00DC6122" w:rsidP="00F75400">
      <w:pPr>
        <w:pStyle w:val="Listlevel1"/>
        <w:numPr>
          <w:ilvl w:val="0"/>
          <w:numId w:val="7"/>
        </w:numPr>
        <w:spacing w:before="0"/>
        <w:ind w:left="567" w:hanging="567"/>
        <w:rPr>
          <w:sz w:val="22"/>
          <w:szCs w:val="22"/>
        </w:rPr>
      </w:pPr>
      <w:r w:rsidRPr="00EB67AB">
        <w:rPr>
          <w:sz w:val="22"/>
          <w:szCs w:val="22"/>
        </w:rPr>
        <w:t xml:space="preserve">Die Kapseln in der Original-Blisterpackung aufbewahren, um den Inhalt vor </w:t>
      </w:r>
      <w:r w:rsidR="00ED1ED9" w:rsidRPr="00EB67AB">
        <w:rPr>
          <w:sz w:val="22"/>
          <w:szCs w:val="22"/>
        </w:rPr>
        <w:t xml:space="preserve">Licht </w:t>
      </w:r>
      <w:r w:rsidR="00160ECD" w:rsidRPr="00EB67AB">
        <w:rPr>
          <w:sz w:val="22"/>
          <w:szCs w:val="22"/>
        </w:rPr>
        <w:t xml:space="preserve">und </w:t>
      </w:r>
      <w:r w:rsidRPr="00EB67AB">
        <w:rPr>
          <w:sz w:val="22"/>
          <w:szCs w:val="22"/>
        </w:rPr>
        <w:t>Feuchtigkeit zu schützen, und nur unmittelbar vor der Anwendung entnehmen.</w:t>
      </w:r>
    </w:p>
    <w:p w14:paraId="6C1AC827" w14:textId="753893D6" w:rsidR="00DC6122" w:rsidRPr="00EB67AB" w:rsidRDefault="00F30D13" w:rsidP="00F75400">
      <w:pPr>
        <w:pStyle w:val="Listlevel1"/>
        <w:numPr>
          <w:ilvl w:val="0"/>
          <w:numId w:val="7"/>
        </w:numPr>
        <w:spacing w:before="0"/>
        <w:ind w:left="567" w:hanging="567"/>
        <w:rPr>
          <w:sz w:val="22"/>
          <w:szCs w:val="22"/>
        </w:rPr>
      </w:pPr>
      <w:r w:rsidRPr="00EB67AB">
        <w:rPr>
          <w:sz w:val="22"/>
          <w:szCs w:val="22"/>
        </w:rPr>
        <w:t>Entsorgen Sie Arzneimittel nicht im Abwasser</w:t>
      </w:r>
      <w:r w:rsidR="005F5889" w:rsidRPr="00EB67AB">
        <w:rPr>
          <w:sz w:val="22"/>
          <w:szCs w:val="22"/>
        </w:rPr>
        <w:t xml:space="preserve"> oder Haushaltsabfall</w:t>
      </w:r>
      <w:r w:rsidRPr="00EB67AB">
        <w:rPr>
          <w:sz w:val="22"/>
          <w:szCs w:val="22"/>
        </w:rPr>
        <w:t>. Fragen Sie Ihren Apotheker, wie das Arzneimittel zu entsorgen ist, wenn Sie es nicht mehr verwenden. Sie tragen damit zum Schutz der Umwelt bei.</w:t>
      </w:r>
    </w:p>
    <w:p w14:paraId="5A7D72E2" w14:textId="77777777" w:rsidR="00990AF9" w:rsidRPr="00EB67AB" w:rsidRDefault="00990AF9" w:rsidP="00F75400">
      <w:pPr>
        <w:pStyle w:val="Listlevel1"/>
        <w:spacing w:before="0"/>
        <w:rPr>
          <w:sz w:val="22"/>
          <w:szCs w:val="22"/>
        </w:rPr>
      </w:pPr>
    </w:p>
    <w:p w14:paraId="19AD258A" w14:textId="77777777" w:rsidR="00990AF9" w:rsidRPr="00EB67AB" w:rsidRDefault="00990AF9" w:rsidP="00F75400">
      <w:pPr>
        <w:pStyle w:val="Listlevel1"/>
        <w:spacing w:before="0"/>
        <w:rPr>
          <w:sz w:val="22"/>
          <w:szCs w:val="22"/>
        </w:rPr>
      </w:pPr>
    </w:p>
    <w:p w14:paraId="2285E604" w14:textId="77777777" w:rsidR="00DC6122" w:rsidRPr="00EB67AB" w:rsidRDefault="00990AF9" w:rsidP="00F75400">
      <w:pPr>
        <w:keepNext/>
        <w:spacing w:line="240" w:lineRule="auto"/>
        <w:rPr>
          <w:b/>
          <w:szCs w:val="22"/>
        </w:rPr>
      </w:pPr>
      <w:bookmarkStart w:id="69" w:name="_Toc2097621"/>
      <w:r w:rsidRPr="00EB67AB">
        <w:rPr>
          <w:b/>
          <w:bCs/>
        </w:rPr>
        <w:t>6.</w:t>
      </w:r>
      <w:r w:rsidRPr="00EB67AB">
        <w:rPr>
          <w:b/>
          <w:bCs/>
        </w:rPr>
        <w:tab/>
        <w:t>Inhalt der Packung und weitere Informationen</w:t>
      </w:r>
      <w:bookmarkEnd w:id="69"/>
    </w:p>
    <w:p w14:paraId="05D5FADA" w14:textId="77777777" w:rsidR="00990AF9" w:rsidRPr="00EB67AB" w:rsidRDefault="00990AF9" w:rsidP="00F75400">
      <w:pPr>
        <w:pStyle w:val="Nottoc-headings"/>
        <w:spacing w:before="0" w:after="0"/>
        <w:rPr>
          <w:rFonts w:ascii="Times New Roman" w:hAnsi="Times New Roman"/>
          <w:b w:val="0"/>
          <w:sz w:val="22"/>
          <w:szCs w:val="22"/>
        </w:rPr>
      </w:pPr>
    </w:p>
    <w:p w14:paraId="7D053709" w14:textId="77777777" w:rsidR="00DC6122" w:rsidRPr="00EB67AB" w:rsidRDefault="00DC6122" w:rsidP="00F75400">
      <w:pPr>
        <w:pStyle w:val="Nottoc-headings"/>
        <w:spacing w:before="0" w:after="0"/>
        <w:rPr>
          <w:rFonts w:ascii="Times New Roman" w:hAnsi="Times New Roman"/>
          <w:b w:val="0"/>
          <w:sz w:val="22"/>
          <w:szCs w:val="22"/>
        </w:rPr>
      </w:pPr>
      <w:r w:rsidRPr="00EB67AB">
        <w:rPr>
          <w:rFonts w:ascii="Times New Roman" w:hAnsi="Times New Roman"/>
          <w:bCs/>
          <w:sz w:val="22"/>
          <w:szCs w:val="22"/>
        </w:rPr>
        <w:t>Was Atectura Breezhaler enthält</w:t>
      </w:r>
    </w:p>
    <w:p w14:paraId="4C1D5D2A" w14:textId="3F857BF2" w:rsidR="00DC6122" w:rsidRPr="00EB67AB" w:rsidRDefault="00DC6122" w:rsidP="00F75400">
      <w:pPr>
        <w:pStyle w:val="Listlevel1"/>
        <w:keepNext/>
        <w:numPr>
          <w:ilvl w:val="0"/>
          <w:numId w:val="7"/>
        </w:numPr>
        <w:spacing w:before="0"/>
        <w:ind w:left="567" w:hanging="567"/>
        <w:rPr>
          <w:sz w:val="22"/>
          <w:szCs w:val="22"/>
        </w:rPr>
      </w:pPr>
      <w:r w:rsidRPr="00EB67AB">
        <w:rPr>
          <w:sz w:val="22"/>
          <w:szCs w:val="22"/>
        </w:rPr>
        <w:t>Die Wirkstoffe sind</w:t>
      </w:r>
      <w:r w:rsidR="00E47935" w:rsidRPr="00EB67AB">
        <w:rPr>
          <w:sz w:val="22"/>
          <w:szCs w:val="22"/>
        </w:rPr>
        <w:t>:</w:t>
      </w:r>
      <w:r w:rsidRPr="00EB67AB">
        <w:rPr>
          <w:sz w:val="22"/>
          <w:szCs w:val="22"/>
        </w:rPr>
        <w:t xml:space="preserve"> Indacaterol (als Acetat) und Mometasonfuroat</w:t>
      </w:r>
      <w:r w:rsidR="00A7723C" w:rsidRPr="00EB67AB">
        <w:rPr>
          <w:sz w:val="22"/>
          <w:szCs w:val="22"/>
        </w:rPr>
        <w:t xml:space="preserve"> (Ph.Eur.)</w:t>
      </w:r>
      <w:r w:rsidRPr="00EB67AB">
        <w:rPr>
          <w:sz w:val="22"/>
          <w:szCs w:val="22"/>
        </w:rPr>
        <w:t>.</w:t>
      </w:r>
    </w:p>
    <w:p w14:paraId="449C73F0" w14:textId="77777777" w:rsidR="00F30D13" w:rsidRPr="00EB67AB" w:rsidRDefault="00F30D13" w:rsidP="00F75400">
      <w:pPr>
        <w:pStyle w:val="Listlevel1"/>
        <w:keepNext/>
        <w:spacing w:before="0"/>
        <w:ind w:left="0" w:firstLine="0"/>
        <w:rPr>
          <w:sz w:val="22"/>
          <w:szCs w:val="22"/>
        </w:rPr>
      </w:pPr>
    </w:p>
    <w:p w14:paraId="6462305C" w14:textId="77777777" w:rsidR="00F30D13" w:rsidRPr="00EB67AB" w:rsidRDefault="00F30D13" w:rsidP="00F75400">
      <w:pPr>
        <w:pStyle w:val="Listlevel1"/>
        <w:keepNext/>
        <w:spacing w:before="0"/>
        <w:ind w:left="567" w:firstLine="0"/>
        <w:rPr>
          <w:sz w:val="22"/>
          <w:szCs w:val="22"/>
        </w:rPr>
      </w:pPr>
      <w:r w:rsidRPr="00EB67AB">
        <w:rPr>
          <w:sz w:val="22"/>
          <w:szCs w:val="22"/>
          <w:u w:val="single"/>
        </w:rPr>
        <w:t>Atectura Breezhaler 125 Mikrogramm/62,5 Mikrogramm</w:t>
      </w:r>
    </w:p>
    <w:p w14:paraId="233E6E6A" w14:textId="7B01FFA9" w:rsidR="00F30D13" w:rsidRPr="00EB67AB" w:rsidRDefault="00DC6122" w:rsidP="00F75400">
      <w:pPr>
        <w:pStyle w:val="Listlevel1"/>
        <w:spacing w:before="0"/>
        <w:ind w:left="567" w:firstLine="0"/>
        <w:rPr>
          <w:sz w:val="22"/>
          <w:szCs w:val="22"/>
        </w:rPr>
      </w:pPr>
      <w:r w:rsidRPr="00EB67AB">
        <w:rPr>
          <w:sz w:val="22"/>
          <w:szCs w:val="22"/>
        </w:rPr>
        <w:t>Jede Kapsel enthält 173 Mikrogramm Indacaterolacetat (entsprechend 150 Mikrogramm Indacaterol) und 80 Mikrogramm Mometasonfuroat</w:t>
      </w:r>
      <w:r w:rsidR="00A7723C" w:rsidRPr="00EB67AB">
        <w:rPr>
          <w:sz w:val="22"/>
          <w:szCs w:val="22"/>
        </w:rPr>
        <w:t xml:space="preserve"> (Ph.Eur.)</w:t>
      </w:r>
      <w:r w:rsidRPr="00EB67AB">
        <w:rPr>
          <w:sz w:val="22"/>
          <w:szCs w:val="22"/>
        </w:rPr>
        <w:t>. Die abgegebene Dosis (d. h. die Dosis, die aus dem Mundstück des Inhalators abgegeben wird) entspricht 125 Mikrogramm Indacaterol und 62,5 Mikrogramm Mometasonfuroat</w:t>
      </w:r>
      <w:r w:rsidR="00A7723C" w:rsidRPr="00EB67AB">
        <w:rPr>
          <w:sz w:val="22"/>
          <w:szCs w:val="22"/>
        </w:rPr>
        <w:t xml:space="preserve"> (Ph.Eur.)</w:t>
      </w:r>
      <w:r w:rsidRPr="00EB67AB">
        <w:rPr>
          <w:sz w:val="22"/>
          <w:szCs w:val="22"/>
        </w:rPr>
        <w:t>.</w:t>
      </w:r>
    </w:p>
    <w:p w14:paraId="74ABA672" w14:textId="77777777" w:rsidR="00F30D13" w:rsidRPr="00EB67AB" w:rsidRDefault="00F30D13" w:rsidP="00F75400">
      <w:pPr>
        <w:pStyle w:val="Listlevel1"/>
        <w:spacing w:before="0"/>
        <w:ind w:left="0" w:firstLine="0"/>
        <w:rPr>
          <w:sz w:val="22"/>
          <w:szCs w:val="22"/>
        </w:rPr>
      </w:pPr>
    </w:p>
    <w:p w14:paraId="4F906D97" w14:textId="77777777" w:rsidR="00F30D13" w:rsidRPr="00EB67AB" w:rsidRDefault="00F30D13" w:rsidP="00F75400">
      <w:pPr>
        <w:pStyle w:val="Listlevel1"/>
        <w:keepNext/>
        <w:spacing w:before="0"/>
        <w:ind w:left="0" w:firstLine="567"/>
        <w:rPr>
          <w:sz w:val="22"/>
          <w:szCs w:val="22"/>
        </w:rPr>
      </w:pPr>
      <w:r w:rsidRPr="00EB67AB">
        <w:rPr>
          <w:sz w:val="22"/>
          <w:szCs w:val="22"/>
          <w:u w:val="single"/>
        </w:rPr>
        <w:t>Atectura Breezhaler 125 Mikrogramm/127,5 Mikrogramm</w:t>
      </w:r>
    </w:p>
    <w:p w14:paraId="1B6B1011" w14:textId="773B639E" w:rsidR="00DC6122" w:rsidRPr="00EB67AB" w:rsidRDefault="00DC6122" w:rsidP="00F75400">
      <w:pPr>
        <w:pStyle w:val="Listlevel1"/>
        <w:spacing w:before="0"/>
        <w:ind w:left="567" w:firstLine="0"/>
        <w:rPr>
          <w:sz w:val="22"/>
          <w:szCs w:val="22"/>
        </w:rPr>
      </w:pPr>
      <w:r w:rsidRPr="00EB67AB">
        <w:rPr>
          <w:sz w:val="22"/>
          <w:szCs w:val="22"/>
        </w:rPr>
        <w:t>Jede Kapsel enthält 173 Mikrogramm Indacaterolacetat (entsprechend 150 Mikrogramm Indacaterol) und 160 Mikrogramm Mometasonfuroat</w:t>
      </w:r>
      <w:r w:rsidR="00A7723C" w:rsidRPr="00EB67AB">
        <w:rPr>
          <w:sz w:val="22"/>
          <w:szCs w:val="22"/>
        </w:rPr>
        <w:t xml:space="preserve"> (Ph.Eur.)</w:t>
      </w:r>
      <w:r w:rsidRPr="00EB67AB">
        <w:rPr>
          <w:sz w:val="22"/>
          <w:szCs w:val="22"/>
        </w:rPr>
        <w:t>. Die abgegebene Dosis (d. h. die Dosis, die aus dem Mundstück des Inhalators abgegeben wird) entspricht 125 Mikrogramm Indacaterol und 127,5 Mikrogramm Mometasonfuroat</w:t>
      </w:r>
      <w:r w:rsidR="00A7723C" w:rsidRPr="00EB67AB">
        <w:rPr>
          <w:sz w:val="22"/>
          <w:szCs w:val="22"/>
        </w:rPr>
        <w:t xml:space="preserve"> (Ph.Eur.)</w:t>
      </w:r>
      <w:r w:rsidRPr="00EB67AB">
        <w:rPr>
          <w:sz w:val="22"/>
          <w:szCs w:val="22"/>
        </w:rPr>
        <w:t>.</w:t>
      </w:r>
    </w:p>
    <w:p w14:paraId="29AB2F6A" w14:textId="77777777" w:rsidR="00F30D13" w:rsidRPr="00EB67AB" w:rsidRDefault="00F30D13" w:rsidP="00F75400">
      <w:pPr>
        <w:pStyle w:val="Listlevel1"/>
        <w:spacing w:before="0"/>
        <w:rPr>
          <w:sz w:val="22"/>
          <w:szCs w:val="22"/>
        </w:rPr>
      </w:pPr>
    </w:p>
    <w:p w14:paraId="6477EC4A" w14:textId="77777777" w:rsidR="00F30D13" w:rsidRPr="00EB67AB" w:rsidRDefault="00F30D13" w:rsidP="00F75400">
      <w:pPr>
        <w:pStyle w:val="Listlevel1"/>
        <w:keepNext/>
        <w:spacing w:before="0"/>
        <w:ind w:firstLine="142"/>
        <w:rPr>
          <w:sz w:val="22"/>
          <w:szCs w:val="22"/>
        </w:rPr>
      </w:pPr>
      <w:r w:rsidRPr="00EB67AB">
        <w:rPr>
          <w:sz w:val="22"/>
          <w:szCs w:val="22"/>
          <w:u w:val="single"/>
        </w:rPr>
        <w:t>Atectura Breezhaler 125 Mikrogramm/260 Mikrogramm</w:t>
      </w:r>
    </w:p>
    <w:p w14:paraId="75542B5F" w14:textId="0D08E16F" w:rsidR="00DC6122" w:rsidRPr="00EB67AB" w:rsidRDefault="00DC6122" w:rsidP="00F75400">
      <w:pPr>
        <w:pStyle w:val="Listlevel1"/>
        <w:spacing w:before="0"/>
        <w:ind w:left="567" w:firstLine="0"/>
        <w:rPr>
          <w:sz w:val="22"/>
          <w:szCs w:val="22"/>
        </w:rPr>
      </w:pPr>
      <w:r w:rsidRPr="00EB67AB">
        <w:rPr>
          <w:sz w:val="22"/>
          <w:szCs w:val="22"/>
        </w:rPr>
        <w:t>Jede Kapsel enthält 173 Mikrogramm Indacaterolacetat (entsprechend 150 Mikrogramm Indacaterol) und 320 Mikrogramm Mometasonfuroat</w:t>
      </w:r>
      <w:r w:rsidR="00A7723C" w:rsidRPr="00EB67AB">
        <w:rPr>
          <w:sz w:val="22"/>
          <w:szCs w:val="22"/>
        </w:rPr>
        <w:t xml:space="preserve"> (Ph.Eur.)</w:t>
      </w:r>
      <w:r w:rsidRPr="00EB67AB">
        <w:rPr>
          <w:sz w:val="22"/>
          <w:szCs w:val="22"/>
        </w:rPr>
        <w:t>. Die abgegebene Dosis (d. h. die Dosis, die aus dem Mundstück des Inhalators abgegeben wird) entspricht 125 Mikrogramm Indacaterol und 260 Mikrogramm Mometasonfuroat</w:t>
      </w:r>
      <w:r w:rsidR="00A7723C" w:rsidRPr="00EB67AB">
        <w:rPr>
          <w:sz w:val="22"/>
          <w:szCs w:val="22"/>
        </w:rPr>
        <w:t xml:space="preserve"> (Ph.Eur.)</w:t>
      </w:r>
      <w:r w:rsidRPr="00EB67AB">
        <w:rPr>
          <w:sz w:val="22"/>
          <w:szCs w:val="22"/>
        </w:rPr>
        <w:t>.</w:t>
      </w:r>
    </w:p>
    <w:p w14:paraId="280C34F2" w14:textId="77777777" w:rsidR="00F30D13" w:rsidRPr="00EB67AB" w:rsidRDefault="00F30D13" w:rsidP="00F75400">
      <w:pPr>
        <w:pStyle w:val="Listlevel1"/>
        <w:spacing w:before="0"/>
        <w:ind w:left="0" w:firstLine="0"/>
        <w:rPr>
          <w:sz w:val="22"/>
          <w:szCs w:val="22"/>
        </w:rPr>
      </w:pPr>
    </w:p>
    <w:p w14:paraId="3910DB7D" w14:textId="5B3CA9F2" w:rsidR="00DC6122" w:rsidRPr="00EB67AB" w:rsidRDefault="000E4038" w:rsidP="00F75400">
      <w:pPr>
        <w:pStyle w:val="Listlevel1"/>
        <w:numPr>
          <w:ilvl w:val="0"/>
          <w:numId w:val="7"/>
        </w:numPr>
        <w:spacing w:before="0"/>
        <w:ind w:left="567" w:hanging="567"/>
        <w:rPr>
          <w:sz w:val="22"/>
          <w:szCs w:val="22"/>
        </w:rPr>
      </w:pPr>
      <w:r w:rsidRPr="00EB67AB">
        <w:rPr>
          <w:sz w:val="22"/>
          <w:szCs w:val="22"/>
        </w:rPr>
        <w:t xml:space="preserve">Die </w:t>
      </w:r>
      <w:r w:rsidR="00DC6122" w:rsidRPr="00EB67AB">
        <w:rPr>
          <w:sz w:val="22"/>
          <w:szCs w:val="22"/>
        </w:rPr>
        <w:t>sonstige</w:t>
      </w:r>
      <w:r w:rsidRPr="00EB67AB">
        <w:rPr>
          <w:sz w:val="22"/>
          <w:szCs w:val="22"/>
        </w:rPr>
        <w:t>n</w:t>
      </w:r>
      <w:r w:rsidR="00DC6122" w:rsidRPr="00EB67AB">
        <w:rPr>
          <w:sz w:val="22"/>
          <w:szCs w:val="22"/>
        </w:rPr>
        <w:t xml:space="preserve"> Bestandteil</w:t>
      </w:r>
      <w:r w:rsidR="004F0B47" w:rsidRPr="00EB67AB">
        <w:rPr>
          <w:sz w:val="22"/>
          <w:szCs w:val="22"/>
        </w:rPr>
        <w:t>e sind</w:t>
      </w:r>
      <w:r w:rsidRPr="00EB67AB">
        <w:rPr>
          <w:sz w:val="22"/>
          <w:szCs w:val="22"/>
        </w:rPr>
        <w:t>:</w:t>
      </w:r>
      <w:r w:rsidR="00DC6122" w:rsidRPr="00EB67AB">
        <w:rPr>
          <w:sz w:val="22"/>
          <w:szCs w:val="22"/>
        </w:rPr>
        <w:t xml:space="preserve"> Lactose-Monohydrat (siehe Abschnitt 2</w:t>
      </w:r>
      <w:r w:rsidR="00C44853" w:rsidRPr="00EB67AB">
        <w:rPr>
          <w:sz w:val="22"/>
          <w:szCs w:val="22"/>
        </w:rPr>
        <w:t>.</w:t>
      </w:r>
      <w:r w:rsidR="00DC6122" w:rsidRPr="00EB67AB">
        <w:rPr>
          <w:sz w:val="22"/>
          <w:szCs w:val="22"/>
        </w:rPr>
        <w:t xml:space="preserve"> unter „Atectura Breezhaler enthält Lactose“)</w:t>
      </w:r>
      <w:r w:rsidR="004F0B47" w:rsidRPr="00EB67AB">
        <w:rPr>
          <w:sz w:val="22"/>
          <w:szCs w:val="22"/>
        </w:rPr>
        <w:t xml:space="preserve"> und Gelatine (</w:t>
      </w:r>
      <w:r w:rsidR="004F0B47" w:rsidRPr="00A66BF2">
        <w:rPr>
          <w:sz w:val="22"/>
          <w:szCs w:val="22"/>
        </w:rPr>
        <w:t>Ka</w:t>
      </w:r>
      <w:r w:rsidR="00C22478" w:rsidRPr="00A66BF2">
        <w:rPr>
          <w:sz w:val="22"/>
          <w:szCs w:val="22"/>
        </w:rPr>
        <w:t>ps</w:t>
      </w:r>
      <w:r w:rsidR="004F0B47" w:rsidRPr="00A66BF2">
        <w:rPr>
          <w:sz w:val="22"/>
          <w:szCs w:val="22"/>
        </w:rPr>
        <w:t>elhülle</w:t>
      </w:r>
      <w:r w:rsidR="004F0B47" w:rsidRPr="00EB67AB">
        <w:rPr>
          <w:sz w:val="22"/>
          <w:szCs w:val="22"/>
        </w:rPr>
        <w:t>)</w:t>
      </w:r>
      <w:r w:rsidR="00DC6122" w:rsidRPr="00EB67AB">
        <w:rPr>
          <w:sz w:val="22"/>
          <w:szCs w:val="22"/>
        </w:rPr>
        <w:t>.</w:t>
      </w:r>
    </w:p>
    <w:p w14:paraId="15117F90" w14:textId="77777777" w:rsidR="000E4038" w:rsidRPr="00EB67AB" w:rsidRDefault="000E4038" w:rsidP="00F75400">
      <w:pPr>
        <w:pStyle w:val="Listlevel1"/>
        <w:spacing w:before="0"/>
        <w:rPr>
          <w:sz w:val="22"/>
          <w:szCs w:val="22"/>
        </w:rPr>
      </w:pPr>
    </w:p>
    <w:p w14:paraId="4DB94812" w14:textId="4B02EE13" w:rsidR="000E4038" w:rsidRPr="00EB67AB" w:rsidRDefault="000E4038" w:rsidP="00F75400">
      <w:pPr>
        <w:pStyle w:val="Listlevel1"/>
        <w:keepNext/>
        <w:keepLines/>
        <w:numPr>
          <w:ilvl w:val="0"/>
          <w:numId w:val="7"/>
        </w:numPr>
        <w:spacing w:before="0"/>
        <w:ind w:left="567" w:hanging="567"/>
        <w:rPr>
          <w:sz w:val="22"/>
          <w:szCs w:val="22"/>
        </w:rPr>
      </w:pPr>
      <w:r w:rsidRPr="00EB67AB">
        <w:rPr>
          <w:sz w:val="22"/>
          <w:szCs w:val="22"/>
        </w:rPr>
        <w:t>Die Bestandteile der Drucktinte sind:</w:t>
      </w:r>
    </w:p>
    <w:p w14:paraId="580EB50D" w14:textId="77777777" w:rsidR="000E4038" w:rsidRPr="00EB67AB" w:rsidRDefault="000E4038" w:rsidP="00F75400">
      <w:pPr>
        <w:pStyle w:val="Listlevel1"/>
        <w:keepNext/>
        <w:keepLines/>
        <w:spacing w:before="0"/>
        <w:ind w:left="0" w:firstLine="0"/>
        <w:rPr>
          <w:sz w:val="22"/>
          <w:szCs w:val="22"/>
          <w:u w:val="single"/>
        </w:rPr>
      </w:pPr>
    </w:p>
    <w:p w14:paraId="47449DBF" w14:textId="3EF6B0DA" w:rsidR="000E4038" w:rsidRPr="00EB67AB" w:rsidRDefault="000E4038" w:rsidP="00F75400">
      <w:pPr>
        <w:pStyle w:val="Listlevel1"/>
        <w:keepNext/>
        <w:keepLines/>
        <w:spacing w:before="0"/>
        <w:ind w:left="567" w:firstLine="0"/>
        <w:rPr>
          <w:sz w:val="22"/>
          <w:szCs w:val="22"/>
          <w:u w:val="single"/>
        </w:rPr>
      </w:pPr>
      <w:r w:rsidRPr="00EB67AB">
        <w:rPr>
          <w:sz w:val="22"/>
          <w:szCs w:val="22"/>
          <w:u w:val="single"/>
        </w:rPr>
        <w:t>Atectura Breezhaler 125 Mikrogramm/62,5 Mikrogramm</w:t>
      </w:r>
    </w:p>
    <w:p w14:paraId="2E64830D" w14:textId="7A6660CC" w:rsidR="000E4038" w:rsidRPr="00EB67AB" w:rsidRDefault="000E4038" w:rsidP="00F75400">
      <w:pPr>
        <w:pStyle w:val="Listlevel1"/>
        <w:spacing w:before="0"/>
        <w:ind w:left="567" w:firstLine="0"/>
        <w:rPr>
          <w:sz w:val="22"/>
          <w:szCs w:val="22"/>
        </w:rPr>
      </w:pPr>
      <w:r w:rsidRPr="00EB67AB">
        <w:rPr>
          <w:sz w:val="22"/>
          <w:szCs w:val="22"/>
          <w:lang w:val="pt-BR"/>
        </w:rPr>
        <w:t>Sc</w:t>
      </w:r>
      <w:r w:rsidRPr="00EB67AB">
        <w:rPr>
          <w:sz w:val="22"/>
          <w:szCs w:val="22"/>
        </w:rPr>
        <w:t xml:space="preserve">hellack (Ph.Eur.), </w:t>
      </w:r>
      <w:r w:rsidR="003734F5" w:rsidRPr="00EB67AB">
        <w:rPr>
          <w:sz w:val="22"/>
          <w:szCs w:val="22"/>
          <w:lang w:val="pt-BR"/>
        </w:rPr>
        <w:t>Brillantblau</w:t>
      </w:r>
      <w:r w:rsidR="00181260" w:rsidRPr="00EB67AB">
        <w:rPr>
          <w:sz w:val="22"/>
          <w:szCs w:val="22"/>
          <w:lang w:val="pt-BR"/>
        </w:rPr>
        <w:t xml:space="preserve"> </w:t>
      </w:r>
      <w:r w:rsidR="003734F5" w:rsidRPr="00EB67AB">
        <w:rPr>
          <w:sz w:val="22"/>
          <w:szCs w:val="22"/>
          <w:lang w:val="pt-BR"/>
        </w:rPr>
        <w:t>FCF</w:t>
      </w:r>
      <w:r w:rsidR="004F3AF5" w:rsidRPr="00EB67AB">
        <w:rPr>
          <w:sz w:val="22"/>
          <w:szCs w:val="22"/>
          <w:lang w:val="pt-BR"/>
        </w:rPr>
        <w:t xml:space="preserve"> </w:t>
      </w:r>
      <w:r w:rsidR="003734F5" w:rsidRPr="00EB67AB">
        <w:rPr>
          <w:sz w:val="22"/>
          <w:szCs w:val="22"/>
          <w:lang w:val="pt-BR"/>
        </w:rPr>
        <w:t>(E 133</w:t>
      </w:r>
      <w:r w:rsidRPr="00EB67AB">
        <w:rPr>
          <w:sz w:val="22"/>
          <w:szCs w:val="22"/>
        </w:rPr>
        <w:t xml:space="preserve">), </w:t>
      </w:r>
      <w:r w:rsidR="003734F5" w:rsidRPr="00EB67AB">
        <w:rPr>
          <w:sz w:val="22"/>
          <w:szCs w:val="22"/>
        </w:rPr>
        <w:t>P</w:t>
      </w:r>
      <w:r w:rsidRPr="00EB67AB">
        <w:rPr>
          <w:sz w:val="22"/>
          <w:szCs w:val="22"/>
        </w:rPr>
        <w:t>ropylenglycol (E</w:t>
      </w:r>
      <w:r w:rsidR="003734F5" w:rsidRPr="00EB67AB">
        <w:rPr>
          <w:sz w:val="22"/>
          <w:szCs w:val="22"/>
        </w:rPr>
        <w:t> </w:t>
      </w:r>
      <w:r w:rsidRPr="00EB67AB">
        <w:rPr>
          <w:sz w:val="22"/>
          <w:szCs w:val="22"/>
        </w:rPr>
        <w:t xml:space="preserve">1520), </w:t>
      </w:r>
      <w:r w:rsidR="003734F5" w:rsidRPr="00EB67AB">
        <w:rPr>
          <w:sz w:val="22"/>
          <w:szCs w:val="22"/>
        </w:rPr>
        <w:t>Titandioxid</w:t>
      </w:r>
      <w:r w:rsidRPr="00EB67AB">
        <w:rPr>
          <w:sz w:val="22"/>
          <w:szCs w:val="22"/>
        </w:rPr>
        <w:t xml:space="preserve"> (E</w:t>
      </w:r>
      <w:r w:rsidR="003734F5" w:rsidRPr="00EB67AB">
        <w:rPr>
          <w:sz w:val="22"/>
          <w:szCs w:val="22"/>
        </w:rPr>
        <w:t> </w:t>
      </w:r>
      <w:r w:rsidRPr="00EB67AB">
        <w:rPr>
          <w:sz w:val="22"/>
          <w:szCs w:val="22"/>
        </w:rPr>
        <w:t>171)</w:t>
      </w:r>
      <w:r w:rsidR="00181260" w:rsidRPr="00EB67AB">
        <w:rPr>
          <w:sz w:val="22"/>
          <w:szCs w:val="22"/>
        </w:rPr>
        <w:t xml:space="preserve"> und</w:t>
      </w:r>
      <w:r w:rsidRPr="00EB67AB">
        <w:rPr>
          <w:sz w:val="22"/>
          <w:szCs w:val="22"/>
        </w:rPr>
        <w:t xml:space="preserve"> </w:t>
      </w:r>
      <w:r w:rsidR="003734F5" w:rsidRPr="00EB67AB">
        <w:rPr>
          <w:sz w:val="22"/>
          <w:szCs w:val="22"/>
        </w:rPr>
        <w:t>Eisen(II,III)-oxid</w:t>
      </w:r>
      <w:r w:rsidR="003734F5" w:rsidRPr="00EB67AB">
        <w:rPr>
          <w:szCs w:val="22"/>
        </w:rPr>
        <w:t xml:space="preserve"> </w:t>
      </w:r>
      <w:r w:rsidRPr="00EB67AB">
        <w:rPr>
          <w:sz w:val="22"/>
          <w:szCs w:val="22"/>
        </w:rPr>
        <w:t>(E</w:t>
      </w:r>
      <w:r w:rsidR="003734F5" w:rsidRPr="00EB67AB">
        <w:rPr>
          <w:sz w:val="22"/>
          <w:szCs w:val="22"/>
        </w:rPr>
        <w:t> </w:t>
      </w:r>
      <w:r w:rsidRPr="00EB67AB">
        <w:rPr>
          <w:sz w:val="22"/>
          <w:szCs w:val="22"/>
        </w:rPr>
        <w:t>172).</w:t>
      </w:r>
    </w:p>
    <w:p w14:paraId="61045B51" w14:textId="77777777" w:rsidR="000E4038" w:rsidRPr="00EB67AB" w:rsidRDefault="000E4038" w:rsidP="00F75400">
      <w:pPr>
        <w:pStyle w:val="Listlevel1"/>
        <w:spacing w:before="0"/>
        <w:ind w:left="0" w:firstLine="0"/>
        <w:rPr>
          <w:sz w:val="22"/>
          <w:szCs w:val="22"/>
        </w:rPr>
      </w:pPr>
    </w:p>
    <w:p w14:paraId="7F302B35" w14:textId="1845DA47" w:rsidR="000E4038" w:rsidRPr="00EB67AB" w:rsidRDefault="000E4038" w:rsidP="00F75400">
      <w:pPr>
        <w:pStyle w:val="Listlevel1"/>
        <w:keepNext/>
        <w:keepLines/>
        <w:spacing w:before="0"/>
        <w:ind w:left="0" w:firstLine="567"/>
        <w:rPr>
          <w:sz w:val="22"/>
          <w:szCs w:val="22"/>
          <w:u w:val="single"/>
        </w:rPr>
      </w:pPr>
      <w:r w:rsidRPr="00EB67AB">
        <w:rPr>
          <w:sz w:val="22"/>
          <w:szCs w:val="22"/>
          <w:u w:val="single"/>
        </w:rPr>
        <w:t>Atectura Breezhaler 125 Mikrogramm/127,5 Mikrogramm</w:t>
      </w:r>
    </w:p>
    <w:p w14:paraId="75F688F6" w14:textId="4541DDD9" w:rsidR="000E4038" w:rsidRPr="00695447" w:rsidRDefault="003734F5" w:rsidP="00F75400">
      <w:pPr>
        <w:pStyle w:val="Listlevel1"/>
        <w:spacing w:before="0"/>
        <w:ind w:left="567" w:firstLine="0"/>
        <w:rPr>
          <w:sz w:val="22"/>
          <w:szCs w:val="22"/>
        </w:rPr>
      </w:pPr>
      <w:r w:rsidRPr="00695447">
        <w:rPr>
          <w:sz w:val="22"/>
          <w:szCs w:val="22"/>
        </w:rPr>
        <w:t>Schellack (Ph.Eur.)</w:t>
      </w:r>
      <w:r w:rsidR="000E4038" w:rsidRPr="00695447">
        <w:rPr>
          <w:sz w:val="22"/>
          <w:szCs w:val="22"/>
        </w:rPr>
        <w:t xml:space="preserve">, </w:t>
      </w:r>
      <w:r w:rsidRPr="00695447">
        <w:rPr>
          <w:sz w:val="22"/>
          <w:szCs w:val="22"/>
        </w:rPr>
        <w:t>Titandioxid</w:t>
      </w:r>
      <w:r w:rsidR="000E4038" w:rsidRPr="00695447">
        <w:rPr>
          <w:sz w:val="22"/>
          <w:szCs w:val="22"/>
        </w:rPr>
        <w:t xml:space="preserve"> (E</w:t>
      </w:r>
      <w:r w:rsidRPr="00695447">
        <w:rPr>
          <w:sz w:val="22"/>
          <w:szCs w:val="22"/>
        </w:rPr>
        <w:t> </w:t>
      </w:r>
      <w:r w:rsidR="000E4038" w:rsidRPr="00695447">
        <w:rPr>
          <w:sz w:val="22"/>
          <w:szCs w:val="22"/>
        </w:rPr>
        <w:t xml:space="preserve">171), </w:t>
      </w:r>
      <w:r w:rsidRPr="00695447">
        <w:rPr>
          <w:sz w:val="22"/>
          <w:szCs w:val="22"/>
        </w:rPr>
        <w:t xml:space="preserve">Eisen(II,III)-oxid </w:t>
      </w:r>
      <w:r w:rsidR="000E4038" w:rsidRPr="00695447">
        <w:rPr>
          <w:sz w:val="22"/>
          <w:szCs w:val="22"/>
        </w:rPr>
        <w:t>(E</w:t>
      </w:r>
      <w:r w:rsidRPr="00695447">
        <w:rPr>
          <w:sz w:val="22"/>
          <w:szCs w:val="22"/>
        </w:rPr>
        <w:t> </w:t>
      </w:r>
      <w:r w:rsidR="000E4038" w:rsidRPr="00695447">
        <w:rPr>
          <w:sz w:val="22"/>
          <w:szCs w:val="22"/>
        </w:rPr>
        <w:t xml:space="preserve">172), </w:t>
      </w:r>
      <w:r w:rsidRPr="00695447">
        <w:rPr>
          <w:sz w:val="22"/>
          <w:szCs w:val="22"/>
        </w:rPr>
        <w:t>P</w:t>
      </w:r>
      <w:r w:rsidR="000E4038" w:rsidRPr="00695447">
        <w:rPr>
          <w:sz w:val="22"/>
          <w:szCs w:val="22"/>
        </w:rPr>
        <w:t>ropylenglycol (E</w:t>
      </w:r>
      <w:r w:rsidRPr="00695447">
        <w:rPr>
          <w:sz w:val="22"/>
          <w:szCs w:val="22"/>
        </w:rPr>
        <w:t> </w:t>
      </w:r>
      <w:r w:rsidR="000E4038" w:rsidRPr="00695447">
        <w:rPr>
          <w:sz w:val="22"/>
          <w:szCs w:val="22"/>
        </w:rPr>
        <w:t xml:space="preserve">1520), </w:t>
      </w:r>
      <w:r w:rsidRPr="00695447">
        <w:rPr>
          <w:sz w:val="22"/>
          <w:szCs w:val="22"/>
        </w:rPr>
        <w:t>Eisen(III)-hydroxid-oxid</w:t>
      </w:r>
      <w:r w:rsidR="001F1CD8" w:rsidRPr="00695447">
        <w:rPr>
          <w:sz w:val="22"/>
          <w:szCs w:val="22"/>
        </w:rPr>
        <w:t> x H</w:t>
      </w:r>
      <w:r w:rsidR="001F1CD8" w:rsidRPr="00695447">
        <w:rPr>
          <w:sz w:val="22"/>
          <w:szCs w:val="22"/>
          <w:vertAlign w:val="subscript"/>
        </w:rPr>
        <w:t>2</w:t>
      </w:r>
      <w:r w:rsidR="001F1CD8" w:rsidRPr="00695447">
        <w:rPr>
          <w:sz w:val="22"/>
          <w:szCs w:val="22"/>
        </w:rPr>
        <w:t xml:space="preserve">O </w:t>
      </w:r>
      <w:r w:rsidR="000E4038" w:rsidRPr="00695447">
        <w:rPr>
          <w:sz w:val="22"/>
          <w:szCs w:val="22"/>
        </w:rPr>
        <w:t>(E</w:t>
      </w:r>
      <w:r w:rsidRPr="00695447">
        <w:rPr>
          <w:sz w:val="22"/>
          <w:szCs w:val="22"/>
        </w:rPr>
        <w:t> </w:t>
      </w:r>
      <w:r w:rsidR="000E4038" w:rsidRPr="00695447">
        <w:rPr>
          <w:sz w:val="22"/>
          <w:szCs w:val="22"/>
        </w:rPr>
        <w:t>172)</w:t>
      </w:r>
      <w:r w:rsidR="00181260" w:rsidRPr="00695447">
        <w:rPr>
          <w:sz w:val="22"/>
          <w:szCs w:val="22"/>
        </w:rPr>
        <w:t xml:space="preserve"> und</w:t>
      </w:r>
      <w:r w:rsidR="000E4038" w:rsidRPr="00695447">
        <w:rPr>
          <w:sz w:val="22"/>
          <w:szCs w:val="22"/>
        </w:rPr>
        <w:t xml:space="preserve"> </w:t>
      </w:r>
      <w:r w:rsidRPr="00695447">
        <w:rPr>
          <w:sz w:val="22"/>
          <w:szCs w:val="22"/>
        </w:rPr>
        <w:t xml:space="preserve">Ammoniumhydroxid </w:t>
      </w:r>
      <w:r w:rsidR="000E4038" w:rsidRPr="00695447">
        <w:rPr>
          <w:sz w:val="22"/>
          <w:szCs w:val="22"/>
        </w:rPr>
        <w:t>(E</w:t>
      </w:r>
      <w:r w:rsidRPr="00695447">
        <w:rPr>
          <w:sz w:val="22"/>
          <w:szCs w:val="22"/>
        </w:rPr>
        <w:t> </w:t>
      </w:r>
      <w:r w:rsidR="000E4038" w:rsidRPr="00695447">
        <w:rPr>
          <w:sz w:val="22"/>
          <w:szCs w:val="22"/>
        </w:rPr>
        <w:t>527).</w:t>
      </w:r>
    </w:p>
    <w:p w14:paraId="0DF13730" w14:textId="77777777" w:rsidR="000E4038" w:rsidRPr="00EB67AB" w:rsidRDefault="000E4038" w:rsidP="00F75400">
      <w:pPr>
        <w:pStyle w:val="Listlevel1"/>
        <w:spacing w:before="0"/>
        <w:rPr>
          <w:sz w:val="22"/>
          <w:szCs w:val="22"/>
        </w:rPr>
      </w:pPr>
    </w:p>
    <w:p w14:paraId="79DEDC9D" w14:textId="4E32BC03" w:rsidR="000E4038" w:rsidRPr="00EB67AB" w:rsidRDefault="000E4038" w:rsidP="00F75400">
      <w:pPr>
        <w:pStyle w:val="Listlevel1"/>
        <w:keepNext/>
        <w:keepLines/>
        <w:spacing w:before="0"/>
        <w:ind w:firstLine="142"/>
        <w:rPr>
          <w:sz w:val="22"/>
          <w:szCs w:val="22"/>
          <w:u w:val="single"/>
        </w:rPr>
      </w:pPr>
      <w:r w:rsidRPr="00EB67AB">
        <w:rPr>
          <w:sz w:val="22"/>
          <w:szCs w:val="22"/>
          <w:u w:val="single"/>
        </w:rPr>
        <w:t>Atectura Breezhaler 125 Mikrogramm/260 Mikrogramm</w:t>
      </w:r>
    </w:p>
    <w:p w14:paraId="75C26B5E" w14:textId="5D2628FC" w:rsidR="000E4038" w:rsidRPr="00EB67AB" w:rsidRDefault="003734F5" w:rsidP="00F75400">
      <w:pPr>
        <w:pStyle w:val="Listlevel1"/>
        <w:spacing w:before="0"/>
        <w:ind w:left="567" w:firstLine="0"/>
        <w:rPr>
          <w:sz w:val="22"/>
          <w:szCs w:val="22"/>
        </w:rPr>
      </w:pPr>
      <w:r w:rsidRPr="00EB67AB">
        <w:rPr>
          <w:sz w:val="22"/>
          <w:szCs w:val="22"/>
          <w:lang w:val="pt-BR"/>
        </w:rPr>
        <w:t>Sc</w:t>
      </w:r>
      <w:r w:rsidRPr="00EB67AB">
        <w:rPr>
          <w:sz w:val="22"/>
          <w:szCs w:val="22"/>
        </w:rPr>
        <w:t>hellack (Ph.Eur.)</w:t>
      </w:r>
      <w:r w:rsidR="000E4038" w:rsidRPr="00EB67AB">
        <w:rPr>
          <w:sz w:val="22"/>
          <w:szCs w:val="22"/>
        </w:rPr>
        <w:t xml:space="preserve">, </w:t>
      </w:r>
      <w:r w:rsidRPr="00EB67AB">
        <w:rPr>
          <w:sz w:val="22"/>
          <w:szCs w:val="22"/>
        </w:rPr>
        <w:t>Eisen(II,III)-oxid</w:t>
      </w:r>
      <w:r w:rsidR="000E4038" w:rsidRPr="00EB67AB">
        <w:rPr>
          <w:sz w:val="22"/>
          <w:szCs w:val="22"/>
        </w:rPr>
        <w:t xml:space="preserve"> (E</w:t>
      </w:r>
      <w:r w:rsidRPr="00EB67AB">
        <w:rPr>
          <w:sz w:val="22"/>
          <w:szCs w:val="22"/>
        </w:rPr>
        <w:t> </w:t>
      </w:r>
      <w:r w:rsidR="000E4038" w:rsidRPr="00EB67AB">
        <w:rPr>
          <w:sz w:val="22"/>
          <w:szCs w:val="22"/>
        </w:rPr>
        <w:t xml:space="preserve">172), </w:t>
      </w:r>
      <w:r w:rsidRPr="00EB67AB">
        <w:rPr>
          <w:sz w:val="22"/>
          <w:szCs w:val="22"/>
        </w:rPr>
        <w:t>P</w:t>
      </w:r>
      <w:r w:rsidR="000E4038" w:rsidRPr="00EB67AB">
        <w:rPr>
          <w:sz w:val="22"/>
          <w:szCs w:val="22"/>
        </w:rPr>
        <w:t>ropylenglycol (E</w:t>
      </w:r>
      <w:r w:rsidRPr="00EB67AB">
        <w:rPr>
          <w:sz w:val="22"/>
          <w:szCs w:val="22"/>
        </w:rPr>
        <w:t> </w:t>
      </w:r>
      <w:r w:rsidR="000E4038" w:rsidRPr="00EB67AB">
        <w:rPr>
          <w:sz w:val="22"/>
          <w:szCs w:val="22"/>
        </w:rPr>
        <w:t>1520)</w:t>
      </w:r>
      <w:r w:rsidR="00181260" w:rsidRPr="00EB67AB">
        <w:rPr>
          <w:sz w:val="22"/>
          <w:szCs w:val="22"/>
        </w:rPr>
        <w:t xml:space="preserve"> und</w:t>
      </w:r>
      <w:r w:rsidR="000E4038" w:rsidRPr="00EB67AB">
        <w:rPr>
          <w:sz w:val="22"/>
          <w:szCs w:val="22"/>
        </w:rPr>
        <w:t xml:space="preserve"> </w:t>
      </w:r>
      <w:r w:rsidRPr="00EB67AB">
        <w:rPr>
          <w:sz w:val="22"/>
          <w:szCs w:val="22"/>
        </w:rPr>
        <w:t xml:space="preserve">Ammoniumhydroxid </w:t>
      </w:r>
      <w:r w:rsidR="000E4038" w:rsidRPr="00EB67AB">
        <w:rPr>
          <w:sz w:val="22"/>
          <w:szCs w:val="22"/>
        </w:rPr>
        <w:t>(E</w:t>
      </w:r>
      <w:r w:rsidRPr="00EB67AB">
        <w:rPr>
          <w:sz w:val="22"/>
          <w:szCs w:val="22"/>
        </w:rPr>
        <w:t> </w:t>
      </w:r>
      <w:r w:rsidR="000E4038" w:rsidRPr="00EB67AB">
        <w:rPr>
          <w:sz w:val="22"/>
          <w:szCs w:val="22"/>
        </w:rPr>
        <w:t>527).</w:t>
      </w:r>
    </w:p>
    <w:p w14:paraId="56C12D8A" w14:textId="77777777" w:rsidR="0038289A" w:rsidRPr="00EB67AB" w:rsidRDefault="0038289A" w:rsidP="00F75400">
      <w:pPr>
        <w:pStyle w:val="Listlevel1"/>
        <w:spacing w:before="0"/>
        <w:ind w:left="0" w:firstLine="0"/>
        <w:rPr>
          <w:sz w:val="22"/>
          <w:szCs w:val="22"/>
        </w:rPr>
      </w:pPr>
    </w:p>
    <w:p w14:paraId="4BFCECE3" w14:textId="77777777" w:rsidR="00DC6122" w:rsidRPr="00EB67AB" w:rsidRDefault="00DC6122" w:rsidP="00F75400">
      <w:pPr>
        <w:pStyle w:val="Nottoc-headings"/>
        <w:keepLines w:val="0"/>
        <w:spacing w:before="0" w:after="0"/>
        <w:rPr>
          <w:rFonts w:ascii="Times New Roman" w:hAnsi="Times New Roman"/>
          <w:b w:val="0"/>
          <w:sz w:val="22"/>
          <w:szCs w:val="22"/>
        </w:rPr>
      </w:pPr>
      <w:r w:rsidRPr="00EB67AB">
        <w:rPr>
          <w:rFonts w:ascii="Times New Roman" w:hAnsi="Times New Roman"/>
          <w:sz w:val="22"/>
          <w:szCs w:val="22"/>
        </w:rPr>
        <w:t>Wie Atectura Breezhaler aussieht und Inhalt der Packung</w:t>
      </w:r>
    </w:p>
    <w:p w14:paraId="41188D91" w14:textId="298D6223" w:rsidR="00DC6122" w:rsidRPr="00EB67AB" w:rsidRDefault="00DC6122" w:rsidP="00F75400">
      <w:pPr>
        <w:pStyle w:val="Text"/>
        <w:keepNext/>
        <w:spacing w:before="0"/>
        <w:jc w:val="left"/>
        <w:rPr>
          <w:sz w:val="22"/>
          <w:szCs w:val="22"/>
        </w:rPr>
      </w:pPr>
      <w:r w:rsidRPr="00EB67AB">
        <w:rPr>
          <w:sz w:val="22"/>
          <w:szCs w:val="22"/>
        </w:rPr>
        <w:t>In dieser Packung finden Sie einen Inhalator sowie Hartkapseln mit Pulver zur Inhalation in Blisterpackungen. Die Kapseln sind transparent und enthalten ein weißes Pulver.</w:t>
      </w:r>
    </w:p>
    <w:p w14:paraId="65FBC9FE" w14:textId="78499644" w:rsidR="00DC6122" w:rsidRPr="00EB67AB" w:rsidRDefault="00DC6122" w:rsidP="00F75400">
      <w:pPr>
        <w:pStyle w:val="Listlevel1"/>
        <w:numPr>
          <w:ilvl w:val="0"/>
          <w:numId w:val="7"/>
        </w:numPr>
        <w:spacing w:before="0"/>
        <w:ind w:left="567" w:hanging="567"/>
        <w:rPr>
          <w:sz w:val="22"/>
          <w:szCs w:val="22"/>
        </w:rPr>
      </w:pPr>
      <w:r w:rsidRPr="00EB67AB">
        <w:rPr>
          <w:sz w:val="22"/>
          <w:szCs w:val="22"/>
        </w:rPr>
        <w:t>Bei jeder Kapsel Atectura Breezhaler 125 Mikrogramm/62,5 Mikrogramm ist d</w:t>
      </w:r>
      <w:r w:rsidR="0095445C" w:rsidRPr="00EB67AB">
        <w:rPr>
          <w:sz w:val="22"/>
          <w:szCs w:val="22"/>
        </w:rPr>
        <w:t>er untere Teil</w:t>
      </w:r>
      <w:r w:rsidRPr="00EB67AB">
        <w:rPr>
          <w:sz w:val="22"/>
          <w:szCs w:val="22"/>
        </w:rPr>
        <w:t xml:space="preserve"> mit dem Produktcode „IM150</w:t>
      </w:r>
      <w:r w:rsidRPr="00EB67AB">
        <w:rPr>
          <w:sz w:val="22"/>
          <w:szCs w:val="22"/>
        </w:rPr>
        <w:noBreakHyphen/>
        <w:t>80“ in Blau über einem blauen Balken bedruckt; d</w:t>
      </w:r>
      <w:r w:rsidR="0095445C" w:rsidRPr="00EB67AB">
        <w:rPr>
          <w:sz w:val="22"/>
          <w:szCs w:val="22"/>
        </w:rPr>
        <w:t>er obere Teil</w:t>
      </w:r>
      <w:r w:rsidRPr="00EB67AB">
        <w:rPr>
          <w:sz w:val="22"/>
          <w:szCs w:val="22"/>
        </w:rPr>
        <w:t xml:space="preserve"> ist mit </w:t>
      </w:r>
      <w:r w:rsidR="0095445C" w:rsidRPr="00EB67AB">
        <w:rPr>
          <w:sz w:val="22"/>
          <w:szCs w:val="22"/>
        </w:rPr>
        <w:t>einem L</w:t>
      </w:r>
      <w:r w:rsidRPr="00EB67AB">
        <w:rPr>
          <w:sz w:val="22"/>
          <w:szCs w:val="22"/>
        </w:rPr>
        <w:t>ogo in Blau zwischen zwei blauen Balken bedruckt.</w:t>
      </w:r>
    </w:p>
    <w:p w14:paraId="0780F8B5" w14:textId="792D5F14" w:rsidR="00DC6122" w:rsidRPr="00EB67AB" w:rsidRDefault="00DC6122" w:rsidP="00F75400">
      <w:pPr>
        <w:pStyle w:val="Listlevel1"/>
        <w:numPr>
          <w:ilvl w:val="0"/>
          <w:numId w:val="7"/>
        </w:numPr>
        <w:spacing w:before="0"/>
        <w:ind w:left="567" w:hanging="567"/>
        <w:rPr>
          <w:sz w:val="22"/>
          <w:szCs w:val="22"/>
        </w:rPr>
      </w:pPr>
      <w:r w:rsidRPr="00EB67AB">
        <w:rPr>
          <w:sz w:val="22"/>
          <w:szCs w:val="22"/>
        </w:rPr>
        <w:t>Bei jeder Kapsel Atectura Breezhaler 125 Mikrogramm/127,5 Mikrogramm ist d</w:t>
      </w:r>
      <w:r w:rsidR="0095445C" w:rsidRPr="00EB67AB">
        <w:rPr>
          <w:sz w:val="22"/>
          <w:szCs w:val="22"/>
        </w:rPr>
        <w:t>er untere Teil</w:t>
      </w:r>
      <w:r w:rsidRPr="00EB67AB">
        <w:rPr>
          <w:sz w:val="22"/>
          <w:szCs w:val="22"/>
        </w:rPr>
        <w:t xml:space="preserve"> mit dem Produktcode „IM150</w:t>
      </w:r>
      <w:r w:rsidRPr="00EB67AB">
        <w:rPr>
          <w:sz w:val="22"/>
          <w:szCs w:val="22"/>
        </w:rPr>
        <w:noBreakHyphen/>
        <w:t>160“ in Grau bedruckt; d</w:t>
      </w:r>
      <w:r w:rsidR="0095445C" w:rsidRPr="00EB67AB">
        <w:rPr>
          <w:sz w:val="22"/>
          <w:szCs w:val="22"/>
        </w:rPr>
        <w:t>er obere Teil</w:t>
      </w:r>
      <w:r w:rsidRPr="00EB67AB">
        <w:rPr>
          <w:sz w:val="22"/>
          <w:szCs w:val="22"/>
        </w:rPr>
        <w:t xml:space="preserve"> ist mit </w:t>
      </w:r>
      <w:r w:rsidR="0095445C" w:rsidRPr="00EB67AB">
        <w:rPr>
          <w:sz w:val="22"/>
          <w:szCs w:val="22"/>
        </w:rPr>
        <w:t>einem L</w:t>
      </w:r>
      <w:r w:rsidRPr="00EB67AB">
        <w:rPr>
          <w:sz w:val="22"/>
          <w:szCs w:val="22"/>
        </w:rPr>
        <w:t>ogo in Grau bedruckt.</w:t>
      </w:r>
    </w:p>
    <w:p w14:paraId="79D1ECA6" w14:textId="5CA579A0" w:rsidR="00DC6122" w:rsidRPr="00EB67AB" w:rsidRDefault="00DC6122" w:rsidP="00F75400">
      <w:pPr>
        <w:pStyle w:val="Listlevel1"/>
        <w:numPr>
          <w:ilvl w:val="0"/>
          <w:numId w:val="7"/>
        </w:numPr>
        <w:spacing w:before="0"/>
        <w:ind w:left="567" w:hanging="567"/>
        <w:rPr>
          <w:sz w:val="22"/>
          <w:szCs w:val="22"/>
        </w:rPr>
      </w:pPr>
      <w:r w:rsidRPr="00EB67AB">
        <w:rPr>
          <w:sz w:val="22"/>
          <w:szCs w:val="22"/>
        </w:rPr>
        <w:t>Bei jeder Kapsel Atectura Breezhaler 125 Mikrogramm/260 Mikrogramm ist d</w:t>
      </w:r>
      <w:r w:rsidR="0095445C" w:rsidRPr="00EB67AB">
        <w:rPr>
          <w:sz w:val="22"/>
          <w:szCs w:val="22"/>
        </w:rPr>
        <w:t>er untere Teil</w:t>
      </w:r>
      <w:r w:rsidRPr="00EB67AB">
        <w:rPr>
          <w:sz w:val="22"/>
          <w:szCs w:val="22"/>
        </w:rPr>
        <w:t xml:space="preserve"> mit dem Produktcode „IM150</w:t>
      </w:r>
      <w:r w:rsidRPr="00EB67AB">
        <w:rPr>
          <w:sz w:val="22"/>
          <w:szCs w:val="22"/>
        </w:rPr>
        <w:noBreakHyphen/>
        <w:t>320“ in Schwarz über zwei schwarzen Balken bedruckt; d</w:t>
      </w:r>
      <w:r w:rsidR="0095445C" w:rsidRPr="00EB67AB">
        <w:rPr>
          <w:sz w:val="22"/>
          <w:szCs w:val="22"/>
        </w:rPr>
        <w:t>er obere</w:t>
      </w:r>
      <w:r w:rsidRPr="00EB67AB">
        <w:rPr>
          <w:sz w:val="22"/>
          <w:szCs w:val="22"/>
        </w:rPr>
        <w:t xml:space="preserve"> </w:t>
      </w:r>
      <w:r w:rsidR="0095445C" w:rsidRPr="00EB67AB">
        <w:rPr>
          <w:sz w:val="22"/>
          <w:szCs w:val="22"/>
        </w:rPr>
        <w:t xml:space="preserve">Teil </w:t>
      </w:r>
      <w:r w:rsidRPr="00EB67AB">
        <w:rPr>
          <w:sz w:val="22"/>
          <w:szCs w:val="22"/>
        </w:rPr>
        <w:t xml:space="preserve">ist mit </w:t>
      </w:r>
      <w:r w:rsidR="0095445C" w:rsidRPr="00EB67AB">
        <w:rPr>
          <w:sz w:val="22"/>
          <w:szCs w:val="22"/>
        </w:rPr>
        <w:t>einem L</w:t>
      </w:r>
      <w:r w:rsidRPr="00EB67AB">
        <w:rPr>
          <w:sz w:val="22"/>
          <w:szCs w:val="22"/>
        </w:rPr>
        <w:t xml:space="preserve">ogo in Schwarz zwischen </w:t>
      </w:r>
      <w:r w:rsidR="00145E43" w:rsidRPr="00EB67AB">
        <w:rPr>
          <w:sz w:val="22"/>
          <w:szCs w:val="22"/>
        </w:rPr>
        <w:t xml:space="preserve">zwei </w:t>
      </w:r>
      <w:r w:rsidRPr="00EB67AB">
        <w:rPr>
          <w:sz w:val="22"/>
          <w:szCs w:val="22"/>
        </w:rPr>
        <w:t>schwarzen Balken bedruckt.</w:t>
      </w:r>
    </w:p>
    <w:p w14:paraId="0570A5A7" w14:textId="77777777" w:rsidR="00DC6122" w:rsidRPr="00EB67AB" w:rsidRDefault="00DC6122" w:rsidP="00F75400">
      <w:pPr>
        <w:tabs>
          <w:tab w:val="clear" w:pos="567"/>
        </w:tabs>
        <w:spacing w:line="240" w:lineRule="auto"/>
        <w:rPr>
          <w:szCs w:val="22"/>
        </w:rPr>
      </w:pPr>
    </w:p>
    <w:p w14:paraId="4D8FA932" w14:textId="77777777" w:rsidR="00DC6122" w:rsidRPr="00EB67AB" w:rsidRDefault="00DC6122" w:rsidP="00F75400">
      <w:pPr>
        <w:keepNext/>
        <w:tabs>
          <w:tab w:val="clear" w:pos="567"/>
        </w:tabs>
        <w:spacing w:line="240" w:lineRule="auto"/>
        <w:rPr>
          <w:szCs w:val="22"/>
        </w:rPr>
      </w:pPr>
      <w:r w:rsidRPr="00EB67AB">
        <w:rPr>
          <w:szCs w:val="22"/>
        </w:rPr>
        <w:t>Die folgenden Packungsgrößen sind verfügbar:</w:t>
      </w:r>
    </w:p>
    <w:p w14:paraId="52299DBA" w14:textId="77777777" w:rsidR="00E81157" w:rsidRPr="00EB67AB" w:rsidRDefault="00E81157" w:rsidP="00E81157">
      <w:pPr>
        <w:pStyle w:val="Listlevel1"/>
        <w:keepNext/>
        <w:spacing w:before="0"/>
        <w:ind w:left="0" w:firstLine="0"/>
        <w:rPr>
          <w:sz w:val="22"/>
          <w:szCs w:val="22"/>
        </w:rPr>
      </w:pPr>
      <w:r w:rsidRPr="00EB67AB">
        <w:rPr>
          <w:sz w:val="22"/>
          <w:szCs w:val="22"/>
        </w:rPr>
        <w:t>Einzelpackungen mit 10 x 1 oder 30 x 1 Hartkapsel und 1 Inhalator.</w:t>
      </w:r>
    </w:p>
    <w:p w14:paraId="31D90F04" w14:textId="457B44B1" w:rsidR="00F30D13" w:rsidRPr="00EB67AB" w:rsidRDefault="00F30D13" w:rsidP="00F75400">
      <w:pPr>
        <w:pStyle w:val="Listlevel1"/>
        <w:keepNext/>
        <w:spacing w:before="0"/>
        <w:ind w:left="0" w:firstLine="0"/>
        <w:rPr>
          <w:sz w:val="22"/>
          <w:szCs w:val="22"/>
        </w:rPr>
      </w:pPr>
      <w:r w:rsidRPr="00EB67AB">
        <w:rPr>
          <w:sz w:val="22"/>
          <w:szCs w:val="22"/>
        </w:rPr>
        <w:t>Mehrfachpackungen mit 3 </w:t>
      </w:r>
      <w:r w:rsidR="008174C9" w:rsidRPr="00EB67AB">
        <w:rPr>
          <w:sz w:val="22"/>
          <w:szCs w:val="22"/>
        </w:rPr>
        <w:t xml:space="preserve">Packungen </w:t>
      </w:r>
      <w:r w:rsidRPr="00EB67AB">
        <w:rPr>
          <w:sz w:val="22"/>
          <w:szCs w:val="22"/>
        </w:rPr>
        <w:t xml:space="preserve">mit jeweils </w:t>
      </w:r>
      <w:r w:rsidR="00D64B76" w:rsidRPr="00EB67AB">
        <w:rPr>
          <w:sz w:val="22"/>
          <w:szCs w:val="22"/>
        </w:rPr>
        <w:t>30 x 1 </w:t>
      </w:r>
      <w:r w:rsidRPr="00EB67AB">
        <w:rPr>
          <w:sz w:val="22"/>
          <w:szCs w:val="22"/>
        </w:rPr>
        <w:t>Hartkapsel und 1 Inhalator.</w:t>
      </w:r>
    </w:p>
    <w:p w14:paraId="6F21D20F" w14:textId="25071B09" w:rsidR="00F30D13" w:rsidRPr="00EB67AB" w:rsidRDefault="00F30D13" w:rsidP="00F75400">
      <w:pPr>
        <w:pStyle w:val="Listlevel1"/>
        <w:keepNext/>
        <w:spacing w:before="0"/>
        <w:ind w:left="0" w:firstLine="0"/>
        <w:rPr>
          <w:sz w:val="22"/>
          <w:szCs w:val="22"/>
        </w:rPr>
      </w:pPr>
      <w:r w:rsidRPr="00EB67AB">
        <w:rPr>
          <w:sz w:val="22"/>
          <w:szCs w:val="22"/>
        </w:rPr>
        <w:t>Mehrfachpackungen mit 15 </w:t>
      </w:r>
      <w:r w:rsidR="008174C9" w:rsidRPr="00EB67AB">
        <w:rPr>
          <w:sz w:val="22"/>
          <w:szCs w:val="22"/>
        </w:rPr>
        <w:t xml:space="preserve">Packungen </w:t>
      </w:r>
      <w:r w:rsidRPr="00EB67AB">
        <w:rPr>
          <w:sz w:val="22"/>
          <w:szCs w:val="22"/>
        </w:rPr>
        <w:t>mit jeweils 10 </w:t>
      </w:r>
      <w:r w:rsidR="00D64B76" w:rsidRPr="00EB67AB">
        <w:rPr>
          <w:sz w:val="22"/>
          <w:szCs w:val="22"/>
        </w:rPr>
        <w:t>x 1 </w:t>
      </w:r>
      <w:r w:rsidRPr="00EB67AB">
        <w:rPr>
          <w:sz w:val="22"/>
          <w:szCs w:val="22"/>
        </w:rPr>
        <w:t>Hartkapsel und 1 Inhalator.</w:t>
      </w:r>
    </w:p>
    <w:p w14:paraId="03450B51" w14:textId="77777777" w:rsidR="007D1C89" w:rsidRPr="00EB67AB" w:rsidRDefault="007D1C89" w:rsidP="00F75400">
      <w:pPr>
        <w:pStyle w:val="Listlevel1"/>
        <w:keepNext/>
        <w:spacing w:before="0"/>
        <w:ind w:left="0" w:firstLine="0"/>
        <w:rPr>
          <w:sz w:val="22"/>
          <w:szCs w:val="22"/>
        </w:rPr>
      </w:pPr>
    </w:p>
    <w:p w14:paraId="0ACFC6B2" w14:textId="1F6BECF8" w:rsidR="00DC6122" w:rsidRPr="00EB67AB" w:rsidRDefault="00DC6122" w:rsidP="00F75400">
      <w:pPr>
        <w:tabs>
          <w:tab w:val="clear" w:pos="567"/>
        </w:tabs>
        <w:spacing w:line="240" w:lineRule="auto"/>
        <w:rPr>
          <w:szCs w:val="22"/>
        </w:rPr>
      </w:pPr>
      <w:r w:rsidRPr="00EB67AB">
        <w:rPr>
          <w:szCs w:val="22"/>
        </w:rPr>
        <w:t xml:space="preserve">Es werden möglicherweise nicht alle Packungsgrößen </w:t>
      </w:r>
      <w:r w:rsidR="005F7575" w:rsidRPr="00EB67AB">
        <w:rPr>
          <w:szCs w:val="22"/>
        </w:rPr>
        <w:t>in den Verkehr gebracht</w:t>
      </w:r>
      <w:r w:rsidRPr="00EB67AB">
        <w:rPr>
          <w:szCs w:val="22"/>
        </w:rPr>
        <w:t>.</w:t>
      </w:r>
    </w:p>
    <w:p w14:paraId="60064AD8" w14:textId="77777777" w:rsidR="00DC6122" w:rsidRPr="00EB67AB" w:rsidRDefault="00DC6122" w:rsidP="00F75400">
      <w:pPr>
        <w:numPr>
          <w:ilvl w:val="12"/>
          <w:numId w:val="0"/>
        </w:numPr>
        <w:tabs>
          <w:tab w:val="clear" w:pos="567"/>
        </w:tabs>
        <w:spacing w:line="240" w:lineRule="auto"/>
        <w:rPr>
          <w:szCs w:val="22"/>
        </w:rPr>
      </w:pPr>
    </w:p>
    <w:p w14:paraId="6C72296E" w14:textId="77777777" w:rsidR="00DC6122" w:rsidRPr="00EB67AB" w:rsidRDefault="00DC6122" w:rsidP="00F75400">
      <w:pPr>
        <w:pStyle w:val="Text"/>
        <w:keepNext/>
        <w:spacing w:before="0"/>
        <w:jc w:val="left"/>
        <w:rPr>
          <w:bCs/>
          <w:sz w:val="22"/>
          <w:szCs w:val="22"/>
          <w:lang w:val="en-US"/>
        </w:rPr>
      </w:pPr>
      <w:r w:rsidRPr="00EB67AB">
        <w:rPr>
          <w:b/>
          <w:bCs/>
          <w:sz w:val="22"/>
          <w:szCs w:val="22"/>
          <w:lang w:val="en-US"/>
        </w:rPr>
        <w:t>Pharmazeutischer Unternehmer</w:t>
      </w:r>
    </w:p>
    <w:p w14:paraId="72AC643C" w14:textId="77777777" w:rsidR="00DC6122" w:rsidRPr="00EB67AB" w:rsidRDefault="00DC6122" w:rsidP="00F75400">
      <w:pPr>
        <w:keepNext/>
        <w:tabs>
          <w:tab w:val="clear" w:pos="567"/>
        </w:tabs>
        <w:autoSpaceDE w:val="0"/>
        <w:autoSpaceDN w:val="0"/>
        <w:adjustRightInd w:val="0"/>
        <w:spacing w:line="240" w:lineRule="auto"/>
        <w:rPr>
          <w:rFonts w:eastAsia="SimSun"/>
          <w:szCs w:val="22"/>
          <w:lang w:val="en-US"/>
        </w:rPr>
      </w:pPr>
      <w:r w:rsidRPr="00EB67AB">
        <w:rPr>
          <w:rFonts w:eastAsia="SimSun"/>
          <w:szCs w:val="22"/>
          <w:lang w:val="en-US"/>
        </w:rPr>
        <w:t>Novartis Europharm Limited</w:t>
      </w:r>
    </w:p>
    <w:p w14:paraId="5A8E34A0" w14:textId="77777777" w:rsidR="00DC6122" w:rsidRPr="00EB67AB" w:rsidRDefault="00DC6122" w:rsidP="00F75400">
      <w:pPr>
        <w:keepNext/>
        <w:tabs>
          <w:tab w:val="clear" w:pos="567"/>
        </w:tabs>
        <w:spacing w:line="240" w:lineRule="auto"/>
        <w:rPr>
          <w:szCs w:val="22"/>
          <w:lang w:val="en-US"/>
        </w:rPr>
      </w:pPr>
      <w:r w:rsidRPr="00EB67AB">
        <w:rPr>
          <w:szCs w:val="22"/>
          <w:lang w:val="en-US"/>
        </w:rPr>
        <w:t>Vista Building</w:t>
      </w:r>
    </w:p>
    <w:p w14:paraId="1C85CE72" w14:textId="77777777" w:rsidR="00DC6122" w:rsidRPr="00EB67AB" w:rsidRDefault="00DC6122" w:rsidP="00F75400">
      <w:pPr>
        <w:keepNext/>
        <w:tabs>
          <w:tab w:val="clear" w:pos="567"/>
        </w:tabs>
        <w:spacing w:line="240" w:lineRule="auto"/>
        <w:rPr>
          <w:szCs w:val="22"/>
          <w:lang w:val="en-US"/>
        </w:rPr>
      </w:pPr>
      <w:r w:rsidRPr="00EB67AB">
        <w:rPr>
          <w:szCs w:val="22"/>
          <w:lang w:val="en-US"/>
        </w:rPr>
        <w:t>Elm Park, Merrion Road</w:t>
      </w:r>
    </w:p>
    <w:p w14:paraId="544DA99B" w14:textId="77777777" w:rsidR="00DC6122" w:rsidRPr="00EB67AB" w:rsidRDefault="00DC6122" w:rsidP="00F75400">
      <w:pPr>
        <w:keepNext/>
        <w:tabs>
          <w:tab w:val="clear" w:pos="567"/>
        </w:tabs>
        <w:spacing w:line="240" w:lineRule="auto"/>
        <w:rPr>
          <w:szCs w:val="22"/>
          <w:lang w:val="en-US"/>
        </w:rPr>
      </w:pPr>
      <w:r w:rsidRPr="00EB67AB">
        <w:rPr>
          <w:szCs w:val="22"/>
          <w:lang w:val="en-US"/>
        </w:rPr>
        <w:t>Dublin 4</w:t>
      </w:r>
    </w:p>
    <w:p w14:paraId="42707002" w14:textId="77777777" w:rsidR="00DC6122" w:rsidRPr="00EB67AB" w:rsidRDefault="00DC6122" w:rsidP="00F75400">
      <w:pPr>
        <w:tabs>
          <w:tab w:val="clear" w:pos="567"/>
        </w:tabs>
        <w:spacing w:line="240" w:lineRule="auto"/>
        <w:rPr>
          <w:szCs w:val="22"/>
        </w:rPr>
      </w:pPr>
      <w:r w:rsidRPr="00EB67AB">
        <w:rPr>
          <w:szCs w:val="22"/>
        </w:rPr>
        <w:t>Irland</w:t>
      </w:r>
    </w:p>
    <w:p w14:paraId="6E85C840" w14:textId="77777777" w:rsidR="00DC6122" w:rsidRPr="00EB67AB" w:rsidRDefault="00DC6122" w:rsidP="00F75400">
      <w:pPr>
        <w:numPr>
          <w:ilvl w:val="12"/>
          <w:numId w:val="0"/>
        </w:numPr>
        <w:tabs>
          <w:tab w:val="clear" w:pos="567"/>
        </w:tabs>
        <w:spacing w:line="240" w:lineRule="auto"/>
        <w:ind w:right="-2"/>
        <w:rPr>
          <w:szCs w:val="22"/>
        </w:rPr>
      </w:pPr>
    </w:p>
    <w:p w14:paraId="1D60430D" w14:textId="77777777" w:rsidR="00DC6122" w:rsidRPr="00EB67AB" w:rsidRDefault="00DC6122" w:rsidP="00F75400">
      <w:pPr>
        <w:pStyle w:val="Text"/>
        <w:keepNext/>
        <w:spacing w:before="0"/>
        <w:jc w:val="left"/>
        <w:rPr>
          <w:bCs/>
          <w:sz w:val="22"/>
          <w:szCs w:val="22"/>
        </w:rPr>
      </w:pPr>
      <w:r w:rsidRPr="00EB67AB">
        <w:rPr>
          <w:b/>
          <w:bCs/>
          <w:sz w:val="22"/>
          <w:szCs w:val="22"/>
        </w:rPr>
        <w:t>Hersteller</w:t>
      </w:r>
    </w:p>
    <w:p w14:paraId="065D5BAC" w14:textId="77777777" w:rsidR="00730B04" w:rsidRPr="00EB67AB" w:rsidRDefault="00730B04" w:rsidP="00F75400">
      <w:pPr>
        <w:keepNext/>
        <w:numPr>
          <w:ilvl w:val="12"/>
          <w:numId w:val="0"/>
        </w:numPr>
        <w:tabs>
          <w:tab w:val="clear" w:pos="567"/>
        </w:tabs>
        <w:spacing w:line="240" w:lineRule="auto"/>
        <w:rPr>
          <w:szCs w:val="22"/>
        </w:rPr>
      </w:pPr>
      <w:r w:rsidRPr="00EB67AB">
        <w:rPr>
          <w:szCs w:val="22"/>
        </w:rPr>
        <w:t>Novartis Farmacéutica, S.A.</w:t>
      </w:r>
    </w:p>
    <w:p w14:paraId="469287FC" w14:textId="77777777" w:rsidR="00730B04" w:rsidRPr="00EB67AB" w:rsidRDefault="00730B04" w:rsidP="00F75400">
      <w:pPr>
        <w:keepNext/>
        <w:numPr>
          <w:ilvl w:val="12"/>
          <w:numId w:val="0"/>
        </w:numPr>
        <w:tabs>
          <w:tab w:val="clear" w:pos="567"/>
        </w:tabs>
        <w:spacing w:line="240" w:lineRule="auto"/>
        <w:ind w:right="-2"/>
        <w:rPr>
          <w:szCs w:val="22"/>
          <w:lang w:val="es-ES"/>
        </w:rPr>
      </w:pPr>
      <w:r w:rsidRPr="00EB67AB">
        <w:rPr>
          <w:szCs w:val="22"/>
          <w:lang w:val="es-ES"/>
        </w:rPr>
        <w:t>Gran Via de les Corts Catalanes, 764</w:t>
      </w:r>
    </w:p>
    <w:p w14:paraId="7E77B8B7" w14:textId="77777777" w:rsidR="00730B04" w:rsidRPr="00EB67AB" w:rsidRDefault="00730B04" w:rsidP="00F75400">
      <w:pPr>
        <w:keepNext/>
        <w:numPr>
          <w:ilvl w:val="12"/>
          <w:numId w:val="0"/>
        </w:numPr>
        <w:tabs>
          <w:tab w:val="clear" w:pos="567"/>
        </w:tabs>
        <w:spacing w:line="240" w:lineRule="auto"/>
        <w:ind w:right="-2"/>
        <w:rPr>
          <w:szCs w:val="22"/>
          <w:lang w:val="es-ES"/>
        </w:rPr>
      </w:pPr>
      <w:r w:rsidRPr="00EB67AB">
        <w:rPr>
          <w:szCs w:val="22"/>
          <w:lang w:val="es-ES"/>
        </w:rPr>
        <w:t>08013 Barcelona</w:t>
      </w:r>
    </w:p>
    <w:p w14:paraId="51F65371" w14:textId="77777777" w:rsidR="00730B04" w:rsidRPr="00EB67AB" w:rsidRDefault="00730B04" w:rsidP="00F75400">
      <w:pPr>
        <w:numPr>
          <w:ilvl w:val="12"/>
          <w:numId w:val="0"/>
        </w:numPr>
        <w:tabs>
          <w:tab w:val="clear" w:pos="567"/>
        </w:tabs>
        <w:spacing w:line="240" w:lineRule="auto"/>
        <w:ind w:right="-2"/>
        <w:rPr>
          <w:szCs w:val="22"/>
          <w:lang w:val="es-ES"/>
        </w:rPr>
      </w:pPr>
      <w:r w:rsidRPr="00EB67AB">
        <w:rPr>
          <w:szCs w:val="22"/>
          <w:lang w:val="es-ES"/>
        </w:rPr>
        <w:t>Spanien</w:t>
      </w:r>
    </w:p>
    <w:p w14:paraId="71EC05C4" w14:textId="77777777" w:rsidR="00730B04" w:rsidRPr="00EB67AB" w:rsidRDefault="00730B04" w:rsidP="00F75400">
      <w:pPr>
        <w:numPr>
          <w:ilvl w:val="12"/>
          <w:numId w:val="0"/>
        </w:numPr>
        <w:tabs>
          <w:tab w:val="clear" w:pos="567"/>
        </w:tabs>
        <w:spacing w:line="240" w:lineRule="auto"/>
        <w:ind w:right="-2"/>
        <w:rPr>
          <w:szCs w:val="22"/>
          <w:lang w:val="es-ES"/>
        </w:rPr>
      </w:pPr>
    </w:p>
    <w:p w14:paraId="684EB711" w14:textId="77777777" w:rsidR="00B00EBA" w:rsidRPr="00EB67AB" w:rsidRDefault="00B00EBA" w:rsidP="00B00EBA">
      <w:pPr>
        <w:keepNext/>
        <w:rPr>
          <w:rFonts w:eastAsia="Aptos"/>
          <w:szCs w:val="22"/>
          <w:shd w:val="pct15" w:color="auto" w:fill="auto"/>
          <w:lang w:val="de-AT" w:eastAsia="de-CH"/>
        </w:rPr>
      </w:pPr>
      <w:r w:rsidRPr="00EB67AB">
        <w:rPr>
          <w:rFonts w:eastAsia="Aptos"/>
          <w:szCs w:val="22"/>
          <w:shd w:val="pct15" w:color="auto" w:fill="auto"/>
          <w:lang w:val="de-AT" w:eastAsia="de-CH"/>
        </w:rPr>
        <w:t>Novartis Pharma GmbH</w:t>
      </w:r>
    </w:p>
    <w:p w14:paraId="2ED1FC37" w14:textId="77777777" w:rsidR="00B00EBA" w:rsidRPr="00EB67AB" w:rsidRDefault="00B00EBA" w:rsidP="00B00EBA">
      <w:pPr>
        <w:keepNext/>
        <w:rPr>
          <w:rFonts w:eastAsia="Aptos"/>
          <w:szCs w:val="22"/>
          <w:shd w:val="pct15" w:color="auto" w:fill="auto"/>
          <w:lang w:val="de-AT" w:eastAsia="de-CH"/>
        </w:rPr>
      </w:pPr>
      <w:r w:rsidRPr="00EB67AB">
        <w:rPr>
          <w:rFonts w:eastAsia="Aptos"/>
          <w:szCs w:val="22"/>
          <w:shd w:val="pct15" w:color="auto" w:fill="auto"/>
          <w:lang w:val="de-AT" w:eastAsia="de-CH"/>
        </w:rPr>
        <w:t>Sophie-Germain-Straße 10</w:t>
      </w:r>
    </w:p>
    <w:p w14:paraId="48C5992E" w14:textId="77777777" w:rsidR="00B00EBA" w:rsidRPr="003D74E7" w:rsidRDefault="00B00EBA" w:rsidP="00B00EBA">
      <w:pPr>
        <w:keepNext/>
        <w:rPr>
          <w:rFonts w:eastAsia="Aptos"/>
          <w:szCs w:val="22"/>
          <w:shd w:val="pct15" w:color="auto" w:fill="auto"/>
          <w:lang w:eastAsia="de-CH"/>
        </w:rPr>
      </w:pPr>
      <w:r w:rsidRPr="003D74E7">
        <w:rPr>
          <w:rFonts w:eastAsia="Aptos"/>
          <w:szCs w:val="22"/>
          <w:shd w:val="pct15" w:color="auto" w:fill="auto"/>
          <w:lang w:eastAsia="de-CH"/>
        </w:rPr>
        <w:t>90443 Nürnberg</w:t>
      </w:r>
    </w:p>
    <w:p w14:paraId="5F925353" w14:textId="77777777" w:rsidR="00B00EBA" w:rsidRPr="00EB67AB" w:rsidRDefault="00B00EBA" w:rsidP="00B00EBA">
      <w:pPr>
        <w:widowControl w:val="0"/>
        <w:numPr>
          <w:ilvl w:val="12"/>
          <w:numId w:val="0"/>
        </w:numPr>
        <w:spacing w:line="240" w:lineRule="auto"/>
        <w:ind w:right="-2"/>
        <w:rPr>
          <w:szCs w:val="22"/>
          <w:shd w:val="pct15" w:color="auto" w:fill="auto"/>
          <w:lang w:val="de-CH"/>
        </w:rPr>
      </w:pPr>
      <w:r w:rsidRPr="00EB67AB">
        <w:rPr>
          <w:szCs w:val="22"/>
          <w:shd w:val="pct15" w:color="auto" w:fill="auto"/>
          <w:lang w:val="de-CH"/>
        </w:rPr>
        <w:t>Deutschland</w:t>
      </w:r>
    </w:p>
    <w:p w14:paraId="73AEACB3" w14:textId="77777777" w:rsidR="000459FB" w:rsidRPr="00EB67AB" w:rsidRDefault="000459FB" w:rsidP="00F75400">
      <w:pPr>
        <w:numPr>
          <w:ilvl w:val="12"/>
          <w:numId w:val="0"/>
        </w:numPr>
        <w:spacing w:line="240" w:lineRule="auto"/>
        <w:ind w:right="-2"/>
        <w:rPr>
          <w:szCs w:val="22"/>
        </w:rPr>
      </w:pPr>
    </w:p>
    <w:p w14:paraId="1857EFEC" w14:textId="77777777" w:rsidR="00DC6122" w:rsidRPr="00EB67AB" w:rsidRDefault="00DC6122" w:rsidP="00F75400">
      <w:pPr>
        <w:keepNext/>
        <w:keepLines/>
        <w:numPr>
          <w:ilvl w:val="12"/>
          <w:numId w:val="0"/>
        </w:numPr>
        <w:tabs>
          <w:tab w:val="clear" w:pos="567"/>
        </w:tabs>
        <w:spacing w:line="240" w:lineRule="auto"/>
        <w:rPr>
          <w:szCs w:val="22"/>
        </w:rPr>
      </w:pPr>
      <w:r w:rsidRPr="00EB67AB">
        <w:rPr>
          <w:szCs w:val="22"/>
        </w:rPr>
        <w:t>Falls Sie weitere Informationen über das Arzneimittel wünschen, setzen Sie sich bitte mit dem örtlichen Vertreter des pharmazeutischen Unternehmers in Verbindung.</w:t>
      </w:r>
    </w:p>
    <w:p w14:paraId="009BE81C" w14:textId="77777777" w:rsidR="00DC6122" w:rsidRPr="00EB67AB" w:rsidRDefault="00DC6122" w:rsidP="00F75400">
      <w:pPr>
        <w:keepNext/>
        <w:numPr>
          <w:ilvl w:val="12"/>
          <w:numId w:val="0"/>
        </w:num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DC6122" w:rsidRPr="00EB67AB" w14:paraId="62094250" w14:textId="77777777" w:rsidTr="00096A57">
        <w:trPr>
          <w:cantSplit/>
        </w:trPr>
        <w:tc>
          <w:tcPr>
            <w:tcW w:w="4678" w:type="dxa"/>
          </w:tcPr>
          <w:p w14:paraId="78243690" w14:textId="77777777" w:rsidR="00DC6122" w:rsidRPr="00EB67AB" w:rsidRDefault="00DC6122" w:rsidP="00F75400">
            <w:pPr>
              <w:tabs>
                <w:tab w:val="clear" w:pos="567"/>
              </w:tabs>
              <w:spacing w:line="240" w:lineRule="auto"/>
              <w:rPr>
                <w:b/>
                <w:szCs w:val="22"/>
                <w:lang w:val="fr-FR"/>
              </w:rPr>
            </w:pPr>
            <w:r w:rsidRPr="00EB67AB">
              <w:rPr>
                <w:b/>
                <w:szCs w:val="22"/>
                <w:lang w:val="fr-FR"/>
              </w:rPr>
              <w:t>België/Belgique/Belgien</w:t>
            </w:r>
          </w:p>
          <w:p w14:paraId="204E1B97" w14:textId="77777777" w:rsidR="00DC6122" w:rsidRPr="00EB67AB" w:rsidRDefault="00DC6122" w:rsidP="00F75400">
            <w:pPr>
              <w:tabs>
                <w:tab w:val="clear" w:pos="567"/>
              </w:tabs>
              <w:spacing w:line="240" w:lineRule="auto"/>
              <w:rPr>
                <w:szCs w:val="22"/>
                <w:lang w:val="fr-FR"/>
              </w:rPr>
            </w:pPr>
            <w:r w:rsidRPr="00EB67AB">
              <w:rPr>
                <w:szCs w:val="22"/>
                <w:lang w:val="fr-FR"/>
              </w:rPr>
              <w:t>Novartis Pharma N.V.</w:t>
            </w:r>
          </w:p>
          <w:p w14:paraId="6F8536CF" w14:textId="77777777" w:rsidR="00DC6122" w:rsidRPr="00EB67AB" w:rsidRDefault="00DC6122" w:rsidP="00F75400">
            <w:pPr>
              <w:tabs>
                <w:tab w:val="clear" w:pos="567"/>
              </w:tabs>
              <w:spacing w:line="240" w:lineRule="auto"/>
              <w:rPr>
                <w:szCs w:val="22"/>
              </w:rPr>
            </w:pPr>
            <w:r w:rsidRPr="00EB67AB">
              <w:rPr>
                <w:szCs w:val="22"/>
              </w:rPr>
              <w:t>Tél/Tel: +32 2 246 16 11</w:t>
            </w:r>
          </w:p>
          <w:p w14:paraId="6494A3ED" w14:textId="77777777" w:rsidR="00DC6122" w:rsidRPr="00EB67AB" w:rsidRDefault="00DC6122" w:rsidP="00F75400">
            <w:pPr>
              <w:tabs>
                <w:tab w:val="clear" w:pos="567"/>
              </w:tabs>
              <w:spacing w:line="240" w:lineRule="auto"/>
              <w:ind w:right="34"/>
              <w:rPr>
                <w:szCs w:val="22"/>
              </w:rPr>
            </w:pPr>
          </w:p>
        </w:tc>
        <w:tc>
          <w:tcPr>
            <w:tcW w:w="4678" w:type="dxa"/>
          </w:tcPr>
          <w:p w14:paraId="35619756" w14:textId="77777777" w:rsidR="00DC6122" w:rsidRPr="00EB67AB" w:rsidRDefault="00DC6122" w:rsidP="00F75400">
            <w:pPr>
              <w:tabs>
                <w:tab w:val="clear" w:pos="567"/>
              </w:tabs>
              <w:spacing w:line="240" w:lineRule="auto"/>
              <w:rPr>
                <w:b/>
                <w:szCs w:val="22"/>
                <w:lang w:val="es-ES"/>
              </w:rPr>
            </w:pPr>
            <w:r w:rsidRPr="00EB67AB">
              <w:rPr>
                <w:b/>
                <w:szCs w:val="22"/>
                <w:lang w:val="es-ES"/>
              </w:rPr>
              <w:t>Lietuva</w:t>
            </w:r>
          </w:p>
          <w:p w14:paraId="7BF788B8" w14:textId="7B345CA4" w:rsidR="00DC6122" w:rsidRPr="00EB67AB" w:rsidRDefault="00DC6122" w:rsidP="00F75400">
            <w:pPr>
              <w:tabs>
                <w:tab w:val="clear" w:pos="567"/>
              </w:tabs>
              <w:spacing w:line="240" w:lineRule="auto"/>
              <w:ind w:right="-449"/>
              <w:rPr>
                <w:szCs w:val="22"/>
                <w:lang w:val="es-ES"/>
              </w:rPr>
            </w:pPr>
            <w:r w:rsidRPr="00EB67AB">
              <w:rPr>
                <w:szCs w:val="22"/>
                <w:lang w:val="es-ES"/>
              </w:rPr>
              <w:t>SIA Novartis Baltics Lietuvos filialas</w:t>
            </w:r>
          </w:p>
          <w:p w14:paraId="6244E9D0" w14:textId="77777777" w:rsidR="00DC6122" w:rsidRPr="00EB67AB" w:rsidRDefault="00DC6122" w:rsidP="00F75400">
            <w:pPr>
              <w:tabs>
                <w:tab w:val="clear" w:pos="567"/>
              </w:tabs>
              <w:spacing w:line="240" w:lineRule="auto"/>
              <w:ind w:right="-449"/>
              <w:rPr>
                <w:szCs w:val="22"/>
              </w:rPr>
            </w:pPr>
            <w:r w:rsidRPr="00EB67AB">
              <w:rPr>
                <w:szCs w:val="22"/>
              </w:rPr>
              <w:t>Tel: +370 5 269 16 50</w:t>
            </w:r>
          </w:p>
          <w:p w14:paraId="08CAAADB" w14:textId="77777777" w:rsidR="00DC6122" w:rsidRPr="00EB67AB" w:rsidRDefault="00DC6122" w:rsidP="00F75400">
            <w:pPr>
              <w:tabs>
                <w:tab w:val="clear" w:pos="567"/>
              </w:tabs>
              <w:spacing w:line="240" w:lineRule="auto"/>
              <w:rPr>
                <w:szCs w:val="22"/>
              </w:rPr>
            </w:pPr>
          </w:p>
        </w:tc>
      </w:tr>
      <w:tr w:rsidR="00DC6122" w:rsidRPr="00EB67AB" w14:paraId="3017884D" w14:textId="77777777" w:rsidTr="00096A57">
        <w:trPr>
          <w:cantSplit/>
        </w:trPr>
        <w:tc>
          <w:tcPr>
            <w:tcW w:w="4678" w:type="dxa"/>
          </w:tcPr>
          <w:p w14:paraId="1841DE17" w14:textId="77777777" w:rsidR="00DC6122" w:rsidRPr="00EB67AB" w:rsidRDefault="00DC6122" w:rsidP="00F75400">
            <w:pPr>
              <w:tabs>
                <w:tab w:val="clear" w:pos="567"/>
              </w:tabs>
              <w:spacing w:line="240" w:lineRule="auto"/>
              <w:rPr>
                <w:b/>
                <w:szCs w:val="22"/>
                <w:lang w:val="es-ES"/>
              </w:rPr>
            </w:pPr>
            <w:r w:rsidRPr="00EB67AB">
              <w:rPr>
                <w:b/>
                <w:szCs w:val="22"/>
              </w:rPr>
              <w:t>България</w:t>
            </w:r>
          </w:p>
          <w:p w14:paraId="31F1E8D4" w14:textId="77777777" w:rsidR="00DC6122" w:rsidRPr="00EB67AB" w:rsidRDefault="00DC6122" w:rsidP="00F75400">
            <w:pPr>
              <w:tabs>
                <w:tab w:val="clear" w:pos="567"/>
              </w:tabs>
              <w:spacing w:line="240" w:lineRule="auto"/>
              <w:rPr>
                <w:szCs w:val="22"/>
                <w:lang w:val="es-ES"/>
              </w:rPr>
            </w:pPr>
            <w:r w:rsidRPr="00EB67AB">
              <w:rPr>
                <w:szCs w:val="22"/>
                <w:lang w:val="es-ES"/>
              </w:rPr>
              <w:t xml:space="preserve">Novartis </w:t>
            </w:r>
            <w:r w:rsidRPr="00EB67AB">
              <w:rPr>
                <w:color w:val="000000"/>
                <w:szCs w:val="22"/>
                <w:lang w:val="es-ES"/>
              </w:rPr>
              <w:t>Bulgaria EOOD</w:t>
            </w:r>
          </w:p>
          <w:p w14:paraId="287DEA01" w14:textId="77777777" w:rsidR="00DC6122" w:rsidRPr="00EB67AB" w:rsidRDefault="00DC6122" w:rsidP="00F75400">
            <w:pPr>
              <w:tabs>
                <w:tab w:val="clear" w:pos="567"/>
              </w:tabs>
              <w:spacing w:line="240" w:lineRule="auto"/>
              <w:rPr>
                <w:szCs w:val="22"/>
                <w:lang w:val="es-ES"/>
              </w:rPr>
            </w:pPr>
            <w:r w:rsidRPr="00EB67AB">
              <w:rPr>
                <w:szCs w:val="22"/>
              </w:rPr>
              <w:t>Тел</w:t>
            </w:r>
            <w:r w:rsidRPr="00EB67AB">
              <w:rPr>
                <w:szCs w:val="22"/>
                <w:lang w:val="es-ES"/>
              </w:rPr>
              <w:t>: +359 2 489 98 28</w:t>
            </w:r>
          </w:p>
          <w:p w14:paraId="0186EBCE" w14:textId="77777777" w:rsidR="00DC6122" w:rsidRPr="00EB67AB" w:rsidRDefault="00DC6122" w:rsidP="00F75400">
            <w:pPr>
              <w:tabs>
                <w:tab w:val="clear" w:pos="567"/>
              </w:tabs>
              <w:spacing w:line="240" w:lineRule="auto"/>
              <w:rPr>
                <w:b/>
                <w:szCs w:val="22"/>
                <w:lang w:val="es-ES"/>
              </w:rPr>
            </w:pPr>
          </w:p>
        </w:tc>
        <w:tc>
          <w:tcPr>
            <w:tcW w:w="4678" w:type="dxa"/>
          </w:tcPr>
          <w:p w14:paraId="3010DD3B" w14:textId="77777777" w:rsidR="00DC6122" w:rsidRPr="00EB67AB" w:rsidRDefault="00DC6122" w:rsidP="00F75400">
            <w:pPr>
              <w:tabs>
                <w:tab w:val="clear" w:pos="567"/>
              </w:tabs>
              <w:spacing w:line="240" w:lineRule="auto"/>
              <w:rPr>
                <w:b/>
                <w:szCs w:val="22"/>
              </w:rPr>
            </w:pPr>
            <w:r w:rsidRPr="00EB67AB">
              <w:rPr>
                <w:b/>
                <w:szCs w:val="22"/>
              </w:rPr>
              <w:t>Luxembourg/Luxemburg</w:t>
            </w:r>
          </w:p>
          <w:p w14:paraId="1203FE66" w14:textId="77777777" w:rsidR="00DC6122" w:rsidRPr="00EB67AB" w:rsidRDefault="00DC6122" w:rsidP="00F75400">
            <w:pPr>
              <w:tabs>
                <w:tab w:val="clear" w:pos="567"/>
              </w:tabs>
              <w:spacing w:line="240" w:lineRule="auto"/>
              <w:rPr>
                <w:szCs w:val="22"/>
              </w:rPr>
            </w:pPr>
            <w:r w:rsidRPr="00EB67AB">
              <w:rPr>
                <w:szCs w:val="22"/>
              </w:rPr>
              <w:t>Novartis Pharma N.V.</w:t>
            </w:r>
          </w:p>
          <w:p w14:paraId="3E43457E" w14:textId="77777777" w:rsidR="00DC6122" w:rsidRPr="00EB67AB" w:rsidRDefault="00DC6122" w:rsidP="00F75400">
            <w:pPr>
              <w:tabs>
                <w:tab w:val="clear" w:pos="567"/>
              </w:tabs>
              <w:spacing w:line="240" w:lineRule="auto"/>
              <w:rPr>
                <w:szCs w:val="22"/>
              </w:rPr>
            </w:pPr>
            <w:r w:rsidRPr="00EB67AB">
              <w:rPr>
                <w:szCs w:val="22"/>
              </w:rPr>
              <w:t>Tél/Tel: +32 2 246 16 11</w:t>
            </w:r>
          </w:p>
          <w:p w14:paraId="35CDB7F8" w14:textId="77777777" w:rsidR="00DC6122" w:rsidRPr="00EB67AB" w:rsidRDefault="00DC6122" w:rsidP="00F75400">
            <w:pPr>
              <w:tabs>
                <w:tab w:val="clear" w:pos="567"/>
              </w:tabs>
              <w:suppressAutoHyphens/>
              <w:spacing w:line="240" w:lineRule="auto"/>
              <w:rPr>
                <w:szCs w:val="22"/>
              </w:rPr>
            </w:pPr>
          </w:p>
        </w:tc>
      </w:tr>
      <w:tr w:rsidR="00DC6122" w:rsidRPr="00532B8B" w14:paraId="77643546" w14:textId="77777777" w:rsidTr="00096A57">
        <w:trPr>
          <w:cantSplit/>
        </w:trPr>
        <w:tc>
          <w:tcPr>
            <w:tcW w:w="4678" w:type="dxa"/>
          </w:tcPr>
          <w:p w14:paraId="11D4B855" w14:textId="77777777" w:rsidR="00DC6122" w:rsidRPr="00EB67AB" w:rsidRDefault="00DC6122" w:rsidP="00F75400">
            <w:pPr>
              <w:tabs>
                <w:tab w:val="clear" w:pos="567"/>
              </w:tabs>
              <w:suppressAutoHyphens/>
              <w:spacing w:line="240" w:lineRule="auto"/>
              <w:rPr>
                <w:b/>
                <w:szCs w:val="22"/>
              </w:rPr>
            </w:pPr>
            <w:r w:rsidRPr="00EB67AB">
              <w:rPr>
                <w:b/>
                <w:szCs w:val="22"/>
              </w:rPr>
              <w:t>Česká republika</w:t>
            </w:r>
          </w:p>
          <w:p w14:paraId="28B05DDC" w14:textId="77777777" w:rsidR="00DC6122" w:rsidRPr="00EB67AB" w:rsidRDefault="00DC6122" w:rsidP="00F75400">
            <w:pPr>
              <w:tabs>
                <w:tab w:val="clear" w:pos="567"/>
              </w:tabs>
              <w:suppressAutoHyphens/>
              <w:spacing w:line="240" w:lineRule="auto"/>
              <w:rPr>
                <w:szCs w:val="22"/>
              </w:rPr>
            </w:pPr>
            <w:r w:rsidRPr="00EB67AB">
              <w:rPr>
                <w:szCs w:val="22"/>
              </w:rPr>
              <w:t>Novartis s.r.o.</w:t>
            </w:r>
          </w:p>
          <w:p w14:paraId="110D979E" w14:textId="77777777" w:rsidR="00DC6122" w:rsidRPr="00EB67AB" w:rsidRDefault="00DC6122" w:rsidP="00F75400">
            <w:pPr>
              <w:tabs>
                <w:tab w:val="clear" w:pos="567"/>
              </w:tabs>
              <w:spacing w:line="240" w:lineRule="auto"/>
              <w:rPr>
                <w:szCs w:val="22"/>
              </w:rPr>
            </w:pPr>
            <w:r w:rsidRPr="00EB67AB">
              <w:rPr>
                <w:szCs w:val="22"/>
              </w:rPr>
              <w:t>Tel: +420 225 775 111</w:t>
            </w:r>
          </w:p>
          <w:p w14:paraId="517E41F1" w14:textId="77777777" w:rsidR="00DC6122" w:rsidRPr="00EB67AB" w:rsidRDefault="00DC6122" w:rsidP="00F75400">
            <w:pPr>
              <w:tabs>
                <w:tab w:val="clear" w:pos="567"/>
              </w:tabs>
              <w:suppressAutoHyphens/>
              <w:spacing w:line="240" w:lineRule="auto"/>
              <w:rPr>
                <w:szCs w:val="22"/>
              </w:rPr>
            </w:pPr>
          </w:p>
        </w:tc>
        <w:tc>
          <w:tcPr>
            <w:tcW w:w="4678" w:type="dxa"/>
          </w:tcPr>
          <w:p w14:paraId="73B4A792" w14:textId="77777777" w:rsidR="00DC6122" w:rsidRPr="00FD1188" w:rsidRDefault="00DC6122" w:rsidP="00F75400">
            <w:pPr>
              <w:tabs>
                <w:tab w:val="clear" w:pos="567"/>
              </w:tabs>
              <w:spacing w:line="240" w:lineRule="auto"/>
              <w:rPr>
                <w:b/>
                <w:szCs w:val="22"/>
                <w:lang w:val="en-US"/>
              </w:rPr>
            </w:pPr>
            <w:r w:rsidRPr="00FD1188">
              <w:rPr>
                <w:b/>
                <w:szCs w:val="22"/>
                <w:lang w:val="en-US"/>
              </w:rPr>
              <w:t>Magyarország</w:t>
            </w:r>
          </w:p>
          <w:p w14:paraId="748D70E4" w14:textId="77777777" w:rsidR="00DC6122" w:rsidRPr="00FD1188" w:rsidRDefault="00DC6122" w:rsidP="00F75400">
            <w:pPr>
              <w:tabs>
                <w:tab w:val="clear" w:pos="567"/>
              </w:tabs>
              <w:spacing w:line="240" w:lineRule="auto"/>
              <w:rPr>
                <w:szCs w:val="22"/>
                <w:lang w:val="en-US"/>
              </w:rPr>
            </w:pPr>
            <w:r w:rsidRPr="00FD1188">
              <w:rPr>
                <w:szCs w:val="22"/>
                <w:lang w:val="en-US"/>
              </w:rPr>
              <w:t>Novartis Hungária Kft.</w:t>
            </w:r>
          </w:p>
          <w:p w14:paraId="7130C78C" w14:textId="77777777" w:rsidR="00DC6122" w:rsidRPr="00FD1188" w:rsidRDefault="00DC6122" w:rsidP="00F75400">
            <w:pPr>
              <w:tabs>
                <w:tab w:val="clear" w:pos="567"/>
              </w:tabs>
              <w:suppressAutoHyphens/>
              <w:spacing w:line="240" w:lineRule="auto"/>
              <w:rPr>
                <w:szCs w:val="22"/>
                <w:lang w:val="en-US"/>
              </w:rPr>
            </w:pPr>
            <w:r w:rsidRPr="00FD1188">
              <w:rPr>
                <w:szCs w:val="22"/>
                <w:lang w:val="en-US"/>
              </w:rPr>
              <w:t>Tel.: +36 1 457 65 00</w:t>
            </w:r>
          </w:p>
        </w:tc>
      </w:tr>
      <w:tr w:rsidR="00DC6122" w:rsidRPr="00EB67AB" w14:paraId="5FA3AED9" w14:textId="77777777" w:rsidTr="00096A57">
        <w:trPr>
          <w:cantSplit/>
        </w:trPr>
        <w:tc>
          <w:tcPr>
            <w:tcW w:w="4678" w:type="dxa"/>
          </w:tcPr>
          <w:p w14:paraId="5A5CC287" w14:textId="77777777" w:rsidR="00DC6122" w:rsidRPr="00EB67AB" w:rsidRDefault="00DC6122" w:rsidP="00F75400">
            <w:pPr>
              <w:tabs>
                <w:tab w:val="clear" w:pos="567"/>
              </w:tabs>
              <w:spacing w:line="240" w:lineRule="auto"/>
              <w:rPr>
                <w:b/>
                <w:szCs w:val="22"/>
                <w:lang w:val="en-US"/>
              </w:rPr>
            </w:pPr>
            <w:r w:rsidRPr="00EB67AB">
              <w:rPr>
                <w:b/>
                <w:szCs w:val="22"/>
                <w:lang w:val="en-US"/>
              </w:rPr>
              <w:t>Danmark</w:t>
            </w:r>
          </w:p>
          <w:p w14:paraId="339F97E0" w14:textId="77777777" w:rsidR="00DC6122" w:rsidRPr="00EB67AB" w:rsidRDefault="00DC6122" w:rsidP="00F75400">
            <w:pPr>
              <w:tabs>
                <w:tab w:val="clear" w:pos="567"/>
              </w:tabs>
              <w:spacing w:line="240" w:lineRule="auto"/>
              <w:rPr>
                <w:szCs w:val="22"/>
                <w:lang w:val="en-US"/>
              </w:rPr>
            </w:pPr>
            <w:r w:rsidRPr="00EB67AB">
              <w:rPr>
                <w:szCs w:val="22"/>
                <w:lang w:val="en-US"/>
              </w:rPr>
              <w:t>Novartis Healthcare A/S</w:t>
            </w:r>
          </w:p>
          <w:p w14:paraId="0C923642" w14:textId="77777777" w:rsidR="00DC6122" w:rsidRPr="00EB67AB" w:rsidRDefault="00DC6122" w:rsidP="00F75400">
            <w:pPr>
              <w:tabs>
                <w:tab w:val="clear" w:pos="567"/>
              </w:tabs>
              <w:spacing w:line="240" w:lineRule="auto"/>
              <w:rPr>
                <w:szCs w:val="22"/>
                <w:lang w:val="en-US"/>
              </w:rPr>
            </w:pPr>
            <w:r w:rsidRPr="00EB67AB">
              <w:rPr>
                <w:szCs w:val="22"/>
                <w:lang w:val="en-US"/>
              </w:rPr>
              <w:t>Tlf: +45 39 16 84 00</w:t>
            </w:r>
          </w:p>
          <w:p w14:paraId="60383932" w14:textId="77777777" w:rsidR="00DC6122" w:rsidRPr="00EB67AB" w:rsidRDefault="00DC6122" w:rsidP="00F75400">
            <w:pPr>
              <w:tabs>
                <w:tab w:val="clear" w:pos="567"/>
              </w:tabs>
              <w:suppressAutoHyphens/>
              <w:spacing w:line="240" w:lineRule="auto"/>
              <w:rPr>
                <w:szCs w:val="22"/>
                <w:lang w:val="en-US"/>
              </w:rPr>
            </w:pPr>
          </w:p>
        </w:tc>
        <w:tc>
          <w:tcPr>
            <w:tcW w:w="4678" w:type="dxa"/>
          </w:tcPr>
          <w:p w14:paraId="67F72E58" w14:textId="77777777" w:rsidR="00DC6122" w:rsidRPr="00EB67AB" w:rsidRDefault="00DC6122" w:rsidP="00F75400">
            <w:pPr>
              <w:tabs>
                <w:tab w:val="clear" w:pos="567"/>
              </w:tabs>
              <w:suppressAutoHyphens/>
              <w:spacing w:line="240" w:lineRule="auto"/>
              <w:rPr>
                <w:b/>
                <w:szCs w:val="22"/>
                <w:lang w:val="fr-CH"/>
              </w:rPr>
            </w:pPr>
            <w:r w:rsidRPr="00EB67AB">
              <w:rPr>
                <w:b/>
                <w:szCs w:val="22"/>
                <w:lang w:val="fr-CH"/>
              </w:rPr>
              <w:t>Malta</w:t>
            </w:r>
          </w:p>
          <w:p w14:paraId="10B9D77D" w14:textId="77777777" w:rsidR="00DC6122" w:rsidRPr="00EB67AB" w:rsidRDefault="00DC6122" w:rsidP="00F75400">
            <w:pPr>
              <w:tabs>
                <w:tab w:val="clear" w:pos="567"/>
              </w:tabs>
              <w:spacing w:line="240" w:lineRule="auto"/>
              <w:rPr>
                <w:szCs w:val="22"/>
                <w:lang w:val="fr-CH"/>
              </w:rPr>
            </w:pPr>
            <w:r w:rsidRPr="00EB67AB">
              <w:rPr>
                <w:szCs w:val="22"/>
                <w:lang w:val="fr-CH"/>
              </w:rPr>
              <w:t>Novartis Pharma Services Inc.</w:t>
            </w:r>
          </w:p>
          <w:p w14:paraId="448C9101" w14:textId="77777777" w:rsidR="00DC6122" w:rsidRPr="00EB67AB" w:rsidRDefault="00DC6122" w:rsidP="00F75400">
            <w:pPr>
              <w:tabs>
                <w:tab w:val="clear" w:pos="567"/>
              </w:tabs>
              <w:spacing w:line="240" w:lineRule="auto"/>
              <w:rPr>
                <w:szCs w:val="22"/>
              </w:rPr>
            </w:pPr>
            <w:r w:rsidRPr="00EB67AB">
              <w:rPr>
                <w:szCs w:val="22"/>
              </w:rPr>
              <w:t>Tel: +356 2122 2872</w:t>
            </w:r>
          </w:p>
        </w:tc>
      </w:tr>
      <w:tr w:rsidR="00D2727C" w:rsidRPr="00EB67AB" w14:paraId="5670006B" w14:textId="77777777" w:rsidTr="00096A57">
        <w:trPr>
          <w:cantSplit/>
        </w:trPr>
        <w:tc>
          <w:tcPr>
            <w:tcW w:w="4678" w:type="dxa"/>
          </w:tcPr>
          <w:p w14:paraId="2A7C4D0F" w14:textId="77777777" w:rsidR="00D2727C" w:rsidRPr="00EB67AB" w:rsidRDefault="00D2727C" w:rsidP="00F75400">
            <w:pPr>
              <w:tabs>
                <w:tab w:val="clear" w:pos="567"/>
              </w:tabs>
              <w:spacing w:line="240" w:lineRule="auto"/>
              <w:rPr>
                <w:b/>
                <w:szCs w:val="22"/>
              </w:rPr>
            </w:pPr>
            <w:r w:rsidRPr="00EB67AB">
              <w:rPr>
                <w:b/>
                <w:szCs w:val="22"/>
              </w:rPr>
              <w:t>Deutschland</w:t>
            </w:r>
          </w:p>
          <w:p w14:paraId="7DA4EEFE" w14:textId="4C8BEC90" w:rsidR="00D2727C" w:rsidRPr="00EB67AB" w:rsidRDefault="00D2727C" w:rsidP="00F75400">
            <w:pPr>
              <w:tabs>
                <w:tab w:val="clear" w:pos="567"/>
              </w:tabs>
              <w:spacing w:line="240" w:lineRule="auto"/>
              <w:rPr>
                <w:i/>
                <w:szCs w:val="22"/>
              </w:rPr>
            </w:pPr>
            <w:r w:rsidRPr="00EB67AB">
              <w:rPr>
                <w:b/>
                <w:bCs/>
                <w:szCs w:val="22"/>
              </w:rPr>
              <w:t>APONTIS PHARMA</w:t>
            </w:r>
            <w:r w:rsidRPr="00EB67AB">
              <w:rPr>
                <w:szCs w:val="22"/>
              </w:rPr>
              <w:t xml:space="preserve"> Deutschland GmbH &amp; Co. KG</w:t>
            </w:r>
          </w:p>
          <w:p w14:paraId="3B718F78" w14:textId="2EFF2C67" w:rsidR="00D2727C" w:rsidRPr="00EB67AB" w:rsidRDefault="00D2727C" w:rsidP="00F75400">
            <w:pPr>
              <w:tabs>
                <w:tab w:val="clear" w:pos="567"/>
              </w:tabs>
              <w:spacing w:line="240" w:lineRule="auto"/>
              <w:rPr>
                <w:szCs w:val="22"/>
              </w:rPr>
            </w:pPr>
            <w:r w:rsidRPr="00EB67AB">
              <w:rPr>
                <w:szCs w:val="22"/>
              </w:rPr>
              <w:t>Tel: +49 2173 8955 4949</w:t>
            </w:r>
          </w:p>
          <w:p w14:paraId="41F7246B" w14:textId="77777777" w:rsidR="00D2727C" w:rsidRPr="00EB67AB" w:rsidRDefault="00D2727C" w:rsidP="00F75400">
            <w:pPr>
              <w:tabs>
                <w:tab w:val="clear" w:pos="567"/>
              </w:tabs>
              <w:suppressAutoHyphens/>
              <w:spacing w:line="240" w:lineRule="auto"/>
              <w:rPr>
                <w:szCs w:val="22"/>
              </w:rPr>
            </w:pPr>
          </w:p>
        </w:tc>
        <w:tc>
          <w:tcPr>
            <w:tcW w:w="4678" w:type="dxa"/>
          </w:tcPr>
          <w:p w14:paraId="413CFDD4" w14:textId="77777777" w:rsidR="00D2727C" w:rsidRPr="00EB67AB" w:rsidRDefault="00D2727C" w:rsidP="00F75400">
            <w:pPr>
              <w:tabs>
                <w:tab w:val="clear" w:pos="567"/>
              </w:tabs>
              <w:suppressAutoHyphens/>
              <w:spacing w:line="240" w:lineRule="auto"/>
              <w:rPr>
                <w:b/>
                <w:szCs w:val="22"/>
              </w:rPr>
            </w:pPr>
            <w:r w:rsidRPr="00EB67AB">
              <w:rPr>
                <w:b/>
                <w:szCs w:val="22"/>
              </w:rPr>
              <w:t>Nederland</w:t>
            </w:r>
          </w:p>
          <w:p w14:paraId="5BE28980" w14:textId="77777777" w:rsidR="00D2727C" w:rsidRPr="00EB67AB" w:rsidRDefault="00D2727C" w:rsidP="00F75400">
            <w:pPr>
              <w:tabs>
                <w:tab w:val="clear" w:pos="567"/>
              </w:tabs>
              <w:spacing w:line="240" w:lineRule="auto"/>
              <w:rPr>
                <w:iCs/>
                <w:szCs w:val="22"/>
              </w:rPr>
            </w:pPr>
            <w:r w:rsidRPr="00EB67AB">
              <w:rPr>
                <w:iCs/>
                <w:szCs w:val="22"/>
              </w:rPr>
              <w:t>Novartis Pharma B.V.</w:t>
            </w:r>
          </w:p>
          <w:p w14:paraId="1CC1EB63" w14:textId="22D2FBE3" w:rsidR="00D2727C" w:rsidRPr="00EB67AB" w:rsidRDefault="00D2727C" w:rsidP="00F75400">
            <w:pPr>
              <w:tabs>
                <w:tab w:val="clear" w:pos="567"/>
              </w:tabs>
              <w:spacing w:line="240" w:lineRule="auto"/>
              <w:rPr>
                <w:szCs w:val="22"/>
              </w:rPr>
            </w:pPr>
            <w:r w:rsidRPr="00EB67AB">
              <w:rPr>
                <w:szCs w:val="22"/>
              </w:rPr>
              <w:t>Tel: +31 88 04 52 111</w:t>
            </w:r>
          </w:p>
        </w:tc>
      </w:tr>
      <w:tr w:rsidR="00DC6122" w:rsidRPr="00532B8B" w14:paraId="2C3FDB00" w14:textId="77777777" w:rsidTr="00096A57">
        <w:trPr>
          <w:cantSplit/>
        </w:trPr>
        <w:tc>
          <w:tcPr>
            <w:tcW w:w="4678" w:type="dxa"/>
          </w:tcPr>
          <w:p w14:paraId="21CCDF57" w14:textId="77777777" w:rsidR="00DC6122" w:rsidRPr="00EB67AB" w:rsidRDefault="00DC6122" w:rsidP="00F75400">
            <w:pPr>
              <w:tabs>
                <w:tab w:val="clear" w:pos="567"/>
              </w:tabs>
              <w:suppressAutoHyphens/>
              <w:spacing w:line="240" w:lineRule="auto"/>
              <w:rPr>
                <w:b/>
                <w:bCs/>
                <w:szCs w:val="22"/>
                <w:lang w:val="it-IT"/>
              </w:rPr>
            </w:pPr>
            <w:r w:rsidRPr="00EB67AB">
              <w:rPr>
                <w:b/>
                <w:bCs/>
                <w:szCs w:val="22"/>
                <w:lang w:val="it-IT"/>
              </w:rPr>
              <w:t>Eesti</w:t>
            </w:r>
          </w:p>
          <w:p w14:paraId="4BA0D79C" w14:textId="77777777" w:rsidR="00DC6122" w:rsidRPr="00EB67AB" w:rsidRDefault="00DC6122" w:rsidP="00F75400">
            <w:pPr>
              <w:tabs>
                <w:tab w:val="clear" w:pos="567"/>
              </w:tabs>
              <w:suppressAutoHyphens/>
              <w:spacing w:line="240" w:lineRule="auto"/>
              <w:rPr>
                <w:szCs w:val="22"/>
                <w:lang w:val="it-IT"/>
              </w:rPr>
            </w:pPr>
            <w:r w:rsidRPr="00EB67AB">
              <w:rPr>
                <w:szCs w:val="22"/>
                <w:lang w:val="it-IT"/>
              </w:rPr>
              <w:t>SIA Novartis Baltics Eesti filiaal</w:t>
            </w:r>
          </w:p>
          <w:p w14:paraId="747C4EB1" w14:textId="77777777" w:rsidR="00DC6122" w:rsidRPr="00EB67AB" w:rsidRDefault="00DC6122" w:rsidP="00F75400">
            <w:pPr>
              <w:tabs>
                <w:tab w:val="clear" w:pos="567"/>
              </w:tabs>
              <w:suppressAutoHyphens/>
              <w:spacing w:line="240" w:lineRule="auto"/>
              <w:rPr>
                <w:szCs w:val="22"/>
              </w:rPr>
            </w:pPr>
            <w:r w:rsidRPr="00EB67AB">
              <w:rPr>
                <w:szCs w:val="22"/>
              </w:rPr>
              <w:t>Tel: +372 66 30 810</w:t>
            </w:r>
          </w:p>
          <w:p w14:paraId="5FE3C007" w14:textId="77777777" w:rsidR="00DC6122" w:rsidRPr="00EB67AB" w:rsidRDefault="00DC6122" w:rsidP="00F75400">
            <w:pPr>
              <w:tabs>
                <w:tab w:val="clear" w:pos="567"/>
              </w:tabs>
              <w:suppressAutoHyphens/>
              <w:spacing w:line="240" w:lineRule="auto"/>
              <w:rPr>
                <w:szCs w:val="22"/>
              </w:rPr>
            </w:pPr>
          </w:p>
        </w:tc>
        <w:tc>
          <w:tcPr>
            <w:tcW w:w="4678" w:type="dxa"/>
          </w:tcPr>
          <w:p w14:paraId="3F4AC3C1" w14:textId="77777777" w:rsidR="00DC6122" w:rsidRPr="00EB67AB" w:rsidRDefault="00DC6122" w:rsidP="00F75400">
            <w:pPr>
              <w:tabs>
                <w:tab w:val="clear" w:pos="567"/>
              </w:tabs>
              <w:spacing w:line="240" w:lineRule="auto"/>
              <w:rPr>
                <w:b/>
                <w:szCs w:val="22"/>
                <w:lang w:val="nb-NO"/>
              </w:rPr>
            </w:pPr>
            <w:r w:rsidRPr="00EB67AB">
              <w:rPr>
                <w:b/>
                <w:szCs w:val="22"/>
                <w:lang w:val="nb-NO"/>
              </w:rPr>
              <w:t>Norge</w:t>
            </w:r>
          </w:p>
          <w:p w14:paraId="32449C94" w14:textId="77777777" w:rsidR="00DC6122" w:rsidRPr="00EB67AB" w:rsidRDefault="00DC6122" w:rsidP="00F75400">
            <w:pPr>
              <w:tabs>
                <w:tab w:val="clear" w:pos="567"/>
              </w:tabs>
              <w:spacing w:line="240" w:lineRule="auto"/>
              <w:rPr>
                <w:szCs w:val="22"/>
                <w:lang w:val="nb-NO"/>
              </w:rPr>
            </w:pPr>
            <w:r w:rsidRPr="00EB67AB">
              <w:rPr>
                <w:szCs w:val="22"/>
                <w:lang w:val="nb-NO"/>
              </w:rPr>
              <w:t>Novartis Norge AS</w:t>
            </w:r>
          </w:p>
          <w:p w14:paraId="0D37AEF6" w14:textId="77777777" w:rsidR="00DC6122" w:rsidRPr="00EB67AB" w:rsidRDefault="00DC6122" w:rsidP="00F75400">
            <w:pPr>
              <w:tabs>
                <w:tab w:val="clear" w:pos="567"/>
              </w:tabs>
              <w:suppressAutoHyphens/>
              <w:spacing w:line="240" w:lineRule="auto"/>
              <w:rPr>
                <w:szCs w:val="22"/>
                <w:lang w:val="nb-NO"/>
              </w:rPr>
            </w:pPr>
            <w:r w:rsidRPr="00EB67AB">
              <w:rPr>
                <w:szCs w:val="22"/>
                <w:lang w:val="nb-NO"/>
              </w:rPr>
              <w:t>Tlf: +47 23 05 20 00</w:t>
            </w:r>
          </w:p>
        </w:tc>
      </w:tr>
      <w:tr w:rsidR="00DC6122" w:rsidRPr="00EB67AB" w14:paraId="33138652" w14:textId="77777777" w:rsidTr="00096A57">
        <w:trPr>
          <w:cantSplit/>
        </w:trPr>
        <w:tc>
          <w:tcPr>
            <w:tcW w:w="4678" w:type="dxa"/>
          </w:tcPr>
          <w:p w14:paraId="28C15B5B" w14:textId="77777777" w:rsidR="00DC6122" w:rsidRPr="00EB67AB" w:rsidRDefault="00DC6122" w:rsidP="00F75400">
            <w:pPr>
              <w:tabs>
                <w:tab w:val="clear" w:pos="567"/>
              </w:tabs>
              <w:spacing w:line="240" w:lineRule="auto"/>
              <w:rPr>
                <w:b/>
                <w:szCs w:val="22"/>
                <w:lang w:val="nb-NO"/>
              </w:rPr>
            </w:pPr>
            <w:r w:rsidRPr="00EB67AB">
              <w:rPr>
                <w:b/>
                <w:szCs w:val="22"/>
              </w:rPr>
              <w:t>Ελλάδα</w:t>
            </w:r>
          </w:p>
          <w:p w14:paraId="1CDA690F" w14:textId="77777777" w:rsidR="00DC6122" w:rsidRPr="00EB67AB" w:rsidRDefault="00DC6122" w:rsidP="00F75400">
            <w:pPr>
              <w:tabs>
                <w:tab w:val="clear" w:pos="567"/>
              </w:tabs>
              <w:spacing w:line="240" w:lineRule="auto"/>
              <w:rPr>
                <w:szCs w:val="22"/>
                <w:lang w:val="nb-NO"/>
              </w:rPr>
            </w:pPr>
            <w:r w:rsidRPr="00EB67AB">
              <w:rPr>
                <w:szCs w:val="22"/>
                <w:lang w:val="nb-NO"/>
              </w:rPr>
              <w:t>Novartis (Hellas) A.E.B.E.</w:t>
            </w:r>
          </w:p>
          <w:p w14:paraId="01FD245E" w14:textId="77777777" w:rsidR="00DC6122" w:rsidRPr="00EB67AB" w:rsidRDefault="00DC6122" w:rsidP="00F75400">
            <w:pPr>
              <w:tabs>
                <w:tab w:val="clear" w:pos="567"/>
              </w:tabs>
              <w:spacing w:line="240" w:lineRule="auto"/>
              <w:rPr>
                <w:szCs w:val="22"/>
              </w:rPr>
            </w:pPr>
            <w:r w:rsidRPr="00EB67AB">
              <w:rPr>
                <w:szCs w:val="22"/>
              </w:rPr>
              <w:t>Τηλ: +30 210 281 17 12</w:t>
            </w:r>
          </w:p>
          <w:p w14:paraId="6768DB4D" w14:textId="77777777" w:rsidR="00DC6122" w:rsidRPr="00EB67AB" w:rsidRDefault="00DC6122" w:rsidP="00F75400">
            <w:pPr>
              <w:tabs>
                <w:tab w:val="clear" w:pos="567"/>
              </w:tabs>
              <w:suppressAutoHyphens/>
              <w:spacing w:line="240" w:lineRule="auto"/>
              <w:rPr>
                <w:szCs w:val="22"/>
              </w:rPr>
            </w:pPr>
          </w:p>
        </w:tc>
        <w:tc>
          <w:tcPr>
            <w:tcW w:w="4678" w:type="dxa"/>
          </w:tcPr>
          <w:p w14:paraId="3CB1F8CF" w14:textId="77777777" w:rsidR="00DC6122" w:rsidRPr="00EB67AB" w:rsidRDefault="00DC6122" w:rsidP="00F75400">
            <w:pPr>
              <w:tabs>
                <w:tab w:val="clear" w:pos="567"/>
              </w:tabs>
              <w:spacing w:line="240" w:lineRule="auto"/>
              <w:rPr>
                <w:b/>
                <w:szCs w:val="22"/>
              </w:rPr>
            </w:pPr>
            <w:r w:rsidRPr="00EB67AB">
              <w:rPr>
                <w:b/>
                <w:szCs w:val="22"/>
              </w:rPr>
              <w:t>Österreich</w:t>
            </w:r>
          </w:p>
          <w:p w14:paraId="12A2F3E5" w14:textId="77777777" w:rsidR="00DC6122" w:rsidRPr="00EB67AB" w:rsidRDefault="00DC6122" w:rsidP="00F75400">
            <w:pPr>
              <w:tabs>
                <w:tab w:val="clear" w:pos="567"/>
              </w:tabs>
              <w:spacing w:line="240" w:lineRule="auto"/>
              <w:rPr>
                <w:szCs w:val="22"/>
              </w:rPr>
            </w:pPr>
            <w:r w:rsidRPr="00EB67AB">
              <w:rPr>
                <w:szCs w:val="22"/>
              </w:rPr>
              <w:t>Novartis Pharma GmbH</w:t>
            </w:r>
          </w:p>
          <w:p w14:paraId="107351BD" w14:textId="77777777" w:rsidR="00DC6122" w:rsidRPr="00EB67AB" w:rsidRDefault="00DC6122" w:rsidP="00F75400">
            <w:pPr>
              <w:tabs>
                <w:tab w:val="clear" w:pos="567"/>
              </w:tabs>
              <w:spacing w:line="240" w:lineRule="auto"/>
              <w:rPr>
                <w:szCs w:val="22"/>
              </w:rPr>
            </w:pPr>
            <w:r w:rsidRPr="00EB67AB">
              <w:rPr>
                <w:szCs w:val="22"/>
              </w:rPr>
              <w:t>Tel: +43 1 86 6570</w:t>
            </w:r>
          </w:p>
        </w:tc>
      </w:tr>
      <w:tr w:rsidR="00DC6122" w:rsidRPr="00EB67AB" w14:paraId="177F618E" w14:textId="77777777" w:rsidTr="00096A57">
        <w:trPr>
          <w:cantSplit/>
        </w:trPr>
        <w:tc>
          <w:tcPr>
            <w:tcW w:w="4678" w:type="dxa"/>
          </w:tcPr>
          <w:p w14:paraId="016C814B" w14:textId="77777777" w:rsidR="00447C02" w:rsidRPr="00EB67AB" w:rsidRDefault="00447C02" w:rsidP="00F75400">
            <w:pPr>
              <w:tabs>
                <w:tab w:val="clear" w:pos="567"/>
                <w:tab w:val="left" w:pos="720"/>
              </w:tabs>
              <w:suppressAutoHyphens/>
              <w:spacing w:line="240" w:lineRule="auto"/>
              <w:rPr>
                <w:b/>
                <w:szCs w:val="22"/>
                <w:lang w:val="es-ES"/>
              </w:rPr>
            </w:pPr>
            <w:r w:rsidRPr="00EB67AB">
              <w:rPr>
                <w:b/>
                <w:szCs w:val="22"/>
                <w:lang w:val="es-ES"/>
              </w:rPr>
              <w:t>España</w:t>
            </w:r>
          </w:p>
          <w:p w14:paraId="3AA8C6FB" w14:textId="224C69C4" w:rsidR="00447C02" w:rsidRPr="00EB67AB" w:rsidRDefault="00447C02" w:rsidP="00F75400">
            <w:pPr>
              <w:tabs>
                <w:tab w:val="clear" w:pos="567"/>
                <w:tab w:val="left" w:pos="720"/>
              </w:tabs>
              <w:spacing w:line="240" w:lineRule="auto"/>
              <w:rPr>
                <w:szCs w:val="22"/>
                <w:lang w:val="es-ES"/>
              </w:rPr>
            </w:pPr>
            <w:r w:rsidRPr="003D74E7">
              <w:rPr>
                <w:lang w:val="it-IT"/>
              </w:rPr>
              <w:t>Laboratorios Menarini, S.A.</w:t>
            </w:r>
          </w:p>
          <w:p w14:paraId="77E64F84" w14:textId="66AA5F5D" w:rsidR="00447C02" w:rsidRPr="00EB67AB" w:rsidRDefault="00447C02" w:rsidP="00F75400">
            <w:pPr>
              <w:tabs>
                <w:tab w:val="clear" w:pos="567"/>
                <w:tab w:val="left" w:pos="720"/>
              </w:tabs>
              <w:spacing w:line="240" w:lineRule="auto"/>
              <w:rPr>
                <w:szCs w:val="22"/>
                <w:lang w:val="es-ES"/>
              </w:rPr>
            </w:pPr>
            <w:r w:rsidRPr="00EB67AB">
              <w:rPr>
                <w:szCs w:val="22"/>
                <w:lang w:val="es-ES"/>
              </w:rPr>
              <w:t>Tel: +34 93 462 88 00</w:t>
            </w:r>
          </w:p>
          <w:p w14:paraId="053FC1BD" w14:textId="77777777" w:rsidR="00DC6122" w:rsidRPr="00EB67AB" w:rsidRDefault="00DC6122" w:rsidP="00F75400">
            <w:pPr>
              <w:tabs>
                <w:tab w:val="clear" w:pos="567"/>
              </w:tabs>
              <w:suppressAutoHyphens/>
              <w:spacing w:line="240" w:lineRule="auto"/>
              <w:rPr>
                <w:szCs w:val="22"/>
              </w:rPr>
            </w:pPr>
          </w:p>
        </w:tc>
        <w:tc>
          <w:tcPr>
            <w:tcW w:w="4678" w:type="dxa"/>
          </w:tcPr>
          <w:p w14:paraId="79F82874" w14:textId="77777777" w:rsidR="00DC6122" w:rsidRPr="00EB67AB" w:rsidRDefault="00DC6122" w:rsidP="00F75400">
            <w:pPr>
              <w:tabs>
                <w:tab w:val="clear" w:pos="567"/>
              </w:tabs>
              <w:suppressAutoHyphens/>
              <w:spacing w:line="240" w:lineRule="auto"/>
              <w:rPr>
                <w:b/>
                <w:bCs/>
                <w:iCs/>
                <w:szCs w:val="22"/>
                <w:lang w:val="pl-PL"/>
              </w:rPr>
            </w:pPr>
            <w:r w:rsidRPr="00EB67AB">
              <w:rPr>
                <w:b/>
                <w:bCs/>
                <w:iCs/>
                <w:szCs w:val="22"/>
                <w:lang w:val="pl-PL"/>
              </w:rPr>
              <w:t>Polska</w:t>
            </w:r>
          </w:p>
          <w:p w14:paraId="4034DE34" w14:textId="77777777" w:rsidR="00DC6122" w:rsidRPr="00EB67AB" w:rsidRDefault="00DC6122" w:rsidP="00F75400">
            <w:pPr>
              <w:tabs>
                <w:tab w:val="clear" w:pos="567"/>
              </w:tabs>
              <w:spacing w:line="240" w:lineRule="auto"/>
              <w:rPr>
                <w:szCs w:val="22"/>
                <w:lang w:val="pl-PL"/>
              </w:rPr>
            </w:pPr>
            <w:r w:rsidRPr="00EB67AB">
              <w:rPr>
                <w:szCs w:val="22"/>
                <w:lang w:val="pl-PL"/>
              </w:rPr>
              <w:t>Novartis Poland Sp. z o.o.</w:t>
            </w:r>
          </w:p>
          <w:p w14:paraId="473D58AB" w14:textId="77777777" w:rsidR="00DC6122" w:rsidRPr="00EB67AB" w:rsidRDefault="00DC6122" w:rsidP="00F75400">
            <w:pPr>
              <w:tabs>
                <w:tab w:val="clear" w:pos="567"/>
              </w:tabs>
              <w:spacing w:line="240" w:lineRule="auto"/>
              <w:rPr>
                <w:szCs w:val="22"/>
                <w:lang w:val="fr-CH"/>
              </w:rPr>
            </w:pPr>
            <w:r w:rsidRPr="00EB67AB">
              <w:rPr>
                <w:szCs w:val="22"/>
                <w:lang w:val="fr-CH"/>
              </w:rPr>
              <w:t>Tel.: +48 22 375 4888</w:t>
            </w:r>
          </w:p>
        </w:tc>
      </w:tr>
      <w:tr w:rsidR="00DC6122" w:rsidRPr="00EB67AB" w14:paraId="0335D57F" w14:textId="77777777" w:rsidTr="00096A57">
        <w:trPr>
          <w:cantSplit/>
        </w:trPr>
        <w:tc>
          <w:tcPr>
            <w:tcW w:w="4678" w:type="dxa"/>
          </w:tcPr>
          <w:p w14:paraId="0CCE385D" w14:textId="77777777" w:rsidR="00DC6122" w:rsidRPr="00EB67AB" w:rsidRDefault="00DC6122" w:rsidP="00F75400">
            <w:pPr>
              <w:tabs>
                <w:tab w:val="clear" w:pos="567"/>
              </w:tabs>
              <w:suppressAutoHyphens/>
              <w:spacing w:line="240" w:lineRule="auto"/>
              <w:rPr>
                <w:b/>
                <w:szCs w:val="22"/>
                <w:lang w:val="fr-FR"/>
              </w:rPr>
            </w:pPr>
            <w:r w:rsidRPr="00EB67AB">
              <w:rPr>
                <w:b/>
                <w:szCs w:val="22"/>
                <w:lang w:val="fr-FR"/>
              </w:rPr>
              <w:t>France</w:t>
            </w:r>
          </w:p>
          <w:p w14:paraId="5E550EF7" w14:textId="77777777" w:rsidR="00DC6122" w:rsidRPr="00EB67AB" w:rsidRDefault="00DC6122" w:rsidP="00F75400">
            <w:pPr>
              <w:tabs>
                <w:tab w:val="clear" w:pos="567"/>
              </w:tabs>
              <w:spacing w:line="240" w:lineRule="auto"/>
              <w:rPr>
                <w:szCs w:val="22"/>
                <w:lang w:val="fr-FR"/>
              </w:rPr>
            </w:pPr>
            <w:r w:rsidRPr="00EB67AB">
              <w:rPr>
                <w:szCs w:val="22"/>
                <w:lang w:val="fr-FR"/>
              </w:rPr>
              <w:t>Novartis Pharma S.A.S.</w:t>
            </w:r>
          </w:p>
          <w:p w14:paraId="002C0901" w14:textId="77777777" w:rsidR="00DC6122" w:rsidRPr="00EB67AB" w:rsidRDefault="00DC6122" w:rsidP="00F75400">
            <w:pPr>
              <w:tabs>
                <w:tab w:val="clear" w:pos="567"/>
              </w:tabs>
              <w:spacing w:line="240" w:lineRule="auto"/>
              <w:rPr>
                <w:szCs w:val="22"/>
                <w:lang w:val="fr-FR"/>
              </w:rPr>
            </w:pPr>
            <w:r w:rsidRPr="00EB67AB">
              <w:rPr>
                <w:szCs w:val="22"/>
                <w:lang w:val="fr-FR"/>
              </w:rPr>
              <w:t>Tél: +33 1 55 47 66 00</w:t>
            </w:r>
          </w:p>
          <w:p w14:paraId="346214BA" w14:textId="77777777" w:rsidR="00DC6122" w:rsidRPr="00EB67AB" w:rsidRDefault="00DC6122" w:rsidP="00F75400">
            <w:pPr>
              <w:tabs>
                <w:tab w:val="clear" w:pos="567"/>
              </w:tabs>
              <w:spacing w:line="240" w:lineRule="auto"/>
              <w:rPr>
                <w:b/>
                <w:szCs w:val="22"/>
                <w:lang w:val="fr-FR"/>
              </w:rPr>
            </w:pPr>
          </w:p>
        </w:tc>
        <w:tc>
          <w:tcPr>
            <w:tcW w:w="4678" w:type="dxa"/>
          </w:tcPr>
          <w:p w14:paraId="31C1E13D" w14:textId="77777777" w:rsidR="00DC6122" w:rsidRPr="00EB67AB" w:rsidRDefault="00DC6122" w:rsidP="00F75400">
            <w:pPr>
              <w:tabs>
                <w:tab w:val="clear" w:pos="567"/>
              </w:tabs>
              <w:spacing w:line="240" w:lineRule="auto"/>
              <w:rPr>
                <w:b/>
                <w:szCs w:val="22"/>
                <w:lang w:val="pt-BR"/>
              </w:rPr>
            </w:pPr>
            <w:r w:rsidRPr="00EB67AB">
              <w:rPr>
                <w:b/>
                <w:szCs w:val="22"/>
                <w:lang w:val="pt-BR"/>
              </w:rPr>
              <w:t>Portugal</w:t>
            </w:r>
          </w:p>
          <w:p w14:paraId="304D2ED2" w14:textId="2109674B" w:rsidR="00066695" w:rsidRPr="00EB67AB" w:rsidRDefault="00A82CF8" w:rsidP="00F75400">
            <w:pPr>
              <w:tabs>
                <w:tab w:val="clear" w:pos="567"/>
              </w:tabs>
              <w:spacing w:line="240" w:lineRule="auto"/>
              <w:rPr>
                <w:szCs w:val="22"/>
                <w:lang w:val="es-ES"/>
              </w:rPr>
            </w:pPr>
            <w:r w:rsidRPr="00EB67AB">
              <w:rPr>
                <w:bCs/>
                <w:szCs w:val="22"/>
                <w:lang w:val="pt-PT"/>
              </w:rPr>
              <w:t xml:space="preserve">Novartis Farma </w:t>
            </w:r>
            <w:r w:rsidRPr="00EB67AB">
              <w:rPr>
                <w:szCs w:val="22"/>
                <w:lang w:val="es-ES"/>
              </w:rPr>
              <w:t>- Produtos Farmacêuticos</w:t>
            </w:r>
            <w:r w:rsidR="00066695" w:rsidRPr="00EB67AB">
              <w:rPr>
                <w:szCs w:val="22"/>
                <w:lang w:val="es-ES"/>
              </w:rPr>
              <w:t>, S.A.</w:t>
            </w:r>
          </w:p>
          <w:p w14:paraId="484E6998" w14:textId="3FDE20B8" w:rsidR="00DC6122" w:rsidRPr="00EB67AB" w:rsidRDefault="00066695" w:rsidP="00F75400">
            <w:pPr>
              <w:tabs>
                <w:tab w:val="clear" w:pos="567"/>
              </w:tabs>
              <w:suppressAutoHyphens/>
              <w:spacing w:line="240" w:lineRule="auto"/>
              <w:rPr>
                <w:szCs w:val="22"/>
              </w:rPr>
            </w:pPr>
            <w:r w:rsidRPr="00EB67AB">
              <w:rPr>
                <w:szCs w:val="22"/>
                <w:lang w:val="pt-PT"/>
              </w:rPr>
              <w:t xml:space="preserve">Tel: +351 21 </w:t>
            </w:r>
            <w:r w:rsidR="00A82CF8" w:rsidRPr="00EB67AB">
              <w:rPr>
                <w:szCs w:val="22"/>
                <w:lang w:val="pt-PT"/>
              </w:rPr>
              <w:t>000 8600</w:t>
            </w:r>
          </w:p>
        </w:tc>
      </w:tr>
      <w:tr w:rsidR="00DC6122" w:rsidRPr="00EB67AB" w14:paraId="2A041EEC" w14:textId="77777777" w:rsidTr="00096A57">
        <w:trPr>
          <w:cantSplit/>
        </w:trPr>
        <w:tc>
          <w:tcPr>
            <w:tcW w:w="4678" w:type="dxa"/>
          </w:tcPr>
          <w:p w14:paraId="434C247B" w14:textId="77777777" w:rsidR="00DC6122" w:rsidRPr="00EB67AB" w:rsidRDefault="00DC6122" w:rsidP="00F75400">
            <w:pPr>
              <w:tabs>
                <w:tab w:val="clear" w:pos="567"/>
              </w:tabs>
              <w:spacing w:line="240" w:lineRule="auto"/>
              <w:rPr>
                <w:rFonts w:eastAsia="PMingLiU"/>
                <w:b/>
                <w:szCs w:val="22"/>
                <w:lang w:val="sv-SE"/>
              </w:rPr>
            </w:pPr>
            <w:r w:rsidRPr="00EB67AB">
              <w:rPr>
                <w:rFonts w:eastAsia="PMingLiU"/>
                <w:b/>
                <w:szCs w:val="22"/>
                <w:lang w:val="sv-SE"/>
              </w:rPr>
              <w:t>Hrvatska</w:t>
            </w:r>
          </w:p>
          <w:p w14:paraId="5B205721" w14:textId="77777777" w:rsidR="00DC6122" w:rsidRPr="00EB67AB" w:rsidRDefault="00DC6122" w:rsidP="00F75400">
            <w:pPr>
              <w:tabs>
                <w:tab w:val="clear" w:pos="567"/>
              </w:tabs>
              <w:spacing w:line="240" w:lineRule="auto"/>
              <w:rPr>
                <w:szCs w:val="22"/>
                <w:lang w:val="sv-SE"/>
              </w:rPr>
            </w:pPr>
            <w:r w:rsidRPr="00EB67AB">
              <w:rPr>
                <w:szCs w:val="22"/>
                <w:lang w:val="sv-SE"/>
              </w:rPr>
              <w:t>Novartis Hrvatska d.o.o.</w:t>
            </w:r>
          </w:p>
          <w:p w14:paraId="02BB72AC" w14:textId="77777777" w:rsidR="00DC6122" w:rsidRPr="00EB67AB" w:rsidRDefault="00DC6122" w:rsidP="00F75400">
            <w:pPr>
              <w:tabs>
                <w:tab w:val="clear" w:pos="567"/>
              </w:tabs>
              <w:spacing w:line="240" w:lineRule="auto"/>
              <w:rPr>
                <w:szCs w:val="22"/>
              </w:rPr>
            </w:pPr>
            <w:r w:rsidRPr="00EB67AB">
              <w:rPr>
                <w:szCs w:val="22"/>
              </w:rPr>
              <w:t>Tel. +385 1 6274 220</w:t>
            </w:r>
          </w:p>
          <w:p w14:paraId="6C2AD040" w14:textId="77777777" w:rsidR="00DC6122" w:rsidRPr="00EB67AB" w:rsidRDefault="00DC6122" w:rsidP="00F75400">
            <w:pPr>
              <w:tabs>
                <w:tab w:val="clear" w:pos="567"/>
              </w:tabs>
              <w:suppressAutoHyphens/>
              <w:spacing w:line="240" w:lineRule="auto"/>
              <w:rPr>
                <w:b/>
                <w:szCs w:val="22"/>
              </w:rPr>
            </w:pPr>
          </w:p>
        </w:tc>
        <w:tc>
          <w:tcPr>
            <w:tcW w:w="4678" w:type="dxa"/>
          </w:tcPr>
          <w:p w14:paraId="4184280E" w14:textId="77777777" w:rsidR="00DC6122" w:rsidRPr="00EB67AB" w:rsidRDefault="00DC6122" w:rsidP="00F75400">
            <w:pPr>
              <w:tabs>
                <w:tab w:val="clear" w:pos="567"/>
              </w:tabs>
              <w:autoSpaceDE w:val="0"/>
              <w:autoSpaceDN w:val="0"/>
              <w:adjustRightInd w:val="0"/>
              <w:spacing w:line="240" w:lineRule="auto"/>
              <w:rPr>
                <w:b/>
                <w:bCs/>
                <w:szCs w:val="22"/>
                <w:lang w:val="fr-CH"/>
              </w:rPr>
            </w:pPr>
            <w:r w:rsidRPr="00EB67AB">
              <w:rPr>
                <w:b/>
                <w:bCs/>
                <w:szCs w:val="22"/>
                <w:lang w:val="fr-CH"/>
              </w:rPr>
              <w:t>România</w:t>
            </w:r>
          </w:p>
          <w:p w14:paraId="060174C9" w14:textId="77777777" w:rsidR="00DC6122" w:rsidRPr="00EB67AB" w:rsidRDefault="00DC6122" w:rsidP="00F75400">
            <w:pPr>
              <w:tabs>
                <w:tab w:val="clear" w:pos="567"/>
              </w:tabs>
              <w:autoSpaceDE w:val="0"/>
              <w:autoSpaceDN w:val="0"/>
              <w:adjustRightInd w:val="0"/>
              <w:spacing w:line="240" w:lineRule="auto"/>
              <w:rPr>
                <w:szCs w:val="22"/>
                <w:lang w:val="fr-CH"/>
              </w:rPr>
            </w:pPr>
            <w:r w:rsidRPr="00EB67AB">
              <w:rPr>
                <w:szCs w:val="22"/>
                <w:lang w:val="fr-CH"/>
              </w:rPr>
              <w:t>Novartis Pharma Services Romania SRL</w:t>
            </w:r>
          </w:p>
          <w:p w14:paraId="00E9F261" w14:textId="77777777" w:rsidR="00DC6122" w:rsidRPr="00EB67AB" w:rsidRDefault="00DC6122" w:rsidP="00F75400">
            <w:pPr>
              <w:tabs>
                <w:tab w:val="clear" w:pos="567"/>
              </w:tabs>
              <w:suppressAutoHyphens/>
              <w:spacing w:line="240" w:lineRule="auto"/>
              <w:rPr>
                <w:szCs w:val="22"/>
              </w:rPr>
            </w:pPr>
            <w:r w:rsidRPr="00EB67AB">
              <w:rPr>
                <w:szCs w:val="22"/>
              </w:rPr>
              <w:t>Tel: +40 21 31299 01</w:t>
            </w:r>
          </w:p>
        </w:tc>
      </w:tr>
      <w:tr w:rsidR="00DC6122" w:rsidRPr="00EB67AB" w14:paraId="4DBDC69C" w14:textId="77777777" w:rsidTr="00096A57">
        <w:trPr>
          <w:cantSplit/>
        </w:trPr>
        <w:tc>
          <w:tcPr>
            <w:tcW w:w="4678" w:type="dxa"/>
          </w:tcPr>
          <w:p w14:paraId="7B23199A" w14:textId="299A9FBD" w:rsidR="00DC6122" w:rsidRPr="00EB67AB" w:rsidRDefault="00DC6122" w:rsidP="00F75400">
            <w:pPr>
              <w:tabs>
                <w:tab w:val="clear" w:pos="567"/>
              </w:tabs>
              <w:spacing w:line="240" w:lineRule="auto"/>
              <w:rPr>
                <w:b/>
                <w:szCs w:val="22"/>
                <w:lang w:val="en-US"/>
              </w:rPr>
            </w:pPr>
            <w:r w:rsidRPr="00EB67AB">
              <w:rPr>
                <w:b/>
                <w:szCs w:val="22"/>
                <w:lang w:val="en-US"/>
              </w:rPr>
              <w:t>Ir</w:t>
            </w:r>
            <w:r w:rsidR="00FF61F4" w:rsidRPr="00EB67AB">
              <w:rPr>
                <w:b/>
                <w:szCs w:val="22"/>
                <w:lang w:val="en-US"/>
              </w:rPr>
              <w:t>e</w:t>
            </w:r>
            <w:r w:rsidRPr="00EB67AB">
              <w:rPr>
                <w:b/>
                <w:szCs w:val="22"/>
                <w:lang w:val="en-US"/>
              </w:rPr>
              <w:t>land</w:t>
            </w:r>
          </w:p>
          <w:p w14:paraId="0C9A146F" w14:textId="77777777" w:rsidR="00DC6122" w:rsidRPr="00EB67AB" w:rsidRDefault="00DC6122" w:rsidP="00F75400">
            <w:pPr>
              <w:tabs>
                <w:tab w:val="clear" w:pos="567"/>
              </w:tabs>
              <w:spacing w:line="240" w:lineRule="auto"/>
              <w:rPr>
                <w:szCs w:val="22"/>
                <w:lang w:val="en-US"/>
              </w:rPr>
            </w:pPr>
            <w:r w:rsidRPr="00EB67AB">
              <w:rPr>
                <w:szCs w:val="22"/>
                <w:lang w:val="en-US"/>
              </w:rPr>
              <w:t>Novartis Ireland Limited</w:t>
            </w:r>
          </w:p>
          <w:p w14:paraId="0E0E9C5A" w14:textId="77777777" w:rsidR="00DC6122" w:rsidRPr="00EB67AB" w:rsidRDefault="00DC6122" w:rsidP="00F75400">
            <w:pPr>
              <w:tabs>
                <w:tab w:val="clear" w:pos="567"/>
              </w:tabs>
              <w:spacing w:line="240" w:lineRule="auto"/>
              <w:rPr>
                <w:szCs w:val="22"/>
                <w:lang w:val="en-US"/>
              </w:rPr>
            </w:pPr>
            <w:r w:rsidRPr="00EB67AB">
              <w:rPr>
                <w:szCs w:val="22"/>
                <w:lang w:val="en-US"/>
              </w:rPr>
              <w:t>Tel: +353 1 260 12 55</w:t>
            </w:r>
          </w:p>
          <w:p w14:paraId="6190DABF" w14:textId="77777777" w:rsidR="00DC6122" w:rsidRPr="00EB67AB" w:rsidRDefault="00DC6122" w:rsidP="00F75400">
            <w:pPr>
              <w:tabs>
                <w:tab w:val="clear" w:pos="567"/>
              </w:tabs>
              <w:spacing w:line="240" w:lineRule="auto"/>
              <w:rPr>
                <w:b/>
                <w:szCs w:val="22"/>
                <w:lang w:val="en-US"/>
              </w:rPr>
            </w:pPr>
          </w:p>
        </w:tc>
        <w:tc>
          <w:tcPr>
            <w:tcW w:w="4678" w:type="dxa"/>
          </w:tcPr>
          <w:p w14:paraId="0D24B81E" w14:textId="77777777" w:rsidR="00DC6122" w:rsidRPr="00EB67AB" w:rsidRDefault="00DC6122" w:rsidP="00F75400">
            <w:pPr>
              <w:tabs>
                <w:tab w:val="clear" w:pos="567"/>
              </w:tabs>
              <w:spacing w:line="240" w:lineRule="auto"/>
              <w:rPr>
                <w:b/>
                <w:szCs w:val="22"/>
                <w:lang w:val="fr-CH"/>
              </w:rPr>
            </w:pPr>
            <w:r w:rsidRPr="00EB67AB">
              <w:rPr>
                <w:b/>
                <w:szCs w:val="22"/>
                <w:lang w:val="fr-CH"/>
              </w:rPr>
              <w:t>Slovenija</w:t>
            </w:r>
          </w:p>
          <w:p w14:paraId="54B80B7F" w14:textId="77777777" w:rsidR="00DC6122" w:rsidRPr="00EB67AB" w:rsidRDefault="00DC6122" w:rsidP="00F75400">
            <w:pPr>
              <w:tabs>
                <w:tab w:val="clear" w:pos="567"/>
              </w:tabs>
              <w:spacing w:line="240" w:lineRule="auto"/>
              <w:rPr>
                <w:szCs w:val="22"/>
                <w:lang w:val="fr-CH"/>
              </w:rPr>
            </w:pPr>
            <w:r w:rsidRPr="00EB67AB">
              <w:rPr>
                <w:szCs w:val="22"/>
                <w:lang w:val="fr-CH"/>
              </w:rPr>
              <w:t>Novartis Pharma Services Inc.</w:t>
            </w:r>
          </w:p>
          <w:p w14:paraId="339DF49C" w14:textId="77777777" w:rsidR="00DC6122" w:rsidRPr="00EB67AB" w:rsidRDefault="00DC6122" w:rsidP="00F75400">
            <w:pPr>
              <w:tabs>
                <w:tab w:val="clear" w:pos="567"/>
              </w:tabs>
              <w:spacing w:line="240" w:lineRule="auto"/>
              <w:rPr>
                <w:szCs w:val="22"/>
              </w:rPr>
            </w:pPr>
            <w:r w:rsidRPr="00EB67AB">
              <w:rPr>
                <w:szCs w:val="22"/>
              </w:rPr>
              <w:t>Tel: +386 1 300 75 50</w:t>
            </w:r>
          </w:p>
        </w:tc>
      </w:tr>
      <w:tr w:rsidR="00DC6122" w:rsidRPr="00EB67AB" w14:paraId="4DEEF6FC" w14:textId="77777777" w:rsidTr="00096A57">
        <w:trPr>
          <w:cantSplit/>
        </w:trPr>
        <w:tc>
          <w:tcPr>
            <w:tcW w:w="4678" w:type="dxa"/>
          </w:tcPr>
          <w:p w14:paraId="04792285" w14:textId="77777777" w:rsidR="00DC6122" w:rsidRPr="00EB67AB" w:rsidRDefault="00DC6122" w:rsidP="00F75400">
            <w:pPr>
              <w:tabs>
                <w:tab w:val="clear" w:pos="567"/>
              </w:tabs>
              <w:spacing w:line="240" w:lineRule="auto"/>
              <w:rPr>
                <w:b/>
                <w:szCs w:val="22"/>
              </w:rPr>
            </w:pPr>
            <w:r w:rsidRPr="00EB67AB">
              <w:rPr>
                <w:b/>
                <w:szCs w:val="22"/>
              </w:rPr>
              <w:t>Ísland</w:t>
            </w:r>
          </w:p>
          <w:p w14:paraId="362E059C" w14:textId="77777777" w:rsidR="00DC6122" w:rsidRPr="00EB67AB" w:rsidRDefault="00DC6122" w:rsidP="00F75400">
            <w:pPr>
              <w:tabs>
                <w:tab w:val="clear" w:pos="567"/>
              </w:tabs>
              <w:spacing w:line="240" w:lineRule="auto"/>
              <w:rPr>
                <w:szCs w:val="22"/>
              </w:rPr>
            </w:pPr>
            <w:r w:rsidRPr="00EB67AB">
              <w:rPr>
                <w:szCs w:val="22"/>
              </w:rPr>
              <w:t>Vistor hf.</w:t>
            </w:r>
          </w:p>
          <w:p w14:paraId="1E99FB7B" w14:textId="77777777" w:rsidR="00DC6122" w:rsidRPr="00EB67AB" w:rsidRDefault="00DC6122" w:rsidP="00F75400">
            <w:pPr>
              <w:tabs>
                <w:tab w:val="clear" w:pos="567"/>
              </w:tabs>
              <w:suppressAutoHyphens/>
              <w:spacing w:line="240" w:lineRule="auto"/>
              <w:rPr>
                <w:szCs w:val="22"/>
              </w:rPr>
            </w:pPr>
            <w:r w:rsidRPr="00EB67AB">
              <w:rPr>
                <w:szCs w:val="22"/>
              </w:rPr>
              <w:t>Sími: +354 535 7000</w:t>
            </w:r>
          </w:p>
          <w:p w14:paraId="14514DF1" w14:textId="77777777" w:rsidR="00DC6122" w:rsidRPr="00EB67AB" w:rsidRDefault="00DC6122" w:rsidP="00F75400">
            <w:pPr>
              <w:tabs>
                <w:tab w:val="clear" w:pos="567"/>
              </w:tabs>
              <w:spacing w:line="240" w:lineRule="auto"/>
              <w:rPr>
                <w:szCs w:val="22"/>
              </w:rPr>
            </w:pPr>
          </w:p>
        </w:tc>
        <w:tc>
          <w:tcPr>
            <w:tcW w:w="4678" w:type="dxa"/>
          </w:tcPr>
          <w:p w14:paraId="0E27C921" w14:textId="77777777" w:rsidR="00DC6122" w:rsidRPr="00EB67AB" w:rsidRDefault="00DC6122" w:rsidP="00F75400">
            <w:pPr>
              <w:tabs>
                <w:tab w:val="clear" w:pos="567"/>
              </w:tabs>
              <w:suppressAutoHyphens/>
              <w:spacing w:line="240" w:lineRule="auto"/>
              <w:rPr>
                <w:b/>
                <w:szCs w:val="22"/>
                <w:lang w:val="nb-NO"/>
              </w:rPr>
            </w:pPr>
            <w:r w:rsidRPr="00EB67AB">
              <w:rPr>
                <w:b/>
                <w:szCs w:val="22"/>
                <w:lang w:val="nb-NO"/>
              </w:rPr>
              <w:t>Slovenská republika</w:t>
            </w:r>
          </w:p>
          <w:p w14:paraId="275BC1C5" w14:textId="77777777" w:rsidR="00DC6122" w:rsidRPr="00EB67AB" w:rsidRDefault="00DC6122" w:rsidP="00F75400">
            <w:pPr>
              <w:tabs>
                <w:tab w:val="clear" w:pos="567"/>
              </w:tabs>
              <w:spacing w:line="240" w:lineRule="auto"/>
              <w:rPr>
                <w:szCs w:val="22"/>
                <w:lang w:val="nb-NO"/>
              </w:rPr>
            </w:pPr>
            <w:r w:rsidRPr="00EB67AB">
              <w:rPr>
                <w:szCs w:val="22"/>
                <w:lang w:val="nb-NO"/>
              </w:rPr>
              <w:t>Novartis Slovakia s.r.o.</w:t>
            </w:r>
          </w:p>
          <w:p w14:paraId="062560B0" w14:textId="77777777" w:rsidR="00DC6122" w:rsidRPr="00EB67AB" w:rsidRDefault="00DC6122" w:rsidP="00F75400">
            <w:pPr>
              <w:tabs>
                <w:tab w:val="clear" w:pos="567"/>
              </w:tabs>
              <w:spacing w:line="240" w:lineRule="auto"/>
              <w:rPr>
                <w:szCs w:val="22"/>
              </w:rPr>
            </w:pPr>
            <w:r w:rsidRPr="00EB67AB">
              <w:rPr>
                <w:szCs w:val="22"/>
              </w:rPr>
              <w:t>Tel: +421 2 5542 5439</w:t>
            </w:r>
          </w:p>
          <w:p w14:paraId="62FAE34D" w14:textId="77777777" w:rsidR="00DC6122" w:rsidRPr="00EB67AB" w:rsidRDefault="00DC6122" w:rsidP="00F75400">
            <w:pPr>
              <w:tabs>
                <w:tab w:val="clear" w:pos="567"/>
              </w:tabs>
              <w:suppressAutoHyphens/>
              <w:spacing w:line="240" w:lineRule="auto"/>
              <w:rPr>
                <w:szCs w:val="22"/>
              </w:rPr>
            </w:pPr>
          </w:p>
        </w:tc>
      </w:tr>
      <w:tr w:rsidR="00DC6122" w:rsidRPr="00EB67AB" w14:paraId="04A36539" w14:textId="77777777" w:rsidTr="00096A57">
        <w:trPr>
          <w:cantSplit/>
        </w:trPr>
        <w:tc>
          <w:tcPr>
            <w:tcW w:w="4678" w:type="dxa"/>
          </w:tcPr>
          <w:p w14:paraId="6385FE9B" w14:textId="77777777" w:rsidR="00DC6122" w:rsidRPr="00EB67AB" w:rsidRDefault="00DC6122" w:rsidP="00F75400">
            <w:pPr>
              <w:tabs>
                <w:tab w:val="clear" w:pos="567"/>
              </w:tabs>
              <w:spacing w:line="240" w:lineRule="auto"/>
              <w:rPr>
                <w:b/>
                <w:szCs w:val="22"/>
                <w:lang w:val="pt-BR"/>
              </w:rPr>
            </w:pPr>
            <w:r w:rsidRPr="00EB67AB">
              <w:rPr>
                <w:b/>
                <w:szCs w:val="22"/>
                <w:lang w:val="pt-BR"/>
              </w:rPr>
              <w:t>Italia</w:t>
            </w:r>
          </w:p>
          <w:p w14:paraId="26857114" w14:textId="77777777" w:rsidR="00DC6122" w:rsidRPr="00EB67AB" w:rsidRDefault="00DC6122" w:rsidP="00F75400">
            <w:pPr>
              <w:tabs>
                <w:tab w:val="clear" w:pos="567"/>
              </w:tabs>
              <w:spacing w:line="240" w:lineRule="auto"/>
              <w:rPr>
                <w:szCs w:val="22"/>
                <w:lang w:val="pt-BR"/>
              </w:rPr>
            </w:pPr>
            <w:r w:rsidRPr="00EB67AB">
              <w:rPr>
                <w:szCs w:val="22"/>
                <w:lang w:val="pt-BR"/>
              </w:rPr>
              <w:t>Novartis Farma S.p.A.</w:t>
            </w:r>
          </w:p>
          <w:p w14:paraId="684FCDE7" w14:textId="77777777" w:rsidR="00DC6122" w:rsidRPr="00EB67AB" w:rsidRDefault="00DC6122" w:rsidP="00F75400">
            <w:pPr>
              <w:tabs>
                <w:tab w:val="clear" w:pos="567"/>
              </w:tabs>
              <w:spacing w:line="240" w:lineRule="auto"/>
              <w:rPr>
                <w:b/>
                <w:szCs w:val="22"/>
              </w:rPr>
            </w:pPr>
            <w:r w:rsidRPr="00EB67AB">
              <w:rPr>
                <w:szCs w:val="22"/>
              </w:rPr>
              <w:t>Tel: +39 02 96 54 1</w:t>
            </w:r>
          </w:p>
        </w:tc>
        <w:tc>
          <w:tcPr>
            <w:tcW w:w="4678" w:type="dxa"/>
          </w:tcPr>
          <w:p w14:paraId="589AF540" w14:textId="77777777" w:rsidR="00DC6122" w:rsidRPr="00EB67AB" w:rsidRDefault="00DC6122" w:rsidP="00F75400">
            <w:pPr>
              <w:tabs>
                <w:tab w:val="clear" w:pos="567"/>
              </w:tabs>
              <w:suppressAutoHyphens/>
              <w:spacing w:line="240" w:lineRule="auto"/>
              <w:rPr>
                <w:b/>
                <w:szCs w:val="22"/>
                <w:lang w:val="sv-SE"/>
              </w:rPr>
            </w:pPr>
            <w:r w:rsidRPr="00EB67AB">
              <w:rPr>
                <w:b/>
                <w:szCs w:val="22"/>
                <w:lang w:val="sv-SE"/>
              </w:rPr>
              <w:t>Suomi/Finland</w:t>
            </w:r>
          </w:p>
          <w:p w14:paraId="4BBF8C63" w14:textId="77777777" w:rsidR="00DC6122" w:rsidRPr="00EB67AB" w:rsidRDefault="00DC6122" w:rsidP="00F75400">
            <w:pPr>
              <w:tabs>
                <w:tab w:val="clear" w:pos="567"/>
              </w:tabs>
              <w:spacing w:line="240" w:lineRule="auto"/>
              <w:rPr>
                <w:szCs w:val="22"/>
                <w:lang w:val="sv-SE"/>
              </w:rPr>
            </w:pPr>
            <w:r w:rsidRPr="00EB67AB">
              <w:rPr>
                <w:szCs w:val="22"/>
                <w:lang w:val="sv-SE"/>
              </w:rPr>
              <w:t>Novartis Finland Oy</w:t>
            </w:r>
          </w:p>
          <w:p w14:paraId="0E79A0A3" w14:textId="77777777" w:rsidR="00DC6122" w:rsidRPr="00EB67AB" w:rsidRDefault="00DC6122" w:rsidP="00F75400">
            <w:pPr>
              <w:tabs>
                <w:tab w:val="clear" w:pos="567"/>
              </w:tabs>
              <w:spacing w:line="240" w:lineRule="auto"/>
              <w:rPr>
                <w:szCs w:val="22"/>
                <w:lang w:val="sv-SE"/>
              </w:rPr>
            </w:pPr>
            <w:r w:rsidRPr="00EB67AB">
              <w:rPr>
                <w:szCs w:val="22"/>
                <w:lang w:val="sv-SE"/>
              </w:rPr>
              <w:t>Puh/Tel: +358 (0)10 6133 200</w:t>
            </w:r>
          </w:p>
          <w:p w14:paraId="6B144B8E" w14:textId="77777777" w:rsidR="00DC6122" w:rsidRPr="00EB67AB" w:rsidRDefault="00DC6122" w:rsidP="00F75400">
            <w:pPr>
              <w:tabs>
                <w:tab w:val="clear" w:pos="567"/>
              </w:tabs>
              <w:suppressAutoHyphens/>
              <w:spacing w:line="240" w:lineRule="auto"/>
              <w:rPr>
                <w:szCs w:val="22"/>
                <w:lang w:val="sv-SE"/>
              </w:rPr>
            </w:pPr>
          </w:p>
        </w:tc>
      </w:tr>
      <w:tr w:rsidR="00DC6122" w:rsidRPr="00EB67AB" w14:paraId="1A70F9E8" w14:textId="77777777" w:rsidTr="00096A57">
        <w:trPr>
          <w:cantSplit/>
        </w:trPr>
        <w:tc>
          <w:tcPr>
            <w:tcW w:w="4678" w:type="dxa"/>
          </w:tcPr>
          <w:p w14:paraId="0B6EFF12" w14:textId="77777777" w:rsidR="00DC6122" w:rsidRPr="00EB67AB" w:rsidRDefault="00DC6122" w:rsidP="00F75400">
            <w:pPr>
              <w:tabs>
                <w:tab w:val="clear" w:pos="567"/>
              </w:tabs>
              <w:spacing w:line="240" w:lineRule="auto"/>
              <w:rPr>
                <w:b/>
                <w:szCs w:val="22"/>
                <w:lang w:val="fr-CH"/>
              </w:rPr>
            </w:pPr>
            <w:r w:rsidRPr="00EB67AB">
              <w:rPr>
                <w:b/>
                <w:szCs w:val="22"/>
              </w:rPr>
              <w:t>Κύπρος</w:t>
            </w:r>
          </w:p>
          <w:p w14:paraId="3C3C1454" w14:textId="77777777" w:rsidR="00DC6122" w:rsidRPr="00EB67AB" w:rsidRDefault="00DC6122" w:rsidP="00F75400">
            <w:pPr>
              <w:tabs>
                <w:tab w:val="clear" w:pos="567"/>
              </w:tabs>
              <w:spacing w:line="240" w:lineRule="auto"/>
              <w:rPr>
                <w:szCs w:val="22"/>
                <w:lang w:val="fr-CH"/>
              </w:rPr>
            </w:pPr>
            <w:r w:rsidRPr="00EB67AB">
              <w:rPr>
                <w:szCs w:val="22"/>
                <w:lang w:val="fr-CH"/>
              </w:rPr>
              <w:t>Novartis Pharma Services Inc.</w:t>
            </w:r>
          </w:p>
          <w:p w14:paraId="67E4BC98" w14:textId="77777777" w:rsidR="00DC6122" w:rsidRPr="00EB67AB" w:rsidRDefault="00DC6122" w:rsidP="00F75400">
            <w:pPr>
              <w:tabs>
                <w:tab w:val="clear" w:pos="567"/>
              </w:tabs>
              <w:suppressAutoHyphens/>
              <w:spacing w:line="240" w:lineRule="auto"/>
              <w:rPr>
                <w:szCs w:val="22"/>
              </w:rPr>
            </w:pPr>
            <w:r w:rsidRPr="00EB67AB">
              <w:rPr>
                <w:szCs w:val="22"/>
              </w:rPr>
              <w:t>Τηλ: +357 22 690 690</w:t>
            </w:r>
          </w:p>
          <w:p w14:paraId="4D240A81" w14:textId="77777777" w:rsidR="00DC6122" w:rsidRPr="00EB67AB" w:rsidRDefault="00DC6122" w:rsidP="00F75400">
            <w:pPr>
              <w:tabs>
                <w:tab w:val="clear" w:pos="567"/>
              </w:tabs>
              <w:spacing w:line="240" w:lineRule="auto"/>
              <w:rPr>
                <w:b/>
                <w:szCs w:val="22"/>
              </w:rPr>
            </w:pPr>
          </w:p>
        </w:tc>
        <w:tc>
          <w:tcPr>
            <w:tcW w:w="4678" w:type="dxa"/>
          </w:tcPr>
          <w:p w14:paraId="7AB3D74B" w14:textId="77777777" w:rsidR="00DC6122" w:rsidRPr="00EB67AB" w:rsidRDefault="00DC6122" w:rsidP="00F75400">
            <w:pPr>
              <w:tabs>
                <w:tab w:val="clear" w:pos="567"/>
              </w:tabs>
              <w:suppressAutoHyphens/>
              <w:spacing w:line="240" w:lineRule="auto"/>
              <w:rPr>
                <w:b/>
                <w:szCs w:val="22"/>
                <w:lang w:val="nb-NO"/>
              </w:rPr>
            </w:pPr>
            <w:r w:rsidRPr="00EB67AB">
              <w:rPr>
                <w:b/>
                <w:szCs w:val="22"/>
                <w:lang w:val="nb-NO"/>
              </w:rPr>
              <w:t>Sverige</w:t>
            </w:r>
          </w:p>
          <w:p w14:paraId="60574FAE" w14:textId="77777777" w:rsidR="00DC6122" w:rsidRPr="00EB67AB" w:rsidRDefault="00DC6122" w:rsidP="00F75400">
            <w:pPr>
              <w:tabs>
                <w:tab w:val="clear" w:pos="567"/>
              </w:tabs>
              <w:spacing w:line="240" w:lineRule="auto"/>
              <w:rPr>
                <w:szCs w:val="22"/>
                <w:lang w:val="nb-NO"/>
              </w:rPr>
            </w:pPr>
            <w:r w:rsidRPr="00EB67AB">
              <w:rPr>
                <w:szCs w:val="22"/>
                <w:lang w:val="nb-NO"/>
              </w:rPr>
              <w:t>Novartis Sverige AB</w:t>
            </w:r>
          </w:p>
          <w:p w14:paraId="1098B4BC" w14:textId="77777777" w:rsidR="00DC6122" w:rsidRPr="00EB67AB" w:rsidRDefault="00DC6122" w:rsidP="00F75400">
            <w:pPr>
              <w:tabs>
                <w:tab w:val="clear" w:pos="567"/>
              </w:tabs>
              <w:spacing w:line="240" w:lineRule="auto"/>
              <w:rPr>
                <w:szCs w:val="22"/>
                <w:lang w:val="nb-NO"/>
              </w:rPr>
            </w:pPr>
            <w:r w:rsidRPr="00EB67AB">
              <w:rPr>
                <w:szCs w:val="22"/>
                <w:lang w:val="nb-NO"/>
              </w:rPr>
              <w:t>Tel: +46 8 732 32 00</w:t>
            </w:r>
          </w:p>
          <w:p w14:paraId="4D5A40B3" w14:textId="77777777" w:rsidR="00DC6122" w:rsidRPr="00EB67AB" w:rsidRDefault="00DC6122" w:rsidP="00F75400">
            <w:pPr>
              <w:tabs>
                <w:tab w:val="clear" w:pos="567"/>
              </w:tabs>
              <w:suppressAutoHyphens/>
              <w:spacing w:line="240" w:lineRule="auto"/>
              <w:rPr>
                <w:szCs w:val="22"/>
                <w:lang w:val="nb-NO"/>
              </w:rPr>
            </w:pPr>
          </w:p>
        </w:tc>
      </w:tr>
      <w:tr w:rsidR="00DC6122" w:rsidRPr="00532B8B" w14:paraId="4DE19EA9" w14:textId="77777777" w:rsidTr="00096A57">
        <w:trPr>
          <w:cantSplit/>
        </w:trPr>
        <w:tc>
          <w:tcPr>
            <w:tcW w:w="4678" w:type="dxa"/>
          </w:tcPr>
          <w:p w14:paraId="7B2FFBD0" w14:textId="77777777" w:rsidR="00DC6122" w:rsidRPr="00EB67AB" w:rsidRDefault="00DC6122" w:rsidP="00F75400">
            <w:pPr>
              <w:tabs>
                <w:tab w:val="clear" w:pos="567"/>
              </w:tabs>
              <w:spacing w:line="240" w:lineRule="auto"/>
              <w:rPr>
                <w:b/>
                <w:szCs w:val="22"/>
                <w:lang w:val="it-IT"/>
              </w:rPr>
            </w:pPr>
            <w:r w:rsidRPr="00EB67AB">
              <w:rPr>
                <w:b/>
                <w:szCs w:val="22"/>
                <w:lang w:val="it-IT"/>
              </w:rPr>
              <w:t>Latvija</w:t>
            </w:r>
          </w:p>
          <w:p w14:paraId="7ADC6627" w14:textId="4C436676" w:rsidR="00DC6122" w:rsidRPr="00EB67AB" w:rsidRDefault="00DC6122" w:rsidP="00F75400">
            <w:pPr>
              <w:tabs>
                <w:tab w:val="clear" w:pos="567"/>
              </w:tabs>
              <w:spacing w:line="240" w:lineRule="auto"/>
              <w:rPr>
                <w:szCs w:val="22"/>
                <w:lang w:val="it-IT"/>
              </w:rPr>
            </w:pPr>
            <w:r w:rsidRPr="00EB67AB">
              <w:rPr>
                <w:color w:val="000000"/>
                <w:szCs w:val="22"/>
                <w:lang w:val="it-IT"/>
              </w:rPr>
              <w:t>SIA Novartis Baltics</w:t>
            </w:r>
          </w:p>
          <w:p w14:paraId="7447CF4A" w14:textId="77777777" w:rsidR="00DC6122" w:rsidRPr="00EB67AB" w:rsidRDefault="00DC6122" w:rsidP="00F75400">
            <w:pPr>
              <w:tabs>
                <w:tab w:val="clear" w:pos="567"/>
              </w:tabs>
              <w:suppressAutoHyphens/>
              <w:spacing w:line="240" w:lineRule="auto"/>
              <w:rPr>
                <w:szCs w:val="22"/>
                <w:lang w:val="it-IT"/>
              </w:rPr>
            </w:pPr>
            <w:r w:rsidRPr="00EB67AB">
              <w:rPr>
                <w:szCs w:val="22"/>
                <w:lang w:val="it-IT"/>
              </w:rPr>
              <w:t>Tel: +371 67 887 070</w:t>
            </w:r>
          </w:p>
          <w:p w14:paraId="01E84418" w14:textId="77777777" w:rsidR="00DC6122" w:rsidRPr="00EB67AB" w:rsidRDefault="00DC6122" w:rsidP="00F75400">
            <w:pPr>
              <w:tabs>
                <w:tab w:val="clear" w:pos="567"/>
              </w:tabs>
              <w:suppressAutoHyphens/>
              <w:spacing w:line="240" w:lineRule="auto"/>
              <w:rPr>
                <w:szCs w:val="22"/>
                <w:lang w:val="it-IT"/>
              </w:rPr>
            </w:pPr>
          </w:p>
        </w:tc>
        <w:tc>
          <w:tcPr>
            <w:tcW w:w="4678" w:type="dxa"/>
          </w:tcPr>
          <w:p w14:paraId="77031FA3" w14:textId="77777777" w:rsidR="00DC6122" w:rsidRPr="003D74E7" w:rsidRDefault="00DC6122" w:rsidP="003D74E7">
            <w:pPr>
              <w:tabs>
                <w:tab w:val="left" w:pos="-720"/>
              </w:tabs>
              <w:suppressAutoHyphens/>
              <w:spacing w:line="240" w:lineRule="auto"/>
              <w:rPr>
                <w:szCs w:val="22"/>
                <w:lang w:val="it-IT"/>
              </w:rPr>
            </w:pPr>
          </w:p>
        </w:tc>
      </w:tr>
    </w:tbl>
    <w:p w14:paraId="63908957" w14:textId="77777777" w:rsidR="00DC6122" w:rsidRPr="003D74E7" w:rsidRDefault="00DC6122" w:rsidP="00F75400">
      <w:pPr>
        <w:numPr>
          <w:ilvl w:val="12"/>
          <w:numId w:val="0"/>
        </w:numPr>
        <w:tabs>
          <w:tab w:val="clear" w:pos="567"/>
        </w:tabs>
        <w:spacing w:line="240" w:lineRule="auto"/>
        <w:ind w:right="-2"/>
        <w:rPr>
          <w:szCs w:val="22"/>
          <w:lang w:val="it-IT"/>
        </w:rPr>
      </w:pPr>
    </w:p>
    <w:p w14:paraId="3AF1C78A" w14:textId="77777777" w:rsidR="00DC6122" w:rsidRPr="00EB67AB" w:rsidRDefault="00DC6122" w:rsidP="00F75400">
      <w:pPr>
        <w:numPr>
          <w:ilvl w:val="12"/>
          <w:numId w:val="0"/>
        </w:numPr>
        <w:tabs>
          <w:tab w:val="clear" w:pos="567"/>
        </w:tabs>
        <w:spacing w:line="240" w:lineRule="auto"/>
        <w:ind w:right="-2"/>
        <w:rPr>
          <w:szCs w:val="22"/>
        </w:rPr>
      </w:pPr>
      <w:r w:rsidRPr="00EB67AB">
        <w:rPr>
          <w:b/>
          <w:szCs w:val="22"/>
        </w:rPr>
        <w:t>Diese Packungsbeilage wurde zuletzt überarbeitet im</w:t>
      </w:r>
    </w:p>
    <w:p w14:paraId="6880D96A" w14:textId="77777777" w:rsidR="00DC6122" w:rsidRPr="00EB67AB" w:rsidRDefault="00DC6122" w:rsidP="00F75400">
      <w:pPr>
        <w:tabs>
          <w:tab w:val="clear" w:pos="567"/>
        </w:tabs>
        <w:spacing w:line="240" w:lineRule="auto"/>
        <w:rPr>
          <w:szCs w:val="22"/>
        </w:rPr>
      </w:pPr>
    </w:p>
    <w:p w14:paraId="3221A102" w14:textId="77777777" w:rsidR="00DC6122" w:rsidRPr="00EB67AB" w:rsidRDefault="00DC6122" w:rsidP="00F75400">
      <w:pPr>
        <w:keepNext/>
        <w:keepLines/>
        <w:numPr>
          <w:ilvl w:val="12"/>
          <w:numId w:val="0"/>
        </w:numPr>
        <w:tabs>
          <w:tab w:val="clear" w:pos="567"/>
        </w:tabs>
        <w:spacing w:line="240" w:lineRule="auto"/>
        <w:rPr>
          <w:szCs w:val="22"/>
        </w:rPr>
      </w:pPr>
      <w:r w:rsidRPr="00EB67AB">
        <w:rPr>
          <w:b/>
          <w:szCs w:val="22"/>
        </w:rPr>
        <w:t>Weitere Informationsquellen</w:t>
      </w:r>
    </w:p>
    <w:p w14:paraId="4F2A99F9" w14:textId="40FC7D01" w:rsidR="0038289A" w:rsidRPr="00EB67AB" w:rsidRDefault="00DC6122" w:rsidP="00F75400">
      <w:pPr>
        <w:numPr>
          <w:ilvl w:val="12"/>
          <w:numId w:val="0"/>
        </w:numPr>
        <w:tabs>
          <w:tab w:val="clear" w:pos="567"/>
        </w:tabs>
        <w:spacing w:line="240" w:lineRule="auto"/>
        <w:rPr>
          <w:iCs/>
          <w:szCs w:val="22"/>
        </w:rPr>
      </w:pPr>
      <w:r w:rsidRPr="00EB67AB">
        <w:rPr>
          <w:iCs/>
          <w:szCs w:val="22"/>
        </w:rPr>
        <w:t xml:space="preserve">Ausführliche Informationen zu diesem Arzneimittel sind auf den Internetseiten der Europäischen Arzneimittel-Agentur </w:t>
      </w:r>
      <w:hyperlink r:id="rId30" w:history="1">
        <w:r w:rsidR="00D1330B" w:rsidRPr="00EB67AB">
          <w:rPr>
            <w:rStyle w:val="Hyperlink"/>
            <w:noProof/>
            <w:szCs w:val="22"/>
          </w:rPr>
          <w:t>https://www.ema.europa.eu</w:t>
        </w:r>
      </w:hyperlink>
      <w:r w:rsidRPr="00EB67AB">
        <w:rPr>
          <w:iCs/>
          <w:szCs w:val="22"/>
        </w:rPr>
        <w:t xml:space="preserve"> verfügbar.</w:t>
      </w:r>
    </w:p>
    <w:p w14:paraId="26BF6BCC" w14:textId="39FF25E7" w:rsidR="00861459" w:rsidRPr="00EB67AB" w:rsidRDefault="00DC6122" w:rsidP="00F75400">
      <w:pPr>
        <w:numPr>
          <w:ilvl w:val="12"/>
          <w:numId w:val="0"/>
        </w:numPr>
        <w:tabs>
          <w:tab w:val="clear" w:pos="567"/>
        </w:tabs>
        <w:spacing w:line="240" w:lineRule="auto"/>
        <w:rPr>
          <w:szCs w:val="22"/>
        </w:rPr>
      </w:pPr>
      <w:r w:rsidRPr="00EB67AB">
        <w:rPr>
          <w:szCs w:val="22"/>
        </w:rPr>
        <w:br w:type="page"/>
      </w:r>
      <w:r w:rsidRPr="00EB67AB">
        <w:rPr>
          <w:b/>
          <w:szCs w:val="22"/>
        </w:rPr>
        <w:t>Anleitung für die Anwendung von Atectura Breezhaler</w:t>
      </w:r>
    </w:p>
    <w:p w14:paraId="0C5DD0A2" w14:textId="77777777" w:rsidR="00861459" w:rsidRPr="00EB67AB" w:rsidRDefault="00861459" w:rsidP="00F75400">
      <w:pPr>
        <w:numPr>
          <w:ilvl w:val="12"/>
          <w:numId w:val="0"/>
        </w:numPr>
        <w:tabs>
          <w:tab w:val="clear" w:pos="567"/>
        </w:tabs>
        <w:spacing w:line="240" w:lineRule="auto"/>
        <w:rPr>
          <w:szCs w:val="22"/>
        </w:rPr>
      </w:pPr>
    </w:p>
    <w:p w14:paraId="77A46583" w14:textId="54AA76C2" w:rsidR="0069288B" w:rsidRPr="00A356DA" w:rsidDel="00F55CCC" w:rsidRDefault="0069288B">
      <w:pPr>
        <w:pStyle w:val="Nottoc-headings"/>
        <w:spacing w:before="0" w:after="0"/>
        <w:rPr>
          <w:del w:id="70" w:author="Author"/>
          <w:rFonts w:ascii="Times New Roman" w:hAnsi="Times New Roman"/>
          <w:bCs/>
          <w:sz w:val="22"/>
          <w:szCs w:val="22"/>
        </w:rPr>
      </w:pPr>
      <w:r w:rsidRPr="00A356DA">
        <w:rPr>
          <w:rFonts w:ascii="Times New Roman" w:hAnsi="Times New Roman"/>
          <w:b w:val="0"/>
          <w:sz w:val="22"/>
          <w:szCs w:val="22"/>
        </w:rPr>
        <w:t xml:space="preserve">Bitte lesen Sie die </w:t>
      </w:r>
      <w:r w:rsidR="001756C0" w:rsidRPr="00A356DA">
        <w:rPr>
          <w:rFonts w:ascii="Times New Roman" w:hAnsi="Times New Roman"/>
          <w:b w:val="0"/>
          <w:sz w:val="22"/>
          <w:szCs w:val="22"/>
        </w:rPr>
        <w:t xml:space="preserve">Anleitung zur Anwendung </w:t>
      </w:r>
      <w:r w:rsidRPr="00A356DA">
        <w:rPr>
          <w:rFonts w:ascii="Times New Roman" w:hAnsi="Times New Roman"/>
          <w:b w:val="0"/>
          <w:sz w:val="22"/>
          <w:szCs w:val="22"/>
        </w:rPr>
        <w:t>vollständig durch, bevor Sie den Atectura</w:t>
      </w:r>
      <w:r w:rsidR="00B27039" w:rsidRPr="00A356DA">
        <w:rPr>
          <w:rFonts w:ascii="Times New Roman" w:hAnsi="Times New Roman"/>
          <w:b w:val="0"/>
          <w:sz w:val="22"/>
          <w:szCs w:val="22"/>
        </w:rPr>
        <w:t xml:space="preserve"> </w:t>
      </w:r>
      <w:r w:rsidRPr="00A356DA">
        <w:rPr>
          <w:rFonts w:ascii="Times New Roman" w:hAnsi="Times New Roman"/>
          <w:b w:val="0"/>
          <w:sz w:val="22"/>
          <w:szCs w:val="22"/>
        </w:rPr>
        <w:t>Breezhaler</w:t>
      </w:r>
      <w:r w:rsidR="00AB711B" w:rsidRPr="00A356DA">
        <w:rPr>
          <w:rFonts w:ascii="Times New Roman" w:hAnsi="Times New Roman"/>
          <w:b w:val="0"/>
          <w:sz w:val="22"/>
          <w:szCs w:val="22"/>
        </w:rPr>
        <w:t xml:space="preserve"> </w:t>
      </w:r>
      <w:r w:rsidRPr="00A356DA">
        <w:rPr>
          <w:rFonts w:ascii="Times New Roman" w:hAnsi="Times New Roman"/>
          <w:b w:val="0"/>
          <w:sz w:val="22"/>
          <w:szCs w:val="22"/>
        </w:rPr>
        <w:t xml:space="preserve">Inhalator </w:t>
      </w:r>
      <w:r w:rsidR="001756C0" w:rsidRPr="00A356DA">
        <w:rPr>
          <w:rFonts w:ascii="Times New Roman" w:hAnsi="Times New Roman"/>
          <w:b w:val="0"/>
          <w:sz w:val="22"/>
          <w:szCs w:val="22"/>
        </w:rPr>
        <w:t>anwenden</w:t>
      </w:r>
      <w:r w:rsidRPr="00A356DA">
        <w:rPr>
          <w:rFonts w:ascii="Times New Roman" w:hAnsi="Times New Roman"/>
          <w:b w:val="0"/>
          <w:sz w:val="22"/>
          <w:szCs w:val="22"/>
        </w:rPr>
        <w:t>.</w:t>
      </w:r>
      <w:del w:id="71" w:author="Author">
        <w:r w:rsidRPr="00A356DA" w:rsidDel="00F55CCC">
          <w:rPr>
            <w:rFonts w:ascii="Times New Roman" w:hAnsi="Times New Roman"/>
            <w:bCs/>
            <w:sz w:val="22"/>
            <w:szCs w:val="22"/>
          </w:rPr>
          <w:delText xml:space="preserve"> Sie können die Anleitung auch abrufen, indem Sie den QR-Code scannen oder </w:delText>
        </w:r>
        <w:r w:rsidR="005F7575" w:rsidRPr="00A356DA" w:rsidDel="00F55CCC">
          <w:rPr>
            <w:rFonts w:ascii="Times New Roman" w:hAnsi="Times New Roman"/>
            <w:bCs/>
            <w:sz w:val="22"/>
            <w:szCs w:val="22"/>
          </w:rPr>
          <w:delText>die Internetseite</w:delText>
        </w:r>
        <w:r w:rsidRPr="00A356DA" w:rsidDel="00F55CCC">
          <w:rPr>
            <w:rFonts w:ascii="Times New Roman" w:hAnsi="Times New Roman"/>
            <w:bCs/>
            <w:sz w:val="22"/>
            <w:szCs w:val="22"/>
          </w:rPr>
          <w:delText xml:space="preserve"> </w:delText>
        </w:r>
        <w:r w:rsidR="007C09AE" w:rsidRPr="00A356DA" w:rsidDel="00F55CCC">
          <w:rPr>
            <w:bCs/>
          </w:rPr>
          <w:fldChar w:fldCharType="begin"/>
        </w:r>
        <w:r w:rsidR="007C09AE" w:rsidRPr="00A356DA" w:rsidDel="00F55CCC">
          <w:rPr>
            <w:bCs/>
          </w:rPr>
          <w:delInstrText>HYPERLINK "http://www.breezhaler-asthma.eu/atectura" \h</w:delInstrText>
        </w:r>
        <w:r w:rsidR="007C09AE" w:rsidRPr="00A356DA" w:rsidDel="00F55CCC">
          <w:rPr>
            <w:bCs/>
          </w:rPr>
        </w:r>
        <w:r w:rsidR="007C09AE" w:rsidRPr="00A356DA" w:rsidDel="00F55CCC">
          <w:rPr>
            <w:bCs/>
          </w:rPr>
          <w:fldChar w:fldCharType="separate"/>
        </w:r>
        <w:r w:rsidR="007C09AE" w:rsidRPr="00A356DA" w:rsidDel="00F55CCC">
          <w:rPr>
            <w:rStyle w:val="Hyperlink"/>
            <w:rFonts w:ascii="Times New Roman" w:hAnsi="Times New Roman"/>
            <w:bCs/>
            <w:sz w:val="22"/>
            <w:szCs w:val="22"/>
          </w:rPr>
          <w:delText>www.breezhaler-asthma.eu/atectura</w:delText>
        </w:r>
        <w:r w:rsidR="007C09AE" w:rsidRPr="00A356DA" w:rsidDel="00F55CCC">
          <w:rPr>
            <w:bCs/>
          </w:rPr>
          <w:fldChar w:fldCharType="end"/>
        </w:r>
        <w:r w:rsidRPr="00A356DA" w:rsidDel="00F55CCC">
          <w:rPr>
            <w:rFonts w:ascii="Times New Roman" w:hAnsi="Times New Roman"/>
            <w:bCs/>
            <w:sz w:val="22"/>
            <w:szCs w:val="22"/>
          </w:rPr>
          <w:delText xml:space="preserve"> </w:delText>
        </w:r>
        <w:r w:rsidR="005F7575" w:rsidRPr="00A356DA" w:rsidDel="00F55CCC">
          <w:rPr>
            <w:rFonts w:ascii="Times New Roman" w:hAnsi="Times New Roman"/>
            <w:bCs/>
            <w:sz w:val="22"/>
            <w:szCs w:val="22"/>
          </w:rPr>
          <w:delText>besuchen</w:delText>
        </w:r>
        <w:r w:rsidRPr="00A356DA" w:rsidDel="00F55CCC">
          <w:rPr>
            <w:rFonts w:ascii="Times New Roman" w:hAnsi="Times New Roman"/>
            <w:bCs/>
            <w:sz w:val="22"/>
            <w:szCs w:val="22"/>
          </w:rPr>
          <w:delText>.</w:delText>
        </w:r>
      </w:del>
    </w:p>
    <w:p w14:paraId="340B14B8" w14:textId="2A9AD987" w:rsidR="00B32B50" w:rsidRPr="00A356DA" w:rsidDel="00F55CCC" w:rsidRDefault="00B32B50" w:rsidP="00F55CCC">
      <w:pPr>
        <w:keepNext/>
        <w:numPr>
          <w:ilvl w:val="12"/>
          <w:numId w:val="0"/>
        </w:numPr>
        <w:tabs>
          <w:tab w:val="clear" w:pos="567"/>
        </w:tabs>
        <w:spacing w:line="240" w:lineRule="auto"/>
        <w:rPr>
          <w:del w:id="72" w:author="Author"/>
          <w:bCs/>
          <w:color w:val="000000"/>
        </w:rPr>
      </w:pPr>
    </w:p>
    <w:p w14:paraId="25296FD8" w14:textId="7861CBFF" w:rsidR="00594C83" w:rsidRPr="00A356DA" w:rsidRDefault="00594C83" w:rsidP="00F55CCC">
      <w:pPr>
        <w:keepNext/>
        <w:numPr>
          <w:ilvl w:val="12"/>
          <w:numId w:val="0"/>
        </w:numPr>
        <w:tabs>
          <w:tab w:val="clear" w:pos="567"/>
        </w:tabs>
        <w:spacing w:line="240" w:lineRule="auto"/>
        <w:rPr>
          <w:bCs/>
          <w:color w:val="000000"/>
        </w:rPr>
      </w:pPr>
      <w:del w:id="73" w:author="Author">
        <w:r w:rsidRPr="00A356DA" w:rsidDel="00F55CCC">
          <w:rPr>
            <w:bCs/>
            <w:szCs w:val="22"/>
            <w:shd w:val="pct15" w:color="auto" w:fill="auto"/>
          </w:rPr>
          <w:delText>“QR</w:delText>
        </w:r>
        <w:r w:rsidR="00C5250A" w:rsidRPr="00A356DA" w:rsidDel="00F55CCC">
          <w:rPr>
            <w:bCs/>
            <w:szCs w:val="22"/>
            <w:shd w:val="pct15" w:color="auto" w:fill="auto"/>
          </w:rPr>
          <w:delText>-C</w:delText>
        </w:r>
        <w:r w:rsidRPr="00A356DA" w:rsidDel="00F55CCC">
          <w:rPr>
            <w:bCs/>
            <w:szCs w:val="22"/>
            <w:shd w:val="pct15" w:color="auto" w:fill="auto"/>
          </w:rPr>
          <w:delText xml:space="preserve">ode </w:delText>
        </w:r>
        <w:r w:rsidR="008847D7" w:rsidRPr="00A356DA" w:rsidDel="00F55CCC">
          <w:rPr>
            <w:bCs/>
            <w:szCs w:val="22"/>
            <w:shd w:val="pct15" w:color="auto" w:fill="auto"/>
          </w:rPr>
          <w:delText>einzufügen</w:delText>
        </w:r>
        <w:r w:rsidRPr="00A356DA" w:rsidDel="00F55CCC">
          <w:rPr>
            <w:bCs/>
            <w:szCs w:val="22"/>
            <w:shd w:val="pct15" w:color="auto" w:fill="auto"/>
          </w:rPr>
          <w:delText>”.</w:delText>
        </w:r>
      </w:del>
    </w:p>
    <w:p w14:paraId="0C7ACD24" w14:textId="77777777" w:rsidR="00D0481D" w:rsidRPr="00EB67AB" w:rsidRDefault="00D0481D" w:rsidP="00F55CCC">
      <w:pPr>
        <w:keepNext/>
        <w:tabs>
          <w:tab w:val="clear" w:pos="567"/>
        </w:tabs>
        <w:spacing w:line="240" w:lineRule="auto"/>
        <w:rPr>
          <w:rFonts w:eastAsia="MS Mincho"/>
          <w:szCs w:val="22"/>
          <w:lang w:eastAsia="zh-CN"/>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D0481D" w:rsidRPr="00EB67AB" w14:paraId="492170B9" w14:textId="77777777" w:rsidTr="002D3264">
        <w:trPr>
          <w:cantSplit/>
          <w:trHeight w:val="1919"/>
        </w:trPr>
        <w:tc>
          <w:tcPr>
            <w:tcW w:w="2376" w:type="dxa"/>
            <w:tcBorders>
              <w:top w:val="nil"/>
              <w:left w:val="nil"/>
              <w:bottom w:val="nil"/>
              <w:right w:val="nil"/>
            </w:tcBorders>
            <w:vAlign w:val="center"/>
            <w:hideMark/>
          </w:tcPr>
          <w:p w14:paraId="52E2FD43" w14:textId="77777777" w:rsidR="00D0481D" w:rsidRPr="00EB67AB" w:rsidRDefault="00D0481D" w:rsidP="00F75400">
            <w:pPr>
              <w:keepNext/>
              <w:keepLines/>
              <w:tabs>
                <w:tab w:val="clear" w:pos="567"/>
              </w:tabs>
              <w:spacing w:line="240" w:lineRule="auto"/>
              <w:jc w:val="center"/>
              <w:rPr>
                <w:rFonts w:eastAsia="Arial" w:cs="Arial"/>
                <w:b/>
                <w:szCs w:val="22"/>
                <w:lang w:val="en-US" w:eastAsia="zh-CN"/>
              </w:rPr>
            </w:pPr>
            <w:r w:rsidRPr="00EB67AB">
              <w:rPr>
                <w:rFonts w:ascii="Arial" w:eastAsia="MS Mincho" w:hAnsi="Arial" w:cs="Arial"/>
                <w:noProof/>
                <w:sz w:val="20"/>
                <w:szCs w:val="24"/>
                <w:lang w:val="en-US" w:eastAsia="en-US"/>
              </w:rPr>
              <w:drawing>
                <wp:inline distT="0" distB="0" distL="0" distR="0" wp14:anchorId="15B824E3" wp14:editId="546BD275">
                  <wp:extent cx="1371600" cy="10102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hideMark/>
          </w:tcPr>
          <w:p w14:paraId="691AC875" w14:textId="77777777" w:rsidR="00D0481D" w:rsidRPr="00EB67AB" w:rsidRDefault="00D0481D" w:rsidP="00F75400">
            <w:pPr>
              <w:keepNext/>
              <w:keepLines/>
              <w:tabs>
                <w:tab w:val="clear" w:pos="567"/>
              </w:tabs>
              <w:spacing w:line="240" w:lineRule="auto"/>
              <w:jc w:val="center"/>
              <w:rPr>
                <w:rFonts w:eastAsia="MS Mincho"/>
                <w:b/>
                <w:szCs w:val="22"/>
                <w:lang w:val="en-US" w:eastAsia="zh-CN"/>
              </w:rPr>
            </w:pPr>
            <w:r w:rsidRPr="00EB67AB">
              <w:rPr>
                <w:rFonts w:eastAsia="MS Mincho"/>
                <w:noProof/>
                <w:sz w:val="24"/>
                <w:lang w:val="en-US" w:eastAsia="en-US"/>
              </w:rPr>
              <w:drawing>
                <wp:inline distT="0" distB="0" distL="0" distR="0" wp14:anchorId="4775C2F9" wp14:editId="0BC59696">
                  <wp:extent cx="1464129" cy="1111654"/>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hideMark/>
          </w:tcPr>
          <w:p w14:paraId="43891788" w14:textId="77777777" w:rsidR="00D0481D" w:rsidRPr="00EB67AB" w:rsidRDefault="00D0481D" w:rsidP="00F75400">
            <w:pPr>
              <w:keepNext/>
              <w:keepLines/>
              <w:tabs>
                <w:tab w:val="clear" w:pos="567"/>
              </w:tabs>
              <w:spacing w:line="240" w:lineRule="auto"/>
              <w:jc w:val="center"/>
              <w:rPr>
                <w:rFonts w:eastAsia="MS Mincho"/>
                <w:b/>
                <w:szCs w:val="22"/>
                <w:lang w:val="en-US" w:eastAsia="zh-CN"/>
              </w:rPr>
            </w:pPr>
            <w:r w:rsidRPr="00EB67AB">
              <w:rPr>
                <w:rFonts w:eastAsia="MS Mincho"/>
                <w:noProof/>
                <w:sz w:val="24"/>
                <w:lang w:val="en-US" w:eastAsia="en-US"/>
              </w:rPr>
              <w:drawing>
                <wp:inline distT="0" distB="0" distL="0" distR="0" wp14:anchorId="362EC0F3" wp14:editId="3AACF68E">
                  <wp:extent cx="1303020" cy="1047115"/>
                  <wp:effectExtent l="0" t="0" r="0" b="635"/>
                  <wp:docPr id="2112063680" name="Picture 211206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hideMark/>
          </w:tcPr>
          <w:p w14:paraId="7D588CE0" w14:textId="77777777" w:rsidR="00D0481D" w:rsidRPr="00EB67AB" w:rsidRDefault="00D0481D" w:rsidP="00F75400">
            <w:pPr>
              <w:keepNext/>
              <w:keepLines/>
              <w:tabs>
                <w:tab w:val="clear" w:pos="567"/>
              </w:tabs>
              <w:spacing w:line="240" w:lineRule="auto"/>
              <w:jc w:val="center"/>
              <w:rPr>
                <w:rFonts w:eastAsia="MS Mincho"/>
                <w:b/>
                <w:sz w:val="20"/>
                <w:lang w:val="en-US" w:eastAsia="zh-CN"/>
              </w:rPr>
            </w:pPr>
            <w:r w:rsidRPr="00EB67AB">
              <w:rPr>
                <w:rFonts w:eastAsia="MS Mincho"/>
                <w:noProof/>
                <w:sz w:val="24"/>
                <w:lang w:val="en-US" w:eastAsia="en-US"/>
              </w:rPr>
              <w:drawing>
                <wp:inline distT="0" distB="0" distL="0" distR="0" wp14:anchorId="187B7BFB" wp14:editId="54501038">
                  <wp:extent cx="1094015" cy="1249734"/>
                  <wp:effectExtent l="0" t="0" r="0" b="7620"/>
                  <wp:docPr id="2112063681" name="Picture 211206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D0481D" w:rsidRPr="00EB67AB" w14:paraId="13C6E876" w14:textId="77777777" w:rsidTr="002D3264">
        <w:trPr>
          <w:cantSplit/>
        </w:trPr>
        <w:tc>
          <w:tcPr>
            <w:tcW w:w="2376" w:type="dxa"/>
            <w:tcBorders>
              <w:top w:val="nil"/>
              <w:left w:val="nil"/>
              <w:bottom w:val="nil"/>
              <w:right w:val="nil"/>
            </w:tcBorders>
            <w:hideMark/>
          </w:tcPr>
          <w:p w14:paraId="22EE5315" w14:textId="77777777" w:rsidR="00D0481D" w:rsidRPr="00A356DA" w:rsidRDefault="00D0481D" w:rsidP="00F75400">
            <w:pPr>
              <w:keepNext/>
              <w:keepLines/>
              <w:tabs>
                <w:tab w:val="clear" w:pos="567"/>
              </w:tabs>
              <w:spacing w:line="240" w:lineRule="auto"/>
              <w:jc w:val="center"/>
              <w:rPr>
                <w:rFonts w:eastAsia="Arial" w:cs="Arial"/>
                <w:b/>
                <w:szCs w:val="22"/>
                <w:lang w:eastAsia="zh-CN"/>
              </w:rPr>
            </w:pPr>
            <w:r w:rsidRPr="00A356DA">
              <w:rPr>
                <w:rFonts w:eastAsia="MS Mincho" w:cs="Arial"/>
                <w:b/>
                <w:szCs w:val="22"/>
                <w:lang w:eastAsia="zh-CN"/>
              </w:rPr>
              <w:t>Einlegen</w:t>
            </w:r>
          </w:p>
        </w:tc>
        <w:tc>
          <w:tcPr>
            <w:tcW w:w="2268" w:type="dxa"/>
            <w:tcBorders>
              <w:top w:val="nil"/>
              <w:left w:val="nil"/>
              <w:bottom w:val="nil"/>
              <w:right w:val="nil"/>
            </w:tcBorders>
            <w:hideMark/>
          </w:tcPr>
          <w:p w14:paraId="2BF6195B" w14:textId="77777777" w:rsidR="00D0481D" w:rsidRPr="00A356DA" w:rsidRDefault="00D0481D" w:rsidP="00F75400">
            <w:pPr>
              <w:keepNext/>
              <w:keepLines/>
              <w:tabs>
                <w:tab w:val="clear" w:pos="567"/>
              </w:tabs>
              <w:spacing w:line="240" w:lineRule="auto"/>
              <w:jc w:val="center"/>
              <w:rPr>
                <w:rFonts w:eastAsia="MS Mincho" w:cs="Arial"/>
                <w:b/>
                <w:szCs w:val="22"/>
                <w:lang w:eastAsia="zh-CN"/>
              </w:rPr>
            </w:pPr>
            <w:r w:rsidRPr="00A356DA">
              <w:rPr>
                <w:rFonts w:eastAsia="MS Mincho" w:cs="Arial"/>
                <w:b/>
                <w:szCs w:val="22"/>
                <w:lang w:eastAsia="zh-CN"/>
              </w:rPr>
              <w:t>Durchstechen und loslassen</w:t>
            </w:r>
          </w:p>
        </w:tc>
        <w:tc>
          <w:tcPr>
            <w:tcW w:w="2268" w:type="dxa"/>
            <w:tcBorders>
              <w:top w:val="nil"/>
              <w:left w:val="nil"/>
              <w:bottom w:val="nil"/>
              <w:right w:val="nil"/>
            </w:tcBorders>
            <w:hideMark/>
          </w:tcPr>
          <w:p w14:paraId="1B3791E6" w14:textId="77777777" w:rsidR="00D0481D" w:rsidRPr="00A356DA" w:rsidRDefault="00D0481D" w:rsidP="00F75400">
            <w:pPr>
              <w:keepNext/>
              <w:keepLines/>
              <w:tabs>
                <w:tab w:val="clear" w:pos="567"/>
              </w:tabs>
              <w:spacing w:line="240" w:lineRule="auto"/>
              <w:jc w:val="center"/>
              <w:rPr>
                <w:rFonts w:eastAsia="MS Mincho" w:cs="Arial"/>
                <w:b/>
                <w:szCs w:val="22"/>
                <w:lang w:eastAsia="zh-CN"/>
              </w:rPr>
            </w:pPr>
            <w:r w:rsidRPr="00A356DA">
              <w:rPr>
                <w:rFonts w:eastAsia="MS Mincho" w:cs="Arial"/>
                <w:b/>
                <w:szCs w:val="22"/>
                <w:lang w:eastAsia="zh-CN"/>
              </w:rPr>
              <w:t>Tief inhalieren</w:t>
            </w:r>
          </w:p>
        </w:tc>
        <w:tc>
          <w:tcPr>
            <w:tcW w:w="2415" w:type="dxa"/>
            <w:tcBorders>
              <w:top w:val="nil"/>
              <w:left w:val="nil"/>
              <w:bottom w:val="nil"/>
              <w:right w:val="nil"/>
            </w:tcBorders>
            <w:hideMark/>
          </w:tcPr>
          <w:p w14:paraId="3DE4F63A" w14:textId="77777777" w:rsidR="00D0481D" w:rsidRPr="00EB67AB" w:rsidRDefault="00D0481D" w:rsidP="00F75400">
            <w:pPr>
              <w:keepNext/>
              <w:keepLines/>
              <w:tabs>
                <w:tab w:val="clear" w:pos="567"/>
              </w:tabs>
              <w:spacing w:line="240" w:lineRule="auto"/>
              <w:jc w:val="center"/>
              <w:rPr>
                <w:rFonts w:eastAsia="MS Mincho" w:cs="Arial"/>
                <w:b/>
                <w:szCs w:val="22"/>
                <w:lang w:val="de-CH" w:eastAsia="zh-CN"/>
              </w:rPr>
            </w:pPr>
            <w:r w:rsidRPr="00EB67AB">
              <w:rPr>
                <w:rFonts w:eastAsia="MS Mincho" w:cs="Arial"/>
                <w:b/>
                <w:szCs w:val="22"/>
                <w:lang w:val="de-CH" w:eastAsia="zh-CN"/>
              </w:rPr>
              <w:t>Kontrolle, ob die Kapsel entleert ist</w:t>
            </w:r>
          </w:p>
        </w:tc>
      </w:tr>
      <w:tr w:rsidR="00D0481D" w:rsidRPr="00EB67AB" w14:paraId="048ADF18" w14:textId="77777777" w:rsidTr="002D3264">
        <w:trPr>
          <w:cantSplit/>
        </w:trPr>
        <w:tc>
          <w:tcPr>
            <w:tcW w:w="2376" w:type="dxa"/>
            <w:tcBorders>
              <w:top w:val="nil"/>
              <w:left w:val="nil"/>
              <w:bottom w:val="nil"/>
              <w:right w:val="nil"/>
            </w:tcBorders>
          </w:tcPr>
          <w:p w14:paraId="50D0C517" w14:textId="77777777" w:rsidR="00D0481D" w:rsidRPr="00EB67AB" w:rsidRDefault="00D0481D" w:rsidP="00F75400">
            <w:pPr>
              <w:keepNext/>
              <w:keepLines/>
              <w:tabs>
                <w:tab w:val="clear" w:pos="567"/>
              </w:tabs>
              <w:spacing w:before="120" w:line="240" w:lineRule="auto"/>
              <w:rPr>
                <w:rFonts w:eastAsia="MS Mincho"/>
                <w:b/>
                <w:szCs w:val="22"/>
                <w:lang w:val="de-CH" w:eastAsia="zh-CN"/>
              </w:rPr>
            </w:pPr>
            <w:r w:rsidRPr="00EB67AB">
              <w:rPr>
                <w:rFonts w:eastAsia="MS Mincho"/>
                <w:noProof/>
                <w:sz w:val="24"/>
                <w:lang w:val="en-US" w:eastAsia="en-US"/>
              </w:rPr>
              <mc:AlternateContent>
                <mc:Choice Requires="wps">
                  <w:drawing>
                    <wp:anchor distT="0" distB="0" distL="114300" distR="114300" simplePos="0" relativeHeight="251658268" behindDoc="0" locked="0" layoutInCell="1" allowOverlap="1" wp14:anchorId="1E8B0B7D" wp14:editId="57447767">
                      <wp:simplePos x="0" y="0"/>
                      <wp:positionH relativeFrom="column">
                        <wp:posOffset>97155</wp:posOffset>
                      </wp:positionH>
                      <wp:positionV relativeFrom="paragraph">
                        <wp:posOffset>93345</wp:posOffset>
                      </wp:positionV>
                      <wp:extent cx="1276350" cy="852805"/>
                      <wp:effectExtent l="0" t="0" r="0" b="0"/>
                      <wp:wrapNone/>
                      <wp:docPr id="1" name="Down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F9DF429" w14:textId="77777777" w:rsidR="00B24F37" w:rsidRPr="00F52A44" w:rsidRDefault="00B24F37" w:rsidP="00D0481D">
                                  <w:pPr>
                                    <w:jc w:val="center"/>
                                    <w:rPr>
                                      <w:b/>
                                      <w:color w:val="FFFFFF"/>
                                      <w:sz w:val="28"/>
                                    </w:rPr>
                                  </w:pPr>
                                  <w:r w:rsidRPr="00F52A44">
                                    <w:rPr>
                                      <w:b/>
                                      <w:color w:val="FFFFFF"/>
                                      <w:sz w:val="28"/>
                                    </w:rPr>
                                    <w:t>1</w:t>
                                  </w:r>
                                </w:p>
                                <w:p w14:paraId="29ACA13D" w14:textId="77777777" w:rsidR="00B24F37" w:rsidRPr="00F52A44" w:rsidRDefault="00B24F37" w:rsidP="00D0481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B0B7D" id="Down Arrow 1" o:spid="_x0000_s1041" type="#_x0000_t67" style="position:absolute;margin-left:7.65pt;margin-top:7.35pt;width:100.5pt;height:67.1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3F9DF429" w14:textId="77777777" w:rsidR="00B24F37" w:rsidRPr="00F52A44" w:rsidRDefault="00B24F37" w:rsidP="00D0481D">
                            <w:pPr>
                              <w:jc w:val="center"/>
                              <w:rPr>
                                <w:b/>
                                <w:color w:val="FFFFFF"/>
                                <w:sz w:val="28"/>
                              </w:rPr>
                            </w:pPr>
                            <w:r w:rsidRPr="00F52A44">
                              <w:rPr>
                                <w:b/>
                                <w:color w:val="FFFFFF"/>
                                <w:sz w:val="28"/>
                              </w:rPr>
                              <w:t>1</w:t>
                            </w:r>
                          </w:p>
                          <w:p w14:paraId="29ACA13D" w14:textId="77777777" w:rsidR="00B24F37" w:rsidRPr="00F52A44" w:rsidRDefault="00B24F37" w:rsidP="00D0481D">
                            <w:pPr>
                              <w:rPr>
                                <w:b/>
                                <w:color w:val="FFFFFF"/>
                                <w:sz w:val="28"/>
                              </w:rPr>
                            </w:pPr>
                          </w:p>
                        </w:txbxContent>
                      </v:textbox>
                    </v:shape>
                  </w:pict>
                </mc:Fallback>
              </mc:AlternateContent>
            </w:r>
          </w:p>
        </w:tc>
        <w:tc>
          <w:tcPr>
            <w:tcW w:w="2268" w:type="dxa"/>
            <w:tcBorders>
              <w:top w:val="nil"/>
              <w:left w:val="nil"/>
              <w:bottom w:val="nil"/>
              <w:right w:val="nil"/>
            </w:tcBorders>
          </w:tcPr>
          <w:p w14:paraId="7425F578" w14:textId="77777777" w:rsidR="00D0481D" w:rsidRPr="00EB67AB" w:rsidRDefault="00D0481D" w:rsidP="00F75400">
            <w:pPr>
              <w:keepNext/>
              <w:keepLines/>
              <w:tabs>
                <w:tab w:val="clear" w:pos="567"/>
              </w:tabs>
              <w:spacing w:line="240" w:lineRule="auto"/>
              <w:rPr>
                <w:rFonts w:eastAsia="MS Mincho"/>
                <w:b/>
                <w:szCs w:val="22"/>
                <w:lang w:val="de-CH" w:eastAsia="zh-CN"/>
              </w:rPr>
            </w:pPr>
            <w:r w:rsidRPr="00EB67AB">
              <w:rPr>
                <w:rFonts w:eastAsia="MS Mincho"/>
                <w:noProof/>
                <w:sz w:val="24"/>
                <w:lang w:val="en-US" w:eastAsia="en-US"/>
              </w:rPr>
              <mc:AlternateContent>
                <mc:Choice Requires="wps">
                  <w:drawing>
                    <wp:anchor distT="0" distB="0" distL="114300" distR="114300" simplePos="0" relativeHeight="251658269" behindDoc="0" locked="0" layoutInCell="1" allowOverlap="1" wp14:anchorId="78A57EB6" wp14:editId="7FFAF337">
                      <wp:simplePos x="0" y="0"/>
                      <wp:positionH relativeFrom="column">
                        <wp:posOffset>27940</wp:posOffset>
                      </wp:positionH>
                      <wp:positionV relativeFrom="paragraph">
                        <wp:posOffset>93345</wp:posOffset>
                      </wp:positionV>
                      <wp:extent cx="1332230" cy="824230"/>
                      <wp:effectExtent l="0" t="0" r="0" b="0"/>
                      <wp:wrapNone/>
                      <wp:docPr id="2" name="Down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5EB25A8E" w14:textId="77777777" w:rsidR="00B24F37" w:rsidRPr="00F52A44" w:rsidRDefault="00B24F37" w:rsidP="00D0481D">
                                  <w:pPr>
                                    <w:jc w:val="center"/>
                                    <w:rPr>
                                      <w:b/>
                                      <w:color w:val="FFFFFF"/>
                                      <w:sz w:val="28"/>
                                    </w:rPr>
                                  </w:pPr>
                                  <w:r w:rsidRPr="00F52A44">
                                    <w:rPr>
                                      <w:b/>
                                      <w:color w:val="FFFFFF"/>
                                      <w:sz w:val="28"/>
                                    </w:rPr>
                                    <w:t>2</w:t>
                                  </w:r>
                                </w:p>
                                <w:p w14:paraId="7B48D8AB" w14:textId="77777777" w:rsidR="00B24F37" w:rsidRPr="00F52A44" w:rsidRDefault="00B24F37" w:rsidP="00D0481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57EB6" id="Down Arrow 2" o:spid="_x0000_s1042" type="#_x0000_t67" style="position:absolute;margin-left:2.2pt;margin-top:7.35pt;width:104.9pt;height:64.9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5EB25A8E" w14:textId="77777777" w:rsidR="00B24F37" w:rsidRPr="00F52A44" w:rsidRDefault="00B24F37" w:rsidP="00D0481D">
                            <w:pPr>
                              <w:jc w:val="center"/>
                              <w:rPr>
                                <w:b/>
                                <w:color w:val="FFFFFF"/>
                                <w:sz w:val="28"/>
                              </w:rPr>
                            </w:pPr>
                            <w:r w:rsidRPr="00F52A44">
                              <w:rPr>
                                <w:b/>
                                <w:color w:val="FFFFFF"/>
                                <w:sz w:val="28"/>
                              </w:rPr>
                              <w:t>2</w:t>
                            </w:r>
                          </w:p>
                          <w:p w14:paraId="7B48D8AB" w14:textId="77777777" w:rsidR="00B24F37" w:rsidRPr="00F52A44" w:rsidRDefault="00B24F37" w:rsidP="00D0481D">
                            <w:pPr>
                              <w:rPr>
                                <w:b/>
                                <w:color w:val="FFFFFF"/>
                                <w:sz w:val="28"/>
                              </w:rPr>
                            </w:pPr>
                          </w:p>
                        </w:txbxContent>
                      </v:textbox>
                    </v:shape>
                  </w:pict>
                </mc:Fallback>
              </mc:AlternateContent>
            </w:r>
          </w:p>
        </w:tc>
        <w:tc>
          <w:tcPr>
            <w:tcW w:w="2268" w:type="dxa"/>
            <w:tcBorders>
              <w:top w:val="nil"/>
              <w:left w:val="nil"/>
              <w:bottom w:val="nil"/>
              <w:right w:val="nil"/>
            </w:tcBorders>
          </w:tcPr>
          <w:p w14:paraId="6F46EEEF" w14:textId="77777777" w:rsidR="00D0481D" w:rsidRPr="00EB67AB" w:rsidRDefault="00D0481D" w:rsidP="00F75400">
            <w:pPr>
              <w:keepNext/>
              <w:keepLines/>
              <w:tabs>
                <w:tab w:val="clear" w:pos="567"/>
              </w:tabs>
              <w:spacing w:line="240" w:lineRule="auto"/>
              <w:rPr>
                <w:rFonts w:eastAsia="MS Mincho"/>
                <w:b/>
                <w:szCs w:val="22"/>
                <w:lang w:val="de-CH" w:eastAsia="zh-CN"/>
              </w:rPr>
            </w:pPr>
            <w:r w:rsidRPr="00EB67AB">
              <w:rPr>
                <w:rFonts w:eastAsia="MS Mincho"/>
                <w:noProof/>
                <w:sz w:val="24"/>
                <w:lang w:val="en-US" w:eastAsia="en-US"/>
              </w:rPr>
              <mc:AlternateContent>
                <mc:Choice Requires="wps">
                  <w:drawing>
                    <wp:anchor distT="0" distB="0" distL="114300" distR="114300" simplePos="0" relativeHeight="251658270" behindDoc="0" locked="0" layoutInCell="1" allowOverlap="1" wp14:anchorId="595182C9" wp14:editId="271331F6">
                      <wp:simplePos x="0" y="0"/>
                      <wp:positionH relativeFrom="column">
                        <wp:posOffset>38100</wp:posOffset>
                      </wp:positionH>
                      <wp:positionV relativeFrom="paragraph">
                        <wp:posOffset>93345</wp:posOffset>
                      </wp:positionV>
                      <wp:extent cx="1266825" cy="861695"/>
                      <wp:effectExtent l="0" t="0" r="0" b="0"/>
                      <wp:wrapNone/>
                      <wp:docPr id="3" name="Down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4AD0538" w14:textId="77777777" w:rsidR="00B24F37" w:rsidRPr="00F52A44" w:rsidRDefault="00B24F37" w:rsidP="00D0481D">
                                  <w:pPr>
                                    <w:jc w:val="center"/>
                                    <w:rPr>
                                      <w:b/>
                                      <w:color w:val="FFFFFF"/>
                                      <w:sz w:val="28"/>
                                    </w:rPr>
                                  </w:pPr>
                                  <w:r w:rsidRPr="00F52A44">
                                    <w:rPr>
                                      <w:b/>
                                      <w:color w:val="FFFFFF"/>
                                      <w:sz w:val="28"/>
                                    </w:rPr>
                                    <w:t>3</w:t>
                                  </w:r>
                                </w:p>
                                <w:p w14:paraId="6CADFACD" w14:textId="77777777" w:rsidR="00B24F37" w:rsidRPr="00F52A44" w:rsidRDefault="00B24F37" w:rsidP="00D0481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182C9" id="Down Arrow 3" o:spid="_x0000_s1043" type="#_x0000_t67" style="position:absolute;margin-left:3pt;margin-top:7.35pt;width:99.75pt;height:67.8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34AD0538" w14:textId="77777777" w:rsidR="00B24F37" w:rsidRPr="00F52A44" w:rsidRDefault="00B24F37" w:rsidP="00D0481D">
                            <w:pPr>
                              <w:jc w:val="center"/>
                              <w:rPr>
                                <w:b/>
                                <w:color w:val="FFFFFF"/>
                                <w:sz w:val="28"/>
                              </w:rPr>
                            </w:pPr>
                            <w:r w:rsidRPr="00F52A44">
                              <w:rPr>
                                <w:b/>
                                <w:color w:val="FFFFFF"/>
                                <w:sz w:val="28"/>
                              </w:rPr>
                              <w:t>3</w:t>
                            </w:r>
                          </w:p>
                          <w:p w14:paraId="6CADFACD" w14:textId="77777777" w:rsidR="00B24F37" w:rsidRPr="00F52A44" w:rsidRDefault="00B24F37" w:rsidP="00D0481D">
                            <w:pPr>
                              <w:rPr>
                                <w:b/>
                                <w:color w:val="FFFFFF"/>
                                <w:sz w:val="28"/>
                              </w:rPr>
                            </w:pPr>
                          </w:p>
                        </w:txbxContent>
                      </v:textbox>
                    </v:shape>
                  </w:pict>
                </mc:Fallback>
              </mc:AlternateContent>
            </w:r>
          </w:p>
        </w:tc>
        <w:tc>
          <w:tcPr>
            <w:tcW w:w="2415" w:type="dxa"/>
            <w:tcBorders>
              <w:top w:val="nil"/>
              <w:left w:val="nil"/>
              <w:bottom w:val="nil"/>
              <w:right w:val="nil"/>
            </w:tcBorders>
            <w:hideMark/>
          </w:tcPr>
          <w:p w14:paraId="0F4927DC" w14:textId="77777777" w:rsidR="00D0481D" w:rsidRPr="00EB67AB" w:rsidRDefault="00D0481D" w:rsidP="00F75400">
            <w:pPr>
              <w:keepNext/>
              <w:keepLines/>
              <w:tabs>
                <w:tab w:val="clear" w:pos="567"/>
              </w:tabs>
              <w:spacing w:line="240" w:lineRule="auto"/>
              <w:rPr>
                <w:rFonts w:eastAsia="MS Mincho"/>
                <w:b/>
                <w:szCs w:val="22"/>
                <w:lang w:val="de-CH" w:eastAsia="zh-CN"/>
              </w:rPr>
            </w:pPr>
            <w:r w:rsidRPr="00EB67AB">
              <w:rPr>
                <w:rFonts w:eastAsia="MS Mincho"/>
                <w:noProof/>
                <w:sz w:val="24"/>
                <w:lang w:val="en-US" w:eastAsia="en-US"/>
              </w:rPr>
              <mc:AlternateContent>
                <mc:Choice Requires="wps">
                  <w:drawing>
                    <wp:anchor distT="0" distB="0" distL="114300" distR="114300" simplePos="0" relativeHeight="251658271" behindDoc="0" locked="0" layoutInCell="1" allowOverlap="1" wp14:anchorId="26707526" wp14:editId="434AF0EC">
                      <wp:simplePos x="0" y="0"/>
                      <wp:positionH relativeFrom="column">
                        <wp:posOffset>1049</wp:posOffset>
                      </wp:positionH>
                      <wp:positionV relativeFrom="paragraph">
                        <wp:posOffset>95692</wp:posOffset>
                      </wp:positionV>
                      <wp:extent cx="1423284" cy="812165"/>
                      <wp:effectExtent l="0" t="0" r="5715" b="6985"/>
                      <wp:wrapNone/>
                      <wp:docPr id="4" name="Down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284"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697B72EC" w14:textId="77777777" w:rsidR="00B24F37" w:rsidRPr="0065009B" w:rsidRDefault="00B24F37" w:rsidP="00D0481D">
                                  <w:pPr>
                                    <w:jc w:val="center"/>
                                    <w:rPr>
                                      <w:b/>
                                      <w:color w:val="FFFFFF"/>
                                      <w:sz w:val="18"/>
                                      <w:szCs w:val="18"/>
                                    </w:rPr>
                                  </w:pPr>
                                  <w:r w:rsidRPr="0065009B">
                                    <w:rPr>
                                      <w:b/>
                                      <w:color w:val="FFFFFF"/>
                                      <w:sz w:val="18"/>
                                      <w:szCs w:val="18"/>
                                    </w:rPr>
                                    <w:t>Kontrolle</w:t>
                                  </w:r>
                                </w:p>
                                <w:p w14:paraId="3FF4A9AA" w14:textId="77777777" w:rsidR="00B24F37" w:rsidRPr="0065009B" w:rsidRDefault="00B24F37" w:rsidP="00D0481D">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07526" id="Down Arrow 4" o:spid="_x0000_s1044" type="#_x0000_t67" style="position:absolute;margin-left:.1pt;margin-top:7.55pt;width:112.05pt;height:63.9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" adj="11455" fillcolor="#7f7f7f" stroked="f" strokeweight="1pt">
                      <v:textbox>
                        <w:txbxContent>
                          <w:p w14:paraId="697B72EC" w14:textId="77777777" w:rsidR="00B24F37" w:rsidRPr="0065009B" w:rsidRDefault="00B24F37" w:rsidP="00D0481D">
                            <w:pPr>
                              <w:jc w:val="center"/>
                              <w:rPr>
                                <w:b/>
                                <w:color w:val="FFFFFF"/>
                                <w:sz w:val="18"/>
                                <w:szCs w:val="18"/>
                              </w:rPr>
                            </w:pPr>
                            <w:r w:rsidRPr="0065009B">
                              <w:rPr>
                                <w:b/>
                                <w:color w:val="FFFFFF"/>
                                <w:sz w:val="18"/>
                                <w:szCs w:val="18"/>
                              </w:rPr>
                              <w:t>Kontrolle</w:t>
                            </w:r>
                          </w:p>
                          <w:p w14:paraId="3FF4A9AA" w14:textId="77777777" w:rsidR="00B24F37" w:rsidRPr="0065009B" w:rsidRDefault="00B24F37" w:rsidP="00D0481D">
                            <w:pPr>
                              <w:rPr>
                                <w:b/>
                                <w:color w:val="FFFFFF"/>
                                <w:sz w:val="18"/>
                                <w:szCs w:val="18"/>
                              </w:rPr>
                            </w:pPr>
                          </w:p>
                        </w:txbxContent>
                      </v:textbox>
                    </v:shape>
                  </w:pict>
                </mc:Fallback>
              </mc:AlternateContent>
            </w:r>
          </w:p>
        </w:tc>
      </w:tr>
      <w:tr w:rsidR="00D0481D" w:rsidRPr="00EB67AB" w14:paraId="7501AA94" w14:textId="77777777" w:rsidTr="002D3264">
        <w:trPr>
          <w:cantSplit/>
        </w:trPr>
        <w:tc>
          <w:tcPr>
            <w:tcW w:w="2376" w:type="dxa"/>
            <w:tcBorders>
              <w:top w:val="nil"/>
              <w:left w:val="nil"/>
              <w:bottom w:val="nil"/>
              <w:right w:val="nil"/>
            </w:tcBorders>
          </w:tcPr>
          <w:p w14:paraId="5E9D49B9" w14:textId="77777777" w:rsidR="00D0481D" w:rsidRPr="00EB67AB" w:rsidRDefault="00D0481D" w:rsidP="00F75400">
            <w:pPr>
              <w:keepNext/>
              <w:keepLines/>
              <w:tabs>
                <w:tab w:val="clear" w:pos="567"/>
              </w:tabs>
              <w:spacing w:before="120" w:line="240" w:lineRule="auto"/>
              <w:rPr>
                <w:rFonts w:eastAsia="MS Mincho"/>
                <w:b/>
                <w:szCs w:val="22"/>
                <w:lang w:val="de-CH" w:eastAsia="zh-CN"/>
              </w:rPr>
            </w:pPr>
          </w:p>
        </w:tc>
        <w:tc>
          <w:tcPr>
            <w:tcW w:w="2268" w:type="dxa"/>
            <w:tcBorders>
              <w:top w:val="nil"/>
              <w:left w:val="nil"/>
              <w:bottom w:val="nil"/>
              <w:right w:val="nil"/>
            </w:tcBorders>
          </w:tcPr>
          <w:p w14:paraId="53222C47" w14:textId="77777777" w:rsidR="00D0481D" w:rsidRPr="00EB67AB" w:rsidRDefault="00D0481D" w:rsidP="00F75400">
            <w:pPr>
              <w:keepNext/>
              <w:keepLines/>
              <w:tabs>
                <w:tab w:val="clear" w:pos="567"/>
              </w:tabs>
              <w:spacing w:line="240" w:lineRule="auto"/>
              <w:rPr>
                <w:rFonts w:eastAsia="MS Mincho"/>
                <w:b/>
                <w:szCs w:val="22"/>
                <w:lang w:val="de-CH" w:eastAsia="zh-CN"/>
              </w:rPr>
            </w:pPr>
          </w:p>
        </w:tc>
        <w:tc>
          <w:tcPr>
            <w:tcW w:w="2268" w:type="dxa"/>
            <w:tcBorders>
              <w:top w:val="nil"/>
              <w:left w:val="nil"/>
              <w:bottom w:val="nil"/>
              <w:right w:val="nil"/>
            </w:tcBorders>
          </w:tcPr>
          <w:p w14:paraId="6109731D" w14:textId="77777777" w:rsidR="00D0481D" w:rsidRPr="00EB67AB" w:rsidRDefault="00D0481D" w:rsidP="00F75400">
            <w:pPr>
              <w:keepNext/>
              <w:keepLines/>
              <w:tabs>
                <w:tab w:val="clear" w:pos="567"/>
              </w:tabs>
              <w:spacing w:line="240" w:lineRule="auto"/>
              <w:rPr>
                <w:rFonts w:eastAsia="MS Mincho"/>
                <w:b/>
                <w:szCs w:val="22"/>
                <w:lang w:val="de-CH" w:eastAsia="zh-CN"/>
              </w:rPr>
            </w:pPr>
          </w:p>
        </w:tc>
        <w:tc>
          <w:tcPr>
            <w:tcW w:w="2415" w:type="dxa"/>
            <w:tcBorders>
              <w:top w:val="nil"/>
              <w:left w:val="nil"/>
              <w:bottom w:val="nil"/>
              <w:right w:val="nil"/>
            </w:tcBorders>
          </w:tcPr>
          <w:p w14:paraId="4291F8C6" w14:textId="77777777" w:rsidR="00D0481D" w:rsidRPr="00EB67AB" w:rsidRDefault="00D0481D" w:rsidP="00F75400">
            <w:pPr>
              <w:keepNext/>
              <w:keepLines/>
              <w:tabs>
                <w:tab w:val="clear" w:pos="567"/>
              </w:tabs>
              <w:spacing w:line="240" w:lineRule="auto"/>
              <w:rPr>
                <w:rFonts w:eastAsia="MS Mincho"/>
                <w:b/>
                <w:szCs w:val="22"/>
                <w:lang w:val="de-CH" w:eastAsia="zh-CN"/>
              </w:rPr>
            </w:pPr>
          </w:p>
        </w:tc>
      </w:tr>
      <w:tr w:rsidR="00D0481D" w:rsidRPr="00EB67AB" w14:paraId="0038B198" w14:textId="77777777" w:rsidTr="002D3264">
        <w:trPr>
          <w:cantSplit/>
        </w:trPr>
        <w:tc>
          <w:tcPr>
            <w:tcW w:w="2376" w:type="dxa"/>
            <w:tcBorders>
              <w:top w:val="nil"/>
              <w:left w:val="nil"/>
              <w:bottom w:val="single" w:sz="24" w:space="0" w:color="808080"/>
              <w:right w:val="nil"/>
            </w:tcBorders>
          </w:tcPr>
          <w:p w14:paraId="5BF9EA1F" w14:textId="77777777" w:rsidR="00D0481D" w:rsidRPr="00EB67AB" w:rsidRDefault="00D0481D" w:rsidP="00F75400">
            <w:pPr>
              <w:tabs>
                <w:tab w:val="clear" w:pos="567"/>
              </w:tabs>
              <w:spacing w:before="120" w:line="240" w:lineRule="auto"/>
              <w:rPr>
                <w:rFonts w:eastAsia="MS Mincho"/>
                <w:b/>
                <w:szCs w:val="22"/>
                <w:lang w:val="de-CH" w:eastAsia="zh-CN"/>
              </w:rPr>
            </w:pPr>
          </w:p>
        </w:tc>
        <w:tc>
          <w:tcPr>
            <w:tcW w:w="2268" w:type="dxa"/>
            <w:tcBorders>
              <w:top w:val="nil"/>
              <w:left w:val="nil"/>
              <w:bottom w:val="single" w:sz="24" w:space="0" w:color="808080"/>
              <w:right w:val="nil"/>
            </w:tcBorders>
          </w:tcPr>
          <w:p w14:paraId="1D9798EE" w14:textId="77777777" w:rsidR="00D0481D" w:rsidRPr="00EB67AB" w:rsidRDefault="00D0481D" w:rsidP="00F75400">
            <w:pPr>
              <w:tabs>
                <w:tab w:val="clear" w:pos="567"/>
              </w:tabs>
              <w:spacing w:line="240" w:lineRule="auto"/>
              <w:rPr>
                <w:rFonts w:eastAsia="MS Mincho"/>
                <w:b/>
                <w:szCs w:val="22"/>
                <w:lang w:val="de-CH" w:eastAsia="zh-CN"/>
              </w:rPr>
            </w:pPr>
          </w:p>
        </w:tc>
        <w:tc>
          <w:tcPr>
            <w:tcW w:w="2268" w:type="dxa"/>
            <w:tcBorders>
              <w:top w:val="nil"/>
              <w:left w:val="nil"/>
              <w:bottom w:val="single" w:sz="24" w:space="0" w:color="808080"/>
              <w:right w:val="nil"/>
            </w:tcBorders>
          </w:tcPr>
          <w:p w14:paraId="5BD2AAFD" w14:textId="77777777" w:rsidR="00D0481D" w:rsidRPr="00EB67AB" w:rsidRDefault="00D0481D" w:rsidP="00F75400">
            <w:pPr>
              <w:tabs>
                <w:tab w:val="clear" w:pos="567"/>
              </w:tabs>
              <w:spacing w:line="240" w:lineRule="auto"/>
              <w:rPr>
                <w:rFonts w:eastAsia="MS Mincho"/>
                <w:b/>
                <w:szCs w:val="22"/>
                <w:lang w:val="de-CH" w:eastAsia="zh-CN"/>
              </w:rPr>
            </w:pPr>
          </w:p>
        </w:tc>
        <w:tc>
          <w:tcPr>
            <w:tcW w:w="2415" w:type="dxa"/>
            <w:tcBorders>
              <w:top w:val="nil"/>
              <w:left w:val="nil"/>
              <w:bottom w:val="single" w:sz="24" w:space="0" w:color="808080"/>
              <w:right w:val="nil"/>
            </w:tcBorders>
          </w:tcPr>
          <w:p w14:paraId="3BF6A585" w14:textId="77777777" w:rsidR="00D0481D" w:rsidRPr="00EB67AB" w:rsidRDefault="00D0481D" w:rsidP="00F75400">
            <w:pPr>
              <w:tabs>
                <w:tab w:val="clear" w:pos="567"/>
              </w:tabs>
              <w:spacing w:line="240" w:lineRule="auto"/>
              <w:rPr>
                <w:rFonts w:eastAsia="MS Mincho"/>
                <w:b/>
                <w:szCs w:val="22"/>
                <w:lang w:val="de-CH" w:eastAsia="zh-CN"/>
              </w:rPr>
            </w:pPr>
          </w:p>
        </w:tc>
      </w:tr>
      <w:tr w:rsidR="00D0481D" w:rsidRPr="00EB67AB" w14:paraId="20FFF3F0" w14:textId="77777777" w:rsidTr="002D3264">
        <w:trPr>
          <w:cantSplit/>
        </w:trPr>
        <w:tc>
          <w:tcPr>
            <w:tcW w:w="2376" w:type="dxa"/>
            <w:tcBorders>
              <w:top w:val="single" w:sz="24" w:space="0" w:color="808080"/>
              <w:left w:val="single" w:sz="24" w:space="0" w:color="808080"/>
              <w:bottom w:val="nil"/>
              <w:right w:val="single" w:sz="24" w:space="0" w:color="808080"/>
            </w:tcBorders>
            <w:hideMark/>
          </w:tcPr>
          <w:p w14:paraId="1A01B245" w14:textId="77777777" w:rsidR="00D0481D" w:rsidRPr="00EB67AB" w:rsidRDefault="00D0481D" w:rsidP="00F75400">
            <w:pPr>
              <w:tabs>
                <w:tab w:val="clear" w:pos="567"/>
              </w:tabs>
              <w:spacing w:line="240" w:lineRule="auto"/>
              <w:jc w:val="center"/>
              <w:rPr>
                <w:rFonts w:eastAsia="MS Mincho"/>
                <w:b/>
                <w:sz w:val="20"/>
                <w:lang w:val="en-US" w:eastAsia="zh-CN"/>
              </w:rPr>
            </w:pPr>
            <w:r w:rsidRPr="00EB67AB">
              <w:rPr>
                <w:rFonts w:eastAsia="MS Mincho"/>
                <w:noProof/>
                <w:sz w:val="24"/>
                <w:lang w:val="en-US" w:eastAsia="en-US"/>
              </w:rPr>
              <w:drawing>
                <wp:inline distT="0" distB="0" distL="0" distR="0" wp14:anchorId="2D095777" wp14:editId="5A6D3FE1">
                  <wp:extent cx="974271" cy="1230919"/>
                  <wp:effectExtent l="0" t="0" r="0" b="7620"/>
                  <wp:docPr id="2112063682" name="Picture 2112063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E20AE53" w14:textId="77777777" w:rsidR="00D0481D" w:rsidRPr="00EB67AB" w:rsidRDefault="00D0481D" w:rsidP="00F75400">
            <w:pPr>
              <w:tabs>
                <w:tab w:val="clear" w:pos="567"/>
              </w:tabs>
              <w:spacing w:line="240" w:lineRule="auto"/>
              <w:jc w:val="center"/>
              <w:rPr>
                <w:rFonts w:eastAsia="MS Mincho"/>
                <w:sz w:val="24"/>
                <w:lang w:val="en-US" w:eastAsia="en-US"/>
              </w:rPr>
            </w:pPr>
          </w:p>
          <w:p w14:paraId="56CC8345" w14:textId="77777777" w:rsidR="00D0481D" w:rsidRPr="00EB67AB" w:rsidRDefault="00D0481D" w:rsidP="00F75400">
            <w:pPr>
              <w:tabs>
                <w:tab w:val="clear" w:pos="567"/>
              </w:tabs>
              <w:spacing w:line="240" w:lineRule="auto"/>
              <w:jc w:val="center"/>
              <w:rPr>
                <w:rFonts w:eastAsia="MS Mincho"/>
                <w:b/>
                <w:sz w:val="20"/>
                <w:lang w:val="en-US" w:eastAsia="zh-CN"/>
              </w:rPr>
            </w:pPr>
            <w:r w:rsidRPr="00EB67AB">
              <w:rPr>
                <w:rFonts w:eastAsia="MS Mincho"/>
                <w:noProof/>
                <w:sz w:val="24"/>
                <w:lang w:val="en-US" w:eastAsia="en-US"/>
              </w:rPr>
              <w:drawing>
                <wp:inline distT="0" distB="0" distL="0" distR="0" wp14:anchorId="2C3877CD" wp14:editId="0D58BDE1">
                  <wp:extent cx="1303020" cy="1134110"/>
                  <wp:effectExtent l="0" t="0" r="0" b="8890"/>
                  <wp:docPr id="2112063683" name="Picture 2112063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ED4C74D" w14:textId="77777777" w:rsidR="00D0481D" w:rsidRPr="00EB67AB" w:rsidRDefault="00D0481D" w:rsidP="00F75400">
            <w:pPr>
              <w:tabs>
                <w:tab w:val="clear" w:pos="567"/>
              </w:tabs>
              <w:spacing w:line="240" w:lineRule="auto"/>
              <w:jc w:val="center"/>
              <w:rPr>
                <w:rFonts w:eastAsia="MS Mincho"/>
                <w:sz w:val="24"/>
                <w:lang w:val="en-US" w:eastAsia="en-US"/>
              </w:rPr>
            </w:pPr>
          </w:p>
          <w:p w14:paraId="43EEE1FD" w14:textId="77777777" w:rsidR="00D0481D" w:rsidRPr="00EB67AB" w:rsidRDefault="00D0481D" w:rsidP="00F75400">
            <w:pPr>
              <w:tabs>
                <w:tab w:val="clear" w:pos="567"/>
              </w:tabs>
              <w:spacing w:line="240" w:lineRule="auto"/>
              <w:jc w:val="center"/>
              <w:rPr>
                <w:rFonts w:eastAsia="MS Mincho"/>
                <w:b/>
                <w:sz w:val="20"/>
                <w:lang w:val="en-US" w:eastAsia="zh-CN"/>
              </w:rPr>
            </w:pPr>
            <w:r w:rsidRPr="00EB67AB">
              <w:rPr>
                <w:rFonts w:eastAsia="MS Mincho"/>
                <w:noProof/>
                <w:sz w:val="24"/>
                <w:lang w:val="en-US" w:eastAsia="en-US"/>
              </w:rPr>
              <w:drawing>
                <wp:inline distT="0" distB="0" distL="0" distR="0" wp14:anchorId="20792261" wp14:editId="62289B35">
                  <wp:extent cx="1303020" cy="792480"/>
                  <wp:effectExtent l="0" t="0" r="0" b="7620"/>
                  <wp:docPr id="2112063684" name="Picture 2112063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3E607B0E" w14:textId="77777777" w:rsidR="00D0481D" w:rsidRPr="00EB67AB" w:rsidRDefault="00D0481D" w:rsidP="00F75400">
            <w:pPr>
              <w:tabs>
                <w:tab w:val="clear" w:pos="567"/>
              </w:tabs>
              <w:spacing w:line="240" w:lineRule="auto"/>
              <w:jc w:val="center"/>
              <w:rPr>
                <w:rFonts w:eastAsia="MS Mincho"/>
                <w:sz w:val="24"/>
                <w:lang w:val="en-US" w:eastAsia="en-US"/>
              </w:rPr>
            </w:pPr>
          </w:p>
          <w:p w14:paraId="165DA141" w14:textId="77777777" w:rsidR="00D0481D" w:rsidRPr="00EB67AB" w:rsidRDefault="00D0481D" w:rsidP="00F75400">
            <w:pPr>
              <w:tabs>
                <w:tab w:val="clear" w:pos="567"/>
              </w:tabs>
              <w:spacing w:line="240" w:lineRule="auto"/>
              <w:jc w:val="center"/>
              <w:rPr>
                <w:rFonts w:eastAsia="MS Mincho"/>
                <w:b/>
                <w:sz w:val="20"/>
                <w:lang w:val="en-US" w:eastAsia="zh-CN"/>
              </w:rPr>
            </w:pPr>
            <w:r w:rsidRPr="00EB67AB">
              <w:rPr>
                <w:rFonts w:eastAsia="MS Mincho"/>
                <w:noProof/>
                <w:sz w:val="24"/>
                <w:lang w:val="en-US" w:eastAsia="en-US"/>
              </w:rPr>
              <w:drawing>
                <wp:inline distT="0" distB="0" distL="0" distR="0" wp14:anchorId="4AD73464" wp14:editId="3D01CEFF">
                  <wp:extent cx="1094015" cy="1249734"/>
                  <wp:effectExtent l="0" t="0" r="0" b="7620"/>
                  <wp:docPr id="2112063685" name="Picture 2112063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D0481D" w:rsidRPr="00EB67AB" w14:paraId="5C8FB09F" w14:textId="77777777" w:rsidTr="002D3264">
        <w:trPr>
          <w:cantSplit/>
        </w:trPr>
        <w:tc>
          <w:tcPr>
            <w:tcW w:w="2376" w:type="dxa"/>
            <w:tcBorders>
              <w:top w:val="nil"/>
              <w:left w:val="single" w:sz="24" w:space="0" w:color="808080"/>
              <w:bottom w:val="nil"/>
              <w:right w:val="single" w:sz="24" w:space="0" w:color="808080"/>
            </w:tcBorders>
            <w:hideMark/>
          </w:tcPr>
          <w:p w14:paraId="163DEFF1"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1a:</w:t>
            </w:r>
          </w:p>
          <w:p w14:paraId="612ABB67" w14:textId="0C83A20A" w:rsidR="00D0481D" w:rsidRPr="00EB67AB" w:rsidRDefault="00D0481D" w:rsidP="00F75400">
            <w:pPr>
              <w:keepLines/>
              <w:tabs>
                <w:tab w:val="clear" w:pos="567"/>
              </w:tabs>
              <w:spacing w:line="240" w:lineRule="auto"/>
              <w:rPr>
                <w:rFonts w:eastAsia="MS Mincho" w:cs="Arial"/>
                <w:b/>
                <w:sz w:val="20"/>
                <w:lang w:val="de-CH" w:eastAsia="zh-CN"/>
              </w:rPr>
            </w:pPr>
            <w:r w:rsidRPr="00EB67AB">
              <w:rPr>
                <w:b/>
                <w:sz w:val="20"/>
              </w:rPr>
              <w:t>Ziehen Sie die Schutzkappe ab.</w:t>
            </w:r>
          </w:p>
        </w:tc>
        <w:tc>
          <w:tcPr>
            <w:tcW w:w="2268" w:type="dxa"/>
            <w:tcBorders>
              <w:top w:val="nil"/>
              <w:left w:val="single" w:sz="24" w:space="0" w:color="808080"/>
              <w:bottom w:val="nil"/>
              <w:right w:val="single" w:sz="24" w:space="0" w:color="808080"/>
            </w:tcBorders>
            <w:hideMark/>
          </w:tcPr>
          <w:p w14:paraId="3F6449DE"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2a:</w:t>
            </w:r>
          </w:p>
          <w:p w14:paraId="05728F43" w14:textId="77777777"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Durchstechen Sie die Kapsel einmal.</w:t>
            </w:r>
          </w:p>
          <w:p w14:paraId="16EEA701" w14:textId="30EC15BA"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Halten Sie den Inhalator aufrecht.</w:t>
            </w:r>
          </w:p>
          <w:p w14:paraId="5C89848A" w14:textId="77777777" w:rsidR="00D0481D" w:rsidRPr="00EB67AB" w:rsidRDefault="00D0481D" w:rsidP="00F75400">
            <w:pPr>
              <w:keepLines/>
              <w:tabs>
                <w:tab w:val="clear" w:pos="567"/>
              </w:tabs>
              <w:spacing w:line="240" w:lineRule="auto"/>
              <w:rPr>
                <w:rFonts w:eastAsia="MS Mincho" w:cs="Arial"/>
                <w:sz w:val="20"/>
                <w:lang w:val="de-CH" w:eastAsia="zh-CN"/>
              </w:rPr>
            </w:pPr>
            <w:r w:rsidRPr="00EB67AB">
              <w:rPr>
                <w:sz w:val="20"/>
              </w:rPr>
              <w:t>Durchstechen Sie die Kapsel, indem Sie beide Seitentasten gleichzeitig fest drücken.</w:t>
            </w:r>
          </w:p>
        </w:tc>
        <w:tc>
          <w:tcPr>
            <w:tcW w:w="2268" w:type="dxa"/>
            <w:tcBorders>
              <w:top w:val="nil"/>
              <w:left w:val="single" w:sz="24" w:space="0" w:color="808080"/>
              <w:bottom w:val="nil"/>
              <w:right w:val="single" w:sz="24" w:space="0" w:color="808080"/>
            </w:tcBorders>
            <w:hideMark/>
          </w:tcPr>
          <w:p w14:paraId="22AE7E4C"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3a:</w:t>
            </w:r>
          </w:p>
          <w:p w14:paraId="1B2FED1F" w14:textId="77777777"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Atmen Sie vollständig aus.</w:t>
            </w:r>
          </w:p>
          <w:p w14:paraId="18A88AFE" w14:textId="77777777" w:rsidR="00D0481D" w:rsidRPr="00EB67AB" w:rsidRDefault="00D0481D" w:rsidP="00F75400">
            <w:pPr>
              <w:keepLines/>
              <w:tabs>
                <w:tab w:val="clear" w:pos="567"/>
              </w:tabs>
              <w:spacing w:line="240" w:lineRule="auto"/>
              <w:rPr>
                <w:rFonts w:eastAsia="MS Mincho" w:cs="Arial"/>
                <w:sz w:val="20"/>
                <w:u w:val="single"/>
                <w:lang w:val="de-CH" w:eastAsia="zh-CN"/>
              </w:rPr>
            </w:pPr>
            <w:r w:rsidRPr="00EB67AB">
              <w:rPr>
                <w:sz w:val="20"/>
                <w:u w:val="single"/>
              </w:rPr>
              <w:t>Blasen Sie nicht in den Inhalator.</w:t>
            </w:r>
          </w:p>
        </w:tc>
        <w:tc>
          <w:tcPr>
            <w:tcW w:w="2415" w:type="dxa"/>
            <w:tcBorders>
              <w:top w:val="nil"/>
              <w:left w:val="single" w:sz="24" w:space="0" w:color="808080"/>
              <w:bottom w:val="nil"/>
              <w:right w:val="single" w:sz="24" w:space="0" w:color="808080"/>
            </w:tcBorders>
            <w:hideMark/>
          </w:tcPr>
          <w:p w14:paraId="14E8E5C1" w14:textId="77777777"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Kontrollieren Sie, ob die Kapsel entleert ist.</w:t>
            </w:r>
          </w:p>
          <w:p w14:paraId="048624C4" w14:textId="77777777" w:rsidR="00D0481D" w:rsidRPr="00EB67AB" w:rsidRDefault="00D0481D" w:rsidP="00F75400">
            <w:pPr>
              <w:keepLines/>
              <w:tabs>
                <w:tab w:val="clear" w:pos="567"/>
              </w:tabs>
              <w:spacing w:line="240" w:lineRule="auto"/>
              <w:rPr>
                <w:sz w:val="20"/>
              </w:rPr>
            </w:pPr>
            <w:r w:rsidRPr="00EB67AB">
              <w:rPr>
                <w:sz w:val="20"/>
              </w:rPr>
              <w:t>Öffnen Sie den Inhalator, um zu sehen, ob noch Pulver in der Kapsel verblieben ist.</w:t>
            </w:r>
          </w:p>
          <w:p w14:paraId="6A2CDDEB" w14:textId="77777777" w:rsidR="00730B04" w:rsidRPr="00EB67AB" w:rsidRDefault="00730B04" w:rsidP="00F75400">
            <w:pPr>
              <w:keepLines/>
              <w:tabs>
                <w:tab w:val="clear" w:pos="567"/>
              </w:tabs>
              <w:spacing w:line="240" w:lineRule="auto"/>
              <w:rPr>
                <w:sz w:val="20"/>
              </w:rPr>
            </w:pPr>
          </w:p>
          <w:p w14:paraId="2170B8FC" w14:textId="77777777" w:rsidR="00730B04" w:rsidRPr="00EB67AB" w:rsidRDefault="00730B04" w:rsidP="00F75400">
            <w:pPr>
              <w:pStyle w:val="Table"/>
              <w:tabs>
                <w:tab w:val="clear" w:pos="284"/>
              </w:tabs>
              <w:spacing w:before="0" w:after="0"/>
              <w:rPr>
                <w:rFonts w:ascii="Times New Roman" w:hAnsi="Times New Roman"/>
                <w:szCs w:val="20"/>
              </w:rPr>
            </w:pPr>
            <w:r w:rsidRPr="00EB67AB">
              <w:rPr>
                <w:rFonts w:ascii="Times New Roman" w:hAnsi="Times New Roman"/>
                <w:szCs w:val="20"/>
              </w:rPr>
              <w:t>Wenn Pulver in der Kapsel verblieben ist:</w:t>
            </w:r>
          </w:p>
          <w:p w14:paraId="7C756280" w14:textId="77777777" w:rsidR="00730B04" w:rsidRPr="00EB67AB" w:rsidRDefault="00730B04" w:rsidP="00F75400">
            <w:pPr>
              <w:pStyle w:val="Table"/>
              <w:numPr>
                <w:ilvl w:val="0"/>
                <w:numId w:val="6"/>
              </w:numPr>
              <w:tabs>
                <w:tab w:val="clear" w:pos="284"/>
              </w:tabs>
              <w:spacing w:before="0" w:after="0"/>
              <w:rPr>
                <w:rFonts w:ascii="Times New Roman" w:hAnsi="Times New Roman"/>
                <w:szCs w:val="20"/>
              </w:rPr>
            </w:pPr>
            <w:r w:rsidRPr="00EB67AB">
              <w:rPr>
                <w:rFonts w:ascii="Times New Roman" w:hAnsi="Times New Roman"/>
                <w:szCs w:val="20"/>
              </w:rPr>
              <w:t>Schließen Sie den Inhalator.</w:t>
            </w:r>
          </w:p>
          <w:p w14:paraId="45C2C86C" w14:textId="3E50C93A" w:rsidR="00730B04" w:rsidRPr="00EB67AB" w:rsidRDefault="00730B04" w:rsidP="00F75400">
            <w:pPr>
              <w:pStyle w:val="ListParagraph"/>
              <w:keepLines/>
              <w:numPr>
                <w:ilvl w:val="0"/>
                <w:numId w:val="6"/>
              </w:numPr>
              <w:rPr>
                <w:rFonts w:cs="Arial"/>
                <w:sz w:val="20"/>
                <w:lang w:val="de-CH" w:eastAsia="zh-CN"/>
              </w:rPr>
            </w:pPr>
            <w:r w:rsidRPr="00EB67AB">
              <w:rPr>
                <w:sz w:val="20"/>
              </w:rPr>
              <w:t>Wiederholen Sie die Schritte 3a bis 3d.</w:t>
            </w:r>
          </w:p>
        </w:tc>
      </w:tr>
      <w:tr w:rsidR="00D0481D" w:rsidRPr="00EB67AB" w14:paraId="39807553" w14:textId="77777777" w:rsidTr="002D3264">
        <w:trPr>
          <w:cantSplit/>
        </w:trPr>
        <w:tc>
          <w:tcPr>
            <w:tcW w:w="2376" w:type="dxa"/>
            <w:tcBorders>
              <w:top w:val="nil"/>
              <w:left w:val="single" w:sz="24" w:space="0" w:color="808080"/>
              <w:bottom w:val="nil"/>
              <w:right w:val="single" w:sz="24" w:space="0" w:color="808080"/>
            </w:tcBorders>
            <w:hideMark/>
          </w:tcPr>
          <w:p w14:paraId="0F77B85A" w14:textId="77777777" w:rsidR="00D0481D" w:rsidRPr="00EB67AB" w:rsidRDefault="00D0481D" w:rsidP="00F75400">
            <w:pPr>
              <w:keepNext/>
              <w:tabs>
                <w:tab w:val="clear" w:pos="567"/>
              </w:tabs>
              <w:spacing w:line="240" w:lineRule="auto"/>
              <w:rPr>
                <w:rFonts w:eastAsia="MS Mincho" w:cs="Arial"/>
                <w:sz w:val="20"/>
                <w:lang w:val="en-US" w:eastAsia="zh-CN"/>
              </w:rPr>
            </w:pPr>
            <w:r w:rsidRPr="00EB67AB">
              <w:rPr>
                <w:rFonts w:ascii="Arial" w:eastAsia="MS Mincho" w:hAnsi="Arial" w:cs="Arial"/>
                <w:noProof/>
                <w:sz w:val="20"/>
                <w:lang w:val="en-US" w:eastAsia="en-US"/>
              </w:rPr>
              <w:drawing>
                <wp:inline distT="0" distB="0" distL="0" distR="0" wp14:anchorId="096EF158" wp14:editId="002D753E">
                  <wp:extent cx="1240971" cy="1121470"/>
                  <wp:effectExtent l="0" t="0" r="0" b="2540"/>
                  <wp:docPr id="2112063686" name="Picture 2112063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7EE82072"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Wenn die Kapsel durchstochen wird, sollten Sie ein Klicken hören.</w:t>
            </w:r>
          </w:p>
          <w:p w14:paraId="2A31A7C2" w14:textId="77777777" w:rsidR="00D0481D" w:rsidRPr="00EB67AB" w:rsidRDefault="00D0481D" w:rsidP="00F75400">
            <w:pPr>
              <w:keepLines/>
              <w:tabs>
                <w:tab w:val="clear" w:pos="567"/>
              </w:tabs>
              <w:spacing w:line="240" w:lineRule="auto"/>
              <w:rPr>
                <w:rFonts w:eastAsia="MS Mincho" w:cs="Arial"/>
                <w:sz w:val="20"/>
                <w:u w:val="single"/>
                <w:lang w:val="de-CH" w:eastAsia="zh-CN"/>
              </w:rPr>
            </w:pPr>
            <w:r w:rsidRPr="00EB67AB">
              <w:rPr>
                <w:sz w:val="20"/>
                <w:u w:val="single"/>
              </w:rPr>
              <w:t>Durchstechen Sie die Kapsel nur einmal.</w:t>
            </w:r>
          </w:p>
        </w:tc>
        <w:tc>
          <w:tcPr>
            <w:tcW w:w="2268" w:type="dxa"/>
            <w:tcBorders>
              <w:top w:val="nil"/>
              <w:left w:val="single" w:sz="24" w:space="0" w:color="808080"/>
              <w:bottom w:val="nil"/>
              <w:right w:val="single" w:sz="24" w:space="0" w:color="808080"/>
            </w:tcBorders>
            <w:hideMark/>
          </w:tcPr>
          <w:p w14:paraId="4DFD7825" w14:textId="3916E93F" w:rsidR="00D0481D" w:rsidRPr="00EB67AB" w:rsidRDefault="00730B04" w:rsidP="00F75400">
            <w:pPr>
              <w:keepNext/>
              <w:tabs>
                <w:tab w:val="clear" w:pos="567"/>
              </w:tabs>
              <w:spacing w:line="240" w:lineRule="auto"/>
              <w:rPr>
                <w:rFonts w:eastAsia="MS Mincho" w:cs="Arial"/>
                <w:sz w:val="20"/>
                <w:lang w:val="en-US" w:eastAsia="zh-CN"/>
              </w:rPr>
            </w:pPr>
            <w:r w:rsidRPr="00EB67AB">
              <w:rPr>
                <w:noProof/>
                <w:lang w:val="en-US" w:eastAsia="en-US"/>
              </w:rPr>
              <w:drawing>
                <wp:inline distT="0" distB="0" distL="0" distR="0" wp14:anchorId="1E043509" wp14:editId="22734FC5">
                  <wp:extent cx="1285875" cy="848747"/>
                  <wp:effectExtent l="0" t="0" r="0" b="8890"/>
                  <wp:docPr id="20" name="Picture 20"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0717263D" w14:textId="77777777" w:rsidR="00730B04" w:rsidRPr="00EB67AB" w:rsidRDefault="00730B04" w:rsidP="00F75400">
            <w:pPr>
              <w:keepLines/>
              <w:tabs>
                <w:tab w:val="clear" w:pos="567"/>
              </w:tabs>
              <w:spacing w:line="240" w:lineRule="auto"/>
              <w:jc w:val="center"/>
              <w:rPr>
                <w:rFonts w:eastAsia="MS Mincho" w:cs="Arial"/>
                <w:sz w:val="20"/>
                <w:lang w:val="en-US" w:eastAsia="zh-CN"/>
              </w:rPr>
            </w:pPr>
            <w:r w:rsidRPr="00EB67AB">
              <w:rPr>
                <w:rFonts w:ascii="Arial" w:eastAsia="MS Mincho" w:hAnsi="Arial" w:cs="Arial"/>
                <w:noProof/>
                <w:sz w:val="20"/>
                <w:lang w:val="en-US" w:eastAsia="en-US"/>
              </w:rPr>
              <w:drawing>
                <wp:inline distT="0" distB="0" distL="0" distR="0" wp14:anchorId="6E1EF8F0" wp14:editId="35410FD7">
                  <wp:extent cx="1396365" cy="3257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1E22B765" w14:textId="77777777" w:rsidR="00730B04" w:rsidRPr="00EB67AB" w:rsidRDefault="00730B04" w:rsidP="00F75400">
            <w:pPr>
              <w:keepLines/>
              <w:tabs>
                <w:tab w:val="clear" w:pos="567"/>
                <w:tab w:val="left" w:pos="1339"/>
              </w:tabs>
              <w:spacing w:line="240" w:lineRule="auto"/>
              <w:rPr>
                <w:rFonts w:eastAsia="MS Mincho" w:cs="Arial"/>
                <w:b/>
                <w:sz w:val="20"/>
                <w:lang w:val="en-US" w:eastAsia="zh-CN"/>
              </w:rPr>
            </w:pPr>
            <w:r w:rsidRPr="00EB67AB">
              <w:rPr>
                <w:rFonts w:eastAsia="MS Mincho" w:cs="Arial"/>
                <w:b/>
                <w:sz w:val="20"/>
                <w:lang w:val="en-US" w:eastAsia="zh-CN"/>
              </w:rPr>
              <w:t>Pulver</w:t>
            </w:r>
            <w:r w:rsidRPr="00EB67AB">
              <w:rPr>
                <w:rFonts w:eastAsia="MS Mincho" w:cs="Arial"/>
                <w:b/>
                <w:sz w:val="20"/>
                <w:lang w:val="en-US" w:eastAsia="zh-CN"/>
              </w:rPr>
              <w:tab/>
              <w:t>Entleert</w:t>
            </w:r>
          </w:p>
          <w:p w14:paraId="221923D5" w14:textId="15839948" w:rsidR="00D0481D" w:rsidRPr="00EB67AB" w:rsidRDefault="00730B04" w:rsidP="00F75400">
            <w:pPr>
              <w:keepLines/>
              <w:tabs>
                <w:tab w:val="clear" w:pos="567"/>
              </w:tabs>
              <w:spacing w:line="240" w:lineRule="auto"/>
              <w:rPr>
                <w:rFonts w:eastAsia="MS Mincho" w:cs="Arial"/>
                <w:b/>
                <w:sz w:val="20"/>
                <w:lang w:val="de-CH" w:eastAsia="zh-CN"/>
              </w:rPr>
            </w:pPr>
            <w:r w:rsidRPr="00EB67AB">
              <w:rPr>
                <w:b/>
                <w:lang w:val="en-US" w:eastAsia="zh-CN"/>
              </w:rPr>
              <w:t>verblieben</w:t>
            </w:r>
            <w:r w:rsidRPr="00EB67AB" w:rsidDel="00730B04">
              <w:t xml:space="preserve"> </w:t>
            </w:r>
          </w:p>
        </w:tc>
      </w:tr>
      <w:tr w:rsidR="00D0481D" w:rsidRPr="00EB67AB" w14:paraId="01376EB7" w14:textId="77777777" w:rsidTr="002D3264">
        <w:trPr>
          <w:cantSplit/>
        </w:trPr>
        <w:tc>
          <w:tcPr>
            <w:tcW w:w="2376" w:type="dxa"/>
            <w:tcBorders>
              <w:top w:val="nil"/>
              <w:left w:val="single" w:sz="24" w:space="0" w:color="808080"/>
              <w:bottom w:val="nil"/>
              <w:right w:val="single" w:sz="24" w:space="0" w:color="808080"/>
            </w:tcBorders>
            <w:hideMark/>
          </w:tcPr>
          <w:p w14:paraId="1021CDEB" w14:textId="77777777" w:rsidR="00D0481D" w:rsidRPr="00EB67AB" w:rsidRDefault="00D0481D" w:rsidP="00F75400">
            <w:pPr>
              <w:pStyle w:val="Table"/>
              <w:tabs>
                <w:tab w:val="clear" w:pos="284"/>
              </w:tabs>
              <w:spacing w:before="0" w:after="0"/>
              <w:rPr>
                <w:rFonts w:ascii="Times New Roman" w:eastAsia="Calibri" w:hAnsi="Times New Roman"/>
                <w:szCs w:val="20"/>
              </w:rPr>
            </w:pPr>
            <w:r w:rsidRPr="00EB67AB">
              <w:rPr>
                <w:rFonts w:ascii="Times New Roman" w:hAnsi="Times New Roman"/>
                <w:szCs w:val="20"/>
              </w:rPr>
              <w:t>Schritt 1b:</w:t>
            </w:r>
          </w:p>
          <w:p w14:paraId="7BE55EE6" w14:textId="77777777" w:rsidR="00D0481D" w:rsidRPr="00EB67AB" w:rsidRDefault="00D0481D" w:rsidP="00F75400">
            <w:pPr>
              <w:keepLines/>
              <w:tabs>
                <w:tab w:val="clear" w:pos="567"/>
              </w:tabs>
              <w:spacing w:line="240" w:lineRule="auto"/>
              <w:rPr>
                <w:rFonts w:eastAsia="MS Mincho" w:cs="Arial"/>
                <w:sz w:val="20"/>
                <w:lang w:val="de-CH" w:eastAsia="zh-CN"/>
              </w:rPr>
            </w:pPr>
            <w:r w:rsidRPr="00EB67AB">
              <w:rPr>
                <w:b/>
                <w:sz w:val="20"/>
              </w:rPr>
              <w:t>Öffnen Sie den Inhalator.</w:t>
            </w:r>
          </w:p>
        </w:tc>
        <w:tc>
          <w:tcPr>
            <w:tcW w:w="2268" w:type="dxa"/>
            <w:tcBorders>
              <w:top w:val="nil"/>
              <w:left w:val="single" w:sz="24" w:space="0" w:color="808080"/>
              <w:bottom w:val="nil"/>
              <w:right w:val="single" w:sz="24" w:space="0" w:color="808080"/>
            </w:tcBorders>
            <w:hideMark/>
          </w:tcPr>
          <w:p w14:paraId="2976960B" w14:textId="77777777" w:rsidR="00D0481D" w:rsidRPr="00EB67AB" w:rsidRDefault="00D0481D" w:rsidP="00F75400">
            <w:pPr>
              <w:keepLines/>
              <w:tabs>
                <w:tab w:val="clear" w:pos="567"/>
              </w:tabs>
              <w:spacing w:line="240" w:lineRule="auto"/>
              <w:rPr>
                <w:rFonts w:eastAsia="MS Mincho" w:cs="Arial"/>
                <w:sz w:val="20"/>
                <w:lang w:val="en-US" w:eastAsia="zh-CN"/>
              </w:rPr>
            </w:pPr>
            <w:r w:rsidRPr="00EB67AB">
              <w:rPr>
                <w:rFonts w:ascii="Arial" w:eastAsia="MS Mincho" w:hAnsi="Arial" w:cs="Arial"/>
                <w:noProof/>
                <w:sz w:val="20"/>
                <w:lang w:val="en-US" w:eastAsia="en-US"/>
              </w:rPr>
              <w:drawing>
                <wp:inline distT="0" distB="0" distL="0" distR="0" wp14:anchorId="2FF39944" wp14:editId="2F4B986D">
                  <wp:extent cx="1303020" cy="1193165"/>
                  <wp:effectExtent l="0" t="0" r="0" b="6985"/>
                  <wp:docPr id="2112063688" name="Picture 211206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4566DA78"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2b:</w:t>
            </w:r>
          </w:p>
          <w:p w14:paraId="15D80975" w14:textId="77777777" w:rsidR="00D0481D" w:rsidRPr="00EB67AB" w:rsidRDefault="00D0481D" w:rsidP="00F75400">
            <w:pPr>
              <w:keepLines/>
              <w:tabs>
                <w:tab w:val="clear" w:pos="567"/>
              </w:tabs>
              <w:spacing w:line="240" w:lineRule="auto"/>
              <w:rPr>
                <w:rFonts w:eastAsia="MS Mincho" w:cs="Arial"/>
                <w:sz w:val="20"/>
                <w:lang w:val="de-CH" w:eastAsia="zh-CN"/>
              </w:rPr>
            </w:pPr>
            <w:r w:rsidRPr="00EB67AB">
              <w:rPr>
                <w:b/>
                <w:sz w:val="20"/>
              </w:rPr>
              <w:t>Lassen Sie die Seitentasten los.</w:t>
            </w:r>
          </w:p>
        </w:tc>
        <w:tc>
          <w:tcPr>
            <w:tcW w:w="2268" w:type="dxa"/>
            <w:tcBorders>
              <w:top w:val="nil"/>
              <w:left w:val="single" w:sz="24" w:space="0" w:color="808080"/>
              <w:bottom w:val="nil"/>
              <w:right w:val="single" w:sz="24" w:space="0" w:color="808080"/>
            </w:tcBorders>
            <w:hideMark/>
          </w:tcPr>
          <w:p w14:paraId="1BEF9B82"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3b:</w:t>
            </w:r>
          </w:p>
          <w:p w14:paraId="522D8113" w14:textId="625E1548"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Inhalieren Sie das Arzneimittel tief.</w:t>
            </w:r>
          </w:p>
          <w:p w14:paraId="36BD8E3E"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Halten Sie den Inhalator wie im Bild gezeigt.</w:t>
            </w:r>
          </w:p>
          <w:p w14:paraId="2106C049" w14:textId="77777777" w:rsidR="00D0481D" w:rsidRPr="00EB67AB" w:rsidRDefault="00D0481D" w:rsidP="00F75400">
            <w:pPr>
              <w:pStyle w:val="Text"/>
              <w:spacing w:before="0"/>
              <w:jc w:val="left"/>
              <w:rPr>
                <w:sz w:val="20"/>
              </w:rPr>
            </w:pPr>
            <w:r w:rsidRPr="00EB67AB">
              <w:rPr>
                <w:sz w:val="20"/>
              </w:rPr>
              <w:t>Nehmen Sie das Mundstück in den Mund und schließen Sie die Lippen fest darum.</w:t>
            </w:r>
          </w:p>
          <w:p w14:paraId="1B0B693E" w14:textId="77777777" w:rsidR="00D0481D" w:rsidRPr="00EB67AB" w:rsidRDefault="00D0481D" w:rsidP="00F75400">
            <w:pPr>
              <w:keepLines/>
              <w:tabs>
                <w:tab w:val="clear" w:pos="567"/>
              </w:tabs>
              <w:spacing w:line="240" w:lineRule="auto"/>
              <w:rPr>
                <w:rFonts w:eastAsia="MS Mincho" w:cs="Arial"/>
                <w:sz w:val="20"/>
                <w:lang w:val="de-CH" w:eastAsia="zh-CN"/>
              </w:rPr>
            </w:pPr>
            <w:r w:rsidRPr="00EB67AB">
              <w:rPr>
                <w:sz w:val="20"/>
                <w:u w:val="single"/>
              </w:rPr>
              <w:t>Drücken Sie nicht auf die Seitentasten.</w:t>
            </w:r>
          </w:p>
        </w:tc>
        <w:tc>
          <w:tcPr>
            <w:tcW w:w="2415" w:type="dxa"/>
            <w:tcBorders>
              <w:top w:val="nil"/>
              <w:left w:val="single" w:sz="24" w:space="0" w:color="808080"/>
              <w:bottom w:val="nil"/>
              <w:right w:val="single" w:sz="24" w:space="0" w:color="808080"/>
            </w:tcBorders>
            <w:hideMark/>
          </w:tcPr>
          <w:p w14:paraId="099055C7" w14:textId="613693C0" w:rsidR="00D0481D" w:rsidRPr="00EB67AB" w:rsidRDefault="00D0481D" w:rsidP="00F75400">
            <w:pPr>
              <w:keepLines/>
              <w:tabs>
                <w:tab w:val="clear" w:pos="567"/>
              </w:tabs>
              <w:spacing w:line="240" w:lineRule="auto"/>
              <w:rPr>
                <w:rFonts w:eastAsia="MS Mincho" w:cs="Arial"/>
                <w:sz w:val="20"/>
                <w:lang w:val="de-CH" w:eastAsia="zh-CN"/>
              </w:rPr>
            </w:pPr>
          </w:p>
        </w:tc>
      </w:tr>
      <w:tr w:rsidR="00D0481D" w:rsidRPr="00EB67AB" w14:paraId="62DD8BCD" w14:textId="77777777" w:rsidTr="002D3264">
        <w:trPr>
          <w:cantSplit/>
        </w:trPr>
        <w:tc>
          <w:tcPr>
            <w:tcW w:w="2376" w:type="dxa"/>
            <w:tcBorders>
              <w:top w:val="nil"/>
              <w:left w:val="single" w:sz="24" w:space="0" w:color="808080"/>
              <w:bottom w:val="nil"/>
              <w:right w:val="single" w:sz="24" w:space="0" w:color="808080"/>
            </w:tcBorders>
            <w:hideMark/>
          </w:tcPr>
          <w:p w14:paraId="469F1788" w14:textId="05CF1787" w:rsidR="00D0481D" w:rsidRPr="00EB67AB" w:rsidRDefault="00D0481D" w:rsidP="00F75400">
            <w:pPr>
              <w:keepNext/>
              <w:tabs>
                <w:tab w:val="clear" w:pos="567"/>
              </w:tabs>
              <w:spacing w:line="240" w:lineRule="auto"/>
              <w:jc w:val="both"/>
              <w:rPr>
                <w:rFonts w:eastAsia="MS Mincho"/>
                <w:sz w:val="20"/>
                <w:lang w:val="en-US" w:eastAsia="zh-CN"/>
              </w:rPr>
            </w:pPr>
            <w:r w:rsidRPr="00EB67AB">
              <w:rPr>
                <w:rFonts w:eastAsia="MS Mincho"/>
                <w:noProof/>
                <w:sz w:val="20"/>
                <w:lang w:val="en-US" w:eastAsia="en-US"/>
              </w:rPr>
              <w:drawing>
                <wp:anchor distT="0" distB="0" distL="114300" distR="114300" simplePos="0" relativeHeight="251658267" behindDoc="0" locked="0" layoutInCell="1" allowOverlap="1" wp14:anchorId="218B2E0F" wp14:editId="7372A720">
                  <wp:simplePos x="0" y="0"/>
                  <wp:positionH relativeFrom="column">
                    <wp:posOffset>-6985</wp:posOffset>
                  </wp:positionH>
                  <wp:positionV relativeFrom="paragraph">
                    <wp:posOffset>128270</wp:posOffset>
                  </wp:positionV>
                  <wp:extent cx="1371600" cy="1009650"/>
                  <wp:effectExtent l="0" t="0" r="0" b="0"/>
                  <wp:wrapTopAndBottom/>
                  <wp:docPr id="2112063690"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30B04" w:rsidRPr="00EB67AB">
              <w:rPr>
                <w:noProof/>
                <w:lang w:val="en-US" w:eastAsia="en-US"/>
              </w:rPr>
              <w:drawing>
                <wp:inline distT="0" distB="0" distL="0" distR="0" wp14:anchorId="156CB9BF" wp14:editId="071E804C">
                  <wp:extent cx="1393371" cy="990477"/>
                  <wp:effectExtent l="0" t="0" r="0" b="635"/>
                  <wp:docPr id="21" name="Picture 21"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605686F6" w14:textId="77777777" w:rsidR="00D0481D" w:rsidRPr="00EB67AB" w:rsidRDefault="00D0481D" w:rsidP="00F75400">
            <w:pPr>
              <w:keepNext/>
              <w:tabs>
                <w:tab w:val="clear" w:pos="567"/>
              </w:tabs>
              <w:spacing w:line="240" w:lineRule="auto"/>
              <w:rPr>
                <w:rFonts w:eastAsia="MS Mincho" w:cs="Arial"/>
                <w:sz w:val="20"/>
                <w:lang w:val="en-US" w:eastAsia="zh-CN"/>
              </w:rPr>
            </w:pPr>
          </w:p>
        </w:tc>
        <w:tc>
          <w:tcPr>
            <w:tcW w:w="2268" w:type="dxa"/>
            <w:tcBorders>
              <w:top w:val="nil"/>
              <w:left w:val="single" w:sz="24" w:space="0" w:color="808080"/>
              <w:bottom w:val="nil"/>
              <w:right w:val="single" w:sz="24" w:space="0" w:color="808080"/>
            </w:tcBorders>
            <w:hideMark/>
          </w:tcPr>
          <w:p w14:paraId="72846667" w14:textId="77777777" w:rsidR="00D0481D" w:rsidRPr="00EB67AB" w:rsidRDefault="00D0481D" w:rsidP="00F75400">
            <w:pPr>
              <w:pStyle w:val="Table"/>
              <w:keepNext/>
              <w:keepLines w:val="0"/>
              <w:tabs>
                <w:tab w:val="clear" w:pos="284"/>
              </w:tabs>
              <w:spacing w:before="0" w:after="0"/>
              <w:rPr>
                <w:rFonts w:ascii="Times New Roman" w:hAnsi="Times New Roman"/>
                <w:szCs w:val="20"/>
              </w:rPr>
            </w:pPr>
            <w:r w:rsidRPr="00EB67AB">
              <w:rPr>
                <w:rFonts w:ascii="Times New Roman" w:hAnsi="Times New Roman"/>
                <w:szCs w:val="20"/>
              </w:rPr>
              <w:t>Atmen Sie rasch und so tief wie Sie können ein.</w:t>
            </w:r>
          </w:p>
          <w:p w14:paraId="5C5971DB" w14:textId="77777777" w:rsidR="00D0481D" w:rsidRPr="00EB67AB" w:rsidRDefault="00D0481D" w:rsidP="00F75400">
            <w:pPr>
              <w:pStyle w:val="Text"/>
              <w:keepNext/>
              <w:spacing w:before="0"/>
              <w:jc w:val="left"/>
              <w:rPr>
                <w:sz w:val="20"/>
              </w:rPr>
            </w:pPr>
            <w:r w:rsidRPr="00EB67AB">
              <w:rPr>
                <w:sz w:val="20"/>
              </w:rPr>
              <w:t>Während der Inhalation werden Sie ein schwirrendes Geräusch hören.</w:t>
            </w:r>
          </w:p>
          <w:p w14:paraId="6E71C2E3" w14:textId="77777777" w:rsidR="00D0481D" w:rsidRPr="00EB67AB" w:rsidRDefault="00D0481D" w:rsidP="00F75400">
            <w:pPr>
              <w:keepNext/>
              <w:tabs>
                <w:tab w:val="clear" w:pos="567"/>
              </w:tabs>
              <w:spacing w:line="240" w:lineRule="auto"/>
              <w:rPr>
                <w:rFonts w:eastAsia="MS Mincho" w:cs="Arial"/>
                <w:sz w:val="20"/>
                <w:lang w:val="de-CH" w:eastAsia="zh-CN"/>
              </w:rPr>
            </w:pPr>
            <w:r w:rsidRPr="00EB67AB">
              <w:rPr>
                <w:sz w:val="20"/>
              </w:rPr>
              <w:t>Sie werden das Arzneimittel möglicherweise bei der Inhalation schmecken.</w:t>
            </w:r>
          </w:p>
        </w:tc>
        <w:tc>
          <w:tcPr>
            <w:tcW w:w="2415" w:type="dxa"/>
            <w:tcBorders>
              <w:top w:val="nil"/>
              <w:left w:val="single" w:sz="24" w:space="0" w:color="808080"/>
              <w:bottom w:val="nil"/>
              <w:right w:val="single" w:sz="24" w:space="0" w:color="808080"/>
            </w:tcBorders>
            <w:hideMark/>
          </w:tcPr>
          <w:p w14:paraId="1D4E60A0" w14:textId="77777777" w:rsidR="00D0481D" w:rsidRPr="00EB67AB" w:rsidRDefault="00D0481D" w:rsidP="00F75400">
            <w:pPr>
              <w:keepNext/>
              <w:tabs>
                <w:tab w:val="clear" w:pos="567"/>
              </w:tabs>
              <w:spacing w:line="240" w:lineRule="auto"/>
              <w:rPr>
                <w:rFonts w:eastAsia="MS Mincho" w:cs="Arial"/>
                <w:sz w:val="20"/>
                <w:lang w:val="en-US" w:eastAsia="zh-CN"/>
              </w:rPr>
            </w:pPr>
            <w:r w:rsidRPr="00EB67AB">
              <w:rPr>
                <w:rFonts w:ascii="Arial" w:eastAsia="MS Mincho" w:hAnsi="Arial" w:cs="Arial"/>
                <w:noProof/>
                <w:sz w:val="20"/>
                <w:lang w:val="en-US" w:eastAsia="en-US"/>
              </w:rPr>
              <w:drawing>
                <wp:inline distT="0" distB="0" distL="0" distR="0" wp14:anchorId="3398EB1B" wp14:editId="0C803644">
                  <wp:extent cx="1344386" cy="1763169"/>
                  <wp:effectExtent l="0" t="0" r="8255" b="8890"/>
                  <wp:docPr id="2112063692" name="Picture 2112063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D0481D" w:rsidRPr="00EB67AB" w14:paraId="30CB1000" w14:textId="77777777" w:rsidTr="002D3264">
        <w:tc>
          <w:tcPr>
            <w:tcW w:w="2376" w:type="dxa"/>
            <w:tcBorders>
              <w:top w:val="nil"/>
              <w:left w:val="single" w:sz="24" w:space="0" w:color="808080"/>
              <w:bottom w:val="nil"/>
              <w:right w:val="single" w:sz="24" w:space="0" w:color="808080"/>
            </w:tcBorders>
            <w:hideMark/>
          </w:tcPr>
          <w:p w14:paraId="684921B8"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1c:</w:t>
            </w:r>
          </w:p>
          <w:p w14:paraId="589F7F69" w14:textId="4E636477"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 xml:space="preserve">Entnehmen Sie die Kapsel. </w:t>
            </w:r>
          </w:p>
          <w:p w14:paraId="79E7CABD"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Trennen Sie eine Blisterzelle von der Blisterpackung ab.</w:t>
            </w:r>
          </w:p>
          <w:p w14:paraId="4C59AE91" w14:textId="77777777" w:rsidR="00D0481D" w:rsidRPr="00EB67AB" w:rsidRDefault="00D0481D" w:rsidP="00F75400">
            <w:pPr>
              <w:pStyle w:val="Text"/>
              <w:spacing w:before="0"/>
              <w:jc w:val="left"/>
              <w:rPr>
                <w:sz w:val="20"/>
              </w:rPr>
            </w:pPr>
            <w:r w:rsidRPr="00EB67AB">
              <w:rPr>
                <w:sz w:val="20"/>
              </w:rPr>
              <w:t>Öffnen Sie die Blisterzelle durch Abziehen der Folie und entnehmen Sie die Kapsel.</w:t>
            </w:r>
          </w:p>
          <w:p w14:paraId="278ADEE6" w14:textId="77777777" w:rsidR="00D0481D" w:rsidRPr="00EB67AB" w:rsidRDefault="00D0481D" w:rsidP="00F75400">
            <w:pPr>
              <w:pStyle w:val="Table"/>
              <w:tabs>
                <w:tab w:val="clear" w:pos="284"/>
              </w:tabs>
              <w:spacing w:before="0" w:after="0"/>
              <w:rPr>
                <w:rFonts w:ascii="Times New Roman" w:hAnsi="Times New Roman"/>
                <w:szCs w:val="20"/>
                <w:u w:val="single"/>
              </w:rPr>
            </w:pPr>
            <w:r w:rsidRPr="00EB67AB">
              <w:rPr>
                <w:rFonts w:ascii="Times New Roman" w:hAnsi="Times New Roman"/>
                <w:szCs w:val="20"/>
                <w:u w:val="single"/>
              </w:rPr>
              <w:t>Drücken Sie die Kapsel nicht durch die Folie.</w:t>
            </w:r>
          </w:p>
          <w:p w14:paraId="1595D874" w14:textId="77777777" w:rsidR="00D0481D" w:rsidRPr="00EB67AB" w:rsidRDefault="00D0481D" w:rsidP="00F75400">
            <w:pPr>
              <w:tabs>
                <w:tab w:val="clear" w:pos="567"/>
              </w:tabs>
              <w:spacing w:line="240" w:lineRule="auto"/>
              <w:rPr>
                <w:rFonts w:eastAsia="MS Mincho"/>
                <w:b/>
                <w:sz w:val="20"/>
                <w:lang w:eastAsia="zh-CN"/>
              </w:rPr>
            </w:pPr>
            <w:r w:rsidRPr="00EB67AB">
              <w:rPr>
                <w:rFonts w:eastAsia="Calibri"/>
                <w:sz w:val="20"/>
                <w:u w:val="single"/>
              </w:rPr>
              <w:t>Sie dürfen die Kapsel nicht schlucken.</w:t>
            </w:r>
          </w:p>
        </w:tc>
        <w:tc>
          <w:tcPr>
            <w:tcW w:w="2268" w:type="dxa"/>
            <w:tcBorders>
              <w:top w:val="nil"/>
              <w:left w:val="single" w:sz="24" w:space="0" w:color="808080"/>
              <w:bottom w:val="nil"/>
              <w:right w:val="single" w:sz="24" w:space="0" w:color="808080"/>
            </w:tcBorders>
          </w:tcPr>
          <w:p w14:paraId="309D84C7" w14:textId="77777777" w:rsidR="00D0481D" w:rsidRPr="00EB67AB" w:rsidRDefault="00D0481D" w:rsidP="00F75400">
            <w:pPr>
              <w:keepLines/>
              <w:tabs>
                <w:tab w:val="clear" w:pos="567"/>
              </w:tabs>
              <w:spacing w:line="240" w:lineRule="auto"/>
              <w:rPr>
                <w:rFonts w:ascii="Arial" w:eastAsia="MS Mincho" w:hAnsi="Arial" w:cs="Arial"/>
                <w:b/>
                <w:sz w:val="20"/>
                <w:lang w:val="de-CH" w:eastAsia="zh-CN"/>
              </w:rPr>
            </w:pPr>
          </w:p>
        </w:tc>
        <w:tc>
          <w:tcPr>
            <w:tcW w:w="2268" w:type="dxa"/>
            <w:tcBorders>
              <w:top w:val="nil"/>
              <w:left w:val="single" w:sz="24" w:space="0" w:color="808080"/>
              <w:bottom w:val="nil"/>
              <w:right w:val="single" w:sz="24" w:space="0" w:color="808080"/>
            </w:tcBorders>
            <w:hideMark/>
          </w:tcPr>
          <w:p w14:paraId="25FB8755" w14:textId="77777777" w:rsidR="00D0481D" w:rsidRPr="00EB67AB" w:rsidRDefault="00D0481D" w:rsidP="00F75400">
            <w:pPr>
              <w:tabs>
                <w:tab w:val="clear" w:pos="567"/>
              </w:tabs>
              <w:spacing w:line="240" w:lineRule="auto"/>
              <w:rPr>
                <w:rFonts w:eastAsia="MS Mincho"/>
                <w:sz w:val="20"/>
                <w:lang w:val="en-US" w:eastAsia="en-US"/>
              </w:rPr>
            </w:pPr>
            <w:r w:rsidRPr="00EB67AB">
              <w:rPr>
                <w:rFonts w:eastAsia="MS Mincho"/>
                <w:noProof/>
                <w:sz w:val="20"/>
                <w:lang w:val="en-US" w:eastAsia="en-US"/>
              </w:rPr>
              <w:drawing>
                <wp:inline distT="0" distB="0" distL="0" distR="0" wp14:anchorId="2DAE7ECF" wp14:editId="1A439634">
                  <wp:extent cx="1303020" cy="932815"/>
                  <wp:effectExtent l="0" t="0" r="0" b="635"/>
                  <wp:docPr id="2112063693" name="Picture 211206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p>
          <w:p w14:paraId="3D8394D5"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3c:</w:t>
            </w:r>
          </w:p>
          <w:p w14:paraId="7BF177C2" w14:textId="561205FE"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Halten Sie den Atem an.</w:t>
            </w:r>
          </w:p>
          <w:p w14:paraId="798C3925" w14:textId="77777777" w:rsidR="00D0481D" w:rsidRPr="00EB67AB" w:rsidRDefault="00D0481D" w:rsidP="00F75400">
            <w:pPr>
              <w:pStyle w:val="Text"/>
              <w:spacing w:before="0"/>
              <w:jc w:val="left"/>
              <w:rPr>
                <w:sz w:val="20"/>
              </w:rPr>
            </w:pPr>
            <w:r w:rsidRPr="00EB67AB">
              <w:rPr>
                <w:sz w:val="20"/>
              </w:rPr>
              <w:t>Halten Sie Ihren Atem bis zu 5 Sekunden an.</w:t>
            </w:r>
          </w:p>
          <w:p w14:paraId="13794165" w14:textId="77777777" w:rsidR="00D0481D" w:rsidRPr="00EB67AB" w:rsidRDefault="00D0481D" w:rsidP="00F75400">
            <w:pPr>
              <w:tabs>
                <w:tab w:val="clear" w:pos="567"/>
              </w:tabs>
              <w:spacing w:line="240" w:lineRule="auto"/>
              <w:rPr>
                <w:rFonts w:eastAsia="MS Mincho"/>
                <w:sz w:val="20"/>
                <w:lang w:eastAsia="zh-CN"/>
              </w:rPr>
            </w:pPr>
          </w:p>
          <w:p w14:paraId="2DCE8A65" w14:textId="77777777" w:rsidR="00D0481D" w:rsidRPr="00EB67AB" w:rsidRDefault="00D0481D" w:rsidP="00F75400">
            <w:pPr>
              <w:tabs>
                <w:tab w:val="clear" w:pos="567"/>
              </w:tabs>
              <w:autoSpaceDE w:val="0"/>
              <w:autoSpaceDN w:val="0"/>
              <w:adjustRightInd w:val="0"/>
              <w:spacing w:line="240" w:lineRule="auto"/>
              <w:rPr>
                <w:rFonts w:eastAsia="Calibri"/>
                <w:color w:val="000000"/>
                <w:sz w:val="20"/>
                <w:lang w:val="de-CH" w:eastAsia="en-US"/>
              </w:rPr>
            </w:pPr>
          </w:p>
          <w:p w14:paraId="67A02233" w14:textId="77777777" w:rsidR="00D0481D" w:rsidRPr="00EB67AB" w:rsidRDefault="00D0481D" w:rsidP="00F75400">
            <w:pPr>
              <w:pStyle w:val="Pa0"/>
              <w:spacing w:line="240" w:lineRule="auto"/>
              <w:rPr>
                <w:rFonts w:ascii="Times New Roman" w:eastAsia="MS Mincho" w:hAnsi="Times New Roman" w:cs="Times New Roman"/>
                <w:sz w:val="20"/>
                <w:szCs w:val="20"/>
              </w:rPr>
            </w:pPr>
            <w:r w:rsidRPr="00EB67AB">
              <w:rPr>
                <w:rFonts w:ascii="Times New Roman" w:eastAsia="MS Mincho" w:hAnsi="Times New Roman" w:cs="Times New Roman"/>
                <w:sz w:val="20"/>
                <w:szCs w:val="20"/>
              </w:rPr>
              <w:t>Schritt 3d:</w:t>
            </w:r>
          </w:p>
          <w:p w14:paraId="054CF2BF" w14:textId="0C7CB62C" w:rsidR="00D0481D" w:rsidRPr="00EB67AB" w:rsidRDefault="00D0481D" w:rsidP="00F75400">
            <w:pPr>
              <w:pStyle w:val="Pa0"/>
              <w:spacing w:line="240" w:lineRule="auto"/>
              <w:rPr>
                <w:rFonts w:ascii="Times New Roman" w:eastAsia="MS Mincho" w:hAnsi="Times New Roman" w:cs="Times New Roman"/>
                <w:b/>
                <w:sz w:val="20"/>
                <w:szCs w:val="20"/>
              </w:rPr>
            </w:pPr>
            <w:r w:rsidRPr="00EB67AB">
              <w:rPr>
                <w:rFonts w:ascii="Times New Roman" w:eastAsia="MS Mincho" w:hAnsi="Times New Roman" w:cs="Times New Roman"/>
                <w:b/>
                <w:sz w:val="20"/>
                <w:szCs w:val="20"/>
              </w:rPr>
              <w:t>Spülen Sie den Mund aus.</w:t>
            </w:r>
          </w:p>
          <w:p w14:paraId="7409324B" w14:textId="77777777" w:rsidR="00D0481D" w:rsidRPr="00EB67AB" w:rsidRDefault="00D0481D" w:rsidP="00F75400">
            <w:pPr>
              <w:tabs>
                <w:tab w:val="clear" w:pos="567"/>
              </w:tabs>
              <w:autoSpaceDE w:val="0"/>
              <w:autoSpaceDN w:val="0"/>
              <w:adjustRightInd w:val="0"/>
              <w:spacing w:line="240" w:lineRule="auto"/>
              <w:rPr>
                <w:rFonts w:eastAsia="MS Mincho"/>
                <w:b/>
                <w:sz w:val="20"/>
                <w:lang w:val="de-CH" w:eastAsia="en-US"/>
              </w:rPr>
            </w:pPr>
            <w:r w:rsidRPr="00EB67AB">
              <w:rPr>
                <w:rFonts w:eastAsia="MS Mincho"/>
                <w:sz w:val="20"/>
              </w:rPr>
              <w:t>Spülen Sie sich nach jeder Dosis den Mund mit Wasser aus und spucken Sie das Wasser aus.</w:t>
            </w:r>
          </w:p>
        </w:tc>
        <w:tc>
          <w:tcPr>
            <w:tcW w:w="2415" w:type="dxa"/>
            <w:tcBorders>
              <w:top w:val="nil"/>
              <w:left w:val="single" w:sz="24" w:space="0" w:color="808080"/>
              <w:bottom w:val="single" w:sz="36" w:space="0" w:color="000000"/>
              <w:right w:val="single" w:sz="24" w:space="0" w:color="808080"/>
            </w:tcBorders>
          </w:tcPr>
          <w:p w14:paraId="1FDB6E32" w14:textId="776392DB"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Entfernen Sie die entleerte Kapsel.</w:t>
            </w:r>
          </w:p>
          <w:p w14:paraId="401F2CE3"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Entsorgen Sie die entleerte Kapsel in den Haushaltsabfall.</w:t>
            </w:r>
          </w:p>
          <w:p w14:paraId="1D2BB4FD" w14:textId="77777777" w:rsidR="00D0481D" w:rsidRPr="00EB67AB" w:rsidRDefault="00D0481D" w:rsidP="00F75400">
            <w:pPr>
              <w:keepLines/>
              <w:tabs>
                <w:tab w:val="clear" w:pos="567"/>
              </w:tabs>
              <w:spacing w:line="240" w:lineRule="auto"/>
              <w:rPr>
                <w:rFonts w:ascii="Arial" w:eastAsia="MS Mincho" w:hAnsi="Arial" w:cs="Arial"/>
                <w:sz w:val="20"/>
                <w:lang w:val="de-CH" w:eastAsia="zh-CN"/>
              </w:rPr>
            </w:pPr>
            <w:r w:rsidRPr="00EB67AB">
              <w:rPr>
                <w:sz w:val="20"/>
              </w:rPr>
              <w:t>Schließen Sie den Inhalator und setzen Sie die Schutzkappe wieder auf.</w:t>
            </w:r>
          </w:p>
        </w:tc>
      </w:tr>
      <w:tr w:rsidR="00D0481D" w:rsidRPr="00EB67AB" w14:paraId="2CBADB78" w14:textId="77777777" w:rsidTr="002D3264">
        <w:trPr>
          <w:cantSplit/>
          <w:trHeight w:val="617"/>
        </w:trPr>
        <w:tc>
          <w:tcPr>
            <w:tcW w:w="2376" w:type="dxa"/>
            <w:tcBorders>
              <w:top w:val="nil"/>
              <w:left w:val="single" w:sz="24" w:space="0" w:color="808080"/>
              <w:bottom w:val="nil"/>
              <w:right w:val="single" w:sz="24" w:space="0" w:color="808080"/>
            </w:tcBorders>
          </w:tcPr>
          <w:p w14:paraId="79318B6A" w14:textId="77777777" w:rsidR="00D0481D" w:rsidRPr="00EB67AB" w:rsidRDefault="00D0481D" w:rsidP="00F75400">
            <w:pPr>
              <w:keepNext/>
              <w:tabs>
                <w:tab w:val="clear" w:pos="567"/>
              </w:tabs>
              <w:spacing w:line="240" w:lineRule="auto"/>
              <w:rPr>
                <w:rFonts w:eastAsia="MS Mincho" w:cs="Arial"/>
                <w:sz w:val="20"/>
                <w:lang w:val="en-US" w:eastAsia="zh-CN"/>
              </w:rPr>
            </w:pPr>
            <w:r w:rsidRPr="00EB67AB">
              <w:rPr>
                <w:rFonts w:ascii="Arial" w:eastAsia="MS Mincho" w:hAnsi="Arial" w:cs="Arial"/>
                <w:noProof/>
                <w:sz w:val="20"/>
                <w:lang w:val="en-US" w:eastAsia="en-US"/>
              </w:rPr>
              <w:drawing>
                <wp:inline distT="0" distB="0" distL="0" distR="0" wp14:anchorId="2DE61BEA" wp14:editId="6FC99D5F">
                  <wp:extent cx="1344385" cy="876340"/>
                  <wp:effectExtent l="0" t="0" r="8255" b="0"/>
                  <wp:docPr id="2112063694" name="Picture 2112063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7CBE6348"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1d:</w:t>
            </w:r>
          </w:p>
          <w:p w14:paraId="2EF3B213" w14:textId="4205DDC9"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Legen Sie die Kapsel ein.</w:t>
            </w:r>
          </w:p>
          <w:p w14:paraId="5603528D" w14:textId="77777777" w:rsidR="00D0481D" w:rsidRPr="00EB67AB" w:rsidRDefault="00D0481D" w:rsidP="00F75400">
            <w:pPr>
              <w:pStyle w:val="Table"/>
              <w:keepNext/>
              <w:keepLines w:val="0"/>
              <w:tabs>
                <w:tab w:val="clear" w:pos="284"/>
              </w:tabs>
              <w:spacing w:before="0" w:after="0"/>
              <w:rPr>
                <w:rFonts w:ascii="Times New Roman" w:hAnsi="Times New Roman"/>
                <w:szCs w:val="20"/>
                <w:u w:val="single"/>
              </w:rPr>
            </w:pPr>
            <w:r w:rsidRPr="00EB67AB">
              <w:rPr>
                <w:rFonts w:ascii="Times New Roman" w:hAnsi="Times New Roman"/>
                <w:szCs w:val="20"/>
                <w:u w:val="single"/>
              </w:rPr>
              <w:t>Legen Sie niemals eine Kapsel direkt in das Mundstück.</w:t>
            </w:r>
          </w:p>
          <w:p w14:paraId="5882C848" w14:textId="77777777" w:rsidR="00D0481D" w:rsidRPr="00EB67AB" w:rsidRDefault="00D0481D" w:rsidP="00F75400">
            <w:pPr>
              <w:keepNext/>
              <w:tabs>
                <w:tab w:val="clear" w:pos="567"/>
              </w:tabs>
              <w:spacing w:line="240" w:lineRule="auto"/>
              <w:rPr>
                <w:rFonts w:eastAsia="MS Mincho" w:cs="Arial"/>
                <w:sz w:val="20"/>
                <w:lang w:eastAsia="zh-CN"/>
              </w:rPr>
            </w:pPr>
          </w:p>
        </w:tc>
        <w:tc>
          <w:tcPr>
            <w:tcW w:w="2268" w:type="dxa"/>
            <w:vMerge w:val="restart"/>
            <w:tcBorders>
              <w:top w:val="nil"/>
              <w:left w:val="single" w:sz="24" w:space="0" w:color="808080"/>
              <w:bottom w:val="single" w:sz="36" w:space="0" w:color="808080"/>
              <w:right w:val="single" w:sz="24" w:space="0" w:color="808080"/>
            </w:tcBorders>
          </w:tcPr>
          <w:p w14:paraId="2C4A62ED" w14:textId="77777777" w:rsidR="00D0481D" w:rsidRPr="00EB67AB" w:rsidRDefault="00D0481D" w:rsidP="00F75400">
            <w:pPr>
              <w:keepNext/>
              <w:tabs>
                <w:tab w:val="clear" w:pos="567"/>
              </w:tabs>
              <w:spacing w:line="240" w:lineRule="auto"/>
              <w:rPr>
                <w:rFonts w:eastAsia="MS Mincho"/>
                <w:b/>
                <w:sz w:val="20"/>
                <w:lang w:val="de-CH" w:eastAsia="zh-CN"/>
              </w:rPr>
            </w:pPr>
          </w:p>
        </w:tc>
        <w:tc>
          <w:tcPr>
            <w:tcW w:w="2268" w:type="dxa"/>
            <w:vMerge w:val="restart"/>
            <w:tcBorders>
              <w:top w:val="nil"/>
              <w:left w:val="single" w:sz="24" w:space="0" w:color="808080"/>
              <w:bottom w:val="single" w:sz="36" w:space="0" w:color="808080"/>
              <w:right w:val="single" w:sz="48" w:space="0" w:color="FF9900"/>
            </w:tcBorders>
          </w:tcPr>
          <w:p w14:paraId="3CC1DFBC" w14:textId="77777777" w:rsidR="00D0481D" w:rsidRPr="00EB67AB" w:rsidRDefault="00D0481D" w:rsidP="00F75400">
            <w:pPr>
              <w:keepNext/>
              <w:tabs>
                <w:tab w:val="clear" w:pos="567"/>
              </w:tabs>
              <w:spacing w:line="240" w:lineRule="auto"/>
              <w:rPr>
                <w:rFonts w:eastAsia="MS Mincho"/>
                <w:b/>
                <w:sz w:val="20"/>
                <w:lang w:val="de-CH" w:eastAsia="zh-CN"/>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74B10DA1" w14:textId="77777777"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Wichtige Informationen</w:t>
            </w:r>
          </w:p>
          <w:p w14:paraId="4764CDA1" w14:textId="2C00CC04" w:rsidR="00D0481D" w:rsidRPr="00EB67AB" w:rsidRDefault="00D0481D" w:rsidP="00F75400">
            <w:pPr>
              <w:pStyle w:val="Table"/>
              <w:numPr>
                <w:ilvl w:val="0"/>
                <w:numId w:val="4"/>
              </w:numPr>
              <w:tabs>
                <w:tab w:val="clear" w:pos="284"/>
              </w:tabs>
              <w:spacing w:before="0" w:after="0"/>
              <w:ind w:left="170" w:hanging="170"/>
              <w:rPr>
                <w:rFonts w:ascii="Times New Roman" w:eastAsia="MS Gothic" w:hAnsi="Times New Roman"/>
                <w:szCs w:val="20"/>
              </w:rPr>
            </w:pPr>
            <w:r w:rsidRPr="00EB67AB">
              <w:rPr>
                <w:rFonts w:ascii="Times New Roman" w:hAnsi="Times New Roman"/>
                <w:szCs w:val="20"/>
              </w:rPr>
              <w:t>Atectura Breezhaler</w:t>
            </w:r>
            <w:r w:rsidR="00AB711B" w:rsidRPr="00EB67AB">
              <w:rPr>
                <w:rFonts w:ascii="Times New Roman" w:hAnsi="Times New Roman"/>
                <w:szCs w:val="20"/>
              </w:rPr>
              <w:t xml:space="preserve"> </w:t>
            </w:r>
            <w:r w:rsidRPr="00EB67AB">
              <w:rPr>
                <w:rFonts w:ascii="Times New Roman" w:hAnsi="Times New Roman"/>
                <w:szCs w:val="20"/>
              </w:rPr>
              <w:t>Kapseln müssen immer in der Blisterpackung aufbewahrt und dürfen erst unmittelbar vor der Anwendung entnommen werden.</w:t>
            </w:r>
          </w:p>
          <w:p w14:paraId="013161F3"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Drücken Sie die Kapsel nicht durch die Folie, um sie aus der Blisterzelle zu entnehmen.</w:t>
            </w:r>
          </w:p>
          <w:p w14:paraId="5E874D31"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Sie dürfen die Kapsel nicht schlucken.</w:t>
            </w:r>
          </w:p>
          <w:p w14:paraId="07A92733" w14:textId="359F81A8"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Verwenden Sie die Atectura Breezhaler</w:t>
            </w:r>
            <w:r w:rsidR="00AB711B" w:rsidRPr="00EB67AB">
              <w:rPr>
                <w:rFonts w:ascii="Times New Roman" w:hAnsi="Times New Roman"/>
                <w:szCs w:val="20"/>
              </w:rPr>
              <w:t xml:space="preserve"> </w:t>
            </w:r>
            <w:r w:rsidRPr="00EB67AB">
              <w:rPr>
                <w:rFonts w:ascii="Times New Roman" w:hAnsi="Times New Roman"/>
                <w:szCs w:val="20"/>
              </w:rPr>
              <w:t>Kapseln nicht mit einem anderen Inhalator.</w:t>
            </w:r>
          </w:p>
          <w:p w14:paraId="7F5178A9" w14:textId="433DD975"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Verwenden Sie den Atectura Breezhaler</w:t>
            </w:r>
            <w:r w:rsidR="00AB711B" w:rsidRPr="00EB67AB">
              <w:rPr>
                <w:rFonts w:ascii="Times New Roman" w:hAnsi="Times New Roman"/>
                <w:szCs w:val="20"/>
              </w:rPr>
              <w:t xml:space="preserve"> </w:t>
            </w:r>
            <w:r w:rsidRPr="00EB67AB">
              <w:rPr>
                <w:rFonts w:ascii="Times New Roman" w:hAnsi="Times New Roman"/>
                <w:szCs w:val="20"/>
              </w:rPr>
              <w:t>Inhalator nicht zusammen mit anderen Arzneimittel-Kapseln.</w:t>
            </w:r>
          </w:p>
          <w:p w14:paraId="738EE0E1"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Stecken Sie die Kapsel niemals in Ihren Mund oder in das Mundstück des Inhalators.</w:t>
            </w:r>
          </w:p>
          <w:p w14:paraId="4B5610BF"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Drücken Sie die Seitentasten nicht öfter als einmal.</w:t>
            </w:r>
          </w:p>
          <w:p w14:paraId="3FCD56B7"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Blasen Sie nicht in das Mundstück.</w:t>
            </w:r>
          </w:p>
          <w:p w14:paraId="43847077"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Drücken Sie nicht auf die Seitentasten, während Sie durch das Mundstück inhalieren.</w:t>
            </w:r>
          </w:p>
          <w:p w14:paraId="4ADB51BB" w14:textId="77777777" w:rsidR="00D0481D" w:rsidRPr="00EB67AB" w:rsidRDefault="00D0481D" w:rsidP="00F75400">
            <w:pPr>
              <w:pStyle w:val="Table"/>
              <w:numPr>
                <w:ilvl w:val="0"/>
                <w:numId w:val="4"/>
              </w:numPr>
              <w:tabs>
                <w:tab w:val="clear" w:pos="284"/>
              </w:tabs>
              <w:spacing w:before="0" w:after="0"/>
              <w:ind w:left="170" w:hanging="170"/>
              <w:rPr>
                <w:rFonts w:ascii="Times New Roman" w:hAnsi="Times New Roman"/>
                <w:szCs w:val="20"/>
              </w:rPr>
            </w:pPr>
            <w:r w:rsidRPr="00EB67AB">
              <w:rPr>
                <w:rFonts w:ascii="Times New Roman" w:hAnsi="Times New Roman"/>
                <w:szCs w:val="20"/>
              </w:rPr>
              <w:t>Fassen Sie die Kapseln nicht mit nassen Händen an.</w:t>
            </w:r>
          </w:p>
          <w:p w14:paraId="5ADB5E3B" w14:textId="77777777" w:rsidR="00D0481D" w:rsidRPr="00EB67AB" w:rsidRDefault="00D0481D" w:rsidP="00F75400">
            <w:pPr>
              <w:keepLines/>
              <w:numPr>
                <w:ilvl w:val="0"/>
                <w:numId w:val="4"/>
              </w:numPr>
              <w:tabs>
                <w:tab w:val="clear" w:pos="567"/>
              </w:tabs>
              <w:spacing w:line="240" w:lineRule="auto"/>
              <w:ind w:left="170" w:hanging="170"/>
              <w:rPr>
                <w:rFonts w:eastAsia="MS Mincho" w:cs="Arial"/>
                <w:sz w:val="20"/>
                <w:lang w:val="de-CH" w:eastAsia="zh-CN"/>
              </w:rPr>
            </w:pPr>
            <w:r w:rsidRPr="00EB67AB">
              <w:rPr>
                <w:sz w:val="20"/>
              </w:rPr>
              <w:t>Spülen Sie Ihren Inhalator niemals mit Wasser.</w:t>
            </w:r>
          </w:p>
        </w:tc>
      </w:tr>
      <w:tr w:rsidR="00D0481D" w:rsidRPr="00EB67AB" w14:paraId="582F8BF1" w14:textId="77777777" w:rsidTr="002D3264">
        <w:trPr>
          <w:cantSplit/>
          <w:trHeight w:val="2271"/>
        </w:trPr>
        <w:tc>
          <w:tcPr>
            <w:tcW w:w="2376" w:type="dxa"/>
            <w:tcBorders>
              <w:top w:val="nil"/>
              <w:left w:val="single" w:sz="24" w:space="0" w:color="808080"/>
              <w:bottom w:val="single" w:sz="36" w:space="0" w:color="808080"/>
              <w:right w:val="single" w:sz="24" w:space="0" w:color="808080"/>
            </w:tcBorders>
            <w:hideMark/>
          </w:tcPr>
          <w:p w14:paraId="178262DD" w14:textId="77777777" w:rsidR="00D0481D" w:rsidRPr="00EB67AB" w:rsidRDefault="00D0481D" w:rsidP="00F75400">
            <w:pPr>
              <w:keepLines/>
              <w:tabs>
                <w:tab w:val="clear" w:pos="567"/>
              </w:tabs>
              <w:spacing w:line="240" w:lineRule="auto"/>
              <w:jc w:val="center"/>
              <w:rPr>
                <w:rFonts w:eastAsia="MS Mincho" w:cs="Arial"/>
                <w:sz w:val="20"/>
                <w:lang w:val="en-US" w:eastAsia="zh-CN"/>
              </w:rPr>
            </w:pPr>
            <w:r w:rsidRPr="00EB67AB">
              <w:rPr>
                <w:rFonts w:ascii="Arial" w:eastAsia="MS Mincho" w:hAnsi="Arial" w:cs="Arial"/>
                <w:noProof/>
                <w:sz w:val="20"/>
                <w:lang w:val="en-US" w:eastAsia="en-US"/>
              </w:rPr>
              <w:drawing>
                <wp:inline distT="0" distB="0" distL="0" distR="0" wp14:anchorId="24A73CA6" wp14:editId="3ECE7EF3">
                  <wp:extent cx="1322688" cy="1219200"/>
                  <wp:effectExtent l="0" t="0" r="0" b="0"/>
                  <wp:docPr id="2112063695" name="Picture 2112063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00176AB7" w14:textId="77777777" w:rsidR="00D0481D" w:rsidRPr="00EB67AB" w:rsidRDefault="00D0481D" w:rsidP="00F75400">
            <w:pPr>
              <w:pStyle w:val="Table"/>
              <w:tabs>
                <w:tab w:val="clear" w:pos="284"/>
              </w:tabs>
              <w:spacing w:before="0" w:after="0"/>
              <w:rPr>
                <w:rFonts w:ascii="Times New Roman" w:hAnsi="Times New Roman"/>
                <w:szCs w:val="20"/>
              </w:rPr>
            </w:pPr>
            <w:r w:rsidRPr="00EB67AB">
              <w:rPr>
                <w:rFonts w:ascii="Times New Roman" w:hAnsi="Times New Roman"/>
                <w:szCs w:val="20"/>
              </w:rPr>
              <w:t>Schritt 1e:</w:t>
            </w:r>
          </w:p>
          <w:p w14:paraId="1D65AB53" w14:textId="77777777" w:rsidR="00D0481D" w:rsidRPr="00EB67AB" w:rsidRDefault="00D0481D" w:rsidP="00F75400">
            <w:pPr>
              <w:keepLines/>
              <w:tabs>
                <w:tab w:val="clear" w:pos="567"/>
              </w:tabs>
              <w:spacing w:line="240" w:lineRule="auto"/>
              <w:rPr>
                <w:rFonts w:ascii="Arial" w:eastAsia="MS Mincho" w:hAnsi="Arial" w:cs="Arial"/>
                <w:b/>
                <w:sz w:val="20"/>
                <w:lang w:val="de-CH" w:eastAsia="zh-CN"/>
              </w:rPr>
            </w:pPr>
            <w:r w:rsidRPr="00EB67AB">
              <w:rPr>
                <w:b/>
                <w:sz w:val="20"/>
              </w:rPr>
              <w:t>Schließen Sie den Inhalator.</w:t>
            </w:r>
          </w:p>
        </w:tc>
        <w:tc>
          <w:tcPr>
            <w:tcW w:w="2268" w:type="dxa"/>
            <w:vMerge/>
            <w:tcBorders>
              <w:top w:val="nil"/>
              <w:left w:val="single" w:sz="24" w:space="0" w:color="808080"/>
              <w:bottom w:val="single" w:sz="36" w:space="0" w:color="808080"/>
              <w:right w:val="single" w:sz="24" w:space="0" w:color="808080"/>
            </w:tcBorders>
            <w:vAlign w:val="center"/>
            <w:hideMark/>
          </w:tcPr>
          <w:p w14:paraId="606A5582" w14:textId="77777777" w:rsidR="00D0481D" w:rsidRPr="00EB67AB" w:rsidRDefault="00D0481D" w:rsidP="00F75400">
            <w:pPr>
              <w:tabs>
                <w:tab w:val="clear" w:pos="567"/>
              </w:tabs>
              <w:spacing w:line="240" w:lineRule="auto"/>
              <w:rPr>
                <w:rFonts w:eastAsia="MS Mincho"/>
                <w:b/>
                <w:sz w:val="20"/>
                <w:lang w:val="de-CH"/>
              </w:rPr>
            </w:pPr>
          </w:p>
        </w:tc>
        <w:tc>
          <w:tcPr>
            <w:tcW w:w="2268" w:type="dxa"/>
            <w:vMerge/>
            <w:tcBorders>
              <w:top w:val="nil"/>
              <w:left w:val="single" w:sz="24" w:space="0" w:color="808080"/>
              <w:bottom w:val="single" w:sz="36" w:space="0" w:color="808080"/>
              <w:right w:val="single" w:sz="48" w:space="0" w:color="FF9900"/>
            </w:tcBorders>
            <w:vAlign w:val="center"/>
            <w:hideMark/>
          </w:tcPr>
          <w:p w14:paraId="6A5F5934" w14:textId="77777777" w:rsidR="00D0481D" w:rsidRPr="00EB67AB" w:rsidRDefault="00D0481D" w:rsidP="00F75400">
            <w:pPr>
              <w:tabs>
                <w:tab w:val="clear" w:pos="567"/>
              </w:tabs>
              <w:spacing w:line="240" w:lineRule="auto"/>
              <w:rPr>
                <w:rFonts w:eastAsia="MS Mincho"/>
                <w:b/>
                <w:sz w:val="20"/>
                <w:lang w:val="de-CH"/>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66EE1F31" w14:textId="77777777" w:rsidR="00D0481D" w:rsidRPr="00EB67AB" w:rsidRDefault="00D0481D" w:rsidP="00F75400">
            <w:pPr>
              <w:tabs>
                <w:tab w:val="clear" w:pos="567"/>
              </w:tabs>
              <w:spacing w:line="240" w:lineRule="auto"/>
              <w:rPr>
                <w:rFonts w:eastAsia="MS Mincho"/>
                <w:sz w:val="20"/>
                <w:lang w:val="de-CH" w:eastAsia="en-US"/>
              </w:rPr>
            </w:pPr>
          </w:p>
        </w:tc>
      </w:tr>
    </w:tbl>
    <w:p w14:paraId="33188108" w14:textId="77777777" w:rsidR="00D0481D" w:rsidRPr="00EB67AB" w:rsidRDefault="00D0481D" w:rsidP="00F75400">
      <w:pPr>
        <w:tabs>
          <w:tab w:val="clear" w:pos="567"/>
        </w:tabs>
        <w:spacing w:line="240" w:lineRule="auto"/>
        <w:rPr>
          <w:lang w:val="de-CH" w:eastAsia="en-US"/>
        </w:rPr>
      </w:pPr>
      <w:r w:rsidRPr="00EB67AB">
        <w:rPr>
          <w:noProof/>
          <w:lang w:val="en-US" w:eastAsia="en-US"/>
        </w:rPr>
        <mc:AlternateContent>
          <mc:Choice Requires="wps">
            <w:drawing>
              <wp:anchor distT="45720" distB="45720" distL="114300" distR="114300" simplePos="0" relativeHeight="251658259" behindDoc="0" locked="0" layoutInCell="1" allowOverlap="1" wp14:anchorId="12E91788" wp14:editId="13387B6D">
                <wp:simplePos x="0" y="0"/>
                <wp:positionH relativeFrom="column">
                  <wp:posOffset>1549400</wp:posOffset>
                </wp:positionH>
                <wp:positionV relativeFrom="paragraph">
                  <wp:posOffset>4739005</wp:posOffset>
                </wp:positionV>
                <wp:extent cx="614045" cy="243205"/>
                <wp:effectExtent l="0" t="0" r="0" b="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DC81C" w14:textId="77777777" w:rsidR="00B24F37" w:rsidRDefault="00B24F37" w:rsidP="00D0481D">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E91788" id="_x0000_s1045" type="#_x0000_t202" style="position:absolute;margin-left:122pt;margin-top:373.15pt;width:48.35pt;height:19.1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281DC81C" w14:textId="77777777" w:rsidR="00B24F37" w:rsidRDefault="00B24F37" w:rsidP="00D0481D">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D0481D" w:rsidRPr="00EB67AB" w14:paraId="64E2FEEA" w14:textId="77777777" w:rsidTr="002D3264">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4E1AD9A3" w14:textId="36CC25A9" w:rsidR="00D0481D" w:rsidRPr="00EB67AB" w:rsidRDefault="00D0481D" w:rsidP="00F75400">
            <w:pPr>
              <w:keepNext/>
              <w:keepLines/>
              <w:tabs>
                <w:tab w:val="clear" w:pos="567"/>
              </w:tabs>
              <w:spacing w:line="240" w:lineRule="auto"/>
              <w:rPr>
                <w:rFonts w:eastAsia="MS Mincho"/>
                <w:sz w:val="20"/>
                <w:lang w:val="de-CH" w:eastAsia="en-US"/>
              </w:rPr>
            </w:pPr>
            <w:r w:rsidRPr="00EB67AB">
              <w:rPr>
                <w:rFonts w:eastAsia="MS Mincho"/>
                <w:sz w:val="20"/>
                <w:lang w:val="de-CH" w:eastAsia="en-US"/>
              </w:rPr>
              <w:t>Ihre Atectura Breezhaler</w:t>
            </w:r>
            <w:r w:rsidR="00AB711B" w:rsidRPr="00EB67AB">
              <w:rPr>
                <w:rFonts w:eastAsia="MS Mincho"/>
                <w:sz w:val="20"/>
                <w:lang w:val="de-CH" w:eastAsia="en-US"/>
              </w:rPr>
              <w:t xml:space="preserve"> </w:t>
            </w:r>
            <w:r w:rsidRPr="00EB67AB">
              <w:rPr>
                <w:rFonts w:eastAsia="MS Mincho"/>
                <w:sz w:val="20"/>
                <w:lang w:val="de-CH" w:eastAsia="en-US"/>
              </w:rPr>
              <w:t>Inhalator-Packung enthält:</w:t>
            </w:r>
          </w:p>
          <w:p w14:paraId="771C11DC" w14:textId="50CD9B29" w:rsidR="00D0481D" w:rsidRPr="00EB67AB" w:rsidRDefault="00D0481D" w:rsidP="00F75400">
            <w:pPr>
              <w:keepNext/>
              <w:keepLines/>
              <w:numPr>
                <w:ilvl w:val="0"/>
                <w:numId w:val="5"/>
              </w:numPr>
              <w:tabs>
                <w:tab w:val="clear" w:pos="357"/>
                <w:tab w:val="clear" w:pos="567"/>
              </w:tabs>
              <w:spacing w:line="240" w:lineRule="auto"/>
              <w:ind w:left="567" w:hanging="567"/>
              <w:rPr>
                <w:rFonts w:eastAsia="MS Mincho"/>
                <w:sz w:val="20"/>
                <w:lang w:val="en-US" w:eastAsia="en-US"/>
              </w:rPr>
            </w:pPr>
            <w:r w:rsidRPr="00EB67AB">
              <w:rPr>
                <w:rFonts w:eastAsia="MS Mincho"/>
                <w:sz w:val="20"/>
                <w:lang w:val="en-US" w:eastAsia="en-US"/>
              </w:rPr>
              <w:t>Einen Atectura Breezhaler</w:t>
            </w:r>
            <w:r w:rsidR="00AB711B" w:rsidRPr="00EB67AB">
              <w:rPr>
                <w:rFonts w:eastAsia="MS Mincho"/>
                <w:sz w:val="20"/>
                <w:lang w:val="en-US" w:eastAsia="en-US"/>
              </w:rPr>
              <w:t xml:space="preserve"> </w:t>
            </w:r>
            <w:r w:rsidRPr="00EB67AB">
              <w:rPr>
                <w:rFonts w:eastAsia="MS Mincho"/>
                <w:sz w:val="20"/>
                <w:lang w:val="en-US" w:eastAsia="en-US"/>
              </w:rPr>
              <w:t>Inhalator</w:t>
            </w:r>
          </w:p>
          <w:p w14:paraId="0AE6285A" w14:textId="7AC65AC5" w:rsidR="00D0481D" w:rsidRPr="00EB67AB" w:rsidRDefault="00D0481D" w:rsidP="00F75400">
            <w:pPr>
              <w:keepNext/>
              <w:keepLines/>
              <w:numPr>
                <w:ilvl w:val="0"/>
                <w:numId w:val="5"/>
              </w:numPr>
              <w:tabs>
                <w:tab w:val="clear" w:pos="357"/>
                <w:tab w:val="clear" w:pos="567"/>
              </w:tabs>
              <w:spacing w:line="240" w:lineRule="auto"/>
              <w:ind w:left="567" w:hanging="567"/>
              <w:rPr>
                <w:rFonts w:eastAsia="MS Gothic"/>
                <w:sz w:val="20"/>
                <w:lang w:val="de-CH" w:eastAsia="en-US"/>
              </w:rPr>
            </w:pPr>
            <w:r w:rsidRPr="00EB67AB">
              <w:rPr>
                <w:rFonts w:ascii="Arial" w:eastAsia="MS Gothic" w:hAnsi="Arial"/>
                <w:noProof/>
                <w:sz w:val="20"/>
                <w:lang w:val="en-US" w:eastAsia="en-US"/>
              </w:rPr>
              <mc:AlternateContent>
                <mc:Choice Requires="wps">
                  <w:drawing>
                    <wp:anchor distT="45720" distB="45720" distL="114300" distR="114300" simplePos="0" relativeHeight="251658266" behindDoc="0" locked="0" layoutInCell="1" allowOverlap="1" wp14:anchorId="78E3AEDB" wp14:editId="51B7F27B">
                      <wp:simplePos x="0" y="0"/>
                      <wp:positionH relativeFrom="column">
                        <wp:posOffset>1277620</wp:posOffset>
                      </wp:positionH>
                      <wp:positionV relativeFrom="paragraph">
                        <wp:posOffset>498089</wp:posOffset>
                      </wp:positionV>
                      <wp:extent cx="605790" cy="239671"/>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39671"/>
                              </a:xfrm>
                              <a:prstGeom prst="rect">
                                <a:avLst/>
                              </a:prstGeom>
                              <a:noFill/>
                              <a:ln w="9525">
                                <a:noFill/>
                                <a:miter lim="800000"/>
                                <a:headEnd/>
                                <a:tailEnd/>
                              </a:ln>
                            </wps:spPr>
                            <wps:txbx>
                              <w:txbxContent>
                                <w:p w14:paraId="19929C7C" w14:textId="77777777" w:rsidR="00B24F37" w:rsidRPr="00D0481D" w:rsidRDefault="00B24F37" w:rsidP="00D0481D">
                                  <w:pPr>
                                    <w:rPr>
                                      <w:sz w:val="12"/>
                                      <w:szCs w:val="12"/>
                                      <w:lang w:val="de-CH"/>
                                    </w:rPr>
                                  </w:pPr>
                                  <w:r>
                                    <w:rPr>
                                      <w:sz w:val="12"/>
                                      <w:szCs w:val="12"/>
                                      <w:lang w:val="de-CH"/>
                                    </w:rPr>
                                    <w:t>Mundstück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3AEDB" id="_x0000_s1046" type="#_x0000_t202" style="position:absolute;left:0;text-align:left;margin-left:100.6pt;margin-top:39.2pt;width:47.7pt;height:18.8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" filled="f" stroked="f">
                      <v:textbox>
                        <w:txbxContent>
                          <w:p w14:paraId="19929C7C" w14:textId="77777777" w:rsidR="00B24F37" w:rsidRPr="00D0481D" w:rsidRDefault="00B24F37" w:rsidP="00D0481D">
                            <w:pPr>
                              <w:rPr>
                                <w:sz w:val="12"/>
                                <w:szCs w:val="12"/>
                                <w:lang w:val="de-CH"/>
                              </w:rPr>
                            </w:pPr>
                            <w:r>
                              <w:rPr>
                                <w:sz w:val="12"/>
                                <w:szCs w:val="12"/>
                                <w:lang w:val="de-CH"/>
                              </w:rPr>
                              <w:t>Mundstück</w:t>
                            </w:r>
                          </w:p>
                        </w:txbxContent>
                      </v:textbox>
                    </v:shape>
                  </w:pict>
                </mc:Fallback>
              </mc:AlternateContent>
            </w:r>
            <w:r w:rsidRPr="00EB67AB">
              <w:rPr>
                <w:rFonts w:eastAsia="MS Gothic"/>
                <w:sz w:val="20"/>
                <w:lang w:val="de-CH" w:eastAsia="en-US"/>
              </w:rPr>
              <w:t>Eine oder mehrere Blisterpackungen mit jeweils 10 A</w:t>
            </w:r>
            <w:r w:rsidRPr="00EB67AB">
              <w:rPr>
                <w:rFonts w:eastAsia="MS Mincho"/>
                <w:sz w:val="20"/>
                <w:lang w:val="de-CH" w:eastAsia="en-US"/>
              </w:rPr>
              <w:t xml:space="preserve">tectura </w:t>
            </w:r>
            <w:r w:rsidRPr="00EB67AB">
              <w:rPr>
                <w:rFonts w:eastAsia="MS Gothic"/>
                <w:sz w:val="20"/>
                <w:lang w:val="de-CH" w:eastAsia="en-US"/>
              </w:rPr>
              <w:t>Breezhaler</w:t>
            </w:r>
            <w:r w:rsidR="00AB711B" w:rsidRPr="00EB67AB">
              <w:rPr>
                <w:rFonts w:eastAsia="MS Gothic"/>
                <w:sz w:val="20"/>
                <w:lang w:val="de-CH" w:eastAsia="en-US"/>
              </w:rPr>
              <w:t xml:space="preserve"> </w:t>
            </w:r>
            <w:r w:rsidRPr="00EB67AB">
              <w:rPr>
                <w:rFonts w:eastAsia="MS Gothic"/>
                <w:sz w:val="20"/>
                <w:lang w:val="de-CH" w:eastAsia="en-US"/>
              </w:rPr>
              <w:t>Kapseln, die zusammen mit dem Inhalator angewendet werden</w:t>
            </w:r>
          </w:p>
          <w:p w14:paraId="3AA6A8E3" w14:textId="77777777" w:rsidR="00D0481D" w:rsidRPr="00EB67AB" w:rsidRDefault="00D0481D" w:rsidP="00F75400">
            <w:pPr>
              <w:keepNext/>
              <w:keepLines/>
              <w:tabs>
                <w:tab w:val="clear" w:pos="567"/>
              </w:tabs>
              <w:spacing w:line="240" w:lineRule="auto"/>
              <w:ind w:left="864" w:hanging="432"/>
              <w:rPr>
                <w:rFonts w:eastAsia="MS Gothic"/>
                <w:sz w:val="20"/>
                <w:lang w:val="de-CH" w:eastAsia="en-US"/>
              </w:rPr>
            </w:pPr>
            <w:r w:rsidRPr="00EB67AB">
              <w:rPr>
                <w:rFonts w:ascii="Arial" w:eastAsia="MS Gothic" w:hAnsi="Arial"/>
                <w:noProof/>
                <w:sz w:val="20"/>
                <w:lang w:val="en-US" w:eastAsia="en-US"/>
              </w:rPr>
              <mc:AlternateContent>
                <mc:Choice Requires="wps">
                  <w:drawing>
                    <wp:anchor distT="45720" distB="45720" distL="114300" distR="114300" simplePos="0" relativeHeight="251658257" behindDoc="0" locked="0" layoutInCell="1" allowOverlap="1" wp14:anchorId="18DE3A51" wp14:editId="207002E7">
                      <wp:simplePos x="0" y="0"/>
                      <wp:positionH relativeFrom="column">
                        <wp:posOffset>435223</wp:posOffset>
                      </wp:positionH>
                      <wp:positionV relativeFrom="paragraph">
                        <wp:posOffset>136138</wp:posOffset>
                      </wp:positionV>
                      <wp:extent cx="596348" cy="243205"/>
                      <wp:effectExtent l="0" t="0" r="0" b="4445"/>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4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A115F" w14:textId="77777777" w:rsidR="00B24F37" w:rsidRDefault="00B24F37" w:rsidP="00D0481D">
                                  <w:pPr>
                                    <w:rPr>
                                      <w:sz w:val="12"/>
                                      <w:szCs w:val="12"/>
                                      <w:lang w:val="de-CH"/>
                                    </w:rPr>
                                  </w:pPr>
                                  <w:r>
                                    <w:rPr>
                                      <w:sz w:val="12"/>
                                      <w:szCs w:val="12"/>
                                      <w:lang w:val="de-CH"/>
                                    </w:rPr>
                                    <w:t>Schutzkappe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DE3A51" id="_x0000_s1047" type="#_x0000_t202" style="position:absolute;left:0;text-align:left;margin-left:34.25pt;margin-top:10.7pt;width:46.95pt;height:19.1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" filled="f" stroked="f">
                      <v:textbox>
                        <w:txbxContent>
                          <w:p w14:paraId="288A115F" w14:textId="77777777" w:rsidR="00B24F37" w:rsidRDefault="00B24F37" w:rsidP="00D0481D">
                            <w:pPr>
                              <w:rPr>
                                <w:sz w:val="12"/>
                                <w:szCs w:val="12"/>
                                <w:lang w:val="de-CH"/>
                              </w:rPr>
                            </w:pPr>
                            <w:r>
                              <w:rPr>
                                <w:sz w:val="12"/>
                                <w:szCs w:val="12"/>
                                <w:lang w:val="de-CH"/>
                              </w:rPr>
                              <w:t>Schutzkappe</w:t>
                            </w:r>
                          </w:p>
                        </w:txbxContent>
                      </v:textbox>
                    </v:shape>
                  </w:pict>
                </mc:Fallback>
              </mc:AlternateContent>
            </w:r>
            <w:r w:rsidRPr="00EB67AB">
              <w:rPr>
                <w:rFonts w:ascii="Arial" w:eastAsia="MS Gothic" w:hAnsi="Arial"/>
                <w:noProof/>
                <w:sz w:val="20"/>
                <w:lang w:val="en-US" w:eastAsia="en-US"/>
              </w:rPr>
              <mc:AlternateContent>
                <mc:Choice Requires="wps">
                  <w:drawing>
                    <wp:anchor distT="45720" distB="45720" distL="114300" distR="114300" simplePos="0" relativeHeight="251658262" behindDoc="0" locked="0" layoutInCell="1" allowOverlap="1" wp14:anchorId="042C2AB8" wp14:editId="2D6F7D4E">
                      <wp:simplePos x="0" y="0"/>
                      <wp:positionH relativeFrom="column">
                        <wp:posOffset>864594</wp:posOffset>
                      </wp:positionH>
                      <wp:positionV relativeFrom="paragraph">
                        <wp:posOffset>57757</wp:posOffset>
                      </wp:positionV>
                      <wp:extent cx="528320" cy="173770"/>
                      <wp:effectExtent l="0" t="0" r="0" b="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173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9388F" w14:textId="77777777" w:rsidR="00B24F37" w:rsidRDefault="00B24F37" w:rsidP="00D0481D">
                                  <w:pPr>
                                    <w:spacing w:line="140" w:lineRule="exact"/>
                                    <w:rPr>
                                      <w:sz w:val="12"/>
                                      <w:szCs w:val="12"/>
                                      <w:lang w:val="de-CH"/>
                                    </w:rPr>
                                  </w:pPr>
                                  <w:r>
                                    <w:rPr>
                                      <w:sz w:val="12"/>
                                      <w:szCs w:val="12"/>
                                      <w:lang w:val="de-CH"/>
                                    </w:rPr>
                                    <w:t>Kapselfach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2C2AB8" id="_x0000_s1048" type="#_x0000_t202" style="position:absolute;left:0;text-align:left;margin-left:68.1pt;margin-top:4.55pt;width:41.6pt;height:13.7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" filled="f" stroked="f">
                      <v:textbox>
                        <w:txbxContent>
                          <w:p w14:paraId="53C9388F" w14:textId="77777777" w:rsidR="00B24F37" w:rsidRDefault="00B24F37" w:rsidP="00D0481D">
                            <w:pPr>
                              <w:spacing w:line="140" w:lineRule="exact"/>
                              <w:rPr>
                                <w:sz w:val="12"/>
                                <w:szCs w:val="12"/>
                                <w:lang w:val="de-CH"/>
                              </w:rPr>
                            </w:pPr>
                            <w:r>
                              <w:rPr>
                                <w:sz w:val="12"/>
                                <w:szCs w:val="12"/>
                                <w:lang w:val="de-CH"/>
                              </w:rPr>
                              <w:t>Kapselfach</w:t>
                            </w:r>
                          </w:p>
                        </w:txbxContent>
                      </v:textbox>
                    </v:shape>
                  </w:pict>
                </mc:Fallback>
              </mc:AlternateContent>
            </w:r>
          </w:p>
          <w:p w14:paraId="26A9DC0A" w14:textId="77777777" w:rsidR="00D0481D" w:rsidRPr="00EB67AB" w:rsidRDefault="00D0481D" w:rsidP="00F75400">
            <w:pPr>
              <w:keepNext/>
              <w:keepLines/>
              <w:tabs>
                <w:tab w:val="clear" w:pos="567"/>
              </w:tabs>
              <w:spacing w:line="240" w:lineRule="auto"/>
              <w:rPr>
                <w:rFonts w:eastAsia="MS Mincho" w:cs="Arial"/>
                <w:sz w:val="20"/>
                <w:lang w:val="en-US" w:eastAsia="zh-CN"/>
              </w:rPr>
            </w:pPr>
            <w:r w:rsidRPr="00EB67AB">
              <w:rPr>
                <w:rFonts w:ascii="Arial" w:eastAsia="MS Mincho" w:hAnsi="Arial" w:cs="Arial"/>
                <w:noProof/>
                <w:sz w:val="20"/>
                <w:lang w:val="en-US" w:eastAsia="en-US"/>
              </w:rPr>
              <mc:AlternateContent>
                <mc:Choice Requires="wps">
                  <w:drawing>
                    <wp:anchor distT="45720" distB="45720" distL="114300" distR="114300" simplePos="0" relativeHeight="251658258" behindDoc="0" locked="0" layoutInCell="1" allowOverlap="1" wp14:anchorId="2926F679" wp14:editId="56CA5154">
                      <wp:simplePos x="0" y="0"/>
                      <wp:positionH relativeFrom="column">
                        <wp:posOffset>506592</wp:posOffset>
                      </wp:positionH>
                      <wp:positionV relativeFrom="paragraph">
                        <wp:posOffset>331498</wp:posOffset>
                      </wp:positionV>
                      <wp:extent cx="565288" cy="214685"/>
                      <wp:effectExtent l="0" t="0" r="0" b="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88" cy="214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BB7FD" w14:textId="77777777" w:rsidR="00B24F37" w:rsidRDefault="00B24F37" w:rsidP="00D0481D">
                                  <w:pPr>
                                    <w:spacing w:line="160" w:lineRule="exact"/>
                                    <w:rPr>
                                      <w:sz w:val="12"/>
                                      <w:szCs w:val="12"/>
                                      <w:lang w:val="de-CH"/>
                                    </w:rPr>
                                  </w:pPr>
                                  <w:r>
                                    <w:rPr>
                                      <w:sz w:val="12"/>
                                      <w:szCs w:val="12"/>
                                      <w:lang w:val="de-CH"/>
                                    </w:rPr>
                                    <w:t>Seitentasten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26F679" id="_x0000_s1049" type="#_x0000_t202" style="position:absolute;margin-left:39.9pt;margin-top:26.1pt;width:44.5pt;height:16.9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" filled="f" stroked="f">
                      <v:textbox>
                        <w:txbxContent>
                          <w:p w14:paraId="698BB7FD" w14:textId="77777777" w:rsidR="00B24F37" w:rsidRDefault="00B24F37" w:rsidP="00D0481D">
                            <w:pPr>
                              <w:spacing w:line="160" w:lineRule="exact"/>
                              <w:rPr>
                                <w:sz w:val="12"/>
                                <w:szCs w:val="12"/>
                                <w:lang w:val="de-CH"/>
                              </w:rPr>
                            </w:pPr>
                            <w:r>
                              <w:rPr>
                                <w:sz w:val="12"/>
                                <w:szCs w:val="12"/>
                                <w:lang w:val="de-CH"/>
                              </w:rPr>
                              <w:t>Seitentasten</w:t>
                            </w:r>
                          </w:p>
                        </w:txbxContent>
                      </v:textbox>
                    </v:shape>
                  </w:pict>
                </mc:Fallback>
              </mc:AlternateContent>
            </w:r>
            <w:r w:rsidRPr="00EB67AB">
              <w:rPr>
                <w:rFonts w:ascii="Arial" w:eastAsia="MS Mincho" w:hAnsi="Arial" w:cs="Arial"/>
                <w:noProof/>
                <w:sz w:val="20"/>
                <w:lang w:val="en-US" w:eastAsia="en-US"/>
              </w:rPr>
              <mc:AlternateContent>
                <mc:Choice Requires="wps">
                  <w:drawing>
                    <wp:anchor distT="45720" distB="45720" distL="114300" distR="114300" simplePos="0" relativeHeight="251658256" behindDoc="0" locked="0" layoutInCell="1" allowOverlap="1" wp14:anchorId="2A9EE766" wp14:editId="2D1FEC67">
                      <wp:simplePos x="0" y="0"/>
                      <wp:positionH relativeFrom="column">
                        <wp:posOffset>355710</wp:posOffset>
                      </wp:positionH>
                      <wp:positionV relativeFrom="paragraph">
                        <wp:posOffset>451264</wp:posOffset>
                      </wp:positionV>
                      <wp:extent cx="470038" cy="243205"/>
                      <wp:effectExtent l="0" t="0" r="0" b="4445"/>
                      <wp:wrapNone/>
                      <wp:docPr id="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03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E5049" w14:textId="77777777" w:rsidR="00B24F37" w:rsidRDefault="00B24F37" w:rsidP="00D0481D">
                                  <w:pPr>
                                    <w:rPr>
                                      <w:sz w:val="12"/>
                                      <w:szCs w:val="12"/>
                                    </w:rPr>
                                  </w:pPr>
                                  <w:r>
                                    <w:rPr>
                                      <w:sz w:val="12"/>
                                      <w:szCs w:val="12"/>
                                    </w:rPr>
                                    <w:t>Basisteil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9EE766" id="_x0000_s1050" type="#_x0000_t202" style="position:absolute;margin-left:28pt;margin-top:35.55pt;width:37pt;height:19.1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" filled="f" stroked="f">
                      <v:textbox>
                        <w:txbxContent>
                          <w:p w14:paraId="301E5049" w14:textId="77777777" w:rsidR="00B24F37" w:rsidRDefault="00B24F37" w:rsidP="00D0481D">
                            <w:pPr>
                              <w:rPr>
                                <w:sz w:val="12"/>
                                <w:szCs w:val="12"/>
                              </w:rPr>
                            </w:pPr>
                            <w:r>
                              <w:rPr>
                                <w:sz w:val="12"/>
                                <w:szCs w:val="12"/>
                              </w:rPr>
                              <w:t>Basisteil</w:t>
                            </w:r>
                          </w:p>
                        </w:txbxContent>
                      </v:textbox>
                    </v:shape>
                  </w:pict>
                </mc:Fallback>
              </mc:AlternateContent>
            </w:r>
            <w:r w:rsidRPr="00EB67AB">
              <w:rPr>
                <w:rFonts w:ascii="Arial" w:eastAsia="MS Mincho" w:hAnsi="Arial" w:cs="Arial"/>
                <w:noProof/>
                <w:sz w:val="20"/>
                <w:lang w:val="en-US" w:eastAsia="en-US"/>
              </w:rPr>
              <mc:AlternateContent>
                <mc:Choice Requires="wps">
                  <w:drawing>
                    <wp:anchor distT="45720" distB="45720" distL="114300" distR="114300" simplePos="0" relativeHeight="251658263" behindDoc="0" locked="0" layoutInCell="1" allowOverlap="1" wp14:anchorId="3CBCF5AC" wp14:editId="3829A18D">
                      <wp:simplePos x="0" y="0"/>
                      <wp:positionH relativeFrom="column">
                        <wp:posOffset>21756</wp:posOffset>
                      </wp:positionH>
                      <wp:positionV relativeFrom="paragraph">
                        <wp:posOffset>793170</wp:posOffset>
                      </wp:positionV>
                      <wp:extent cx="524786" cy="243205"/>
                      <wp:effectExtent l="0" t="0" r="0" b="4445"/>
                      <wp:wrapNone/>
                      <wp:docPr id="1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ABF2A" w14:textId="77777777" w:rsidR="00B24F37" w:rsidRDefault="00B24F37" w:rsidP="00D0481D">
                                  <w:pPr>
                                    <w:rPr>
                                      <w:b/>
                                      <w:sz w:val="12"/>
                                      <w:szCs w:val="12"/>
                                      <w:lang w:val="de-CH"/>
                                    </w:rPr>
                                  </w:pPr>
                                  <w:r>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BCF5AC" id="_x0000_s1051" type="#_x0000_t202" style="position:absolute;margin-left:1.7pt;margin-top:62.45pt;width:41.3pt;height:19.15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WPC4wEAAKgDAAAOAAAAZHJzL2Uyb0RvYy54bWysU1Fv0zAQfkfiP1h+p0lDu42o6TQ2DSGN&#10;gTT4AY5jJxaJz5zdJuXXc3a6rsAb4sXy3Tnffd93l831NPRsr9AbsBVfLnLOlJXQGNtW/NvX+zd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" filled="f" stroked="f">
                      <v:textbox>
                        <w:txbxContent>
                          <w:p w14:paraId="15FABF2A" w14:textId="77777777" w:rsidR="00B24F37" w:rsidRDefault="00B24F37" w:rsidP="00D0481D">
                            <w:pPr>
                              <w:rPr>
                                <w:b/>
                                <w:sz w:val="12"/>
                                <w:szCs w:val="12"/>
                                <w:lang w:val="de-CH"/>
                              </w:rPr>
                            </w:pPr>
                            <w:r>
                              <w:rPr>
                                <w:b/>
                                <w:sz w:val="12"/>
                                <w:szCs w:val="12"/>
                                <w:lang w:val="de-CH"/>
                              </w:rPr>
                              <w:t>Inhalator</w:t>
                            </w:r>
                          </w:p>
                        </w:txbxContent>
                      </v:textbox>
                    </v:shape>
                  </w:pict>
                </mc:Fallback>
              </mc:AlternateContent>
            </w:r>
            <w:r w:rsidRPr="00EB67AB">
              <w:rPr>
                <w:rFonts w:ascii="Arial" w:eastAsia="MS Mincho" w:hAnsi="Arial" w:cs="Arial"/>
                <w:noProof/>
                <w:sz w:val="20"/>
                <w:lang w:val="en-US" w:eastAsia="en-US"/>
              </w:rPr>
              <mc:AlternateContent>
                <mc:Choice Requires="wps">
                  <w:drawing>
                    <wp:anchor distT="45720" distB="45720" distL="114300" distR="114300" simplePos="0" relativeHeight="251658264" behindDoc="0" locked="0" layoutInCell="1" allowOverlap="1" wp14:anchorId="30275E70" wp14:editId="715EBBB6">
                      <wp:simplePos x="0" y="0"/>
                      <wp:positionH relativeFrom="column">
                        <wp:posOffset>896399</wp:posOffset>
                      </wp:positionH>
                      <wp:positionV relativeFrom="paragraph">
                        <wp:posOffset>793170</wp:posOffset>
                      </wp:positionV>
                      <wp:extent cx="652780" cy="278296"/>
                      <wp:effectExtent l="0" t="0" r="0" b="7620"/>
                      <wp:wrapNone/>
                      <wp:docPr id="1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78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45C0A" w14:textId="77777777" w:rsidR="00B24F37" w:rsidRDefault="00B24F37" w:rsidP="00D0481D">
                                  <w:pPr>
                                    <w:spacing w:line="240" w:lineRule="auto"/>
                                    <w:rPr>
                                      <w:b/>
                                      <w:sz w:val="12"/>
                                      <w:szCs w:val="12"/>
                                      <w:lang w:val="de-CH"/>
                                    </w:rPr>
                                  </w:pPr>
                                  <w:r>
                                    <w:rPr>
                                      <w:b/>
                                      <w:sz w:val="12"/>
                                      <w:szCs w:val="12"/>
                                      <w:lang w:val="de-CH"/>
                                    </w:rPr>
                                    <w:t>Inhalator-Basisteil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275E70" id="_x0000_s1052" type="#_x0000_t202" style="position:absolute;margin-left:70.6pt;margin-top:62.45pt;width:51.4pt;height:21.9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" filled="f" stroked="f">
                      <v:textbox>
                        <w:txbxContent>
                          <w:p w14:paraId="4F845C0A" w14:textId="77777777" w:rsidR="00B24F37" w:rsidRDefault="00B24F37" w:rsidP="00D0481D">
                            <w:pPr>
                              <w:spacing w:line="240" w:lineRule="auto"/>
                              <w:rPr>
                                <w:b/>
                                <w:sz w:val="12"/>
                                <w:szCs w:val="12"/>
                                <w:lang w:val="de-CH"/>
                              </w:rPr>
                            </w:pPr>
                            <w:r>
                              <w:rPr>
                                <w:b/>
                                <w:sz w:val="12"/>
                                <w:szCs w:val="12"/>
                                <w:lang w:val="de-CH"/>
                              </w:rPr>
                              <w:t>Inhalator-Basisteil</w:t>
                            </w:r>
                          </w:p>
                        </w:txbxContent>
                      </v:textbox>
                    </v:shape>
                  </w:pict>
                </mc:Fallback>
              </mc:AlternateContent>
            </w:r>
            <w:r w:rsidRPr="00EB67AB">
              <w:rPr>
                <w:rFonts w:ascii="Arial" w:eastAsia="MS Mincho" w:hAnsi="Arial" w:cs="Arial"/>
                <w:noProof/>
                <w:sz w:val="20"/>
                <w:lang w:val="en-US" w:eastAsia="en-US"/>
              </w:rPr>
              <mc:AlternateContent>
                <mc:Choice Requires="wps">
                  <w:drawing>
                    <wp:anchor distT="45720" distB="45720" distL="114300" distR="114300" simplePos="0" relativeHeight="251658260" behindDoc="0" locked="0" layoutInCell="1" allowOverlap="1" wp14:anchorId="5A542AD4" wp14:editId="69FBEEA4">
                      <wp:simplePos x="0" y="0"/>
                      <wp:positionH relativeFrom="column">
                        <wp:posOffset>1786945</wp:posOffset>
                      </wp:positionH>
                      <wp:positionV relativeFrom="paragraph">
                        <wp:posOffset>443313</wp:posOffset>
                      </wp:positionV>
                      <wp:extent cx="556343" cy="239486"/>
                      <wp:effectExtent l="0" t="0" r="0" b="8255"/>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43" cy="239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BC4CD" w14:textId="77777777" w:rsidR="00B24F37" w:rsidRDefault="00B24F37" w:rsidP="00D0481D">
                                  <w:pPr>
                                    <w:rPr>
                                      <w:sz w:val="12"/>
                                      <w:szCs w:val="12"/>
                                      <w:lang w:val="de-CH"/>
                                    </w:rPr>
                                  </w:pPr>
                                  <w:r>
                                    <w:rPr>
                                      <w:sz w:val="12"/>
                                      <w:szCs w:val="12"/>
                                      <w:lang w:val="de-CH"/>
                                    </w:rPr>
                                    <w:t>Blisterzelle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542AD4" id="_x0000_s1053" type="#_x0000_t202" style="position:absolute;margin-left:140.7pt;margin-top:34.9pt;width:43.8pt;height:18.8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" filled="f" stroked="f">
                      <v:textbox>
                        <w:txbxContent>
                          <w:p w14:paraId="23CBC4CD" w14:textId="77777777" w:rsidR="00B24F37" w:rsidRDefault="00B24F37" w:rsidP="00D0481D">
                            <w:pPr>
                              <w:rPr>
                                <w:sz w:val="12"/>
                                <w:szCs w:val="12"/>
                                <w:lang w:val="de-CH"/>
                              </w:rPr>
                            </w:pPr>
                            <w:r>
                              <w:rPr>
                                <w:sz w:val="12"/>
                                <w:szCs w:val="12"/>
                                <w:lang w:val="de-CH"/>
                              </w:rPr>
                              <w:t>Blisterzelle</w:t>
                            </w:r>
                          </w:p>
                        </w:txbxContent>
                      </v:textbox>
                    </v:shape>
                  </w:pict>
                </mc:Fallback>
              </mc:AlternateContent>
            </w:r>
            <w:r w:rsidRPr="00EB67AB">
              <w:rPr>
                <w:rFonts w:ascii="Arial" w:eastAsia="MS Mincho" w:hAnsi="Arial" w:cs="Arial"/>
                <w:noProof/>
                <w:sz w:val="20"/>
                <w:lang w:val="en-US" w:eastAsia="en-US"/>
              </w:rPr>
              <mc:AlternateContent>
                <mc:Choice Requires="wps">
                  <w:drawing>
                    <wp:anchor distT="45720" distB="45720" distL="114300" distR="114300" simplePos="0" relativeHeight="251658261" behindDoc="0" locked="0" layoutInCell="1" allowOverlap="1" wp14:anchorId="00FEEB70" wp14:editId="4E9AE3B4">
                      <wp:simplePos x="0" y="0"/>
                      <wp:positionH relativeFrom="column">
                        <wp:posOffset>1499325</wp:posOffset>
                      </wp:positionH>
                      <wp:positionV relativeFrom="paragraph">
                        <wp:posOffset>129540</wp:posOffset>
                      </wp:positionV>
                      <wp:extent cx="466725" cy="237762"/>
                      <wp:effectExtent l="0" t="0" r="0" b="0"/>
                      <wp:wrapNone/>
                      <wp:docPr id="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37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9A5CB" w14:textId="77777777" w:rsidR="00B24F37" w:rsidRDefault="00B24F37" w:rsidP="00D0481D">
                                  <w:pPr>
                                    <w:rPr>
                                      <w:sz w:val="12"/>
                                      <w:szCs w:val="12"/>
                                      <w:lang w:val="de-CH"/>
                                    </w:rPr>
                                  </w:pPr>
                                  <w:r>
                                    <w:rPr>
                                      <w:sz w:val="12"/>
                                      <w:szCs w:val="12"/>
                                      <w:lang w:val="de-CH"/>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FEEB70" id="_x0000_s1054" type="#_x0000_t202" style="position:absolute;margin-left:118.05pt;margin-top:10.2pt;width:36.75pt;height:18.7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" filled="f" stroked="f">
                      <v:textbox>
                        <w:txbxContent>
                          <w:p w14:paraId="5B49A5CB" w14:textId="77777777" w:rsidR="00B24F37" w:rsidRDefault="00B24F37" w:rsidP="00D0481D">
                            <w:pPr>
                              <w:rPr>
                                <w:sz w:val="12"/>
                                <w:szCs w:val="12"/>
                                <w:lang w:val="de-CH"/>
                              </w:rPr>
                            </w:pPr>
                            <w:r>
                              <w:rPr>
                                <w:sz w:val="12"/>
                                <w:szCs w:val="12"/>
                                <w:lang w:val="de-CH"/>
                              </w:rPr>
                              <w:t>Filter</w:t>
                            </w:r>
                          </w:p>
                        </w:txbxContent>
                      </v:textbox>
                    </v:shape>
                  </w:pict>
                </mc:Fallback>
              </mc:AlternateContent>
            </w:r>
            <w:r w:rsidRPr="00EB67AB">
              <w:rPr>
                <w:rFonts w:ascii="Arial" w:eastAsia="MS Mincho" w:hAnsi="Arial" w:cs="Arial"/>
                <w:noProof/>
                <w:sz w:val="20"/>
                <w:lang w:val="en-US" w:eastAsia="en-US"/>
              </w:rPr>
              <mc:AlternateContent>
                <mc:Choice Requires="wps">
                  <w:drawing>
                    <wp:anchor distT="45720" distB="45720" distL="114300" distR="114300" simplePos="0" relativeHeight="251658265" behindDoc="0" locked="0" layoutInCell="1" allowOverlap="1" wp14:anchorId="271E5D31" wp14:editId="52E9D5D9">
                      <wp:simplePos x="0" y="0"/>
                      <wp:positionH relativeFrom="column">
                        <wp:posOffset>1979295</wp:posOffset>
                      </wp:positionH>
                      <wp:positionV relativeFrom="paragraph">
                        <wp:posOffset>798830</wp:posOffset>
                      </wp:positionV>
                      <wp:extent cx="686435" cy="243205"/>
                      <wp:effectExtent l="0" t="0" r="0" b="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A34DD" w14:textId="77777777" w:rsidR="00B24F37" w:rsidRDefault="00B24F37" w:rsidP="00D0481D">
                                  <w:pPr>
                                    <w:rPr>
                                      <w:b/>
                                      <w:sz w:val="12"/>
                                      <w:szCs w:val="12"/>
                                      <w:lang w:val="de-CH"/>
                                    </w:rPr>
                                  </w:pPr>
                                  <w:r>
                                    <w:rPr>
                                      <w:b/>
                                      <w:sz w:val="12"/>
                                      <w:szCs w:val="12"/>
                                      <w:lang w:val="de-CH"/>
                                    </w:rPr>
                                    <w:t>Blisterpackung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1E5D31" id="_x0000_s1055" type="#_x0000_t202" style="position:absolute;margin-left:155.85pt;margin-top:62.9pt;width:54.05pt;height:19.1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336A34DD" w14:textId="77777777" w:rsidR="00B24F37" w:rsidRDefault="00B24F37" w:rsidP="00D0481D">
                            <w:pPr>
                              <w:rPr>
                                <w:b/>
                                <w:sz w:val="12"/>
                                <w:szCs w:val="12"/>
                                <w:lang w:val="de-CH"/>
                              </w:rPr>
                            </w:pPr>
                            <w:r>
                              <w:rPr>
                                <w:b/>
                                <w:sz w:val="12"/>
                                <w:szCs w:val="12"/>
                                <w:lang w:val="de-CH"/>
                              </w:rPr>
                              <w:t>Blisterpackung</w:t>
                            </w:r>
                          </w:p>
                        </w:txbxContent>
                      </v:textbox>
                    </v:shape>
                  </w:pict>
                </mc:Fallback>
              </mc:AlternateContent>
            </w:r>
            <w:r w:rsidRPr="00EB67AB">
              <w:rPr>
                <w:rFonts w:ascii="Arial" w:eastAsia="MS Mincho" w:hAnsi="Arial" w:cs="Arial"/>
                <w:noProof/>
                <w:sz w:val="20"/>
                <w:lang w:val="en-US" w:eastAsia="en-US"/>
              </w:rPr>
              <w:drawing>
                <wp:inline distT="0" distB="0" distL="0" distR="0" wp14:anchorId="6FBDD6BF" wp14:editId="60E45352">
                  <wp:extent cx="2722245" cy="640715"/>
                  <wp:effectExtent l="0" t="0" r="1905" b="6985"/>
                  <wp:docPr id="2112063696" name="Picture 211206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5D6B41B9" w14:textId="77777777" w:rsidR="00D0481D" w:rsidRPr="00EB67AB" w:rsidRDefault="00D0481D" w:rsidP="00F75400">
            <w:pPr>
              <w:pStyle w:val="Table"/>
              <w:keepNext/>
              <w:tabs>
                <w:tab w:val="clear" w:pos="284"/>
              </w:tabs>
              <w:spacing w:before="0" w:after="0"/>
              <w:rPr>
                <w:rFonts w:ascii="Times New Roman" w:hAnsi="Times New Roman"/>
                <w:b/>
                <w:szCs w:val="20"/>
              </w:rPr>
            </w:pPr>
            <w:r w:rsidRPr="00EB67AB">
              <w:rPr>
                <w:rFonts w:ascii="Times New Roman" w:hAnsi="Times New Roman"/>
                <w:b/>
                <w:szCs w:val="20"/>
              </w:rPr>
              <w:t>Häufig gestellte Fragen</w:t>
            </w:r>
          </w:p>
          <w:p w14:paraId="76C54B18" w14:textId="77777777" w:rsidR="00D0481D" w:rsidRPr="00EB67AB" w:rsidRDefault="00D0481D" w:rsidP="00F75400">
            <w:pPr>
              <w:pStyle w:val="Table"/>
              <w:keepNext/>
              <w:tabs>
                <w:tab w:val="clear" w:pos="284"/>
              </w:tabs>
              <w:spacing w:before="0" w:after="0"/>
              <w:rPr>
                <w:rFonts w:ascii="Times New Roman" w:hAnsi="Times New Roman"/>
                <w:szCs w:val="20"/>
              </w:rPr>
            </w:pPr>
          </w:p>
          <w:p w14:paraId="09DEBF59" w14:textId="77777777" w:rsidR="00D0481D" w:rsidRPr="00EB67AB" w:rsidRDefault="00D0481D" w:rsidP="00F75400">
            <w:pPr>
              <w:pStyle w:val="Table"/>
              <w:keepNext/>
              <w:tabs>
                <w:tab w:val="clear" w:pos="284"/>
              </w:tabs>
              <w:spacing w:before="0" w:after="0"/>
              <w:rPr>
                <w:rFonts w:ascii="Times New Roman" w:hAnsi="Times New Roman"/>
                <w:b/>
                <w:szCs w:val="20"/>
              </w:rPr>
            </w:pPr>
            <w:r w:rsidRPr="00EB67AB">
              <w:rPr>
                <w:rFonts w:ascii="Times New Roman" w:hAnsi="Times New Roman"/>
                <w:b/>
                <w:szCs w:val="20"/>
              </w:rPr>
              <w:t>Warum hat der Inhalator beim Einatmen kein Geräusch gemacht?</w:t>
            </w:r>
          </w:p>
          <w:p w14:paraId="415F74E6" w14:textId="77777777" w:rsidR="00D0481D" w:rsidRPr="00EB67AB" w:rsidRDefault="00D0481D" w:rsidP="00F75400">
            <w:pPr>
              <w:pStyle w:val="Table"/>
              <w:keepNext/>
              <w:tabs>
                <w:tab w:val="clear" w:pos="284"/>
              </w:tabs>
              <w:spacing w:before="0" w:after="0"/>
              <w:rPr>
                <w:rFonts w:ascii="Times New Roman" w:hAnsi="Times New Roman"/>
                <w:szCs w:val="20"/>
              </w:rPr>
            </w:pPr>
            <w:r w:rsidRPr="00EB67AB">
              <w:rPr>
                <w:rFonts w:ascii="Times New Roman" w:hAnsi="Times New Roman"/>
                <w:szCs w:val="20"/>
              </w:rPr>
              <w:t>Die Kapsel ist möglicherweise im Kapselfach eingeklemmt. Wenn dies der Fall ist, klopfen Sie leicht an das Basisteil des Inhalators, um die Kapsel vorsichtig zu lösen. Inhalieren Sie das Arzneimittel nochmals durch Wiederholung der Schritte 3a bis 3d.</w:t>
            </w:r>
          </w:p>
          <w:p w14:paraId="061484E8" w14:textId="77777777" w:rsidR="00D0481D" w:rsidRPr="00EB67AB" w:rsidRDefault="00D0481D" w:rsidP="00F75400">
            <w:pPr>
              <w:pStyle w:val="Table"/>
              <w:keepNext/>
              <w:tabs>
                <w:tab w:val="clear" w:pos="284"/>
              </w:tabs>
              <w:spacing w:before="0" w:after="0"/>
              <w:rPr>
                <w:rFonts w:ascii="Times New Roman" w:hAnsi="Times New Roman"/>
                <w:szCs w:val="20"/>
              </w:rPr>
            </w:pPr>
          </w:p>
          <w:p w14:paraId="5C3B7A97" w14:textId="77777777" w:rsidR="00D0481D" w:rsidRPr="00EB67AB" w:rsidRDefault="00D0481D" w:rsidP="00F75400">
            <w:pPr>
              <w:pStyle w:val="Table"/>
              <w:keepNext/>
              <w:tabs>
                <w:tab w:val="clear" w:pos="284"/>
              </w:tabs>
              <w:spacing w:before="0" w:after="0"/>
              <w:rPr>
                <w:rFonts w:ascii="Times New Roman" w:hAnsi="Times New Roman"/>
                <w:b/>
                <w:szCs w:val="20"/>
              </w:rPr>
            </w:pPr>
            <w:r w:rsidRPr="00EB67AB">
              <w:rPr>
                <w:rFonts w:ascii="Times New Roman" w:hAnsi="Times New Roman"/>
                <w:b/>
                <w:szCs w:val="20"/>
              </w:rPr>
              <w:t>Was soll ich tun, wenn noch Pulver in der Kapsel verblieben ist?</w:t>
            </w:r>
          </w:p>
          <w:p w14:paraId="70DAE98A" w14:textId="384D2D87" w:rsidR="00D0481D" w:rsidRPr="00EB67AB" w:rsidRDefault="00D0481D" w:rsidP="00F75400">
            <w:pPr>
              <w:pStyle w:val="Table"/>
              <w:keepNext/>
              <w:tabs>
                <w:tab w:val="clear" w:pos="284"/>
              </w:tabs>
              <w:spacing w:before="0" w:after="0"/>
              <w:rPr>
                <w:rFonts w:ascii="Times New Roman" w:hAnsi="Times New Roman"/>
                <w:szCs w:val="20"/>
              </w:rPr>
            </w:pPr>
            <w:r w:rsidRPr="00EB67AB">
              <w:rPr>
                <w:rFonts w:ascii="Times New Roman" w:hAnsi="Times New Roman"/>
                <w:szCs w:val="20"/>
              </w:rPr>
              <w:t>Sie haben nicht genug Ihres Arzneimittels erhalten. Schließen Sie den Inhalator und wiederholen Sie die Schritte 3a bis 3d.</w:t>
            </w:r>
          </w:p>
          <w:p w14:paraId="193E488C" w14:textId="77777777" w:rsidR="00D0481D" w:rsidRPr="00EB67AB" w:rsidRDefault="00D0481D" w:rsidP="00F75400">
            <w:pPr>
              <w:pStyle w:val="Table"/>
              <w:keepNext/>
              <w:tabs>
                <w:tab w:val="clear" w:pos="284"/>
              </w:tabs>
              <w:spacing w:before="0" w:after="0"/>
              <w:rPr>
                <w:rFonts w:ascii="Times New Roman" w:hAnsi="Times New Roman"/>
                <w:szCs w:val="20"/>
              </w:rPr>
            </w:pPr>
          </w:p>
          <w:p w14:paraId="0571EE9E" w14:textId="77777777" w:rsidR="00D0481D" w:rsidRPr="00EB67AB" w:rsidRDefault="00D0481D" w:rsidP="00F75400">
            <w:pPr>
              <w:pStyle w:val="Table"/>
              <w:keepNext/>
              <w:tabs>
                <w:tab w:val="clear" w:pos="284"/>
              </w:tabs>
              <w:spacing w:before="0" w:after="0"/>
              <w:rPr>
                <w:rFonts w:ascii="Times New Roman" w:hAnsi="Times New Roman"/>
                <w:b/>
                <w:szCs w:val="20"/>
              </w:rPr>
            </w:pPr>
            <w:r w:rsidRPr="00EB67AB">
              <w:rPr>
                <w:rFonts w:ascii="Times New Roman" w:hAnsi="Times New Roman"/>
                <w:b/>
                <w:szCs w:val="20"/>
              </w:rPr>
              <w:t>Ich habe nach dem Einatmen gehustet – spielt das eine Rolle?</w:t>
            </w:r>
          </w:p>
          <w:p w14:paraId="7EDBC902" w14:textId="77777777" w:rsidR="00D0481D" w:rsidRPr="00EB67AB" w:rsidRDefault="00D0481D" w:rsidP="00F75400">
            <w:pPr>
              <w:pStyle w:val="Table"/>
              <w:keepNext/>
              <w:tabs>
                <w:tab w:val="clear" w:pos="284"/>
              </w:tabs>
              <w:spacing w:before="0" w:after="0"/>
              <w:rPr>
                <w:rFonts w:ascii="Times New Roman" w:hAnsi="Times New Roman"/>
                <w:szCs w:val="20"/>
              </w:rPr>
            </w:pPr>
            <w:r w:rsidRPr="00EB67AB">
              <w:rPr>
                <w:rFonts w:ascii="Times New Roman" w:hAnsi="Times New Roman"/>
                <w:szCs w:val="20"/>
              </w:rPr>
              <w:t>Dies kann passieren. Solange die Kapsel leer ist, haben Sie genug von Ihrem Arzneimittel erhalten.</w:t>
            </w:r>
          </w:p>
          <w:p w14:paraId="50BB58F9" w14:textId="77777777" w:rsidR="00D0481D" w:rsidRPr="00EB67AB" w:rsidRDefault="00D0481D" w:rsidP="00F75400">
            <w:pPr>
              <w:pStyle w:val="Table"/>
              <w:keepNext/>
              <w:tabs>
                <w:tab w:val="clear" w:pos="284"/>
              </w:tabs>
              <w:spacing w:before="0" w:after="0"/>
              <w:rPr>
                <w:rFonts w:ascii="Times New Roman" w:hAnsi="Times New Roman"/>
                <w:szCs w:val="20"/>
              </w:rPr>
            </w:pPr>
          </w:p>
          <w:p w14:paraId="3E511D0D" w14:textId="77777777" w:rsidR="00D0481D" w:rsidRPr="00EB67AB" w:rsidRDefault="00D0481D" w:rsidP="00F75400">
            <w:pPr>
              <w:pStyle w:val="Table"/>
              <w:keepNext/>
              <w:tabs>
                <w:tab w:val="clear" w:pos="284"/>
              </w:tabs>
              <w:spacing w:before="0" w:after="0"/>
              <w:rPr>
                <w:rFonts w:ascii="Times New Roman" w:hAnsi="Times New Roman"/>
                <w:b/>
                <w:szCs w:val="20"/>
              </w:rPr>
            </w:pPr>
            <w:r w:rsidRPr="00EB67AB">
              <w:rPr>
                <w:rFonts w:ascii="Times New Roman" w:hAnsi="Times New Roman"/>
                <w:b/>
                <w:szCs w:val="20"/>
              </w:rPr>
              <w:t>Ich habe kleine Stücke der Kapsel auf meiner Zunge gefühlt – spielt das eine Rolle?</w:t>
            </w:r>
          </w:p>
          <w:p w14:paraId="48D45855" w14:textId="77777777" w:rsidR="00D0481D" w:rsidRPr="00EB67AB" w:rsidRDefault="00D0481D" w:rsidP="00F75400">
            <w:pPr>
              <w:keepNext/>
              <w:keepLines/>
              <w:tabs>
                <w:tab w:val="clear" w:pos="567"/>
              </w:tabs>
              <w:spacing w:line="240" w:lineRule="auto"/>
              <w:rPr>
                <w:rFonts w:eastAsia="MS Mincho" w:cs="Arial"/>
                <w:sz w:val="20"/>
                <w:lang w:val="de-CH" w:eastAsia="zh-CN"/>
              </w:rPr>
            </w:pPr>
            <w:r w:rsidRPr="00EB67AB">
              <w:rPr>
                <w:sz w:val="20"/>
              </w:rPr>
              <w:t>Das kann passieren. Es ist nicht schädlich. Die Wahrscheinlichkeit, dass die Kapsel in kleine Stücke zerbricht, wird erhöht, wenn die Kapsel mehr als einmal durchstochen wird.</w:t>
            </w:r>
          </w:p>
        </w:tc>
        <w:tc>
          <w:tcPr>
            <w:tcW w:w="2410" w:type="dxa"/>
            <w:tcBorders>
              <w:top w:val="single" w:sz="24" w:space="0" w:color="808080"/>
              <w:left w:val="single" w:sz="24" w:space="0" w:color="808080"/>
              <w:bottom w:val="single" w:sz="24" w:space="0" w:color="808080"/>
              <w:right w:val="single" w:sz="24" w:space="0" w:color="808080"/>
            </w:tcBorders>
            <w:hideMark/>
          </w:tcPr>
          <w:p w14:paraId="154DA234" w14:textId="77777777" w:rsidR="00D0481D" w:rsidRPr="00EB67AB" w:rsidRDefault="00D0481D" w:rsidP="00F75400">
            <w:pPr>
              <w:pStyle w:val="Table"/>
              <w:keepNext/>
              <w:tabs>
                <w:tab w:val="clear" w:pos="284"/>
              </w:tabs>
              <w:spacing w:before="0" w:after="0"/>
              <w:rPr>
                <w:rFonts w:ascii="Times New Roman" w:hAnsi="Times New Roman"/>
                <w:b/>
                <w:szCs w:val="20"/>
              </w:rPr>
            </w:pPr>
            <w:r w:rsidRPr="00EB67AB">
              <w:rPr>
                <w:rFonts w:ascii="Times New Roman" w:hAnsi="Times New Roman"/>
                <w:b/>
                <w:szCs w:val="20"/>
              </w:rPr>
              <w:t>Reinigung des Inhalators</w:t>
            </w:r>
          </w:p>
          <w:p w14:paraId="5E5458E4" w14:textId="77777777" w:rsidR="00D0481D" w:rsidRPr="00EB67AB" w:rsidRDefault="00D0481D" w:rsidP="00F75400">
            <w:pPr>
              <w:keepNext/>
              <w:keepLines/>
              <w:tabs>
                <w:tab w:val="clear" w:pos="567"/>
              </w:tabs>
              <w:spacing w:line="240" w:lineRule="auto"/>
              <w:rPr>
                <w:rFonts w:eastAsia="MS Mincho" w:cs="Arial"/>
                <w:sz w:val="20"/>
                <w:lang w:val="de-CH" w:eastAsia="zh-CN"/>
              </w:rPr>
            </w:pPr>
            <w:r w:rsidRPr="00EB67AB">
              <w:rPr>
                <w:sz w:val="20"/>
              </w:rPr>
              <w:t>Wischen Sie das Mundstück innen und außen mit einem sauberen, trockenen, fusselfreien Tuch ab, um Pulverreste zu entfernen. Halten Sie den Inhalator trocken. Spülen Sie Ihren Inhalator niemals mit Wasser.</w:t>
            </w:r>
          </w:p>
        </w:tc>
      </w:tr>
      <w:tr w:rsidR="00D0481D" w:rsidRPr="00D0481D" w14:paraId="0689B467" w14:textId="77777777" w:rsidTr="002D3264">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735A39E9" w14:textId="77777777" w:rsidR="00D0481D" w:rsidRPr="00EB67AB" w:rsidRDefault="00D0481D" w:rsidP="00F75400">
            <w:pPr>
              <w:tabs>
                <w:tab w:val="clear" w:pos="567"/>
              </w:tabs>
              <w:spacing w:line="240" w:lineRule="auto"/>
              <w:rPr>
                <w:rFonts w:eastAsia="MS Mincho"/>
                <w:szCs w:val="22"/>
                <w:lang w:val="de-CH" w:eastAsia="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676C96DA" w14:textId="77777777" w:rsidR="00D0481D" w:rsidRPr="00EB67AB" w:rsidRDefault="00D0481D" w:rsidP="00F75400">
            <w:pPr>
              <w:tabs>
                <w:tab w:val="clear" w:pos="567"/>
              </w:tabs>
              <w:spacing w:line="240" w:lineRule="auto"/>
              <w:rPr>
                <w:rFonts w:eastAsia="MS Mincho"/>
                <w:sz w:val="20"/>
                <w:lang w:val="de-CH" w:eastAsia="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4BE42919" w14:textId="77777777" w:rsidR="00D0481D" w:rsidRPr="00EB67AB" w:rsidRDefault="00D0481D" w:rsidP="00F75400">
            <w:pPr>
              <w:pStyle w:val="Table"/>
              <w:tabs>
                <w:tab w:val="clear" w:pos="284"/>
              </w:tabs>
              <w:spacing w:before="0" w:after="0"/>
              <w:rPr>
                <w:rFonts w:ascii="Times New Roman" w:hAnsi="Times New Roman"/>
                <w:b/>
                <w:szCs w:val="20"/>
              </w:rPr>
            </w:pPr>
            <w:r w:rsidRPr="00EB67AB">
              <w:rPr>
                <w:rFonts w:ascii="Times New Roman" w:hAnsi="Times New Roman"/>
                <w:b/>
                <w:szCs w:val="20"/>
              </w:rPr>
              <w:t>Entsorgung des Inhalators nach Gebrauch</w:t>
            </w:r>
          </w:p>
          <w:p w14:paraId="0B09803F" w14:textId="03D858AE" w:rsidR="00D0481D" w:rsidRPr="00D0481D" w:rsidRDefault="00D0481D" w:rsidP="00F75400">
            <w:pPr>
              <w:keepLines/>
              <w:tabs>
                <w:tab w:val="clear" w:pos="567"/>
              </w:tabs>
              <w:spacing w:line="240" w:lineRule="auto"/>
              <w:rPr>
                <w:rFonts w:eastAsia="MS Mincho" w:cs="Arial"/>
                <w:sz w:val="20"/>
                <w:lang w:val="de-CH" w:eastAsia="zh-CN"/>
              </w:rPr>
            </w:pPr>
            <w:r w:rsidRPr="00EB67AB">
              <w:rPr>
                <w:sz w:val="20"/>
              </w:rPr>
              <w:t>Jeder Inhalator sollte nach Anwendung aller Kapseln entsorgt werden. Fragen Sie Ihren Apotheker, wie Sie nicht mehr benötigte Arzneimittel und Inhalatoren entsorgen können.</w:t>
            </w:r>
          </w:p>
        </w:tc>
      </w:tr>
    </w:tbl>
    <w:p w14:paraId="4CD98C66" w14:textId="77777777" w:rsidR="00E35082" w:rsidRPr="00AA709A" w:rsidRDefault="00E35082" w:rsidP="00F75400">
      <w:pPr>
        <w:numPr>
          <w:ilvl w:val="12"/>
          <w:numId w:val="0"/>
        </w:numPr>
        <w:tabs>
          <w:tab w:val="clear" w:pos="567"/>
        </w:tabs>
        <w:spacing w:line="240" w:lineRule="auto"/>
        <w:rPr>
          <w:szCs w:val="22"/>
        </w:rPr>
      </w:pPr>
    </w:p>
    <w:sectPr w:rsidR="00E35082" w:rsidRPr="00AA709A">
      <w:footerReference w:type="default" r:id="rId31"/>
      <w:footerReference w:type="first" r:id="rId3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1B20E" w14:textId="77777777" w:rsidR="00C40FA0" w:rsidRDefault="00C40FA0">
      <w:pPr>
        <w:spacing w:line="240" w:lineRule="auto"/>
      </w:pPr>
      <w:r>
        <w:separator/>
      </w:r>
    </w:p>
  </w:endnote>
  <w:endnote w:type="continuationSeparator" w:id="0">
    <w:p w14:paraId="3469BE77" w14:textId="77777777" w:rsidR="00C40FA0" w:rsidRDefault="00C40FA0">
      <w:pPr>
        <w:spacing w:line="240" w:lineRule="auto"/>
      </w:pPr>
      <w:r>
        <w:continuationSeparator/>
      </w:r>
    </w:p>
  </w:endnote>
  <w:endnote w:type="continuationNotice" w:id="1">
    <w:p w14:paraId="7B8CDB74" w14:textId="77777777" w:rsidR="00C40FA0" w:rsidRDefault="00C40F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4BF2BC0F" w:rsidR="00B24F37" w:rsidRDefault="00B24F37">
    <w:pPr>
      <w:pStyle w:val="Footer"/>
      <w:tabs>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cs="Arial"/>
      </w:rPr>
      <w:instrText xml:space="preserve">PAGE  </w:instrText>
    </w:r>
    <w:r>
      <w:rPr>
        <w:rStyle w:val="PageNumber"/>
        <w:rFonts w:cs="Arial"/>
      </w:rPr>
      <w:fldChar w:fldCharType="separate"/>
    </w:r>
    <w:r w:rsidR="0088674D">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B24F37" w:rsidRDefault="00B24F37">
    <w:pPr>
      <w:pStyle w:val="Footer"/>
      <w:tabs>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9F453" w14:textId="77777777" w:rsidR="00C40FA0" w:rsidRDefault="00C40FA0">
      <w:pPr>
        <w:spacing w:line="240" w:lineRule="auto"/>
      </w:pPr>
      <w:r>
        <w:separator/>
      </w:r>
    </w:p>
  </w:footnote>
  <w:footnote w:type="continuationSeparator" w:id="0">
    <w:p w14:paraId="1C28C70C" w14:textId="77777777" w:rsidR="00C40FA0" w:rsidRDefault="00C40FA0">
      <w:pPr>
        <w:spacing w:line="240" w:lineRule="auto"/>
      </w:pPr>
      <w:r>
        <w:continuationSeparator/>
      </w:r>
    </w:p>
  </w:footnote>
  <w:footnote w:type="continuationNotice" w:id="1">
    <w:p w14:paraId="49C97C6B" w14:textId="77777777" w:rsidR="00C40FA0" w:rsidRDefault="00C40FA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8A4825"/>
    <w:multiLevelType w:val="hybridMultilevel"/>
    <w:tmpl w:val="CEBCB478"/>
    <w:lvl w:ilvl="0" w:tplc="73E20DAC">
      <w:start w:val="12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F660C2"/>
    <w:multiLevelType w:val="hybridMultilevel"/>
    <w:tmpl w:val="8CEA6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0073EF5"/>
    <w:multiLevelType w:val="hybridMultilevel"/>
    <w:tmpl w:val="0BE47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525913">
    <w:abstractNumId w:val="0"/>
  </w:num>
  <w:num w:numId="2" w16cid:durableId="1384448573">
    <w:abstractNumId w:val="10"/>
  </w:num>
  <w:num w:numId="3" w16cid:durableId="731075183">
    <w:abstractNumId w:val="3"/>
  </w:num>
  <w:num w:numId="4" w16cid:durableId="380905289">
    <w:abstractNumId w:val="1"/>
  </w:num>
  <w:num w:numId="5" w16cid:durableId="1708095287">
    <w:abstractNumId w:val="9"/>
  </w:num>
  <w:num w:numId="6" w16cid:durableId="1688946737">
    <w:abstractNumId w:val="8"/>
  </w:num>
  <w:num w:numId="7" w16cid:durableId="876620224">
    <w:abstractNumId w:val="11"/>
  </w:num>
  <w:num w:numId="8" w16cid:durableId="1525171325">
    <w:abstractNumId w:val="4"/>
  </w:num>
  <w:num w:numId="9" w16cid:durableId="328678319">
    <w:abstractNumId w:val="2"/>
  </w:num>
  <w:num w:numId="10" w16cid:durableId="2085105564">
    <w:abstractNumId w:val="7"/>
  </w:num>
  <w:num w:numId="11" w16cid:durableId="812406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02431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63554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46823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68214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25467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62311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328540">
    <w:abstractNumId w:val="5"/>
  </w:num>
  <w:num w:numId="19" w16cid:durableId="63255847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pt-BR" w:vendorID="64" w:dllVersion="6" w:nlCheck="1" w:checkStyle="0"/>
  <w:activeWritingStyle w:appName="MSWord" w:lang="de-DE" w:vendorID="64" w:dllVersion="0" w:nlCheck="1" w:checkStyle="0"/>
  <w:activeWritingStyle w:appName="MSWord" w:lang="fr-CH" w:vendorID="64" w:dllVersion="0" w:nlCheck="1" w:checkStyle="0"/>
  <w:activeWritingStyle w:appName="MSWord" w:lang="es-ES" w:vendorID="64" w:dllVersion="0" w:nlCheck="1" w:checkStyle="0"/>
  <w:activeWritingStyle w:appName="MSWord" w:lang="de-CH" w:vendorID="64" w:dllVersion="0" w:nlCheck="1" w:checkStyle="0"/>
  <w:activeWritingStyle w:appName="MSWord" w:lang="en-US" w:vendorID="64" w:dllVersion="0" w:nlCheck="1" w:checkStyle="0"/>
  <w:activeWritingStyle w:appName="MSWord" w:lang="nl-NL" w:vendorID="64" w:dllVersion="0" w:nlCheck="1" w:checkStyle="0"/>
  <w:activeWritingStyle w:appName="MSWord" w:lang="fr-FR" w:vendorID="64" w:dllVersion="0" w:nlCheck="1" w:checkStyle="0"/>
  <w:activeWritingStyle w:appName="MSWord" w:lang="it-IT" w:vendorID="64" w:dllVersion="0" w:nlCheck="1" w:checkStyle="0"/>
  <w:activeWritingStyle w:appName="MSWord" w:lang="nb-NO" w:vendorID="64" w:dllVersion="0" w:nlCheck="1" w:checkStyle="0"/>
  <w:activeWritingStyle w:appName="MSWord" w:lang="pl-PL" w:vendorID="64" w:dllVersion="0" w:nlCheck="1" w:checkStyle="0"/>
  <w:activeWritingStyle w:appName="MSWord" w:lang="pt-BR" w:vendorID="64" w:dllVersion="0" w:nlCheck="1" w:checkStyle="0"/>
  <w:activeWritingStyle w:appName="MSWord" w:lang="pt-PT" w:vendorID="64" w:dllVersion="0" w:nlCheck="1" w:checkStyle="0"/>
  <w:activeWritingStyle w:appName="MSWord" w:lang="sv-SE" w:vendorID="64" w:dllVersion="0" w:nlCheck="1" w:checkStyle="0"/>
  <w:activeWritingStyle w:appName="MSWord" w:lang="de-AT" w:vendorID="64" w:dllVersion="0" w:nlCheck="1" w:checkStyle="0"/>
  <w:activeWritingStyle w:appName="MSWord" w:lang="fr-CH"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s-PA"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5E1"/>
    <w:rsid w:val="00000D62"/>
    <w:rsid w:val="00001587"/>
    <w:rsid w:val="000017ED"/>
    <w:rsid w:val="00001AA8"/>
    <w:rsid w:val="0000362A"/>
    <w:rsid w:val="00003AEF"/>
    <w:rsid w:val="00003B1D"/>
    <w:rsid w:val="00004EC1"/>
    <w:rsid w:val="00005701"/>
    <w:rsid w:val="00007528"/>
    <w:rsid w:val="00007867"/>
    <w:rsid w:val="0001164F"/>
    <w:rsid w:val="00012866"/>
    <w:rsid w:val="0001304A"/>
    <w:rsid w:val="00014869"/>
    <w:rsid w:val="000150D3"/>
    <w:rsid w:val="000160D7"/>
    <w:rsid w:val="000166C1"/>
    <w:rsid w:val="00017041"/>
    <w:rsid w:val="00017285"/>
    <w:rsid w:val="0002006B"/>
    <w:rsid w:val="00020AE8"/>
    <w:rsid w:val="000212BB"/>
    <w:rsid w:val="00022238"/>
    <w:rsid w:val="00023A2C"/>
    <w:rsid w:val="00023A67"/>
    <w:rsid w:val="00023D48"/>
    <w:rsid w:val="00024580"/>
    <w:rsid w:val="0002506F"/>
    <w:rsid w:val="00025EBE"/>
    <w:rsid w:val="00026BF2"/>
    <w:rsid w:val="000271F6"/>
    <w:rsid w:val="00027B4F"/>
    <w:rsid w:val="00027C34"/>
    <w:rsid w:val="00027FF0"/>
    <w:rsid w:val="00030445"/>
    <w:rsid w:val="000309D4"/>
    <w:rsid w:val="00031749"/>
    <w:rsid w:val="000318C7"/>
    <w:rsid w:val="00031A4D"/>
    <w:rsid w:val="00033D26"/>
    <w:rsid w:val="00033FDB"/>
    <w:rsid w:val="000344F6"/>
    <w:rsid w:val="000374F9"/>
    <w:rsid w:val="00037CBC"/>
    <w:rsid w:val="00040E81"/>
    <w:rsid w:val="0004132C"/>
    <w:rsid w:val="00042263"/>
    <w:rsid w:val="000426C4"/>
    <w:rsid w:val="00043505"/>
    <w:rsid w:val="00043654"/>
    <w:rsid w:val="00043C50"/>
    <w:rsid w:val="00043C70"/>
    <w:rsid w:val="00043E88"/>
    <w:rsid w:val="00044042"/>
    <w:rsid w:val="00044C6B"/>
    <w:rsid w:val="000459FB"/>
    <w:rsid w:val="00047330"/>
    <w:rsid w:val="000474D2"/>
    <w:rsid w:val="000479C5"/>
    <w:rsid w:val="0005056B"/>
    <w:rsid w:val="00050DFD"/>
    <w:rsid w:val="00051744"/>
    <w:rsid w:val="00051C25"/>
    <w:rsid w:val="00053809"/>
    <w:rsid w:val="00053914"/>
    <w:rsid w:val="00054756"/>
    <w:rsid w:val="000556C8"/>
    <w:rsid w:val="000560C5"/>
    <w:rsid w:val="000562E4"/>
    <w:rsid w:val="00056C49"/>
    <w:rsid w:val="00056FE0"/>
    <w:rsid w:val="00060090"/>
    <w:rsid w:val="000603C8"/>
    <w:rsid w:val="000608A4"/>
    <w:rsid w:val="00060AA1"/>
    <w:rsid w:val="00061B5D"/>
    <w:rsid w:val="00061C9F"/>
    <w:rsid w:val="00061FEE"/>
    <w:rsid w:val="000631B5"/>
    <w:rsid w:val="000631FD"/>
    <w:rsid w:val="000643D3"/>
    <w:rsid w:val="00065C5D"/>
    <w:rsid w:val="00066695"/>
    <w:rsid w:val="00066FD5"/>
    <w:rsid w:val="00067727"/>
    <w:rsid w:val="00067B16"/>
    <w:rsid w:val="00067C4F"/>
    <w:rsid w:val="000700FE"/>
    <w:rsid w:val="00070C42"/>
    <w:rsid w:val="00070CD5"/>
    <w:rsid w:val="00071175"/>
    <w:rsid w:val="00071F8A"/>
    <w:rsid w:val="00073E04"/>
    <w:rsid w:val="0007401B"/>
    <w:rsid w:val="000757B2"/>
    <w:rsid w:val="00076081"/>
    <w:rsid w:val="0007628D"/>
    <w:rsid w:val="0007651F"/>
    <w:rsid w:val="00076FB2"/>
    <w:rsid w:val="00080063"/>
    <w:rsid w:val="00080DF2"/>
    <w:rsid w:val="00081DAB"/>
    <w:rsid w:val="00083608"/>
    <w:rsid w:val="00083C62"/>
    <w:rsid w:val="00084D43"/>
    <w:rsid w:val="000879AD"/>
    <w:rsid w:val="00092829"/>
    <w:rsid w:val="000929EF"/>
    <w:rsid w:val="00092B09"/>
    <w:rsid w:val="00092B1A"/>
    <w:rsid w:val="000933F1"/>
    <w:rsid w:val="0009351E"/>
    <w:rsid w:val="0009479A"/>
    <w:rsid w:val="00094AD6"/>
    <w:rsid w:val="00095D61"/>
    <w:rsid w:val="00095E44"/>
    <w:rsid w:val="00096A57"/>
    <w:rsid w:val="00096D8D"/>
    <w:rsid w:val="0009755A"/>
    <w:rsid w:val="00097AE4"/>
    <w:rsid w:val="000A0A08"/>
    <w:rsid w:val="000A1232"/>
    <w:rsid w:val="000A1F70"/>
    <w:rsid w:val="000A30E5"/>
    <w:rsid w:val="000A40D0"/>
    <w:rsid w:val="000A4AB3"/>
    <w:rsid w:val="000A4F94"/>
    <w:rsid w:val="000A5A2A"/>
    <w:rsid w:val="000A604F"/>
    <w:rsid w:val="000A760A"/>
    <w:rsid w:val="000A7678"/>
    <w:rsid w:val="000B0097"/>
    <w:rsid w:val="000B023D"/>
    <w:rsid w:val="000B040F"/>
    <w:rsid w:val="000B0DF3"/>
    <w:rsid w:val="000B0F69"/>
    <w:rsid w:val="000B101F"/>
    <w:rsid w:val="000B1F4B"/>
    <w:rsid w:val="000B2EA2"/>
    <w:rsid w:val="000B2F27"/>
    <w:rsid w:val="000B2F58"/>
    <w:rsid w:val="000B3719"/>
    <w:rsid w:val="000B37A8"/>
    <w:rsid w:val="000B51D9"/>
    <w:rsid w:val="000B58F6"/>
    <w:rsid w:val="000B6177"/>
    <w:rsid w:val="000B6E03"/>
    <w:rsid w:val="000C03FB"/>
    <w:rsid w:val="000C05AF"/>
    <w:rsid w:val="000C0877"/>
    <w:rsid w:val="000C0EB2"/>
    <w:rsid w:val="000C194E"/>
    <w:rsid w:val="000C308F"/>
    <w:rsid w:val="000C5A4E"/>
    <w:rsid w:val="000C635D"/>
    <w:rsid w:val="000C6411"/>
    <w:rsid w:val="000C7F49"/>
    <w:rsid w:val="000D064F"/>
    <w:rsid w:val="000D1A8B"/>
    <w:rsid w:val="000D1AEE"/>
    <w:rsid w:val="000D1F4F"/>
    <w:rsid w:val="000D4AF3"/>
    <w:rsid w:val="000D4D07"/>
    <w:rsid w:val="000D6C64"/>
    <w:rsid w:val="000D7535"/>
    <w:rsid w:val="000E0315"/>
    <w:rsid w:val="000E165D"/>
    <w:rsid w:val="000E1BAF"/>
    <w:rsid w:val="000E223E"/>
    <w:rsid w:val="000E2491"/>
    <w:rsid w:val="000E2EA9"/>
    <w:rsid w:val="000E4038"/>
    <w:rsid w:val="000E46A3"/>
    <w:rsid w:val="000E4E88"/>
    <w:rsid w:val="000E532F"/>
    <w:rsid w:val="000E5726"/>
    <w:rsid w:val="000E6470"/>
    <w:rsid w:val="000E6C94"/>
    <w:rsid w:val="000E7630"/>
    <w:rsid w:val="000F121B"/>
    <w:rsid w:val="000F1BB2"/>
    <w:rsid w:val="000F1F75"/>
    <w:rsid w:val="000F217A"/>
    <w:rsid w:val="000F3F94"/>
    <w:rsid w:val="000F461C"/>
    <w:rsid w:val="000F4AF4"/>
    <w:rsid w:val="000F5235"/>
    <w:rsid w:val="000F5B21"/>
    <w:rsid w:val="000F648A"/>
    <w:rsid w:val="000F6A67"/>
    <w:rsid w:val="000F6B94"/>
    <w:rsid w:val="000F7166"/>
    <w:rsid w:val="000F7C30"/>
    <w:rsid w:val="0010064F"/>
    <w:rsid w:val="0010068E"/>
    <w:rsid w:val="00100EF5"/>
    <w:rsid w:val="00101854"/>
    <w:rsid w:val="0010335A"/>
    <w:rsid w:val="001034F3"/>
    <w:rsid w:val="00103501"/>
    <w:rsid w:val="00103B2D"/>
    <w:rsid w:val="00103CD2"/>
    <w:rsid w:val="00104061"/>
    <w:rsid w:val="00104A68"/>
    <w:rsid w:val="00105059"/>
    <w:rsid w:val="00106DF4"/>
    <w:rsid w:val="00107186"/>
    <w:rsid w:val="00107236"/>
    <w:rsid w:val="001074B3"/>
    <w:rsid w:val="001101A2"/>
    <w:rsid w:val="00110524"/>
    <w:rsid w:val="001106F7"/>
    <w:rsid w:val="001108A9"/>
    <w:rsid w:val="00111286"/>
    <w:rsid w:val="00111555"/>
    <w:rsid w:val="00112EDA"/>
    <w:rsid w:val="00113BF1"/>
    <w:rsid w:val="00114174"/>
    <w:rsid w:val="0011534C"/>
    <w:rsid w:val="00115BD6"/>
    <w:rsid w:val="001166E6"/>
    <w:rsid w:val="001177A1"/>
    <w:rsid w:val="00117B4A"/>
    <w:rsid w:val="00117C1D"/>
    <w:rsid w:val="00117FA5"/>
    <w:rsid w:val="00120D83"/>
    <w:rsid w:val="00121230"/>
    <w:rsid w:val="001216C6"/>
    <w:rsid w:val="001218CE"/>
    <w:rsid w:val="00121F8E"/>
    <w:rsid w:val="00122258"/>
    <w:rsid w:val="00123688"/>
    <w:rsid w:val="00123E63"/>
    <w:rsid w:val="00124036"/>
    <w:rsid w:val="001247C2"/>
    <w:rsid w:val="00124BD3"/>
    <w:rsid w:val="00125DDF"/>
    <w:rsid w:val="0012697B"/>
    <w:rsid w:val="00127899"/>
    <w:rsid w:val="00127A4C"/>
    <w:rsid w:val="00127F47"/>
    <w:rsid w:val="001321B5"/>
    <w:rsid w:val="001333F4"/>
    <w:rsid w:val="00133572"/>
    <w:rsid w:val="001342C9"/>
    <w:rsid w:val="00134E4A"/>
    <w:rsid w:val="00135065"/>
    <w:rsid w:val="001364FB"/>
    <w:rsid w:val="001365F2"/>
    <w:rsid w:val="001369D5"/>
    <w:rsid w:val="00136D7A"/>
    <w:rsid w:val="0013714E"/>
    <w:rsid w:val="001372EE"/>
    <w:rsid w:val="001373A4"/>
    <w:rsid w:val="001374C5"/>
    <w:rsid w:val="00141470"/>
    <w:rsid w:val="00141540"/>
    <w:rsid w:val="001446BD"/>
    <w:rsid w:val="001449DF"/>
    <w:rsid w:val="0014569B"/>
    <w:rsid w:val="00145C58"/>
    <w:rsid w:val="00145E43"/>
    <w:rsid w:val="001470E0"/>
    <w:rsid w:val="00147822"/>
    <w:rsid w:val="00147CB5"/>
    <w:rsid w:val="00150060"/>
    <w:rsid w:val="00151258"/>
    <w:rsid w:val="001534C1"/>
    <w:rsid w:val="0015355B"/>
    <w:rsid w:val="0015456A"/>
    <w:rsid w:val="00154944"/>
    <w:rsid w:val="00154A1B"/>
    <w:rsid w:val="00154C69"/>
    <w:rsid w:val="00155DE6"/>
    <w:rsid w:val="0015704C"/>
    <w:rsid w:val="0015739B"/>
    <w:rsid w:val="00157440"/>
    <w:rsid w:val="00157895"/>
    <w:rsid w:val="00160ECD"/>
    <w:rsid w:val="00161701"/>
    <w:rsid w:val="00161E87"/>
    <w:rsid w:val="00162B5B"/>
    <w:rsid w:val="00164CF6"/>
    <w:rsid w:val="00164F5D"/>
    <w:rsid w:val="00164FF9"/>
    <w:rsid w:val="0016566C"/>
    <w:rsid w:val="00165876"/>
    <w:rsid w:val="0016666F"/>
    <w:rsid w:val="00167275"/>
    <w:rsid w:val="00167E21"/>
    <w:rsid w:val="001727F0"/>
    <w:rsid w:val="00172A73"/>
    <w:rsid w:val="00172B06"/>
    <w:rsid w:val="0017347E"/>
    <w:rsid w:val="001737B3"/>
    <w:rsid w:val="00174A67"/>
    <w:rsid w:val="00174E30"/>
    <w:rsid w:val="001752D8"/>
    <w:rsid w:val="001756C0"/>
    <w:rsid w:val="00175931"/>
    <w:rsid w:val="00176B25"/>
    <w:rsid w:val="0017798E"/>
    <w:rsid w:val="00177B10"/>
    <w:rsid w:val="00180ED1"/>
    <w:rsid w:val="00181260"/>
    <w:rsid w:val="0018238B"/>
    <w:rsid w:val="00183419"/>
    <w:rsid w:val="0018394A"/>
    <w:rsid w:val="00184DCC"/>
    <w:rsid w:val="00185520"/>
    <w:rsid w:val="00185E9F"/>
    <w:rsid w:val="00186A9D"/>
    <w:rsid w:val="001874A6"/>
    <w:rsid w:val="0018765B"/>
    <w:rsid w:val="001876B6"/>
    <w:rsid w:val="001904AE"/>
    <w:rsid w:val="001904CD"/>
    <w:rsid w:val="00190913"/>
    <w:rsid w:val="0019236A"/>
    <w:rsid w:val="00192FBD"/>
    <w:rsid w:val="00193B21"/>
    <w:rsid w:val="00193DD3"/>
    <w:rsid w:val="0019433C"/>
    <w:rsid w:val="001948AA"/>
    <w:rsid w:val="001952E0"/>
    <w:rsid w:val="00195F65"/>
    <w:rsid w:val="001A07E2"/>
    <w:rsid w:val="001A0A5D"/>
    <w:rsid w:val="001A1C68"/>
    <w:rsid w:val="001A2018"/>
    <w:rsid w:val="001A262B"/>
    <w:rsid w:val="001A5562"/>
    <w:rsid w:val="001A56F1"/>
    <w:rsid w:val="001A5D0E"/>
    <w:rsid w:val="001A5DD0"/>
    <w:rsid w:val="001B01C8"/>
    <w:rsid w:val="001B0B52"/>
    <w:rsid w:val="001B13F6"/>
    <w:rsid w:val="001B1630"/>
    <w:rsid w:val="001B1747"/>
    <w:rsid w:val="001B1DBF"/>
    <w:rsid w:val="001B2D44"/>
    <w:rsid w:val="001B2FB4"/>
    <w:rsid w:val="001B370C"/>
    <w:rsid w:val="001B3848"/>
    <w:rsid w:val="001B3A06"/>
    <w:rsid w:val="001B3E4B"/>
    <w:rsid w:val="001B419D"/>
    <w:rsid w:val="001B429E"/>
    <w:rsid w:val="001B5CFA"/>
    <w:rsid w:val="001B752A"/>
    <w:rsid w:val="001B7BF9"/>
    <w:rsid w:val="001C0B0D"/>
    <w:rsid w:val="001C1245"/>
    <w:rsid w:val="001C12FB"/>
    <w:rsid w:val="001C1385"/>
    <w:rsid w:val="001C24BB"/>
    <w:rsid w:val="001C2DB4"/>
    <w:rsid w:val="001C3228"/>
    <w:rsid w:val="001C3573"/>
    <w:rsid w:val="001C35E9"/>
    <w:rsid w:val="001C36BD"/>
    <w:rsid w:val="001C3733"/>
    <w:rsid w:val="001C448E"/>
    <w:rsid w:val="001C49B3"/>
    <w:rsid w:val="001C4DD9"/>
    <w:rsid w:val="001C5B30"/>
    <w:rsid w:val="001C6BA5"/>
    <w:rsid w:val="001C752E"/>
    <w:rsid w:val="001D2953"/>
    <w:rsid w:val="001D3C05"/>
    <w:rsid w:val="001D44D5"/>
    <w:rsid w:val="001D4EBD"/>
    <w:rsid w:val="001D5E5C"/>
    <w:rsid w:val="001D6AF4"/>
    <w:rsid w:val="001D7807"/>
    <w:rsid w:val="001E07B5"/>
    <w:rsid w:val="001E0815"/>
    <w:rsid w:val="001E08C9"/>
    <w:rsid w:val="001E0CC1"/>
    <w:rsid w:val="001E1142"/>
    <w:rsid w:val="001E1C10"/>
    <w:rsid w:val="001E22A4"/>
    <w:rsid w:val="001E2509"/>
    <w:rsid w:val="001E3CC0"/>
    <w:rsid w:val="001E48FF"/>
    <w:rsid w:val="001E77C3"/>
    <w:rsid w:val="001F090B"/>
    <w:rsid w:val="001F106E"/>
    <w:rsid w:val="001F180A"/>
    <w:rsid w:val="001F1A28"/>
    <w:rsid w:val="001F1AD0"/>
    <w:rsid w:val="001F1CD8"/>
    <w:rsid w:val="001F1CE6"/>
    <w:rsid w:val="001F35E8"/>
    <w:rsid w:val="001F3D16"/>
    <w:rsid w:val="001F3F46"/>
    <w:rsid w:val="001F4014"/>
    <w:rsid w:val="001F445E"/>
    <w:rsid w:val="001F4B9A"/>
    <w:rsid w:val="001F6423"/>
    <w:rsid w:val="001F6E65"/>
    <w:rsid w:val="001F7806"/>
    <w:rsid w:val="00200967"/>
    <w:rsid w:val="00201213"/>
    <w:rsid w:val="0020165E"/>
    <w:rsid w:val="0020272E"/>
    <w:rsid w:val="00202E50"/>
    <w:rsid w:val="002038E0"/>
    <w:rsid w:val="00203B8C"/>
    <w:rsid w:val="00204AAB"/>
    <w:rsid w:val="00205180"/>
    <w:rsid w:val="002051D7"/>
    <w:rsid w:val="0020535F"/>
    <w:rsid w:val="00206F13"/>
    <w:rsid w:val="00206F67"/>
    <w:rsid w:val="00207F81"/>
    <w:rsid w:val="0021055C"/>
    <w:rsid w:val="002109F4"/>
    <w:rsid w:val="00211943"/>
    <w:rsid w:val="00211FDA"/>
    <w:rsid w:val="002137BD"/>
    <w:rsid w:val="00215FDA"/>
    <w:rsid w:val="002160C2"/>
    <w:rsid w:val="00216A5D"/>
    <w:rsid w:val="00216E80"/>
    <w:rsid w:val="00217FFA"/>
    <w:rsid w:val="002209AF"/>
    <w:rsid w:val="00220C8A"/>
    <w:rsid w:val="00221657"/>
    <w:rsid w:val="00221AEC"/>
    <w:rsid w:val="00221EF6"/>
    <w:rsid w:val="0022221D"/>
    <w:rsid w:val="00222BB9"/>
    <w:rsid w:val="00224380"/>
    <w:rsid w:val="00224EE9"/>
    <w:rsid w:val="002258D6"/>
    <w:rsid w:val="00225F40"/>
    <w:rsid w:val="00226136"/>
    <w:rsid w:val="00226182"/>
    <w:rsid w:val="0022639F"/>
    <w:rsid w:val="002269E8"/>
    <w:rsid w:val="002274FB"/>
    <w:rsid w:val="00227C2F"/>
    <w:rsid w:val="00227C49"/>
    <w:rsid w:val="00230281"/>
    <w:rsid w:val="002309D2"/>
    <w:rsid w:val="00231B61"/>
    <w:rsid w:val="0023315B"/>
    <w:rsid w:val="00233FF6"/>
    <w:rsid w:val="002347FE"/>
    <w:rsid w:val="00235DDB"/>
    <w:rsid w:val="002360D3"/>
    <w:rsid w:val="002363EC"/>
    <w:rsid w:val="002365C9"/>
    <w:rsid w:val="0024178D"/>
    <w:rsid w:val="00242567"/>
    <w:rsid w:val="00242C90"/>
    <w:rsid w:val="00242F81"/>
    <w:rsid w:val="0024392B"/>
    <w:rsid w:val="002450C6"/>
    <w:rsid w:val="00245DCF"/>
    <w:rsid w:val="00246C65"/>
    <w:rsid w:val="00246EF4"/>
    <w:rsid w:val="0024721F"/>
    <w:rsid w:val="002505B5"/>
    <w:rsid w:val="00250600"/>
    <w:rsid w:val="00251A10"/>
    <w:rsid w:val="00252BFF"/>
    <w:rsid w:val="00253732"/>
    <w:rsid w:val="00253CA9"/>
    <w:rsid w:val="002542A8"/>
    <w:rsid w:val="0025667B"/>
    <w:rsid w:val="002576DA"/>
    <w:rsid w:val="00257998"/>
    <w:rsid w:val="00260A11"/>
    <w:rsid w:val="00260EBF"/>
    <w:rsid w:val="0026169A"/>
    <w:rsid w:val="00262763"/>
    <w:rsid w:val="002638F6"/>
    <w:rsid w:val="00264BEA"/>
    <w:rsid w:val="00266861"/>
    <w:rsid w:val="00267850"/>
    <w:rsid w:val="00271032"/>
    <w:rsid w:val="0027112C"/>
    <w:rsid w:val="0027248A"/>
    <w:rsid w:val="00273E3E"/>
    <w:rsid w:val="00274147"/>
    <w:rsid w:val="00275189"/>
    <w:rsid w:val="00275373"/>
    <w:rsid w:val="002756DC"/>
    <w:rsid w:val="00276412"/>
    <w:rsid w:val="00276437"/>
    <w:rsid w:val="002772BF"/>
    <w:rsid w:val="00277519"/>
    <w:rsid w:val="00280053"/>
    <w:rsid w:val="0028063F"/>
    <w:rsid w:val="00280740"/>
    <w:rsid w:val="00280F39"/>
    <w:rsid w:val="00280F9E"/>
    <w:rsid w:val="00283961"/>
    <w:rsid w:val="00283B02"/>
    <w:rsid w:val="00283C5D"/>
    <w:rsid w:val="002844B0"/>
    <w:rsid w:val="0028482B"/>
    <w:rsid w:val="00285E42"/>
    <w:rsid w:val="00286322"/>
    <w:rsid w:val="002870A8"/>
    <w:rsid w:val="00287ACD"/>
    <w:rsid w:val="002924CB"/>
    <w:rsid w:val="00292FCE"/>
    <w:rsid w:val="00295265"/>
    <w:rsid w:val="00296B03"/>
    <w:rsid w:val="00296C1F"/>
    <w:rsid w:val="002A3754"/>
    <w:rsid w:val="002A41E6"/>
    <w:rsid w:val="002A44C8"/>
    <w:rsid w:val="002A545A"/>
    <w:rsid w:val="002A581C"/>
    <w:rsid w:val="002A5E48"/>
    <w:rsid w:val="002A6F81"/>
    <w:rsid w:val="002B0059"/>
    <w:rsid w:val="002B0455"/>
    <w:rsid w:val="002B1272"/>
    <w:rsid w:val="002B261C"/>
    <w:rsid w:val="002B2BC8"/>
    <w:rsid w:val="002B2BEE"/>
    <w:rsid w:val="002B30CF"/>
    <w:rsid w:val="002B35C5"/>
    <w:rsid w:val="002B3935"/>
    <w:rsid w:val="002B406A"/>
    <w:rsid w:val="002B41D4"/>
    <w:rsid w:val="002B543F"/>
    <w:rsid w:val="002B5638"/>
    <w:rsid w:val="002B6165"/>
    <w:rsid w:val="002B6566"/>
    <w:rsid w:val="002B7BBC"/>
    <w:rsid w:val="002B7D73"/>
    <w:rsid w:val="002C06E3"/>
    <w:rsid w:val="002C0801"/>
    <w:rsid w:val="002C145F"/>
    <w:rsid w:val="002C33B3"/>
    <w:rsid w:val="002C378E"/>
    <w:rsid w:val="002C44B0"/>
    <w:rsid w:val="002C4E07"/>
    <w:rsid w:val="002C5123"/>
    <w:rsid w:val="002C6266"/>
    <w:rsid w:val="002C7678"/>
    <w:rsid w:val="002D0586"/>
    <w:rsid w:val="002D1023"/>
    <w:rsid w:val="002D1459"/>
    <w:rsid w:val="002D1470"/>
    <w:rsid w:val="002D21CF"/>
    <w:rsid w:val="002D3264"/>
    <w:rsid w:val="002D3DB7"/>
    <w:rsid w:val="002D4705"/>
    <w:rsid w:val="002D5973"/>
    <w:rsid w:val="002D5B65"/>
    <w:rsid w:val="002D6396"/>
    <w:rsid w:val="002D669C"/>
    <w:rsid w:val="002D7E5E"/>
    <w:rsid w:val="002E045F"/>
    <w:rsid w:val="002E07BA"/>
    <w:rsid w:val="002E07EF"/>
    <w:rsid w:val="002E0D06"/>
    <w:rsid w:val="002E146C"/>
    <w:rsid w:val="002E14AB"/>
    <w:rsid w:val="002E1810"/>
    <w:rsid w:val="002E4E94"/>
    <w:rsid w:val="002E4F56"/>
    <w:rsid w:val="002E4F8B"/>
    <w:rsid w:val="002E7267"/>
    <w:rsid w:val="002E7589"/>
    <w:rsid w:val="002E7DF2"/>
    <w:rsid w:val="002E7FF0"/>
    <w:rsid w:val="002F0965"/>
    <w:rsid w:val="002F0D12"/>
    <w:rsid w:val="002F1C4A"/>
    <w:rsid w:val="002F1F28"/>
    <w:rsid w:val="002F213B"/>
    <w:rsid w:val="002F2601"/>
    <w:rsid w:val="002F280F"/>
    <w:rsid w:val="002F41E0"/>
    <w:rsid w:val="002F43CA"/>
    <w:rsid w:val="002F531F"/>
    <w:rsid w:val="002F53A3"/>
    <w:rsid w:val="002F57AA"/>
    <w:rsid w:val="002F5F73"/>
    <w:rsid w:val="002F6EF7"/>
    <w:rsid w:val="002F714C"/>
    <w:rsid w:val="002F77BF"/>
    <w:rsid w:val="00300247"/>
    <w:rsid w:val="003004A2"/>
    <w:rsid w:val="0030262E"/>
    <w:rsid w:val="003029A9"/>
    <w:rsid w:val="00303DD5"/>
    <w:rsid w:val="00306A08"/>
    <w:rsid w:val="00307B74"/>
    <w:rsid w:val="0031070F"/>
    <w:rsid w:val="00310764"/>
    <w:rsid w:val="003114BE"/>
    <w:rsid w:val="00311BFD"/>
    <w:rsid w:val="0031359E"/>
    <w:rsid w:val="003135B9"/>
    <w:rsid w:val="00313686"/>
    <w:rsid w:val="0031381A"/>
    <w:rsid w:val="00314718"/>
    <w:rsid w:val="0031488A"/>
    <w:rsid w:val="00315858"/>
    <w:rsid w:val="003175E1"/>
    <w:rsid w:val="00317A9F"/>
    <w:rsid w:val="00320203"/>
    <w:rsid w:val="00322002"/>
    <w:rsid w:val="00322165"/>
    <w:rsid w:val="003235DD"/>
    <w:rsid w:val="00323FE3"/>
    <w:rsid w:val="003245A2"/>
    <w:rsid w:val="003247B0"/>
    <w:rsid w:val="003253E5"/>
    <w:rsid w:val="00325430"/>
    <w:rsid w:val="00325E81"/>
    <w:rsid w:val="00326948"/>
    <w:rsid w:val="00326D78"/>
    <w:rsid w:val="00326F25"/>
    <w:rsid w:val="00327052"/>
    <w:rsid w:val="003274DA"/>
    <w:rsid w:val="003326F1"/>
    <w:rsid w:val="00333372"/>
    <w:rsid w:val="00333D76"/>
    <w:rsid w:val="00333F83"/>
    <w:rsid w:val="003347D0"/>
    <w:rsid w:val="0033486D"/>
    <w:rsid w:val="00335228"/>
    <w:rsid w:val="003367C4"/>
    <w:rsid w:val="00336D02"/>
    <w:rsid w:val="00336D8E"/>
    <w:rsid w:val="003374D1"/>
    <w:rsid w:val="003376B3"/>
    <w:rsid w:val="003403C1"/>
    <w:rsid w:val="00340BA3"/>
    <w:rsid w:val="00341130"/>
    <w:rsid w:val="00341FB3"/>
    <w:rsid w:val="00342DBA"/>
    <w:rsid w:val="00343541"/>
    <w:rsid w:val="00343E80"/>
    <w:rsid w:val="00343ED5"/>
    <w:rsid w:val="00344003"/>
    <w:rsid w:val="003441C8"/>
    <w:rsid w:val="003447F7"/>
    <w:rsid w:val="00345F9C"/>
    <w:rsid w:val="00345FAB"/>
    <w:rsid w:val="0034600C"/>
    <w:rsid w:val="00346555"/>
    <w:rsid w:val="00346E0E"/>
    <w:rsid w:val="00347776"/>
    <w:rsid w:val="00347C7D"/>
    <w:rsid w:val="00351A87"/>
    <w:rsid w:val="00351A91"/>
    <w:rsid w:val="003520C4"/>
    <w:rsid w:val="00352576"/>
    <w:rsid w:val="003533AE"/>
    <w:rsid w:val="00355E14"/>
    <w:rsid w:val="00356790"/>
    <w:rsid w:val="00357958"/>
    <w:rsid w:val="00357C5E"/>
    <w:rsid w:val="0036040F"/>
    <w:rsid w:val="003608BD"/>
    <w:rsid w:val="00360A70"/>
    <w:rsid w:val="00360F0D"/>
    <w:rsid w:val="00361280"/>
    <w:rsid w:val="003615F1"/>
    <w:rsid w:val="00361A6E"/>
    <w:rsid w:val="003626AF"/>
    <w:rsid w:val="00363CA2"/>
    <w:rsid w:val="00363D7F"/>
    <w:rsid w:val="00364039"/>
    <w:rsid w:val="00364338"/>
    <w:rsid w:val="00364429"/>
    <w:rsid w:val="003650DB"/>
    <w:rsid w:val="00365CEF"/>
    <w:rsid w:val="0036655E"/>
    <w:rsid w:val="003673F5"/>
    <w:rsid w:val="00367A0F"/>
    <w:rsid w:val="00367C66"/>
    <w:rsid w:val="003700B2"/>
    <w:rsid w:val="003708BB"/>
    <w:rsid w:val="0037233D"/>
    <w:rsid w:val="00372AF8"/>
    <w:rsid w:val="003734F5"/>
    <w:rsid w:val="003736EF"/>
    <w:rsid w:val="003737E3"/>
    <w:rsid w:val="003742BD"/>
    <w:rsid w:val="0037472E"/>
    <w:rsid w:val="00374D7F"/>
    <w:rsid w:val="00380A1A"/>
    <w:rsid w:val="00380D80"/>
    <w:rsid w:val="0038289A"/>
    <w:rsid w:val="0038327B"/>
    <w:rsid w:val="003832C6"/>
    <w:rsid w:val="00383EC6"/>
    <w:rsid w:val="00384A43"/>
    <w:rsid w:val="0038500E"/>
    <w:rsid w:val="00385FB1"/>
    <w:rsid w:val="003867C8"/>
    <w:rsid w:val="0038689A"/>
    <w:rsid w:val="00386A23"/>
    <w:rsid w:val="00386CEE"/>
    <w:rsid w:val="00386EE3"/>
    <w:rsid w:val="0038761D"/>
    <w:rsid w:val="00387CFF"/>
    <w:rsid w:val="00387DA2"/>
    <w:rsid w:val="003906F8"/>
    <w:rsid w:val="00390D0D"/>
    <w:rsid w:val="00392E1D"/>
    <w:rsid w:val="0039343C"/>
    <w:rsid w:val="003935EE"/>
    <w:rsid w:val="00393EE9"/>
    <w:rsid w:val="0039408A"/>
    <w:rsid w:val="003945F5"/>
    <w:rsid w:val="003960A1"/>
    <w:rsid w:val="0039673D"/>
    <w:rsid w:val="003975DA"/>
    <w:rsid w:val="0039762A"/>
    <w:rsid w:val="00397893"/>
    <w:rsid w:val="003A091E"/>
    <w:rsid w:val="003A09AC"/>
    <w:rsid w:val="003A13CB"/>
    <w:rsid w:val="003A2407"/>
    <w:rsid w:val="003A2CF0"/>
    <w:rsid w:val="003A2E95"/>
    <w:rsid w:val="003A33D3"/>
    <w:rsid w:val="003A343F"/>
    <w:rsid w:val="003A3880"/>
    <w:rsid w:val="003A4B52"/>
    <w:rsid w:val="003A5A36"/>
    <w:rsid w:val="003A5BC5"/>
    <w:rsid w:val="003A5D55"/>
    <w:rsid w:val="003A6CF5"/>
    <w:rsid w:val="003A75E6"/>
    <w:rsid w:val="003A7E97"/>
    <w:rsid w:val="003B0918"/>
    <w:rsid w:val="003B1CA4"/>
    <w:rsid w:val="003B255B"/>
    <w:rsid w:val="003B3317"/>
    <w:rsid w:val="003B4B2F"/>
    <w:rsid w:val="003B4C50"/>
    <w:rsid w:val="003B52D4"/>
    <w:rsid w:val="003B5ABE"/>
    <w:rsid w:val="003B655E"/>
    <w:rsid w:val="003B6B54"/>
    <w:rsid w:val="003B7819"/>
    <w:rsid w:val="003C08CD"/>
    <w:rsid w:val="003C1671"/>
    <w:rsid w:val="003C1AE8"/>
    <w:rsid w:val="003C1CA5"/>
    <w:rsid w:val="003C1EC7"/>
    <w:rsid w:val="003C31D4"/>
    <w:rsid w:val="003C3D8E"/>
    <w:rsid w:val="003C3D9C"/>
    <w:rsid w:val="003C5E61"/>
    <w:rsid w:val="003C64A0"/>
    <w:rsid w:val="003C6F0B"/>
    <w:rsid w:val="003C7B73"/>
    <w:rsid w:val="003C7BA3"/>
    <w:rsid w:val="003D0F93"/>
    <w:rsid w:val="003D2E2F"/>
    <w:rsid w:val="003D3642"/>
    <w:rsid w:val="003D3A17"/>
    <w:rsid w:val="003D3A4D"/>
    <w:rsid w:val="003D42EF"/>
    <w:rsid w:val="003D4E9C"/>
    <w:rsid w:val="003D58EB"/>
    <w:rsid w:val="003D5C1A"/>
    <w:rsid w:val="003D5EE8"/>
    <w:rsid w:val="003D6700"/>
    <w:rsid w:val="003D6F2D"/>
    <w:rsid w:val="003D74E7"/>
    <w:rsid w:val="003E0241"/>
    <w:rsid w:val="003E0D78"/>
    <w:rsid w:val="003E1146"/>
    <w:rsid w:val="003E1835"/>
    <w:rsid w:val="003E1CB1"/>
    <w:rsid w:val="003E3023"/>
    <w:rsid w:val="003E3788"/>
    <w:rsid w:val="003E39B0"/>
    <w:rsid w:val="003E3A1D"/>
    <w:rsid w:val="003E5C60"/>
    <w:rsid w:val="003E6CA0"/>
    <w:rsid w:val="003E7001"/>
    <w:rsid w:val="003F1840"/>
    <w:rsid w:val="003F1F41"/>
    <w:rsid w:val="003F23EE"/>
    <w:rsid w:val="003F2FDE"/>
    <w:rsid w:val="003F330B"/>
    <w:rsid w:val="003F6FDF"/>
    <w:rsid w:val="003F7674"/>
    <w:rsid w:val="00400DB6"/>
    <w:rsid w:val="00400FBC"/>
    <w:rsid w:val="004016F5"/>
    <w:rsid w:val="00401C94"/>
    <w:rsid w:val="004029D0"/>
    <w:rsid w:val="00403D5F"/>
    <w:rsid w:val="004045AA"/>
    <w:rsid w:val="00404949"/>
    <w:rsid w:val="0040549A"/>
    <w:rsid w:val="00405CC9"/>
    <w:rsid w:val="00407031"/>
    <w:rsid w:val="0040711E"/>
    <w:rsid w:val="00407D67"/>
    <w:rsid w:val="00410A92"/>
    <w:rsid w:val="00411BCB"/>
    <w:rsid w:val="00411FA7"/>
    <w:rsid w:val="00412450"/>
    <w:rsid w:val="00412935"/>
    <w:rsid w:val="004138DE"/>
    <w:rsid w:val="00413B39"/>
    <w:rsid w:val="00414B2F"/>
    <w:rsid w:val="00415E3D"/>
    <w:rsid w:val="00415E58"/>
    <w:rsid w:val="00416231"/>
    <w:rsid w:val="00416A1E"/>
    <w:rsid w:val="004208AB"/>
    <w:rsid w:val="004219EF"/>
    <w:rsid w:val="00421A72"/>
    <w:rsid w:val="00423D1D"/>
    <w:rsid w:val="00424232"/>
    <w:rsid w:val="00424348"/>
    <w:rsid w:val="00424F36"/>
    <w:rsid w:val="00425DA8"/>
    <w:rsid w:val="004261C8"/>
    <w:rsid w:val="00426979"/>
    <w:rsid w:val="00426CD9"/>
    <w:rsid w:val="00427E39"/>
    <w:rsid w:val="00430FEB"/>
    <w:rsid w:val="004310EE"/>
    <w:rsid w:val="00431D87"/>
    <w:rsid w:val="0043285B"/>
    <w:rsid w:val="004328CC"/>
    <w:rsid w:val="00432D1A"/>
    <w:rsid w:val="00433677"/>
    <w:rsid w:val="004340D5"/>
    <w:rsid w:val="00434880"/>
    <w:rsid w:val="00434A21"/>
    <w:rsid w:val="0043526D"/>
    <w:rsid w:val="00435779"/>
    <w:rsid w:val="00435D31"/>
    <w:rsid w:val="00436EF4"/>
    <w:rsid w:val="00441566"/>
    <w:rsid w:val="00444DD7"/>
    <w:rsid w:val="004457E5"/>
    <w:rsid w:val="004460E9"/>
    <w:rsid w:val="00447B6F"/>
    <w:rsid w:val="00447C02"/>
    <w:rsid w:val="0045051C"/>
    <w:rsid w:val="00450768"/>
    <w:rsid w:val="00450E5C"/>
    <w:rsid w:val="00453623"/>
    <w:rsid w:val="00453C11"/>
    <w:rsid w:val="00453C23"/>
    <w:rsid w:val="00453C83"/>
    <w:rsid w:val="00454C4B"/>
    <w:rsid w:val="00455365"/>
    <w:rsid w:val="004555D7"/>
    <w:rsid w:val="004557B0"/>
    <w:rsid w:val="00457861"/>
    <w:rsid w:val="00457867"/>
    <w:rsid w:val="00457946"/>
    <w:rsid w:val="00457D8B"/>
    <w:rsid w:val="004606B9"/>
    <w:rsid w:val="00460A17"/>
    <w:rsid w:val="0046120A"/>
    <w:rsid w:val="00462F79"/>
    <w:rsid w:val="00463438"/>
    <w:rsid w:val="00463ECE"/>
    <w:rsid w:val="00464286"/>
    <w:rsid w:val="00465388"/>
    <w:rsid w:val="0046709A"/>
    <w:rsid w:val="004677C9"/>
    <w:rsid w:val="004703D4"/>
    <w:rsid w:val="00470448"/>
    <w:rsid w:val="00470CB5"/>
    <w:rsid w:val="00470E27"/>
    <w:rsid w:val="0047102D"/>
    <w:rsid w:val="00471EAB"/>
    <w:rsid w:val="004723EE"/>
    <w:rsid w:val="00473422"/>
    <w:rsid w:val="004744D4"/>
    <w:rsid w:val="00475A92"/>
    <w:rsid w:val="00477BB9"/>
    <w:rsid w:val="00480AF0"/>
    <w:rsid w:val="00480FA2"/>
    <w:rsid w:val="00481BC2"/>
    <w:rsid w:val="00481EC4"/>
    <w:rsid w:val="00481EEA"/>
    <w:rsid w:val="00482AFA"/>
    <w:rsid w:val="004859EE"/>
    <w:rsid w:val="00486662"/>
    <w:rsid w:val="00487247"/>
    <w:rsid w:val="00487366"/>
    <w:rsid w:val="004873E4"/>
    <w:rsid w:val="0049072C"/>
    <w:rsid w:val="00490B53"/>
    <w:rsid w:val="00490FD1"/>
    <w:rsid w:val="00491AD2"/>
    <w:rsid w:val="004924E6"/>
    <w:rsid w:val="00493543"/>
    <w:rsid w:val="004935C0"/>
    <w:rsid w:val="00493B43"/>
    <w:rsid w:val="00494EB1"/>
    <w:rsid w:val="004952E8"/>
    <w:rsid w:val="00496414"/>
    <w:rsid w:val="004966A3"/>
    <w:rsid w:val="00497A38"/>
    <w:rsid w:val="004A04F3"/>
    <w:rsid w:val="004A094D"/>
    <w:rsid w:val="004A2830"/>
    <w:rsid w:val="004A32A1"/>
    <w:rsid w:val="004A3CE1"/>
    <w:rsid w:val="004A40B9"/>
    <w:rsid w:val="004A44FC"/>
    <w:rsid w:val="004A45BD"/>
    <w:rsid w:val="004A4656"/>
    <w:rsid w:val="004A537F"/>
    <w:rsid w:val="004A548F"/>
    <w:rsid w:val="004A5DCA"/>
    <w:rsid w:val="004A7723"/>
    <w:rsid w:val="004A77B0"/>
    <w:rsid w:val="004A7B6E"/>
    <w:rsid w:val="004B08A9"/>
    <w:rsid w:val="004B1C88"/>
    <w:rsid w:val="004B1CED"/>
    <w:rsid w:val="004B1FFC"/>
    <w:rsid w:val="004B34A7"/>
    <w:rsid w:val="004B36D4"/>
    <w:rsid w:val="004B3B06"/>
    <w:rsid w:val="004B3ED5"/>
    <w:rsid w:val="004B4643"/>
    <w:rsid w:val="004B4C46"/>
    <w:rsid w:val="004B52B4"/>
    <w:rsid w:val="004B59AD"/>
    <w:rsid w:val="004B5D9C"/>
    <w:rsid w:val="004B6008"/>
    <w:rsid w:val="004B6422"/>
    <w:rsid w:val="004B6ACE"/>
    <w:rsid w:val="004B7764"/>
    <w:rsid w:val="004B7F67"/>
    <w:rsid w:val="004C06BE"/>
    <w:rsid w:val="004C0938"/>
    <w:rsid w:val="004C1994"/>
    <w:rsid w:val="004C205E"/>
    <w:rsid w:val="004C224C"/>
    <w:rsid w:val="004C329F"/>
    <w:rsid w:val="004C3A05"/>
    <w:rsid w:val="004C3EEF"/>
    <w:rsid w:val="004C43E7"/>
    <w:rsid w:val="004C47BF"/>
    <w:rsid w:val="004C51E2"/>
    <w:rsid w:val="004C6A02"/>
    <w:rsid w:val="004C6A2D"/>
    <w:rsid w:val="004C70FC"/>
    <w:rsid w:val="004C745F"/>
    <w:rsid w:val="004C7ECF"/>
    <w:rsid w:val="004C7F99"/>
    <w:rsid w:val="004D022C"/>
    <w:rsid w:val="004D0B22"/>
    <w:rsid w:val="004D1977"/>
    <w:rsid w:val="004D2675"/>
    <w:rsid w:val="004D3561"/>
    <w:rsid w:val="004D3E9A"/>
    <w:rsid w:val="004D4080"/>
    <w:rsid w:val="004D46D9"/>
    <w:rsid w:val="004D57B2"/>
    <w:rsid w:val="004D6D48"/>
    <w:rsid w:val="004E05FD"/>
    <w:rsid w:val="004E1175"/>
    <w:rsid w:val="004E11FE"/>
    <w:rsid w:val="004E1465"/>
    <w:rsid w:val="004E1A0D"/>
    <w:rsid w:val="004E2166"/>
    <w:rsid w:val="004E23F5"/>
    <w:rsid w:val="004E47C3"/>
    <w:rsid w:val="004E4B5C"/>
    <w:rsid w:val="004E5418"/>
    <w:rsid w:val="004E63E5"/>
    <w:rsid w:val="004E65F0"/>
    <w:rsid w:val="004E6A47"/>
    <w:rsid w:val="004E6B76"/>
    <w:rsid w:val="004E76A9"/>
    <w:rsid w:val="004F0B47"/>
    <w:rsid w:val="004F1437"/>
    <w:rsid w:val="004F284A"/>
    <w:rsid w:val="004F3540"/>
    <w:rsid w:val="004F3AF5"/>
    <w:rsid w:val="004F3C69"/>
    <w:rsid w:val="004F522D"/>
    <w:rsid w:val="004F52DB"/>
    <w:rsid w:val="004F5624"/>
    <w:rsid w:val="004F5DA4"/>
    <w:rsid w:val="004F62B2"/>
    <w:rsid w:val="004F6424"/>
    <w:rsid w:val="005004D0"/>
    <w:rsid w:val="0050056B"/>
    <w:rsid w:val="00501179"/>
    <w:rsid w:val="00501DAD"/>
    <w:rsid w:val="00502DA8"/>
    <w:rsid w:val="00503F4D"/>
    <w:rsid w:val="005040CD"/>
    <w:rsid w:val="00504229"/>
    <w:rsid w:val="00505023"/>
    <w:rsid w:val="00505229"/>
    <w:rsid w:val="00505C37"/>
    <w:rsid w:val="00507593"/>
    <w:rsid w:val="00507989"/>
    <w:rsid w:val="00507F98"/>
    <w:rsid w:val="005108A3"/>
    <w:rsid w:val="00510DB5"/>
    <w:rsid w:val="00510DEE"/>
    <w:rsid w:val="00510F6E"/>
    <w:rsid w:val="00511422"/>
    <w:rsid w:val="005118AE"/>
    <w:rsid w:val="0051212F"/>
    <w:rsid w:val="005122B5"/>
    <w:rsid w:val="005123CF"/>
    <w:rsid w:val="0051294F"/>
    <w:rsid w:val="005131DE"/>
    <w:rsid w:val="00515428"/>
    <w:rsid w:val="0051587A"/>
    <w:rsid w:val="005158FA"/>
    <w:rsid w:val="005169AD"/>
    <w:rsid w:val="005175D3"/>
    <w:rsid w:val="0052017E"/>
    <w:rsid w:val="00520425"/>
    <w:rsid w:val="00520442"/>
    <w:rsid w:val="00520515"/>
    <w:rsid w:val="005208B9"/>
    <w:rsid w:val="00521757"/>
    <w:rsid w:val="00521A84"/>
    <w:rsid w:val="005221F0"/>
    <w:rsid w:val="005225B3"/>
    <w:rsid w:val="005238DE"/>
    <w:rsid w:val="00523A2B"/>
    <w:rsid w:val="0052457B"/>
    <w:rsid w:val="00524807"/>
    <w:rsid w:val="00524C30"/>
    <w:rsid w:val="005252FE"/>
    <w:rsid w:val="005257A1"/>
    <w:rsid w:val="00525FF9"/>
    <w:rsid w:val="00530A08"/>
    <w:rsid w:val="0053143F"/>
    <w:rsid w:val="00531F8B"/>
    <w:rsid w:val="005323E0"/>
    <w:rsid w:val="00532B8B"/>
    <w:rsid w:val="00532C41"/>
    <w:rsid w:val="00532D3F"/>
    <w:rsid w:val="0053386D"/>
    <w:rsid w:val="00534700"/>
    <w:rsid w:val="00536327"/>
    <w:rsid w:val="00536686"/>
    <w:rsid w:val="0053791F"/>
    <w:rsid w:val="00537A1C"/>
    <w:rsid w:val="00537A2A"/>
    <w:rsid w:val="00541223"/>
    <w:rsid w:val="0054311F"/>
    <w:rsid w:val="005436B0"/>
    <w:rsid w:val="00543846"/>
    <w:rsid w:val="00543CB0"/>
    <w:rsid w:val="00544530"/>
    <w:rsid w:val="00546622"/>
    <w:rsid w:val="00547538"/>
    <w:rsid w:val="00550393"/>
    <w:rsid w:val="00552074"/>
    <w:rsid w:val="00552918"/>
    <w:rsid w:val="00552AD6"/>
    <w:rsid w:val="00552B10"/>
    <w:rsid w:val="00553227"/>
    <w:rsid w:val="00553BFA"/>
    <w:rsid w:val="005544F8"/>
    <w:rsid w:val="00554C62"/>
    <w:rsid w:val="00554CDA"/>
    <w:rsid w:val="00554D05"/>
    <w:rsid w:val="0055596B"/>
    <w:rsid w:val="005562E0"/>
    <w:rsid w:val="005574AA"/>
    <w:rsid w:val="005577EF"/>
    <w:rsid w:val="00557A7F"/>
    <w:rsid w:val="00560723"/>
    <w:rsid w:val="0056077E"/>
    <w:rsid w:val="00560EDA"/>
    <w:rsid w:val="005629EE"/>
    <w:rsid w:val="00563D6B"/>
    <w:rsid w:val="005644C4"/>
    <w:rsid w:val="005648FA"/>
    <w:rsid w:val="00564D50"/>
    <w:rsid w:val="00567346"/>
    <w:rsid w:val="00570F67"/>
    <w:rsid w:val="0057154D"/>
    <w:rsid w:val="00571BEE"/>
    <w:rsid w:val="00572133"/>
    <w:rsid w:val="0057371B"/>
    <w:rsid w:val="00573C57"/>
    <w:rsid w:val="00574705"/>
    <w:rsid w:val="00575C54"/>
    <w:rsid w:val="00575EB8"/>
    <w:rsid w:val="0057613A"/>
    <w:rsid w:val="00576CD0"/>
    <w:rsid w:val="0057722E"/>
    <w:rsid w:val="00577461"/>
    <w:rsid w:val="00577A21"/>
    <w:rsid w:val="00580263"/>
    <w:rsid w:val="00580ADE"/>
    <w:rsid w:val="00580C23"/>
    <w:rsid w:val="00580FF2"/>
    <w:rsid w:val="00582A9B"/>
    <w:rsid w:val="0058307E"/>
    <w:rsid w:val="005832AB"/>
    <w:rsid w:val="00583A29"/>
    <w:rsid w:val="0058437C"/>
    <w:rsid w:val="00584606"/>
    <w:rsid w:val="00585BC0"/>
    <w:rsid w:val="005866B0"/>
    <w:rsid w:val="0058710F"/>
    <w:rsid w:val="00591FB3"/>
    <w:rsid w:val="005935F4"/>
    <w:rsid w:val="00593E0A"/>
    <w:rsid w:val="00594C83"/>
    <w:rsid w:val="005950C6"/>
    <w:rsid w:val="005951C9"/>
    <w:rsid w:val="005955DE"/>
    <w:rsid w:val="005977B9"/>
    <w:rsid w:val="005A167F"/>
    <w:rsid w:val="005A1905"/>
    <w:rsid w:val="005A210A"/>
    <w:rsid w:val="005A2D6C"/>
    <w:rsid w:val="005A346E"/>
    <w:rsid w:val="005A4684"/>
    <w:rsid w:val="005A70D8"/>
    <w:rsid w:val="005A73CF"/>
    <w:rsid w:val="005B0582"/>
    <w:rsid w:val="005B0D97"/>
    <w:rsid w:val="005B1468"/>
    <w:rsid w:val="005B2245"/>
    <w:rsid w:val="005B3EB1"/>
    <w:rsid w:val="005B3F6F"/>
    <w:rsid w:val="005B53E5"/>
    <w:rsid w:val="005B6FFC"/>
    <w:rsid w:val="005B798B"/>
    <w:rsid w:val="005C1491"/>
    <w:rsid w:val="005C17F7"/>
    <w:rsid w:val="005C1FAE"/>
    <w:rsid w:val="005C23E5"/>
    <w:rsid w:val="005C39E8"/>
    <w:rsid w:val="005C3F3B"/>
    <w:rsid w:val="005C49C5"/>
    <w:rsid w:val="005C5660"/>
    <w:rsid w:val="005C64EE"/>
    <w:rsid w:val="005C65D7"/>
    <w:rsid w:val="005C6E25"/>
    <w:rsid w:val="005C71E4"/>
    <w:rsid w:val="005C72E3"/>
    <w:rsid w:val="005D11B2"/>
    <w:rsid w:val="005D28A1"/>
    <w:rsid w:val="005D4B4A"/>
    <w:rsid w:val="005D4B68"/>
    <w:rsid w:val="005D60AE"/>
    <w:rsid w:val="005D78B1"/>
    <w:rsid w:val="005E05AF"/>
    <w:rsid w:val="005E0B0E"/>
    <w:rsid w:val="005E0F8C"/>
    <w:rsid w:val="005E11C1"/>
    <w:rsid w:val="005E13A3"/>
    <w:rsid w:val="005E2563"/>
    <w:rsid w:val="005E25A4"/>
    <w:rsid w:val="005E394C"/>
    <w:rsid w:val="005E42BF"/>
    <w:rsid w:val="005E4659"/>
    <w:rsid w:val="005E4808"/>
    <w:rsid w:val="005E4E70"/>
    <w:rsid w:val="005E4EB3"/>
    <w:rsid w:val="005E65BB"/>
    <w:rsid w:val="005E6FD9"/>
    <w:rsid w:val="005E797A"/>
    <w:rsid w:val="005F0277"/>
    <w:rsid w:val="005F0DA0"/>
    <w:rsid w:val="005F1180"/>
    <w:rsid w:val="005F2767"/>
    <w:rsid w:val="005F2B79"/>
    <w:rsid w:val="005F36CF"/>
    <w:rsid w:val="005F4125"/>
    <w:rsid w:val="005F4790"/>
    <w:rsid w:val="005F4914"/>
    <w:rsid w:val="005F4DDC"/>
    <w:rsid w:val="005F5889"/>
    <w:rsid w:val="005F62B7"/>
    <w:rsid w:val="005F67FC"/>
    <w:rsid w:val="005F6869"/>
    <w:rsid w:val="005F6BB9"/>
    <w:rsid w:val="005F7575"/>
    <w:rsid w:val="005F7E48"/>
    <w:rsid w:val="006015E7"/>
    <w:rsid w:val="00601BA3"/>
    <w:rsid w:val="00602038"/>
    <w:rsid w:val="00603148"/>
    <w:rsid w:val="0060405F"/>
    <w:rsid w:val="00604085"/>
    <w:rsid w:val="00604B7C"/>
    <w:rsid w:val="00605F59"/>
    <w:rsid w:val="00606607"/>
    <w:rsid w:val="00606FC7"/>
    <w:rsid w:val="006101A3"/>
    <w:rsid w:val="00610456"/>
    <w:rsid w:val="00610CDD"/>
    <w:rsid w:val="00611173"/>
    <w:rsid w:val="00611473"/>
    <w:rsid w:val="00611B36"/>
    <w:rsid w:val="006134AF"/>
    <w:rsid w:val="00613A34"/>
    <w:rsid w:val="00613FB8"/>
    <w:rsid w:val="006156EE"/>
    <w:rsid w:val="00615ADA"/>
    <w:rsid w:val="00616E4E"/>
    <w:rsid w:val="006221CD"/>
    <w:rsid w:val="00622220"/>
    <w:rsid w:val="00624B49"/>
    <w:rsid w:val="00625611"/>
    <w:rsid w:val="00625D70"/>
    <w:rsid w:val="006266A9"/>
    <w:rsid w:val="00630426"/>
    <w:rsid w:val="0063055D"/>
    <w:rsid w:val="00630A57"/>
    <w:rsid w:val="00631100"/>
    <w:rsid w:val="006316C1"/>
    <w:rsid w:val="00631ED4"/>
    <w:rsid w:val="00633BC7"/>
    <w:rsid w:val="00634769"/>
    <w:rsid w:val="00635AC7"/>
    <w:rsid w:val="00635E9C"/>
    <w:rsid w:val="006367B8"/>
    <w:rsid w:val="0063753F"/>
    <w:rsid w:val="00637B41"/>
    <w:rsid w:val="00637F98"/>
    <w:rsid w:val="00640C9B"/>
    <w:rsid w:val="0064110D"/>
    <w:rsid w:val="006414EE"/>
    <w:rsid w:val="00642524"/>
    <w:rsid w:val="00642D0A"/>
    <w:rsid w:val="00645524"/>
    <w:rsid w:val="00645F47"/>
    <w:rsid w:val="00646146"/>
    <w:rsid w:val="0064630E"/>
    <w:rsid w:val="00646FE1"/>
    <w:rsid w:val="00647075"/>
    <w:rsid w:val="006474E2"/>
    <w:rsid w:val="0064772C"/>
    <w:rsid w:val="0065009B"/>
    <w:rsid w:val="00651B93"/>
    <w:rsid w:val="00652093"/>
    <w:rsid w:val="0065275E"/>
    <w:rsid w:val="00653C73"/>
    <w:rsid w:val="00654AB1"/>
    <w:rsid w:val="0065581D"/>
    <w:rsid w:val="00655915"/>
    <w:rsid w:val="00655B67"/>
    <w:rsid w:val="00655B9A"/>
    <w:rsid w:val="00655C2F"/>
    <w:rsid w:val="00660403"/>
    <w:rsid w:val="00660DD4"/>
    <w:rsid w:val="00661140"/>
    <w:rsid w:val="006619A8"/>
    <w:rsid w:val="00663869"/>
    <w:rsid w:val="00666AC8"/>
    <w:rsid w:val="006708AB"/>
    <w:rsid w:val="006710DD"/>
    <w:rsid w:val="00671800"/>
    <w:rsid w:val="00671DCF"/>
    <w:rsid w:val="00671FC9"/>
    <w:rsid w:val="00672D1E"/>
    <w:rsid w:val="00673200"/>
    <w:rsid w:val="00673979"/>
    <w:rsid w:val="0067501E"/>
    <w:rsid w:val="00675C52"/>
    <w:rsid w:val="006773D2"/>
    <w:rsid w:val="00680581"/>
    <w:rsid w:val="00680928"/>
    <w:rsid w:val="00680A56"/>
    <w:rsid w:val="00680E26"/>
    <w:rsid w:val="00681280"/>
    <w:rsid w:val="00681A41"/>
    <w:rsid w:val="006821B2"/>
    <w:rsid w:val="00682FC5"/>
    <w:rsid w:val="0068389E"/>
    <w:rsid w:val="006838C0"/>
    <w:rsid w:val="006843D2"/>
    <w:rsid w:val="00685856"/>
    <w:rsid w:val="00685901"/>
    <w:rsid w:val="00685BB9"/>
    <w:rsid w:val="00687D4E"/>
    <w:rsid w:val="00687E06"/>
    <w:rsid w:val="00690127"/>
    <w:rsid w:val="00690644"/>
    <w:rsid w:val="00690EC7"/>
    <w:rsid w:val="00691BFF"/>
    <w:rsid w:val="0069288B"/>
    <w:rsid w:val="00694A73"/>
    <w:rsid w:val="006953C1"/>
    <w:rsid w:val="00695447"/>
    <w:rsid w:val="00695C46"/>
    <w:rsid w:val="00695CAC"/>
    <w:rsid w:val="00695E05"/>
    <w:rsid w:val="00696844"/>
    <w:rsid w:val="00696EB2"/>
    <w:rsid w:val="0069741A"/>
    <w:rsid w:val="006A0DEA"/>
    <w:rsid w:val="006A16E9"/>
    <w:rsid w:val="006A359D"/>
    <w:rsid w:val="006A3799"/>
    <w:rsid w:val="006A3C44"/>
    <w:rsid w:val="006A5450"/>
    <w:rsid w:val="006A54D4"/>
    <w:rsid w:val="006A710F"/>
    <w:rsid w:val="006A7DE4"/>
    <w:rsid w:val="006B0199"/>
    <w:rsid w:val="006B0A32"/>
    <w:rsid w:val="006B0BD8"/>
    <w:rsid w:val="006B1D5D"/>
    <w:rsid w:val="006B30BF"/>
    <w:rsid w:val="006B4557"/>
    <w:rsid w:val="006B5474"/>
    <w:rsid w:val="006B6F88"/>
    <w:rsid w:val="006C0251"/>
    <w:rsid w:val="006C0320"/>
    <w:rsid w:val="006C0487"/>
    <w:rsid w:val="006C086F"/>
    <w:rsid w:val="006C0E3D"/>
    <w:rsid w:val="006C1FBE"/>
    <w:rsid w:val="006C2B9A"/>
    <w:rsid w:val="006C39BB"/>
    <w:rsid w:val="006C4502"/>
    <w:rsid w:val="006C6114"/>
    <w:rsid w:val="006D1D14"/>
    <w:rsid w:val="006D2088"/>
    <w:rsid w:val="006D2288"/>
    <w:rsid w:val="006D4464"/>
    <w:rsid w:val="006D44B6"/>
    <w:rsid w:val="006D5A60"/>
    <w:rsid w:val="006D5E91"/>
    <w:rsid w:val="006D7136"/>
    <w:rsid w:val="006D716F"/>
    <w:rsid w:val="006D7459"/>
    <w:rsid w:val="006D7E87"/>
    <w:rsid w:val="006E14E6"/>
    <w:rsid w:val="006E1AEE"/>
    <w:rsid w:val="006E2B43"/>
    <w:rsid w:val="006E2F52"/>
    <w:rsid w:val="006E32A9"/>
    <w:rsid w:val="006E354D"/>
    <w:rsid w:val="006E3B9C"/>
    <w:rsid w:val="006E454D"/>
    <w:rsid w:val="006E51A2"/>
    <w:rsid w:val="006E5E93"/>
    <w:rsid w:val="006E5EDA"/>
    <w:rsid w:val="006E6F2E"/>
    <w:rsid w:val="006F0B0B"/>
    <w:rsid w:val="006F0B86"/>
    <w:rsid w:val="006F0DE2"/>
    <w:rsid w:val="006F11BD"/>
    <w:rsid w:val="006F25B4"/>
    <w:rsid w:val="006F2D51"/>
    <w:rsid w:val="006F32C7"/>
    <w:rsid w:val="006F3392"/>
    <w:rsid w:val="006F3495"/>
    <w:rsid w:val="006F417D"/>
    <w:rsid w:val="006F47EB"/>
    <w:rsid w:val="006F5C83"/>
    <w:rsid w:val="006F67CC"/>
    <w:rsid w:val="006F6982"/>
    <w:rsid w:val="006F6B89"/>
    <w:rsid w:val="006F7C9D"/>
    <w:rsid w:val="0070114C"/>
    <w:rsid w:val="007012DF"/>
    <w:rsid w:val="00701C2D"/>
    <w:rsid w:val="00702162"/>
    <w:rsid w:val="00702C70"/>
    <w:rsid w:val="00703930"/>
    <w:rsid w:val="00703A64"/>
    <w:rsid w:val="0070478A"/>
    <w:rsid w:val="0070518A"/>
    <w:rsid w:val="00705B20"/>
    <w:rsid w:val="0070610E"/>
    <w:rsid w:val="007061F8"/>
    <w:rsid w:val="00707759"/>
    <w:rsid w:val="00710081"/>
    <w:rsid w:val="0071079A"/>
    <w:rsid w:val="00710B0D"/>
    <w:rsid w:val="007114F3"/>
    <w:rsid w:val="00711DAE"/>
    <w:rsid w:val="00712D6C"/>
    <w:rsid w:val="0071301B"/>
    <w:rsid w:val="007134D2"/>
    <w:rsid w:val="00713CB5"/>
    <w:rsid w:val="00714E3F"/>
    <w:rsid w:val="0071558B"/>
    <w:rsid w:val="0071776A"/>
    <w:rsid w:val="00717E3E"/>
    <w:rsid w:val="007203AF"/>
    <w:rsid w:val="00720A94"/>
    <w:rsid w:val="00721189"/>
    <w:rsid w:val="00721C1E"/>
    <w:rsid w:val="00721DA6"/>
    <w:rsid w:val="007221C3"/>
    <w:rsid w:val="00722775"/>
    <w:rsid w:val="007227E4"/>
    <w:rsid w:val="00722F2C"/>
    <w:rsid w:val="00723D87"/>
    <w:rsid w:val="007254D1"/>
    <w:rsid w:val="0072563F"/>
    <w:rsid w:val="00725B24"/>
    <w:rsid w:val="00725B32"/>
    <w:rsid w:val="00725B3C"/>
    <w:rsid w:val="00725DFA"/>
    <w:rsid w:val="00725E46"/>
    <w:rsid w:val="0072601F"/>
    <w:rsid w:val="00730B04"/>
    <w:rsid w:val="007318F1"/>
    <w:rsid w:val="00731997"/>
    <w:rsid w:val="00732F00"/>
    <w:rsid w:val="007335EF"/>
    <w:rsid w:val="00733D54"/>
    <w:rsid w:val="00734302"/>
    <w:rsid w:val="00734CEE"/>
    <w:rsid w:val="00736A4F"/>
    <w:rsid w:val="00736B50"/>
    <w:rsid w:val="007371D3"/>
    <w:rsid w:val="00737753"/>
    <w:rsid w:val="00737768"/>
    <w:rsid w:val="00737FFA"/>
    <w:rsid w:val="007402B1"/>
    <w:rsid w:val="00740BB8"/>
    <w:rsid w:val="00740CE9"/>
    <w:rsid w:val="007413DB"/>
    <w:rsid w:val="00741953"/>
    <w:rsid w:val="00742878"/>
    <w:rsid w:val="007428E3"/>
    <w:rsid w:val="007436C9"/>
    <w:rsid w:val="0074394E"/>
    <w:rsid w:val="0074422D"/>
    <w:rsid w:val="007444B8"/>
    <w:rsid w:val="0074538F"/>
    <w:rsid w:val="0074777F"/>
    <w:rsid w:val="00750D0A"/>
    <w:rsid w:val="00750F05"/>
    <w:rsid w:val="00751C54"/>
    <w:rsid w:val="00751D93"/>
    <w:rsid w:val="00752300"/>
    <w:rsid w:val="00752D22"/>
    <w:rsid w:val="00753474"/>
    <w:rsid w:val="007537F6"/>
    <w:rsid w:val="00753B5B"/>
    <w:rsid w:val="00753BF5"/>
    <w:rsid w:val="007546F8"/>
    <w:rsid w:val="0075579B"/>
    <w:rsid w:val="00755BAB"/>
    <w:rsid w:val="00756EB9"/>
    <w:rsid w:val="00757E06"/>
    <w:rsid w:val="007605D0"/>
    <w:rsid w:val="0076080E"/>
    <w:rsid w:val="0076163E"/>
    <w:rsid w:val="007619C8"/>
    <w:rsid w:val="00761D33"/>
    <w:rsid w:val="00763AE1"/>
    <w:rsid w:val="0076411D"/>
    <w:rsid w:val="007647AE"/>
    <w:rsid w:val="0076657C"/>
    <w:rsid w:val="007670F8"/>
    <w:rsid w:val="007671D4"/>
    <w:rsid w:val="00770A85"/>
    <w:rsid w:val="007734E7"/>
    <w:rsid w:val="00773DC9"/>
    <w:rsid w:val="0077571C"/>
    <w:rsid w:val="0077572E"/>
    <w:rsid w:val="00777BE4"/>
    <w:rsid w:val="0078031B"/>
    <w:rsid w:val="00780EEB"/>
    <w:rsid w:val="00782B5D"/>
    <w:rsid w:val="00783690"/>
    <w:rsid w:val="007837BA"/>
    <w:rsid w:val="00784201"/>
    <w:rsid w:val="0078447D"/>
    <w:rsid w:val="00784C2E"/>
    <w:rsid w:val="00784F44"/>
    <w:rsid w:val="00785A9A"/>
    <w:rsid w:val="00786672"/>
    <w:rsid w:val="007870BF"/>
    <w:rsid w:val="007872CF"/>
    <w:rsid w:val="00787D5C"/>
    <w:rsid w:val="0079029B"/>
    <w:rsid w:val="007906F4"/>
    <w:rsid w:val="00790F01"/>
    <w:rsid w:val="0079201C"/>
    <w:rsid w:val="00792538"/>
    <w:rsid w:val="0079307F"/>
    <w:rsid w:val="007940C5"/>
    <w:rsid w:val="007947C4"/>
    <w:rsid w:val="00795812"/>
    <w:rsid w:val="00795CE1"/>
    <w:rsid w:val="00795F8B"/>
    <w:rsid w:val="00797467"/>
    <w:rsid w:val="007A00F8"/>
    <w:rsid w:val="007A05F0"/>
    <w:rsid w:val="007A0646"/>
    <w:rsid w:val="007A06AC"/>
    <w:rsid w:val="007A1B2F"/>
    <w:rsid w:val="007A2E52"/>
    <w:rsid w:val="007A3C6C"/>
    <w:rsid w:val="007A4636"/>
    <w:rsid w:val="007A5719"/>
    <w:rsid w:val="007A5DAB"/>
    <w:rsid w:val="007A5F4E"/>
    <w:rsid w:val="007A7377"/>
    <w:rsid w:val="007A78CA"/>
    <w:rsid w:val="007B080A"/>
    <w:rsid w:val="007B0F97"/>
    <w:rsid w:val="007B1014"/>
    <w:rsid w:val="007B103F"/>
    <w:rsid w:val="007B1484"/>
    <w:rsid w:val="007B1A10"/>
    <w:rsid w:val="007B1A85"/>
    <w:rsid w:val="007B1D04"/>
    <w:rsid w:val="007B3042"/>
    <w:rsid w:val="007B30B9"/>
    <w:rsid w:val="007B31AB"/>
    <w:rsid w:val="007B3268"/>
    <w:rsid w:val="007B327E"/>
    <w:rsid w:val="007B37F1"/>
    <w:rsid w:val="007B42D3"/>
    <w:rsid w:val="007B46D9"/>
    <w:rsid w:val="007B5213"/>
    <w:rsid w:val="007B5E1B"/>
    <w:rsid w:val="007B6659"/>
    <w:rsid w:val="007B6953"/>
    <w:rsid w:val="007B6B86"/>
    <w:rsid w:val="007B6C39"/>
    <w:rsid w:val="007B7636"/>
    <w:rsid w:val="007B76AB"/>
    <w:rsid w:val="007B7DBD"/>
    <w:rsid w:val="007B7F9D"/>
    <w:rsid w:val="007C02DC"/>
    <w:rsid w:val="007C09AE"/>
    <w:rsid w:val="007C09EA"/>
    <w:rsid w:val="007C0E63"/>
    <w:rsid w:val="007C0EDB"/>
    <w:rsid w:val="007C1C5A"/>
    <w:rsid w:val="007C264B"/>
    <w:rsid w:val="007C4518"/>
    <w:rsid w:val="007C45D3"/>
    <w:rsid w:val="007C597B"/>
    <w:rsid w:val="007C6712"/>
    <w:rsid w:val="007C71EF"/>
    <w:rsid w:val="007C760C"/>
    <w:rsid w:val="007C7B0B"/>
    <w:rsid w:val="007D08FD"/>
    <w:rsid w:val="007D0DD4"/>
    <w:rsid w:val="007D125A"/>
    <w:rsid w:val="007D1584"/>
    <w:rsid w:val="007D1BD0"/>
    <w:rsid w:val="007D1C89"/>
    <w:rsid w:val="007D1F73"/>
    <w:rsid w:val="007D2044"/>
    <w:rsid w:val="007D23A1"/>
    <w:rsid w:val="007D2565"/>
    <w:rsid w:val="007D2D8C"/>
    <w:rsid w:val="007D3E47"/>
    <w:rsid w:val="007D4C46"/>
    <w:rsid w:val="007D4F2D"/>
    <w:rsid w:val="007D4F33"/>
    <w:rsid w:val="007D554B"/>
    <w:rsid w:val="007D65C7"/>
    <w:rsid w:val="007D6C15"/>
    <w:rsid w:val="007D74D2"/>
    <w:rsid w:val="007D7934"/>
    <w:rsid w:val="007D79B5"/>
    <w:rsid w:val="007D7FE5"/>
    <w:rsid w:val="007E2334"/>
    <w:rsid w:val="007E23CE"/>
    <w:rsid w:val="007E245A"/>
    <w:rsid w:val="007E2CE7"/>
    <w:rsid w:val="007E336D"/>
    <w:rsid w:val="007E43D0"/>
    <w:rsid w:val="007E4F00"/>
    <w:rsid w:val="007E54F8"/>
    <w:rsid w:val="007E5987"/>
    <w:rsid w:val="007E5BD8"/>
    <w:rsid w:val="007E6893"/>
    <w:rsid w:val="007E7055"/>
    <w:rsid w:val="007E741E"/>
    <w:rsid w:val="007E7955"/>
    <w:rsid w:val="007E7BF9"/>
    <w:rsid w:val="007E7C4C"/>
    <w:rsid w:val="007F02BC"/>
    <w:rsid w:val="007F1D17"/>
    <w:rsid w:val="007F20D7"/>
    <w:rsid w:val="007F2375"/>
    <w:rsid w:val="007F2685"/>
    <w:rsid w:val="007F2E65"/>
    <w:rsid w:val="007F3F3B"/>
    <w:rsid w:val="007F43BA"/>
    <w:rsid w:val="007F45D1"/>
    <w:rsid w:val="007F64BE"/>
    <w:rsid w:val="007F6871"/>
    <w:rsid w:val="007F6DC3"/>
    <w:rsid w:val="008006B4"/>
    <w:rsid w:val="008015B6"/>
    <w:rsid w:val="008019B7"/>
    <w:rsid w:val="00802C0E"/>
    <w:rsid w:val="00803F70"/>
    <w:rsid w:val="00803FD4"/>
    <w:rsid w:val="0080432C"/>
    <w:rsid w:val="0080481C"/>
    <w:rsid w:val="00804C54"/>
    <w:rsid w:val="0080507E"/>
    <w:rsid w:val="008056DD"/>
    <w:rsid w:val="00805896"/>
    <w:rsid w:val="00806005"/>
    <w:rsid w:val="00807C52"/>
    <w:rsid w:val="0081104C"/>
    <w:rsid w:val="008121F2"/>
    <w:rsid w:val="00812823"/>
    <w:rsid w:val="0081286B"/>
    <w:rsid w:val="00812D16"/>
    <w:rsid w:val="00814CCB"/>
    <w:rsid w:val="00815315"/>
    <w:rsid w:val="00816C51"/>
    <w:rsid w:val="008172F9"/>
    <w:rsid w:val="008174C9"/>
    <w:rsid w:val="0082098F"/>
    <w:rsid w:val="00821709"/>
    <w:rsid w:val="00821865"/>
    <w:rsid w:val="00821A74"/>
    <w:rsid w:val="008225EB"/>
    <w:rsid w:val="00823086"/>
    <w:rsid w:val="0082327D"/>
    <w:rsid w:val="0082433D"/>
    <w:rsid w:val="00826509"/>
    <w:rsid w:val="008278B2"/>
    <w:rsid w:val="008311B8"/>
    <w:rsid w:val="0083154C"/>
    <w:rsid w:val="00831906"/>
    <w:rsid w:val="008325ED"/>
    <w:rsid w:val="0083354D"/>
    <w:rsid w:val="00834981"/>
    <w:rsid w:val="0083561B"/>
    <w:rsid w:val="00837467"/>
    <w:rsid w:val="00837C03"/>
    <w:rsid w:val="00837D78"/>
    <w:rsid w:val="00840C89"/>
    <w:rsid w:val="00840D79"/>
    <w:rsid w:val="00842347"/>
    <w:rsid w:val="00842A21"/>
    <w:rsid w:val="00843491"/>
    <w:rsid w:val="00844F28"/>
    <w:rsid w:val="00845071"/>
    <w:rsid w:val="00845DAD"/>
    <w:rsid w:val="00847BA2"/>
    <w:rsid w:val="008504D0"/>
    <w:rsid w:val="00850BFB"/>
    <w:rsid w:val="00850C02"/>
    <w:rsid w:val="00851377"/>
    <w:rsid w:val="00851600"/>
    <w:rsid w:val="008536A7"/>
    <w:rsid w:val="0085437C"/>
    <w:rsid w:val="00854B2F"/>
    <w:rsid w:val="00855481"/>
    <w:rsid w:val="00856354"/>
    <w:rsid w:val="008568E1"/>
    <w:rsid w:val="00856BE9"/>
    <w:rsid w:val="008578F8"/>
    <w:rsid w:val="00860566"/>
    <w:rsid w:val="008611DA"/>
    <w:rsid w:val="0086129A"/>
    <w:rsid w:val="0086139A"/>
    <w:rsid w:val="00861459"/>
    <w:rsid w:val="0086165C"/>
    <w:rsid w:val="00861886"/>
    <w:rsid w:val="00861B26"/>
    <w:rsid w:val="00862EED"/>
    <w:rsid w:val="008643FC"/>
    <w:rsid w:val="0086457C"/>
    <w:rsid w:val="008649B9"/>
    <w:rsid w:val="00864FDB"/>
    <w:rsid w:val="008652F9"/>
    <w:rsid w:val="0086784F"/>
    <w:rsid w:val="00870394"/>
    <w:rsid w:val="0087073B"/>
    <w:rsid w:val="00873530"/>
    <w:rsid w:val="00873799"/>
    <w:rsid w:val="00873967"/>
    <w:rsid w:val="008743BB"/>
    <w:rsid w:val="008770D4"/>
    <w:rsid w:val="00877B06"/>
    <w:rsid w:val="008800E5"/>
    <w:rsid w:val="00880691"/>
    <w:rsid w:val="0088127F"/>
    <w:rsid w:val="008815EF"/>
    <w:rsid w:val="00882636"/>
    <w:rsid w:val="00882AEA"/>
    <w:rsid w:val="00883A6F"/>
    <w:rsid w:val="00883ED5"/>
    <w:rsid w:val="008847D7"/>
    <w:rsid w:val="00884C14"/>
    <w:rsid w:val="00885273"/>
    <w:rsid w:val="0088579C"/>
    <w:rsid w:val="00885F2C"/>
    <w:rsid w:val="00886386"/>
    <w:rsid w:val="0088674D"/>
    <w:rsid w:val="00886E8A"/>
    <w:rsid w:val="0088701C"/>
    <w:rsid w:val="008871E7"/>
    <w:rsid w:val="0089012F"/>
    <w:rsid w:val="008907CC"/>
    <w:rsid w:val="00890FB1"/>
    <w:rsid w:val="008917F0"/>
    <w:rsid w:val="00892459"/>
    <w:rsid w:val="008929AA"/>
    <w:rsid w:val="00892AA5"/>
    <w:rsid w:val="00892F24"/>
    <w:rsid w:val="0089342B"/>
    <w:rsid w:val="0089499B"/>
    <w:rsid w:val="00894ACA"/>
    <w:rsid w:val="00894EC5"/>
    <w:rsid w:val="00896658"/>
    <w:rsid w:val="008967B5"/>
    <w:rsid w:val="00896F5D"/>
    <w:rsid w:val="008A0091"/>
    <w:rsid w:val="008A03AC"/>
    <w:rsid w:val="008A0D1D"/>
    <w:rsid w:val="008A1008"/>
    <w:rsid w:val="008A15F1"/>
    <w:rsid w:val="008A168F"/>
    <w:rsid w:val="008A1D2A"/>
    <w:rsid w:val="008A25AD"/>
    <w:rsid w:val="008A305C"/>
    <w:rsid w:val="008A345A"/>
    <w:rsid w:val="008A3BC6"/>
    <w:rsid w:val="008A3DB9"/>
    <w:rsid w:val="008A4694"/>
    <w:rsid w:val="008A4AB2"/>
    <w:rsid w:val="008A6A5C"/>
    <w:rsid w:val="008A7316"/>
    <w:rsid w:val="008A7A53"/>
    <w:rsid w:val="008A7D41"/>
    <w:rsid w:val="008B045D"/>
    <w:rsid w:val="008B066D"/>
    <w:rsid w:val="008B1AA6"/>
    <w:rsid w:val="008B24F2"/>
    <w:rsid w:val="008B2595"/>
    <w:rsid w:val="008B27D5"/>
    <w:rsid w:val="008B33E7"/>
    <w:rsid w:val="008B4A1C"/>
    <w:rsid w:val="008B500A"/>
    <w:rsid w:val="008B7998"/>
    <w:rsid w:val="008C08C9"/>
    <w:rsid w:val="008C090B"/>
    <w:rsid w:val="008C0DD6"/>
    <w:rsid w:val="008C146A"/>
    <w:rsid w:val="008C1610"/>
    <w:rsid w:val="008C2F1E"/>
    <w:rsid w:val="008C30E5"/>
    <w:rsid w:val="008C3B5B"/>
    <w:rsid w:val="008C409F"/>
    <w:rsid w:val="008C431F"/>
    <w:rsid w:val="008C5B1B"/>
    <w:rsid w:val="008C5B8B"/>
    <w:rsid w:val="008C5BB7"/>
    <w:rsid w:val="008C5D3A"/>
    <w:rsid w:val="008C602D"/>
    <w:rsid w:val="008C693B"/>
    <w:rsid w:val="008C6BCC"/>
    <w:rsid w:val="008D0561"/>
    <w:rsid w:val="008D07D5"/>
    <w:rsid w:val="008D098D"/>
    <w:rsid w:val="008D1048"/>
    <w:rsid w:val="008D135A"/>
    <w:rsid w:val="008D15AD"/>
    <w:rsid w:val="008D2205"/>
    <w:rsid w:val="008D2331"/>
    <w:rsid w:val="008D347F"/>
    <w:rsid w:val="008D35AD"/>
    <w:rsid w:val="008D36CD"/>
    <w:rsid w:val="008D3787"/>
    <w:rsid w:val="008D37C8"/>
    <w:rsid w:val="008D4083"/>
    <w:rsid w:val="008D4380"/>
    <w:rsid w:val="008D48D1"/>
    <w:rsid w:val="008D5F44"/>
    <w:rsid w:val="008D6BE8"/>
    <w:rsid w:val="008D6ED2"/>
    <w:rsid w:val="008D7D52"/>
    <w:rsid w:val="008E0645"/>
    <w:rsid w:val="008E272C"/>
    <w:rsid w:val="008E27E9"/>
    <w:rsid w:val="008E29F6"/>
    <w:rsid w:val="008E3FA2"/>
    <w:rsid w:val="008E42DE"/>
    <w:rsid w:val="008E4D5E"/>
    <w:rsid w:val="008E6429"/>
    <w:rsid w:val="008E778E"/>
    <w:rsid w:val="008E79E9"/>
    <w:rsid w:val="008F0EDA"/>
    <w:rsid w:val="008F1D8C"/>
    <w:rsid w:val="008F2C49"/>
    <w:rsid w:val="008F3629"/>
    <w:rsid w:val="008F36F0"/>
    <w:rsid w:val="008F447F"/>
    <w:rsid w:val="008F494B"/>
    <w:rsid w:val="008F4AE5"/>
    <w:rsid w:val="008F66BC"/>
    <w:rsid w:val="008F6D8E"/>
    <w:rsid w:val="008F7CFF"/>
    <w:rsid w:val="008F7ED1"/>
    <w:rsid w:val="008F7FB3"/>
    <w:rsid w:val="00901073"/>
    <w:rsid w:val="009010D8"/>
    <w:rsid w:val="00901C8D"/>
    <w:rsid w:val="00902337"/>
    <w:rsid w:val="0090292D"/>
    <w:rsid w:val="00902FCE"/>
    <w:rsid w:val="00903F31"/>
    <w:rsid w:val="00904A4D"/>
    <w:rsid w:val="00904CB0"/>
    <w:rsid w:val="00905166"/>
    <w:rsid w:val="00905283"/>
    <w:rsid w:val="00905643"/>
    <w:rsid w:val="009056B0"/>
    <w:rsid w:val="009057DE"/>
    <w:rsid w:val="00905821"/>
    <w:rsid w:val="00905C9A"/>
    <w:rsid w:val="00905EE9"/>
    <w:rsid w:val="009065F4"/>
    <w:rsid w:val="009075A7"/>
    <w:rsid w:val="009076DD"/>
    <w:rsid w:val="00907DFB"/>
    <w:rsid w:val="00910554"/>
    <w:rsid w:val="00910624"/>
    <w:rsid w:val="00910FBA"/>
    <w:rsid w:val="00911C0A"/>
    <w:rsid w:val="00911D39"/>
    <w:rsid w:val="00912A41"/>
    <w:rsid w:val="00912B9F"/>
    <w:rsid w:val="00912FC6"/>
    <w:rsid w:val="00914067"/>
    <w:rsid w:val="00914578"/>
    <w:rsid w:val="00914AE6"/>
    <w:rsid w:val="00914D74"/>
    <w:rsid w:val="00915D6D"/>
    <w:rsid w:val="0091637E"/>
    <w:rsid w:val="00916A1E"/>
    <w:rsid w:val="00916C97"/>
    <w:rsid w:val="00917C0F"/>
    <w:rsid w:val="0092040E"/>
    <w:rsid w:val="00920C6C"/>
    <w:rsid w:val="00921897"/>
    <w:rsid w:val="00921C6D"/>
    <w:rsid w:val="009225C6"/>
    <w:rsid w:val="009227D9"/>
    <w:rsid w:val="009227E1"/>
    <w:rsid w:val="00923C44"/>
    <w:rsid w:val="009247C7"/>
    <w:rsid w:val="00924818"/>
    <w:rsid w:val="0092730E"/>
    <w:rsid w:val="00927791"/>
    <w:rsid w:val="00927D94"/>
    <w:rsid w:val="00930607"/>
    <w:rsid w:val="00930D0A"/>
    <w:rsid w:val="0093165F"/>
    <w:rsid w:val="009324A2"/>
    <w:rsid w:val="009329BA"/>
    <w:rsid w:val="0093304D"/>
    <w:rsid w:val="00934E99"/>
    <w:rsid w:val="00936939"/>
    <w:rsid w:val="0093718D"/>
    <w:rsid w:val="0094053B"/>
    <w:rsid w:val="00942040"/>
    <w:rsid w:val="009429C2"/>
    <w:rsid w:val="00942C9F"/>
    <w:rsid w:val="00943F98"/>
    <w:rsid w:val="00943FA5"/>
    <w:rsid w:val="009453DD"/>
    <w:rsid w:val="00945631"/>
    <w:rsid w:val="00946761"/>
    <w:rsid w:val="00946A21"/>
    <w:rsid w:val="00946FA1"/>
    <w:rsid w:val="00947260"/>
    <w:rsid w:val="0094751C"/>
    <w:rsid w:val="00947549"/>
    <w:rsid w:val="00947CF3"/>
    <w:rsid w:val="009506AE"/>
    <w:rsid w:val="00950C3F"/>
    <w:rsid w:val="009512CB"/>
    <w:rsid w:val="009514DB"/>
    <w:rsid w:val="00952680"/>
    <w:rsid w:val="0095445C"/>
    <w:rsid w:val="009547F5"/>
    <w:rsid w:val="00955474"/>
    <w:rsid w:val="0095793C"/>
    <w:rsid w:val="00960676"/>
    <w:rsid w:val="0096111E"/>
    <w:rsid w:val="00961125"/>
    <w:rsid w:val="00961A9C"/>
    <w:rsid w:val="009623D8"/>
    <w:rsid w:val="00963362"/>
    <w:rsid w:val="00963BD1"/>
    <w:rsid w:val="00964C63"/>
    <w:rsid w:val="00965F5B"/>
    <w:rsid w:val="009661EB"/>
    <w:rsid w:val="009664E0"/>
    <w:rsid w:val="00966B1F"/>
    <w:rsid w:val="00970755"/>
    <w:rsid w:val="00970A7E"/>
    <w:rsid w:val="00970ADF"/>
    <w:rsid w:val="00970E3E"/>
    <w:rsid w:val="0097116E"/>
    <w:rsid w:val="0097182F"/>
    <w:rsid w:val="00972B47"/>
    <w:rsid w:val="009742CF"/>
    <w:rsid w:val="00974518"/>
    <w:rsid w:val="00974F2A"/>
    <w:rsid w:val="009751A3"/>
    <w:rsid w:val="00975F20"/>
    <w:rsid w:val="00976BFA"/>
    <w:rsid w:val="009770DC"/>
    <w:rsid w:val="00977D0F"/>
    <w:rsid w:val="009801C8"/>
    <w:rsid w:val="00980EBD"/>
    <w:rsid w:val="00980FE0"/>
    <w:rsid w:val="00981475"/>
    <w:rsid w:val="009817F7"/>
    <w:rsid w:val="009847A6"/>
    <w:rsid w:val="00984E07"/>
    <w:rsid w:val="009857F5"/>
    <w:rsid w:val="00985B93"/>
    <w:rsid w:val="00985F8B"/>
    <w:rsid w:val="00990AF9"/>
    <w:rsid w:val="00990B70"/>
    <w:rsid w:val="00990BDB"/>
    <w:rsid w:val="00990C3B"/>
    <w:rsid w:val="00991CBD"/>
    <w:rsid w:val="009921E6"/>
    <w:rsid w:val="009928B7"/>
    <w:rsid w:val="0099321A"/>
    <w:rsid w:val="009935DF"/>
    <w:rsid w:val="009947E8"/>
    <w:rsid w:val="009953E4"/>
    <w:rsid w:val="00995BF3"/>
    <w:rsid w:val="009960B7"/>
    <w:rsid w:val="00996F08"/>
    <w:rsid w:val="009972FE"/>
    <w:rsid w:val="009A2982"/>
    <w:rsid w:val="009A3C5C"/>
    <w:rsid w:val="009A3ED3"/>
    <w:rsid w:val="009A445B"/>
    <w:rsid w:val="009A49FF"/>
    <w:rsid w:val="009B0012"/>
    <w:rsid w:val="009B08B0"/>
    <w:rsid w:val="009B09ED"/>
    <w:rsid w:val="009B2730"/>
    <w:rsid w:val="009B3519"/>
    <w:rsid w:val="009B3AF4"/>
    <w:rsid w:val="009B536C"/>
    <w:rsid w:val="009B5C19"/>
    <w:rsid w:val="009B6496"/>
    <w:rsid w:val="009B7258"/>
    <w:rsid w:val="009B745F"/>
    <w:rsid w:val="009C0041"/>
    <w:rsid w:val="009C01DA"/>
    <w:rsid w:val="009C0ACD"/>
    <w:rsid w:val="009C0B54"/>
    <w:rsid w:val="009C1528"/>
    <w:rsid w:val="009C20CC"/>
    <w:rsid w:val="009C2BDF"/>
    <w:rsid w:val="009C2E1A"/>
    <w:rsid w:val="009C3558"/>
    <w:rsid w:val="009C4F0C"/>
    <w:rsid w:val="009C562E"/>
    <w:rsid w:val="009C5E44"/>
    <w:rsid w:val="009C6192"/>
    <w:rsid w:val="009C6E21"/>
    <w:rsid w:val="009C7531"/>
    <w:rsid w:val="009C7866"/>
    <w:rsid w:val="009D0DDC"/>
    <w:rsid w:val="009D10CF"/>
    <w:rsid w:val="009D220C"/>
    <w:rsid w:val="009D221F"/>
    <w:rsid w:val="009D320A"/>
    <w:rsid w:val="009D4D39"/>
    <w:rsid w:val="009D54F1"/>
    <w:rsid w:val="009D677E"/>
    <w:rsid w:val="009D69B7"/>
    <w:rsid w:val="009D7FB9"/>
    <w:rsid w:val="009E0449"/>
    <w:rsid w:val="009E091D"/>
    <w:rsid w:val="009E09F0"/>
    <w:rsid w:val="009E19E8"/>
    <w:rsid w:val="009E1C37"/>
    <w:rsid w:val="009E1CFC"/>
    <w:rsid w:val="009E2A33"/>
    <w:rsid w:val="009E3221"/>
    <w:rsid w:val="009E377C"/>
    <w:rsid w:val="009E411C"/>
    <w:rsid w:val="009E458A"/>
    <w:rsid w:val="009E5316"/>
    <w:rsid w:val="009E5D7C"/>
    <w:rsid w:val="009E5DFC"/>
    <w:rsid w:val="009E6314"/>
    <w:rsid w:val="009E6A94"/>
    <w:rsid w:val="009E7819"/>
    <w:rsid w:val="009E789A"/>
    <w:rsid w:val="009F0DA8"/>
    <w:rsid w:val="009F0DC4"/>
    <w:rsid w:val="009F1789"/>
    <w:rsid w:val="009F2787"/>
    <w:rsid w:val="009F2E3B"/>
    <w:rsid w:val="009F36D2"/>
    <w:rsid w:val="009F39E9"/>
    <w:rsid w:val="009F3B6B"/>
    <w:rsid w:val="009F4504"/>
    <w:rsid w:val="009F501F"/>
    <w:rsid w:val="009F502C"/>
    <w:rsid w:val="009F5612"/>
    <w:rsid w:val="009F5ABA"/>
    <w:rsid w:val="009F603B"/>
    <w:rsid w:val="009F6987"/>
    <w:rsid w:val="009F720F"/>
    <w:rsid w:val="009F77C0"/>
    <w:rsid w:val="009F798F"/>
    <w:rsid w:val="00A010E7"/>
    <w:rsid w:val="00A0171B"/>
    <w:rsid w:val="00A01A17"/>
    <w:rsid w:val="00A01A60"/>
    <w:rsid w:val="00A027A4"/>
    <w:rsid w:val="00A038DE"/>
    <w:rsid w:val="00A03D43"/>
    <w:rsid w:val="00A03FA4"/>
    <w:rsid w:val="00A048A3"/>
    <w:rsid w:val="00A0593F"/>
    <w:rsid w:val="00A06DC0"/>
    <w:rsid w:val="00A06E6E"/>
    <w:rsid w:val="00A076F9"/>
    <w:rsid w:val="00A0777D"/>
    <w:rsid w:val="00A07997"/>
    <w:rsid w:val="00A079EA"/>
    <w:rsid w:val="00A07F87"/>
    <w:rsid w:val="00A104C3"/>
    <w:rsid w:val="00A10FB3"/>
    <w:rsid w:val="00A1116B"/>
    <w:rsid w:val="00A11668"/>
    <w:rsid w:val="00A13659"/>
    <w:rsid w:val="00A1434B"/>
    <w:rsid w:val="00A14432"/>
    <w:rsid w:val="00A154E9"/>
    <w:rsid w:val="00A1637F"/>
    <w:rsid w:val="00A16511"/>
    <w:rsid w:val="00A167AC"/>
    <w:rsid w:val="00A1774F"/>
    <w:rsid w:val="00A206ED"/>
    <w:rsid w:val="00A20806"/>
    <w:rsid w:val="00A20C7F"/>
    <w:rsid w:val="00A21037"/>
    <w:rsid w:val="00A21D41"/>
    <w:rsid w:val="00A2228B"/>
    <w:rsid w:val="00A22DBA"/>
    <w:rsid w:val="00A2329D"/>
    <w:rsid w:val="00A246EE"/>
    <w:rsid w:val="00A2490E"/>
    <w:rsid w:val="00A25442"/>
    <w:rsid w:val="00A25539"/>
    <w:rsid w:val="00A25BFF"/>
    <w:rsid w:val="00A25E93"/>
    <w:rsid w:val="00A26648"/>
    <w:rsid w:val="00A26F79"/>
    <w:rsid w:val="00A26F99"/>
    <w:rsid w:val="00A27522"/>
    <w:rsid w:val="00A30382"/>
    <w:rsid w:val="00A30A4D"/>
    <w:rsid w:val="00A30AC4"/>
    <w:rsid w:val="00A30F79"/>
    <w:rsid w:val="00A3132F"/>
    <w:rsid w:val="00A3136F"/>
    <w:rsid w:val="00A31516"/>
    <w:rsid w:val="00A316D2"/>
    <w:rsid w:val="00A31FEF"/>
    <w:rsid w:val="00A32A7D"/>
    <w:rsid w:val="00A34D0C"/>
    <w:rsid w:val="00A34D76"/>
    <w:rsid w:val="00A35125"/>
    <w:rsid w:val="00A35142"/>
    <w:rsid w:val="00A356DA"/>
    <w:rsid w:val="00A365D0"/>
    <w:rsid w:val="00A374A0"/>
    <w:rsid w:val="00A37ED3"/>
    <w:rsid w:val="00A402B8"/>
    <w:rsid w:val="00A4043E"/>
    <w:rsid w:val="00A40FFF"/>
    <w:rsid w:val="00A417BE"/>
    <w:rsid w:val="00A42FEC"/>
    <w:rsid w:val="00A437D9"/>
    <w:rsid w:val="00A43C16"/>
    <w:rsid w:val="00A443A6"/>
    <w:rsid w:val="00A45A1A"/>
    <w:rsid w:val="00A45D4C"/>
    <w:rsid w:val="00A45E61"/>
    <w:rsid w:val="00A45FBA"/>
    <w:rsid w:val="00A46C54"/>
    <w:rsid w:val="00A47F32"/>
    <w:rsid w:val="00A50EA8"/>
    <w:rsid w:val="00A51776"/>
    <w:rsid w:val="00A51C3D"/>
    <w:rsid w:val="00A53220"/>
    <w:rsid w:val="00A538E6"/>
    <w:rsid w:val="00A53C19"/>
    <w:rsid w:val="00A54514"/>
    <w:rsid w:val="00A54EC7"/>
    <w:rsid w:val="00A55318"/>
    <w:rsid w:val="00A56102"/>
    <w:rsid w:val="00A561C2"/>
    <w:rsid w:val="00A562D2"/>
    <w:rsid w:val="00A56800"/>
    <w:rsid w:val="00A56D7E"/>
    <w:rsid w:val="00A57404"/>
    <w:rsid w:val="00A575BD"/>
    <w:rsid w:val="00A60BC3"/>
    <w:rsid w:val="00A60EEC"/>
    <w:rsid w:val="00A615DB"/>
    <w:rsid w:val="00A62865"/>
    <w:rsid w:val="00A6297B"/>
    <w:rsid w:val="00A62BD0"/>
    <w:rsid w:val="00A62D91"/>
    <w:rsid w:val="00A62F21"/>
    <w:rsid w:val="00A630BA"/>
    <w:rsid w:val="00A63B83"/>
    <w:rsid w:val="00A63F70"/>
    <w:rsid w:val="00A643C6"/>
    <w:rsid w:val="00A65BD9"/>
    <w:rsid w:val="00A66718"/>
    <w:rsid w:val="00A66BF2"/>
    <w:rsid w:val="00A671EF"/>
    <w:rsid w:val="00A6785C"/>
    <w:rsid w:val="00A70183"/>
    <w:rsid w:val="00A70A14"/>
    <w:rsid w:val="00A70B31"/>
    <w:rsid w:val="00A7158E"/>
    <w:rsid w:val="00A72342"/>
    <w:rsid w:val="00A73A74"/>
    <w:rsid w:val="00A73FDF"/>
    <w:rsid w:val="00A759FE"/>
    <w:rsid w:val="00A75CF1"/>
    <w:rsid w:val="00A75FE1"/>
    <w:rsid w:val="00A76917"/>
    <w:rsid w:val="00A76D67"/>
    <w:rsid w:val="00A7723C"/>
    <w:rsid w:val="00A7723D"/>
    <w:rsid w:val="00A77562"/>
    <w:rsid w:val="00A776B8"/>
    <w:rsid w:val="00A77750"/>
    <w:rsid w:val="00A81EB6"/>
    <w:rsid w:val="00A82CF8"/>
    <w:rsid w:val="00A82DE9"/>
    <w:rsid w:val="00A837FE"/>
    <w:rsid w:val="00A85357"/>
    <w:rsid w:val="00A8569C"/>
    <w:rsid w:val="00A856B8"/>
    <w:rsid w:val="00A86A99"/>
    <w:rsid w:val="00A871E5"/>
    <w:rsid w:val="00A902DD"/>
    <w:rsid w:val="00A90DC1"/>
    <w:rsid w:val="00A91617"/>
    <w:rsid w:val="00A93C1C"/>
    <w:rsid w:val="00A9486E"/>
    <w:rsid w:val="00A95F57"/>
    <w:rsid w:val="00A96FA8"/>
    <w:rsid w:val="00A9770A"/>
    <w:rsid w:val="00A9771F"/>
    <w:rsid w:val="00AA0A43"/>
    <w:rsid w:val="00AA0DD3"/>
    <w:rsid w:val="00AA13D8"/>
    <w:rsid w:val="00AA1C07"/>
    <w:rsid w:val="00AA28EE"/>
    <w:rsid w:val="00AA3688"/>
    <w:rsid w:val="00AA4006"/>
    <w:rsid w:val="00AA4898"/>
    <w:rsid w:val="00AA5887"/>
    <w:rsid w:val="00AA64C5"/>
    <w:rsid w:val="00AA709A"/>
    <w:rsid w:val="00AB0C59"/>
    <w:rsid w:val="00AB19F8"/>
    <w:rsid w:val="00AB2A28"/>
    <w:rsid w:val="00AB2A61"/>
    <w:rsid w:val="00AB3A12"/>
    <w:rsid w:val="00AB3D05"/>
    <w:rsid w:val="00AB5A8D"/>
    <w:rsid w:val="00AB6642"/>
    <w:rsid w:val="00AB70C9"/>
    <w:rsid w:val="00AB711B"/>
    <w:rsid w:val="00AB788E"/>
    <w:rsid w:val="00AB7DC0"/>
    <w:rsid w:val="00AC0427"/>
    <w:rsid w:val="00AC0D38"/>
    <w:rsid w:val="00AC2091"/>
    <w:rsid w:val="00AC247F"/>
    <w:rsid w:val="00AC24BD"/>
    <w:rsid w:val="00AC26A9"/>
    <w:rsid w:val="00AC2EFE"/>
    <w:rsid w:val="00AC3930"/>
    <w:rsid w:val="00AC3AB1"/>
    <w:rsid w:val="00AC4B03"/>
    <w:rsid w:val="00AC68C6"/>
    <w:rsid w:val="00AC72EA"/>
    <w:rsid w:val="00AC7612"/>
    <w:rsid w:val="00AC79C1"/>
    <w:rsid w:val="00AC7CA4"/>
    <w:rsid w:val="00AD017B"/>
    <w:rsid w:val="00AD076E"/>
    <w:rsid w:val="00AD2CEF"/>
    <w:rsid w:val="00AD493B"/>
    <w:rsid w:val="00AD4A64"/>
    <w:rsid w:val="00AD4D4E"/>
    <w:rsid w:val="00AD52C9"/>
    <w:rsid w:val="00AD58A3"/>
    <w:rsid w:val="00AD598F"/>
    <w:rsid w:val="00AD6D09"/>
    <w:rsid w:val="00AD7CFA"/>
    <w:rsid w:val="00AE0664"/>
    <w:rsid w:val="00AE07DA"/>
    <w:rsid w:val="00AE098E"/>
    <w:rsid w:val="00AE0BBA"/>
    <w:rsid w:val="00AE1E57"/>
    <w:rsid w:val="00AE2291"/>
    <w:rsid w:val="00AE25C8"/>
    <w:rsid w:val="00AE3174"/>
    <w:rsid w:val="00AE4003"/>
    <w:rsid w:val="00AE4113"/>
    <w:rsid w:val="00AE4380"/>
    <w:rsid w:val="00AE4941"/>
    <w:rsid w:val="00AE4FAC"/>
    <w:rsid w:val="00AE50DD"/>
    <w:rsid w:val="00AE5525"/>
    <w:rsid w:val="00AE6381"/>
    <w:rsid w:val="00AE6439"/>
    <w:rsid w:val="00AE656F"/>
    <w:rsid w:val="00AE6785"/>
    <w:rsid w:val="00AE7D78"/>
    <w:rsid w:val="00AF08DA"/>
    <w:rsid w:val="00AF41F6"/>
    <w:rsid w:val="00AF438E"/>
    <w:rsid w:val="00AF44C0"/>
    <w:rsid w:val="00AF45CA"/>
    <w:rsid w:val="00AF5306"/>
    <w:rsid w:val="00AF5CEE"/>
    <w:rsid w:val="00AF7506"/>
    <w:rsid w:val="00B007DD"/>
    <w:rsid w:val="00B0098A"/>
    <w:rsid w:val="00B00EBA"/>
    <w:rsid w:val="00B01016"/>
    <w:rsid w:val="00B0146E"/>
    <w:rsid w:val="00B01A16"/>
    <w:rsid w:val="00B01E7D"/>
    <w:rsid w:val="00B02160"/>
    <w:rsid w:val="00B027CB"/>
    <w:rsid w:val="00B0352B"/>
    <w:rsid w:val="00B05D67"/>
    <w:rsid w:val="00B0706F"/>
    <w:rsid w:val="00B073E6"/>
    <w:rsid w:val="00B074F8"/>
    <w:rsid w:val="00B07D93"/>
    <w:rsid w:val="00B11412"/>
    <w:rsid w:val="00B11A3D"/>
    <w:rsid w:val="00B11E6B"/>
    <w:rsid w:val="00B11EE3"/>
    <w:rsid w:val="00B121B0"/>
    <w:rsid w:val="00B12490"/>
    <w:rsid w:val="00B12FDB"/>
    <w:rsid w:val="00B13B87"/>
    <w:rsid w:val="00B14032"/>
    <w:rsid w:val="00B14AB6"/>
    <w:rsid w:val="00B15674"/>
    <w:rsid w:val="00B16F5A"/>
    <w:rsid w:val="00B1706E"/>
    <w:rsid w:val="00B17946"/>
    <w:rsid w:val="00B17F5B"/>
    <w:rsid w:val="00B17FAB"/>
    <w:rsid w:val="00B203C3"/>
    <w:rsid w:val="00B20D7F"/>
    <w:rsid w:val="00B21BE7"/>
    <w:rsid w:val="00B2278A"/>
    <w:rsid w:val="00B22C5F"/>
    <w:rsid w:val="00B23663"/>
    <w:rsid w:val="00B23687"/>
    <w:rsid w:val="00B24F37"/>
    <w:rsid w:val="00B24FF2"/>
    <w:rsid w:val="00B25710"/>
    <w:rsid w:val="00B25D29"/>
    <w:rsid w:val="00B27039"/>
    <w:rsid w:val="00B27B03"/>
    <w:rsid w:val="00B31B62"/>
    <w:rsid w:val="00B3208E"/>
    <w:rsid w:val="00B32B50"/>
    <w:rsid w:val="00B32DF1"/>
    <w:rsid w:val="00B33711"/>
    <w:rsid w:val="00B3396E"/>
    <w:rsid w:val="00B346C5"/>
    <w:rsid w:val="00B34889"/>
    <w:rsid w:val="00B355C9"/>
    <w:rsid w:val="00B366C2"/>
    <w:rsid w:val="00B37550"/>
    <w:rsid w:val="00B3779E"/>
    <w:rsid w:val="00B402C6"/>
    <w:rsid w:val="00B40C4F"/>
    <w:rsid w:val="00B40EC8"/>
    <w:rsid w:val="00B41DC1"/>
    <w:rsid w:val="00B41FB3"/>
    <w:rsid w:val="00B42F69"/>
    <w:rsid w:val="00B431D3"/>
    <w:rsid w:val="00B4612B"/>
    <w:rsid w:val="00B46EC7"/>
    <w:rsid w:val="00B50A91"/>
    <w:rsid w:val="00B515E2"/>
    <w:rsid w:val="00B5160B"/>
    <w:rsid w:val="00B51761"/>
    <w:rsid w:val="00B51871"/>
    <w:rsid w:val="00B52022"/>
    <w:rsid w:val="00B52187"/>
    <w:rsid w:val="00B53EDF"/>
    <w:rsid w:val="00B54691"/>
    <w:rsid w:val="00B563EC"/>
    <w:rsid w:val="00B57933"/>
    <w:rsid w:val="00B57E39"/>
    <w:rsid w:val="00B60CCD"/>
    <w:rsid w:val="00B62854"/>
    <w:rsid w:val="00B62EF1"/>
    <w:rsid w:val="00B640CC"/>
    <w:rsid w:val="00B644EF"/>
    <w:rsid w:val="00B645B6"/>
    <w:rsid w:val="00B64B2F"/>
    <w:rsid w:val="00B667BF"/>
    <w:rsid w:val="00B674D6"/>
    <w:rsid w:val="00B6797D"/>
    <w:rsid w:val="00B700E0"/>
    <w:rsid w:val="00B70260"/>
    <w:rsid w:val="00B70A80"/>
    <w:rsid w:val="00B7245B"/>
    <w:rsid w:val="00B735B8"/>
    <w:rsid w:val="00B738DA"/>
    <w:rsid w:val="00B73F56"/>
    <w:rsid w:val="00B74858"/>
    <w:rsid w:val="00B752EB"/>
    <w:rsid w:val="00B75B66"/>
    <w:rsid w:val="00B75D0B"/>
    <w:rsid w:val="00B75E4C"/>
    <w:rsid w:val="00B766E3"/>
    <w:rsid w:val="00B770CF"/>
    <w:rsid w:val="00B77BE4"/>
    <w:rsid w:val="00B80073"/>
    <w:rsid w:val="00B80B88"/>
    <w:rsid w:val="00B812BE"/>
    <w:rsid w:val="00B813D5"/>
    <w:rsid w:val="00B81618"/>
    <w:rsid w:val="00B81645"/>
    <w:rsid w:val="00B8202C"/>
    <w:rsid w:val="00B8258D"/>
    <w:rsid w:val="00B825B4"/>
    <w:rsid w:val="00B82621"/>
    <w:rsid w:val="00B82B34"/>
    <w:rsid w:val="00B83002"/>
    <w:rsid w:val="00B8384A"/>
    <w:rsid w:val="00B84E7E"/>
    <w:rsid w:val="00B856BF"/>
    <w:rsid w:val="00B86608"/>
    <w:rsid w:val="00B87847"/>
    <w:rsid w:val="00B90376"/>
    <w:rsid w:val="00B90477"/>
    <w:rsid w:val="00B915F3"/>
    <w:rsid w:val="00B918FE"/>
    <w:rsid w:val="00B91CB1"/>
    <w:rsid w:val="00B92AA5"/>
    <w:rsid w:val="00B93475"/>
    <w:rsid w:val="00B93830"/>
    <w:rsid w:val="00B93904"/>
    <w:rsid w:val="00B955FE"/>
    <w:rsid w:val="00B96437"/>
    <w:rsid w:val="00B96744"/>
    <w:rsid w:val="00B9684D"/>
    <w:rsid w:val="00B96866"/>
    <w:rsid w:val="00B96927"/>
    <w:rsid w:val="00B96A2C"/>
    <w:rsid w:val="00B96FF4"/>
    <w:rsid w:val="00B97AC6"/>
    <w:rsid w:val="00BA0B9F"/>
    <w:rsid w:val="00BA0C39"/>
    <w:rsid w:val="00BA15BD"/>
    <w:rsid w:val="00BA3156"/>
    <w:rsid w:val="00BA3287"/>
    <w:rsid w:val="00BA3A78"/>
    <w:rsid w:val="00BA4650"/>
    <w:rsid w:val="00BA60BA"/>
    <w:rsid w:val="00BA6419"/>
    <w:rsid w:val="00BA6550"/>
    <w:rsid w:val="00BA660D"/>
    <w:rsid w:val="00BA6B2E"/>
    <w:rsid w:val="00BB07F4"/>
    <w:rsid w:val="00BB0EDB"/>
    <w:rsid w:val="00BB1662"/>
    <w:rsid w:val="00BB3642"/>
    <w:rsid w:val="00BB38AC"/>
    <w:rsid w:val="00BB38CF"/>
    <w:rsid w:val="00BB4A3B"/>
    <w:rsid w:val="00BB59F6"/>
    <w:rsid w:val="00BB5EF0"/>
    <w:rsid w:val="00BB66AB"/>
    <w:rsid w:val="00BB78F1"/>
    <w:rsid w:val="00BB7BBA"/>
    <w:rsid w:val="00BC0AD6"/>
    <w:rsid w:val="00BC122E"/>
    <w:rsid w:val="00BC14FD"/>
    <w:rsid w:val="00BC307D"/>
    <w:rsid w:val="00BC3584"/>
    <w:rsid w:val="00BC46EF"/>
    <w:rsid w:val="00BC5838"/>
    <w:rsid w:val="00BC5CC6"/>
    <w:rsid w:val="00BC6391"/>
    <w:rsid w:val="00BC6DC2"/>
    <w:rsid w:val="00BC7AA9"/>
    <w:rsid w:val="00BC7B86"/>
    <w:rsid w:val="00BD0E2E"/>
    <w:rsid w:val="00BD0EE9"/>
    <w:rsid w:val="00BD1066"/>
    <w:rsid w:val="00BD1BED"/>
    <w:rsid w:val="00BD375A"/>
    <w:rsid w:val="00BD3CA6"/>
    <w:rsid w:val="00BD692F"/>
    <w:rsid w:val="00BD7753"/>
    <w:rsid w:val="00BD7BA0"/>
    <w:rsid w:val="00BE06A9"/>
    <w:rsid w:val="00BE39EA"/>
    <w:rsid w:val="00BE3D26"/>
    <w:rsid w:val="00BE42D4"/>
    <w:rsid w:val="00BE442D"/>
    <w:rsid w:val="00BE4769"/>
    <w:rsid w:val="00BE4ED6"/>
    <w:rsid w:val="00BE54F3"/>
    <w:rsid w:val="00BE5F67"/>
    <w:rsid w:val="00BE6D5B"/>
    <w:rsid w:val="00BE7920"/>
    <w:rsid w:val="00BF1293"/>
    <w:rsid w:val="00BF1822"/>
    <w:rsid w:val="00BF1E46"/>
    <w:rsid w:val="00BF2A3A"/>
    <w:rsid w:val="00BF2CD1"/>
    <w:rsid w:val="00BF45D1"/>
    <w:rsid w:val="00BF466A"/>
    <w:rsid w:val="00BF4B6A"/>
    <w:rsid w:val="00BF5135"/>
    <w:rsid w:val="00BF5F78"/>
    <w:rsid w:val="00BF661B"/>
    <w:rsid w:val="00BF6800"/>
    <w:rsid w:val="00BF7EC5"/>
    <w:rsid w:val="00C00312"/>
    <w:rsid w:val="00C00828"/>
    <w:rsid w:val="00C009F5"/>
    <w:rsid w:val="00C01129"/>
    <w:rsid w:val="00C01DD9"/>
    <w:rsid w:val="00C02239"/>
    <w:rsid w:val="00C022E1"/>
    <w:rsid w:val="00C02A83"/>
    <w:rsid w:val="00C02ACF"/>
    <w:rsid w:val="00C0374B"/>
    <w:rsid w:val="00C0398D"/>
    <w:rsid w:val="00C0466F"/>
    <w:rsid w:val="00C05C3D"/>
    <w:rsid w:val="00C05CD7"/>
    <w:rsid w:val="00C06645"/>
    <w:rsid w:val="00C070AB"/>
    <w:rsid w:val="00C071AC"/>
    <w:rsid w:val="00C109A2"/>
    <w:rsid w:val="00C10BA4"/>
    <w:rsid w:val="00C11707"/>
    <w:rsid w:val="00C11E4C"/>
    <w:rsid w:val="00C12660"/>
    <w:rsid w:val="00C12E92"/>
    <w:rsid w:val="00C14954"/>
    <w:rsid w:val="00C15212"/>
    <w:rsid w:val="00C179B0"/>
    <w:rsid w:val="00C20245"/>
    <w:rsid w:val="00C20CA6"/>
    <w:rsid w:val="00C217BE"/>
    <w:rsid w:val="00C218B7"/>
    <w:rsid w:val="00C21AD6"/>
    <w:rsid w:val="00C22478"/>
    <w:rsid w:val="00C226F9"/>
    <w:rsid w:val="00C22BAA"/>
    <w:rsid w:val="00C23398"/>
    <w:rsid w:val="00C23B23"/>
    <w:rsid w:val="00C2428B"/>
    <w:rsid w:val="00C24CDC"/>
    <w:rsid w:val="00C259FE"/>
    <w:rsid w:val="00C26505"/>
    <w:rsid w:val="00C26C22"/>
    <w:rsid w:val="00C26CA1"/>
    <w:rsid w:val="00C27B03"/>
    <w:rsid w:val="00C3089B"/>
    <w:rsid w:val="00C319A4"/>
    <w:rsid w:val="00C3488B"/>
    <w:rsid w:val="00C34B40"/>
    <w:rsid w:val="00C35836"/>
    <w:rsid w:val="00C3649D"/>
    <w:rsid w:val="00C36722"/>
    <w:rsid w:val="00C36E0E"/>
    <w:rsid w:val="00C37751"/>
    <w:rsid w:val="00C37DF8"/>
    <w:rsid w:val="00C40CF1"/>
    <w:rsid w:val="00C40FA0"/>
    <w:rsid w:val="00C41CD3"/>
    <w:rsid w:val="00C43042"/>
    <w:rsid w:val="00C43438"/>
    <w:rsid w:val="00C44264"/>
    <w:rsid w:val="00C44853"/>
    <w:rsid w:val="00C45C88"/>
    <w:rsid w:val="00C45D6E"/>
    <w:rsid w:val="00C45DEE"/>
    <w:rsid w:val="00C46251"/>
    <w:rsid w:val="00C46F0F"/>
    <w:rsid w:val="00C46F1F"/>
    <w:rsid w:val="00C4790F"/>
    <w:rsid w:val="00C47FC0"/>
    <w:rsid w:val="00C507D5"/>
    <w:rsid w:val="00C50D43"/>
    <w:rsid w:val="00C5189F"/>
    <w:rsid w:val="00C51DEE"/>
    <w:rsid w:val="00C521CA"/>
    <w:rsid w:val="00C5250A"/>
    <w:rsid w:val="00C5281B"/>
    <w:rsid w:val="00C528CC"/>
    <w:rsid w:val="00C533A7"/>
    <w:rsid w:val="00C53ABD"/>
    <w:rsid w:val="00C53AD3"/>
    <w:rsid w:val="00C53C94"/>
    <w:rsid w:val="00C54748"/>
    <w:rsid w:val="00C5506D"/>
    <w:rsid w:val="00C56D2F"/>
    <w:rsid w:val="00C57741"/>
    <w:rsid w:val="00C6028D"/>
    <w:rsid w:val="00C6074F"/>
    <w:rsid w:val="00C61AB7"/>
    <w:rsid w:val="00C62568"/>
    <w:rsid w:val="00C6296C"/>
    <w:rsid w:val="00C63DEF"/>
    <w:rsid w:val="00C64143"/>
    <w:rsid w:val="00C6434D"/>
    <w:rsid w:val="00C64BE5"/>
    <w:rsid w:val="00C652E5"/>
    <w:rsid w:val="00C670E9"/>
    <w:rsid w:val="00C67446"/>
    <w:rsid w:val="00C703C1"/>
    <w:rsid w:val="00C70962"/>
    <w:rsid w:val="00C71674"/>
    <w:rsid w:val="00C733F7"/>
    <w:rsid w:val="00C7397F"/>
    <w:rsid w:val="00C73B55"/>
    <w:rsid w:val="00C73E72"/>
    <w:rsid w:val="00C76370"/>
    <w:rsid w:val="00C7697F"/>
    <w:rsid w:val="00C7765C"/>
    <w:rsid w:val="00C778A6"/>
    <w:rsid w:val="00C778B9"/>
    <w:rsid w:val="00C77C27"/>
    <w:rsid w:val="00C8055E"/>
    <w:rsid w:val="00C80A45"/>
    <w:rsid w:val="00C8136C"/>
    <w:rsid w:val="00C82FAC"/>
    <w:rsid w:val="00C82FD2"/>
    <w:rsid w:val="00C82FFA"/>
    <w:rsid w:val="00C84032"/>
    <w:rsid w:val="00C84A1B"/>
    <w:rsid w:val="00C85521"/>
    <w:rsid w:val="00C856C0"/>
    <w:rsid w:val="00C85AA0"/>
    <w:rsid w:val="00C85B96"/>
    <w:rsid w:val="00C863EE"/>
    <w:rsid w:val="00C86F4F"/>
    <w:rsid w:val="00C87539"/>
    <w:rsid w:val="00C8778F"/>
    <w:rsid w:val="00C87EE2"/>
    <w:rsid w:val="00C90196"/>
    <w:rsid w:val="00C92646"/>
    <w:rsid w:val="00C92759"/>
    <w:rsid w:val="00C9316A"/>
    <w:rsid w:val="00C93B5E"/>
    <w:rsid w:val="00C9446D"/>
    <w:rsid w:val="00C94855"/>
    <w:rsid w:val="00C94FC9"/>
    <w:rsid w:val="00C95AE6"/>
    <w:rsid w:val="00C95D8D"/>
    <w:rsid w:val="00C968D5"/>
    <w:rsid w:val="00C96F3B"/>
    <w:rsid w:val="00C975B8"/>
    <w:rsid w:val="00C97C7F"/>
    <w:rsid w:val="00CA0C3B"/>
    <w:rsid w:val="00CA2283"/>
    <w:rsid w:val="00CA2370"/>
    <w:rsid w:val="00CA252A"/>
    <w:rsid w:val="00CA2AEF"/>
    <w:rsid w:val="00CA2CA3"/>
    <w:rsid w:val="00CA325F"/>
    <w:rsid w:val="00CA33B8"/>
    <w:rsid w:val="00CA38B4"/>
    <w:rsid w:val="00CA4539"/>
    <w:rsid w:val="00CA6DD8"/>
    <w:rsid w:val="00CB1582"/>
    <w:rsid w:val="00CB1E1D"/>
    <w:rsid w:val="00CB22B7"/>
    <w:rsid w:val="00CB31DA"/>
    <w:rsid w:val="00CB5032"/>
    <w:rsid w:val="00CB7DF6"/>
    <w:rsid w:val="00CC1BAA"/>
    <w:rsid w:val="00CC242E"/>
    <w:rsid w:val="00CC267A"/>
    <w:rsid w:val="00CC303F"/>
    <w:rsid w:val="00CC3C96"/>
    <w:rsid w:val="00CC3E6B"/>
    <w:rsid w:val="00CC4A61"/>
    <w:rsid w:val="00CC4B4B"/>
    <w:rsid w:val="00CD077C"/>
    <w:rsid w:val="00CD1857"/>
    <w:rsid w:val="00CD189B"/>
    <w:rsid w:val="00CD1ADB"/>
    <w:rsid w:val="00CD1BC4"/>
    <w:rsid w:val="00CD2A46"/>
    <w:rsid w:val="00CD342A"/>
    <w:rsid w:val="00CD3940"/>
    <w:rsid w:val="00CD4722"/>
    <w:rsid w:val="00CD70C9"/>
    <w:rsid w:val="00CE0107"/>
    <w:rsid w:val="00CE0185"/>
    <w:rsid w:val="00CE1DFF"/>
    <w:rsid w:val="00CE2F14"/>
    <w:rsid w:val="00CE46A7"/>
    <w:rsid w:val="00CE4CCB"/>
    <w:rsid w:val="00CE52B8"/>
    <w:rsid w:val="00CE6A0B"/>
    <w:rsid w:val="00CE7BF6"/>
    <w:rsid w:val="00CF0950"/>
    <w:rsid w:val="00CF0A6A"/>
    <w:rsid w:val="00CF3B07"/>
    <w:rsid w:val="00CF4BA1"/>
    <w:rsid w:val="00CF4C13"/>
    <w:rsid w:val="00CF4DA7"/>
    <w:rsid w:val="00CF50FE"/>
    <w:rsid w:val="00CF62E0"/>
    <w:rsid w:val="00CF6384"/>
    <w:rsid w:val="00CF6902"/>
    <w:rsid w:val="00CF7E92"/>
    <w:rsid w:val="00D022CF"/>
    <w:rsid w:val="00D02B8F"/>
    <w:rsid w:val="00D032D2"/>
    <w:rsid w:val="00D03D9E"/>
    <w:rsid w:val="00D0401F"/>
    <w:rsid w:val="00D0481D"/>
    <w:rsid w:val="00D06E88"/>
    <w:rsid w:val="00D07575"/>
    <w:rsid w:val="00D104C0"/>
    <w:rsid w:val="00D11F90"/>
    <w:rsid w:val="00D129BB"/>
    <w:rsid w:val="00D12A48"/>
    <w:rsid w:val="00D12F17"/>
    <w:rsid w:val="00D1330B"/>
    <w:rsid w:val="00D13527"/>
    <w:rsid w:val="00D14436"/>
    <w:rsid w:val="00D14DAC"/>
    <w:rsid w:val="00D15E4E"/>
    <w:rsid w:val="00D17601"/>
    <w:rsid w:val="00D2063D"/>
    <w:rsid w:val="00D207C2"/>
    <w:rsid w:val="00D20D6E"/>
    <w:rsid w:val="00D21300"/>
    <w:rsid w:val="00D217CB"/>
    <w:rsid w:val="00D21C90"/>
    <w:rsid w:val="00D22F7B"/>
    <w:rsid w:val="00D230DC"/>
    <w:rsid w:val="00D2412F"/>
    <w:rsid w:val="00D262AE"/>
    <w:rsid w:val="00D26735"/>
    <w:rsid w:val="00D26C9A"/>
    <w:rsid w:val="00D2727C"/>
    <w:rsid w:val="00D30263"/>
    <w:rsid w:val="00D303E8"/>
    <w:rsid w:val="00D315BD"/>
    <w:rsid w:val="00D31987"/>
    <w:rsid w:val="00D31BA6"/>
    <w:rsid w:val="00D3353C"/>
    <w:rsid w:val="00D335E1"/>
    <w:rsid w:val="00D33AA3"/>
    <w:rsid w:val="00D3545E"/>
    <w:rsid w:val="00D35CBF"/>
    <w:rsid w:val="00D35FEA"/>
    <w:rsid w:val="00D366E4"/>
    <w:rsid w:val="00D377E9"/>
    <w:rsid w:val="00D40A3F"/>
    <w:rsid w:val="00D4168C"/>
    <w:rsid w:val="00D416DC"/>
    <w:rsid w:val="00D41877"/>
    <w:rsid w:val="00D423AC"/>
    <w:rsid w:val="00D429F7"/>
    <w:rsid w:val="00D43464"/>
    <w:rsid w:val="00D44B15"/>
    <w:rsid w:val="00D44DC6"/>
    <w:rsid w:val="00D46867"/>
    <w:rsid w:val="00D476EA"/>
    <w:rsid w:val="00D508D2"/>
    <w:rsid w:val="00D514E5"/>
    <w:rsid w:val="00D53257"/>
    <w:rsid w:val="00D53545"/>
    <w:rsid w:val="00D53589"/>
    <w:rsid w:val="00D539D5"/>
    <w:rsid w:val="00D544D5"/>
    <w:rsid w:val="00D55135"/>
    <w:rsid w:val="00D556E3"/>
    <w:rsid w:val="00D556EB"/>
    <w:rsid w:val="00D57090"/>
    <w:rsid w:val="00D576FA"/>
    <w:rsid w:val="00D57897"/>
    <w:rsid w:val="00D602DE"/>
    <w:rsid w:val="00D6096A"/>
    <w:rsid w:val="00D60ABE"/>
    <w:rsid w:val="00D60B86"/>
    <w:rsid w:val="00D60CE5"/>
    <w:rsid w:val="00D61811"/>
    <w:rsid w:val="00D61C11"/>
    <w:rsid w:val="00D62B0F"/>
    <w:rsid w:val="00D635D4"/>
    <w:rsid w:val="00D63CDA"/>
    <w:rsid w:val="00D63F9F"/>
    <w:rsid w:val="00D646D3"/>
    <w:rsid w:val="00D64B76"/>
    <w:rsid w:val="00D662F2"/>
    <w:rsid w:val="00D665F1"/>
    <w:rsid w:val="00D6711E"/>
    <w:rsid w:val="00D671C9"/>
    <w:rsid w:val="00D722E8"/>
    <w:rsid w:val="00D72EE3"/>
    <w:rsid w:val="00D730D4"/>
    <w:rsid w:val="00D73B08"/>
    <w:rsid w:val="00D74545"/>
    <w:rsid w:val="00D7542C"/>
    <w:rsid w:val="00D779A6"/>
    <w:rsid w:val="00D80127"/>
    <w:rsid w:val="00D804E2"/>
    <w:rsid w:val="00D805D1"/>
    <w:rsid w:val="00D811BB"/>
    <w:rsid w:val="00D81FB3"/>
    <w:rsid w:val="00D82889"/>
    <w:rsid w:val="00D82985"/>
    <w:rsid w:val="00D82FD7"/>
    <w:rsid w:val="00D83DDB"/>
    <w:rsid w:val="00D848AC"/>
    <w:rsid w:val="00D84FA6"/>
    <w:rsid w:val="00D85C5F"/>
    <w:rsid w:val="00D85ECC"/>
    <w:rsid w:val="00D864C7"/>
    <w:rsid w:val="00D86EB7"/>
    <w:rsid w:val="00D87695"/>
    <w:rsid w:val="00D900D0"/>
    <w:rsid w:val="00D90B57"/>
    <w:rsid w:val="00D91E9F"/>
    <w:rsid w:val="00D92025"/>
    <w:rsid w:val="00D9204D"/>
    <w:rsid w:val="00D92B5E"/>
    <w:rsid w:val="00D93388"/>
    <w:rsid w:val="00D93BC8"/>
    <w:rsid w:val="00D93CFF"/>
    <w:rsid w:val="00D95457"/>
    <w:rsid w:val="00D9565E"/>
    <w:rsid w:val="00D95867"/>
    <w:rsid w:val="00D95AA9"/>
    <w:rsid w:val="00D96433"/>
    <w:rsid w:val="00D966E7"/>
    <w:rsid w:val="00D97A7B"/>
    <w:rsid w:val="00DA0393"/>
    <w:rsid w:val="00DA1259"/>
    <w:rsid w:val="00DA1AAD"/>
    <w:rsid w:val="00DA1E08"/>
    <w:rsid w:val="00DA1F4D"/>
    <w:rsid w:val="00DA2304"/>
    <w:rsid w:val="00DA359F"/>
    <w:rsid w:val="00DA42D5"/>
    <w:rsid w:val="00DA4A52"/>
    <w:rsid w:val="00DA4FBC"/>
    <w:rsid w:val="00DA55FE"/>
    <w:rsid w:val="00DA61B9"/>
    <w:rsid w:val="00DA6634"/>
    <w:rsid w:val="00DA7457"/>
    <w:rsid w:val="00DB1083"/>
    <w:rsid w:val="00DB11AE"/>
    <w:rsid w:val="00DB1B31"/>
    <w:rsid w:val="00DB2995"/>
    <w:rsid w:val="00DB2ED0"/>
    <w:rsid w:val="00DB37BF"/>
    <w:rsid w:val="00DB38F0"/>
    <w:rsid w:val="00DB3CE4"/>
    <w:rsid w:val="00DB3EE8"/>
    <w:rsid w:val="00DB4701"/>
    <w:rsid w:val="00DB4E76"/>
    <w:rsid w:val="00DB55DA"/>
    <w:rsid w:val="00DB59C0"/>
    <w:rsid w:val="00DB6EE6"/>
    <w:rsid w:val="00DC0146"/>
    <w:rsid w:val="00DC03EE"/>
    <w:rsid w:val="00DC103D"/>
    <w:rsid w:val="00DC1157"/>
    <w:rsid w:val="00DC36B8"/>
    <w:rsid w:val="00DC391C"/>
    <w:rsid w:val="00DC4AC2"/>
    <w:rsid w:val="00DC4AF1"/>
    <w:rsid w:val="00DC5129"/>
    <w:rsid w:val="00DC53F2"/>
    <w:rsid w:val="00DC5DBB"/>
    <w:rsid w:val="00DC6122"/>
    <w:rsid w:val="00DC6B01"/>
    <w:rsid w:val="00DC6E5A"/>
    <w:rsid w:val="00DC7797"/>
    <w:rsid w:val="00DC7E53"/>
    <w:rsid w:val="00DD0400"/>
    <w:rsid w:val="00DD078A"/>
    <w:rsid w:val="00DD1185"/>
    <w:rsid w:val="00DD11A2"/>
    <w:rsid w:val="00DD1737"/>
    <w:rsid w:val="00DD27F2"/>
    <w:rsid w:val="00DD337A"/>
    <w:rsid w:val="00DD34E1"/>
    <w:rsid w:val="00DD42CB"/>
    <w:rsid w:val="00DD45E7"/>
    <w:rsid w:val="00DD4DF4"/>
    <w:rsid w:val="00DD51BE"/>
    <w:rsid w:val="00DD53D1"/>
    <w:rsid w:val="00DD6B8A"/>
    <w:rsid w:val="00DD6D80"/>
    <w:rsid w:val="00DD719E"/>
    <w:rsid w:val="00DD71F6"/>
    <w:rsid w:val="00DD7667"/>
    <w:rsid w:val="00DD7692"/>
    <w:rsid w:val="00DD76F7"/>
    <w:rsid w:val="00DD777C"/>
    <w:rsid w:val="00DD7FBC"/>
    <w:rsid w:val="00DE0D2F"/>
    <w:rsid w:val="00DE0D75"/>
    <w:rsid w:val="00DE19EB"/>
    <w:rsid w:val="00DE2849"/>
    <w:rsid w:val="00DE30BE"/>
    <w:rsid w:val="00DE53B5"/>
    <w:rsid w:val="00DE5B0F"/>
    <w:rsid w:val="00DE6576"/>
    <w:rsid w:val="00DE747D"/>
    <w:rsid w:val="00DE7EBB"/>
    <w:rsid w:val="00DF0FE3"/>
    <w:rsid w:val="00DF1284"/>
    <w:rsid w:val="00DF1978"/>
    <w:rsid w:val="00DF2CB1"/>
    <w:rsid w:val="00DF34FB"/>
    <w:rsid w:val="00DF43CB"/>
    <w:rsid w:val="00DF524D"/>
    <w:rsid w:val="00DF56E2"/>
    <w:rsid w:val="00DF6430"/>
    <w:rsid w:val="00DF69F9"/>
    <w:rsid w:val="00DF7505"/>
    <w:rsid w:val="00E023AD"/>
    <w:rsid w:val="00E02579"/>
    <w:rsid w:val="00E02B50"/>
    <w:rsid w:val="00E02B7F"/>
    <w:rsid w:val="00E04B3F"/>
    <w:rsid w:val="00E04D8D"/>
    <w:rsid w:val="00E050CF"/>
    <w:rsid w:val="00E060C1"/>
    <w:rsid w:val="00E06B1E"/>
    <w:rsid w:val="00E07787"/>
    <w:rsid w:val="00E10AAF"/>
    <w:rsid w:val="00E11D49"/>
    <w:rsid w:val="00E1297C"/>
    <w:rsid w:val="00E147D5"/>
    <w:rsid w:val="00E14BEB"/>
    <w:rsid w:val="00E14C0E"/>
    <w:rsid w:val="00E16642"/>
    <w:rsid w:val="00E16E3B"/>
    <w:rsid w:val="00E16F9A"/>
    <w:rsid w:val="00E16FD5"/>
    <w:rsid w:val="00E17145"/>
    <w:rsid w:val="00E17614"/>
    <w:rsid w:val="00E1787C"/>
    <w:rsid w:val="00E214E5"/>
    <w:rsid w:val="00E2249E"/>
    <w:rsid w:val="00E22B76"/>
    <w:rsid w:val="00E234F1"/>
    <w:rsid w:val="00E241ED"/>
    <w:rsid w:val="00E24E3A"/>
    <w:rsid w:val="00E25AF8"/>
    <w:rsid w:val="00E263B6"/>
    <w:rsid w:val="00E268AA"/>
    <w:rsid w:val="00E26C55"/>
    <w:rsid w:val="00E26F6C"/>
    <w:rsid w:val="00E275F0"/>
    <w:rsid w:val="00E315D0"/>
    <w:rsid w:val="00E31A9D"/>
    <w:rsid w:val="00E31BD0"/>
    <w:rsid w:val="00E33838"/>
    <w:rsid w:val="00E33EFF"/>
    <w:rsid w:val="00E34CA3"/>
    <w:rsid w:val="00E35082"/>
    <w:rsid w:val="00E35C4A"/>
    <w:rsid w:val="00E36D62"/>
    <w:rsid w:val="00E37A0F"/>
    <w:rsid w:val="00E37DA6"/>
    <w:rsid w:val="00E37FE3"/>
    <w:rsid w:val="00E40EB7"/>
    <w:rsid w:val="00E42A69"/>
    <w:rsid w:val="00E43AAA"/>
    <w:rsid w:val="00E44104"/>
    <w:rsid w:val="00E44C62"/>
    <w:rsid w:val="00E46470"/>
    <w:rsid w:val="00E46969"/>
    <w:rsid w:val="00E47935"/>
    <w:rsid w:val="00E50518"/>
    <w:rsid w:val="00E50767"/>
    <w:rsid w:val="00E519B8"/>
    <w:rsid w:val="00E51ABF"/>
    <w:rsid w:val="00E5387C"/>
    <w:rsid w:val="00E5436A"/>
    <w:rsid w:val="00E54DFF"/>
    <w:rsid w:val="00E54EF2"/>
    <w:rsid w:val="00E57A52"/>
    <w:rsid w:val="00E57F9A"/>
    <w:rsid w:val="00E60DC5"/>
    <w:rsid w:val="00E62E44"/>
    <w:rsid w:val="00E63559"/>
    <w:rsid w:val="00E639DB"/>
    <w:rsid w:val="00E641ED"/>
    <w:rsid w:val="00E64543"/>
    <w:rsid w:val="00E65B55"/>
    <w:rsid w:val="00E65D19"/>
    <w:rsid w:val="00E67180"/>
    <w:rsid w:val="00E676E2"/>
    <w:rsid w:val="00E679C7"/>
    <w:rsid w:val="00E70144"/>
    <w:rsid w:val="00E71058"/>
    <w:rsid w:val="00E73737"/>
    <w:rsid w:val="00E73B5B"/>
    <w:rsid w:val="00E744A7"/>
    <w:rsid w:val="00E74D93"/>
    <w:rsid w:val="00E74FA5"/>
    <w:rsid w:val="00E756A8"/>
    <w:rsid w:val="00E76032"/>
    <w:rsid w:val="00E7634E"/>
    <w:rsid w:val="00E768F2"/>
    <w:rsid w:val="00E77E9E"/>
    <w:rsid w:val="00E8043E"/>
    <w:rsid w:val="00E80E35"/>
    <w:rsid w:val="00E81157"/>
    <w:rsid w:val="00E81DED"/>
    <w:rsid w:val="00E82316"/>
    <w:rsid w:val="00E82433"/>
    <w:rsid w:val="00E825B3"/>
    <w:rsid w:val="00E849DE"/>
    <w:rsid w:val="00E85431"/>
    <w:rsid w:val="00E85948"/>
    <w:rsid w:val="00E85F57"/>
    <w:rsid w:val="00E86536"/>
    <w:rsid w:val="00E86CD9"/>
    <w:rsid w:val="00E87A52"/>
    <w:rsid w:val="00E9161D"/>
    <w:rsid w:val="00E9167E"/>
    <w:rsid w:val="00E92132"/>
    <w:rsid w:val="00E922A4"/>
    <w:rsid w:val="00E92418"/>
    <w:rsid w:val="00E925CE"/>
    <w:rsid w:val="00E93E3D"/>
    <w:rsid w:val="00E93F3F"/>
    <w:rsid w:val="00E9456D"/>
    <w:rsid w:val="00E967CB"/>
    <w:rsid w:val="00E97D89"/>
    <w:rsid w:val="00EA05D9"/>
    <w:rsid w:val="00EA1104"/>
    <w:rsid w:val="00EA14A5"/>
    <w:rsid w:val="00EA403F"/>
    <w:rsid w:val="00EA5257"/>
    <w:rsid w:val="00EA59B6"/>
    <w:rsid w:val="00EA5E9C"/>
    <w:rsid w:val="00EA6452"/>
    <w:rsid w:val="00EA7415"/>
    <w:rsid w:val="00EA76CD"/>
    <w:rsid w:val="00EB0433"/>
    <w:rsid w:val="00EB13DC"/>
    <w:rsid w:val="00EB1B8B"/>
    <w:rsid w:val="00EB24EC"/>
    <w:rsid w:val="00EB2DC3"/>
    <w:rsid w:val="00EB31FA"/>
    <w:rsid w:val="00EB390E"/>
    <w:rsid w:val="00EB3C54"/>
    <w:rsid w:val="00EB45B9"/>
    <w:rsid w:val="00EB4951"/>
    <w:rsid w:val="00EB4960"/>
    <w:rsid w:val="00EB4D2B"/>
    <w:rsid w:val="00EB5789"/>
    <w:rsid w:val="00EB591A"/>
    <w:rsid w:val="00EB595B"/>
    <w:rsid w:val="00EB617F"/>
    <w:rsid w:val="00EB67AB"/>
    <w:rsid w:val="00EB7ABD"/>
    <w:rsid w:val="00EC0478"/>
    <w:rsid w:val="00EC04D6"/>
    <w:rsid w:val="00EC0809"/>
    <w:rsid w:val="00EC098E"/>
    <w:rsid w:val="00EC0BCB"/>
    <w:rsid w:val="00EC0E71"/>
    <w:rsid w:val="00EC33C6"/>
    <w:rsid w:val="00EC4DAE"/>
    <w:rsid w:val="00EC4EFD"/>
    <w:rsid w:val="00EC504F"/>
    <w:rsid w:val="00EC57E4"/>
    <w:rsid w:val="00EC6F1C"/>
    <w:rsid w:val="00ED08E9"/>
    <w:rsid w:val="00ED1ED9"/>
    <w:rsid w:val="00ED256D"/>
    <w:rsid w:val="00ED28E2"/>
    <w:rsid w:val="00ED3FC9"/>
    <w:rsid w:val="00ED4256"/>
    <w:rsid w:val="00ED6041"/>
    <w:rsid w:val="00ED613A"/>
    <w:rsid w:val="00ED6CFA"/>
    <w:rsid w:val="00ED6D53"/>
    <w:rsid w:val="00EE029E"/>
    <w:rsid w:val="00EE02C6"/>
    <w:rsid w:val="00EE0998"/>
    <w:rsid w:val="00EE09D6"/>
    <w:rsid w:val="00EE0B9E"/>
    <w:rsid w:val="00EE1855"/>
    <w:rsid w:val="00EE1E1F"/>
    <w:rsid w:val="00EE1F93"/>
    <w:rsid w:val="00EE1FA3"/>
    <w:rsid w:val="00EE2921"/>
    <w:rsid w:val="00EE2B68"/>
    <w:rsid w:val="00EE3733"/>
    <w:rsid w:val="00EE395E"/>
    <w:rsid w:val="00EE5594"/>
    <w:rsid w:val="00EE5FD7"/>
    <w:rsid w:val="00EE6D70"/>
    <w:rsid w:val="00EF0031"/>
    <w:rsid w:val="00EF04BD"/>
    <w:rsid w:val="00EF1304"/>
    <w:rsid w:val="00EF1386"/>
    <w:rsid w:val="00EF2491"/>
    <w:rsid w:val="00EF256B"/>
    <w:rsid w:val="00EF41F7"/>
    <w:rsid w:val="00EF5277"/>
    <w:rsid w:val="00EF54CE"/>
    <w:rsid w:val="00EF5A33"/>
    <w:rsid w:val="00EF5CAD"/>
    <w:rsid w:val="00EF611F"/>
    <w:rsid w:val="00EF76E1"/>
    <w:rsid w:val="00EF7E2F"/>
    <w:rsid w:val="00F005FA"/>
    <w:rsid w:val="00F029AF"/>
    <w:rsid w:val="00F033F1"/>
    <w:rsid w:val="00F04099"/>
    <w:rsid w:val="00F04347"/>
    <w:rsid w:val="00F050B1"/>
    <w:rsid w:val="00F05B66"/>
    <w:rsid w:val="00F0603D"/>
    <w:rsid w:val="00F07553"/>
    <w:rsid w:val="00F1030E"/>
    <w:rsid w:val="00F10925"/>
    <w:rsid w:val="00F11198"/>
    <w:rsid w:val="00F122F8"/>
    <w:rsid w:val="00F12F6C"/>
    <w:rsid w:val="00F13DAE"/>
    <w:rsid w:val="00F146DF"/>
    <w:rsid w:val="00F14703"/>
    <w:rsid w:val="00F157D8"/>
    <w:rsid w:val="00F16D48"/>
    <w:rsid w:val="00F1732D"/>
    <w:rsid w:val="00F17546"/>
    <w:rsid w:val="00F201AD"/>
    <w:rsid w:val="00F20FCE"/>
    <w:rsid w:val="00F21481"/>
    <w:rsid w:val="00F21B21"/>
    <w:rsid w:val="00F222BB"/>
    <w:rsid w:val="00F22A6A"/>
    <w:rsid w:val="00F24361"/>
    <w:rsid w:val="00F2491A"/>
    <w:rsid w:val="00F24A3D"/>
    <w:rsid w:val="00F24EF6"/>
    <w:rsid w:val="00F254E4"/>
    <w:rsid w:val="00F26AAB"/>
    <w:rsid w:val="00F26F5D"/>
    <w:rsid w:val="00F308D2"/>
    <w:rsid w:val="00F30D13"/>
    <w:rsid w:val="00F31CA3"/>
    <w:rsid w:val="00F325B3"/>
    <w:rsid w:val="00F32708"/>
    <w:rsid w:val="00F3381E"/>
    <w:rsid w:val="00F33BD3"/>
    <w:rsid w:val="00F3421C"/>
    <w:rsid w:val="00F34806"/>
    <w:rsid w:val="00F34C92"/>
    <w:rsid w:val="00F352C6"/>
    <w:rsid w:val="00F35D19"/>
    <w:rsid w:val="00F35E3A"/>
    <w:rsid w:val="00F377AE"/>
    <w:rsid w:val="00F37DA7"/>
    <w:rsid w:val="00F41269"/>
    <w:rsid w:val="00F41319"/>
    <w:rsid w:val="00F4145C"/>
    <w:rsid w:val="00F424F2"/>
    <w:rsid w:val="00F44B13"/>
    <w:rsid w:val="00F45BE7"/>
    <w:rsid w:val="00F463D7"/>
    <w:rsid w:val="00F47E08"/>
    <w:rsid w:val="00F50163"/>
    <w:rsid w:val="00F510E2"/>
    <w:rsid w:val="00F515F1"/>
    <w:rsid w:val="00F52541"/>
    <w:rsid w:val="00F5273A"/>
    <w:rsid w:val="00F52D6B"/>
    <w:rsid w:val="00F52E18"/>
    <w:rsid w:val="00F535E2"/>
    <w:rsid w:val="00F54516"/>
    <w:rsid w:val="00F546FB"/>
    <w:rsid w:val="00F54E46"/>
    <w:rsid w:val="00F55335"/>
    <w:rsid w:val="00F55CCC"/>
    <w:rsid w:val="00F55CF7"/>
    <w:rsid w:val="00F55D38"/>
    <w:rsid w:val="00F56566"/>
    <w:rsid w:val="00F56902"/>
    <w:rsid w:val="00F56DF5"/>
    <w:rsid w:val="00F57738"/>
    <w:rsid w:val="00F5798B"/>
    <w:rsid w:val="00F57D1C"/>
    <w:rsid w:val="00F6077A"/>
    <w:rsid w:val="00F6086A"/>
    <w:rsid w:val="00F612F6"/>
    <w:rsid w:val="00F6169B"/>
    <w:rsid w:val="00F61878"/>
    <w:rsid w:val="00F62824"/>
    <w:rsid w:val="00F62C8E"/>
    <w:rsid w:val="00F62D7C"/>
    <w:rsid w:val="00F63092"/>
    <w:rsid w:val="00F634C8"/>
    <w:rsid w:val="00F67155"/>
    <w:rsid w:val="00F7058F"/>
    <w:rsid w:val="00F70D21"/>
    <w:rsid w:val="00F70FEF"/>
    <w:rsid w:val="00F73F06"/>
    <w:rsid w:val="00F73FC0"/>
    <w:rsid w:val="00F74F3A"/>
    <w:rsid w:val="00F75400"/>
    <w:rsid w:val="00F75558"/>
    <w:rsid w:val="00F75C02"/>
    <w:rsid w:val="00F77ECB"/>
    <w:rsid w:val="00F77FE4"/>
    <w:rsid w:val="00F803A3"/>
    <w:rsid w:val="00F80602"/>
    <w:rsid w:val="00F81936"/>
    <w:rsid w:val="00F819A6"/>
    <w:rsid w:val="00F81A5E"/>
    <w:rsid w:val="00F81BF8"/>
    <w:rsid w:val="00F81E47"/>
    <w:rsid w:val="00F82400"/>
    <w:rsid w:val="00F824EF"/>
    <w:rsid w:val="00F829DD"/>
    <w:rsid w:val="00F84071"/>
    <w:rsid w:val="00F84408"/>
    <w:rsid w:val="00F84AE4"/>
    <w:rsid w:val="00F86474"/>
    <w:rsid w:val="00F868B4"/>
    <w:rsid w:val="00F8730A"/>
    <w:rsid w:val="00F87BF1"/>
    <w:rsid w:val="00F9016F"/>
    <w:rsid w:val="00F90601"/>
    <w:rsid w:val="00F909C8"/>
    <w:rsid w:val="00F91B08"/>
    <w:rsid w:val="00F91B20"/>
    <w:rsid w:val="00F930A5"/>
    <w:rsid w:val="00F93703"/>
    <w:rsid w:val="00F93FBB"/>
    <w:rsid w:val="00F94DE8"/>
    <w:rsid w:val="00F94F54"/>
    <w:rsid w:val="00F950A9"/>
    <w:rsid w:val="00F95715"/>
    <w:rsid w:val="00F95E2B"/>
    <w:rsid w:val="00FA02B8"/>
    <w:rsid w:val="00FA05A1"/>
    <w:rsid w:val="00FA248E"/>
    <w:rsid w:val="00FA27A2"/>
    <w:rsid w:val="00FA48FD"/>
    <w:rsid w:val="00FA549E"/>
    <w:rsid w:val="00FA5B97"/>
    <w:rsid w:val="00FA5E09"/>
    <w:rsid w:val="00FA6EA2"/>
    <w:rsid w:val="00FA78FD"/>
    <w:rsid w:val="00FB07D9"/>
    <w:rsid w:val="00FB11BE"/>
    <w:rsid w:val="00FB1357"/>
    <w:rsid w:val="00FB1799"/>
    <w:rsid w:val="00FB1B56"/>
    <w:rsid w:val="00FB1F49"/>
    <w:rsid w:val="00FB2507"/>
    <w:rsid w:val="00FB27F1"/>
    <w:rsid w:val="00FB2AD5"/>
    <w:rsid w:val="00FB4C6F"/>
    <w:rsid w:val="00FB4E04"/>
    <w:rsid w:val="00FB5880"/>
    <w:rsid w:val="00FB6138"/>
    <w:rsid w:val="00FC3195"/>
    <w:rsid w:val="00FC4ABC"/>
    <w:rsid w:val="00FC4B28"/>
    <w:rsid w:val="00FC5E76"/>
    <w:rsid w:val="00FC69CF"/>
    <w:rsid w:val="00FC7169"/>
    <w:rsid w:val="00FC7214"/>
    <w:rsid w:val="00FC7FB3"/>
    <w:rsid w:val="00FD058F"/>
    <w:rsid w:val="00FD0B70"/>
    <w:rsid w:val="00FD0C6C"/>
    <w:rsid w:val="00FD1188"/>
    <w:rsid w:val="00FD11B8"/>
    <w:rsid w:val="00FD1440"/>
    <w:rsid w:val="00FD1489"/>
    <w:rsid w:val="00FD17D7"/>
    <w:rsid w:val="00FD1D1B"/>
    <w:rsid w:val="00FD2DA9"/>
    <w:rsid w:val="00FD3178"/>
    <w:rsid w:val="00FD35FA"/>
    <w:rsid w:val="00FD44EC"/>
    <w:rsid w:val="00FD543F"/>
    <w:rsid w:val="00FD59F1"/>
    <w:rsid w:val="00FD5A03"/>
    <w:rsid w:val="00FD66A4"/>
    <w:rsid w:val="00FD6FE2"/>
    <w:rsid w:val="00FD7118"/>
    <w:rsid w:val="00FD74CB"/>
    <w:rsid w:val="00FD7543"/>
    <w:rsid w:val="00FD7BF5"/>
    <w:rsid w:val="00FD7DAC"/>
    <w:rsid w:val="00FE0014"/>
    <w:rsid w:val="00FE185C"/>
    <w:rsid w:val="00FE3C5F"/>
    <w:rsid w:val="00FE401B"/>
    <w:rsid w:val="00FE4705"/>
    <w:rsid w:val="00FE4F26"/>
    <w:rsid w:val="00FE557C"/>
    <w:rsid w:val="00FE6B34"/>
    <w:rsid w:val="00FE6C50"/>
    <w:rsid w:val="00FF064D"/>
    <w:rsid w:val="00FF1A6E"/>
    <w:rsid w:val="00FF380D"/>
    <w:rsid w:val="00FF3E46"/>
    <w:rsid w:val="00FF4396"/>
    <w:rsid w:val="00FF4C3A"/>
    <w:rsid w:val="00FF5EA4"/>
    <w:rsid w:val="00FF61F4"/>
    <w:rsid w:val="00FF62F4"/>
    <w:rsid w:val="00FF650D"/>
    <w:rsid w:val="00FF6519"/>
    <w:rsid w:val="00FF6D27"/>
    <w:rsid w:val="01918E3F"/>
    <w:rsid w:val="040B4AD1"/>
    <w:rsid w:val="047A7A73"/>
    <w:rsid w:val="04B438B3"/>
    <w:rsid w:val="04CBC484"/>
    <w:rsid w:val="070C513A"/>
    <w:rsid w:val="07853D40"/>
    <w:rsid w:val="07E93A4F"/>
    <w:rsid w:val="0DEF1024"/>
    <w:rsid w:val="0F7614BF"/>
    <w:rsid w:val="10062843"/>
    <w:rsid w:val="10A49C4D"/>
    <w:rsid w:val="116B5EDF"/>
    <w:rsid w:val="12975179"/>
    <w:rsid w:val="12B6CB92"/>
    <w:rsid w:val="13760F21"/>
    <w:rsid w:val="14568E81"/>
    <w:rsid w:val="15CF67AC"/>
    <w:rsid w:val="16CF9F4B"/>
    <w:rsid w:val="1775D9A1"/>
    <w:rsid w:val="1835E095"/>
    <w:rsid w:val="1837E36B"/>
    <w:rsid w:val="197CBBDA"/>
    <w:rsid w:val="1A2109AA"/>
    <w:rsid w:val="1AF72E75"/>
    <w:rsid w:val="1C8E850C"/>
    <w:rsid w:val="1E25A359"/>
    <w:rsid w:val="1E703D8C"/>
    <w:rsid w:val="25FCE96D"/>
    <w:rsid w:val="26CAD482"/>
    <w:rsid w:val="2769421C"/>
    <w:rsid w:val="2B1D01B9"/>
    <w:rsid w:val="2DF41BCB"/>
    <w:rsid w:val="30CF63F4"/>
    <w:rsid w:val="333EE8F0"/>
    <w:rsid w:val="35DDD333"/>
    <w:rsid w:val="36BF4200"/>
    <w:rsid w:val="3892B481"/>
    <w:rsid w:val="39D4ED2F"/>
    <w:rsid w:val="3A7D76EA"/>
    <w:rsid w:val="3A85E165"/>
    <w:rsid w:val="3BB7B57D"/>
    <w:rsid w:val="3C8FF35B"/>
    <w:rsid w:val="3F9DB832"/>
    <w:rsid w:val="3FEB0DA0"/>
    <w:rsid w:val="3FF9DCAB"/>
    <w:rsid w:val="40029197"/>
    <w:rsid w:val="40632AAE"/>
    <w:rsid w:val="40670730"/>
    <w:rsid w:val="41F826D3"/>
    <w:rsid w:val="452748D2"/>
    <w:rsid w:val="456BBCD4"/>
    <w:rsid w:val="47D01F75"/>
    <w:rsid w:val="4883083B"/>
    <w:rsid w:val="490F45C8"/>
    <w:rsid w:val="49B8AC9B"/>
    <w:rsid w:val="49FC815F"/>
    <w:rsid w:val="4B2E71C7"/>
    <w:rsid w:val="4B5CA4B4"/>
    <w:rsid w:val="4CC8FAC0"/>
    <w:rsid w:val="4DDA978F"/>
    <w:rsid w:val="4EF58AF5"/>
    <w:rsid w:val="4F071949"/>
    <w:rsid w:val="500AE94B"/>
    <w:rsid w:val="513DB1F0"/>
    <w:rsid w:val="525D9137"/>
    <w:rsid w:val="52687A4B"/>
    <w:rsid w:val="526CEE48"/>
    <w:rsid w:val="5279507B"/>
    <w:rsid w:val="52E91D8A"/>
    <w:rsid w:val="5411C4DD"/>
    <w:rsid w:val="5484FDD9"/>
    <w:rsid w:val="57A8C7D0"/>
    <w:rsid w:val="57B439CE"/>
    <w:rsid w:val="5AFCB266"/>
    <w:rsid w:val="5B931684"/>
    <w:rsid w:val="5F3A6A10"/>
    <w:rsid w:val="610ABDD8"/>
    <w:rsid w:val="62005C63"/>
    <w:rsid w:val="621D1F8A"/>
    <w:rsid w:val="6443C37D"/>
    <w:rsid w:val="65B83A7C"/>
    <w:rsid w:val="66CCD5AA"/>
    <w:rsid w:val="6833F4FA"/>
    <w:rsid w:val="6856B956"/>
    <w:rsid w:val="6AD6CA2F"/>
    <w:rsid w:val="6B432078"/>
    <w:rsid w:val="6B7B2FC3"/>
    <w:rsid w:val="6C26F796"/>
    <w:rsid w:val="6CF2A92B"/>
    <w:rsid w:val="6FDE8B3B"/>
    <w:rsid w:val="72FB4FDA"/>
    <w:rsid w:val="75D2BFF7"/>
    <w:rsid w:val="760BFDC4"/>
    <w:rsid w:val="761705DC"/>
    <w:rsid w:val="76340A1C"/>
    <w:rsid w:val="78171FE1"/>
    <w:rsid w:val="7846A8B8"/>
    <w:rsid w:val="789E07DB"/>
    <w:rsid w:val="7AC0AFAA"/>
    <w:rsid w:val="7E8BBA05"/>
    <w:rsid w:val="7E9D3ECE"/>
    <w:rsid w:val="7F0ECF1C"/>
    <w:rsid w:val="7F4814CE"/>
    <w:rsid w:val="7FBC37E5"/>
    <w:rsid w:val="7FC2D0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2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C6122"/>
    <w:rPr>
      <w:rFonts w:ascii="Calibri Light" w:eastAsia="Times New Roman" w:hAnsi="Calibri Light" w:cs="Times New Roman"/>
      <w:b/>
      <w:bCs/>
      <w:kern w:val="32"/>
      <w:sz w:val="32"/>
      <w:szCs w:val="32"/>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rPr>
  </w:style>
  <w:style w:type="character" w:customStyle="1" w:styleId="TextChar">
    <w:name w:val="Text Char"/>
    <w:aliases w:val="Graphic Char"/>
    <w:link w:val="Text"/>
    <w:rPr>
      <w:rFonts w:ascii="Times New Roman" w:eastAsia="MS Mincho" w:hAnsi="Times New Roman"/>
      <w:sz w:val="24"/>
    </w:rPr>
  </w:style>
  <w:style w:type="character" w:customStyle="1" w:styleId="Heading6Char">
    <w:name w:val="Heading 6 Char"/>
    <w:link w:val="Heading6"/>
    <w:rPr>
      <w:rFonts w:ascii="Arial" w:eastAsia="MS Gothic" w:hAnsi="Arial" w:cs="Arial"/>
      <w:b/>
      <w:sz w:val="22"/>
    </w:rPr>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Pr>
      <w:rFonts w:ascii="Times New Roman" w:hAnsi="Times New Roman"/>
    </w:rPr>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ascii="Times New Roman" w:eastAsia="Times New Roman" w:hAnsi="Times New Roman"/>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rPr>
  </w:style>
  <w:style w:type="paragraph" w:customStyle="1" w:styleId="NormalAgency">
    <w:name w:val="Normal (Agency)"/>
    <w:link w:val="NormalAgencyChar"/>
    <w:rPr>
      <w:rFonts w:ascii="Verdana" w:eastAsia="Verdana" w:hAnsi="Verdana" w:cs="Verdana"/>
      <w:sz w:val="18"/>
      <w:szCs w:val="18"/>
    </w:rPr>
  </w:style>
  <w:style w:type="character" w:customStyle="1" w:styleId="NormalAgencyChar">
    <w:name w:val="Normal (Agency) Char"/>
    <w:link w:val="NormalAgency"/>
    <w:rPr>
      <w:rFonts w:ascii="Verdana" w:eastAsia="Verdana" w:hAnsi="Verdana" w:cs="Verdana"/>
      <w:sz w:val="18"/>
      <w:szCs w:val="18"/>
    </w:rPr>
  </w:style>
  <w:style w:type="table" w:customStyle="1" w:styleId="TablegridAgencyblack">
    <w:name w:val="Table grid (Agency) black"/>
    <w:basedOn w:val="TableNormal"/>
    <w:semiHidden/>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Times New Roman" w:eastAsia="Times New Roman" w:hAnsi="Times New Roman"/>
      <w:b/>
      <w:bCs/>
    </w:rPr>
  </w:style>
  <w:style w:type="paragraph" w:styleId="Revision">
    <w:name w:val="Revision"/>
    <w:hidden/>
    <w:uiPriority w:val="99"/>
    <w:semiHidden/>
    <w:rPr>
      <w:rFonts w:eastAsia="Times New Roman"/>
      <w:sz w:val="22"/>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rPr>
  </w:style>
  <w:style w:type="character" w:customStyle="1" w:styleId="CommentChar">
    <w:name w:val="Comment Char"/>
    <w:link w:val="Comment"/>
    <w:rPr>
      <w:rFonts w:ascii="Times New Roman" w:eastAsia="MS Mincho" w:hAnsi="Times New Roman"/>
      <w:i/>
      <w:color w:val="BF30B5"/>
      <w:sz w:val="24"/>
      <w:szCs w:val="24"/>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rPr>
  </w:style>
  <w:style w:type="character" w:customStyle="1" w:styleId="Nottoc-headingsChar">
    <w:name w:val="Not toc-headings Char"/>
    <w:link w:val="Nottoc-headings"/>
    <w:rPr>
      <w:rFonts w:ascii="Arial" w:eastAsia="MS Gothic" w:hAnsi="Arial" w:cs="Arial"/>
      <w:b/>
      <w:sz w:val="24"/>
      <w:szCs w:val="24"/>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rPr>
  </w:style>
  <w:style w:type="character" w:customStyle="1" w:styleId="spellingerror">
    <w:name w:val="spellingerror"/>
    <w:rPr>
      <w:rFonts w:ascii="Times New Roman" w:hAnsi="Times New Roman"/>
    </w:rPr>
  </w:style>
  <w:style w:type="character" w:customStyle="1" w:styleId="normaltextrun1">
    <w:name w:val="normaltextrun1"/>
    <w:rPr>
      <w:rFonts w:ascii="Times New Roman" w:hAnsi="Times New Roman"/>
    </w:rPr>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rPr>
  </w:style>
  <w:style w:type="character" w:customStyle="1" w:styleId="Listlevel1Char">
    <w:name w:val="List level 1 Char"/>
    <w:link w:val="Listlevel1"/>
    <w:locked/>
    <w:rPr>
      <w:rFonts w:ascii="Times New Roman" w:eastAsia="MS Mincho" w:hAnsi="Times New Roman"/>
      <w:sz w:val="24"/>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rPr>
  </w:style>
  <w:style w:type="character" w:styleId="FollowedHyperlink">
    <w:name w:val="FollowedHyperlink"/>
    <w:rsid w:val="009076DD"/>
    <w:rPr>
      <w:color w:val="954F72"/>
      <w:u w:val="single"/>
    </w:rPr>
  </w:style>
  <w:style w:type="table" w:customStyle="1" w:styleId="TableGridLight1">
    <w:name w:val="Table Grid Light1"/>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rPr>
  </w:style>
  <w:style w:type="character" w:customStyle="1" w:styleId="UnresolvedMention1">
    <w:name w:val="Unresolved Mention1"/>
    <w:basedOn w:val="DefaultParagraphFont"/>
    <w:uiPriority w:val="99"/>
    <w:semiHidden/>
    <w:unhideWhenUsed/>
    <w:rsid w:val="00B96866"/>
    <w:rPr>
      <w:color w:val="605E5C"/>
      <w:shd w:val="clear" w:color="auto" w:fill="E1DFDD"/>
    </w:rPr>
  </w:style>
  <w:style w:type="character" w:styleId="UnresolvedMention">
    <w:name w:val="Unresolved Mention"/>
    <w:basedOn w:val="DefaultParagraphFont"/>
    <w:uiPriority w:val="99"/>
    <w:semiHidden/>
    <w:unhideWhenUsed/>
    <w:rsid w:val="00AA6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64984166">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309938132">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432386441">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76705186">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75262708">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ema.europa.eu/en/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2.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ema.europa.eu" TargetMode="External"/><Relationship Id="rId36" Type="http://schemas.openxmlformats.org/officeDocument/2006/relationships/customXml" Target="../customXml/item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hyperlink" Target="https://www.ema.europa.eu" TargetMode="External"/><Relationship Id="rId35" Type="http://schemas.openxmlformats.org/officeDocument/2006/relationships/customXml" Target="../customXml/item2.xml"/><Relationship Id="rId8" Type="http://schemas.openxmlformats.org/officeDocument/2006/relationships/hyperlink" Target="https://www.ema.europa.eu/en/medicines/human/EPAR/atectura-breezhale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EMADOC-1700519818-2641943</_dlc_DocId>
    <_dlc_DocIdUrl xmlns="a034c160-bfb7-45f5-8632-2eb7e0508071">
      <Url>https://euema.sharepoint.com/sites/CRM/_layouts/15/DocIdRedir.aspx?ID=EMADOC-1700519818-2641943</Url>
      <Description>EMADOC-1700519818-2641943</Description>
    </_dlc_DocIdUrl>
  </documentManagement>
</p:properties>
</file>

<file path=customXml/itemProps1.xml><?xml version="1.0" encoding="utf-8"?>
<ds:datastoreItem xmlns:ds="http://schemas.openxmlformats.org/officeDocument/2006/customXml" ds:itemID="{CD0D32A0-D040-4A75-A0C8-C40C1128AAB2}">
  <ds:schemaRefs>
    <ds:schemaRef ds:uri="http://schemas.openxmlformats.org/officeDocument/2006/bibliography"/>
  </ds:schemaRefs>
</ds:datastoreItem>
</file>

<file path=customXml/itemProps2.xml><?xml version="1.0" encoding="utf-8"?>
<ds:datastoreItem xmlns:ds="http://schemas.openxmlformats.org/officeDocument/2006/customXml" ds:itemID="{6F30E623-5CBD-4790-9EDC-4B0E8DF27EB3}"/>
</file>

<file path=customXml/itemProps3.xml><?xml version="1.0" encoding="utf-8"?>
<ds:datastoreItem xmlns:ds="http://schemas.openxmlformats.org/officeDocument/2006/customXml" ds:itemID="{94EF868D-13D4-423A-A3D2-A8662D8E473A}"/>
</file>

<file path=customXml/itemProps4.xml><?xml version="1.0" encoding="utf-8"?>
<ds:datastoreItem xmlns:ds="http://schemas.openxmlformats.org/officeDocument/2006/customXml" ds:itemID="{41DF8FB1-1F85-46AD-A1A4-756C1D3E23ED}"/>
</file>

<file path=customXml/itemProps5.xml><?xml version="1.0" encoding="utf-8"?>
<ds:datastoreItem xmlns:ds="http://schemas.openxmlformats.org/officeDocument/2006/customXml" ds:itemID="{98EF708D-E882-4E70-BB31-0DBA9ACAB5CB}"/>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65</Pages>
  <Words>13374</Words>
  <Characters>92026</Characters>
  <Application>Microsoft Office Word</Application>
  <DocSecurity>0</DocSecurity>
  <Lines>766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2025-07-24T08:07:00Z</dcterms:created>
  <dcterms:modified xsi:type="dcterms:W3CDTF">2025-11-10T14:03:00Z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2025-01-07T16:24:34Z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2eaceb80-b126-47b3-b408-17b503fe3362</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ab5afaea-5192-403b-b2b8-812c01325ae0</vt:lpwstr>
  </property>
</Properties>
</file>